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60A7E"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color w:val="000000"/>
        </w:rPr>
        <w:t xml:space="preserve">Name of Journal: </w:t>
      </w:r>
      <w:r w:rsidRPr="00AF06E8">
        <w:rPr>
          <w:rFonts w:ascii="Book Antiqua" w:eastAsia="Book Antiqua" w:hAnsi="Book Antiqua" w:cs="Book Antiqua"/>
          <w:i/>
          <w:color w:val="000000"/>
        </w:rPr>
        <w:t>World Journal of Gastroenterology</w:t>
      </w:r>
    </w:p>
    <w:p w14:paraId="4F2D7FA1"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color w:val="000000"/>
        </w:rPr>
        <w:t xml:space="preserve">Manuscript NO: </w:t>
      </w:r>
      <w:r w:rsidRPr="00AF06E8">
        <w:rPr>
          <w:rFonts w:ascii="Book Antiqua" w:eastAsia="Book Antiqua" w:hAnsi="Book Antiqua" w:cs="Book Antiqua"/>
          <w:color w:val="000000"/>
        </w:rPr>
        <w:t>80836</w:t>
      </w:r>
    </w:p>
    <w:p w14:paraId="1F862712"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color w:val="000000"/>
        </w:rPr>
        <w:t xml:space="preserve">Manuscript Type: </w:t>
      </w:r>
      <w:r w:rsidRPr="00AF06E8">
        <w:rPr>
          <w:rFonts w:ascii="Book Antiqua" w:eastAsia="Book Antiqua" w:hAnsi="Book Antiqua" w:cs="Book Antiqua"/>
          <w:color w:val="000000"/>
        </w:rPr>
        <w:t>ORIGINAL ARTICLE</w:t>
      </w:r>
    </w:p>
    <w:p w14:paraId="7895A05F" w14:textId="77777777" w:rsidR="00A77B3E" w:rsidRPr="00AF06E8" w:rsidRDefault="00A77B3E" w:rsidP="00AF06E8">
      <w:pPr>
        <w:spacing w:line="360" w:lineRule="auto"/>
        <w:jc w:val="both"/>
        <w:rPr>
          <w:rFonts w:ascii="Book Antiqua" w:hAnsi="Book Antiqua"/>
        </w:rPr>
      </w:pPr>
    </w:p>
    <w:p w14:paraId="1F365D9E"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i/>
          <w:color w:val="000000"/>
        </w:rPr>
        <w:t>Basic Study</w:t>
      </w:r>
    </w:p>
    <w:p w14:paraId="03B228AE" w14:textId="110DDC7F" w:rsidR="00A77B3E" w:rsidRPr="00AF06E8" w:rsidRDefault="00A208FA" w:rsidP="00AF06E8">
      <w:pPr>
        <w:spacing w:line="360" w:lineRule="auto"/>
        <w:jc w:val="both"/>
        <w:rPr>
          <w:rFonts w:ascii="Book Antiqua" w:hAnsi="Book Antiqua"/>
        </w:rPr>
      </w:pPr>
      <w:r w:rsidRPr="00AF06E8">
        <w:rPr>
          <w:rFonts w:ascii="Book Antiqua" w:eastAsia="Book Antiqua" w:hAnsi="Book Antiqua" w:cs="Book Antiqua"/>
          <w:b/>
          <w:bCs/>
          <w:color w:val="000000"/>
        </w:rPr>
        <w:t>Locked nucleic acid real-time polymerase chain reaction method identifying two polymorphisms of hepatitis B virus genotype C2 infections, rt269L and rt269I</w:t>
      </w:r>
    </w:p>
    <w:p w14:paraId="64CF4A1D" w14:textId="77777777" w:rsidR="00A77B3E" w:rsidRPr="00AF06E8" w:rsidRDefault="00A77B3E" w:rsidP="00AF06E8">
      <w:pPr>
        <w:spacing w:line="360" w:lineRule="auto"/>
        <w:jc w:val="both"/>
        <w:rPr>
          <w:rFonts w:ascii="Book Antiqua" w:hAnsi="Book Antiqua"/>
        </w:rPr>
      </w:pPr>
    </w:p>
    <w:p w14:paraId="7F5B2F7F" w14:textId="597C6504" w:rsidR="00A77B3E" w:rsidRPr="00AF06E8" w:rsidRDefault="00932D49" w:rsidP="00AF06E8">
      <w:pPr>
        <w:spacing w:line="360" w:lineRule="auto"/>
        <w:jc w:val="both"/>
        <w:rPr>
          <w:rFonts w:ascii="Book Antiqua" w:hAnsi="Book Antiqua"/>
        </w:rPr>
      </w:pPr>
      <w:r w:rsidRPr="00AF06E8">
        <w:rPr>
          <w:rFonts w:ascii="Book Antiqua" w:eastAsia="Book Antiqua" w:hAnsi="Book Antiqua" w:cs="Book Antiqua"/>
          <w:color w:val="000000"/>
        </w:rPr>
        <w:t xml:space="preserve">Kim K </w:t>
      </w:r>
      <w:r w:rsidRPr="00AF06E8">
        <w:rPr>
          <w:rFonts w:ascii="Book Antiqua" w:eastAsia="Book Antiqua" w:hAnsi="Book Antiqua" w:cs="Book Antiqua"/>
          <w:i/>
          <w:iCs/>
          <w:color w:val="000000"/>
        </w:rPr>
        <w:t>et al</w:t>
      </w:r>
      <w:r w:rsidRPr="00AF06E8">
        <w:rPr>
          <w:rFonts w:ascii="Book Antiqua" w:eastAsia="Book Antiqua" w:hAnsi="Book Antiqua" w:cs="Book Antiqua"/>
          <w:color w:val="000000"/>
        </w:rPr>
        <w:t>. LNA</w:t>
      </w:r>
      <w:r w:rsidR="004707EF" w:rsidRPr="00AF06E8">
        <w:rPr>
          <w:rFonts w:ascii="Book Antiqua" w:eastAsia="Book Antiqua" w:hAnsi="Book Antiqua" w:cs="Book Antiqua"/>
          <w:color w:val="000000"/>
        </w:rPr>
        <w:t>-RT-</w:t>
      </w:r>
      <w:r w:rsidRPr="00AF06E8">
        <w:rPr>
          <w:rFonts w:ascii="Book Antiqua" w:eastAsia="Book Antiqua" w:hAnsi="Book Antiqua" w:cs="Book Antiqua"/>
          <w:color w:val="000000"/>
        </w:rPr>
        <w:t>PCR identifying rt269L and rt269I</w:t>
      </w:r>
    </w:p>
    <w:p w14:paraId="683A09BB" w14:textId="77777777" w:rsidR="00A77B3E" w:rsidRPr="00AF06E8" w:rsidRDefault="00A77B3E" w:rsidP="00AF06E8">
      <w:pPr>
        <w:spacing w:line="360" w:lineRule="auto"/>
        <w:jc w:val="both"/>
        <w:rPr>
          <w:rFonts w:ascii="Book Antiqua" w:hAnsi="Book Antiqua"/>
        </w:rPr>
      </w:pPr>
    </w:p>
    <w:p w14:paraId="159428AC" w14:textId="07A9606A" w:rsidR="00A77B3E" w:rsidRPr="00AF06E8" w:rsidRDefault="00806B45" w:rsidP="00AF06E8">
      <w:pPr>
        <w:spacing w:line="360" w:lineRule="auto"/>
        <w:jc w:val="both"/>
        <w:rPr>
          <w:rFonts w:ascii="Book Antiqua" w:hAnsi="Book Antiqua"/>
        </w:rPr>
      </w:pPr>
      <w:bookmarkStart w:id="0" w:name="OLE_LINK29"/>
      <w:proofErr w:type="spellStart"/>
      <w:r w:rsidRPr="00AF06E8">
        <w:rPr>
          <w:rFonts w:ascii="Book Antiqua" w:eastAsia="Book Antiqua" w:hAnsi="Book Antiqua" w:cs="Book Antiqua"/>
          <w:color w:val="000000"/>
        </w:rPr>
        <w:t>Ki</w:t>
      </w:r>
      <w:r w:rsidRPr="00AF06E8">
        <w:rPr>
          <w:rFonts w:ascii="Book Antiqua" w:eastAsia="Malgun Gothic" w:hAnsi="Book Antiqua" w:cs="Malgun Gothic"/>
          <w:color w:val="000000"/>
          <w:lang w:eastAsia="ko-KR"/>
        </w:rPr>
        <w:t>j</w:t>
      </w:r>
      <w:r w:rsidRPr="00AF06E8">
        <w:rPr>
          <w:rFonts w:ascii="Book Antiqua" w:eastAsia="Book Antiqua" w:hAnsi="Book Antiqua" w:cs="Book Antiqua"/>
          <w:color w:val="000000"/>
        </w:rPr>
        <w:t>eong</w:t>
      </w:r>
      <w:bookmarkEnd w:id="0"/>
      <w:proofErr w:type="spellEnd"/>
      <w:r w:rsidRPr="00AF06E8" w:rsidDel="00806B45">
        <w:rPr>
          <w:rFonts w:ascii="Book Antiqua" w:eastAsia="Book Antiqua" w:hAnsi="Book Antiqua" w:cs="Book Antiqua"/>
          <w:color w:val="000000"/>
        </w:rPr>
        <w:t xml:space="preserve"> </w:t>
      </w:r>
      <w:bookmarkStart w:id="1" w:name="OLE_LINK30"/>
      <w:r w:rsidR="003B31BC" w:rsidRPr="00AF06E8">
        <w:rPr>
          <w:rFonts w:ascii="Book Antiqua" w:eastAsia="Book Antiqua" w:hAnsi="Book Antiqua" w:cs="Book Antiqua"/>
          <w:color w:val="000000"/>
        </w:rPr>
        <w:t>Kim</w:t>
      </w:r>
      <w:bookmarkEnd w:id="1"/>
      <w:r w:rsidR="003B31BC" w:rsidRPr="00AF06E8">
        <w:rPr>
          <w:rFonts w:ascii="Book Antiqua" w:eastAsia="Book Antiqua" w:hAnsi="Book Antiqua" w:cs="Book Antiqua"/>
          <w:color w:val="000000"/>
        </w:rPr>
        <w:t xml:space="preserve">, Yu-Min Choi, Dong Hyun Kim, </w:t>
      </w:r>
      <w:proofErr w:type="spellStart"/>
      <w:r w:rsidR="003B31BC" w:rsidRPr="00AF06E8">
        <w:rPr>
          <w:rFonts w:ascii="Book Antiqua" w:eastAsia="Book Antiqua" w:hAnsi="Book Antiqua" w:cs="Book Antiqua"/>
          <w:color w:val="000000"/>
        </w:rPr>
        <w:t>Junghwa</w:t>
      </w:r>
      <w:proofErr w:type="spellEnd"/>
      <w:r w:rsidR="003B31BC" w:rsidRPr="00AF06E8">
        <w:rPr>
          <w:rFonts w:ascii="Book Antiqua" w:eastAsia="Book Antiqua" w:hAnsi="Book Antiqua" w:cs="Book Antiqua"/>
          <w:color w:val="000000"/>
        </w:rPr>
        <w:t xml:space="preserve"> Jang, Won </w:t>
      </w:r>
      <w:proofErr w:type="spellStart"/>
      <w:r w:rsidR="003B31BC" w:rsidRPr="00AF06E8">
        <w:rPr>
          <w:rFonts w:ascii="Book Antiqua" w:eastAsia="Book Antiqua" w:hAnsi="Book Antiqua" w:cs="Book Antiqua"/>
          <w:color w:val="000000"/>
        </w:rPr>
        <w:t>Hyeok</w:t>
      </w:r>
      <w:proofErr w:type="spellEnd"/>
      <w:r w:rsidR="003B31BC" w:rsidRPr="00AF06E8">
        <w:rPr>
          <w:rFonts w:ascii="Book Antiqua" w:eastAsia="Book Antiqua" w:hAnsi="Book Antiqua" w:cs="Book Antiqua"/>
          <w:color w:val="000000"/>
        </w:rPr>
        <w:t xml:space="preserve"> Choe, </w:t>
      </w:r>
      <w:r w:rsidR="00F913BC" w:rsidRPr="00AF06E8">
        <w:rPr>
          <w:rFonts w:ascii="Book Antiqua" w:eastAsia="Book Antiqua" w:hAnsi="Book Antiqua" w:cs="Book Antiqua"/>
          <w:color w:val="000000"/>
        </w:rPr>
        <w:t>Bum-Joon Kim</w:t>
      </w:r>
    </w:p>
    <w:p w14:paraId="6FE90AE0" w14:textId="77777777" w:rsidR="00A77B3E" w:rsidRPr="00AF06E8" w:rsidRDefault="00A77B3E" w:rsidP="00AF06E8">
      <w:pPr>
        <w:spacing w:line="360" w:lineRule="auto"/>
        <w:jc w:val="both"/>
        <w:rPr>
          <w:rFonts w:ascii="Book Antiqua" w:hAnsi="Book Antiqua"/>
        </w:rPr>
      </w:pPr>
    </w:p>
    <w:p w14:paraId="5A531CA6" w14:textId="55CED940" w:rsidR="00A77B3E" w:rsidRPr="00AF06E8" w:rsidRDefault="00806B45" w:rsidP="00AF06E8">
      <w:pPr>
        <w:spacing w:line="360" w:lineRule="auto"/>
        <w:jc w:val="both"/>
        <w:rPr>
          <w:rFonts w:ascii="Book Antiqua" w:hAnsi="Book Antiqua"/>
        </w:rPr>
      </w:pPr>
      <w:proofErr w:type="spellStart"/>
      <w:r w:rsidRPr="00AF06E8">
        <w:rPr>
          <w:rFonts w:ascii="Book Antiqua" w:eastAsia="Book Antiqua" w:hAnsi="Book Antiqua" w:cs="Book Antiqua"/>
          <w:b/>
          <w:bCs/>
          <w:color w:val="000000"/>
        </w:rPr>
        <w:t>Kijeong</w:t>
      </w:r>
      <w:proofErr w:type="spellEnd"/>
      <w:r w:rsidRPr="00AF06E8" w:rsidDel="00806B45">
        <w:rPr>
          <w:rFonts w:ascii="Book Antiqua" w:eastAsia="Book Antiqua" w:hAnsi="Book Antiqua" w:cs="Book Antiqua"/>
          <w:b/>
          <w:bCs/>
          <w:color w:val="000000"/>
        </w:rPr>
        <w:t xml:space="preserve"> </w:t>
      </w:r>
      <w:r w:rsidR="003B31BC" w:rsidRPr="00AF06E8">
        <w:rPr>
          <w:rFonts w:ascii="Book Antiqua" w:eastAsia="Book Antiqua" w:hAnsi="Book Antiqua" w:cs="Book Antiqua"/>
          <w:b/>
          <w:bCs/>
          <w:color w:val="000000"/>
        </w:rPr>
        <w:t xml:space="preserve">Kim, </w:t>
      </w:r>
      <w:bookmarkStart w:id="2" w:name="OLE_LINK31"/>
      <w:r w:rsidR="003B31BC" w:rsidRPr="00AF06E8">
        <w:rPr>
          <w:rFonts w:ascii="Book Antiqua" w:eastAsia="Book Antiqua" w:hAnsi="Book Antiqua" w:cs="Book Antiqua"/>
          <w:color w:val="000000"/>
        </w:rPr>
        <w:t>Department of Microbiology, College of Medicine</w:t>
      </w:r>
      <w:bookmarkEnd w:id="2"/>
      <w:r w:rsidR="003B31BC" w:rsidRPr="00AF06E8">
        <w:rPr>
          <w:rFonts w:ascii="Book Antiqua" w:eastAsia="Book Antiqua" w:hAnsi="Book Antiqua" w:cs="Book Antiqua"/>
          <w:color w:val="000000"/>
        </w:rPr>
        <w:t xml:space="preserve">, </w:t>
      </w:r>
      <w:bookmarkStart w:id="3" w:name="OLE_LINK32"/>
      <w:r w:rsidR="003B31BC" w:rsidRPr="00AF06E8">
        <w:rPr>
          <w:rFonts w:ascii="Book Antiqua" w:eastAsia="Book Antiqua" w:hAnsi="Book Antiqua" w:cs="Book Antiqua"/>
          <w:color w:val="000000"/>
        </w:rPr>
        <w:t>Chung-Ang University</w:t>
      </w:r>
      <w:bookmarkEnd w:id="3"/>
      <w:r w:rsidR="003B31BC" w:rsidRPr="00AF06E8">
        <w:rPr>
          <w:rFonts w:ascii="Book Antiqua" w:eastAsia="Book Antiqua" w:hAnsi="Book Antiqua" w:cs="Book Antiqua"/>
          <w:color w:val="000000"/>
        </w:rPr>
        <w:t xml:space="preserve">, </w:t>
      </w:r>
      <w:bookmarkStart w:id="4" w:name="OLE_LINK33"/>
      <w:r w:rsidR="003B31BC" w:rsidRPr="00AF06E8">
        <w:rPr>
          <w:rFonts w:ascii="Book Antiqua" w:eastAsia="Book Antiqua" w:hAnsi="Book Antiqua" w:cs="Book Antiqua"/>
          <w:color w:val="000000"/>
        </w:rPr>
        <w:t>Seoul</w:t>
      </w:r>
      <w:bookmarkEnd w:id="4"/>
      <w:r w:rsidR="003B31BC" w:rsidRPr="00AF06E8">
        <w:rPr>
          <w:rFonts w:ascii="Book Antiqua" w:eastAsia="Book Antiqua" w:hAnsi="Book Antiqua" w:cs="Book Antiqua"/>
          <w:color w:val="000000"/>
        </w:rPr>
        <w:t xml:space="preserve"> </w:t>
      </w:r>
      <w:bookmarkStart w:id="5" w:name="OLE_LINK34"/>
      <w:r w:rsidR="003B31BC" w:rsidRPr="00AF06E8">
        <w:rPr>
          <w:rFonts w:ascii="Book Antiqua" w:eastAsia="Book Antiqua" w:hAnsi="Book Antiqua" w:cs="Book Antiqua"/>
          <w:color w:val="000000"/>
        </w:rPr>
        <w:t>06974</w:t>
      </w:r>
      <w:bookmarkEnd w:id="5"/>
      <w:r w:rsidR="003B31BC" w:rsidRPr="00AF06E8">
        <w:rPr>
          <w:rFonts w:ascii="Book Antiqua" w:eastAsia="Book Antiqua" w:hAnsi="Book Antiqua" w:cs="Book Antiqua"/>
          <w:color w:val="000000"/>
        </w:rPr>
        <w:t>, South Korea</w:t>
      </w:r>
    </w:p>
    <w:p w14:paraId="417EEE16" w14:textId="77777777" w:rsidR="00A77B3E" w:rsidRPr="00AF06E8" w:rsidRDefault="00A77B3E" w:rsidP="00AF06E8">
      <w:pPr>
        <w:spacing w:line="360" w:lineRule="auto"/>
        <w:jc w:val="both"/>
        <w:rPr>
          <w:rFonts w:ascii="Book Antiqua" w:hAnsi="Book Antiqua"/>
        </w:rPr>
      </w:pPr>
    </w:p>
    <w:p w14:paraId="3D809D68" w14:textId="16750E6E" w:rsidR="00A77B3E" w:rsidRPr="00AF06E8" w:rsidRDefault="003B31BC" w:rsidP="00AF06E8">
      <w:pPr>
        <w:spacing w:line="360" w:lineRule="auto"/>
        <w:jc w:val="both"/>
        <w:rPr>
          <w:rFonts w:ascii="Book Antiqua" w:hAnsi="Book Antiqua"/>
        </w:rPr>
      </w:pPr>
      <w:bookmarkStart w:id="6" w:name="OLE_LINK35"/>
      <w:r w:rsidRPr="00AF06E8">
        <w:rPr>
          <w:rFonts w:ascii="Book Antiqua" w:eastAsia="Book Antiqua" w:hAnsi="Book Antiqua" w:cs="Book Antiqua"/>
          <w:b/>
          <w:bCs/>
          <w:color w:val="000000"/>
        </w:rPr>
        <w:t>Yu-Min</w:t>
      </w:r>
      <w:bookmarkEnd w:id="6"/>
      <w:r w:rsidRPr="00AF06E8">
        <w:rPr>
          <w:rFonts w:ascii="Book Antiqua" w:eastAsia="Book Antiqua" w:hAnsi="Book Antiqua" w:cs="Book Antiqua"/>
          <w:b/>
          <w:bCs/>
          <w:color w:val="000000"/>
        </w:rPr>
        <w:t xml:space="preserve"> </w:t>
      </w:r>
      <w:bookmarkStart w:id="7" w:name="OLE_LINK36"/>
      <w:r w:rsidRPr="00AF06E8">
        <w:rPr>
          <w:rFonts w:ascii="Book Antiqua" w:eastAsia="Book Antiqua" w:hAnsi="Book Antiqua" w:cs="Book Antiqua"/>
          <w:b/>
          <w:bCs/>
          <w:color w:val="000000"/>
        </w:rPr>
        <w:t>Choi</w:t>
      </w:r>
      <w:bookmarkEnd w:id="7"/>
      <w:r w:rsidRPr="00AF06E8">
        <w:rPr>
          <w:rFonts w:ascii="Book Antiqua" w:eastAsia="Book Antiqua" w:hAnsi="Book Antiqua" w:cs="Book Antiqua"/>
          <w:b/>
          <w:bCs/>
          <w:color w:val="000000"/>
        </w:rPr>
        <w:t xml:space="preserve">, </w:t>
      </w:r>
      <w:bookmarkStart w:id="8" w:name="OLE_LINK41"/>
      <w:r w:rsidRPr="00AF06E8">
        <w:rPr>
          <w:rFonts w:ascii="Book Antiqua" w:eastAsia="Book Antiqua" w:hAnsi="Book Antiqua" w:cs="Book Antiqua"/>
          <w:b/>
          <w:bCs/>
          <w:color w:val="000000"/>
        </w:rPr>
        <w:t>Dong Hyun</w:t>
      </w:r>
      <w:bookmarkEnd w:id="8"/>
      <w:r w:rsidRPr="00AF06E8">
        <w:rPr>
          <w:rFonts w:ascii="Book Antiqua" w:eastAsia="Book Antiqua" w:hAnsi="Book Antiqua" w:cs="Book Antiqua"/>
          <w:b/>
          <w:bCs/>
          <w:color w:val="000000"/>
        </w:rPr>
        <w:t xml:space="preserve"> </w:t>
      </w:r>
      <w:bookmarkStart w:id="9" w:name="OLE_LINK42"/>
      <w:r w:rsidRPr="00AF06E8">
        <w:rPr>
          <w:rFonts w:ascii="Book Antiqua" w:eastAsia="Book Antiqua" w:hAnsi="Book Antiqua" w:cs="Book Antiqua"/>
          <w:b/>
          <w:bCs/>
          <w:color w:val="000000"/>
        </w:rPr>
        <w:t>Kim</w:t>
      </w:r>
      <w:bookmarkEnd w:id="9"/>
      <w:r w:rsidRPr="00AF06E8">
        <w:rPr>
          <w:rFonts w:ascii="Book Antiqua" w:eastAsia="Book Antiqua" w:hAnsi="Book Antiqua" w:cs="Book Antiqua"/>
          <w:b/>
          <w:bCs/>
          <w:color w:val="000000"/>
        </w:rPr>
        <w:t xml:space="preserve">, </w:t>
      </w:r>
      <w:bookmarkStart w:id="10" w:name="OLE_LINK43"/>
      <w:proofErr w:type="spellStart"/>
      <w:r w:rsidRPr="00AF06E8">
        <w:rPr>
          <w:rFonts w:ascii="Book Antiqua" w:eastAsia="Book Antiqua" w:hAnsi="Book Antiqua" w:cs="Book Antiqua"/>
          <w:b/>
          <w:bCs/>
          <w:color w:val="000000"/>
        </w:rPr>
        <w:t>Junghwa</w:t>
      </w:r>
      <w:bookmarkEnd w:id="10"/>
      <w:proofErr w:type="spellEnd"/>
      <w:r w:rsidRPr="00AF06E8">
        <w:rPr>
          <w:rFonts w:ascii="Book Antiqua" w:eastAsia="Book Antiqua" w:hAnsi="Book Antiqua" w:cs="Book Antiqua"/>
          <w:b/>
          <w:bCs/>
          <w:color w:val="000000"/>
        </w:rPr>
        <w:t xml:space="preserve"> </w:t>
      </w:r>
      <w:bookmarkStart w:id="11" w:name="OLE_LINK44"/>
      <w:r w:rsidRPr="00AF06E8">
        <w:rPr>
          <w:rFonts w:ascii="Book Antiqua" w:eastAsia="Book Antiqua" w:hAnsi="Book Antiqua" w:cs="Book Antiqua"/>
          <w:b/>
          <w:bCs/>
          <w:color w:val="000000"/>
        </w:rPr>
        <w:t>Jang</w:t>
      </w:r>
      <w:bookmarkEnd w:id="11"/>
      <w:r w:rsidRPr="00AF06E8">
        <w:rPr>
          <w:rFonts w:ascii="Book Antiqua" w:eastAsia="Book Antiqua" w:hAnsi="Book Antiqua" w:cs="Book Antiqua"/>
          <w:b/>
          <w:bCs/>
          <w:color w:val="000000"/>
        </w:rPr>
        <w:t xml:space="preserve">, </w:t>
      </w:r>
      <w:r w:rsidR="00F913BC" w:rsidRPr="00AF06E8">
        <w:rPr>
          <w:rFonts w:ascii="Book Antiqua" w:eastAsia="Book Antiqua" w:hAnsi="Book Antiqua" w:cs="Book Antiqua"/>
          <w:b/>
          <w:bCs/>
          <w:color w:val="000000"/>
        </w:rPr>
        <w:t>Bum-Joon</w:t>
      </w:r>
      <w:r w:rsidR="00727D32" w:rsidRPr="00AF06E8">
        <w:rPr>
          <w:rFonts w:ascii="Book Antiqua" w:eastAsia="Book Antiqua" w:hAnsi="Book Antiqua" w:cs="Book Antiqua"/>
          <w:b/>
          <w:bCs/>
          <w:color w:val="000000"/>
        </w:rPr>
        <w:t xml:space="preserve"> </w:t>
      </w:r>
      <w:r w:rsidR="00F913BC" w:rsidRPr="00AF06E8">
        <w:rPr>
          <w:rFonts w:ascii="Book Antiqua" w:eastAsia="Book Antiqua" w:hAnsi="Book Antiqua" w:cs="Book Antiqua"/>
          <w:b/>
          <w:bCs/>
          <w:color w:val="000000"/>
        </w:rPr>
        <w:t>Kim</w:t>
      </w:r>
      <w:r w:rsidRPr="00AF06E8">
        <w:rPr>
          <w:rFonts w:ascii="Book Antiqua" w:eastAsia="Book Antiqua" w:hAnsi="Book Antiqua" w:cs="Book Antiqua"/>
          <w:b/>
          <w:bCs/>
          <w:color w:val="000000"/>
        </w:rPr>
        <w:t xml:space="preserve">, </w:t>
      </w:r>
      <w:bookmarkStart w:id="12" w:name="OLE_LINK37"/>
      <w:r w:rsidRPr="00AF06E8">
        <w:rPr>
          <w:rFonts w:ascii="Book Antiqua" w:eastAsia="Book Antiqua" w:hAnsi="Book Antiqua" w:cs="Book Antiqua"/>
          <w:color w:val="000000"/>
        </w:rPr>
        <w:t>Department of Microbiology and Immunology, College of Medicine</w:t>
      </w:r>
      <w:bookmarkEnd w:id="12"/>
      <w:r w:rsidRPr="00AF06E8">
        <w:rPr>
          <w:rFonts w:ascii="Book Antiqua" w:eastAsia="Book Antiqua" w:hAnsi="Book Antiqua" w:cs="Book Antiqua"/>
          <w:color w:val="000000"/>
        </w:rPr>
        <w:t xml:space="preserve">, </w:t>
      </w:r>
      <w:bookmarkStart w:id="13" w:name="OLE_LINK38"/>
      <w:r w:rsidRPr="00AF06E8">
        <w:rPr>
          <w:rFonts w:ascii="Book Antiqua" w:eastAsia="Book Antiqua" w:hAnsi="Book Antiqua" w:cs="Book Antiqua"/>
          <w:color w:val="000000"/>
        </w:rPr>
        <w:t>Seoul National University</w:t>
      </w:r>
      <w:bookmarkEnd w:id="13"/>
      <w:r w:rsidRPr="00AF06E8">
        <w:rPr>
          <w:rFonts w:ascii="Book Antiqua" w:eastAsia="Book Antiqua" w:hAnsi="Book Antiqua" w:cs="Book Antiqua"/>
          <w:color w:val="000000"/>
        </w:rPr>
        <w:t xml:space="preserve">, </w:t>
      </w:r>
      <w:bookmarkStart w:id="14" w:name="OLE_LINK39"/>
      <w:r w:rsidRPr="00AF06E8">
        <w:rPr>
          <w:rFonts w:ascii="Book Antiqua" w:eastAsia="Book Antiqua" w:hAnsi="Book Antiqua" w:cs="Book Antiqua"/>
          <w:color w:val="000000"/>
        </w:rPr>
        <w:t>Seoul</w:t>
      </w:r>
      <w:bookmarkEnd w:id="14"/>
      <w:r w:rsidRPr="00AF06E8">
        <w:rPr>
          <w:rFonts w:ascii="Book Antiqua" w:eastAsia="Book Antiqua" w:hAnsi="Book Antiqua" w:cs="Book Antiqua"/>
          <w:color w:val="000000"/>
        </w:rPr>
        <w:t xml:space="preserve"> </w:t>
      </w:r>
      <w:bookmarkStart w:id="15" w:name="OLE_LINK40"/>
      <w:r w:rsidRPr="00AF06E8">
        <w:rPr>
          <w:rFonts w:ascii="Book Antiqua" w:eastAsia="Book Antiqua" w:hAnsi="Book Antiqua" w:cs="Book Antiqua"/>
          <w:color w:val="000000"/>
        </w:rPr>
        <w:t>03080</w:t>
      </w:r>
      <w:bookmarkEnd w:id="15"/>
      <w:r w:rsidRPr="00AF06E8">
        <w:rPr>
          <w:rFonts w:ascii="Book Antiqua" w:eastAsia="Book Antiqua" w:hAnsi="Book Antiqua" w:cs="Book Antiqua"/>
          <w:color w:val="000000"/>
        </w:rPr>
        <w:t>, South Korea</w:t>
      </w:r>
    </w:p>
    <w:p w14:paraId="0A236957" w14:textId="77777777" w:rsidR="00A77B3E" w:rsidRPr="00AF06E8" w:rsidRDefault="00A77B3E" w:rsidP="00AF06E8">
      <w:pPr>
        <w:spacing w:line="360" w:lineRule="auto"/>
        <w:jc w:val="both"/>
        <w:rPr>
          <w:rFonts w:ascii="Book Antiqua" w:hAnsi="Book Antiqua"/>
        </w:rPr>
      </w:pPr>
    </w:p>
    <w:p w14:paraId="0B8CD7D2" w14:textId="77777777" w:rsidR="00A77B3E" w:rsidRPr="00AF06E8" w:rsidRDefault="003B31BC" w:rsidP="00AF06E8">
      <w:pPr>
        <w:spacing w:line="360" w:lineRule="auto"/>
        <w:jc w:val="both"/>
        <w:rPr>
          <w:rFonts w:ascii="Book Antiqua" w:hAnsi="Book Antiqua"/>
        </w:rPr>
      </w:pPr>
      <w:bookmarkStart w:id="16" w:name="OLE_LINK45"/>
      <w:r w:rsidRPr="00AF06E8">
        <w:rPr>
          <w:rFonts w:ascii="Book Antiqua" w:eastAsia="Book Antiqua" w:hAnsi="Book Antiqua" w:cs="Book Antiqua"/>
          <w:b/>
          <w:bCs/>
          <w:color w:val="000000"/>
        </w:rPr>
        <w:t xml:space="preserve">Won </w:t>
      </w:r>
      <w:proofErr w:type="spellStart"/>
      <w:r w:rsidRPr="00AF06E8">
        <w:rPr>
          <w:rFonts w:ascii="Book Antiqua" w:eastAsia="Book Antiqua" w:hAnsi="Book Antiqua" w:cs="Book Antiqua"/>
          <w:b/>
          <w:bCs/>
          <w:color w:val="000000"/>
        </w:rPr>
        <w:t>Hyeok</w:t>
      </w:r>
      <w:bookmarkEnd w:id="16"/>
      <w:proofErr w:type="spellEnd"/>
      <w:r w:rsidRPr="00AF06E8">
        <w:rPr>
          <w:rFonts w:ascii="Book Antiqua" w:eastAsia="Book Antiqua" w:hAnsi="Book Antiqua" w:cs="Book Antiqua"/>
          <w:b/>
          <w:bCs/>
          <w:color w:val="000000"/>
        </w:rPr>
        <w:t xml:space="preserve"> </w:t>
      </w:r>
      <w:bookmarkStart w:id="17" w:name="OLE_LINK46"/>
      <w:r w:rsidRPr="00AF06E8">
        <w:rPr>
          <w:rFonts w:ascii="Book Antiqua" w:eastAsia="Book Antiqua" w:hAnsi="Book Antiqua" w:cs="Book Antiqua"/>
          <w:b/>
          <w:bCs/>
          <w:color w:val="000000"/>
        </w:rPr>
        <w:t>Choe</w:t>
      </w:r>
      <w:bookmarkEnd w:id="17"/>
      <w:r w:rsidRPr="00AF06E8">
        <w:rPr>
          <w:rFonts w:ascii="Book Antiqua" w:eastAsia="Book Antiqua" w:hAnsi="Book Antiqua" w:cs="Book Antiqua"/>
          <w:b/>
          <w:bCs/>
          <w:color w:val="000000"/>
        </w:rPr>
        <w:t xml:space="preserve">, </w:t>
      </w:r>
      <w:bookmarkStart w:id="18" w:name="OLE_LINK47"/>
      <w:r w:rsidRPr="00AF06E8">
        <w:rPr>
          <w:rFonts w:ascii="Book Antiqua" w:eastAsia="Book Antiqua" w:hAnsi="Book Antiqua" w:cs="Book Antiqua"/>
          <w:color w:val="000000"/>
        </w:rPr>
        <w:t>Department of Internal Medicine</w:t>
      </w:r>
      <w:bookmarkEnd w:id="18"/>
      <w:r w:rsidRPr="00AF06E8">
        <w:rPr>
          <w:rFonts w:ascii="Book Antiqua" w:eastAsia="Book Antiqua" w:hAnsi="Book Antiqua" w:cs="Book Antiqua"/>
          <w:color w:val="000000"/>
        </w:rPr>
        <w:t xml:space="preserve">, </w:t>
      </w:r>
      <w:bookmarkStart w:id="19" w:name="OLE_LINK48"/>
      <w:proofErr w:type="spellStart"/>
      <w:r w:rsidRPr="00AF06E8">
        <w:rPr>
          <w:rFonts w:ascii="Book Antiqua" w:eastAsia="Book Antiqua" w:hAnsi="Book Antiqua" w:cs="Book Antiqua"/>
          <w:color w:val="000000"/>
        </w:rPr>
        <w:t>Konkuk</w:t>
      </w:r>
      <w:proofErr w:type="spellEnd"/>
      <w:r w:rsidRPr="00AF06E8">
        <w:rPr>
          <w:rFonts w:ascii="Book Antiqua" w:eastAsia="Book Antiqua" w:hAnsi="Book Antiqua" w:cs="Book Antiqua"/>
          <w:color w:val="000000"/>
        </w:rPr>
        <w:t xml:space="preserve"> University School of Medicine</w:t>
      </w:r>
      <w:bookmarkEnd w:id="19"/>
      <w:r w:rsidRPr="00AF06E8">
        <w:rPr>
          <w:rFonts w:ascii="Book Antiqua" w:eastAsia="Book Antiqua" w:hAnsi="Book Antiqua" w:cs="Book Antiqua"/>
          <w:color w:val="000000"/>
        </w:rPr>
        <w:t xml:space="preserve">, </w:t>
      </w:r>
      <w:bookmarkStart w:id="20" w:name="OLE_LINK49"/>
      <w:r w:rsidRPr="00AF06E8">
        <w:rPr>
          <w:rFonts w:ascii="Book Antiqua" w:eastAsia="Book Antiqua" w:hAnsi="Book Antiqua" w:cs="Book Antiqua"/>
          <w:color w:val="000000"/>
        </w:rPr>
        <w:t>Seoul</w:t>
      </w:r>
      <w:bookmarkEnd w:id="20"/>
      <w:r w:rsidRPr="00AF06E8">
        <w:rPr>
          <w:rFonts w:ascii="Book Antiqua" w:eastAsia="Book Antiqua" w:hAnsi="Book Antiqua" w:cs="Book Antiqua"/>
          <w:color w:val="000000"/>
        </w:rPr>
        <w:t xml:space="preserve"> </w:t>
      </w:r>
      <w:bookmarkStart w:id="21" w:name="OLE_LINK50"/>
      <w:r w:rsidRPr="00AF06E8">
        <w:rPr>
          <w:rFonts w:ascii="Book Antiqua" w:eastAsia="Book Antiqua" w:hAnsi="Book Antiqua" w:cs="Book Antiqua"/>
          <w:color w:val="000000"/>
        </w:rPr>
        <w:t>05030</w:t>
      </w:r>
      <w:bookmarkEnd w:id="21"/>
      <w:r w:rsidRPr="00AF06E8">
        <w:rPr>
          <w:rFonts w:ascii="Book Antiqua" w:eastAsia="Book Antiqua" w:hAnsi="Book Antiqua" w:cs="Book Antiqua"/>
          <w:color w:val="000000"/>
        </w:rPr>
        <w:t>, South Korea</w:t>
      </w:r>
    </w:p>
    <w:p w14:paraId="35404305" w14:textId="77777777" w:rsidR="00A77B3E" w:rsidRPr="00AF06E8" w:rsidRDefault="00A77B3E" w:rsidP="00AF06E8">
      <w:pPr>
        <w:spacing w:line="360" w:lineRule="auto"/>
        <w:jc w:val="both"/>
        <w:rPr>
          <w:rFonts w:ascii="Book Antiqua" w:hAnsi="Book Antiqua"/>
        </w:rPr>
      </w:pPr>
    </w:p>
    <w:p w14:paraId="7D57E556" w14:textId="318F6D03" w:rsidR="00A77B3E" w:rsidRPr="00AF06E8" w:rsidRDefault="00F913BC" w:rsidP="00AF06E8">
      <w:pPr>
        <w:spacing w:line="360" w:lineRule="auto"/>
        <w:jc w:val="both"/>
        <w:rPr>
          <w:rFonts w:ascii="Book Antiqua" w:hAnsi="Book Antiqua"/>
        </w:rPr>
      </w:pPr>
      <w:bookmarkStart w:id="22" w:name="OLE_LINK51"/>
      <w:r w:rsidRPr="00AF06E8">
        <w:rPr>
          <w:rFonts w:ascii="Book Antiqua" w:eastAsia="Book Antiqua" w:hAnsi="Book Antiqua" w:cs="Book Antiqua"/>
          <w:b/>
          <w:bCs/>
          <w:color w:val="000000"/>
        </w:rPr>
        <w:t>Bum-Joon</w:t>
      </w:r>
      <w:bookmarkEnd w:id="22"/>
      <w:r w:rsidRPr="00AF06E8">
        <w:rPr>
          <w:rFonts w:ascii="Book Antiqua" w:eastAsia="Book Antiqua" w:hAnsi="Book Antiqua" w:cs="Book Antiqua"/>
          <w:b/>
          <w:bCs/>
          <w:color w:val="000000"/>
        </w:rPr>
        <w:t xml:space="preserve"> </w:t>
      </w:r>
      <w:bookmarkStart w:id="23" w:name="OLE_LINK52"/>
      <w:r w:rsidRPr="00AF06E8">
        <w:rPr>
          <w:rFonts w:ascii="Book Antiqua" w:eastAsia="Book Antiqua" w:hAnsi="Book Antiqua" w:cs="Book Antiqua"/>
          <w:b/>
          <w:bCs/>
          <w:color w:val="000000"/>
        </w:rPr>
        <w:t>Kim</w:t>
      </w:r>
      <w:bookmarkEnd w:id="23"/>
      <w:r w:rsidR="003B31BC" w:rsidRPr="00AF06E8">
        <w:rPr>
          <w:rFonts w:ascii="Book Antiqua" w:eastAsia="Book Antiqua" w:hAnsi="Book Antiqua" w:cs="Book Antiqua"/>
          <w:b/>
          <w:bCs/>
          <w:color w:val="000000"/>
        </w:rPr>
        <w:t xml:space="preserve">, </w:t>
      </w:r>
      <w:bookmarkStart w:id="24" w:name="OLE_LINK58"/>
      <w:r w:rsidR="003B31BC" w:rsidRPr="00AF06E8">
        <w:rPr>
          <w:rFonts w:ascii="Book Antiqua" w:eastAsia="Book Antiqua" w:hAnsi="Book Antiqua" w:cs="Book Antiqua"/>
          <w:color w:val="000000"/>
        </w:rPr>
        <w:t>Department of Biomedical Sciences, College of Medicine</w:t>
      </w:r>
      <w:bookmarkEnd w:id="24"/>
      <w:r w:rsidR="003B31BC" w:rsidRPr="00AF06E8">
        <w:rPr>
          <w:rFonts w:ascii="Book Antiqua" w:eastAsia="Book Antiqua" w:hAnsi="Book Antiqua" w:cs="Book Antiqua"/>
          <w:color w:val="000000"/>
        </w:rPr>
        <w:t xml:space="preserve">, </w:t>
      </w:r>
      <w:bookmarkStart w:id="25" w:name="OLE_LINK59"/>
      <w:r w:rsidR="003B31BC" w:rsidRPr="00AF06E8">
        <w:rPr>
          <w:rFonts w:ascii="Book Antiqua" w:eastAsia="Book Antiqua" w:hAnsi="Book Antiqua" w:cs="Book Antiqua"/>
          <w:color w:val="000000"/>
        </w:rPr>
        <w:t>Seoul National University</w:t>
      </w:r>
      <w:bookmarkEnd w:id="25"/>
      <w:r w:rsidR="003B31BC" w:rsidRPr="00AF06E8">
        <w:rPr>
          <w:rFonts w:ascii="Book Antiqua" w:eastAsia="Book Antiqua" w:hAnsi="Book Antiqua" w:cs="Book Antiqua"/>
          <w:color w:val="000000"/>
        </w:rPr>
        <w:t xml:space="preserve">, </w:t>
      </w:r>
      <w:bookmarkStart w:id="26" w:name="OLE_LINK60"/>
      <w:r w:rsidR="003B31BC" w:rsidRPr="00AF06E8">
        <w:rPr>
          <w:rFonts w:ascii="Book Antiqua" w:eastAsia="Book Antiqua" w:hAnsi="Book Antiqua" w:cs="Book Antiqua"/>
          <w:color w:val="000000"/>
        </w:rPr>
        <w:t>Seoul</w:t>
      </w:r>
      <w:bookmarkEnd w:id="26"/>
      <w:r w:rsidR="003B31BC" w:rsidRPr="00AF06E8">
        <w:rPr>
          <w:rFonts w:ascii="Book Antiqua" w:eastAsia="Book Antiqua" w:hAnsi="Book Antiqua" w:cs="Book Antiqua"/>
          <w:color w:val="000000"/>
        </w:rPr>
        <w:t xml:space="preserve"> </w:t>
      </w:r>
      <w:bookmarkStart w:id="27" w:name="OLE_LINK61"/>
      <w:r w:rsidR="003B31BC" w:rsidRPr="00AF06E8">
        <w:rPr>
          <w:rFonts w:ascii="Book Antiqua" w:eastAsia="Book Antiqua" w:hAnsi="Book Antiqua" w:cs="Book Antiqua"/>
          <w:color w:val="000000"/>
        </w:rPr>
        <w:t>03080</w:t>
      </w:r>
      <w:bookmarkEnd w:id="27"/>
      <w:r w:rsidR="003B31BC" w:rsidRPr="00AF06E8">
        <w:rPr>
          <w:rFonts w:ascii="Book Antiqua" w:eastAsia="Book Antiqua" w:hAnsi="Book Antiqua" w:cs="Book Antiqua"/>
          <w:color w:val="000000"/>
        </w:rPr>
        <w:t>, South Korea</w:t>
      </w:r>
    </w:p>
    <w:p w14:paraId="3006223C" w14:textId="77777777" w:rsidR="00A77B3E" w:rsidRPr="00AF06E8" w:rsidRDefault="00A77B3E" w:rsidP="00AF06E8">
      <w:pPr>
        <w:spacing w:line="360" w:lineRule="auto"/>
        <w:jc w:val="both"/>
        <w:rPr>
          <w:rFonts w:ascii="Book Antiqua" w:hAnsi="Book Antiqua"/>
        </w:rPr>
      </w:pPr>
    </w:p>
    <w:p w14:paraId="765C135D" w14:textId="1F0A8CC8" w:rsidR="00A77B3E" w:rsidRPr="00AF06E8" w:rsidRDefault="00F913BC" w:rsidP="00AF06E8">
      <w:pPr>
        <w:spacing w:line="360" w:lineRule="auto"/>
        <w:jc w:val="both"/>
        <w:rPr>
          <w:rFonts w:ascii="Book Antiqua" w:hAnsi="Book Antiqua"/>
        </w:rPr>
      </w:pPr>
      <w:r w:rsidRPr="00AF06E8">
        <w:rPr>
          <w:rFonts w:ascii="Book Antiqua" w:eastAsia="Book Antiqua" w:hAnsi="Book Antiqua" w:cs="Book Antiqua"/>
          <w:b/>
          <w:bCs/>
          <w:color w:val="000000"/>
        </w:rPr>
        <w:t>Bum-Joon Kim</w:t>
      </w:r>
      <w:r w:rsidR="003B31BC" w:rsidRPr="00AF06E8">
        <w:rPr>
          <w:rFonts w:ascii="Book Antiqua" w:eastAsia="Book Antiqua" w:hAnsi="Book Antiqua" w:cs="Book Antiqua"/>
          <w:b/>
          <w:bCs/>
          <w:color w:val="000000"/>
        </w:rPr>
        <w:t xml:space="preserve">, </w:t>
      </w:r>
      <w:bookmarkStart w:id="28" w:name="OLE_LINK62"/>
      <w:r w:rsidR="003B31BC" w:rsidRPr="00AF06E8">
        <w:rPr>
          <w:rFonts w:ascii="Book Antiqua" w:eastAsia="Book Antiqua" w:hAnsi="Book Antiqua" w:cs="Book Antiqua"/>
          <w:color w:val="000000"/>
        </w:rPr>
        <w:t>Liver Research Institute, College of Medicine</w:t>
      </w:r>
      <w:bookmarkEnd w:id="28"/>
      <w:r w:rsidR="003B31BC" w:rsidRPr="00AF06E8">
        <w:rPr>
          <w:rFonts w:ascii="Book Antiqua" w:eastAsia="Book Antiqua" w:hAnsi="Book Antiqua" w:cs="Book Antiqua"/>
          <w:color w:val="000000"/>
        </w:rPr>
        <w:t xml:space="preserve">, </w:t>
      </w:r>
      <w:bookmarkStart w:id="29" w:name="OLE_LINK63"/>
      <w:r w:rsidR="003B31BC" w:rsidRPr="00AF06E8">
        <w:rPr>
          <w:rFonts w:ascii="Book Antiqua" w:eastAsia="Book Antiqua" w:hAnsi="Book Antiqua" w:cs="Book Antiqua"/>
          <w:color w:val="000000"/>
        </w:rPr>
        <w:t>Seoul National University</w:t>
      </w:r>
      <w:bookmarkEnd w:id="29"/>
      <w:r w:rsidR="003B31BC" w:rsidRPr="00AF06E8">
        <w:rPr>
          <w:rFonts w:ascii="Book Antiqua" w:eastAsia="Book Antiqua" w:hAnsi="Book Antiqua" w:cs="Book Antiqua"/>
          <w:color w:val="000000"/>
        </w:rPr>
        <w:t xml:space="preserve">, </w:t>
      </w:r>
      <w:bookmarkStart w:id="30" w:name="OLE_LINK64"/>
      <w:r w:rsidR="003B31BC" w:rsidRPr="00AF06E8">
        <w:rPr>
          <w:rFonts w:ascii="Book Antiqua" w:eastAsia="Book Antiqua" w:hAnsi="Book Antiqua" w:cs="Book Antiqua"/>
          <w:color w:val="000000"/>
        </w:rPr>
        <w:t>Seoul</w:t>
      </w:r>
      <w:bookmarkEnd w:id="30"/>
      <w:r w:rsidR="003B31BC" w:rsidRPr="00AF06E8">
        <w:rPr>
          <w:rFonts w:ascii="Book Antiqua" w:eastAsia="Book Antiqua" w:hAnsi="Book Antiqua" w:cs="Book Antiqua"/>
          <w:color w:val="000000"/>
        </w:rPr>
        <w:t xml:space="preserve"> </w:t>
      </w:r>
      <w:bookmarkStart w:id="31" w:name="OLE_LINK65"/>
      <w:r w:rsidR="003B31BC" w:rsidRPr="00AF06E8">
        <w:rPr>
          <w:rFonts w:ascii="Book Antiqua" w:eastAsia="Book Antiqua" w:hAnsi="Book Antiqua" w:cs="Book Antiqua"/>
          <w:color w:val="000000"/>
        </w:rPr>
        <w:t>03080</w:t>
      </w:r>
      <w:bookmarkEnd w:id="31"/>
      <w:r w:rsidR="003B31BC" w:rsidRPr="00AF06E8">
        <w:rPr>
          <w:rFonts w:ascii="Book Antiqua" w:eastAsia="Book Antiqua" w:hAnsi="Book Antiqua" w:cs="Book Antiqua"/>
          <w:color w:val="000000"/>
        </w:rPr>
        <w:t>, South Korea</w:t>
      </w:r>
    </w:p>
    <w:p w14:paraId="455FC022" w14:textId="77777777" w:rsidR="00A77B3E" w:rsidRPr="00AF06E8" w:rsidRDefault="00A77B3E" w:rsidP="00AF06E8">
      <w:pPr>
        <w:spacing w:line="360" w:lineRule="auto"/>
        <w:jc w:val="both"/>
        <w:rPr>
          <w:rFonts w:ascii="Book Antiqua" w:hAnsi="Book Antiqua"/>
        </w:rPr>
      </w:pPr>
    </w:p>
    <w:p w14:paraId="055AC12E" w14:textId="1454F2BA" w:rsidR="00A77B3E" w:rsidRPr="00AF06E8" w:rsidRDefault="00F913BC" w:rsidP="00AF06E8">
      <w:pPr>
        <w:spacing w:line="360" w:lineRule="auto"/>
        <w:jc w:val="both"/>
        <w:rPr>
          <w:rFonts w:ascii="Book Antiqua" w:hAnsi="Book Antiqua"/>
        </w:rPr>
      </w:pPr>
      <w:r w:rsidRPr="00AF06E8">
        <w:rPr>
          <w:rFonts w:ascii="Book Antiqua" w:eastAsia="Book Antiqua" w:hAnsi="Book Antiqua" w:cs="Book Antiqua"/>
          <w:b/>
          <w:bCs/>
          <w:color w:val="000000"/>
        </w:rPr>
        <w:lastRenderedPageBreak/>
        <w:t>Bum-Joon Kim</w:t>
      </w:r>
      <w:r w:rsidR="003B31BC" w:rsidRPr="00AF06E8">
        <w:rPr>
          <w:rFonts w:ascii="Book Antiqua" w:eastAsia="Book Antiqua" w:hAnsi="Book Antiqua" w:cs="Book Antiqua"/>
          <w:b/>
          <w:bCs/>
          <w:color w:val="000000"/>
        </w:rPr>
        <w:t xml:space="preserve">, </w:t>
      </w:r>
      <w:bookmarkStart w:id="32" w:name="OLE_LINK66"/>
      <w:r w:rsidR="003B31BC" w:rsidRPr="00AF06E8">
        <w:rPr>
          <w:rFonts w:ascii="Book Antiqua" w:eastAsia="Book Antiqua" w:hAnsi="Book Antiqua" w:cs="Book Antiqua"/>
          <w:color w:val="000000"/>
        </w:rPr>
        <w:t>Seoul National University Medical Research Center</w:t>
      </w:r>
      <w:bookmarkEnd w:id="32"/>
      <w:r w:rsidR="003B31BC" w:rsidRPr="00AF06E8">
        <w:rPr>
          <w:rFonts w:ascii="Book Antiqua" w:eastAsia="Book Antiqua" w:hAnsi="Book Antiqua" w:cs="Book Antiqua"/>
          <w:color w:val="000000"/>
        </w:rPr>
        <w:t xml:space="preserve">, </w:t>
      </w:r>
      <w:bookmarkStart w:id="33" w:name="OLE_LINK67"/>
      <w:r w:rsidR="003B31BC" w:rsidRPr="00AF06E8">
        <w:rPr>
          <w:rFonts w:ascii="Book Antiqua" w:eastAsia="Book Antiqua" w:hAnsi="Book Antiqua" w:cs="Book Antiqua"/>
          <w:color w:val="000000"/>
        </w:rPr>
        <w:t>Seoul</w:t>
      </w:r>
      <w:bookmarkEnd w:id="33"/>
      <w:r w:rsidR="003B31BC" w:rsidRPr="00AF06E8">
        <w:rPr>
          <w:rFonts w:ascii="Book Antiqua" w:eastAsia="Book Antiqua" w:hAnsi="Book Antiqua" w:cs="Book Antiqua"/>
          <w:color w:val="000000"/>
        </w:rPr>
        <w:t xml:space="preserve"> </w:t>
      </w:r>
      <w:bookmarkStart w:id="34" w:name="OLE_LINK68"/>
      <w:r w:rsidR="003B31BC" w:rsidRPr="00AF06E8">
        <w:rPr>
          <w:rFonts w:ascii="Book Antiqua" w:eastAsia="Book Antiqua" w:hAnsi="Book Antiqua" w:cs="Book Antiqua"/>
          <w:color w:val="000000"/>
        </w:rPr>
        <w:t>03080</w:t>
      </w:r>
      <w:bookmarkEnd w:id="34"/>
      <w:r w:rsidR="003B31BC" w:rsidRPr="00AF06E8">
        <w:rPr>
          <w:rFonts w:ascii="Book Antiqua" w:eastAsia="Book Antiqua" w:hAnsi="Book Antiqua" w:cs="Book Antiqua"/>
          <w:color w:val="000000"/>
        </w:rPr>
        <w:t>, South Korea</w:t>
      </w:r>
    </w:p>
    <w:p w14:paraId="05B1B99D" w14:textId="3A8D1690" w:rsidR="00A77B3E" w:rsidRPr="00AF06E8" w:rsidRDefault="00A77B3E" w:rsidP="00AF06E8">
      <w:pPr>
        <w:spacing w:line="360" w:lineRule="auto"/>
        <w:jc w:val="both"/>
        <w:rPr>
          <w:rFonts w:ascii="Book Antiqua" w:hAnsi="Book Antiqua"/>
        </w:rPr>
      </w:pPr>
    </w:p>
    <w:p w14:paraId="0E2A5C7C" w14:textId="7D9F315F"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color w:val="000000"/>
        </w:rPr>
        <w:t xml:space="preserve">Author contributions: </w:t>
      </w:r>
      <w:r w:rsidRPr="00AF06E8">
        <w:rPr>
          <w:rFonts w:ascii="Book Antiqua" w:eastAsia="Book Antiqua" w:hAnsi="Book Antiqua" w:cs="Book Antiqua"/>
          <w:color w:val="000000"/>
        </w:rPr>
        <w:t>Kim K and Kim BJ contributed to study conception and design, and designed and performed experiments</w:t>
      </w:r>
      <w:r w:rsidR="00932D49" w:rsidRPr="00AF06E8">
        <w:rPr>
          <w:rFonts w:ascii="Book Antiqua" w:eastAsia="Book Antiqua" w:hAnsi="Book Antiqua" w:cs="Book Antiqua"/>
          <w:color w:val="000000"/>
        </w:rPr>
        <w:t>;</w:t>
      </w:r>
      <w:r w:rsidRPr="00AF06E8">
        <w:rPr>
          <w:rFonts w:ascii="Book Antiqua" w:eastAsia="Book Antiqua" w:hAnsi="Book Antiqua" w:cs="Book Antiqua"/>
          <w:color w:val="000000"/>
        </w:rPr>
        <w:t xml:space="preserve"> Choe WH contributed to collection of clinical data</w:t>
      </w:r>
      <w:r w:rsidR="00932D49" w:rsidRPr="00AF06E8">
        <w:rPr>
          <w:rFonts w:ascii="Book Antiqua" w:eastAsia="Book Antiqua" w:hAnsi="Book Antiqua" w:cs="Book Antiqua"/>
          <w:color w:val="000000"/>
        </w:rPr>
        <w:t>;</w:t>
      </w:r>
      <w:r w:rsidRPr="00AF06E8">
        <w:rPr>
          <w:rFonts w:ascii="Book Antiqua" w:eastAsia="Book Antiqua" w:hAnsi="Book Antiqua" w:cs="Book Antiqua"/>
          <w:color w:val="000000"/>
        </w:rPr>
        <w:t xml:space="preserve"> Kim K,</w:t>
      </w:r>
      <w:r w:rsidR="00932D49" w:rsidRPr="00AF06E8">
        <w:rPr>
          <w:rFonts w:ascii="Book Antiqua" w:eastAsia="Book Antiqua" w:hAnsi="Book Antiqua" w:cs="Book Antiqua"/>
          <w:color w:val="000000"/>
        </w:rPr>
        <w:t xml:space="preserve"> Choi YM, Kim DH, Jang J,</w:t>
      </w:r>
      <w:r w:rsidRPr="00AF06E8">
        <w:rPr>
          <w:rFonts w:ascii="Book Antiqua" w:eastAsia="Book Antiqua" w:hAnsi="Book Antiqua" w:cs="Book Antiqua"/>
          <w:color w:val="000000"/>
        </w:rPr>
        <w:t xml:space="preserve"> Choe WH, and Kim BJ contributed to data acquisition, data analysis and interpretation</w:t>
      </w:r>
      <w:r w:rsidR="00932D49" w:rsidRPr="00AF06E8">
        <w:rPr>
          <w:rFonts w:ascii="Book Antiqua" w:eastAsia="Book Antiqua" w:hAnsi="Book Antiqua" w:cs="Book Antiqua"/>
          <w:color w:val="000000"/>
        </w:rPr>
        <w:t>;</w:t>
      </w:r>
      <w:r w:rsidRPr="00AF06E8">
        <w:rPr>
          <w:rFonts w:ascii="Book Antiqua" w:eastAsia="Book Antiqua" w:hAnsi="Book Antiqua" w:cs="Book Antiqua"/>
          <w:color w:val="000000"/>
        </w:rPr>
        <w:t xml:space="preserve"> Kim K,</w:t>
      </w:r>
      <w:r w:rsidR="00932D49" w:rsidRPr="00AF06E8">
        <w:rPr>
          <w:rFonts w:ascii="Book Antiqua" w:eastAsia="Book Antiqua" w:hAnsi="Book Antiqua" w:cs="Book Antiqua"/>
          <w:color w:val="000000"/>
        </w:rPr>
        <w:t xml:space="preserve"> Choi YM,</w:t>
      </w:r>
      <w:r w:rsidRPr="00AF06E8">
        <w:rPr>
          <w:rFonts w:ascii="Book Antiqua" w:eastAsia="Book Antiqua" w:hAnsi="Book Antiqua" w:cs="Book Antiqua"/>
          <w:color w:val="000000"/>
        </w:rPr>
        <w:t xml:space="preserve"> Choe WH, and Kim BJ contributed to writing of article, editing, reviewing and final approval of article.</w:t>
      </w:r>
    </w:p>
    <w:p w14:paraId="0A2AA71D" w14:textId="77777777" w:rsidR="00A77B3E" w:rsidRPr="00AF06E8" w:rsidRDefault="00A77B3E" w:rsidP="00AF06E8">
      <w:pPr>
        <w:spacing w:line="360" w:lineRule="auto"/>
        <w:jc w:val="both"/>
        <w:rPr>
          <w:rFonts w:ascii="Book Antiqua" w:hAnsi="Book Antiqua"/>
        </w:rPr>
      </w:pPr>
    </w:p>
    <w:p w14:paraId="2159C181"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color w:val="000000"/>
        </w:rPr>
        <w:t xml:space="preserve">Supported by </w:t>
      </w:r>
      <w:r w:rsidRPr="00AF06E8">
        <w:rPr>
          <w:rFonts w:ascii="Book Antiqua" w:eastAsia="Book Antiqua" w:hAnsi="Book Antiqua" w:cs="Book Antiqua"/>
          <w:color w:val="000000"/>
        </w:rPr>
        <w:t xml:space="preserve">the </w:t>
      </w:r>
      <w:bookmarkStart w:id="35" w:name="OLE_LINK71"/>
      <w:r w:rsidRPr="00AF06E8">
        <w:rPr>
          <w:rFonts w:ascii="Book Antiqua" w:eastAsia="Book Antiqua" w:hAnsi="Book Antiqua" w:cs="Book Antiqua"/>
          <w:color w:val="000000"/>
        </w:rPr>
        <w:t>National Research Foundation of Korea</w:t>
      </w:r>
      <w:bookmarkEnd w:id="35"/>
      <w:r w:rsidRPr="00AF06E8">
        <w:rPr>
          <w:rFonts w:ascii="Book Antiqua" w:eastAsia="Book Antiqua" w:hAnsi="Book Antiqua" w:cs="Book Antiqua"/>
          <w:color w:val="000000"/>
        </w:rPr>
        <w:t xml:space="preserve">, No. </w:t>
      </w:r>
      <w:bookmarkStart w:id="36" w:name="OLE_LINK72"/>
      <w:r w:rsidRPr="00AF06E8">
        <w:rPr>
          <w:rFonts w:ascii="Book Antiqua" w:eastAsia="Book Antiqua" w:hAnsi="Book Antiqua" w:cs="Book Antiqua"/>
          <w:color w:val="000000"/>
          <w:shd w:val="clear" w:color="auto" w:fill="FFFFFF"/>
        </w:rPr>
        <w:t>2022R1A2B5B01001421</w:t>
      </w:r>
      <w:bookmarkEnd w:id="36"/>
      <w:r w:rsidRPr="00AF06E8">
        <w:rPr>
          <w:rFonts w:ascii="Book Antiqua" w:eastAsia="Book Antiqua" w:hAnsi="Book Antiqua" w:cs="Book Antiqua"/>
          <w:color w:val="000000"/>
          <w:shd w:val="clear" w:color="auto" w:fill="FFFFFF"/>
        </w:rPr>
        <w:t xml:space="preserve">; and </w:t>
      </w:r>
      <w:r w:rsidRPr="00AF06E8">
        <w:rPr>
          <w:rFonts w:ascii="Book Antiqua" w:eastAsia="Book Antiqua" w:hAnsi="Book Antiqua" w:cs="Book Antiqua"/>
          <w:color w:val="000000"/>
        </w:rPr>
        <w:t>the Korea Health Technology R&amp;D Project through the Korea Health Industry Development Institute, the Ministry of Health &amp; Welfare, Republic of Korea,</w:t>
      </w:r>
      <w:r w:rsidRPr="00AF06E8">
        <w:rPr>
          <w:rFonts w:ascii="Book Antiqua" w:eastAsia="Book Antiqua" w:hAnsi="Book Antiqua" w:cs="Book Antiqua"/>
          <w:color w:val="000000"/>
          <w:shd w:val="clear" w:color="auto" w:fill="FFFFFF"/>
        </w:rPr>
        <w:t xml:space="preserve"> No.</w:t>
      </w:r>
      <w:r w:rsidRPr="00AF06E8">
        <w:rPr>
          <w:rFonts w:ascii="Book Antiqua" w:eastAsia="Book Antiqua" w:hAnsi="Book Antiqua" w:cs="Book Antiqua"/>
          <w:color w:val="000000"/>
        </w:rPr>
        <w:t xml:space="preserve"> </w:t>
      </w:r>
      <w:bookmarkStart w:id="37" w:name="OLE_LINK73"/>
      <w:r w:rsidRPr="00AF06E8">
        <w:rPr>
          <w:rFonts w:ascii="Book Antiqua" w:eastAsia="Book Antiqua" w:hAnsi="Book Antiqua" w:cs="Book Antiqua"/>
          <w:color w:val="000000"/>
          <w:shd w:val="clear" w:color="auto" w:fill="FFFFFF"/>
        </w:rPr>
        <w:t>HI22C0476</w:t>
      </w:r>
      <w:bookmarkEnd w:id="37"/>
      <w:r w:rsidRPr="00AF06E8">
        <w:rPr>
          <w:rFonts w:ascii="Book Antiqua" w:eastAsia="Book Antiqua" w:hAnsi="Book Antiqua" w:cs="Book Antiqua"/>
          <w:color w:val="000000"/>
          <w:shd w:val="clear" w:color="auto" w:fill="FFFFFF"/>
        </w:rPr>
        <w:t>.</w:t>
      </w:r>
    </w:p>
    <w:p w14:paraId="0B612DA9" w14:textId="77777777" w:rsidR="00A77B3E" w:rsidRPr="00AF06E8" w:rsidRDefault="00A77B3E" w:rsidP="00AF06E8">
      <w:pPr>
        <w:spacing w:line="360" w:lineRule="auto"/>
        <w:jc w:val="both"/>
        <w:rPr>
          <w:rFonts w:ascii="Book Antiqua" w:hAnsi="Book Antiqua"/>
        </w:rPr>
      </w:pPr>
    </w:p>
    <w:p w14:paraId="2A215DEC"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color w:val="000000"/>
        </w:rPr>
        <w:t xml:space="preserve">Corresponding author: Bum Joon Kim, PhD, Professor, </w:t>
      </w:r>
      <w:bookmarkStart w:id="38" w:name="OLE_LINK53"/>
      <w:r w:rsidRPr="00AF06E8">
        <w:rPr>
          <w:rFonts w:ascii="Book Antiqua" w:eastAsia="Book Antiqua" w:hAnsi="Book Antiqua" w:cs="Book Antiqua"/>
          <w:color w:val="000000"/>
        </w:rPr>
        <w:t>Department of Microbiology and Immunology, College of Medicine</w:t>
      </w:r>
      <w:bookmarkEnd w:id="38"/>
      <w:r w:rsidRPr="00AF06E8">
        <w:rPr>
          <w:rFonts w:ascii="Book Antiqua" w:eastAsia="Book Antiqua" w:hAnsi="Book Antiqua" w:cs="Book Antiqua"/>
          <w:color w:val="000000"/>
        </w:rPr>
        <w:t xml:space="preserve">, </w:t>
      </w:r>
      <w:bookmarkStart w:id="39" w:name="OLE_LINK54"/>
      <w:r w:rsidRPr="00AF06E8">
        <w:rPr>
          <w:rFonts w:ascii="Book Antiqua" w:eastAsia="Book Antiqua" w:hAnsi="Book Antiqua" w:cs="Book Antiqua"/>
          <w:color w:val="000000"/>
        </w:rPr>
        <w:t>Seoul National University</w:t>
      </w:r>
      <w:bookmarkEnd w:id="39"/>
      <w:r w:rsidRPr="00AF06E8">
        <w:rPr>
          <w:rFonts w:ascii="Book Antiqua" w:eastAsia="Book Antiqua" w:hAnsi="Book Antiqua" w:cs="Book Antiqua"/>
          <w:color w:val="000000"/>
        </w:rPr>
        <w:t xml:space="preserve">, </w:t>
      </w:r>
      <w:bookmarkStart w:id="40" w:name="OLE_LINK55"/>
      <w:r w:rsidRPr="00AF06E8">
        <w:rPr>
          <w:rFonts w:ascii="Book Antiqua" w:eastAsia="Book Antiqua" w:hAnsi="Book Antiqua" w:cs="Book Antiqua"/>
          <w:color w:val="000000"/>
        </w:rPr>
        <w:t xml:space="preserve">103 </w:t>
      </w:r>
      <w:proofErr w:type="spellStart"/>
      <w:r w:rsidRPr="00AF06E8">
        <w:rPr>
          <w:rFonts w:ascii="Book Antiqua" w:eastAsia="Book Antiqua" w:hAnsi="Book Antiqua" w:cs="Book Antiqua"/>
          <w:color w:val="000000"/>
        </w:rPr>
        <w:t>Daehak-ro</w:t>
      </w:r>
      <w:proofErr w:type="spellEnd"/>
      <w:r w:rsidRPr="00AF06E8">
        <w:rPr>
          <w:rFonts w:ascii="Book Antiqua" w:eastAsia="Book Antiqua" w:hAnsi="Book Antiqua" w:cs="Book Antiqua"/>
          <w:color w:val="000000"/>
        </w:rPr>
        <w:t xml:space="preserve">, </w:t>
      </w:r>
      <w:proofErr w:type="spellStart"/>
      <w:r w:rsidRPr="00AF06E8">
        <w:rPr>
          <w:rFonts w:ascii="Book Antiqua" w:eastAsia="Book Antiqua" w:hAnsi="Book Antiqua" w:cs="Book Antiqua"/>
          <w:color w:val="000000"/>
        </w:rPr>
        <w:t>Jongno-gu</w:t>
      </w:r>
      <w:bookmarkEnd w:id="40"/>
      <w:proofErr w:type="spellEnd"/>
      <w:r w:rsidRPr="00AF06E8">
        <w:rPr>
          <w:rFonts w:ascii="Book Antiqua" w:eastAsia="Book Antiqua" w:hAnsi="Book Antiqua" w:cs="Book Antiqua"/>
          <w:color w:val="000000"/>
        </w:rPr>
        <w:t xml:space="preserve">, </w:t>
      </w:r>
      <w:bookmarkStart w:id="41" w:name="OLE_LINK56"/>
      <w:r w:rsidRPr="00AF06E8">
        <w:rPr>
          <w:rFonts w:ascii="Book Antiqua" w:eastAsia="Book Antiqua" w:hAnsi="Book Antiqua" w:cs="Book Antiqua"/>
          <w:color w:val="000000"/>
        </w:rPr>
        <w:t>Seoul</w:t>
      </w:r>
      <w:bookmarkEnd w:id="41"/>
      <w:r w:rsidRPr="00AF06E8">
        <w:rPr>
          <w:rFonts w:ascii="Book Antiqua" w:eastAsia="Book Antiqua" w:hAnsi="Book Antiqua" w:cs="Book Antiqua"/>
          <w:color w:val="000000"/>
        </w:rPr>
        <w:t xml:space="preserve"> </w:t>
      </w:r>
      <w:bookmarkStart w:id="42" w:name="OLE_LINK57"/>
      <w:r w:rsidRPr="00AF06E8">
        <w:rPr>
          <w:rFonts w:ascii="Book Antiqua" w:eastAsia="Book Antiqua" w:hAnsi="Book Antiqua" w:cs="Book Antiqua"/>
          <w:color w:val="000000"/>
        </w:rPr>
        <w:t>03080</w:t>
      </w:r>
      <w:bookmarkEnd w:id="42"/>
      <w:r w:rsidRPr="00AF06E8">
        <w:rPr>
          <w:rFonts w:ascii="Book Antiqua" w:eastAsia="Book Antiqua" w:hAnsi="Book Antiqua" w:cs="Book Antiqua"/>
          <w:color w:val="000000"/>
        </w:rPr>
        <w:t>, South Korea. kbumjoon@snu.ac.kr</w:t>
      </w:r>
    </w:p>
    <w:p w14:paraId="5D1D030B" w14:textId="77777777" w:rsidR="00A77B3E" w:rsidRPr="00AF06E8" w:rsidRDefault="00A77B3E" w:rsidP="00AF06E8">
      <w:pPr>
        <w:spacing w:line="360" w:lineRule="auto"/>
        <w:jc w:val="both"/>
        <w:rPr>
          <w:rFonts w:ascii="Book Antiqua" w:hAnsi="Book Antiqua"/>
        </w:rPr>
      </w:pPr>
    </w:p>
    <w:p w14:paraId="3D0AB4CF"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color w:val="000000"/>
        </w:rPr>
        <w:t xml:space="preserve">Received: </w:t>
      </w:r>
      <w:r w:rsidRPr="00AF06E8">
        <w:rPr>
          <w:rFonts w:ascii="Book Antiqua" w:eastAsia="Book Antiqua" w:hAnsi="Book Antiqua" w:cs="Book Antiqua"/>
          <w:color w:val="000000"/>
        </w:rPr>
        <w:t>October 14, 2022</w:t>
      </w:r>
    </w:p>
    <w:p w14:paraId="5EC72DAF"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color w:val="000000"/>
        </w:rPr>
        <w:t xml:space="preserve">Revised: </w:t>
      </w:r>
      <w:r w:rsidRPr="00AF06E8">
        <w:rPr>
          <w:rFonts w:ascii="Book Antiqua" w:eastAsia="Book Antiqua" w:hAnsi="Book Antiqua" w:cs="Book Antiqua"/>
          <w:color w:val="000000"/>
        </w:rPr>
        <w:t>January 13, 2023</w:t>
      </w:r>
    </w:p>
    <w:p w14:paraId="1A306D2A" w14:textId="3E71148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color w:val="000000"/>
        </w:rPr>
        <w:t xml:space="preserve">Accepted: </w:t>
      </w:r>
      <w:ins w:id="43" w:author="Li Ma" w:date="2023-02-27T14:07:00Z">
        <w:r w:rsidR="008B17F3" w:rsidRPr="008B17F3">
          <w:rPr>
            <w:rFonts w:ascii="Book Antiqua" w:eastAsia="Book Antiqua" w:hAnsi="Book Antiqua" w:cs="Book Antiqua"/>
            <w:color w:val="000000"/>
            <w:rPrChange w:id="44" w:author="Li Ma" w:date="2023-02-27T14:07:00Z">
              <w:rPr>
                <w:rFonts w:ascii="Book Antiqua" w:eastAsia="Book Antiqua" w:hAnsi="Book Antiqua" w:cs="Book Antiqua"/>
                <w:b/>
                <w:bCs/>
                <w:color w:val="000000"/>
              </w:rPr>
            </w:rPrChange>
          </w:rPr>
          <w:t>February 27, 2023</w:t>
        </w:r>
      </w:ins>
    </w:p>
    <w:p w14:paraId="4ED8AEE3"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color w:val="000000"/>
        </w:rPr>
        <w:t xml:space="preserve">Published online: </w:t>
      </w:r>
    </w:p>
    <w:p w14:paraId="69BA1101" w14:textId="77777777" w:rsidR="00A77B3E" w:rsidRPr="00AF06E8" w:rsidRDefault="00A77B3E" w:rsidP="00AF06E8">
      <w:pPr>
        <w:spacing w:line="360" w:lineRule="auto"/>
        <w:jc w:val="both"/>
        <w:rPr>
          <w:rFonts w:ascii="Book Antiqua" w:hAnsi="Book Antiqua"/>
        </w:rPr>
        <w:sectPr w:rsidR="00A77B3E" w:rsidRPr="00AF06E8">
          <w:footerReference w:type="default" r:id="rId6"/>
          <w:pgSz w:w="12240" w:h="15840"/>
          <w:pgMar w:top="1440" w:right="1440" w:bottom="1440" w:left="1440" w:header="720" w:footer="720" w:gutter="0"/>
          <w:cols w:space="720"/>
          <w:docGrid w:linePitch="360"/>
        </w:sectPr>
      </w:pPr>
    </w:p>
    <w:p w14:paraId="222B4BB3"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color w:val="000000"/>
        </w:rPr>
        <w:lastRenderedPageBreak/>
        <w:t>Abstract</w:t>
      </w:r>
    </w:p>
    <w:p w14:paraId="7203E0ED"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BACKGROUND</w:t>
      </w:r>
    </w:p>
    <w:p w14:paraId="19D8C834" w14:textId="4F7A2AE5"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The presence of two distinct </w:t>
      </w:r>
      <w:bookmarkStart w:id="45" w:name="_Hlk127368723"/>
      <w:r w:rsidR="00932D49" w:rsidRPr="00AF06E8">
        <w:rPr>
          <w:rFonts w:ascii="Book Antiqua" w:eastAsia="Book Antiqua" w:hAnsi="Book Antiqua" w:cs="Book Antiqua"/>
          <w:color w:val="000000"/>
        </w:rPr>
        <w:t>hepatitis B virus</w:t>
      </w:r>
      <w:bookmarkEnd w:id="45"/>
      <w:r w:rsidR="00932D49" w:rsidRPr="00AF06E8">
        <w:rPr>
          <w:rFonts w:ascii="Book Antiqua" w:eastAsia="Book Antiqua" w:hAnsi="Book Antiqua" w:cs="Book Antiqua"/>
          <w:color w:val="000000"/>
        </w:rPr>
        <w:t xml:space="preserve"> (HBV)</w:t>
      </w:r>
      <w:r w:rsidRPr="00AF06E8">
        <w:rPr>
          <w:rFonts w:ascii="Book Antiqua" w:eastAsia="Book Antiqua" w:hAnsi="Book Antiqua" w:cs="Book Antiqua"/>
          <w:color w:val="000000"/>
        </w:rPr>
        <w:t xml:space="preserve"> Pol RT polymorphisms, rt269L and rt269I, could contribute to the unique clinical or virological phenotype of HBV genotype C2. Therefore, a simple and sensitive method capable of identifying both types in chronic</w:t>
      </w:r>
      <w:r w:rsidR="00932D49"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hepatitis B</w:t>
      </w:r>
      <w:r w:rsidR="00A208FA" w:rsidRPr="00AF06E8">
        <w:rPr>
          <w:rFonts w:ascii="Book Antiqua" w:eastAsia="Book Antiqua" w:hAnsi="Book Antiqua" w:cs="Book Antiqua"/>
          <w:color w:val="000000"/>
        </w:rPr>
        <w:t xml:space="preserve"> (CHB)</w:t>
      </w:r>
      <w:r w:rsidRPr="00AF06E8">
        <w:rPr>
          <w:rFonts w:ascii="Book Antiqua" w:eastAsia="Book Antiqua" w:hAnsi="Book Antiqua" w:cs="Book Antiqua"/>
          <w:color w:val="000000"/>
        </w:rPr>
        <w:t xml:space="preserve"> patients infected with genotype C2 should be developed.</w:t>
      </w:r>
    </w:p>
    <w:p w14:paraId="2C854025" w14:textId="77777777" w:rsidR="00A77B3E" w:rsidRPr="00AF06E8" w:rsidRDefault="00A77B3E" w:rsidP="00AF06E8">
      <w:pPr>
        <w:spacing w:line="360" w:lineRule="auto"/>
        <w:jc w:val="both"/>
        <w:rPr>
          <w:rFonts w:ascii="Book Antiqua" w:hAnsi="Book Antiqua"/>
        </w:rPr>
      </w:pPr>
    </w:p>
    <w:p w14:paraId="0EFA8956"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AIM</w:t>
      </w:r>
    </w:p>
    <w:p w14:paraId="3C735D11" w14:textId="205397BA"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To develop a novel simple and sensitive </w:t>
      </w:r>
      <w:bookmarkStart w:id="46" w:name="_Hlk127368665"/>
      <w:r w:rsidR="00A208FA" w:rsidRPr="00AF06E8">
        <w:rPr>
          <w:rFonts w:ascii="Book Antiqua" w:eastAsia="Book Antiqua" w:hAnsi="Book Antiqua" w:cs="Book Antiqua"/>
          <w:color w:val="000000"/>
        </w:rPr>
        <w:t>locked nucleic acid</w:t>
      </w:r>
      <w:bookmarkEnd w:id="46"/>
      <w:r w:rsidR="00A208FA"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LNA</w:t>
      </w:r>
      <w:r w:rsidR="00A208FA" w:rsidRPr="00AF06E8">
        <w:rPr>
          <w:rFonts w:ascii="Book Antiqua" w:eastAsia="Book Antiqua" w:hAnsi="Book Antiqua" w:cs="Book Antiqua"/>
          <w:color w:val="000000"/>
        </w:rPr>
        <w:t>)</w:t>
      </w:r>
      <w:r w:rsidRPr="00AF06E8">
        <w:rPr>
          <w:rFonts w:ascii="Book Antiqua" w:eastAsia="Book Antiqua" w:hAnsi="Book Antiqua" w:cs="Book Antiqua"/>
          <w:color w:val="000000"/>
        </w:rPr>
        <w:t>-real time-</w:t>
      </w:r>
      <w:bookmarkStart w:id="47" w:name="_Hlk127368707"/>
      <w:r w:rsidRPr="00AF06E8">
        <w:rPr>
          <w:rFonts w:ascii="Book Antiqua" w:eastAsia="Book Antiqua" w:hAnsi="Book Antiqua" w:cs="Book Antiqua"/>
          <w:color w:val="000000"/>
        </w:rPr>
        <w:t>polymerase chain reaction</w:t>
      </w:r>
      <w:bookmarkEnd w:id="47"/>
      <w:r w:rsidRPr="00AF06E8">
        <w:rPr>
          <w:rFonts w:ascii="Book Antiqua" w:eastAsia="Book Antiqua" w:hAnsi="Book Antiqua" w:cs="Book Antiqua"/>
          <w:color w:val="000000"/>
        </w:rPr>
        <w:t xml:space="preserve"> (RT-PCR) method capable of identifying two rt269 types in </w:t>
      </w:r>
      <w:r w:rsidR="00A208FA" w:rsidRPr="00AF06E8">
        <w:rPr>
          <w:rFonts w:ascii="Book Antiqua" w:eastAsia="Book Antiqua" w:hAnsi="Book Antiqua" w:cs="Book Antiqua"/>
          <w:color w:val="000000"/>
        </w:rPr>
        <w:t>CHB</w:t>
      </w:r>
      <w:r w:rsidRPr="00AF06E8">
        <w:rPr>
          <w:rFonts w:ascii="Book Antiqua" w:eastAsia="Book Antiqua" w:hAnsi="Book Antiqua" w:cs="Book Antiqua"/>
          <w:color w:val="000000"/>
        </w:rPr>
        <w:t xml:space="preserve"> genotype C2 patients.</w:t>
      </w:r>
    </w:p>
    <w:p w14:paraId="30C63130" w14:textId="77777777" w:rsidR="00A77B3E" w:rsidRPr="00AF06E8" w:rsidRDefault="00A77B3E" w:rsidP="00AF06E8">
      <w:pPr>
        <w:spacing w:line="360" w:lineRule="auto"/>
        <w:jc w:val="both"/>
        <w:rPr>
          <w:rFonts w:ascii="Book Antiqua" w:hAnsi="Book Antiqua"/>
        </w:rPr>
      </w:pPr>
    </w:p>
    <w:p w14:paraId="3E59DA60"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METHODS</w:t>
      </w:r>
    </w:p>
    <w:p w14:paraId="181B69D9" w14:textId="0F64B0EB"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We designed proper primer and probe sets for LNA-RT-PCR for the separation of rt269 types. Using synthesized DNAs of the wild type and variant forms, melting temperature analysis, detection sensitivity, and endpoint genotyping for LNA</w:t>
      </w:r>
      <w:r w:rsidR="00932D49" w:rsidRPr="00AF06E8">
        <w:rPr>
          <w:rFonts w:ascii="Book Antiqua" w:eastAsia="Book Antiqua" w:hAnsi="Book Antiqua" w:cs="Book Antiqua"/>
          <w:color w:val="000000"/>
        </w:rPr>
        <w:t>-RT-</w:t>
      </w:r>
      <w:r w:rsidRPr="00AF06E8">
        <w:rPr>
          <w:rFonts w:ascii="Book Antiqua" w:eastAsia="Book Antiqua" w:hAnsi="Book Antiqua" w:cs="Book Antiqua"/>
          <w:color w:val="000000"/>
        </w:rPr>
        <w:t>PCR were performed. The developed LNA-RT-PCR method was applied to a total of 94 CHB patients of genotype C2 for the identification of two rt269 polymorphisms, and these results were compared with those obtained by a direct sequencing protocol.</w:t>
      </w:r>
    </w:p>
    <w:p w14:paraId="6EB85C8E" w14:textId="77777777" w:rsidR="00A77B3E" w:rsidRPr="00AF06E8" w:rsidRDefault="00A77B3E" w:rsidP="00AF06E8">
      <w:pPr>
        <w:spacing w:line="360" w:lineRule="auto"/>
        <w:jc w:val="both"/>
        <w:rPr>
          <w:rFonts w:ascii="Book Antiqua" w:hAnsi="Book Antiqua"/>
        </w:rPr>
      </w:pPr>
    </w:p>
    <w:p w14:paraId="31C3B2AA"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RESULTS</w:t>
      </w:r>
    </w:p>
    <w:p w14:paraId="3BA9FFFF" w14:textId="59552A38"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The LNA-RT-PCR method could identify two rt269L and rt269I polymorphisms of three genotypes, two rt269L types </w:t>
      </w:r>
      <w:r w:rsidR="00932D49" w:rsidRPr="00AF06E8">
        <w:rPr>
          <w:rFonts w:ascii="Book Antiqua" w:eastAsia="Book Antiqua" w:hAnsi="Book Antiqua" w:cs="Book Antiqua"/>
          <w:color w:val="000000"/>
        </w:rPr>
        <w:t>[</w:t>
      </w:r>
      <w:r w:rsidRPr="00AF06E8">
        <w:rPr>
          <w:rFonts w:ascii="Book Antiqua" w:eastAsia="Book Antiqua" w:hAnsi="Book Antiqua" w:cs="Book Antiqua"/>
          <w:color w:val="000000"/>
        </w:rPr>
        <w:t>‘L1’ (WT) and ‘L2’</w:t>
      </w:r>
      <w:r w:rsidR="00932D49" w:rsidRPr="00AF06E8">
        <w:rPr>
          <w:rFonts w:ascii="Book Antiqua" w:eastAsia="Book Antiqua" w:hAnsi="Book Antiqua" w:cs="Book Antiqua"/>
          <w:color w:val="000000"/>
        </w:rPr>
        <w:t>]</w:t>
      </w:r>
      <w:r w:rsidRPr="00AF06E8">
        <w:rPr>
          <w:rFonts w:ascii="Book Antiqua" w:eastAsia="Book Antiqua" w:hAnsi="Book Antiqua" w:cs="Book Antiqua"/>
          <w:color w:val="000000"/>
        </w:rPr>
        <w:t xml:space="preserve"> and one rt269I type (‘I’) in single (63 samples, 72.4%) or mixed forms (24 samples, 27.6%) in 87 (92.6% sensitivity) of 94 samples from Korean CHB patients. When the results were compared with those obtained by the direct sequencing protocol, the LNA-RT-PCR method showed the same results in all but one of 87 positive detected samples (98.9% specificity).</w:t>
      </w:r>
    </w:p>
    <w:p w14:paraId="03CEA41F" w14:textId="77777777" w:rsidR="00A77B3E" w:rsidRPr="00AF06E8" w:rsidRDefault="00A77B3E" w:rsidP="00AF06E8">
      <w:pPr>
        <w:spacing w:line="360" w:lineRule="auto"/>
        <w:jc w:val="both"/>
        <w:rPr>
          <w:rFonts w:ascii="Book Antiqua" w:hAnsi="Book Antiqua"/>
        </w:rPr>
      </w:pPr>
    </w:p>
    <w:p w14:paraId="297ADB81"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CONCLUSION</w:t>
      </w:r>
    </w:p>
    <w:p w14:paraId="6943BE13"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lastRenderedPageBreak/>
        <w:t>The newly developed LNA-RT-PCR method could identify two rt269 polymorphisms, rt269L and rt269I, in CHB patients with genotype C2 infections. This method could be effectively used for the understanding of disease progression in genotype C2 endemic areas.</w:t>
      </w:r>
    </w:p>
    <w:p w14:paraId="66DFD36A" w14:textId="77777777" w:rsidR="00A77B3E" w:rsidRPr="00AF06E8" w:rsidRDefault="00A77B3E" w:rsidP="00AF06E8">
      <w:pPr>
        <w:spacing w:line="360" w:lineRule="auto"/>
        <w:jc w:val="both"/>
        <w:rPr>
          <w:rFonts w:ascii="Book Antiqua" w:hAnsi="Book Antiqua"/>
        </w:rPr>
      </w:pPr>
    </w:p>
    <w:p w14:paraId="33BE74A8" w14:textId="57E41EE6"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color w:val="000000"/>
        </w:rPr>
        <w:t xml:space="preserve">Key Words: </w:t>
      </w:r>
      <w:r w:rsidRPr="00AF06E8">
        <w:rPr>
          <w:rFonts w:ascii="Book Antiqua" w:eastAsia="Book Antiqua" w:hAnsi="Book Antiqua" w:cs="Book Antiqua"/>
          <w:color w:val="000000"/>
        </w:rPr>
        <w:t xml:space="preserve">Hepatitis B virus; Genotype C2; Polymerase; rt269; </w:t>
      </w:r>
      <w:r w:rsidR="00A208FA" w:rsidRPr="00AF06E8">
        <w:rPr>
          <w:rFonts w:ascii="Book Antiqua" w:eastAsia="Book Antiqua" w:hAnsi="Book Antiqua" w:cs="Book Antiqua"/>
          <w:color w:val="000000"/>
        </w:rPr>
        <w:t>Locked nucleic acid</w:t>
      </w:r>
      <w:r w:rsidRPr="00AF06E8">
        <w:rPr>
          <w:rFonts w:ascii="Book Antiqua" w:eastAsia="Book Antiqua" w:hAnsi="Book Antiqua" w:cs="Book Antiqua"/>
          <w:color w:val="000000"/>
        </w:rPr>
        <w:t>-real time-polymerase chain reaction; Chronic hepatitis B</w:t>
      </w:r>
    </w:p>
    <w:p w14:paraId="2C8E2122" w14:textId="77777777" w:rsidR="00A77B3E" w:rsidRPr="00AF06E8" w:rsidRDefault="00A77B3E" w:rsidP="00AF06E8">
      <w:pPr>
        <w:spacing w:line="360" w:lineRule="auto"/>
        <w:jc w:val="both"/>
        <w:rPr>
          <w:rFonts w:ascii="Book Antiqua" w:hAnsi="Book Antiqua"/>
        </w:rPr>
      </w:pPr>
    </w:p>
    <w:p w14:paraId="6399CF7E" w14:textId="3FF5FE46" w:rsidR="00A77B3E" w:rsidRPr="00AF06E8" w:rsidRDefault="003B31BC" w:rsidP="00AF06E8">
      <w:pPr>
        <w:spacing w:line="360" w:lineRule="auto"/>
        <w:jc w:val="both"/>
        <w:rPr>
          <w:rFonts w:ascii="Book Antiqua" w:hAnsi="Book Antiqua"/>
        </w:rPr>
      </w:pPr>
      <w:bookmarkStart w:id="48" w:name="OLE_LINK75"/>
      <w:r w:rsidRPr="00AF06E8">
        <w:rPr>
          <w:rFonts w:ascii="Book Antiqua" w:eastAsia="Book Antiqua" w:hAnsi="Book Antiqua" w:cs="Book Antiqua"/>
          <w:color w:val="000000"/>
        </w:rPr>
        <w:t xml:space="preserve">Kim K, Choi YM, Kim DH, Jang J, Choe WH, Kim BJ. </w:t>
      </w:r>
      <w:r w:rsidR="00A208FA" w:rsidRPr="00AF06E8">
        <w:rPr>
          <w:rFonts w:ascii="Book Antiqua" w:eastAsia="Book Antiqua" w:hAnsi="Book Antiqua" w:cs="Book Antiqua"/>
          <w:color w:val="000000"/>
        </w:rPr>
        <w:t>Locked nucleic acid</w:t>
      </w:r>
      <w:r w:rsidRPr="00AF06E8">
        <w:rPr>
          <w:rFonts w:ascii="Book Antiqua" w:eastAsia="Book Antiqua" w:hAnsi="Book Antiqua" w:cs="Book Antiqua"/>
          <w:color w:val="000000"/>
        </w:rPr>
        <w:t xml:space="preserve"> real-time polymerase chain reaction method identifying two polymorphisms of hepatitis B virus genotype C2 infections, rt269L and rt269I. </w:t>
      </w:r>
      <w:r w:rsidRPr="00AF06E8">
        <w:rPr>
          <w:rFonts w:ascii="Book Antiqua" w:eastAsia="Book Antiqua" w:hAnsi="Book Antiqua" w:cs="Book Antiqua"/>
          <w:i/>
          <w:iCs/>
          <w:color w:val="000000"/>
        </w:rPr>
        <w:t>World J Gastroenterol</w:t>
      </w:r>
      <w:r w:rsidRPr="00AF06E8">
        <w:rPr>
          <w:rFonts w:ascii="Book Antiqua" w:eastAsia="Book Antiqua" w:hAnsi="Book Antiqua" w:cs="Book Antiqua"/>
          <w:color w:val="000000"/>
        </w:rPr>
        <w:t xml:space="preserve"> 2023; In press</w:t>
      </w:r>
      <w:bookmarkEnd w:id="48"/>
    </w:p>
    <w:p w14:paraId="1EBA132E" w14:textId="77777777" w:rsidR="00A77B3E" w:rsidRPr="00AF06E8" w:rsidRDefault="00A77B3E" w:rsidP="00AF06E8">
      <w:pPr>
        <w:spacing w:line="360" w:lineRule="auto"/>
        <w:jc w:val="both"/>
        <w:rPr>
          <w:rFonts w:ascii="Book Antiqua" w:hAnsi="Book Antiqua"/>
        </w:rPr>
      </w:pPr>
    </w:p>
    <w:p w14:paraId="637E8F98" w14:textId="121D28FA"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color w:val="000000"/>
        </w:rPr>
        <w:t xml:space="preserve">Core Tip: </w:t>
      </w:r>
      <w:bookmarkStart w:id="49" w:name="OLE_LINK69"/>
      <w:r w:rsidRPr="00AF06E8">
        <w:rPr>
          <w:rFonts w:ascii="Book Antiqua" w:eastAsia="Book Antiqua" w:hAnsi="Book Antiqua" w:cs="Book Antiqua"/>
          <w:color w:val="000000"/>
        </w:rPr>
        <w:t xml:space="preserve">Hepatitis B virus (HBV) genotype C2 infections have distinct clinical or virological traits, including a higher risk of hepatocellular carcinoma, lower response rate to interferon or prolonged </w:t>
      </w:r>
      <w:r w:rsidR="00932D49" w:rsidRPr="00AF06E8">
        <w:rPr>
          <w:rFonts w:ascii="Book Antiqua" w:eastAsia="Book Antiqua" w:hAnsi="Book Antiqua" w:cs="Book Antiqua"/>
          <w:color w:val="000000"/>
        </w:rPr>
        <w:t>hepatitis B e antigen</w:t>
      </w:r>
      <w:r w:rsidRPr="00AF06E8">
        <w:rPr>
          <w:rFonts w:ascii="Book Antiqua" w:eastAsia="Book Antiqua" w:hAnsi="Book Antiqua" w:cs="Book Antiqua"/>
          <w:color w:val="000000"/>
        </w:rPr>
        <w:t xml:space="preserve">-positive phase. We recently reported that the presence of two HBV Pol RT polymorphisms, rt269L and rt269I, contributed to unique traits of HBV genotype C2. Here, instead of time- or labor-consuming direct sequencing, we developed a new </w:t>
      </w:r>
      <w:r w:rsidR="00A208FA" w:rsidRPr="00AF06E8">
        <w:rPr>
          <w:rFonts w:ascii="Book Antiqua" w:eastAsia="Book Antiqua" w:hAnsi="Book Antiqua" w:cs="Book Antiqua"/>
          <w:color w:val="000000"/>
        </w:rPr>
        <w:t>locked nucleic acid (</w:t>
      </w:r>
      <w:r w:rsidRPr="00AF06E8">
        <w:rPr>
          <w:rFonts w:ascii="Book Antiqua" w:eastAsia="Book Antiqua" w:hAnsi="Book Antiqua" w:cs="Book Antiqua"/>
          <w:color w:val="000000"/>
        </w:rPr>
        <w:t>LNA</w:t>
      </w:r>
      <w:r w:rsidR="00A208FA" w:rsidRPr="00AF06E8">
        <w:rPr>
          <w:rFonts w:ascii="Book Antiqua" w:eastAsia="Book Antiqua" w:hAnsi="Book Antiqua" w:cs="Book Antiqua"/>
          <w:color w:val="000000"/>
        </w:rPr>
        <w:t>)</w:t>
      </w:r>
      <w:r w:rsidRPr="00AF06E8">
        <w:rPr>
          <w:rFonts w:ascii="Book Antiqua" w:eastAsia="Book Antiqua" w:hAnsi="Book Antiqua" w:cs="Book Antiqua"/>
          <w:color w:val="000000"/>
        </w:rPr>
        <w:t xml:space="preserve">-real time-polymerase chain reaction (RT-PCR) method for the separation between rt269L (L1 and L2) and I type from Korean </w:t>
      </w:r>
      <w:r w:rsidR="00932D49" w:rsidRPr="00AF06E8">
        <w:rPr>
          <w:rFonts w:ascii="Book Antiqua" w:eastAsia="Book Antiqua" w:hAnsi="Book Antiqua" w:cs="Book Antiqua"/>
          <w:color w:val="000000"/>
        </w:rPr>
        <w:t xml:space="preserve">chronic hepatitis B </w:t>
      </w:r>
      <w:r w:rsidRPr="00AF06E8">
        <w:rPr>
          <w:rFonts w:ascii="Book Antiqua" w:eastAsia="Book Antiqua" w:hAnsi="Book Antiqua" w:cs="Book Antiqua"/>
          <w:color w:val="000000"/>
        </w:rPr>
        <w:t>patients of genotype C2. The newly developed LNA-RT-PCR could be effectively used for the understanding of epidemiology and disease progression in genotype C2 endemic areas.</w:t>
      </w:r>
    </w:p>
    <w:bookmarkEnd w:id="49"/>
    <w:p w14:paraId="0957A9CA" w14:textId="77777777" w:rsidR="00A77B3E" w:rsidRPr="00AF06E8" w:rsidRDefault="00A77B3E" w:rsidP="00AF06E8">
      <w:pPr>
        <w:spacing w:line="360" w:lineRule="auto"/>
        <w:jc w:val="both"/>
        <w:rPr>
          <w:rFonts w:ascii="Book Antiqua" w:hAnsi="Book Antiqua"/>
        </w:rPr>
      </w:pPr>
    </w:p>
    <w:p w14:paraId="03196F9F"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caps/>
          <w:color w:val="000000"/>
          <w:u w:val="single"/>
        </w:rPr>
        <w:t>INTRODUCTION</w:t>
      </w:r>
    </w:p>
    <w:p w14:paraId="01DBD3F3" w14:textId="7B94DF8D"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Although vaccines and therapeutic agents are currently available against hepatitis B virus (HBV), HBV infection is still a high-risk global health issue. More than 350 million people are chronically infected, and approximately 786000 patients die annually worldwide due to HBV-related diseases, including cirrhosis and hepatocellular carcinoma (HCC)</w:t>
      </w:r>
      <w:r w:rsidRPr="00AF06E8">
        <w:rPr>
          <w:rFonts w:ascii="Book Antiqua" w:eastAsia="Book Antiqua" w:hAnsi="Book Antiqua" w:cs="Book Antiqua"/>
          <w:color w:val="000000"/>
          <w:vertAlign w:val="superscript"/>
        </w:rPr>
        <w:t>[1,2]</w:t>
      </w:r>
      <w:r w:rsidRPr="00AF06E8">
        <w:rPr>
          <w:rFonts w:ascii="Book Antiqua" w:eastAsia="Book Antiqua" w:hAnsi="Book Antiqua" w:cs="Book Antiqua"/>
          <w:color w:val="000000"/>
        </w:rPr>
        <w:t>.</w:t>
      </w:r>
    </w:p>
    <w:p w14:paraId="695EB2B2" w14:textId="7561ADC1" w:rsidR="00A77B3E" w:rsidRPr="00AF06E8" w:rsidRDefault="003B31BC" w:rsidP="00AF06E8">
      <w:pPr>
        <w:spacing w:line="360" w:lineRule="auto"/>
        <w:ind w:firstLine="240"/>
        <w:jc w:val="both"/>
        <w:rPr>
          <w:rFonts w:ascii="Book Antiqua" w:hAnsi="Book Antiqua"/>
        </w:rPr>
      </w:pPr>
      <w:r w:rsidRPr="00AF06E8">
        <w:rPr>
          <w:rFonts w:ascii="Book Antiqua" w:eastAsia="Book Antiqua" w:hAnsi="Book Antiqua" w:cs="Book Antiqua"/>
          <w:color w:val="000000"/>
        </w:rPr>
        <w:t xml:space="preserve">HBV belongs into </w:t>
      </w:r>
      <w:proofErr w:type="spellStart"/>
      <w:r w:rsidRPr="00AF06E8">
        <w:rPr>
          <w:rFonts w:ascii="Book Antiqua" w:eastAsia="Book Antiqua" w:hAnsi="Book Antiqua" w:cs="Book Antiqua"/>
          <w:color w:val="000000"/>
        </w:rPr>
        <w:t>hepadnaviridae</w:t>
      </w:r>
      <w:proofErr w:type="spellEnd"/>
      <w:r w:rsidRPr="00AF06E8">
        <w:rPr>
          <w:rFonts w:ascii="Book Antiqua" w:eastAsia="Book Antiqua" w:hAnsi="Book Antiqua" w:cs="Book Antiqua"/>
          <w:color w:val="000000"/>
        </w:rPr>
        <w:t xml:space="preserve"> and is an enveloped and partially double-stranded DNA virus. Its genome is approximately 3.2 kb in length and contains 4 overlapping open </w:t>
      </w:r>
      <w:r w:rsidRPr="00AF06E8">
        <w:rPr>
          <w:rFonts w:ascii="Book Antiqua" w:eastAsia="Book Antiqua" w:hAnsi="Book Antiqua" w:cs="Book Antiqua"/>
          <w:color w:val="000000"/>
        </w:rPr>
        <w:lastRenderedPageBreak/>
        <w:t xml:space="preserve">reading frames: </w:t>
      </w:r>
      <w:r w:rsidR="00932D49" w:rsidRPr="00AF06E8">
        <w:rPr>
          <w:rFonts w:ascii="Book Antiqua" w:eastAsia="Book Antiqua" w:hAnsi="Book Antiqua" w:cs="Book Antiqua"/>
          <w:color w:val="000000"/>
        </w:rPr>
        <w:t>S</w:t>
      </w:r>
      <w:r w:rsidRPr="00AF06E8">
        <w:rPr>
          <w:rFonts w:ascii="Book Antiqua" w:eastAsia="Book Antiqua" w:hAnsi="Book Antiqua" w:cs="Book Antiqua"/>
          <w:color w:val="000000"/>
        </w:rPr>
        <w:t>urface antigens (S), core proteins (C), polymerase (Pol), and X proteins (X)</w:t>
      </w:r>
      <w:r w:rsidRPr="00AF06E8">
        <w:rPr>
          <w:rFonts w:ascii="Book Antiqua" w:eastAsia="Book Antiqua" w:hAnsi="Book Antiqua" w:cs="Book Antiqua"/>
          <w:color w:val="000000"/>
          <w:vertAlign w:val="superscript"/>
        </w:rPr>
        <w:t>[3]</w:t>
      </w:r>
      <w:r w:rsidRPr="00AF06E8">
        <w:rPr>
          <w:rFonts w:ascii="Book Antiqua" w:eastAsia="Book Antiqua" w:hAnsi="Book Antiqua" w:cs="Book Antiqua"/>
          <w:color w:val="000000"/>
        </w:rPr>
        <w:t>.</w:t>
      </w:r>
      <w:r w:rsidR="00932D49" w:rsidRPr="00AF06E8">
        <w:rPr>
          <w:rFonts w:ascii="Book Antiqua" w:eastAsia="Book Antiqua" w:hAnsi="Book Antiqua" w:cs="Book Antiqua"/>
          <w:color w:val="000000"/>
        </w:rPr>
        <w:t xml:space="preserve"> T</w:t>
      </w:r>
      <w:r w:rsidRPr="00AF06E8">
        <w:rPr>
          <w:rFonts w:ascii="Book Antiqua" w:eastAsia="Book Antiqua" w:hAnsi="Book Antiqua" w:cs="Book Antiqua"/>
          <w:color w:val="000000"/>
        </w:rPr>
        <w:t>he HBV reverse transcriptase can lead to HBV mutations of higher frequency than that of other DNA viruses due to its lack of proofreading ability</w:t>
      </w:r>
      <w:r w:rsidRPr="00AF06E8">
        <w:rPr>
          <w:rFonts w:ascii="Book Antiqua" w:eastAsia="Book Antiqua" w:hAnsi="Book Antiqua" w:cs="Book Antiqua"/>
          <w:color w:val="000000"/>
          <w:vertAlign w:val="superscript"/>
        </w:rPr>
        <w:t>[4,5]</w:t>
      </w:r>
      <w:r w:rsidRPr="00AF06E8">
        <w:rPr>
          <w:rFonts w:ascii="Book Antiqua" w:eastAsia="Book Antiqua" w:hAnsi="Book Antiqua" w:cs="Book Antiqua"/>
          <w:color w:val="000000"/>
        </w:rPr>
        <w:t xml:space="preserve">. This results in the failure of antiviral therapy with </w:t>
      </w:r>
      <w:proofErr w:type="spellStart"/>
      <w:r w:rsidRPr="00AF06E8">
        <w:rPr>
          <w:rFonts w:ascii="Book Antiqua" w:eastAsia="Book Antiqua" w:hAnsi="Book Antiqua" w:cs="Book Antiqua"/>
          <w:color w:val="000000"/>
        </w:rPr>
        <w:t>nucleos</w:t>
      </w:r>
      <w:proofErr w:type="spellEnd"/>
      <w:r w:rsidRPr="00AF06E8">
        <w:rPr>
          <w:rFonts w:ascii="Book Antiqua" w:eastAsia="Book Antiqua" w:hAnsi="Book Antiqua" w:cs="Book Antiqua"/>
          <w:color w:val="000000"/>
        </w:rPr>
        <w:t xml:space="preserve">(t)ide analogs and liver disease progression </w:t>
      </w:r>
      <w:r w:rsidRPr="00AF06E8">
        <w:rPr>
          <w:rFonts w:ascii="Book Antiqua" w:eastAsia="Book Antiqua" w:hAnsi="Book Antiqua" w:cs="Book Antiqua"/>
          <w:i/>
          <w:iCs/>
          <w:color w:val="000000"/>
        </w:rPr>
        <w:t>via</w:t>
      </w:r>
      <w:r w:rsidRPr="00AF06E8">
        <w:rPr>
          <w:rFonts w:ascii="Book Antiqua" w:eastAsia="Book Antiqua" w:hAnsi="Book Antiqua" w:cs="Book Antiqua"/>
          <w:color w:val="000000"/>
        </w:rPr>
        <w:t xml:space="preserve"> persistent infections</w:t>
      </w:r>
      <w:r w:rsidRPr="00AF06E8">
        <w:rPr>
          <w:rFonts w:ascii="Book Antiqua" w:eastAsia="Book Antiqua" w:hAnsi="Book Antiqua" w:cs="Book Antiqua"/>
          <w:color w:val="000000"/>
          <w:shd w:val="clear" w:color="auto" w:fill="FFFFFF"/>
          <w:vertAlign w:val="superscript"/>
        </w:rPr>
        <w:t>[5-9]</w:t>
      </w:r>
      <w:r w:rsidRPr="00AF06E8">
        <w:rPr>
          <w:rFonts w:ascii="Book Antiqua" w:eastAsia="Book Antiqua" w:hAnsi="Book Antiqua" w:cs="Book Antiqua"/>
          <w:color w:val="000000"/>
        </w:rPr>
        <w:t>. According to the criteria of an 8% divergence in HBV genome sequences, HBV has been grouped into 10 genotypes as A-J</w:t>
      </w:r>
      <w:r w:rsidRPr="00AF06E8">
        <w:rPr>
          <w:rFonts w:ascii="Book Antiqua" w:eastAsia="Book Antiqua" w:hAnsi="Book Antiqua" w:cs="Book Antiqua"/>
          <w:color w:val="000000"/>
          <w:vertAlign w:val="superscript"/>
        </w:rPr>
        <w:t>[10-12]</w:t>
      </w:r>
      <w:r w:rsidRPr="00AF06E8">
        <w:rPr>
          <w:rFonts w:ascii="Book Antiqua" w:eastAsia="Book Antiqua" w:hAnsi="Book Antiqua" w:cs="Book Antiqua"/>
          <w:color w:val="000000"/>
        </w:rPr>
        <w:t>. A number of studies on HBV genotypes have reported that they play significant roles in the development of different disease profiles during chronic hepatitis B (CHB) infection as well as distinct geographic and ethnic distributions</w:t>
      </w:r>
      <w:r w:rsidRPr="00AF06E8">
        <w:rPr>
          <w:rFonts w:ascii="Book Antiqua" w:eastAsia="Book Antiqua" w:hAnsi="Book Antiqua" w:cs="Book Antiqua"/>
          <w:color w:val="000000"/>
          <w:vertAlign w:val="superscript"/>
        </w:rPr>
        <w:t>[13,14]</w:t>
      </w:r>
      <w:r w:rsidRPr="00AF06E8">
        <w:rPr>
          <w:rFonts w:ascii="Book Antiqua" w:eastAsia="Book Antiqua" w:hAnsi="Book Antiqua" w:cs="Book Antiqua"/>
          <w:color w:val="000000"/>
        </w:rPr>
        <w:t xml:space="preserve">. Of note, genotype C, particularly C2, </w:t>
      </w:r>
      <w:r w:rsidRPr="00AF06E8">
        <w:rPr>
          <w:rFonts w:ascii="Book Antiqua" w:eastAsia="Book Antiqua" w:hAnsi="Book Antiqua" w:cs="Book Antiqua"/>
          <w:i/>
          <w:iCs/>
          <w:color w:val="000000"/>
        </w:rPr>
        <w:t>vs</w:t>
      </w:r>
      <w:r w:rsidRPr="00AF06E8">
        <w:rPr>
          <w:rFonts w:ascii="Book Antiqua" w:eastAsia="Book Antiqua" w:hAnsi="Book Antiqua" w:cs="Book Antiqua"/>
          <w:color w:val="000000"/>
        </w:rPr>
        <w:t xml:space="preserve"> genotype B showed a higher HBV replication capacity and higher tendency of chronicity and more frequently developed into liver cirrhosis (LC) and HCC in CHB patients of HBV endemic Asian nations, such as China, Japan and South Korea</w:t>
      </w:r>
      <w:r w:rsidRPr="00AF06E8">
        <w:rPr>
          <w:rFonts w:ascii="Book Antiqua" w:eastAsia="Book Antiqua" w:hAnsi="Book Antiqua" w:cs="Book Antiqua"/>
          <w:color w:val="000000"/>
          <w:vertAlign w:val="superscript"/>
        </w:rPr>
        <w:t>[11,15-19]</w:t>
      </w:r>
      <w:r w:rsidRPr="00AF06E8">
        <w:rPr>
          <w:rFonts w:ascii="Book Antiqua" w:eastAsia="Book Antiqua" w:hAnsi="Book Antiqua" w:cs="Book Antiqua"/>
          <w:color w:val="000000"/>
        </w:rPr>
        <w:t xml:space="preserve">. In addition, incomplete response to </w:t>
      </w:r>
      <w:r w:rsidR="00A208FA" w:rsidRPr="00AF06E8">
        <w:rPr>
          <w:rFonts w:ascii="Book Antiqua" w:eastAsia="Book Antiqua" w:hAnsi="Book Antiqua" w:cs="Book Antiqua"/>
          <w:color w:val="000000"/>
        </w:rPr>
        <w:t>interferon (</w:t>
      </w:r>
      <w:r w:rsidRPr="00AF06E8">
        <w:rPr>
          <w:rFonts w:ascii="Book Antiqua" w:eastAsia="Book Antiqua" w:hAnsi="Book Antiqua" w:cs="Book Antiqua"/>
          <w:color w:val="000000"/>
        </w:rPr>
        <w:t>IFN</w:t>
      </w:r>
      <w:r w:rsidR="00A208FA" w:rsidRPr="00AF06E8">
        <w:rPr>
          <w:rFonts w:ascii="Book Antiqua" w:eastAsia="Book Antiqua" w:hAnsi="Book Antiqua" w:cs="Book Antiqua"/>
          <w:color w:val="000000"/>
        </w:rPr>
        <w:t>)</w:t>
      </w:r>
      <w:r w:rsidRPr="00AF06E8">
        <w:rPr>
          <w:rFonts w:ascii="Book Antiqua" w:eastAsia="Book Antiqua" w:hAnsi="Book Antiqua" w:cs="Book Antiqua"/>
          <w:color w:val="000000"/>
        </w:rPr>
        <w:t xml:space="preserve"> therapy and higher levels of mutations were also reported in genotype C2 infections</w:t>
      </w:r>
      <w:r w:rsidRPr="00AF06E8">
        <w:rPr>
          <w:rFonts w:ascii="Book Antiqua" w:eastAsia="Book Antiqua" w:hAnsi="Book Antiqua" w:cs="Book Antiqua"/>
          <w:color w:val="000000"/>
          <w:vertAlign w:val="superscript"/>
        </w:rPr>
        <w:t>[18,20-22]</w:t>
      </w:r>
      <w:r w:rsidRPr="00AF06E8">
        <w:rPr>
          <w:rFonts w:ascii="Book Antiqua" w:eastAsia="Book Antiqua" w:hAnsi="Book Antiqua" w:cs="Book Antiqua"/>
          <w:color w:val="000000"/>
        </w:rPr>
        <w:t>. However, thus far, which factor can explain several distinct characteristics in clinical and virological aspects found in genotype C2 infections remains elusive.</w:t>
      </w:r>
    </w:p>
    <w:p w14:paraId="70FA47F3" w14:textId="38AE6D72" w:rsidR="00A77B3E" w:rsidRPr="00AF06E8" w:rsidRDefault="003B31BC" w:rsidP="00AF06E8">
      <w:pPr>
        <w:spacing w:line="360" w:lineRule="auto"/>
        <w:ind w:firstLine="240"/>
        <w:jc w:val="both"/>
        <w:rPr>
          <w:rFonts w:ascii="Book Antiqua" w:hAnsi="Book Antiqua"/>
        </w:rPr>
      </w:pPr>
      <w:r w:rsidRPr="00AF06E8">
        <w:rPr>
          <w:rFonts w:ascii="Book Antiqua" w:eastAsia="Book Antiqua" w:hAnsi="Book Antiqua" w:cs="Book Antiqua"/>
          <w:color w:val="000000"/>
        </w:rPr>
        <w:t xml:space="preserve">As one likely answer to this issue, we have recently reported that the presence of two HBV Pol RT polymorphisms, rt269L and rt269I, that are found only in HBV genotype C could affect viral phenotypes and clinical outcomes and cause worse responses to IFN therapy in genotype C2 infections. In particular, we showed that the wild rt269L type infection that is distinct in genotype C </w:t>
      </w:r>
      <w:r w:rsidRPr="00AF06E8">
        <w:rPr>
          <w:rFonts w:ascii="Book Antiqua" w:eastAsia="Book Antiqua" w:hAnsi="Book Antiqua" w:cs="Book Antiqua"/>
          <w:i/>
          <w:iCs/>
          <w:color w:val="000000"/>
        </w:rPr>
        <w:t>vs</w:t>
      </w:r>
      <w:r w:rsidRPr="00AF06E8">
        <w:rPr>
          <w:rFonts w:ascii="Book Antiqua" w:eastAsia="Book Antiqua" w:hAnsi="Book Antiqua" w:cs="Book Antiqua"/>
          <w:color w:val="000000"/>
        </w:rPr>
        <w:t xml:space="preserve"> the rt269I type is more strongly related to higher HBV replication and </w:t>
      </w:r>
      <w:r w:rsidR="00932D49" w:rsidRPr="00AF06E8">
        <w:rPr>
          <w:rFonts w:ascii="Book Antiqua" w:eastAsia="Book Antiqua" w:hAnsi="Book Antiqua" w:cs="Book Antiqua"/>
          <w:color w:val="000000"/>
        </w:rPr>
        <w:t>hepatitis B e antigen (</w:t>
      </w:r>
      <w:proofErr w:type="spellStart"/>
      <w:r w:rsidR="00932D49" w:rsidRPr="00AF06E8">
        <w:rPr>
          <w:rFonts w:ascii="Book Antiqua" w:eastAsia="Book Antiqua" w:hAnsi="Book Antiqua" w:cs="Book Antiqua"/>
          <w:color w:val="000000"/>
        </w:rPr>
        <w:t>HBeAg</w:t>
      </w:r>
      <w:proofErr w:type="spellEnd"/>
      <w:r w:rsidR="00932D49" w:rsidRPr="00AF06E8">
        <w:rPr>
          <w:rFonts w:ascii="Book Antiqua" w:eastAsia="Book Antiqua" w:hAnsi="Book Antiqua" w:cs="Book Antiqua"/>
          <w:color w:val="000000"/>
        </w:rPr>
        <w:t>)</w:t>
      </w:r>
      <w:r w:rsidRPr="00AF06E8">
        <w:rPr>
          <w:rFonts w:ascii="Book Antiqua" w:eastAsia="Book Antiqua" w:hAnsi="Book Antiqua" w:cs="Book Antiqua"/>
          <w:color w:val="000000"/>
        </w:rPr>
        <w:t xml:space="preserve"> positive serostatus, which are two distinct traits of genotype C infections</w:t>
      </w:r>
      <w:r w:rsidRPr="00AF06E8">
        <w:rPr>
          <w:rFonts w:ascii="Book Antiqua" w:eastAsia="Book Antiqua" w:hAnsi="Book Antiqua" w:cs="Book Antiqua"/>
          <w:color w:val="000000"/>
          <w:vertAlign w:val="superscript"/>
        </w:rPr>
        <w:t>[23-25]</w:t>
      </w:r>
      <w:r w:rsidRPr="00AF06E8">
        <w:rPr>
          <w:rFonts w:ascii="Book Antiqua" w:eastAsia="Book Antiqua" w:hAnsi="Book Antiqua" w:cs="Book Antiqua"/>
          <w:color w:val="000000"/>
        </w:rPr>
        <w:t xml:space="preserve">. This suggests that the presence of RT polymorphisms, particularly the wild rt269L type, could at least partly contribute into clinical or virological traits that are distinct in genotype C infections. However, our previous study has limitations in exploring the distribution of rt269 polymorphisms in CHB patients due to use of a conventional nested polymerase chain reaction (PCR) based direct sequencing protocol, which could underestimate genuine HBV </w:t>
      </w:r>
      <w:proofErr w:type="spellStart"/>
      <w:r w:rsidRPr="00AF06E8">
        <w:rPr>
          <w:rFonts w:ascii="Book Antiqua" w:eastAsia="Book Antiqua" w:hAnsi="Book Antiqua" w:cs="Book Antiqua"/>
          <w:color w:val="000000"/>
        </w:rPr>
        <w:t>quasispecies</w:t>
      </w:r>
      <w:proofErr w:type="spellEnd"/>
      <w:r w:rsidRPr="00AF06E8">
        <w:rPr>
          <w:rFonts w:ascii="Book Antiqua" w:eastAsia="Book Antiqua" w:hAnsi="Book Antiqua" w:cs="Book Antiqua"/>
          <w:color w:val="000000"/>
        </w:rPr>
        <w:t xml:space="preserve"> in patient sera</w:t>
      </w:r>
      <w:r w:rsidRPr="00AF06E8">
        <w:rPr>
          <w:rFonts w:ascii="Book Antiqua" w:eastAsia="Book Antiqua" w:hAnsi="Book Antiqua" w:cs="Book Antiqua"/>
          <w:color w:val="000000"/>
          <w:vertAlign w:val="superscript"/>
        </w:rPr>
        <w:t>[23]</w:t>
      </w:r>
      <w:r w:rsidRPr="00AF06E8">
        <w:rPr>
          <w:rFonts w:ascii="Book Antiqua" w:eastAsia="Book Antiqua" w:hAnsi="Book Antiqua" w:cs="Book Antiqua"/>
          <w:color w:val="000000"/>
        </w:rPr>
        <w:t xml:space="preserve">. A </w:t>
      </w:r>
      <w:bookmarkStart w:id="50" w:name="_Hlk127363510"/>
      <w:r w:rsidRPr="00AF06E8">
        <w:rPr>
          <w:rFonts w:ascii="Book Antiqua" w:eastAsia="Book Antiqua" w:hAnsi="Book Antiqua" w:cs="Book Antiqua"/>
          <w:color w:val="000000"/>
        </w:rPr>
        <w:t>locked nucleic acid</w:t>
      </w:r>
      <w:bookmarkEnd w:id="50"/>
      <w:r w:rsidRPr="00AF06E8">
        <w:rPr>
          <w:rFonts w:ascii="Book Antiqua" w:eastAsia="Book Antiqua" w:hAnsi="Book Antiqua" w:cs="Book Antiqua"/>
          <w:color w:val="000000"/>
        </w:rPr>
        <w:t xml:space="preserve"> (LNA) is a nucleic acid analog containing a methylene bridge that connects the 2’-oxygen of ribose with the 4’-carbon</w:t>
      </w:r>
      <w:r w:rsidRPr="00AF06E8">
        <w:rPr>
          <w:rFonts w:ascii="Book Antiqua" w:eastAsia="Book Antiqua" w:hAnsi="Book Antiqua" w:cs="Book Antiqua"/>
          <w:color w:val="000000"/>
          <w:vertAlign w:val="superscript"/>
        </w:rPr>
        <w:t>[26,27]</w:t>
      </w:r>
      <w:r w:rsidRPr="00AF06E8">
        <w:rPr>
          <w:rFonts w:ascii="Book Antiqua" w:eastAsia="Book Antiqua" w:hAnsi="Book Antiqua" w:cs="Book Antiqua"/>
          <w:color w:val="000000"/>
        </w:rPr>
        <w:t xml:space="preserve">. The real </w:t>
      </w:r>
      <w:r w:rsidRPr="00AF06E8">
        <w:rPr>
          <w:rFonts w:ascii="Book Antiqua" w:eastAsia="Book Antiqua" w:hAnsi="Book Antiqua" w:cs="Book Antiqua"/>
          <w:color w:val="000000"/>
        </w:rPr>
        <w:lastRenderedPageBreak/>
        <w:t>time PCR method using a LNA-based probe capable of improving the hybridization affinity for complementary sequences shows strong mismatch discriminatory power</w:t>
      </w:r>
      <w:r w:rsidRPr="00AF06E8">
        <w:rPr>
          <w:rFonts w:ascii="Book Antiqua" w:eastAsia="Book Antiqua" w:hAnsi="Book Antiqua" w:cs="Book Antiqua"/>
          <w:color w:val="000000"/>
          <w:vertAlign w:val="superscript"/>
        </w:rPr>
        <w:t>[28,29]</w:t>
      </w:r>
      <w:r w:rsidRPr="00AF06E8">
        <w:rPr>
          <w:rFonts w:ascii="Book Antiqua" w:eastAsia="Book Antiqua" w:hAnsi="Book Antiqua" w:cs="Book Antiqua"/>
          <w:color w:val="000000"/>
        </w:rPr>
        <w:t>. Therefore, without the application of nested PCR, it could discriminate HBV mutations from CHB patients with high sensitivity and specificity.</w:t>
      </w:r>
    </w:p>
    <w:p w14:paraId="4CA7200D" w14:textId="437EA105" w:rsidR="00A77B3E" w:rsidRPr="00AF06E8" w:rsidRDefault="003B31BC" w:rsidP="00AF06E8">
      <w:pPr>
        <w:spacing w:line="360" w:lineRule="auto"/>
        <w:ind w:firstLine="240"/>
        <w:jc w:val="both"/>
        <w:rPr>
          <w:rFonts w:ascii="Book Antiqua" w:hAnsi="Book Antiqua"/>
        </w:rPr>
      </w:pPr>
      <w:r w:rsidRPr="00AF06E8">
        <w:rPr>
          <w:rFonts w:ascii="Book Antiqua" w:eastAsia="Book Antiqua" w:hAnsi="Book Antiqua" w:cs="Book Antiqua"/>
          <w:color w:val="000000"/>
        </w:rPr>
        <w:t xml:space="preserve">Therefore, in this study, for the first time, we sought to develop a novel simple and sensitive locked nucleotide probe (LNA probe)-based </w:t>
      </w:r>
      <w:del w:id="51" w:author="Li Ma" w:date="2023-02-27T14:09:00Z">
        <w:r w:rsidR="00A208FA" w:rsidRPr="00AF06E8" w:rsidDel="008B17F3">
          <w:rPr>
            <w:rFonts w:ascii="Book Antiqua" w:eastAsia="Book Antiqua" w:hAnsi="Book Antiqua" w:cs="Book Antiqua"/>
            <w:color w:val="000000"/>
          </w:rPr>
          <w:delText>RT</w:delText>
        </w:r>
        <w:r w:rsidRPr="00AF06E8" w:rsidDel="008B17F3">
          <w:rPr>
            <w:rFonts w:ascii="Book Antiqua" w:eastAsia="Book Antiqua" w:hAnsi="Book Antiqua" w:cs="Book Antiqua"/>
            <w:color w:val="000000"/>
          </w:rPr>
          <w:delText xml:space="preserve"> PCR</w:delText>
        </w:r>
      </w:del>
      <w:ins w:id="52" w:author="Li Ma" w:date="2023-02-27T14:09:00Z">
        <w:r w:rsidR="008B17F3">
          <w:rPr>
            <w:rFonts w:ascii="Book Antiqua" w:eastAsia="Book Antiqua" w:hAnsi="Book Antiqua" w:cs="Book Antiqua"/>
            <w:color w:val="000000"/>
          </w:rPr>
          <w:t>RT-PCR</w:t>
        </w:r>
      </w:ins>
      <w:r w:rsidRPr="00AF06E8">
        <w:rPr>
          <w:rFonts w:ascii="Book Antiqua" w:eastAsia="Book Antiqua" w:hAnsi="Book Antiqua" w:cs="Book Antiqua"/>
          <w:color w:val="000000"/>
        </w:rPr>
        <w:t xml:space="preserve"> (LNA-RT-PCR) method that is capable of separating two different rt269 polymorphisms, the wild-type rt269L (CTC/A) and rt269I type (ATC), in CHB patients of genotype C2.</w:t>
      </w:r>
    </w:p>
    <w:p w14:paraId="4285666B" w14:textId="77777777" w:rsidR="00A77B3E" w:rsidRPr="00AF06E8" w:rsidRDefault="00A77B3E" w:rsidP="00AF06E8">
      <w:pPr>
        <w:spacing w:line="360" w:lineRule="auto"/>
        <w:ind w:firstLine="240"/>
        <w:jc w:val="both"/>
        <w:rPr>
          <w:rFonts w:ascii="Book Antiqua" w:hAnsi="Book Antiqua"/>
        </w:rPr>
      </w:pPr>
    </w:p>
    <w:p w14:paraId="12B6EC98"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caps/>
          <w:color w:val="000000"/>
          <w:u w:val="single"/>
        </w:rPr>
        <w:t>MATERIALS AND METHODS</w:t>
      </w:r>
    </w:p>
    <w:p w14:paraId="0E9F2EE8"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i/>
          <w:iCs/>
          <w:color w:val="000000"/>
        </w:rPr>
        <w:t>Patient sera, HBV DNA extraction and genotyping</w:t>
      </w:r>
    </w:p>
    <w:p w14:paraId="0BD729CA" w14:textId="02374282"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For this study, serum samples from 94 patients who visited Seoul National University Hospital (2005-2007), met the inclusion criteria of hepatitis B surface antigen (HBsAg) positivity and HBV DNA positivity (for more than 6 </w:t>
      </w:r>
      <w:proofErr w:type="spellStart"/>
      <w:r w:rsidRPr="00AF06E8">
        <w:rPr>
          <w:rFonts w:ascii="Book Antiqua" w:eastAsia="Book Antiqua" w:hAnsi="Book Antiqua" w:cs="Book Antiqua"/>
          <w:color w:val="000000"/>
        </w:rPr>
        <w:t>mo</w:t>
      </w:r>
      <w:proofErr w:type="spellEnd"/>
      <w:r w:rsidRPr="00AF06E8">
        <w:rPr>
          <w:rFonts w:ascii="Book Antiqua" w:eastAsia="Book Antiqua" w:hAnsi="Book Antiqua" w:cs="Book Antiqua"/>
          <w:color w:val="000000"/>
        </w:rPr>
        <w:t xml:space="preserve">), and were </w:t>
      </w:r>
      <w:r w:rsidR="00A208FA" w:rsidRPr="00AF06E8">
        <w:rPr>
          <w:rFonts w:ascii="Book Antiqua" w:eastAsia="Book Antiqua" w:hAnsi="Book Antiqua" w:cs="Book Antiqua"/>
          <w:color w:val="000000"/>
        </w:rPr>
        <w:t>lamivudine</w:t>
      </w:r>
      <w:r w:rsidRPr="00AF06E8">
        <w:rPr>
          <w:rFonts w:ascii="Book Antiqua" w:eastAsia="Book Antiqua" w:hAnsi="Book Antiqua" w:cs="Book Antiqua"/>
          <w:color w:val="000000"/>
        </w:rPr>
        <w:t xml:space="preserve">, </w:t>
      </w:r>
      <w:r w:rsidR="00A208FA" w:rsidRPr="00AF06E8">
        <w:rPr>
          <w:rFonts w:ascii="Book Antiqua" w:eastAsia="Book Antiqua" w:hAnsi="Book Antiqua" w:cs="Book Antiqua"/>
          <w:color w:val="000000"/>
        </w:rPr>
        <w:t xml:space="preserve">adefovir </w:t>
      </w:r>
      <w:proofErr w:type="spellStart"/>
      <w:r w:rsidR="00A208FA" w:rsidRPr="00AF06E8">
        <w:rPr>
          <w:rFonts w:ascii="Book Antiqua" w:eastAsia="Book Antiqua" w:hAnsi="Book Antiqua" w:cs="Book Antiqua"/>
          <w:color w:val="000000"/>
        </w:rPr>
        <w:t>dipivoxil</w:t>
      </w:r>
      <w:proofErr w:type="spellEnd"/>
      <w:r w:rsidRPr="00AF06E8">
        <w:rPr>
          <w:rFonts w:ascii="Book Antiqua" w:eastAsia="Book Antiqua" w:hAnsi="Book Antiqua" w:cs="Book Antiqua"/>
          <w:color w:val="000000"/>
        </w:rPr>
        <w:t xml:space="preserve">, </w:t>
      </w:r>
      <w:bookmarkStart w:id="53" w:name="OLE_LINK2922"/>
      <w:r w:rsidR="00A208FA" w:rsidRPr="00AF06E8">
        <w:rPr>
          <w:rFonts w:ascii="Book Antiqua" w:eastAsia="Book Antiqua" w:hAnsi="Book Antiqua" w:cs="Book Antiqua"/>
          <w:color w:val="000000"/>
        </w:rPr>
        <w:t>entecavir</w:t>
      </w:r>
      <w:r w:rsidRPr="00AF06E8">
        <w:rPr>
          <w:rFonts w:ascii="Book Antiqua" w:eastAsia="Book Antiqua" w:hAnsi="Book Antiqua" w:cs="Book Antiqua"/>
          <w:color w:val="000000"/>
        </w:rPr>
        <w:t xml:space="preserve">, </w:t>
      </w:r>
      <w:bookmarkEnd w:id="53"/>
      <w:r w:rsidR="00A208FA" w:rsidRPr="00AF06E8">
        <w:rPr>
          <w:rFonts w:ascii="Book Antiqua" w:eastAsia="Book Antiqua" w:hAnsi="Book Antiqua" w:cs="Book Antiqua"/>
          <w:color w:val="000000"/>
        </w:rPr>
        <w:t>telbivudine</w:t>
      </w:r>
      <w:r w:rsidRPr="00AF06E8">
        <w:rPr>
          <w:rFonts w:ascii="Book Antiqua" w:eastAsia="Book Antiqua" w:hAnsi="Book Antiqua" w:cs="Book Antiqua"/>
          <w:color w:val="000000"/>
        </w:rPr>
        <w:t xml:space="preserve">, </w:t>
      </w:r>
      <w:r w:rsidR="00A208FA" w:rsidRPr="00AF06E8">
        <w:rPr>
          <w:rFonts w:ascii="Book Antiqua" w:eastAsia="Book Antiqua" w:hAnsi="Book Antiqua" w:cs="Book Antiqua"/>
          <w:color w:val="000000"/>
        </w:rPr>
        <w:t>tumor necrosis factor</w:t>
      </w:r>
      <w:r w:rsidRPr="00AF06E8">
        <w:rPr>
          <w:rFonts w:ascii="Book Antiqua" w:eastAsia="Book Antiqua" w:hAnsi="Book Antiqua" w:cs="Book Antiqua"/>
          <w:color w:val="000000"/>
        </w:rPr>
        <w:t xml:space="preserve">, and peg-IFN treatment-naïve were used. All patients had negative tests for hepatitis C virus, human immunodeficiency virus and markers for coexisting autoimmune liver disease and did not have an alcohol or drug addiction. HBV DNA was extracted from 200 </w:t>
      </w:r>
      <w:proofErr w:type="spellStart"/>
      <w:r w:rsidRPr="00AF06E8">
        <w:rPr>
          <w:rFonts w:ascii="Book Antiqua" w:eastAsia="Book Antiqua" w:hAnsi="Book Antiqua" w:cs="Book Antiqua"/>
          <w:color w:val="000000"/>
        </w:rPr>
        <w:t>μL</w:t>
      </w:r>
      <w:proofErr w:type="spellEnd"/>
      <w:r w:rsidRPr="00AF06E8">
        <w:rPr>
          <w:rFonts w:ascii="Book Antiqua" w:eastAsia="Book Antiqua" w:hAnsi="Book Antiqua" w:cs="Book Antiqua"/>
          <w:color w:val="000000"/>
        </w:rPr>
        <w:t xml:space="preserve"> of serum samples using the </w:t>
      </w:r>
      <w:proofErr w:type="spellStart"/>
      <w:r w:rsidRPr="00AF06E8">
        <w:rPr>
          <w:rFonts w:ascii="Book Antiqua" w:eastAsia="Book Antiqua" w:hAnsi="Book Antiqua" w:cs="Book Antiqua"/>
          <w:color w:val="000000"/>
        </w:rPr>
        <w:t>QIAamp</w:t>
      </w:r>
      <w:proofErr w:type="spellEnd"/>
      <w:r w:rsidRPr="00AF06E8">
        <w:rPr>
          <w:rFonts w:ascii="Book Antiqua" w:eastAsia="Book Antiqua" w:hAnsi="Book Antiqua" w:cs="Book Antiqua"/>
          <w:color w:val="000000"/>
        </w:rPr>
        <w:t xml:space="preserve"> DNA Blood Mini Kit (QIAGEN Inc, Hilden, Germany). To analyze the genotyping, a nested PCR-based sequencing protocol targeting partial HBsAg sequences was used as previously described</w:t>
      </w:r>
      <w:r w:rsidRPr="00AF06E8">
        <w:rPr>
          <w:rFonts w:ascii="Book Antiqua" w:eastAsia="Book Antiqua" w:hAnsi="Book Antiqua" w:cs="Book Antiqua"/>
          <w:color w:val="000000"/>
          <w:vertAlign w:val="superscript"/>
        </w:rPr>
        <w:t>[30]</w:t>
      </w:r>
      <w:r w:rsidRPr="00AF06E8">
        <w:rPr>
          <w:rFonts w:ascii="Book Antiqua" w:eastAsia="Book Antiqua" w:hAnsi="Book Antiqua" w:cs="Book Antiqua"/>
          <w:color w:val="000000"/>
        </w:rPr>
        <w:t>. This study was approved by Seoul National University Hospital (IRB-1012-131-346).</w:t>
      </w:r>
    </w:p>
    <w:p w14:paraId="586AE400" w14:textId="77777777" w:rsidR="00A77B3E" w:rsidRPr="00AF06E8" w:rsidRDefault="00A77B3E" w:rsidP="00AF06E8">
      <w:pPr>
        <w:spacing w:line="360" w:lineRule="auto"/>
        <w:jc w:val="both"/>
        <w:rPr>
          <w:rFonts w:ascii="Book Antiqua" w:hAnsi="Book Antiqua"/>
        </w:rPr>
      </w:pPr>
    </w:p>
    <w:p w14:paraId="17B9C7FE"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i/>
          <w:iCs/>
          <w:color w:val="000000"/>
        </w:rPr>
        <w:t>Synthesis of positive control DNAs for variants at the HBV rt269 codon</w:t>
      </w:r>
    </w:p>
    <w:p w14:paraId="4D3A15A4" w14:textId="1C608CEC"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We prepared six positive control DNAs for L1 </w:t>
      </w:r>
      <w:r w:rsidR="00A208FA" w:rsidRPr="00AF06E8">
        <w:rPr>
          <w:rFonts w:ascii="Book Antiqua" w:eastAsia="Book Antiqua" w:hAnsi="Book Antiqua" w:cs="Book Antiqua"/>
          <w:color w:val="000000"/>
        </w:rPr>
        <w:t>[</w:t>
      </w:r>
      <w:r w:rsidRPr="00AF06E8">
        <w:rPr>
          <w:rFonts w:ascii="Book Antiqua" w:eastAsia="Book Antiqua" w:hAnsi="Book Antiqua" w:cs="Book Antiqua"/>
          <w:color w:val="000000"/>
        </w:rPr>
        <w:t xml:space="preserve">CTC, wild type </w:t>
      </w:r>
      <w:r w:rsidR="00A208FA" w:rsidRPr="00AF06E8">
        <w:rPr>
          <w:rFonts w:ascii="Book Antiqua" w:eastAsia="Book Antiqua" w:hAnsi="Book Antiqua" w:cs="Book Antiqua"/>
          <w:color w:val="000000"/>
        </w:rPr>
        <w:t>(</w:t>
      </w:r>
      <w:r w:rsidRPr="00AF06E8">
        <w:rPr>
          <w:rFonts w:ascii="Book Antiqua" w:eastAsia="Book Antiqua" w:hAnsi="Book Antiqua" w:cs="Book Antiqua"/>
          <w:color w:val="000000"/>
        </w:rPr>
        <w:t>WT)</w:t>
      </w:r>
      <w:r w:rsidR="00A208FA" w:rsidRPr="00AF06E8">
        <w:rPr>
          <w:rFonts w:ascii="Book Antiqua" w:eastAsia="Book Antiqua" w:hAnsi="Book Antiqua" w:cs="Book Antiqua"/>
          <w:color w:val="000000"/>
        </w:rPr>
        <w:t>]</w:t>
      </w:r>
      <w:r w:rsidRPr="00AF06E8">
        <w:rPr>
          <w:rFonts w:ascii="Book Antiqua" w:eastAsia="Book Antiqua" w:hAnsi="Book Antiqua" w:cs="Book Antiqua"/>
          <w:color w:val="000000"/>
        </w:rPr>
        <w:t xml:space="preserve"> and the variants I (ATC) and L2 (CTA) at the HBV rtL269I locus. The DNAs were synthesized based on the HBV C2 polymerase sequence by Integrated DNA Technologies, Inc. They were 473 bp long and included the three variant sequences, with one of the ‘A/G’ polymorphisms near the variant sequence (Figure 1, </w:t>
      </w:r>
      <w:r w:rsidR="00A208FA" w:rsidRPr="00AF06E8">
        <w:rPr>
          <w:rFonts w:ascii="Book Antiqua" w:eastAsia="SimSun" w:hAnsi="Book Antiqua" w:cs="SimSun"/>
        </w:rPr>
        <w:t>Supplementary</w:t>
      </w:r>
      <w:r w:rsidR="00A208FA"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Table</w:t>
      </w:r>
      <w:r w:rsidR="00A208FA"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 xml:space="preserve">1). These were used for the development of the methods for the application of LNA real-time PCR to a rapid </w:t>
      </w:r>
      <w:r w:rsidRPr="00AF06E8">
        <w:rPr>
          <w:rFonts w:ascii="Book Antiqua" w:eastAsia="Book Antiqua" w:hAnsi="Book Antiqua" w:cs="Book Antiqua"/>
          <w:color w:val="000000"/>
        </w:rPr>
        <w:lastRenderedPageBreak/>
        <w:t>differential and quantitative identification of the WT and variants. We used these DNAs to intentionally mix DNA templates with WT control DNA and variant control DNA in different ratios in a range of amounts to mimic clinical samples. We also used positive controls for melting temperature (T</w:t>
      </w:r>
      <w:r w:rsidRPr="00AF06E8">
        <w:rPr>
          <w:rFonts w:ascii="Book Antiqua" w:eastAsia="Book Antiqua" w:hAnsi="Book Antiqua" w:cs="Book Antiqua"/>
          <w:color w:val="000000"/>
          <w:vertAlign w:val="subscript"/>
        </w:rPr>
        <w:t>m</w:t>
      </w:r>
      <w:r w:rsidRPr="00AF06E8">
        <w:rPr>
          <w:rFonts w:ascii="Book Antiqua" w:eastAsia="Book Antiqua" w:hAnsi="Book Antiqua" w:cs="Book Antiqua"/>
          <w:color w:val="000000"/>
        </w:rPr>
        <w:t>) analysis, detection sensitivity, and endpoint genotyping and for the construction of quantification standard graphs for LNA</w:t>
      </w:r>
      <w:r w:rsidR="002F3092" w:rsidRPr="00AF06E8">
        <w:rPr>
          <w:rFonts w:ascii="Book Antiqua" w:eastAsia="Book Antiqua" w:hAnsi="Book Antiqua" w:cs="Book Antiqua"/>
          <w:color w:val="000000"/>
        </w:rPr>
        <w:t>-RT-</w:t>
      </w:r>
      <w:r w:rsidRPr="00AF06E8">
        <w:rPr>
          <w:rFonts w:ascii="Book Antiqua" w:eastAsia="Book Antiqua" w:hAnsi="Book Antiqua" w:cs="Book Antiqua"/>
          <w:color w:val="000000"/>
        </w:rPr>
        <w:t>PCR to estimate the quantity of HBV WT and variant DNA in clinical samples.</w:t>
      </w:r>
    </w:p>
    <w:p w14:paraId="485D2186" w14:textId="77777777" w:rsidR="00A77B3E" w:rsidRPr="00AF06E8" w:rsidRDefault="00A77B3E" w:rsidP="00AF06E8">
      <w:pPr>
        <w:spacing w:line="360" w:lineRule="auto"/>
        <w:jc w:val="both"/>
        <w:rPr>
          <w:rFonts w:ascii="Book Antiqua" w:hAnsi="Book Antiqua"/>
        </w:rPr>
      </w:pPr>
    </w:p>
    <w:p w14:paraId="37DBEF91"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i/>
          <w:iCs/>
          <w:color w:val="000000"/>
        </w:rPr>
        <w:t>Primer and LNA probe design</w:t>
      </w:r>
    </w:p>
    <w:p w14:paraId="0B825802" w14:textId="3F0AF11B"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Primers were designed using </w:t>
      </w:r>
      <w:proofErr w:type="spellStart"/>
      <w:r w:rsidRPr="00AF06E8">
        <w:rPr>
          <w:rFonts w:ascii="Book Antiqua" w:eastAsia="Book Antiqua" w:hAnsi="Book Antiqua" w:cs="Book Antiqua"/>
          <w:color w:val="000000"/>
        </w:rPr>
        <w:t>LightCycler</w:t>
      </w:r>
      <w:proofErr w:type="spellEnd"/>
      <w:r w:rsidRPr="00AF06E8">
        <w:rPr>
          <w:rFonts w:ascii="Book Antiqua" w:eastAsia="Book Antiqua" w:hAnsi="Book Antiqua" w:cs="Book Antiqua"/>
          <w:color w:val="000000"/>
        </w:rPr>
        <w:t xml:space="preserve"> Probe Design Software 2.0 (LC PDS 2.0) Version 1.0.R.36 (Roche). The primers were designed to have high melting temperatures (&gt;</w:t>
      </w:r>
      <w:r w:rsidR="002F3092"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 xml:space="preserve">65 °C) and to be highly conserved in the target DNA region of HBV. We used LC PDS (version 2.0) software for the probe design and referred to the design guidelines of the LNA manufacturer (Integrated DNA Technologies). The potential presence of cross-complementarities among all the primers and LNA probes was checked by using LC PDS 2.0 software. The LNA probes were purchased from Integrated DNA Technologies, and primers were purchased from </w:t>
      </w:r>
      <w:proofErr w:type="spellStart"/>
      <w:r w:rsidRPr="00AF06E8">
        <w:rPr>
          <w:rFonts w:ascii="Book Antiqua" w:eastAsia="Book Antiqua" w:hAnsi="Book Antiqua" w:cs="Book Antiqua"/>
          <w:color w:val="000000"/>
        </w:rPr>
        <w:t>Macrogen</w:t>
      </w:r>
      <w:proofErr w:type="spellEnd"/>
      <w:r w:rsidRPr="00AF06E8">
        <w:rPr>
          <w:rFonts w:ascii="Book Antiqua" w:eastAsia="Book Antiqua" w:hAnsi="Book Antiqua" w:cs="Book Antiqua"/>
          <w:color w:val="000000"/>
        </w:rPr>
        <w:t>.</w:t>
      </w:r>
    </w:p>
    <w:p w14:paraId="2276FF66" w14:textId="77777777" w:rsidR="00A77B3E" w:rsidRPr="00AF06E8" w:rsidRDefault="00A77B3E" w:rsidP="00AF06E8">
      <w:pPr>
        <w:spacing w:line="360" w:lineRule="auto"/>
        <w:jc w:val="both"/>
        <w:rPr>
          <w:rFonts w:ascii="Book Antiqua" w:hAnsi="Book Antiqua"/>
        </w:rPr>
      </w:pPr>
    </w:p>
    <w:p w14:paraId="4A30A826" w14:textId="6BF41455" w:rsidR="00A77B3E" w:rsidRPr="00AF06E8" w:rsidRDefault="003B31BC" w:rsidP="00AF06E8">
      <w:pPr>
        <w:spacing w:line="360" w:lineRule="auto"/>
        <w:jc w:val="both"/>
        <w:rPr>
          <w:rFonts w:ascii="Book Antiqua" w:hAnsi="Book Antiqua"/>
        </w:rPr>
      </w:pPr>
      <w:del w:id="54" w:author="Li Ma" w:date="2023-02-27T14:09:00Z">
        <w:r w:rsidRPr="00AF06E8" w:rsidDel="008B17F3">
          <w:rPr>
            <w:rFonts w:ascii="Book Antiqua" w:eastAsia="Book Antiqua" w:hAnsi="Book Antiqua" w:cs="Book Antiqua"/>
            <w:b/>
            <w:bCs/>
            <w:i/>
            <w:iCs/>
            <w:color w:val="000000"/>
          </w:rPr>
          <w:delText>R</w:delText>
        </w:r>
        <w:r w:rsidR="002F3092" w:rsidRPr="00AF06E8" w:rsidDel="008B17F3">
          <w:rPr>
            <w:rFonts w:ascii="Book Antiqua" w:eastAsia="Book Antiqua" w:hAnsi="Book Antiqua" w:cs="Book Antiqua"/>
            <w:b/>
            <w:bCs/>
            <w:i/>
            <w:iCs/>
            <w:color w:val="000000"/>
          </w:rPr>
          <w:delText>T</w:delText>
        </w:r>
        <w:r w:rsidRPr="00AF06E8" w:rsidDel="008B17F3">
          <w:rPr>
            <w:rFonts w:ascii="Book Antiqua" w:eastAsia="Book Antiqua" w:hAnsi="Book Antiqua" w:cs="Book Antiqua"/>
            <w:b/>
            <w:bCs/>
            <w:i/>
            <w:iCs/>
            <w:color w:val="000000"/>
          </w:rPr>
          <w:delText xml:space="preserve"> PCR</w:delText>
        </w:r>
      </w:del>
      <w:ins w:id="55" w:author="Li Ma" w:date="2023-02-27T14:09:00Z">
        <w:r w:rsidR="008B17F3">
          <w:rPr>
            <w:rFonts w:ascii="Book Antiqua" w:eastAsia="Book Antiqua" w:hAnsi="Book Antiqua" w:cs="Book Antiqua"/>
            <w:b/>
            <w:bCs/>
            <w:i/>
            <w:iCs/>
            <w:color w:val="000000"/>
          </w:rPr>
          <w:t>RT-PCR</w:t>
        </w:r>
      </w:ins>
    </w:p>
    <w:p w14:paraId="47AF8735" w14:textId="100C473F"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A </w:t>
      </w:r>
      <w:proofErr w:type="spellStart"/>
      <w:r w:rsidRPr="00AF06E8">
        <w:rPr>
          <w:rFonts w:ascii="Book Antiqua" w:eastAsia="Book Antiqua" w:hAnsi="Book Antiqua" w:cs="Book Antiqua"/>
          <w:color w:val="000000"/>
        </w:rPr>
        <w:t>LightCycler</w:t>
      </w:r>
      <w:proofErr w:type="spellEnd"/>
      <w:r w:rsidRPr="00AF06E8">
        <w:rPr>
          <w:rFonts w:ascii="Book Antiqua" w:eastAsia="Book Antiqua" w:hAnsi="Book Antiqua" w:cs="Book Antiqua"/>
          <w:color w:val="000000"/>
        </w:rPr>
        <w:t xml:space="preserve"> Version 96 system (Roche) was used for LNA</w:t>
      </w:r>
      <w:r w:rsidR="002F3092" w:rsidRPr="00AF06E8">
        <w:rPr>
          <w:rFonts w:ascii="Book Antiqua" w:eastAsia="Book Antiqua" w:hAnsi="Book Antiqua" w:cs="Book Antiqua"/>
          <w:color w:val="000000"/>
        </w:rPr>
        <w:t>-RT-</w:t>
      </w:r>
      <w:r w:rsidRPr="00AF06E8">
        <w:rPr>
          <w:rFonts w:ascii="Book Antiqua" w:eastAsia="Book Antiqua" w:hAnsi="Book Antiqua" w:cs="Book Antiqua"/>
          <w:color w:val="000000"/>
        </w:rPr>
        <w:t>PCR, and three channels were used for the experiment. An optimal reaction mixture was established for the sensitive and specific detection of target sequences. A 10-μ</w:t>
      </w:r>
      <w:r w:rsidR="002F3092" w:rsidRPr="00AF06E8">
        <w:rPr>
          <w:rFonts w:ascii="Book Antiqua" w:eastAsia="Book Antiqua" w:hAnsi="Book Antiqua" w:cs="Book Antiqua"/>
          <w:color w:val="000000"/>
        </w:rPr>
        <w:t>L</w:t>
      </w:r>
      <w:r w:rsidRPr="00AF06E8">
        <w:rPr>
          <w:rFonts w:ascii="Book Antiqua" w:eastAsia="Book Antiqua" w:hAnsi="Book Antiqua" w:cs="Book Antiqua"/>
          <w:color w:val="000000"/>
        </w:rPr>
        <w:t xml:space="preserve"> reaction mixture was prepared for each sample as follows: 1 </w:t>
      </w:r>
      <w:proofErr w:type="spellStart"/>
      <w:r w:rsidRPr="00AF06E8">
        <w:rPr>
          <w:rFonts w:ascii="Book Antiqua" w:eastAsia="Book Antiqua" w:hAnsi="Book Antiqua" w:cs="Book Antiqua"/>
          <w:color w:val="000000"/>
        </w:rPr>
        <w:t>μ</w:t>
      </w:r>
      <w:r w:rsidR="002F3092" w:rsidRPr="00AF06E8">
        <w:rPr>
          <w:rFonts w:ascii="Book Antiqua" w:eastAsia="Book Antiqua" w:hAnsi="Book Antiqua" w:cs="Book Antiqua"/>
          <w:color w:val="000000"/>
        </w:rPr>
        <w:t>L</w:t>
      </w:r>
      <w:proofErr w:type="spellEnd"/>
      <w:r w:rsidRPr="00AF06E8">
        <w:rPr>
          <w:rFonts w:ascii="Book Antiqua" w:eastAsia="Book Antiqua" w:hAnsi="Book Antiqua" w:cs="Book Antiqua"/>
          <w:color w:val="000000"/>
        </w:rPr>
        <w:t xml:space="preserve"> PCR buffer for </w:t>
      </w:r>
      <w:r w:rsidRPr="00AF06E8">
        <w:rPr>
          <w:rFonts w:ascii="Book Antiqua" w:eastAsia="Book Antiqua" w:hAnsi="Book Antiqua" w:cs="Book Antiqua"/>
          <w:i/>
          <w:iCs/>
          <w:color w:val="000000"/>
        </w:rPr>
        <w:t>Taq</w:t>
      </w:r>
      <w:r w:rsidRPr="00AF06E8">
        <w:rPr>
          <w:rFonts w:ascii="Book Antiqua" w:eastAsia="Book Antiqua" w:hAnsi="Book Antiqua" w:cs="Book Antiqua"/>
          <w:color w:val="000000"/>
        </w:rPr>
        <w:t xml:space="preserve"> (Ex </w:t>
      </w:r>
      <w:r w:rsidRPr="00AF06E8">
        <w:rPr>
          <w:rFonts w:ascii="Book Antiqua" w:eastAsia="Book Antiqua" w:hAnsi="Book Antiqua" w:cs="Book Antiqua"/>
          <w:i/>
          <w:iCs/>
          <w:color w:val="000000"/>
        </w:rPr>
        <w:t xml:space="preserve">Taq </w:t>
      </w:r>
      <w:r w:rsidRPr="00AF06E8">
        <w:rPr>
          <w:rFonts w:ascii="Book Antiqua" w:eastAsia="Book Antiqua" w:hAnsi="Book Antiqua" w:cs="Book Antiqua"/>
          <w:color w:val="000000"/>
        </w:rPr>
        <w:t>HS, Takara), 2 mmol/L MgCl</w:t>
      </w:r>
      <w:r w:rsidRPr="00AF06E8">
        <w:rPr>
          <w:rFonts w:ascii="Book Antiqua" w:eastAsia="Book Antiqua" w:hAnsi="Book Antiqua" w:cs="Book Antiqua"/>
          <w:color w:val="000000"/>
          <w:vertAlign w:val="subscript"/>
        </w:rPr>
        <w:t>2</w:t>
      </w:r>
      <w:r w:rsidRPr="00AF06E8">
        <w:rPr>
          <w:rFonts w:ascii="Book Antiqua" w:eastAsia="Book Antiqua" w:hAnsi="Book Antiqua" w:cs="Book Antiqua"/>
          <w:color w:val="000000"/>
        </w:rPr>
        <w:t xml:space="preserve">, 0.2 mmol/L </w:t>
      </w:r>
      <w:proofErr w:type="spellStart"/>
      <w:r w:rsidRPr="00AF06E8">
        <w:rPr>
          <w:rFonts w:ascii="Book Antiqua" w:eastAsia="Book Antiqua" w:hAnsi="Book Antiqua" w:cs="Book Antiqua"/>
          <w:color w:val="000000"/>
        </w:rPr>
        <w:t>deoxynucleoside</w:t>
      </w:r>
      <w:proofErr w:type="spellEnd"/>
      <w:r w:rsidRPr="00AF06E8">
        <w:rPr>
          <w:rFonts w:ascii="Book Antiqua" w:eastAsia="Book Antiqua" w:hAnsi="Book Antiqua" w:cs="Book Antiqua"/>
          <w:color w:val="000000"/>
        </w:rPr>
        <w:t xml:space="preserve"> triphosphate mixture (Takara), 0.2 </w:t>
      </w:r>
      <w:proofErr w:type="spellStart"/>
      <w:r w:rsidRPr="00AF06E8">
        <w:rPr>
          <w:rFonts w:ascii="Book Antiqua" w:eastAsia="Book Antiqua" w:hAnsi="Book Antiqua" w:cs="Book Antiqua"/>
          <w:color w:val="000000"/>
        </w:rPr>
        <w:t>μM</w:t>
      </w:r>
      <w:proofErr w:type="spellEnd"/>
      <w:r w:rsidRPr="00AF06E8">
        <w:rPr>
          <w:rFonts w:ascii="Book Antiqua" w:eastAsia="Book Antiqua" w:hAnsi="Book Antiqua" w:cs="Book Antiqua"/>
          <w:color w:val="000000"/>
        </w:rPr>
        <w:t xml:space="preserve"> forward primer, 0.8 </w:t>
      </w:r>
      <w:proofErr w:type="spellStart"/>
      <w:r w:rsidRPr="00AF06E8">
        <w:rPr>
          <w:rFonts w:ascii="Book Antiqua" w:eastAsia="Book Antiqua" w:hAnsi="Book Antiqua" w:cs="Book Antiqua"/>
          <w:color w:val="000000"/>
        </w:rPr>
        <w:t>μM</w:t>
      </w:r>
      <w:proofErr w:type="spellEnd"/>
      <w:r w:rsidRPr="00AF06E8">
        <w:rPr>
          <w:rFonts w:ascii="Book Antiqua" w:eastAsia="Book Antiqua" w:hAnsi="Book Antiqua" w:cs="Book Antiqua"/>
          <w:color w:val="000000"/>
        </w:rPr>
        <w:t xml:space="preserve"> reverse primer, 0.4 </w:t>
      </w:r>
      <w:proofErr w:type="spellStart"/>
      <w:r w:rsidRPr="00AF06E8">
        <w:rPr>
          <w:rFonts w:ascii="Book Antiqua" w:eastAsia="Book Antiqua" w:hAnsi="Book Antiqua" w:cs="Book Antiqua"/>
          <w:color w:val="000000"/>
        </w:rPr>
        <w:t>μM</w:t>
      </w:r>
      <w:proofErr w:type="spellEnd"/>
      <w:r w:rsidRPr="00AF06E8">
        <w:rPr>
          <w:rFonts w:ascii="Book Antiqua" w:eastAsia="Book Antiqua" w:hAnsi="Book Antiqua" w:cs="Book Antiqua"/>
          <w:color w:val="000000"/>
        </w:rPr>
        <w:t xml:space="preserve"> LNA FAM probe (L_CTC), 0.4 </w:t>
      </w:r>
      <w:proofErr w:type="spellStart"/>
      <w:r w:rsidRPr="00AF06E8">
        <w:rPr>
          <w:rFonts w:ascii="Book Antiqua" w:eastAsia="Book Antiqua" w:hAnsi="Book Antiqua" w:cs="Book Antiqua"/>
          <w:color w:val="000000"/>
        </w:rPr>
        <w:t>μM</w:t>
      </w:r>
      <w:proofErr w:type="spellEnd"/>
      <w:r w:rsidRPr="00AF06E8">
        <w:rPr>
          <w:rFonts w:ascii="Book Antiqua" w:eastAsia="Book Antiqua" w:hAnsi="Book Antiqua" w:cs="Book Antiqua"/>
          <w:color w:val="000000"/>
        </w:rPr>
        <w:t xml:space="preserve"> LNA Hex probe (I_ATC), 0.2 </w:t>
      </w:r>
      <w:proofErr w:type="spellStart"/>
      <w:r w:rsidRPr="00AF06E8">
        <w:rPr>
          <w:rFonts w:ascii="Book Antiqua" w:eastAsia="Book Antiqua" w:hAnsi="Book Antiqua" w:cs="Book Antiqua"/>
          <w:color w:val="000000"/>
        </w:rPr>
        <w:t>μM</w:t>
      </w:r>
      <w:proofErr w:type="spellEnd"/>
      <w:r w:rsidRPr="00AF06E8">
        <w:rPr>
          <w:rFonts w:ascii="Book Antiqua" w:eastAsia="Book Antiqua" w:hAnsi="Book Antiqua" w:cs="Book Antiqua"/>
          <w:color w:val="000000"/>
        </w:rPr>
        <w:t xml:space="preserve"> LNA Cy5 probe (L2_CTA), 0.25 u Ex </w:t>
      </w:r>
      <w:r w:rsidRPr="00AF06E8">
        <w:rPr>
          <w:rFonts w:ascii="Book Antiqua" w:eastAsia="Book Antiqua" w:hAnsi="Book Antiqua" w:cs="Book Antiqua"/>
          <w:i/>
          <w:iCs/>
          <w:color w:val="000000"/>
        </w:rPr>
        <w:t xml:space="preserve">Taq </w:t>
      </w:r>
      <w:r w:rsidRPr="00AF06E8">
        <w:rPr>
          <w:rFonts w:ascii="Book Antiqua" w:eastAsia="Book Antiqua" w:hAnsi="Book Antiqua" w:cs="Book Antiqua"/>
          <w:color w:val="000000"/>
        </w:rPr>
        <w:t>HS (Takara), 1 mg/mL bovine serum albumin (</w:t>
      </w:r>
      <w:proofErr w:type="spellStart"/>
      <w:r w:rsidRPr="00AF06E8">
        <w:rPr>
          <w:rFonts w:ascii="Book Antiqua" w:eastAsia="Book Antiqua" w:hAnsi="Book Antiqua" w:cs="Book Antiqua"/>
          <w:color w:val="000000"/>
        </w:rPr>
        <w:t>Ambion</w:t>
      </w:r>
      <w:proofErr w:type="spellEnd"/>
      <w:r w:rsidRPr="00AF06E8">
        <w:rPr>
          <w:rFonts w:ascii="Book Antiqua" w:eastAsia="Book Antiqua" w:hAnsi="Book Antiqua" w:cs="Book Antiqua"/>
          <w:color w:val="000000"/>
        </w:rPr>
        <w:t xml:space="preserve">, </w:t>
      </w:r>
      <w:proofErr w:type="spellStart"/>
      <w:r w:rsidR="00806B45" w:rsidRPr="00AF06E8">
        <w:rPr>
          <w:rFonts w:ascii="Book Antiqua" w:eastAsia="Book Antiqua" w:hAnsi="Book Antiqua" w:cs="Book Antiqua"/>
          <w:color w:val="000000"/>
        </w:rPr>
        <w:t>ThermoFisher</w:t>
      </w:r>
      <w:proofErr w:type="spellEnd"/>
      <w:r w:rsidRPr="00AF06E8">
        <w:rPr>
          <w:rFonts w:ascii="Book Antiqua" w:eastAsia="Book Antiqua" w:hAnsi="Book Antiqua" w:cs="Book Antiqua"/>
          <w:color w:val="000000"/>
        </w:rPr>
        <w:t xml:space="preserve">), 2 </w:t>
      </w:r>
      <w:proofErr w:type="spellStart"/>
      <w:r w:rsidRPr="00AF06E8">
        <w:rPr>
          <w:rFonts w:ascii="Book Antiqua" w:eastAsia="Book Antiqua" w:hAnsi="Book Antiqua" w:cs="Book Antiqua"/>
          <w:color w:val="000000"/>
        </w:rPr>
        <w:t>μ</w:t>
      </w:r>
      <w:r w:rsidR="002F3092" w:rsidRPr="00AF06E8">
        <w:rPr>
          <w:rFonts w:ascii="Book Antiqua" w:eastAsia="Book Antiqua" w:hAnsi="Book Antiqua" w:cs="Book Antiqua"/>
          <w:color w:val="000000"/>
        </w:rPr>
        <w:t>L</w:t>
      </w:r>
      <w:proofErr w:type="spellEnd"/>
      <w:r w:rsidRPr="00AF06E8">
        <w:rPr>
          <w:rFonts w:ascii="Book Antiqua" w:eastAsia="Book Antiqua" w:hAnsi="Book Antiqua" w:cs="Book Antiqua"/>
          <w:color w:val="000000"/>
        </w:rPr>
        <w:t xml:space="preserve"> template DNA, and PCR-grade water (Roche). The cycling conditions were as follows, with default ramping speed rates if not specified: 60 s at 95 °C; four cycles of 10 s at 95 °C, 10 s at 58 °C, and 25 s at 72 °C with a 2.2 °C/s ramp; 46 cycles of 10 s at 95 °C, 10 s at 58 °C (with a single fluorescence acquisition), 25 s at 72 °C with a 2.2 °C/s ramp, and melting-curve analysis with 10 s at </w:t>
      </w:r>
      <w:r w:rsidRPr="00AF06E8">
        <w:rPr>
          <w:rFonts w:ascii="Book Antiqua" w:eastAsia="Book Antiqua" w:hAnsi="Book Antiqua" w:cs="Book Antiqua"/>
          <w:color w:val="000000"/>
        </w:rPr>
        <w:lastRenderedPageBreak/>
        <w:t>95 °C, 60 s at 53 °C, and 1 s at 80 °C with a 0.08 °C/s ramp under continuous fluorescence acquisition at a rate of 4 readings/°C.</w:t>
      </w:r>
    </w:p>
    <w:p w14:paraId="33E2C815" w14:textId="77777777" w:rsidR="00A77B3E" w:rsidRPr="00AF06E8" w:rsidRDefault="00A77B3E" w:rsidP="00AF06E8">
      <w:pPr>
        <w:spacing w:line="360" w:lineRule="auto"/>
        <w:jc w:val="both"/>
        <w:rPr>
          <w:rFonts w:ascii="Book Antiqua" w:hAnsi="Book Antiqua"/>
        </w:rPr>
      </w:pPr>
    </w:p>
    <w:p w14:paraId="1E22A094"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i/>
          <w:iCs/>
          <w:color w:val="000000"/>
        </w:rPr>
        <w:t>Identification of the WT and variant forms</w:t>
      </w:r>
    </w:p>
    <w:p w14:paraId="3177042A"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Identification of the WT and variant forms ‘I’ and ‘L2’ at the rt269 codon in a sample was performed based on the three different LNA probe-specific T</w:t>
      </w:r>
      <w:r w:rsidRPr="00AF06E8">
        <w:rPr>
          <w:rFonts w:ascii="Book Antiqua" w:eastAsia="Book Antiqua" w:hAnsi="Book Antiqua" w:cs="Book Antiqua"/>
          <w:color w:val="000000"/>
          <w:vertAlign w:val="subscript"/>
        </w:rPr>
        <w:t>m</w:t>
      </w:r>
      <w:r w:rsidRPr="00AF06E8">
        <w:rPr>
          <w:rFonts w:ascii="Book Antiqua" w:eastAsia="Book Antiqua" w:hAnsi="Book Antiqua" w:cs="Book Antiqua"/>
          <w:color w:val="000000"/>
        </w:rPr>
        <w:t xml:space="preserve"> measurements at their own specified channels. To establish the diagnostic T</w:t>
      </w:r>
      <w:r w:rsidRPr="00AF06E8">
        <w:rPr>
          <w:rFonts w:ascii="Book Antiqua" w:eastAsia="Book Antiqua" w:hAnsi="Book Antiqua" w:cs="Book Antiqua"/>
          <w:color w:val="000000"/>
          <w:vertAlign w:val="subscript"/>
        </w:rPr>
        <w:t>m</w:t>
      </w:r>
      <w:r w:rsidRPr="00AF06E8">
        <w:rPr>
          <w:rFonts w:ascii="Book Antiqua" w:eastAsia="Book Antiqua" w:hAnsi="Book Antiqua" w:cs="Book Antiqua"/>
          <w:color w:val="000000"/>
        </w:rPr>
        <w:t xml:space="preserve"> range for the WT and variant forms, the control DNAs of the WT form, the variant forms and their mixtures at a variety of ratios were tested to observe melting peak formation and measure the specific T</w:t>
      </w:r>
      <w:r w:rsidRPr="00AF06E8">
        <w:rPr>
          <w:rFonts w:ascii="Book Antiqua" w:eastAsia="Book Antiqua" w:hAnsi="Book Antiqua" w:cs="Book Antiqua"/>
          <w:color w:val="000000"/>
          <w:vertAlign w:val="subscript"/>
        </w:rPr>
        <w:t>m</w:t>
      </w:r>
      <w:r w:rsidRPr="00AF06E8">
        <w:rPr>
          <w:rFonts w:ascii="Book Antiqua" w:eastAsia="Book Antiqua" w:hAnsi="Book Antiqua" w:cs="Book Antiqua"/>
          <w:color w:val="000000"/>
        </w:rPr>
        <w:t xml:space="preserve"> values for the WT and variant forms.</w:t>
      </w:r>
    </w:p>
    <w:p w14:paraId="3DE79427" w14:textId="77777777" w:rsidR="00A77B3E" w:rsidRPr="00AF06E8" w:rsidRDefault="00A77B3E" w:rsidP="00AF06E8">
      <w:pPr>
        <w:spacing w:line="360" w:lineRule="auto"/>
        <w:jc w:val="both"/>
        <w:rPr>
          <w:rFonts w:ascii="Book Antiqua" w:hAnsi="Book Antiqua"/>
        </w:rPr>
      </w:pPr>
    </w:p>
    <w:p w14:paraId="782B6E49"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i/>
          <w:iCs/>
          <w:color w:val="000000"/>
        </w:rPr>
        <w:t>Construction of standard quantification curves</w:t>
      </w:r>
    </w:p>
    <w:p w14:paraId="3532E9B8" w14:textId="2CAB7302"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Six types of standard quantification curves for the WT and variant forms were generated with known amounts of positive control DNAs for their application to the estimation of the amount of the target DNAs in unknown samples. The standard curves were produced by duplicate LNA real-time PCR for each target DNA with known amounts (4.0E</w:t>
      </w:r>
      <w:r w:rsidR="002F3092"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w:t>
      </w:r>
      <w:r w:rsidR="002F3092"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08 to 4.0E</w:t>
      </w:r>
      <w:r w:rsidR="002F3092"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w:t>
      </w:r>
      <w:r w:rsidR="002F3092"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01 copies) of control DNAs. The R</w:t>
      </w:r>
      <w:r w:rsidRPr="00AF06E8">
        <w:rPr>
          <w:rFonts w:ascii="Book Antiqua" w:eastAsia="Book Antiqua" w:hAnsi="Book Antiqua" w:cs="Book Antiqua"/>
          <w:color w:val="000000"/>
          <w:vertAlign w:val="superscript"/>
        </w:rPr>
        <w:t>2</w:t>
      </w:r>
      <w:r w:rsidR="002F3092"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correlation for all the standard curves was greater than 0.99. The limit of detection and limit of quantification of the WT and variant forms were determined among the series of diluted copies. These standard curves were applied to the quantification of DNA samples in a pure form and dominant type of variants in a mixed form.</w:t>
      </w:r>
    </w:p>
    <w:p w14:paraId="7D3D13C7" w14:textId="77777777" w:rsidR="00A77B3E" w:rsidRPr="00AF06E8" w:rsidRDefault="00A77B3E" w:rsidP="00AF06E8">
      <w:pPr>
        <w:spacing w:line="360" w:lineRule="auto"/>
        <w:jc w:val="both"/>
        <w:rPr>
          <w:rFonts w:ascii="Book Antiqua" w:hAnsi="Book Antiqua"/>
        </w:rPr>
      </w:pPr>
    </w:p>
    <w:p w14:paraId="2B2CB4A0"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i/>
          <w:iCs/>
          <w:color w:val="000000"/>
        </w:rPr>
        <w:t>Construction of standard genotyping plots to determine a dominant type in a mixture sample</w:t>
      </w:r>
    </w:p>
    <w:p w14:paraId="6D1A375D"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To determine a dominant type of rtL269I variant in a mixture of a sample, standard genotyping plots were constructed using LNA real-time PCR with positive control DNA mixture sets in various ratios and the endpoint genotyping tool of LC 96 system software. These plots were based on the endpoint fluorescence (EPF) values at the two channels for comparison. These plots were applied to determine the dominant type in the clinical samples (Figure 2).</w:t>
      </w:r>
    </w:p>
    <w:p w14:paraId="21CAD170" w14:textId="77777777" w:rsidR="00A77B3E" w:rsidRPr="00AF06E8" w:rsidRDefault="00A77B3E" w:rsidP="00AF06E8">
      <w:pPr>
        <w:spacing w:line="360" w:lineRule="auto"/>
        <w:jc w:val="both"/>
        <w:rPr>
          <w:rFonts w:ascii="Book Antiqua" w:hAnsi="Book Antiqua"/>
        </w:rPr>
      </w:pPr>
    </w:p>
    <w:p w14:paraId="7CD189D4" w14:textId="3C613A45"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i/>
          <w:iCs/>
          <w:color w:val="000000"/>
        </w:rPr>
        <w:t>Application of LNA</w:t>
      </w:r>
      <w:r w:rsidR="002F3092" w:rsidRPr="00AF06E8">
        <w:rPr>
          <w:rFonts w:ascii="Book Antiqua" w:eastAsia="Book Antiqua" w:hAnsi="Book Antiqua" w:cs="Book Antiqua"/>
          <w:b/>
          <w:bCs/>
          <w:i/>
          <w:iCs/>
          <w:color w:val="000000"/>
        </w:rPr>
        <w:t>-RT-</w:t>
      </w:r>
      <w:r w:rsidRPr="00AF06E8">
        <w:rPr>
          <w:rFonts w:ascii="Book Antiqua" w:eastAsia="Book Antiqua" w:hAnsi="Book Antiqua" w:cs="Book Antiqua"/>
          <w:b/>
          <w:bCs/>
          <w:i/>
          <w:iCs/>
          <w:color w:val="000000"/>
        </w:rPr>
        <w:t>PCR to clinical samples</w:t>
      </w:r>
    </w:p>
    <w:p w14:paraId="0DA1898C" w14:textId="284DCD89"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The DNA of a total of 94 human sera was tested for the identification of the WT and ‘I’ and ‘L2’ variant forms of the HBV RT gene by LNA</w:t>
      </w:r>
      <w:r w:rsidR="002F3092" w:rsidRPr="00AF06E8">
        <w:rPr>
          <w:rFonts w:ascii="Book Antiqua" w:eastAsia="Book Antiqua" w:hAnsi="Book Antiqua" w:cs="Book Antiqua"/>
          <w:color w:val="000000"/>
        </w:rPr>
        <w:t>-RT-</w:t>
      </w:r>
      <w:r w:rsidRPr="00AF06E8">
        <w:rPr>
          <w:rFonts w:ascii="Book Antiqua" w:eastAsia="Book Antiqua" w:hAnsi="Book Antiqua" w:cs="Book Antiqua"/>
          <w:color w:val="000000"/>
        </w:rPr>
        <w:t>PCR. The quantification cycle (</w:t>
      </w:r>
      <w:proofErr w:type="spellStart"/>
      <w:r w:rsidRPr="00AF06E8">
        <w:rPr>
          <w:rFonts w:ascii="Book Antiqua" w:eastAsia="Book Antiqua" w:hAnsi="Book Antiqua" w:cs="Book Antiqua"/>
          <w:color w:val="000000"/>
        </w:rPr>
        <w:t>Cq</w:t>
      </w:r>
      <w:proofErr w:type="spellEnd"/>
      <w:r w:rsidRPr="00AF06E8">
        <w:rPr>
          <w:rFonts w:ascii="Book Antiqua" w:eastAsia="Book Antiqua" w:hAnsi="Book Antiqua" w:cs="Book Antiqua"/>
          <w:color w:val="000000"/>
        </w:rPr>
        <w:t>), EPF, and T</w:t>
      </w:r>
      <w:r w:rsidRPr="00AF06E8">
        <w:rPr>
          <w:rFonts w:ascii="Book Antiqua" w:eastAsia="Book Antiqua" w:hAnsi="Book Antiqua" w:cs="Book Antiqua"/>
          <w:color w:val="000000"/>
          <w:vertAlign w:val="subscript"/>
        </w:rPr>
        <w:t>m</w:t>
      </w:r>
      <w:r w:rsidR="002F3092"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produced by the WT- and variant-targeting LNA probes with sample DNA were measured. Identification of the WT and variant forms was determined by comparing their T</w:t>
      </w:r>
      <w:r w:rsidRPr="00AF06E8">
        <w:rPr>
          <w:rFonts w:ascii="Book Antiqua" w:eastAsia="Book Antiqua" w:hAnsi="Book Antiqua" w:cs="Book Antiqua"/>
          <w:color w:val="000000"/>
          <w:vertAlign w:val="subscript"/>
        </w:rPr>
        <w:t xml:space="preserve">m </w:t>
      </w:r>
      <w:r w:rsidRPr="00AF06E8">
        <w:rPr>
          <w:rFonts w:ascii="Book Antiqua" w:eastAsia="Book Antiqua" w:hAnsi="Book Antiqua" w:cs="Book Antiqua"/>
          <w:color w:val="000000"/>
        </w:rPr>
        <w:t>values obtained from their specific channel (FAM for WT, Hex for ‘I’, and Cy5 for ‘L2’) with their diagnostic T</w:t>
      </w:r>
      <w:r w:rsidRPr="00AF06E8">
        <w:rPr>
          <w:rFonts w:ascii="Book Antiqua" w:eastAsia="Book Antiqua" w:hAnsi="Book Antiqua" w:cs="Book Antiqua"/>
          <w:color w:val="000000"/>
          <w:vertAlign w:val="subscript"/>
        </w:rPr>
        <w:t>m</w:t>
      </w:r>
      <w:r w:rsidR="002F3092"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ranges obtained from standard assays.</w:t>
      </w:r>
    </w:p>
    <w:p w14:paraId="09267955" w14:textId="77777777" w:rsidR="00A77B3E" w:rsidRPr="00AF06E8" w:rsidRDefault="00A77B3E" w:rsidP="00AF06E8">
      <w:pPr>
        <w:spacing w:line="360" w:lineRule="auto"/>
        <w:jc w:val="both"/>
        <w:rPr>
          <w:rFonts w:ascii="Book Antiqua" w:hAnsi="Book Antiqua"/>
        </w:rPr>
      </w:pPr>
    </w:p>
    <w:p w14:paraId="24097192" w14:textId="41B3D95C"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i/>
          <w:iCs/>
          <w:color w:val="000000"/>
        </w:rPr>
        <w:t>Comparison of LNA</w:t>
      </w:r>
      <w:r w:rsidR="002F3092" w:rsidRPr="00AF06E8">
        <w:rPr>
          <w:rFonts w:ascii="Book Antiqua" w:eastAsia="Book Antiqua" w:hAnsi="Book Antiqua" w:cs="Book Antiqua"/>
          <w:b/>
          <w:bCs/>
          <w:i/>
          <w:iCs/>
          <w:color w:val="000000"/>
        </w:rPr>
        <w:t>-RT-</w:t>
      </w:r>
      <w:r w:rsidRPr="00AF06E8">
        <w:rPr>
          <w:rFonts w:ascii="Book Antiqua" w:eastAsia="Book Antiqua" w:hAnsi="Book Antiqua" w:cs="Book Antiqua"/>
          <w:b/>
          <w:bCs/>
          <w:i/>
          <w:iCs/>
          <w:color w:val="000000"/>
        </w:rPr>
        <w:t>PCR and direct sequencing for identification of WT and variant DNA</w:t>
      </w:r>
    </w:p>
    <w:p w14:paraId="1956B0A7" w14:textId="100846DB"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A total of 94 clinical samples were tested for the comparison of the LNA</w:t>
      </w:r>
      <w:r w:rsidR="002F3092" w:rsidRPr="00AF06E8">
        <w:rPr>
          <w:rFonts w:ascii="Book Antiqua" w:eastAsia="Book Antiqua" w:hAnsi="Book Antiqua" w:cs="Book Antiqua"/>
          <w:color w:val="000000"/>
        </w:rPr>
        <w:t>-RT-</w:t>
      </w:r>
      <w:r w:rsidRPr="00AF06E8">
        <w:rPr>
          <w:rFonts w:ascii="Book Antiqua" w:eastAsia="Book Antiqua" w:hAnsi="Book Antiqua" w:cs="Book Antiqua"/>
          <w:color w:val="000000"/>
        </w:rPr>
        <w:t>PCR method and directing sequencing method in the accurate identification of the rt269 variant and WT DNA. Direct sequencing was performed using the same primer sets producing the 128-bp LNA-RT</w:t>
      </w:r>
      <w:r w:rsidR="002F3092" w:rsidRPr="00AF06E8">
        <w:rPr>
          <w:rFonts w:ascii="Book Antiqua" w:eastAsia="Book Antiqua" w:hAnsi="Book Antiqua" w:cs="Book Antiqua"/>
          <w:color w:val="000000"/>
        </w:rPr>
        <w:t>-</w:t>
      </w:r>
      <w:r w:rsidRPr="00AF06E8">
        <w:rPr>
          <w:rFonts w:ascii="Book Antiqua" w:eastAsia="Book Antiqua" w:hAnsi="Book Antiqua" w:cs="Book Antiqua"/>
          <w:color w:val="000000"/>
        </w:rPr>
        <w:t>PCR amplicon.</w:t>
      </w:r>
    </w:p>
    <w:p w14:paraId="2DC3BC81" w14:textId="77777777" w:rsidR="00A77B3E" w:rsidRPr="00AF06E8" w:rsidRDefault="00A77B3E" w:rsidP="00AF06E8">
      <w:pPr>
        <w:spacing w:line="360" w:lineRule="auto"/>
        <w:jc w:val="both"/>
        <w:rPr>
          <w:rFonts w:ascii="Book Antiqua" w:hAnsi="Book Antiqua"/>
        </w:rPr>
      </w:pPr>
    </w:p>
    <w:p w14:paraId="49235F6E"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caps/>
          <w:color w:val="000000"/>
          <w:u w:val="single"/>
        </w:rPr>
        <w:t>RESULTS</w:t>
      </w:r>
    </w:p>
    <w:p w14:paraId="6D10CC22" w14:textId="674FB831"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i/>
          <w:iCs/>
          <w:color w:val="000000"/>
        </w:rPr>
        <w:t xml:space="preserve">Primer and probe design for LNA-based </w:t>
      </w:r>
      <w:r w:rsidR="002F3092" w:rsidRPr="00AF06E8">
        <w:rPr>
          <w:rFonts w:ascii="Book Antiqua" w:eastAsia="Book Antiqua" w:hAnsi="Book Antiqua" w:cs="Book Antiqua"/>
          <w:b/>
          <w:bCs/>
          <w:i/>
          <w:iCs/>
          <w:color w:val="000000"/>
        </w:rPr>
        <w:t>RT</w:t>
      </w:r>
      <w:ins w:id="56" w:author="Li Ma" w:date="2023-02-27T14:09:00Z">
        <w:r w:rsidR="008B17F3">
          <w:rPr>
            <w:rFonts w:ascii="Book Antiqua" w:eastAsia="Book Antiqua" w:hAnsi="Book Antiqua" w:cs="Book Antiqua"/>
            <w:b/>
            <w:bCs/>
            <w:i/>
            <w:iCs/>
            <w:color w:val="000000"/>
          </w:rPr>
          <w:t>-</w:t>
        </w:r>
      </w:ins>
      <w:del w:id="57" w:author="Li Ma" w:date="2023-02-27T14:09:00Z">
        <w:r w:rsidRPr="00AF06E8" w:rsidDel="008B17F3">
          <w:rPr>
            <w:rFonts w:ascii="Book Antiqua" w:eastAsia="Book Antiqua" w:hAnsi="Book Antiqua" w:cs="Book Antiqua"/>
            <w:b/>
            <w:bCs/>
            <w:i/>
            <w:iCs/>
            <w:color w:val="000000"/>
          </w:rPr>
          <w:delText xml:space="preserve"> </w:delText>
        </w:r>
      </w:del>
      <w:r w:rsidRPr="00AF06E8">
        <w:rPr>
          <w:rFonts w:ascii="Book Antiqua" w:eastAsia="Book Antiqua" w:hAnsi="Book Antiqua" w:cs="Book Antiqua"/>
          <w:b/>
          <w:bCs/>
          <w:i/>
          <w:iCs/>
          <w:color w:val="000000"/>
        </w:rPr>
        <w:t>PCR</w:t>
      </w:r>
    </w:p>
    <w:p w14:paraId="38743800" w14:textId="07F6CCC0"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First, we investigated the full-length HBV </w:t>
      </w:r>
      <w:r w:rsidR="002F3092" w:rsidRPr="00AF06E8">
        <w:rPr>
          <w:rFonts w:ascii="Book Antiqua" w:eastAsia="Book Antiqua" w:hAnsi="Book Antiqua" w:cs="Book Antiqua"/>
          <w:color w:val="000000"/>
        </w:rPr>
        <w:t>reverse transcriptase</w:t>
      </w:r>
      <w:r w:rsidRPr="00AF06E8">
        <w:rPr>
          <w:rFonts w:ascii="Book Antiqua" w:eastAsia="Book Antiqua" w:hAnsi="Book Antiqua" w:cs="Book Antiqua"/>
          <w:color w:val="000000"/>
        </w:rPr>
        <w:t xml:space="preserve"> sequences from 131 treatment-naïve Korean patients chronically infected with </w:t>
      </w:r>
      <w:r w:rsidR="00A534CF" w:rsidRPr="00AF06E8">
        <w:rPr>
          <w:rFonts w:ascii="Book Antiqua" w:eastAsia="Book Antiqua" w:hAnsi="Book Antiqua" w:cs="Book Antiqua"/>
          <w:color w:val="000000"/>
        </w:rPr>
        <w:t>HBV</w:t>
      </w:r>
      <w:r w:rsidRPr="00AF06E8">
        <w:rPr>
          <w:rFonts w:ascii="Book Antiqua" w:eastAsia="Book Antiqua" w:hAnsi="Book Antiqua" w:cs="Book Antiqua"/>
          <w:color w:val="000000"/>
        </w:rPr>
        <w:t xml:space="preserve"> genotype C2 (GenBank No</w:t>
      </w:r>
      <w:r w:rsidRPr="00AF06E8">
        <w:rPr>
          <w:rFonts w:ascii="Book Antiqua" w:eastAsia="Book Antiqua" w:hAnsi="Book Antiqua" w:cs="Book Antiqua"/>
          <w:color w:val="000000"/>
          <w:shd w:val="clear" w:color="auto" w:fill="FFFFFF"/>
        </w:rPr>
        <w:t xml:space="preserve"> CH patients (GenBank Nos:</w:t>
      </w:r>
      <w:r w:rsidR="002F3092" w:rsidRPr="00AF06E8">
        <w:rPr>
          <w:rFonts w:ascii="Book Antiqua" w:eastAsia="Book Antiqua" w:hAnsi="Book Antiqua" w:cs="Book Antiqua"/>
          <w:color w:val="000000"/>
          <w:shd w:val="clear" w:color="auto" w:fill="FFFFFF"/>
        </w:rPr>
        <w:t xml:space="preserve"> </w:t>
      </w:r>
      <w:hyperlink r:id="rId7" w:history="1">
        <w:r w:rsidRPr="00AF06E8">
          <w:rPr>
            <w:rFonts w:ascii="Book Antiqua" w:eastAsia="Book Antiqua" w:hAnsi="Book Antiqua" w:cs="Book Antiqua"/>
            <w:color w:val="000000"/>
            <w:u w:color="0000FF"/>
            <w:shd w:val="clear" w:color="auto" w:fill="FFFFFF"/>
          </w:rPr>
          <w:t>KX264864-KX264922</w:t>
        </w:r>
      </w:hyperlink>
      <w:r w:rsidRPr="00AF06E8">
        <w:rPr>
          <w:rFonts w:ascii="Book Antiqua" w:eastAsia="Book Antiqua" w:hAnsi="Book Antiqua" w:cs="Book Antiqua"/>
          <w:color w:val="000000"/>
          <w:shd w:val="clear" w:color="auto" w:fill="FFFFFF"/>
        </w:rPr>
        <w:t>) and HCC patients (GenBank Nos:</w:t>
      </w:r>
      <w:r w:rsidR="002F3092" w:rsidRPr="00AF06E8">
        <w:rPr>
          <w:rFonts w:ascii="Book Antiqua" w:eastAsia="Book Antiqua" w:hAnsi="Book Antiqua" w:cs="Book Antiqua"/>
          <w:color w:val="000000"/>
          <w:shd w:val="clear" w:color="auto" w:fill="FFFFFF"/>
        </w:rPr>
        <w:t xml:space="preserve"> </w:t>
      </w:r>
      <w:hyperlink r:id="rId8" w:history="1">
        <w:r w:rsidRPr="00AF06E8">
          <w:rPr>
            <w:rFonts w:ascii="Book Antiqua" w:eastAsia="Book Antiqua" w:hAnsi="Book Antiqua" w:cs="Book Antiqua"/>
            <w:color w:val="000000"/>
            <w:u w:color="0000FF"/>
            <w:shd w:val="clear" w:color="auto" w:fill="FFFFFF"/>
          </w:rPr>
          <w:t>KX264792-KX264863</w:t>
        </w:r>
      </w:hyperlink>
      <w:r w:rsidRPr="00AF06E8">
        <w:rPr>
          <w:rFonts w:ascii="Book Antiqua" w:eastAsia="Book Antiqua" w:hAnsi="Book Antiqua" w:cs="Book Antiqua"/>
          <w:color w:val="000000"/>
        </w:rPr>
        <w:t>)</w:t>
      </w:r>
      <w:r w:rsidRPr="00AF06E8">
        <w:rPr>
          <w:rFonts w:ascii="Book Antiqua" w:eastAsia="Book Antiqua" w:hAnsi="Book Antiqua" w:cs="Book Antiqua"/>
          <w:color w:val="000000"/>
          <w:vertAlign w:val="superscript"/>
        </w:rPr>
        <w:t>[30]</w:t>
      </w:r>
      <w:r w:rsidRPr="00AF06E8">
        <w:rPr>
          <w:rFonts w:ascii="Book Antiqua" w:eastAsia="Book Antiqua" w:hAnsi="Book Antiqua" w:cs="Book Antiqua"/>
          <w:color w:val="000000"/>
        </w:rPr>
        <w:t xml:space="preserve">. </w:t>
      </w:r>
      <w:proofErr w:type="spellStart"/>
      <w:r w:rsidRPr="00AF06E8">
        <w:rPr>
          <w:rFonts w:ascii="Book Antiqua" w:eastAsia="Book Antiqua" w:hAnsi="Book Antiqua" w:cs="Book Antiqua"/>
          <w:color w:val="000000"/>
        </w:rPr>
        <w:t>SeqMan</w:t>
      </w:r>
      <w:proofErr w:type="spellEnd"/>
      <w:r w:rsidRPr="00AF06E8">
        <w:rPr>
          <w:rFonts w:ascii="Book Antiqua" w:eastAsia="Book Antiqua" w:hAnsi="Book Antiqua" w:cs="Book Antiqua"/>
          <w:color w:val="000000"/>
        </w:rPr>
        <w:t xml:space="preserve"> II software Version 5.03 (DNASTAR) was used to search for appropriate primer sequences for LNA-based </w:t>
      </w:r>
      <w:del w:id="58" w:author="Li Ma" w:date="2023-02-27T14:09:00Z">
        <w:r w:rsidR="002F3092" w:rsidRPr="00AF06E8" w:rsidDel="008B17F3">
          <w:rPr>
            <w:rFonts w:ascii="Book Antiqua" w:eastAsia="Book Antiqua" w:hAnsi="Book Antiqua" w:cs="Book Antiqua"/>
            <w:color w:val="000000"/>
          </w:rPr>
          <w:delText>RT</w:delText>
        </w:r>
        <w:r w:rsidRPr="00AF06E8" w:rsidDel="008B17F3">
          <w:rPr>
            <w:rFonts w:ascii="Book Antiqua" w:eastAsia="Book Antiqua" w:hAnsi="Book Antiqua" w:cs="Book Antiqua"/>
            <w:color w:val="000000"/>
          </w:rPr>
          <w:delText xml:space="preserve"> PCR</w:delText>
        </w:r>
      </w:del>
      <w:ins w:id="59" w:author="Li Ma" w:date="2023-02-27T14:09:00Z">
        <w:r w:rsidR="008B17F3">
          <w:rPr>
            <w:rFonts w:ascii="Book Antiqua" w:eastAsia="Book Antiqua" w:hAnsi="Book Antiqua" w:cs="Book Antiqua"/>
            <w:color w:val="000000"/>
          </w:rPr>
          <w:t>RT-PCR</w:t>
        </w:r>
      </w:ins>
      <w:r w:rsidRPr="00AF06E8">
        <w:rPr>
          <w:rFonts w:ascii="Book Antiqua" w:eastAsia="Book Antiqua" w:hAnsi="Book Antiqua" w:cs="Book Antiqua"/>
          <w:color w:val="000000"/>
        </w:rPr>
        <w:t xml:space="preserve"> that are highly conserved to first obtain the shortest possible amplification product of the rt269 codon for efficient PCR (Figure 1).</w:t>
      </w:r>
    </w:p>
    <w:p w14:paraId="5D953762" w14:textId="33A62CE9" w:rsidR="00A77B3E" w:rsidRPr="00AF06E8" w:rsidRDefault="003B31BC" w:rsidP="00AF06E8">
      <w:pPr>
        <w:spacing w:line="360" w:lineRule="auto"/>
        <w:ind w:firstLine="240"/>
        <w:jc w:val="both"/>
        <w:rPr>
          <w:rFonts w:ascii="Book Antiqua" w:hAnsi="Book Antiqua"/>
        </w:rPr>
      </w:pPr>
      <w:r w:rsidRPr="00AF06E8">
        <w:rPr>
          <w:rFonts w:ascii="Book Antiqua" w:eastAsia="Book Antiqua" w:hAnsi="Book Antiqua" w:cs="Book Antiqua"/>
          <w:color w:val="000000"/>
        </w:rPr>
        <w:t>We found three distinct sequence types in the rt269 codon from 131 patients, two types in rt269L, CTC (designated L1) and CTA (designated L2), and one rt269</w:t>
      </w:r>
      <w:r w:rsidR="00806B45" w:rsidRPr="00AF06E8">
        <w:rPr>
          <w:rFonts w:ascii="Book Antiqua" w:eastAsia="Book Antiqua" w:hAnsi="Book Antiqua" w:cs="Book Antiqua"/>
          <w:color w:val="000000"/>
        </w:rPr>
        <w:t>I</w:t>
      </w:r>
      <w:r w:rsidRPr="00AF06E8">
        <w:rPr>
          <w:rFonts w:ascii="Book Antiqua" w:eastAsia="Book Antiqua" w:hAnsi="Book Antiqua" w:cs="Book Antiqua"/>
          <w:color w:val="000000"/>
        </w:rPr>
        <w:t xml:space="preserve"> type, ATC (designated I). Therefore, we designed three different LNA probes for specific simultaneous detection in a single reaction of the ‘L’ (WT), ‘I’, and ‘L2’ variants of HBV. The sequences of primers and LNA probes are shown in Table 1 and Figure 1.</w:t>
      </w:r>
    </w:p>
    <w:p w14:paraId="407A8D35" w14:textId="77777777" w:rsidR="00A77B3E" w:rsidRPr="00AF06E8" w:rsidRDefault="00A77B3E" w:rsidP="00AF06E8">
      <w:pPr>
        <w:spacing w:line="360" w:lineRule="auto"/>
        <w:jc w:val="both"/>
        <w:rPr>
          <w:rFonts w:ascii="Book Antiqua" w:hAnsi="Book Antiqua"/>
        </w:rPr>
      </w:pPr>
    </w:p>
    <w:p w14:paraId="38880598"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i/>
          <w:iCs/>
          <w:color w:val="000000"/>
        </w:rPr>
        <w:t>Determination of the diagnostic T</w:t>
      </w:r>
      <w:r w:rsidRPr="00AF06E8">
        <w:rPr>
          <w:rFonts w:ascii="Book Antiqua" w:eastAsia="Book Antiqua" w:hAnsi="Book Antiqua" w:cs="Book Antiqua"/>
          <w:b/>
          <w:bCs/>
          <w:i/>
          <w:iCs/>
          <w:color w:val="000000"/>
          <w:vertAlign w:val="subscript"/>
        </w:rPr>
        <w:t>m</w:t>
      </w:r>
      <w:r w:rsidRPr="00AF06E8">
        <w:rPr>
          <w:rFonts w:ascii="Book Antiqua" w:eastAsia="Book Antiqua" w:hAnsi="Book Antiqua" w:cs="Book Antiqua"/>
          <w:b/>
          <w:bCs/>
          <w:i/>
          <w:iCs/>
          <w:color w:val="000000"/>
        </w:rPr>
        <w:t xml:space="preserve"> range for the identification of the WT and variant forms</w:t>
      </w:r>
    </w:p>
    <w:p w14:paraId="554B5BCE" w14:textId="76B5D8D1"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Identification of the three sequence types, “L1”, “I” and “L2”, was accomplished by LNA</w:t>
      </w:r>
      <w:r w:rsidR="002F3092" w:rsidRPr="00AF06E8">
        <w:rPr>
          <w:rFonts w:ascii="Book Antiqua" w:eastAsia="Book Antiqua" w:hAnsi="Book Antiqua" w:cs="Book Antiqua"/>
          <w:color w:val="000000"/>
        </w:rPr>
        <w:t>-RT-</w:t>
      </w:r>
      <w:r w:rsidRPr="00AF06E8">
        <w:rPr>
          <w:rFonts w:ascii="Book Antiqua" w:eastAsia="Book Antiqua" w:hAnsi="Book Antiqua" w:cs="Book Antiqua"/>
          <w:color w:val="000000"/>
        </w:rPr>
        <w:t>PCR melting curve analysis by observation of their melting peak formation and their specific T</w:t>
      </w:r>
      <w:r w:rsidRPr="00AF06E8">
        <w:rPr>
          <w:rFonts w:ascii="Book Antiqua" w:eastAsia="Book Antiqua" w:hAnsi="Book Antiqua" w:cs="Book Antiqua"/>
          <w:color w:val="000000"/>
          <w:vertAlign w:val="subscript"/>
        </w:rPr>
        <w:t>m</w:t>
      </w:r>
      <w:r w:rsidRPr="00AF06E8">
        <w:rPr>
          <w:rFonts w:ascii="Book Antiqua" w:eastAsia="Book Antiqua" w:hAnsi="Book Antiqua" w:cs="Book Antiqua"/>
          <w:color w:val="000000"/>
        </w:rPr>
        <w:t xml:space="preserve"> measurement at their specified channel (Table 2, Figure 3). LNA</w:t>
      </w:r>
      <w:r w:rsidR="002F3092" w:rsidRPr="00AF06E8">
        <w:rPr>
          <w:rFonts w:ascii="Book Antiqua" w:eastAsia="Book Antiqua" w:hAnsi="Book Antiqua" w:cs="Book Antiqua"/>
          <w:color w:val="000000"/>
        </w:rPr>
        <w:t>-RT-</w:t>
      </w:r>
      <w:r w:rsidRPr="00AF06E8">
        <w:rPr>
          <w:rFonts w:ascii="Book Antiqua" w:eastAsia="Book Antiqua" w:hAnsi="Book Antiqua" w:cs="Book Antiqua"/>
          <w:color w:val="000000"/>
        </w:rPr>
        <w:t>PCR with samples of WT control DNA (</w:t>
      </w:r>
      <w:r w:rsidRPr="00AF06E8">
        <w:rPr>
          <w:rFonts w:ascii="Book Antiqua" w:eastAsia="Book Antiqua" w:hAnsi="Book Antiqua" w:cs="Book Antiqua"/>
          <w:i/>
          <w:iCs/>
          <w:color w:val="000000"/>
        </w:rPr>
        <w:t>n</w:t>
      </w:r>
      <w:r w:rsidRPr="00AF06E8">
        <w:rPr>
          <w:rFonts w:ascii="Book Antiqua" w:eastAsia="Book Antiqua" w:hAnsi="Book Antiqua" w:cs="Book Antiqua"/>
          <w:color w:val="000000"/>
        </w:rPr>
        <w:t xml:space="preserve"> = 68) in amounts ranging from 4.0E</w:t>
      </w:r>
      <w:r w:rsidR="002F3092"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w:t>
      </w:r>
      <w:r w:rsidR="002F3092"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00 to 4.0E</w:t>
      </w:r>
      <w:r w:rsidR="002F3092"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w:t>
      </w:r>
      <w:r w:rsidR="002F3092"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 xml:space="preserve">08 copies resulted in a 100% positive detection rate and 100% specificity. A distinct melting peak formation at the FAM channel in all the tested WT control DNA samples with </w:t>
      </w:r>
      <w:proofErr w:type="spellStart"/>
      <w:r w:rsidRPr="00AF06E8">
        <w:rPr>
          <w:rFonts w:ascii="Book Antiqua" w:eastAsia="Book Antiqua" w:hAnsi="Book Antiqua" w:cs="Book Antiqua"/>
          <w:color w:val="000000"/>
        </w:rPr>
        <w:t>T</w:t>
      </w:r>
      <w:r w:rsidRPr="00AF06E8">
        <w:rPr>
          <w:rFonts w:ascii="Book Antiqua" w:eastAsia="Book Antiqua" w:hAnsi="Book Antiqua" w:cs="Book Antiqua"/>
          <w:color w:val="000000"/>
          <w:vertAlign w:val="subscript"/>
        </w:rPr>
        <w:t>m</w:t>
      </w:r>
      <w:r w:rsidRPr="00AF06E8">
        <w:rPr>
          <w:rFonts w:ascii="Book Antiqua" w:eastAsia="Book Antiqua" w:hAnsi="Book Antiqua" w:cs="Book Antiqua"/>
          <w:color w:val="000000"/>
        </w:rPr>
        <w:t>s</w:t>
      </w:r>
      <w:proofErr w:type="spellEnd"/>
      <w:r w:rsidRPr="00AF06E8">
        <w:rPr>
          <w:rFonts w:ascii="Book Antiqua" w:eastAsia="Book Antiqua" w:hAnsi="Book Antiqua" w:cs="Book Antiqua"/>
          <w:color w:val="000000"/>
        </w:rPr>
        <w:t xml:space="preserve"> of 62.4 ± 0.4 °C for ‘L’ and 58.0 ± 0.2 °C for </w:t>
      </w:r>
      <w:r w:rsidR="00CD38D9" w:rsidRPr="00AF06E8">
        <w:rPr>
          <w:rFonts w:ascii="Book Antiqua" w:eastAsia="Book Antiqua" w:hAnsi="Book Antiqua" w:cs="Book Antiqua"/>
          <w:color w:val="000000"/>
        </w:rPr>
        <w:t xml:space="preserve">‘L'’ </w:t>
      </w:r>
      <w:r w:rsidRPr="00AF06E8">
        <w:rPr>
          <w:rFonts w:ascii="Book Antiqua" w:eastAsia="Book Antiqua" w:hAnsi="Book Antiqua" w:cs="Book Antiqua"/>
          <w:color w:val="000000"/>
        </w:rPr>
        <w:t>was observed, but no significant melting peak formation at the other channels (Hex and Cy5) was observed. LNA</w:t>
      </w:r>
      <w:r w:rsidR="002F3092" w:rsidRPr="00AF06E8">
        <w:rPr>
          <w:rFonts w:ascii="Book Antiqua" w:eastAsia="Book Antiqua" w:hAnsi="Book Antiqua" w:cs="Book Antiqua"/>
          <w:color w:val="000000"/>
        </w:rPr>
        <w:t>-RT-</w:t>
      </w:r>
      <w:r w:rsidRPr="00AF06E8">
        <w:rPr>
          <w:rFonts w:ascii="Book Antiqua" w:eastAsia="Book Antiqua" w:hAnsi="Book Antiqua" w:cs="Book Antiqua"/>
          <w:color w:val="000000"/>
        </w:rPr>
        <w:t>PCR with samples of the ‘I’ positive control DNA (</w:t>
      </w:r>
      <w:r w:rsidRPr="00AF06E8">
        <w:rPr>
          <w:rFonts w:ascii="Book Antiqua" w:eastAsia="Book Antiqua" w:hAnsi="Book Antiqua" w:cs="Book Antiqua"/>
          <w:i/>
          <w:iCs/>
          <w:color w:val="000000"/>
        </w:rPr>
        <w:t>n</w:t>
      </w:r>
      <w:r w:rsidRPr="00AF06E8">
        <w:rPr>
          <w:rFonts w:ascii="Book Antiqua" w:eastAsia="Book Antiqua" w:hAnsi="Book Antiqua" w:cs="Book Antiqua"/>
          <w:color w:val="000000"/>
        </w:rPr>
        <w:t xml:space="preserve"> = 76) also resulted in a 100% positive detection rate and 100% specificity. A distinct melting peak formation in the Hex channel, 60.2 ± 0.7 °C for ‘I’ and 56.6 ± 0.2 °C for </w:t>
      </w:r>
      <w:r w:rsidR="00CD38D9" w:rsidRPr="00AF06E8">
        <w:rPr>
          <w:rFonts w:ascii="Book Antiqua" w:eastAsia="Book Antiqua" w:hAnsi="Book Antiqua" w:cs="Book Antiqua"/>
          <w:color w:val="000000"/>
        </w:rPr>
        <w:t>‘I'’</w:t>
      </w:r>
      <w:r w:rsidRPr="00AF06E8">
        <w:rPr>
          <w:rFonts w:ascii="Book Antiqua" w:eastAsia="Book Antiqua" w:hAnsi="Book Antiqua" w:cs="Book Antiqua"/>
          <w:color w:val="000000"/>
        </w:rPr>
        <w:t>, was observed, but no significant melting peak formation in the other channels (FAM and Cy5) was observed. LNA</w:t>
      </w:r>
      <w:r w:rsidR="002F3092" w:rsidRPr="00AF06E8">
        <w:rPr>
          <w:rFonts w:ascii="Book Antiqua" w:eastAsia="Book Antiqua" w:hAnsi="Book Antiqua" w:cs="Book Antiqua"/>
          <w:color w:val="000000"/>
        </w:rPr>
        <w:t>-RT-</w:t>
      </w:r>
      <w:r w:rsidRPr="00AF06E8">
        <w:rPr>
          <w:rFonts w:ascii="Book Antiqua" w:eastAsia="Book Antiqua" w:hAnsi="Book Antiqua" w:cs="Book Antiqua"/>
          <w:color w:val="000000"/>
        </w:rPr>
        <w:t>PCR with samples of the ‘L2’ positive control DNA (</w:t>
      </w:r>
      <w:r w:rsidRPr="00AF06E8">
        <w:rPr>
          <w:rFonts w:ascii="Book Antiqua" w:eastAsia="Book Antiqua" w:hAnsi="Book Antiqua" w:cs="Book Antiqua"/>
          <w:i/>
          <w:iCs/>
          <w:color w:val="000000"/>
        </w:rPr>
        <w:t>n</w:t>
      </w:r>
      <w:r w:rsidRPr="00AF06E8">
        <w:rPr>
          <w:rFonts w:ascii="Book Antiqua" w:eastAsia="Book Antiqua" w:hAnsi="Book Antiqua" w:cs="Book Antiqua"/>
          <w:color w:val="000000"/>
        </w:rPr>
        <w:t xml:space="preserve"> = 52) also resulted in a 100% positive detection rate and 100% specificity. A distinct melting peak formation at the Cy5 channel, 64.6 ± 0.1 °C for ‘L2’ and 61.2 ± 0.2 °C for ‘L2'’, was observed, but no significant melting peak formation at the other channels (FAM and Hex) was observed.</w:t>
      </w:r>
    </w:p>
    <w:p w14:paraId="470DC188" w14:textId="6F282070" w:rsidR="00A77B3E" w:rsidRPr="00AF06E8" w:rsidRDefault="003B31BC" w:rsidP="00AF06E8">
      <w:pPr>
        <w:spacing w:line="360" w:lineRule="auto"/>
        <w:ind w:firstLine="240"/>
        <w:jc w:val="both"/>
        <w:rPr>
          <w:rFonts w:ascii="Book Antiqua" w:hAnsi="Book Antiqua"/>
        </w:rPr>
      </w:pPr>
      <w:r w:rsidRPr="00AF06E8">
        <w:rPr>
          <w:rFonts w:ascii="Book Antiqua" w:eastAsia="Book Antiqua" w:hAnsi="Book Antiqua" w:cs="Book Antiqua"/>
          <w:color w:val="000000"/>
        </w:rPr>
        <w:t>LNA</w:t>
      </w:r>
      <w:r w:rsidR="002F3092" w:rsidRPr="00AF06E8">
        <w:rPr>
          <w:rFonts w:ascii="Book Antiqua" w:eastAsia="Book Antiqua" w:hAnsi="Book Antiqua" w:cs="Book Antiqua"/>
          <w:color w:val="000000"/>
        </w:rPr>
        <w:t>-RT-</w:t>
      </w:r>
      <w:r w:rsidRPr="00AF06E8">
        <w:rPr>
          <w:rFonts w:ascii="Book Antiqua" w:eastAsia="Book Antiqua" w:hAnsi="Book Antiqua" w:cs="Book Antiqua"/>
          <w:color w:val="000000"/>
        </w:rPr>
        <w:t>PCR with samples (</w:t>
      </w:r>
      <w:r w:rsidRPr="00AF06E8">
        <w:rPr>
          <w:rFonts w:ascii="Book Antiqua" w:eastAsia="Book Antiqua" w:hAnsi="Book Antiqua" w:cs="Book Antiqua"/>
          <w:i/>
          <w:iCs/>
          <w:color w:val="000000"/>
        </w:rPr>
        <w:t>n</w:t>
      </w:r>
      <w:r w:rsidRPr="00AF06E8">
        <w:rPr>
          <w:rFonts w:ascii="Book Antiqua" w:eastAsia="Book Antiqua" w:hAnsi="Book Antiqua" w:cs="Book Antiqua"/>
          <w:color w:val="000000"/>
        </w:rPr>
        <w:t xml:space="preserve"> = 320) of the ‘L’ WT positive control DNA plus ‘I’ control DNA or ‘L2’ plus ‘I’, mixed in different ratios (1:1, 1:2, 1:4, 1:8, 2:1, 4:1, and 8:1) in amounts ranging from 4.0E</w:t>
      </w:r>
      <w:r w:rsidR="002F3092"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w:t>
      </w:r>
      <w:r w:rsidR="002F3092"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01 to 4.0E</w:t>
      </w:r>
      <w:r w:rsidR="002F3092"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w:t>
      </w:r>
      <w:r w:rsidR="002F3092"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 xml:space="preserve">08 copies resulted in a nearly 100% positive detection rate (only three samples undetected in the smallest amount of DNA) for both the variant and WT DNA. A distinct melting peak formation at the FAM, Hex, and Cy5 channels in all the mixed DNA samples with detectable </w:t>
      </w:r>
      <w:proofErr w:type="spellStart"/>
      <w:r w:rsidRPr="00AF06E8">
        <w:rPr>
          <w:rFonts w:ascii="Book Antiqua" w:eastAsia="Book Antiqua" w:hAnsi="Book Antiqua" w:cs="Book Antiqua"/>
          <w:color w:val="000000"/>
        </w:rPr>
        <w:t>T</w:t>
      </w:r>
      <w:r w:rsidRPr="00AF06E8">
        <w:rPr>
          <w:rFonts w:ascii="Book Antiqua" w:eastAsia="Book Antiqua" w:hAnsi="Book Antiqua" w:cs="Book Antiqua"/>
          <w:color w:val="000000"/>
          <w:vertAlign w:val="subscript"/>
        </w:rPr>
        <w:t>m</w:t>
      </w:r>
      <w:r w:rsidRPr="00AF06E8">
        <w:rPr>
          <w:rFonts w:ascii="Book Antiqua" w:eastAsia="Book Antiqua" w:hAnsi="Book Antiqua" w:cs="Book Antiqua"/>
          <w:color w:val="000000"/>
        </w:rPr>
        <w:t>s</w:t>
      </w:r>
      <w:proofErr w:type="spellEnd"/>
      <w:r w:rsidRPr="00AF06E8">
        <w:rPr>
          <w:rFonts w:ascii="Book Antiqua" w:eastAsia="Book Antiqua" w:hAnsi="Book Antiqua" w:cs="Book Antiqua"/>
          <w:color w:val="000000"/>
        </w:rPr>
        <w:t xml:space="preserve"> was observed. The measured </w:t>
      </w:r>
      <w:proofErr w:type="spellStart"/>
      <w:r w:rsidRPr="00AF06E8">
        <w:rPr>
          <w:rFonts w:ascii="Book Antiqua" w:eastAsia="Book Antiqua" w:hAnsi="Book Antiqua" w:cs="Book Antiqua"/>
          <w:color w:val="000000"/>
        </w:rPr>
        <w:t>T</w:t>
      </w:r>
      <w:r w:rsidRPr="00AF06E8">
        <w:rPr>
          <w:rFonts w:ascii="Book Antiqua" w:eastAsia="Book Antiqua" w:hAnsi="Book Antiqua" w:cs="Book Antiqua"/>
          <w:color w:val="000000"/>
          <w:vertAlign w:val="subscript"/>
        </w:rPr>
        <w:t>m</w:t>
      </w:r>
      <w:r w:rsidRPr="00AF06E8">
        <w:rPr>
          <w:rFonts w:ascii="Book Antiqua" w:eastAsia="Book Antiqua" w:hAnsi="Book Antiqua" w:cs="Book Antiqua"/>
          <w:color w:val="000000"/>
        </w:rPr>
        <w:t>s</w:t>
      </w:r>
      <w:proofErr w:type="spellEnd"/>
      <w:r w:rsidRPr="00AF06E8">
        <w:rPr>
          <w:rFonts w:ascii="Book Antiqua" w:eastAsia="Book Antiqua" w:hAnsi="Book Antiqua" w:cs="Book Antiqua"/>
          <w:color w:val="000000"/>
        </w:rPr>
        <w:t xml:space="preserve"> were shifted slightly downward from the range of the </w:t>
      </w:r>
      <w:proofErr w:type="spellStart"/>
      <w:r w:rsidRPr="00AF06E8">
        <w:rPr>
          <w:rFonts w:ascii="Book Antiqua" w:eastAsia="Book Antiqua" w:hAnsi="Book Antiqua" w:cs="Book Antiqua"/>
          <w:color w:val="000000"/>
        </w:rPr>
        <w:t>T</w:t>
      </w:r>
      <w:r w:rsidRPr="00AF06E8">
        <w:rPr>
          <w:rFonts w:ascii="Book Antiqua" w:eastAsia="Book Antiqua" w:hAnsi="Book Antiqua" w:cs="Book Antiqua"/>
          <w:color w:val="000000"/>
          <w:vertAlign w:val="subscript"/>
        </w:rPr>
        <w:t>m</w:t>
      </w:r>
      <w:r w:rsidRPr="00AF06E8">
        <w:rPr>
          <w:rFonts w:ascii="Book Antiqua" w:eastAsia="Book Antiqua" w:hAnsi="Book Antiqua" w:cs="Book Antiqua"/>
          <w:color w:val="000000"/>
        </w:rPr>
        <w:t>s</w:t>
      </w:r>
      <w:proofErr w:type="spellEnd"/>
      <w:r w:rsidRPr="00AF06E8">
        <w:rPr>
          <w:rFonts w:ascii="Book Antiqua" w:eastAsia="Book Antiqua" w:hAnsi="Book Antiqua" w:cs="Book Antiqua"/>
          <w:color w:val="000000"/>
        </w:rPr>
        <w:t xml:space="preserve"> measured only with </w:t>
      </w:r>
      <w:proofErr w:type="spellStart"/>
      <w:r w:rsidRPr="00AF06E8">
        <w:rPr>
          <w:rFonts w:ascii="Book Antiqua" w:eastAsia="Book Antiqua" w:hAnsi="Book Antiqua" w:cs="Book Antiqua"/>
          <w:color w:val="000000"/>
        </w:rPr>
        <w:t>nonmixed</w:t>
      </w:r>
      <w:proofErr w:type="spellEnd"/>
      <w:r w:rsidRPr="00AF06E8">
        <w:rPr>
          <w:rFonts w:ascii="Book Antiqua" w:eastAsia="Book Antiqua" w:hAnsi="Book Antiqua" w:cs="Book Antiqua"/>
          <w:color w:val="000000"/>
        </w:rPr>
        <w:t xml:space="preserve"> DNAs, as shown in Table 1. These slight changes did not affect the identification of the sequence types in the samples.</w:t>
      </w:r>
    </w:p>
    <w:p w14:paraId="75C6541F" w14:textId="77777777" w:rsidR="00A77B3E" w:rsidRPr="00AF06E8" w:rsidRDefault="00A77B3E" w:rsidP="00AF06E8">
      <w:pPr>
        <w:spacing w:line="360" w:lineRule="auto"/>
        <w:jc w:val="both"/>
        <w:rPr>
          <w:rFonts w:ascii="Book Antiqua" w:hAnsi="Book Antiqua"/>
        </w:rPr>
      </w:pPr>
    </w:p>
    <w:p w14:paraId="549621AC" w14:textId="33104681"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i/>
          <w:iCs/>
          <w:color w:val="000000"/>
        </w:rPr>
        <w:lastRenderedPageBreak/>
        <w:t>Application of LNA</w:t>
      </w:r>
      <w:r w:rsidR="002F3092" w:rsidRPr="00AF06E8">
        <w:rPr>
          <w:rFonts w:ascii="Book Antiqua" w:eastAsia="Book Antiqua" w:hAnsi="Book Antiqua" w:cs="Book Antiqua"/>
          <w:b/>
          <w:bCs/>
          <w:i/>
          <w:iCs/>
          <w:color w:val="000000"/>
        </w:rPr>
        <w:t>-RT-</w:t>
      </w:r>
      <w:r w:rsidRPr="00AF06E8">
        <w:rPr>
          <w:rFonts w:ascii="Book Antiqua" w:eastAsia="Book Antiqua" w:hAnsi="Book Antiqua" w:cs="Book Antiqua"/>
          <w:b/>
          <w:bCs/>
          <w:i/>
          <w:iCs/>
          <w:color w:val="000000"/>
        </w:rPr>
        <w:t>PCR to clinical samples and comparison with the results of the direct sequencing protocol</w:t>
      </w:r>
    </w:p>
    <w:p w14:paraId="1288D18D" w14:textId="7081F749"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Of the 94 clinical samples tested by our LNA</w:t>
      </w:r>
      <w:r w:rsidR="002F3092" w:rsidRPr="00AF06E8">
        <w:rPr>
          <w:rFonts w:ascii="Book Antiqua" w:eastAsia="Book Antiqua" w:hAnsi="Book Antiqua" w:cs="Book Antiqua"/>
          <w:color w:val="000000"/>
        </w:rPr>
        <w:t>-RT-</w:t>
      </w:r>
      <w:r w:rsidRPr="00AF06E8">
        <w:rPr>
          <w:rFonts w:ascii="Book Antiqua" w:eastAsia="Book Antiqua" w:hAnsi="Book Antiqua" w:cs="Book Antiqua"/>
          <w:color w:val="000000"/>
        </w:rPr>
        <w:t>PCR method, 87 samples (92.6% sensitivity) were positively identified as ‘L1’ (WT), ‘I’, and ‘L2’ variants in single or mixed forms. Among the positively identified samples (</w:t>
      </w:r>
      <w:r w:rsidRPr="00AF06E8">
        <w:rPr>
          <w:rFonts w:ascii="Book Antiqua" w:eastAsia="Book Antiqua" w:hAnsi="Book Antiqua" w:cs="Book Antiqua"/>
          <w:i/>
          <w:iCs/>
          <w:color w:val="000000"/>
        </w:rPr>
        <w:t>n</w:t>
      </w:r>
      <w:r w:rsidRPr="00AF06E8">
        <w:rPr>
          <w:rFonts w:ascii="Book Antiqua" w:eastAsia="Book Antiqua" w:hAnsi="Book Antiqua" w:cs="Book Antiqua"/>
          <w:color w:val="000000"/>
        </w:rPr>
        <w:t xml:space="preserve"> = 87), all samples produced a distinct melting peak or peaks with a T</w:t>
      </w:r>
      <w:r w:rsidRPr="00AF06E8">
        <w:rPr>
          <w:rFonts w:ascii="Book Antiqua" w:eastAsia="Book Antiqua" w:hAnsi="Book Antiqua" w:cs="Book Antiqua"/>
          <w:color w:val="000000"/>
          <w:vertAlign w:val="subscript"/>
        </w:rPr>
        <w:t>m</w:t>
      </w:r>
      <w:r w:rsidRPr="00AF06E8">
        <w:rPr>
          <w:rFonts w:ascii="Book Antiqua" w:eastAsia="Book Antiqua" w:hAnsi="Book Antiqua" w:cs="Book Antiqua"/>
          <w:color w:val="000000"/>
        </w:rPr>
        <w:t xml:space="preserve"> or </w:t>
      </w:r>
      <w:proofErr w:type="spellStart"/>
      <w:r w:rsidRPr="00AF06E8">
        <w:rPr>
          <w:rFonts w:ascii="Book Antiqua" w:eastAsia="Book Antiqua" w:hAnsi="Book Antiqua" w:cs="Book Antiqua"/>
          <w:color w:val="000000"/>
        </w:rPr>
        <w:t>T</w:t>
      </w:r>
      <w:r w:rsidRPr="00AF06E8">
        <w:rPr>
          <w:rFonts w:ascii="Book Antiqua" w:eastAsia="Book Antiqua" w:hAnsi="Book Antiqua" w:cs="Book Antiqua"/>
          <w:color w:val="000000"/>
          <w:vertAlign w:val="subscript"/>
        </w:rPr>
        <w:t>m</w:t>
      </w:r>
      <w:r w:rsidRPr="00AF06E8">
        <w:rPr>
          <w:rFonts w:ascii="Book Antiqua" w:eastAsia="Book Antiqua" w:hAnsi="Book Antiqua" w:cs="Book Antiqua"/>
          <w:color w:val="000000"/>
        </w:rPr>
        <w:t>s</w:t>
      </w:r>
      <w:proofErr w:type="spellEnd"/>
      <w:r w:rsidRPr="00AF06E8">
        <w:rPr>
          <w:rFonts w:ascii="Book Antiqua" w:eastAsia="Book Antiqua" w:hAnsi="Book Antiqua" w:cs="Book Antiqua"/>
          <w:color w:val="000000"/>
        </w:rPr>
        <w:t xml:space="preserve"> within the diagnostic T</w:t>
      </w:r>
      <w:r w:rsidRPr="00AF06E8">
        <w:rPr>
          <w:rFonts w:ascii="Book Antiqua" w:eastAsia="Book Antiqua" w:hAnsi="Book Antiqua" w:cs="Book Antiqua"/>
          <w:color w:val="000000"/>
          <w:vertAlign w:val="subscript"/>
        </w:rPr>
        <w:t>m</w:t>
      </w:r>
      <w:r w:rsidRPr="00AF06E8">
        <w:rPr>
          <w:rFonts w:ascii="Book Antiqua" w:eastAsia="Book Antiqua" w:hAnsi="Book Antiqua" w:cs="Book Antiqua"/>
          <w:color w:val="000000"/>
        </w:rPr>
        <w:t xml:space="preserve"> range for the WT form “L1” or the two variant forms “I” and “L2”. Of the 87 positively detected samples, 63 (72.4%) and 24 samples (27.6%) were identified either singly or in a mixed manner, respectively. Of the 63 samples identified singly, the prevalence of the ‘L1’ type, ‘I’ type and ‘L2’ type was 82.5% (</w:t>
      </w:r>
      <w:r w:rsidRPr="00AF06E8">
        <w:rPr>
          <w:rFonts w:ascii="Book Antiqua" w:eastAsia="Book Antiqua" w:hAnsi="Book Antiqua" w:cs="Book Antiqua"/>
          <w:i/>
          <w:iCs/>
          <w:color w:val="000000"/>
        </w:rPr>
        <w:t>n</w:t>
      </w:r>
      <w:r w:rsidRPr="00AF06E8">
        <w:rPr>
          <w:rFonts w:ascii="Book Antiqua" w:eastAsia="Book Antiqua" w:hAnsi="Book Antiqua" w:cs="Book Antiqua"/>
          <w:color w:val="000000"/>
        </w:rPr>
        <w:t xml:space="preserve"> = 52), 12.7% (</w:t>
      </w:r>
      <w:r w:rsidRPr="00AF06E8">
        <w:rPr>
          <w:rFonts w:ascii="Book Antiqua" w:eastAsia="Book Antiqua" w:hAnsi="Book Antiqua" w:cs="Book Antiqua"/>
          <w:i/>
          <w:iCs/>
          <w:color w:val="000000"/>
        </w:rPr>
        <w:t>n</w:t>
      </w:r>
      <w:r w:rsidRPr="00AF06E8">
        <w:rPr>
          <w:rFonts w:ascii="Book Antiqua" w:eastAsia="Book Antiqua" w:hAnsi="Book Antiqua" w:cs="Book Antiqua"/>
          <w:color w:val="000000"/>
        </w:rPr>
        <w:t xml:space="preserve"> = 8) and 4.8% (</w:t>
      </w:r>
      <w:r w:rsidRPr="00AF06E8">
        <w:rPr>
          <w:rFonts w:ascii="Book Antiqua" w:eastAsia="Book Antiqua" w:hAnsi="Book Antiqua" w:cs="Book Antiqua"/>
          <w:i/>
          <w:iCs/>
          <w:color w:val="000000"/>
        </w:rPr>
        <w:t>n</w:t>
      </w:r>
      <w:r w:rsidRPr="00AF06E8">
        <w:rPr>
          <w:rFonts w:ascii="Book Antiqua" w:eastAsia="Book Antiqua" w:hAnsi="Book Antiqua" w:cs="Book Antiqua"/>
          <w:color w:val="000000"/>
        </w:rPr>
        <w:t xml:space="preserve"> = 3), respectively (Table 3). Of the 24 mixed form samples (27.6%), the prevalence of samples with almost the same ratio of L1 and I (codominant cases) was 29.2% (</w:t>
      </w:r>
      <w:r w:rsidRPr="00AF06E8">
        <w:rPr>
          <w:rFonts w:ascii="Book Antiqua" w:eastAsia="Book Antiqua" w:hAnsi="Book Antiqua" w:cs="Book Antiqua"/>
          <w:i/>
          <w:iCs/>
          <w:color w:val="000000"/>
        </w:rPr>
        <w:t>n</w:t>
      </w:r>
      <w:r w:rsidRPr="00AF06E8">
        <w:rPr>
          <w:rFonts w:ascii="Book Antiqua" w:eastAsia="Book Antiqua" w:hAnsi="Book Antiqua" w:cs="Book Antiqua"/>
          <w:color w:val="000000"/>
        </w:rPr>
        <w:t xml:space="preserve"> = 7). The prevalence of L1 (L1</w:t>
      </w:r>
      <w:r w:rsidR="002F3092"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w:t>
      </w:r>
      <w:r w:rsidR="002F3092"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I or L1</w:t>
      </w:r>
      <w:r w:rsidR="002F3092"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w:t>
      </w:r>
      <w:r w:rsidR="002F3092"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L2) and I dominant (L1</w:t>
      </w:r>
      <w:r w:rsidR="002F3092"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w:t>
      </w:r>
      <w:r w:rsidR="002F3092"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I) cases was 54.2% (</w:t>
      </w:r>
      <w:r w:rsidRPr="00AF06E8">
        <w:rPr>
          <w:rFonts w:ascii="Book Antiqua" w:eastAsia="Book Antiqua" w:hAnsi="Book Antiqua" w:cs="Book Antiqua"/>
          <w:i/>
          <w:iCs/>
          <w:color w:val="000000"/>
        </w:rPr>
        <w:t>n</w:t>
      </w:r>
      <w:r w:rsidRPr="00AF06E8">
        <w:rPr>
          <w:rFonts w:ascii="Book Antiqua" w:eastAsia="Book Antiqua" w:hAnsi="Book Antiqua" w:cs="Book Antiqua"/>
          <w:color w:val="000000"/>
        </w:rPr>
        <w:t xml:space="preserve"> = 13) and 16.7% (</w:t>
      </w:r>
      <w:r w:rsidRPr="00AF06E8">
        <w:rPr>
          <w:rFonts w:ascii="Book Antiqua" w:eastAsia="Book Antiqua" w:hAnsi="Book Antiqua" w:cs="Book Antiqua"/>
          <w:i/>
          <w:iCs/>
          <w:color w:val="000000"/>
        </w:rPr>
        <w:t>n</w:t>
      </w:r>
      <w:r w:rsidRPr="00AF06E8">
        <w:rPr>
          <w:rFonts w:ascii="Book Antiqua" w:eastAsia="Book Antiqua" w:hAnsi="Book Antiqua" w:cs="Book Antiqua"/>
          <w:color w:val="000000"/>
        </w:rPr>
        <w:t xml:space="preserve"> = 4), respectively. Given that the dominant cases included the respective exclusive cases, of the 87 positively detected samples, the prevalence of L, I and coinfection with L and I was 78.2% </w:t>
      </w:r>
      <w:r w:rsidR="00D7507E" w:rsidRPr="00AF06E8">
        <w:rPr>
          <w:rFonts w:ascii="Book Antiqua" w:eastAsia="Book Antiqua" w:hAnsi="Book Antiqua" w:cs="Book Antiqua"/>
          <w:color w:val="000000"/>
        </w:rPr>
        <w:t>[</w:t>
      </w:r>
      <w:r w:rsidRPr="00AF06E8">
        <w:rPr>
          <w:rFonts w:ascii="Book Antiqua" w:eastAsia="Book Antiqua" w:hAnsi="Book Antiqua" w:cs="Book Antiqua"/>
          <w:i/>
          <w:iCs/>
          <w:color w:val="000000"/>
        </w:rPr>
        <w:t>n</w:t>
      </w:r>
      <w:r w:rsidRPr="00AF06E8">
        <w:rPr>
          <w:rFonts w:ascii="Book Antiqua" w:eastAsia="Book Antiqua" w:hAnsi="Book Antiqua" w:cs="Book Antiqua"/>
          <w:color w:val="000000"/>
        </w:rPr>
        <w:t xml:space="preserve"> = 68, L1</w:t>
      </w:r>
      <w:r w:rsidR="00D7507E" w:rsidRPr="00AF06E8">
        <w:rPr>
          <w:rFonts w:ascii="Book Antiqua" w:eastAsia="Book Antiqua" w:hAnsi="Book Antiqua" w:cs="Book Antiqua"/>
          <w:color w:val="000000"/>
        </w:rPr>
        <w:t>(</w:t>
      </w:r>
      <w:r w:rsidRPr="00AF06E8">
        <w:rPr>
          <w:rFonts w:ascii="Book Antiqua" w:eastAsia="Book Antiqua" w:hAnsi="Book Antiqua" w:cs="Book Antiqua"/>
          <w:color w:val="000000"/>
        </w:rPr>
        <w:t>65</w:t>
      </w:r>
      <w:r w:rsidR="00D7507E" w:rsidRPr="00AF06E8">
        <w:rPr>
          <w:rFonts w:ascii="Book Antiqua" w:eastAsia="Book Antiqua" w:hAnsi="Book Antiqua" w:cs="Book Antiqua"/>
          <w:color w:val="000000"/>
        </w:rPr>
        <w:t>)</w:t>
      </w:r>
      <w:r w:rsidR="00D7507E" w:rsidRPr="00AF06E8" w:rsidDel="00D7507E">
        <w:rPr>
          <w:rFonts w:ascii="Book Antiqua" w:eastAsia="Book Antiqua" w:hAnsi="Book Antiqua" w:cs="Book Antiqua"/>
          <w:color w:val="000000"/>
        </w:rPr>
        <w:t xml:space="preserve"> </w:t>
      </w:r>
      <w:r w:rsidRPr="00AF06E8">
        <w:rPr>
          <w:rFonts w:ascii="Book Antiqua" w:eastAsia="Book Antiqua" w:hAnsi="Book Antiqua" w:cs="Book Antiqua"/>
          <w:color w:val="000000"/>
        </w:rPr>
        <w:t>+ L2</w:t>
      </w:r>
      <w:r w:rsidR="00D7507E" w:rsidRPr="00AF06E8">
        <w:rPr>
          <w:rFonts w:ascii="Book Antiqua" w:eastAsia="Book Antiqua" w:hAnsi="Book Antiqua" w:cs="Book Antiqua"/>
          <w:color w:val="000000"/>
        </w:rPr>
        <w:t>(</w:t>
      </w:r>
      <w:r w:rsidRPr="00AF06E8">
        <w:rPr>
          <w:rFonts w:ascii="Book Antiqua" w:eastAsia="Book Antiqua" w:hAnsi="Book Antiqua" w:cs="Book Antiqua"/>
          <w:color w:val="000000"/>
        </w:rPr>
        <w:t>3</w:t>
      </w:r>
      <w:r w:rsidR="00D7507E" w:rsidRPr="00AF06E8">
        <w:rPr>
          <w:rFonts w:ascii="Book Antiqua" w:eastAsia="Book Antiqua" w:hAnsi="Book Antiqua" w:cs="Book Antiqua"/>
          <w:color w:val="000000"/>
        </w:rPr>
        <w:t>)</w:t>
      </w:r>
      <w:r w:rsidR="00306312" w:rsidRPr="00AF06E8">
        <w:rPr>
          <w:rFonts w:ascii="Book Antiqua" w:eastAsia="Book Antiqua" w:hAnsi="Book Antiqua" w:cs="Book Antiqua"/>
          <w:color w:val="000000"/>
        </w:rPr>
        <w:t>]</w:t>
      </w:r>
      <w:r w:rsidRPr="00AF06E8">
        <w:rPr>
          <w:rFonts w:ascii="Book Antiqua" w:eastAsia="Book Antiqua" w:hAnsi="Book Antiqua" w:cs="Book Antiqua"/>
          <w:color w:val="000000"/>
        </w:rPr>
        <w:t>, 13.8% (</w:t>
      </w:r>
      <w:r w:rsidRPr="00AF06E8">
        <w:rPr>
          <w:rFonts w:ascii="Book Antiqua" w:eastAsia="Book Antiqua" w:hAnsi="Book Antiqua" w:cs="Book Antiqua"/>
          <w:i/>
          <w:iCs/>
          <w:color w:val="000000"/>
        </w:rPr>
        <w:t>n</w:t>
      </w:r>
      <w:r w:rsidRPr="00AF06E8">
        <w:rPr>
          <w:rFonts w:ascii="Book Antiqua" w:eastAsia="Book Antiqua" w:hAnsi="Book Antiqua" w:cs="Book Antiqua"/>
          <w:color w:val="000000"/>
        </w:rPr>
        <w:t xml:space="preserve"> = 12), and 8.0% (</w:t>
      </w:r>
      <w:r w:rsidRPr="00AF06E8">
        <w:rPr>
          <w:rFonts w:ascii="Book Antiqua" w:eastAsia="Book Antiqua" w:hAnsi="Book Antiqua" w:cs="Book Antiqua"/>
          <w:i/>
          <w:iCs/>
          <w:color w:val="000000"/>
        </w:rPr>
        <w:t>n</w:t>
      </w:r>
      <w:r w:rsidRPr="00AF06E8">
        <w:rPr>
          <w:rFonts w:ascii="Book Antiqua" w:eastAsia="Book Antiqua" w:hAnsi="Book Antiqua" w:cs="Book Antiqua"/>
          <w:color w:val="000000"/>
        </w:rPr>
        <w:t xml:space="preserve"> = 7), respectively. PCR direct sequencing using the same primer set used in the LNA</w:t>
      </w:r>
      <w:r w:rsidR="002F3092" w:rsidRPr="00AF06E8">
        <w:rPr>
          <w:rFonts w:ascii="Book Antiqua" w:eastAsia="Book Antiqua" w:hAnsi="Book Antiqua" w:cs="Book Antiqua"/>
          <w:color w:val="000000"/>
        </w:rPr>
        <w:t>-</w:t>
      </w:r>
      <w:r w:rsidRPr="00AF06E8">
        <w:rPr>
          <w:rFonts w:ascii="Book Antiqua" w:eastAsia="Book Antiqua" w:hAnsi="Book Antiqua" w:cs="Book Antiqua"/>
          <w:color w:val="000000"/>
        </w:rPr>
        <w:t>RT</w:t>
      </w:r>
      <w:r w:rsidR="002F3092" w:rsidRPr="00AF06E8">
        <w:rPr>
          <w:rFonts w:ascii="Book Antiqua" w:eastAsia="Book Antiqua" w:hAnsi="Book Antiqua" w:cs="Book Antiqua"/>
          <w:color w:val="000000"/>
        </w:rPr>
        <w:t>-</w:t>
      </w:r>
      <w:r w:rsidRPr="00AF06E8">
        <w:rPr>
          <w:rFonts w:ascii="Book Antiqua" w:eastAsia="Book Antiqua" w:hAnsi="Book Antiqua" w:cs="Book Antiqua"/>
          <w:color w:val="000000"/>
        </w:rPr>
        <w:t>PCR method enabled the successful separation between the L1, L2 and I sequence types in all 94 clinical samples (100% sensitivity). Comparison between results obtained by both direct sequencing and LNA</w:t>
      </w:r>
      <w:r w:rsidR="002F3092" w:rsidRPr="00AF06E8">
        <w:rPr>
          <w:rFonts w:ascii="Book Antiqua" w:eastAsia="Book Antiqua" w:hAnsi="Book Antiqua" w:cs="Book Antiqua"/>
          <w:color w:val="000000"/>
        </w:rPr>
        <w:t>-</w:t>
      </w:r>
      <w:r w:rsidRPr="00AF06E8">
        <w:rPr>
          <w:rFonts w:ascii="Book Antiqua" w:eastAsia="Book Antiqua" w:hAnsi="Book Antiqua" w:cs="Book Antiqua"/>
          <w:color w:val="000000"/>
        </w:rPr>
        <w:t>RT-PCR protocols showed that of the 87 samples identified by LNA</w:t>
      </w:r>
      <w:r w:rsidR="002F3092" w:rsidRPr="00AF06E8">
        <w:rPr>
          <w:rFonts w:ascii="Book Antiqua" w:eastAsia="Book Antiqua" w:hAnsi="Book Antiqua" w:cs="Book Antiqua"/>
          <w:color w:val="000000"/>
        </w:rPr>
        <w:t>-</w:t>
      </w:r>
      <w:r w:rsidRPr="00AF06E8">
        <w:rPr>
          <w:rFonts w:ascii="Book Antiqua" w:eastAsia="Book Antiqua" w:hAnsi="Book Antiqua" w:cs="Book Antiqua"/>
          <w:color w:val="000000"/>
        </w:rPr>
        <w:t xml:space="preserve">RT-PCR, all (86 samples, 98.9% specificity) but one sample (SNU3-479) produced completely identical results between the two protocols (Figure 4). A mismatched sample was identified as I dominant </w:t>
      </w:r>
      <w:r w:rsidR="00806B45" w:rsidRPr="00AF06E8">
        <w:rPr>
          <w:rFonts w:ascii="Book Antiqua" w:eastAsia="Book Antiqua" w:hAnsi="Book Antiqua" w:cs="Book Antiqua"/>
          <w:color w:val="000000"/>
        </w:rPr>
        <w:t>(L1:I = 1:4)</w:t>
      </w:r>
      <w:r w:rsidR="00D7507E"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by LNA and exclusive I type by the direct sequencing protocol. The distinct results between both protocols may be due to the difference in sensitivity between the protocols.</w:t>
      </w:r>
      <w:r w:rsidR="002F3092" w:rsidRPr="00AF06E8">
        <w:rPr>
          <w:rFonts w:ascii="Book Antiqua" w:hAnsi="Book Antiqua"/>
          <w:lang w:eastAsia="zh-CN"/>
        </w:rPr>
        <w:t xml:space="preserve"> </w:t>
      </w:r>
      <w:r w:rsidRPr="00AF06E8">
        <w:rPr>
          <w:rFonts w:ascii="Book Antiqua" w:eastAsia="Book Antiqua" w:hAnsi="Book Antiqua" w:cs="Book Antiqua"/>
          <w:color w:val="000000"/>
        </w:rPr>
        <w:t>All seven samples not detected by the LNA</w:t>
      </w:r>
      <w:r w:rsidR="002F3092" w:rsidRPr="00AF06E8">
        <w:rPr>
          <w:rFonts w:ascii="Book Antiqua" w:eastAsia="Book Antiqua" w:hAnsi="Book Antiqua" w:cs="Book Antiqua"/>
          <w:color w:val="000000"/>
        </w:rPr>
        <w:t>-</w:t>
      </w:r>
      <w:r w:rsidRPr="00AF06E8">
        <w:rPr>
          <w:rFonts w:ascii="Book Antiqua" w:eastAsia="Book Antiqua" w:hAnsi="Book Antiqua" w:cs="Book Antiqua"/>
          <w:color w:val="000000"/>
        </w:rPr>
        <w:t>RT-PCR method were demonstrated to have mutations in their respective probe binding sequences by a direct sequencing protocol, which could interfere with normal LNA</w:t>
      </w:r>
      <w:r w:rsidR="002F3092" w:rsidRPr="00AF06E8">
        <w:rPr>
          <w:rFonts w:ascii="Book Antiqua" w:eastAsia="Book Antiqua" w:hAnsi="Book Antiqua" w:cs="Book Antiqua"/>
          <w:color w:val="000000"/>
        </w:rPr>
        <w:t>-</w:t>
      </w:r>
      <w:r w:rsidRPr="00AF06E8">
        <w:rPr>
          <w:rFonts w:ascii="Book Antiqua" w:eastAsia="Book Antiqua" w:hAnsi="Book Antiqua" w:cs="Book Antiqua"/>
          <w:color w:val="000000"/>
        </w:rPr>
        <w:t>RT-PCR (Table 4).</w:t>
      </w:r>
    </w:p>
    <w:p w14:paraId="25DBD7BB" w14:textId="77777777" w:rsidR="00A77B3E" w:rsidRPr="00AF06E8" w:rsidRDefault="00A77B3E" w:rsidP="00AF06E8">
      <w:pPr>
        <w:spacing w:line="360" w:lineRule="auto"/>
        <w:ind w:firstLine="240"/>
        <w:jc w:val="both"/>
        <w:rPr>
          <w:rFonts w:ascii="Book Antiqua" w:hAnsi="Book Antiqua"/>
        </w:rPr>
      </w:pPr>
    </w:p>
    <w:p w14:paraId="7DEFDBAD"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caps/>
          <w:color w:val="000000"/>
          <w:u w:val="single"/>
        </w:rPr>
        <w:t>DISCUSSION</w:t>
      </w:r>
    </w:p>
    <w:p w14:paraId="75CB6545" w14:textId="22198BC9"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lastRenderedPageBreak/>
        <w:t>LNA-based RT-PCR assays have been widely applied to viral single-nucleotide polymorphism</w:t>
      </w:r>
      <w:r w:rsidR="002F3092"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 xml:space="preserve">analysis as well as simple viral detection in clinical settings instead of the less sensitive traditional </w:t>
      </w:r>
      <w:del w:id="60" w:author="Li Ma" w:date="2023-02-27T14:09:00Z">
        <w:r w:rsidR="002F3092" w:rsidRPr="00AF06E8" w:rsidDel="008B17F3">
          <w:rPr>
            <w:rFonts w:ascii="Book Antiqua" w:eastAsia="Book Antiqua" w:hAnsi="Book Antiqua" w:cs="Book Antiqua"/>
            <w:color w:val="000000"/>
          </w:rPr>
          <w:delText>RT</w:delText>
        </w:r>
        <w:r w:rsidRPr="00AF06E8" w:rsidDel="008B17F3">
          <w:rPr>
            <w:rFonts w:ascii="Book Antiqua" w:eastAsia="Book Antiqua" w:hAnsi="Book Antiqua" w:cs="Book Antiqua"/>
            <w:color w:val="000000"/>
          </w:rPr>
          <w:delText xml:space="preserve"> PCR</w:delText>
        </w:r>
      </w:del>
      <w:ins w:id="61" w:author="Li Ma" w:date="2023-02-27T14:09:00Z">
        <w:r w:rsidR="008B17F3">
          <w:rPr>
            <w:rFonts w:ascii="Book Antiqua" w:eastAsia="Book Antiqua" w:hAnsi="Book Antiqua" w:cs="Book Antiqua"/>
            <w:color w:val="000000"/>
          </w:rPr>
          <w:t>RT-PCR</w:t>
        </w:r>
      </w:ins>
      <w:r w:rsidRPr="00AF06E8">
        <w:rPr>
          <w:rFonts w:ascii="Book Antiqua" w:eastAsia="Book Antiqua" w:hAnsi="Book Antiqua" w:cs="Book Antiqua"/>
          <w:color w:val="000000"/>
        </w:rPr>
        <w:t xml:space="preserve"> or nested RT-PCR assays prone that are to cross-contamination</w:t>
      </w:r>
      <w:r w:rsidRPr="00AF06E8">
        <w:rPr>
          <w:rFonts w:ascii="Book Antiqua" w:eastAsia="Book Antiqua" w:hAnsi="Book Antiqua" w:cs="Book Antiqua"/>
          <w:color w:val="000000"/>
          <w:vertAlign w:val="superscript"/>
        </w:rPr>
        <w:t>[31,32]</w:t>
      </w:r>
      <w:r w:rsidRPr="00AF06E8">
        <w:rPr>
          <w:rFonts w:ascii="Book Antiqua" w:eastAsia="Book Antiqua" w:hAnsi="Book Antiqua" w:cs="Book Antiqua"/>
          <w:color w:val="000000"/>
        </w:rPr>
        <w:t>. In particular, it has recently been reported that this method could successfully identify YMDD mutations of HBV from Korean patients with chronic HBV infections</w:t>
      </w:r>
      <w:r w:rsidRPr="00AF06E8">
        <w:rPr>
          <w:rFonts w:ascii="Book Antiqua" w:eastAsia="Book Antiqua" w:hAnsi="Book Antiqua" w:cs="Book Antiqua"/>
          <w:color w:val="000000"/>
          <w:vertAlign w:val="superscript"/>
        </w:rPr>
        <w:t>[30,33]</w:t>
      </w:r>
      <w:r w:rsidRPr="00AF06E8">
        <w:rPr>
          <w:rFonts w:ascii="Book Antiqua" w:eastAsia="Book Antiqua" w:hAnsi="Book Antiqua" w:cs="Book Antiqua"/>
          <w:color w:val="000000"/>
        </w:rPr>
        <w:t>. In the present study, we developed an LNA</w:t>
      </w:r>
      <w:r w:rsidR="006A66A1" w:rsidRPr="00AF06E8">
        <w:rPr>
          <w:rFonts w:ascii="Book Antiqua" w:eastAsia="Book Antiqua" w:hAnsi="Book Antiqua" w:cs="Book Antiqua"/>
          <w:color w:val="000000"/>
        </w:rPr>
        <w:t>-</w:t>
      </w:r>
      <w:r w:rsidRPr="00AF06E8">
        <w:rPr>
          <w:rFonts w:ascii="Book Antiqua" w:eastAsia="Book Antiqua" w:hAnsi="Book Antiqua" w:cs="Book Antiqua"/>
          <w:color w:val="000000"/>
        </w:rPr>
        <w:t>RT-PCR assay using melting curve analysis for the identification of two polymorphisms within codon 269 of HBV Pol, rt269L and rt269I (three genotypes, rt269L1, rt269L2 and rt269I), with the advantages of easy performance and a low likelihood of cross-contamination. The clinical application of the LNA</w:t>
      </w:r>
      <w:r w:rsidR="006A66A1" w:rsidRPr="00AF06E8">
        <w:rPr>
          <w:rFonts w:ascii="Book Antiqua" w:eastAsia="Book Antiqua" w:hAnsi="Book Antiqua" w:cs="Book Antiqua"/>
          <w:color w:val="000000"/>
        </w:rPr>
        <w:t>-</w:t>
      </w:r>
      <w:r w:rsidRPr="00AF06E8">
        <w:rPr>
          <w:rFonts w:ascii="Book Antiqua" w:eastAsia="Book Antiqua" w:hAnsi="Book Antiqua" w:cs="Book Antiqua"/>
          <w:color w:val="000000"/>
        </w:rPr>
        <w:t>RT-PCR assay was also compared in parallel with a direct sequencing protocol using clinical samples. Our data showed that the LNA</w:t>
      </w:r>
      <w:r w:rsidR="006A66A1" w:rsidRPr="00AF06E8">
        <w:rPr>
          <w:rFonts w:ascii="Book Antiqua" w:eastAsia="Book Antiqua" w:hAnsi="Book Antiqua" w:cs="Book Antiqua"/>
          <w:color w:val="000000"/>
        </w:rPr>
        <w:t>-</w:t>
      </w:r>
      <w:r w:rsidRPr="00AF06E8">
        <w:rPr>
          <w:rFonts w:ascii="Book Antiqua" w:eastAsia="Book Antiqua" w:hAnsi="Book Antiqua" w:cs="Book Antiqua"/>
          <w:color w:val="000000"/>
        </w:rPr>
        <w:t xml:space="preserve">RT-PCR assay can separate the two polymorphisms in the rt269 codon of HBV Pol in clinical specimens with high sensitivity (92.6%, 87/94 samples) and specificity (98.9%, 86/87 samples) (Table 3). Of note, this assay can determine an almost exact ratio between two types within specimens from mixed cases (23/24 cases), suggesting its feasibility in the analysis of </w:t>
      </w:r>
      <w:proofErr w:type="spellStart"/>
      <w:r w:rsidRPr="00AF06E8">
        <w:rPr>
          <w:rFonts w:ascii="Book Antiqua" w:eastAsia="Book Antiqua" w:hAnsi="Book Antiqua" w:cs="Book Antiqua"/>
          <w:color w:val="000000"/>
        </w:rPr>
        <w:t>quasispecies</w:t>
      </w:r>
      <w:proofErr w:type="spellEnd"/>
      <w:r w:rsidRPr="00AF06E8">
        <w:rPr>
          <w:rFonts w:ascii="Book Antiqua" w:eastAsia="Book Antiqua" w:hAnsi="Book Antiqua" w:cs="Book Antiqua"/>
          <w:color w:val="000000"/>
        </w:rPr>
        <w:t xml:space="preserve"> distribution in mixed samples (Table 3, Figure 4).</w:t>
      </w:r>
    </w:p>
    <w:p w14:paraId="16F8F7CA" w14:textId="58DB557D" w:rsidR="00A77B3E" w:rsidRPr="00AF06E8" w:rsidRDefault="003B31BC" w:rsidP="00AF06E8">
      <w:pPr>
        <w:spacing w:line="360" w:lineRule="auto"/>
        <w:ind w:firstLine="240"/>
        <w:jc w:val="both"/>
        <w:rPr>
          <w:rFonts w:ascii="Book Antiqua" w:hAnsi="Book Antiqua"/>
        </w:rPr>
      </w:pPr>
      <w:r w:rsidRPr="00AF06E8">
        <w:rPr>
          <w:rFonts w:ascii="Book Antiqua" w:eastAsia="Book Antiqua" w:hAnsi="Book Antiqua" w:cs="Book Antiqua"/>
          <w:color w:val="000000"/>
        </w:rPr>
        <w:t>Our LNA-based RT-PCR assays showed that the WT ‘L1’ type (</w:t>
      </w:r>
      <w:r w:rsidRPr="00AF06E8">
        <w:rPr>
          <w:rFonts w:ascii="Book Antiqua" w:eastAsia="Book Antiqua" w:hAnsi="Book Antiqua" w:cs="Book Antiqua"/>
          <w:i/>
          <w:iCs/>
          <w:color w:val="000000"/>
        </w:rPr>
        <w:t>n</w:t>
      </w:r>
      <w:r w:rsidRPr="00AF06E8">
        <w:rPr>
          <w:rFonts w:ascii="Book Antiqua" w:eastAsia="Book Antiqua" w:hAnsi="Book Antiqua" w:cs="Book Antiqua"/>
          <w:color w:val="000000"/>
        </w:rPr>
        <w:t xml:space="preserve"> = 65, 74.7%) was found at the highest frequency in our cohort, followed by the ‘I’ type (</w:t>
      </w:r>
      <w:r w:rsidRPr="00AF06E8">
        <w:rPr>
          <w:rFonts w:ascii="Book Antiqua" w:eastAsia="Book Antiqua" w:hAnsi="Book Antiqua" w:cs="Book Antiqua"/>
          <w:i/>
          <w:iCs/>
          <w:color w:val="000000"/>
        </w:rPr>
        <w:t>n</w:t>
      </w:r>
      <w:r w:rsidRPr="00AF06E8">
        <w:rPr>
          <w:rFonts w:ascii="Book Antiqua" w:eastAsia="Book Antiqua" w:hAnsi="Book Antiqua" w:cs="Book Antiqua"/>
          <w:color w:val="000000"/>
        </w:rPr>
        <w:t xml:space="preserve"> = 12, 13.8%) and ‘L2’ type (</w:t>
      </w:r>
      <w:r w:rsidRPr="00AF06E8">
        <w:rPr>
          <w:rFonts w:ascii="Book Antiqua" w:eastAsia="Book Antiqua" w:hAnsi="Book Antiqua" w:cs="Book Antiqua"/>
          <w:i/>
          <w:iCs/>
          <w:color w:val="000000"/>
        </w:rPr>
        <w:t>n</w:t>
      </w:r>
      <w:r w:rsidRPr="00AF06E8">
        <w:rPr>
          <w:rFonts w:ascii="Book Antiqua" w:eastAsia="Book Antiqua" w:hAnsi="Book Antiqua" w:cs="Book Antiqua"/>
          <w:color w:val="000000"/>
        </w:rPr>
        <w:t xml:space="preserve"> = 3, 3.4%) (Table 3). This finding suggests that the ‘L1’ type is responsible for the majority of HBV infections in South Korea and that the WT form is prevalent in genotype C2 infections. Additionally, these findings suggest that the I type may be a variant of L1 rather than an independent polymorphism. Indeed, our previous study based on a direct sequencing protocol also showed that the ‘L1’ type </w:t>
      </w:r>
      <w:r w:rsidRPr="00AF06E8">
        <w:rPr>
          <w:rFonts w:ascii="Book Antiqua" w:eastAsia="Book Antiqua" w:hAnsi="Book Antiqua" w:cs="Book Antiqua"/>
          <w:i/>
          <w:iCs/>
          <w:color w:val="000000"/>
        </w:rPr>
        <w:t>vs</w:t>
      </w:r>
      <w:r w:rsidRPr="00AF06E8">
        <w:rPr>
          <w:rFonts w:ascii="Book Antiqua" w:eastAsia="Book Antiqua" w:hAnsi="Book Antiqua" w:cs="Book Antiqua"/>
          <w:color w:val="000000"/>
        </w:rPr>
        <w:t xml:space="preserve"> the ‘I’ type is more closely related to higher HBV replication, higher HBsAg levels and </w:t>
      </w:r>
      <w:proofErr w:type="spellStart"/>
      <w:r w:rsidRPr="00AF06E8">
        <w:rPr>
          <w:rFonts w:ascii="Book Antiqua" w:eastAsia="Book Antiqua" w:hAnsi="Book Antiqua" w:cs="Book Antiqua"/>
          <w:color w:val="000000"/>
        </w:rPr>
        <w:t>HBeAg</w:t>
      </w:r>
      <w:proofErr w:type="spellEnd"/>
      <w:r w:rsidRPr="00AF06E8">
        <w:rPr>
          <w:rFonts w:ascii="Book Antiqua" w:eastAsia="Book Antiqua" w:hAnsi="Book Antiqua" w:cs="Book Antiqua"/>
          <w:color w:val="000000"/>
        </w:rPr>
        <w:t xml:space="preserve"> positive serostatus</w:t>
      </w:r>
      <w:r w:rsidRPr="00AF06E8">
        <w:rPr>
          <w:rFonts w:ascii="Book Antiqua" w:eastAsia="Book Antiqua" w:hAnsi="Book Antiqua" w:cs="Book Antiqua"/>
          <w:color w:val="000000"/>
          <w:vertAlign w:val="superscript"/>
        </w:rPr>
        <w:t>[23]</w:t>
      </w:r>
      <w:r w:rsidRPr="00AF06E8">
        <w:rPr>
          <w:rFonts w:ascii="Book Antiqua" w:eastAsia="Book Antiqua" w:hAnsi="Book Antiqua" w:cs="Book Antiqua"/>
          <w:color w:val="000000"/>
        </w:rPr>
        <w:t>,</w:t>
      </w:r>
      <w:r w:rsidRPr="00AF06E8">
        <w:rPr>
          <w:rFonts w:ascii="Book Antiqua" w:eastAsia="Book Antiqua" w:hAnsi="Book Antiqua" w:cs="Book Antiqua"/>
          <w:color w:val="000000"/>
          <w:shd w:val="clear" w:color="auto" w:fill="FFFFFF"/>
        </w:rPr>
        <w:t xml:space="preserve"> </w:t>
      </w:r>
      <w:r w:rsidRPr="00AF06E8">
        <w:rPr>
          <w:rFonts w:ascii="Book Antiqua" w:eastAsia="Book Antiqua" w:hAnsi="Book Antiqua" w:cs="Book Antiqua"/>
          <w:color w:val="000000"/>
        </w:rPr>
        <w:t xml:space="preserve">suggesting that the majority of the ‘L1’ type infections in our cohort may be due to its enhanced viral infectivity. Therefore, it is tempting to speculate that the ‘L1’ type uniquely found in genotype C2 infections may contribute to some distinct traits of the genotype C2 infections, including an enhanced duration of the </w:t>
      </w:r>
      <w:proofErr w:type="spellStart"/>
      <w:r w:rsidRPr="00AF06E8">
        <w:rPr>
          <w:rFonts w:ascii="Book Antiqua" w:eastAsia="Book Antiqua" w:hAnsi="Book Antiqua" w:cs="Book Antiqua"/>
          <w:color w:val="000000"/>
        </w:rPr>
        <w:t>HBeAg</w:t>
      </w:r>
      <w:proofErr w:type="spellEnd"/>
      <w:r w:rsidRPr="00AF06E8">
        <w:rPr>
          <w:rFonts w:ascii="Book Antiqua" w:eastAsia="Book Antiqua" w:hAnsi="Book Antiqua" w:cs="Book Antiqua"/>
          <w:color w:val="000000"/>
        </w:rPr>
        <w:t>-positive stage</w:t>
      </w:r>
      <w:r w:rsidRPr="00AF06E8">
        <w:rPr>
          <w:rFonts w:ascii="Book Antiqua" w:eastAsia="Book Antiqua" w:hAnsi="Book Antiqua" w:cs="Book Antiqua"/>
          <w:color w:val="000000"/>
          <w:vertAlign w:val="superscript"/>
        </w:rPr>
        <w:t>[34-36]</w:t>
      </w:r>
      <w:r w:rsidRPr="00AF06E8">
        <w:rPr>
          <w:rFonts w:ascii="Book Antiqua" w:eastAsia="Book Antiqua" w:hAnsi="Book Antiqua" w:cs="Book Antiqua"/>
          <w:color w:val="000000"/>
        </w:rPr>
        <w:t>, higher infectivity</w:t>
      </w:r>
      <w:r w:rsidRPr="00AF06E8">
        <w:rPr>
          <w:rFonts w:ascii="Book Antiqua" w:eastAsia="Book Antiqua" w:hAnsi="Book Antiqua" w:cs="Book Antiqua"/>
          <w:color w:val="000000"/>
          <w:vertAlign w:val="superscript"/>
        </w:rPr>
        <w:t>[37,38]</w:t>
      </w:r>
      <w:r w:rsidRPr="00AF06E8">
        <w:rPr>
          <w:rFonts w:ascii="Book Antiqua" w:eastAsia="Book Antiqua" w:hAnsi="Book Antiqua" w:cs="Book Antiqua"/>
          <w:color w:val="000000"/>
        </w:rPr>
        <w:t xml:space="preserve"> and a higher prevalence of occult infection </w:t>
      </w:r>
      <w:r w:rsidRPr="00AF06E8">
        <w:rPr>
          <w:rFonts w:ascii="Book Antiqua" w:eastAsia="Book Antiqua" w:hAnsi="Book Antiqua" w:cs="Book Antiqua"/>
          <w:i/>
          <w:iCs/>
          <w:color w:val="000000"/>
        </w:rPr>
        <w:t>via</w:t>
      </w:r>
      <w:r w:rsidRPr="00AF06E8">
        <w:rPr>
          <w:rFonts w:ascii="Book Antiqua" w:eastAsia="Book Antiqua" w:hAnsi="Book Antiqua" w:cs="Book Antiqua"/>
          <w:color w:val="000000"/>
        </w:rPr>
        <w:t xml:space="preserve"> vertical transmission</w:t>
      </w:r>
      <w:r w:rsidRPr="00AF06E8">
        <w:rPr>
          <w:rFonts w:ascii="Book Antiqua" w:eastAsia="Book Antiqua" w:hAnsi="Book Antiqua" w:cs="Book Antiqua"/>
          <w:color w:val="000000"/>
          <w:vertAlign w:val="superscript"/>
        </w:rPr>
        <w:t>[33,39,40]</w:t>
      </w:r>
      <w:r w:rsidRPr="00AF06E8">
        <w:rPr>
          <w:rFonts w:ascii="Book Antiqua" w:eastAsia="Book Antiqua" w:hAnsi="Book Antiqua" w:cs="Book Antiqua"/>
          <w:color w:val="000000"/>
        </w:rPr>
        <w:t xml:space="preserve">. Since our LNA-based RT-PCR assays can identify L1 of higher </w:t>
      </w:r>
      <w:r w:rsidRPr="00AF06E8">
        <w:rPr>
          <w:rFonts w:ascii="Book Antiqua" w:eastAsia="Book Antiqua" w:hAnsi="Book Antiqua" w:cs="Book Antiqua"/>
          <w:color w:val="000000"/>
        </w:rPr>
        <w:lastRenderedPageBreak/>
        <w:t>infectivity and other variants (L2 or I type) related to disease progression from large serum samples without time-consuming or labor intensive sequencing procedures, it could help in the management or treatment of chronic patients in genotype C2 endemic nations, including China, Japan and South Korea.</w:t>
      </w:r>
    </w:p>
    <w:p w14:paraId="6846AD43" w14:textId="77777777" w:rsidR="00A77B3E" w:rsidRPr="00AF06E8" w:rsidRDefault="003B31BC" w:rsidP="00AF06E8">
      <w:pPr>
        <w:spacing w:line="360" w:lineRule="auto"/>
        <w:ind w:firstLine="240"/>
        <w:jc w:val="both"/>
        <w:rPr>
          <w:rFonts w:ascii="Book Antiqua" w:hAnsi="Book Antiqua"/>
        </w:rPr>
      </w:pPr>
      <w:r w:rsidRPr="00AF06E8">
        <w:rPr>
          <w:rFonts w:ascii="Book Antiqua" w:eastAsia="Book Antiqua" w:hAnsi="Book Antiqua" w:cs="Book Antiqua"/>
          <w:color w:val="000000"/>
        </w:rPr>
        <w:t>In 7 (7.4%) of the 94 samples, despite successful amplification, our LNA-based RT-PCR assays failed to separate the two polymorphisms in the rt269 codon (Table 4). Comparison with the direct sequencing protocol revealed that all seven samples amplified but not identified by LNA-based RT-PCR assays had one more mismatch mutation that was different from the probe binding sequences. This was enough to interfere with normal detection due to the lower meting temperature than the respective probe. Therefore, in the samples amplified but not identified by our LNA-based RT-PCR assays, a further direct sequencing protocol should be recommended for the identification of the two polymorphisms.</w:t>
      </w:r>
    </w:p>
    <w:p w14:paraId="7A71DBF9" w14:textId="77777777" w:rsidR="00A77B3E" w:rsidRPr="00AF06E8" w:rsidRDefault="003B31BC" w:rsidP="00AF06E8">
      <w:pPr>
        <w:spacing w:line="360" w:lineRule="auto"/>
        <w:ind w:firstLine="240"/>
        <w:jc w:val="both"/>
        <w:rPr>
          <w:rFonts w:ascii="Book Antiqua" w:hAnsi="Book Antiqua"/>
        </w:rPr>
      </w:pPr>
      <w:r w:rsidRPr="00AF06E8">
        <w:rPr>
          <w:rFonts w:ascii="Book Antiqua" w:eastAsia="Book Antiqua" w:hAnsi="Book Antiqua" w:cs="Book Antiqua"/>
          <w:color w:val="000000"/>
        </w:rPr>
        <w:t xml:space="preserve">A total of 24 (27.6%) of the 87 positively detected samples were identified in a mixed manner, and L1, in most cases of mixed infections, was dominant or codominant over I or L2. These findings further support our hypothesis that I or L2 may be a variant of the L1 type rather than an independent polymorphism. However, to clarify whether mixed infection in a patient is due to simple mutation of L1 to L2 or I type or superinfection of another type, further </w:t>
      </w:r>
      <w:proofErr w:type="spellStart"/>
      <w:r w:rsidRPr="00AF06E8">
        <w:rPr>
          <w:rFonts w:ascii="Book Antiqua" w:eastAsia="Book Antiqua" w:hAnsi="Book Antiqua" w:cs="Book Antiqua"/>
          <w:color w:val="000000"/>
        </w:rPr>
        <w:t>quasispecies</w:t>
      </w:r>
      <w:proofErr w:type="spellEnd"/>
      <w:r w:rsidRPr="00AF06E8">
        <w:rPr>
          <w:rFonts w:ascii="Book Antiqua" w:eastAsia="Book Antiqua" w:hAnsi="Book Antiqua" w:cs="Book Antiqua"/>
          <w:color w:val="000000"/>
        </w:rPr>
        <w:t xml:space="preserve"> analysis should be investigated in the future.</w:t>
      </w:r>
    </w:p>
    <w:p w14:paraId="7D10CA3A" w14:textId="77777777" w:rsidR="00A77B3E" w:rsidRPr="00AF06E8" w:rsidRDefault="003B31BC" w:rsidP="00AF06E8">
      <w:pPr>
        <w:spacing w:line="360" w:lineRule="auto"/>
        <w:ind w:firstLine="240"/>
        <w:jc w:val="both"/>
        <w:rPr>
          <w:rFonts w:ascii="Book Antiqua" w:hAnsi="Book Antiqua"/>
        </w:rPr>
      </w:pPr>
      <w:r w:rsidRPr="00AF06E8">
        <w:rPr>
          <w:rFonts w:ascii="Book Antiqua" w:eastAsia="Book Antiqua" w:hAnsi="Book Antiqua" w:cs="Book Antiqua"/>
          <w:color w:val="000000"/>
        </w:rPr>
        <w:t>The limitation of this study is that all the samples included were obtained from patients at the initial stage of drug use and are from one medical institution. To determine the exact clinical significance of L1, L2 and I infections or mixed infections in genotype C2-infected chronic patients, our LNA-based RT-PCR assays should be applied to a larger population-based cohort of multicenter registries in future studies.</w:t>
      </w:r>
    </w:p>
    <w:p w14:paraId="082B0D22" w14:textId="77777777" w:rsidR="00A77B3E" w:rsidRPr="00AF06E8" w:rsidRDefault="00A77B3E" w:rsidP="00AF06E8">
      <w:pPr>
        <w:spacing w:line="360" w:lineRule="auto"/>
        <w:ind w:firstLine="240"/>
        <w:jc w:val="both"/>
        <w:rPr>
          <w:rFonts w:ascii="Book Antiqua" w:hAnsi="Book Antiqua"/>
        </w:rPr>
      </w:pPr>
    </w:p>
    <w:p w14:paraId="76A380C7"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caps/>
          <w:color w:val="000000"/>
          <w:u w:val="single"/>
        </w:rPr>
        <w:t>CONCLUSION</w:t>
      </w:r>
    </w:p>
    <w:p w14:paraId="799051AB" w14:textId="28C0055A"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In conclusion, our data showed that the LNA-RT-PCR method developed in this study can successfully identify two different polymorphisms, rt269L (L1 and L2) and rt269I, in the rt269 codon of HBV Pol from CHB patients with genotype C2 infections. The wildtype ‘L1’ form is more prevalent than the rt269I form in Korean CHB patients with genotype </w:t>
      </w:r>
      <w:r w:rsidRPr="00AF06E8">
        <w:rPr>
          <w:rFonts w:ascii="Book Antiqua" w:eastAsia="Book Antiqua" w:hAnsi="Book Antiqua" w:cs="Book Antiqua"/>
          <w:color w:val="000000"/>
        </w:rPr>
        <w:lastRenderedPageBreak/>
        <w:t>C2 infections, which is possibly due to its higher infectivity. Therefore, our LNA-RT-PCR</w:t>
      </w:r>
      <w:r w:rsidR="00F913BC" w:rsidRPr="00AF06E8">
        <w:rPr>
          <w:rFonts w:ascii="Book Antiqua" w:eastAsia="Book Antiqua" w:hAnsi="Book Antiqua" w:cs="Book Antiqua"/>
          <w:color w:val="000000"/>
        </w:rPr>
        <w:t xml:space="preserve"> </w:t>
      </w:r>
      <w:r w:rsidRPr="00AF06E8">
        <w:rPr>
          <w:rFonts w:ascii="Book Antiqua" w:eastAsia="Book Antiqua" w:hAnsi="Book Antiqua" w:cs="Book Antiqua"/>
          <w:color w:val="000000"/>
        </w:rPr>
        <w:t>method enables the separation of rt269 types and could be effectively used for a deeper understanding of epidemiology and disease progression in genotype C2 endemic areas.</w:t>
      </w:r>
    </w:p>
    <w:p w14:paraId="309A053B" w14:textId="77777777" w:rsidR="00A77B3E" w:rsidRPr="00AF06E8" w:rsidRDefault="00A77B3E" w:rsidP="00AF06E8">
      <w:pPr>
        <w:spacing w:line="360" w:lineRule="auto"/>
        <w:jc w:val="both"/>
        <w:rPr>
          <w:rFonts w:ascii="Book Antiqua" w:hAnsi="Book Antiqua"/>
        </w:rPr>
      </w:pPr>
    </w:p>
    <w:p w14:paraId="1FC788DE"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caps/>
          <w:color w:val="000000"/>
          <w:u w:val="single"/>
        </w:rPr>
        <w:t>ARTICLE HIGHLIGHTS</w:t>
      </w:r>
    </w:p>
    <w:p w14:paraId="44DA7DB9"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i/>
          <w:color w:val="000000"/>
        </w:rPr>
        <w:t>Research background</w:t>
      </w:r>
    </w:p>
    <w:p w14:paraId="0D15EA37" w14:textId="7E23CF07" w:rsidR="00A77B3E" w:rsidRPr="00AF06E8" w:rsidRDefault="0092723D" w:rsidP="00AF06E8">
      <w:pPr>
        <w:spacing w:line="360" w:lineRule="auto"/>
        <w:jc w:val="both"/>
        <w:rPr>
          <w:rFonts w:ascii="Book Antiqua" w:hAnsi="Book Antiqua"/>
        </w:rPr>
      </w:pPr>
      <w:r w:rsidRPr="00AF06E8">
        <w:rPr>
          <w:rFonts w:ascii="Book Antiqua" w:eastAsia="Book Antiqua" w:hAnsi="Book Antiqua" w:cs="Book Antiqua"/>
          <w:color w:val="000000"/>
        </w:rPr>
        <w:t xml:space="preserve">Hepatitis B virus (HBV) genotype C infections has distinct clinical or virological traits including higher risk of hepatocellular carcinoma, lower response rate to interferon or prolonged </w:t>
      </w:r>
      <w:r w:rsidR="00932D49" w:rsidRPr="00AF06E8">
        <w:rPr>
          <w:rFonts w:ascii="Book Antiqua" w:eastAsia="Book Antiqua" w:hAnsi="Book Antiqua" w:cs="Book Antiqua"/>
          <w:color w:val="000000"/>
        </w:rPr>
        <w:t>hepatitis B e antigen</w:t>
      </w:r>
      <w:r w:rsidRPr="00AF06E8">
        <w:rPr>
          <w:rFonts w:ascii="Book Antiqua" w:eastAsia="Book Antiqua" w:hAnsi="Book Antiqua" w:cs="Book Antiqua"/>
          <w:color w:val="000000"/>
        </w:rPr>
        <w:t>-positive phase. As a likely answer to this issue, we have recently reported that the presence of two HBV Pol RT polymorphisms, rt269L and rt269I could contribute to unique traits of HBV genotype C.</w:t>
      </w:r>
    </w:p>
    <w:p w14:paraId="1CC708D0" w14:textId="77777777" w:rsidR="00A77B3E" w:rsidRPr="00AF06E8" w:rsidRDefault="00A77B3E" w:rsidP="00AF06E8">
      <w:pPr>
        <w:spacing w:line="360" w:lineRule="auto"/>
        <w:jc w:val="both"/>
        <w:rPr>
          <w:rFonts w:ascii="Book Antiqua" w:hAnsi="Book Antiqua"/>
        </w:rPr>
      </w:pPr>
    </w:p>
    <w:p w14:paraId="1AA9DC52"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i/>
          <w:color w:val="000000"/>
        </w:rPr>
        <w:t>Research motivation</w:t>
      </w:r>
    </w:p>
    <w:p w14:paraId="0175F795" w14:textId="1AE7961E" w:rsidR="00A77B3E" w:rsidRPr="00AF06E8" w:rsidRDefault="003B31BC" w:rsidP="00AF06E8">
      <w:pPr>
        <w:spacing w:line="360" w:lineRule="auto"/>
        <w:jc w:val="both"/>
        <w:rPr>
          <w:rFonts w:ascii="Book Antiqua" w:eastAsia="Book Antiqua" w:hAnsi="Book Antiqua" w:cs="Book Antiqua"/>
          <w:color w:val="000000"/>
        </w:rPr>
      </w:pPr>
      <w:r w:rsidRPr="00AF06E8">
        <w:rPr>
          <w:rFonts w:ascii="Book Antiqua" w:eastAsia="Book Antiqua" w:hAnsi="Book Antiqua" w:cs="Book Antiqua"/>
          <w:color w:val="000000"/>
        </w:rPr>
        <w:t xml:space="preserve">For the identification between two rt269 types from chronic patients of genotype C2 endemic areas instead of time or labor consuming direct sequencing protocol, we sought to develop a novel simple and sensitive locked nucleotide probe based real-time polymerase chain reaction (LNA-RT-PCR) method capable of separating two rt269 types, rt269L type encoding leucine, ‘L’ (L1: CTC, L2: CTA) and rt269I type encoding isoleucine (ATC) from </w:t>
      </w:r>
      <w:r w:rsidR="0092723D" w:rsidRPr="00AF06E8">
        <w:rPr>
          <w:rFonts w:ascii="Book Antiqua" w:eastAsia="Book Antiqua" w:hAnsi="Book Antiqua" w:cs="Book Antiqua"/>
          <w:color w:val="000000"/>
        </w:rPr>
        <w:t>chronic hepatitis B (CHB)</w:t>
      </w:r>
      <w:r w:rsidRPr="00AF06E8">
        <w:rPr>
          <w:rFonts w:ascii="Book Antiqua" w:eastAsia="Book Antiqua" w:hAnsi="Book Antiqua" w:cs="Book Antiqua"/>
          <w:color w:val="000000"/>
        </w:rPr>
        <w:t xml:space="preserve"> genotype C2 patients.</w:t>
      </w:r>
    </w:p>
    <w:p w14:paraId="25A7AEAD" w14:textId="77777777" w:rsidR="00A77B3E" w:rsidRPr="00AF06E8" w:rsidRDefault="00A77B3E" w:rsidP="00AF06E8">
      <w:pPr>
        <w:spacing w:line="360" w:lineRule="auto"/>
        <w:jc w:val="both"/>
        <w:rPr>
          <w:rFonts w:ascii="Book Antiqua" w:hAnsi="Book Antiqua"/>
        </w:rPr>
      </w:pPr>
    </w:p>
    <w:p w14:paraId="2CE4E862"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i/>
          <w:color w:val="000000"/>
        </w:rPr>
        <w:t>Research objectives</w:t>
      </w:r>
    </w:p>
    <w:p w14:paraId="64B3CC28"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To develop a novel simple and sensitive LNA-RT-PCR method capable of identifying two rt269 types in CHB genotype C2 patients.</w:t>
      </w:r>
    </w:p>
    <w:p w14:paraId="60AC06D7" w14:textId="77777777" w:rsidR="00A77B3E" w:rsidRPr="00AF06E8" w:rsidRDefault="00A77B3E" w:rsidP="00AF06E8">
      <w:pPr>
        <w:spacing w:line="360" w:lineRule="auto"/>
        <w:jc w:val="both"/>
        <w:rPr>
          <w:rFonts w:ascii="Book Antiqua" w:hAnsi="Book Antiqua"/>
        </w:rPr>
      </w:pPr>
    </w:p>
    <w:p w14:paraId="428F4244"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i/>
          <w:color w:val="000000"/>
        </w:rPr>
        <w:t>Research methods</w:t>
      </w:r>
    </w:p>
    <w:p w14:paraId="0CEE1495"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We designed appropriate primer and probe sets for LNA-RT-PCR for the separation of rt269 types. The developed LNA-RT-PCR method was applied to a total of 94 CHB patients of genotype C2 for the identification of two rt269 polymorphisms, and these results were compared with those obtained by a direct sequencing protocol.</w:t>
      </w:r>
    </w:p>
    <w:p w14:paraId="24983E7F" w14:textId="77777777" w:rsidR="00A77B3E" w:rsidRPr="00AF06E8" w:rsidRDefault="00A77B3E" w:rsidP="00AF06E8">
      <w:pPr>
        <w:spacing w:line="360" w:lineRule="auto"/>
        <w:jc w:val="both"/>
        <w:rPr>
          <w:rFonts w:ascii="Book Antiqua" w:hAnsi="Book Antiqua"/>
        </w:rPr>
      </w:pPr>
    </w:p>
    <w:p w14:paraId="7FA2419C"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i/>
          <w:color w:val="000000"/>
        </w:rPr>
        <w:lastRenderedPageBreak/>
        <w:t>Research results</w:t>
      </w:r>
    </w:p>
    <w:p w14:paraId="0EBBF5B6" w14:textId="7E0C4890"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The LNA-RT-PCR method could identify two rt269L and rt269I polymorphisms of three genotypes, two rt269L types </w:t>
      </w:r>
      <w:r w:rsidR="0092723D" w:rsidRPr="00AF06E8">
        <w:rPr>
          <w:rFonts w:ascii="Book Antiqua" w:eastAsia="Book Antiqua" w:hAnsi="Book Antiqua" w:cs="Book Antiqua"/>
          <w:color w:val="000000"/>
        </w:rPr>
        <w:t>[</w:t>
      </w:r>
      <w:r w:rsidRPr="00AF06E8">
        <w:rPr>
          <w:rFonts w:ascii="Book Antiqua" w:eastAsia="Book Antiqua" w:hAnsi="Book Antiqua" w:cs="Book Antiqua"/>
          <w:color w:val="000000"/>
        </w:rPr>
        <w:t>‘L1’ (WT) and ‘L2’</w:t>
      </w:r>
      <w:r w:rsidR="0092723D" w:rsidRPr="00AF06E8">
        <w:rPr>
          <w:rFonts w:ascii="Book Antiqua" w:eastAsia="Book Antiqua" w:hAnsi="Book Antiqua" w:cs="Book Antiqua"/>
          <w:color w:val="000000"/>
        </w:rPr>
        <w:t>]</w:t>
      </w:r>
      <w:r w:rsidRPr="00AF06E8">
        <w:rPr>
          <w:rFonts w:ascii="Book Antiqua" w:eastAsia="Book Antiqua" w:hAnsi="Book Antiqua" w:cs="Book Antiqua"/>
          <w:color w:val="000000"/>
        </w:rPr>
        <w:t xml:space="preserve"> and one rt269I type (‘I’) in single (63 samples, 72.4%) or mixed forms (24 samples, 27.6%) in 87 (92.6% sensitivity) of 94 samples from Korean CHB patients.</w:t>
      </w:r>
    </w:p>
    <w:p w14:paraId="5BCDFA4B" w14:textId="77777777" w:rsidR="00A77B3E" w:rsidRPr="00AF06E8" w:rsidRDefault="00A77B3E" w:rsidP="00AF06E8">
      <w:pPr>
        <w:spacing w:line="360" w:lineRule="auto"/>
        <w:jc w:val="both"/>
        <w:rPr>
          <w:rFonts w:ascii="Book Antiqua" w:hAnsi="Book Antiqua"/>
        </w:rPr>
      </w:pPr>
    </w:p>
    <w:p w14:paraId="0807EB69"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i/>
          <w:color w:val="000000"/>
        </w:rPr>
        <w:t>Research conclusions</w:t>
      </w:r>
    </w:p>
    <w:p w14:paraId="32DEDEA8"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The newly developed LNA-RT-PCR method could identify two rt269 polymorphisms, rt269L and rt269I, in CHB patients with genotype C2 infections. This method could be effectively used for the understanding of disease progression in genotype C2 endemic areas.</w:t>
      </w:r>
    </w:p>
    <w:p w14:paraId="2B109FC2" w14:textId="77777777" w:rsidR="00A77B3E" w:rsidRPr="00AF06E8" w:rsidRDefault="00A77B3E" w:rsidP="00AF06E8">
      <w:pPr>
        <w:spacing w:line="360" w:lineRule="auto"/>
        <w:jc w:val="both"/>
        <w:rPr>
          <w:rFonts w:ascii="Book Antiqua" w:hAnsi="Book Antiqua"/>
        </w:rPr>
      </w:pPr>
    </w:p>
    <w:p w14:paraId="37CDAF51"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i/>
          <w:color w:val="000000"/>
        </w:rPr>
        <w:t>Research perspectives</w:t>
      </w:r>
    </w:p>
    <w:p w14:paraId="68CB8818"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The newly developed LNA-RT-PCR method could identify three rt269 types, L1, L2 and I from CHB patients of genotype C2 with high-sensitivity and specificity. It could play a relevant role in the clinical management of CHB patients of genotype C2 infection.</w:t>
      </w:r>
    </w:p>
    <w:p w14:paraId="63310078" w14:textId="77777777" w:rsidR="00A77B3E" w:rsidRPr="00AF06E8" w:rsidRDefault="00A77B3E" w:rsidP="00AF06E8">
      <w:pPr>
        <w:spacing w:line="360" w:lineRule="auto"/>
        <w:jc w:val="both"/>
        <w:rPr>
          <w:rFonts w:ascii="Book Antiqua" w:hAnsi="Book Antiqua"/>
        </w:rPr>
      </w:pPr>
    </w:p>
    <w:p w14:paraId="69EBF02E"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color w:val="000000"/>
        </w:rPr>
        <w:t>REFERENCES</w:t>
      </w:r>
    </w:p>
    <w:p w14:paraId="1B6A06D4" w14:textId="77777777" w:rsidR="00A77B3E" w:rsidRPr="00AF06E8" w:rsidRDefault="003B31BC" w:rsidP="00AF06E8">
      <w:pPr>
        <w:spacing w:line="360" w:lineRule="auto"/>
        <w:jc w:val="both"/>
        <w:rPr>
          <w:rFonts w:ascii="Book Antiqua" w:hAnsi="Book Antiqua"/>
        </w:rPr>
      </w:pPr>
      <w:bookmarkStart w:id="62" w:name="OLE_LINK70"/>
      <w:r w:rsidRPr="00AF06E8">
        <w:rPr>
          <w:rFonts w:ascii="Book Antiqua" w:eastAsia="Book Antiqua" w:hAnsi="Book Antiqua" w:cs="Book Antiqua"/>
          <w:color w:val="000000"/>
        </w:rPr>
        <w:t xml:space="preserve">1 </w:t>
      </w:r>
      <w:proofErr w:type="spellStart"/>
      <w:r w:rsidRPr="00AF06E8">
        <w:rPr>
          <w:rFonts w:ascii="Book Antiqua" w:eastAsia="Book Antiqua" w:hAnsi="Book Antiqua" w:cs="Book Antiqua"/>
          <w:b/>
          <w:bCs/>
          <w:color w:val="000000"/>
        </w:rPr>
        <w:t>Nannini</w:t>
      </w:r>
      <w:proofErr w:type="spellEnd"/>
      <w:r w:rsidRPr="00AF06E8">
        <w:rPr>
          <w:rFonts w:ascii="Book Antiqua" w:eastAsia="Book Antiqua" w:hAnsi="Book Antiqua" w:cs="Book Antiqua"/>
          <w:b/>
          <w:bCs/>
          <w:color w:val="000000"/>
        </w:rPr>
        <w:t xml:space="preserve"> P</w:t>
      </w:r>
      <w:r w:rsidRPr="00AF06E8">
        <w:rPr>
          <w:rFonts w:ascii="Book Antiqua" w:eastAsia="Book Antiqua" w:hAnsi="Book Antiqua" w:cs="Book Antiqua"/>
          <w:color w:val="000000"/>
        </w:rPr>
        <w:t xml:space="preserve">, </w:t>
      </w:r>
      <w:proofErr w:type="spellStart"/>
      <w:r w:rsidRPr="00AF06E8">
        <w:rPr>
          <w:rFonts w:ascii="Book Antiqua" w:eastAsia="Book Antiqua" w:hAnsi="Book Antiqua" w:cs="Book Antiqua"/>
          <w:color w:val="000000"/>
        </w:rPr>
        <w:t>Sokal</w:t>
      </w:r>
      <w:proofErr w:type="spellEnd"/>
      <w:r w:rsidRPr="00AF06E8">
        <w:rPr>
          <w:rFonts w:ascii="Book Antiqua" w:eastAsia="Book Antiqua" w:hAnsi="Book Antiqua" w:cs="Book Antiqua"/>
          <w:color w:val="000000"/>
        </w:rPr>
        <w:t xml:space="preserve"> EM. Hepatitis B: changing epidemiology and interventions. </w:t>
      </w:r>
      <w:r w:rsidRPr="00AF06E8">
        <w:rPr>
          <w:rFonts w:ascii="Book Antiqua" w:eastAsia="Book Antiqua" w:hAnsi="Book Antiqua" w:cs="Book Antiqua"/>
          <w:i/>
          <w:iCs/>
          <w:color w:val="000000"/>
        </w:rPr>
        <w:t>Arch Dis Child</w:t>
      </w:r>
      <w:r w:rsidRPr="00AF06E8">
        <w:rPr>
          <w:rFonts w:ascii="Book Antiqua" w:eastAsia="Book Antiqua" w:hAnsi="Book Antiqua" w:cs="Book Antiqua"/>
          <w:color w:val="000000"/>
        </w:rPr>
        <w:t xml:space="preserve"> 2017; </w:t>
      </w:r>
      <w:r w:rsidRPr="00AF06E8">
        <w:rPr>
          <w:rFonts w:ascii="Book Antiqua" w:eastAsia="Book Antiqua" w:hAnsi="Book Antiqua" w:cs="Book Antiqua"/>
          <w:b/>
          <w:bCs/>
          <w:color w:val="000000"/>
        </w:rPr>
        <w:t>102</w:t>
      </w:r>
      <w:r w:rsidRPr="00AF06E8">
        <w:rPr>
          <w:rFonts w:ascii="Book Antiqua" w:eastAsia="Book Antiqua" w:hAnsi="Book Antiqua" w:cs="Book Antiqua"/>
          <w:color w:val="000000"/>
        </w:rPr>
        <w:t>: 676-680 [PMID: 27986700 DOI: 10.1136/archdischild-2016-312043]</w:t>
      </w:r>
    </w:p>
    <w:p w14:paraId="4D94BEFE"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2 </w:t>
      </w:r>
      <w:proofErr w:type="spellStart"/>
      <w:r w:rsidRPr="00AF06E8">
        <w:rPr>
          <w:rFonts w:ascii="Book Antiqua" w:eastAsia="Book Antiqua" w:hAnsi="Book Antiqua" w:cs="Book Antiqua"/>
          <w:b/>
          <w:bCs/>
          <w:color w:val="000000"/>
        </w:rPr>
        <w:t>Abara</w:t>
      </w:r>
      <w:proofErr w:type="spellEnd"/>
      <w:r w:rsidRPr="00AF06E8">
        <w:rPr>
          <w:rFonts w:ascii="Book Antiqua" w:eastAsia="Book Antiqua" w:hAnsi="Book Antiqua" w:cs="Book Antiqua"/>
          <w:b/>
          <w:bCs/>
          <w:color w:val="000000"/>
        </w:rPr>
        <w:t xml:space="preserve"> WE</w:t>
      </w:r>
      <w:r w:rsidRPr="00AF06E8">
        <w:rPr>
          <w:rFonts w:ascii="Book Antiqua" w:eastAsia="Book Antiqua" w:hAnsi="Book Antiqua" w:cs="Book Antiqua"/>
          <w:color w:val="000000"/>
        </w:rPr>
        <w:t xml:space="preserve">, </w:t>
      </w:r>
      <w:proofErr w:type="spellStart"/>
      <w:r w:rsidRPr="00AF06E8">
        <w:rPr>
          <w:rFonts w:ascii="Book Antiqua" w:eastAsia="Book Antiqua" w:hAnsi="Book Antiqua" w:cs="Book Antiqua"/>
          <w:color w:val="000000"/>
        </w:rPr>
        <w:t>Qaseem</w:t>
      </w:r>
      <w:proofErr w:type="spellEnd"/>
      <w:r w:rsidRPr="00AF06E8">
        <w:rPr>
          <w:rFonts w:ascii="Book Antiqua" w:eastAsia="Book Antiqua" w:hAnsi="Book Antiqua" w:cs="Book Antiqua"/>
          <w:color w:val="000000"/>
        </w:rPr>
        <w:t xml:space="preserve"> A, </w:t>
      </w:r>
      <w:proofErr w:type="spellStart"/>
      <w:r w:rsidRPr="00AF06E8">
        <w:rPr>
          <w:rFonts w:ascii="Book Antiqua" w:eastAsia="Book Antiqua" w:hAnsi="Book Antiqua" w:cs="Book Antiqua"/>
          <w:color w:val="000000"/>
        </w:rPr>
        <w:t>Schillie</w:t>
      </w:r>
      <w:proofErr w:type="spellEnd"/>
      <w:r w:rsidRPr="00AF06E8">
        <w:rPr>
          <w:rFonts w:ascii="Book Antiqua" w:eastAsia="Book Antiqua" w:hAnsi="Book Antiqua" w:cs="Book Antiqua"/>
          <w:color w:val="000000"/>
        </w:rPr>
        <w:t xml:space="preserve"> S, McMahon BJ, Harris AM; High Value Care Task Force of the American College of Physicians and the Centers for Disease Control and Prevention, Abraham GM, </w:t>
      </w:r>
      <w:proofErr w:type="spellStart"/>
      <w:r w:rsidRPr="00AF06E8">
        <w:rPr>
          <w:rFonts w:ascii="Book Antiqua" w:eastAsia="Book Antiqua" w:hAnsi="Book Antiqua" w:cs="Book Antiqua"/>
          <w:color w:val="000000"/>
        </w:rPr>
        <w:t>Centor</w:t>
      </w:r>
      <w:proofErr w:type="spellEnd"/>
      <w:r w:rsidRPr="00AF06E8">
        <w:rPr>
          <w:rFonts w:ascii="Book Antiqua" w:eastAsia="Book Antiqua" w:hAnsi="Book Antiqua" w:cs="Book Antiqua"/>
          <w:color w:val="000000"/>
        </w:rPr>
        <w:t xml:space="preserve"> R, DeLong DM, </w:t>
      </w:r>
      <w:proofErr w:type="spellStart"/>
      <w:r w:rsidRPr="00AF06E8">
        <w:rPr>
          <w:rFonts w:ascii="Book Antiqua" w:eastAsia="Book Antiqua" w:hAnsi="Book Antiqua" w:cs="Book Antiqua"/>
          <w:color w:val="000000"/>
        </w:rPr>
        <w:t>Gantzer</w:t>
      </w:r>
      <w:proofErr w:type="spellEnd"/>
      <w:r w:rsidRPr="00AF06E8">
        <w:rPr>
          <w:rFonts w:ascii="Book Antiqua" w:eastAsia="Book Antiqua" w:hAnsi="Book Antiqua" w:cs="Book Antiqua"/>
          <w:color w:val="000000"/>
        </w:rPr>
        <w:t xml:space="preserve"> HE, </w:t>
      </w:r>
      <w:proofErr w:type="spellStart"/>
      <w:r w:rsidRPr="00AF06E8">
        <w:rPr>
          <w:rFonts w:ascii="Book Antiqua" w:eastAsia="Book Antiqua" w:hAnsi="Book Antiqua" w:cs="Book Antiqua"/>
          <w:color w:val="000000"/>
        </w:rPr>
        <w:t>Horwitch</w:t>
      </w:r>
      <w:proofErr w:type="spellEnd"/>
      <w:r w:rsidRPr="00AF06E8">
        <w:rPr>
          <w:rFonts w:ascii="Book Antiqua" w:eastAsia="Book Antiqua" w:hAnsi="Book Antiqua" w:cs="Book Antiqua"/>
          <w:color w:val="000000"/>
        </w:rPr>
        <w:t xml:space="preserve"> CA, Humphrey LL, Jokela JA, Li JMW, </w:t>
      </w:r>
      <w:proofErr w:type="spellStart"/>
      <w:r w:rsidRPr="00AF06E8">
        <w:rPr>
          <w:rFonts w:ascii="Book Antiqua" w:eastAsia="Book Antiqua" w:hAnsi="Book Antiqua" w:cs="Book Antiqua"/>
          <w:color w:val="000000"/>
        </w:rPr>
        <w:t>Lohr</w:t>
      </w:r>
      <w:proofErr w:type="spellEnd"/>
      <w:r w:rsidRPr="00AF06E8">
        <w:rPr>
          <w:rFonts w:ascii="Book Antiqua" w:eastAsia="Book Antiqua" w:hAnsi="Book Antiqua" w:cs="Book Antiqua"/>
          <w:color w:val="000000"/>
        </w:rPr>
        <w:t xml:space="preserve"> RH, López AM, McLean RM. Hepatitis B Vaccination, Screening, and Linkage to Care: Best Practice Advice From the American College of Physicians and the Centers for Disease Control and Prevention. </w:t>
      </w:r>
      <w:r w:rsidRPr="00AF06E8">
        <w:rPr>
          <w:rFonts w:ascii="Book Antiqua" w:eastAsia="Book Antiqua" w:hAnsi="Book Antiqua" w:cs="Book Antiqua"/>
          <w:i/>
          <w:iCs/>
          <w:color w:val="000000"/>
        </w:rPr>
        <w:t>Ann Intern Med</w:t>
      </w:r>
      <w:r w:rsidRPr="00AF06E8">
        <w:rPr>
          <w:rFonts w:ascii="Book Antiqua" w:eastAsia="Book Antiqua" w:hAnsi="Book Antiqua" w:cs="Book Antiqua"/>
          <w:color w:val="000000"/>
        </w:rPr>
        <w:t xml:space="preserve"> 2017; </w:t>
      </w:r>
      <w:r w:rsidRPr="00AF06E8">
        <w:rPr>
          <w:rFonts w:ascii="Book Antiqua" w:eastAsia="Book Antiqua" w:hAnsi="Book Antiqua" w:cs="Book Antiqua"/>
          <w:b/>
          <w:bCs/>
          <w:color w:val="000000"/>
        </w:rPr>
        <w:t>167</w:t>
      </w:r>
      <w:r w:rsidRPr="00AF06E8">
        <w:rPr>
          <w:rFonts w:ascii="Book Antiqua" w:eastAsia="Book Antiqua" w:hAnsi="Book Antiqua" w:cs="Book Antiqua"/>
          <w:color w:val="000000"/>
        </w:rPr>
        <w:t>: 794-804 [PMID: 29159414 DOI: 10.7326/M17-1106]</w:t>
      </w:r>
    </w:p>
    <w:p w14:paraId="5E6FF727"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3 </w:t>
      </w:r>
      <w:r w:rsidRPr="00AF06E8">
        <w:rPr>
          <w:rFonts w:ascii="Book Antiqua" w:eastAsia="Book Antiqua" w:hAnsi="Book Antiqua" w:cs="Book Antiqua"/>
          <w:b/>
          <w:bCs/>
          <w:color w:val="000000"/>
        </w:rPr>
        <w:t>Yuen MF</w:t>
      </w:r>
      <w:r w:rsidRPr="00AF06E8">
        <w:rPr>
          <w:rFonts w:ascii="Book Antiqua" w:eastAsia="Book Antiqua" w:hAnsi="Book Antiqua" w:cs="Book Antiqua"/>
          <w:color w:val="000000"/>
        </w:rPr>
        <w:t xml:space="preserve">, Chen DS, </w:t>
      </w:r>
      <w:proofErr w:type="spellStart"/>
      <w:r w:rsidRPr="00AF06E8">
        <w:rPr>
          <w:rFonts w:ascii="Book Antiqua" w:eastAsia="Book Antiqua" w:hAnsi="Book Antiqua" w:cs="Book Antiqua"/>
          <w:color w:val="000000"/>
        </w:rPr>
        <w:t>Dusheiko</w:t>
      </w:r>
      <w:proofErr w:type="spellEnd"/>
      <w:r w:rsidRPr="00AF06E8">
        <w:rPr>
          <w:rFonts w:ascii="Book Antiqua" w:eastAsia="Book Antiqua" w:hAnsi="Book Antiqua" w:cs="Book Antiqua"/>
          <w:color w:val="000000"/>
        </w:rPr>
        <w:t xml:space="preserve"> GM, Janssen HLA, Lau DTY, </w:t>
      </w:r>
      <w:proofErr w:type="spellStart"/>
      <w:r w:rsidRPr="00AF06E8">
        <w:rPr>
          <w:rFonts w:ascii="Book Antiqua" w:eastAsia="Book Antiqua" w:hAnsi="Book Antiqua" w:cs="Book Antiqua"/>
          <w:color w:val="000000"/>
        </w:rPr>
        <w:t>Locarnini</w:t>
      </w:r>
      <w:proofErr w:type="spellEnd"/>
      <w:r w:rsidRPr="00AF06E8">
        <w:rPr>
          <w:rFonts w:ascii="Book Antiqua" w:eastAsia="Book Antiqua" w:hAnsi="Book Antiqua" w:cs="Book Antiqua"/>
          <w:color w:val="000000"/>
        </w:rPr>
        <w:t xml:space="preserve"> SA, Peters MG, Lai CL. Hepatitis B virus infection. </w:t>
      </w:r>
      <w:r w:rsidRPr="00AF06E8">
        <w:rPr>
          <w:rFonts w:ascii="Book Antiqua" w:eastAsia="Book Antiqua" w:hAnsi="Book Antiqua" w:cs="Book Antiqua"/>
          <w:i/>
          <w:iCs/>
          <w:color w:val="000000"/>
        </w:rPr>
        <w:t>Nat Rev Dis Primers</w:t>
      </w:r>
      <w:r w:rsidRPr="00AF06E8">
        <w:rPr>
          <w:rFonts w:ascii="Book Antiqua" w:eastAsia="Book Antiqua" w:hAnsi="Book Antiqua" w:cs="Book Antiqua"/>
          <w:color w:val="000000"/>
        </w:rPr>
        <w:t xml:space="preserve"> 2018; </w:t>
      </w:r>
      <w:r w:rsidRPr="00AF06E8">
        <w:rPr>
          <w:rFonts w:ascii="Book Antiqua" w:eastAsia="Book Antiqua" w:hAnsi="Book Antiqua" w:cs="Book Antiqua"/>
          <w:b/>
          <w:bCs/>
          <w:color w:val="000000"/>
        </w:rPr>
        <w:t>4</w:t>
      </w:r>
      <w:r w:rsidRPr="00AF06E8">
        <w:rPr>
          <w:rFonts w:ascii="Book Antiqua" w:eastAsia="Book Antiqua" w:hAnsi="Book Antiqua" w:cs="Book Antiqua"/>
          <w:color w:val="000000"/>
        </w:rPr>
        <w:t>: 18035 [PMID: 29877316 DOI: 10.1038/nrdp.2018.35]</w:t>
      </w:r>
    </w:p>
    <w:p w14:paraId="08698E0E"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lastRenderedPageBreak/>
        <w:t xml:space="preserve">4 </w:t>
      </w:r>
      <w:r w:rsidRPr="00AF06E8">
        <w:rPr>
          <w:rFonts w:ascii="Book Antiqua" w:eastAsia="Book Antiqua" w:hAnsi="Book Antiqua" w:cs="Book Antiqua"/>
          <w:b/>
          <w:bCs/>
          <w:color w:val="000000"/>
        </w:rPr>
        <w:t>Liang TJ</w:t>
      </w:r>
      <w:r w:rsidRPr="00AF06E8">
        <w:rPr>
          <w:rFonts w:ascii="Book Antiqua" w:eastAsia="Book Antiqua" w:hAnsi="Book Antiqua" w:cs="Book Antiqua"/>
          <w:color w:val="000000"/>
        </w:rPr>
        <w:t xml:space="preserve">. Hepatitis B: the virus and disease. </w:t>
      </w:r>
      <w:r w:rsidRPr="00AF06E8">
        <w:rPr>
          <w:rFonts w:ascii="Book Antiqua" w:eastAsia="Book Antiqua" w:hAnsi="Book Antiqua" w:cs="Book Antiqua"/>
          <w:i/>
          <w:iCs/>
          <w:color w:val="000000"/>
        </w:rPr>
        <w:t>Hepatology</w:t>
      </w:r>
      <w:r w:rsidRPr="00AF06E8">
        <w:rPr>
          <w:rFonts w:ascii="Book Antiqua" w:eastAsia="Book Antiqua" w:hAnsi="Book Antiqua" w:cs="Book Antiqua"/>
          <w:color w:val="000000"/>
        </w:rPr>
        <w:t xml:space="preserve"> 2009; </w:t>
      </w:r>
      <w:r w:rsidRPr="00AF06E8">
        <w:rPr>
          <w:rFonts w:ascii="Book Antiqua" w:eastAsia="Book Antiqua" w:hAnsi="Book Antiqua" w:cs="Book Antiqua"/>
          <w:b/>
          <w:bCs/>
          <w:color w:val="000000"/>
        </w:rPr>
        <w:t>49</w:t>
      </w:r>
      <w:r w:rsidRPr="00AF06E8">
        <w:rPr>
          <w:rFonts w:ascii="Book Antiqua" w:eastAsia="Book Antiqua" w:hAnsi="Book Antiqua" w:cs="Book Antiqua"/>
          <w:color w:val="000000"/>
        </w:rPr>
        <w:t>: S13-S21 [PMID: 19399811 DOI: 10.1002/hep.22881]</w:t>
      </w:r>
    </w:p>
    <w:p w14:paraId="547B5E5D"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5 </w:t>
      </w:r>
      <w:r w:rsidRPr="00AF06E8">
        <w:rPr>
          <w:rFonts w:ascii="Book Antiqua" w:eastAsia="Book Antiqua" w:hAnsi="Book Antiqua" w:cs="Book Antiqua"/>
          <w:b/>
          <w:bCs/>
          <w:color w:val="000000"/>
        </w:rPr>
        <w:t>Fu Y</w:t>
      </w:r>
      <w:r w:rsidRPr="00AF06E8">
        <w:rPr>
          <w:rFonts w:ascii="Book Antiqua" w:eastAsia="Book Antiqua" w:hAnsi="Book Antiqua" w:cs="Book Antiqua"/>
          <w:color w:val="000000"/>
        </w:rPr>
        <w:t xml:space="preserve">, Wu S, Hu Y, Chen T, Zeng Y, Liu C, </w:t>
      </w:r>
      <w:proofErr w:type="spellStart"/>
      <w:r w:rsidRPr="00AF06E8">
        <w:rPr>
          <w:rFonts w:ascii="Book Antiqua" w:eastAsia="Book Antiqua" w:hAnsi="Book Antiqua" w:cs="Book Antiqua"/>
          <w:color w:val="000000"/>
        </w:rPr>
        <w:t>Ou</w:t>
      </w:r>
      <w:proofErr w:type="spellEnd"/>
      <w:r w:rsidRPr="00AF06E8">
        <w:rPr>
          <w:rFonts w:ascii="Book Antiqua" w:eastAsia="Book Antiqua" w:hAnsi="Book Antiqua" w:cs="Book Antiqua"/>
          <w:color w:val="000000"/>
        </w:rPr>
        <w:t xml:space="preserve"> Q. Mutational characterization of HBV reverse transcriptase gene and the genotype-phenotype correlation of antiviral resistance among Chinese chronic hepatitis B patients. </w:t>
      </w:r>
      <w:proofErr w:type="spellStart"/>
      <w:r w:rsidRPr="00AF06E8">
        <w:rPr>
          <w:rFonts w:ascii="Book Antiqua" w:eastAsia="Book Antiqua" w:hAnsi="Book Antiqua" w:cs="Book Antiqua"/>
          <w:i/>
          <w:iCs/>
          <w:color w:val="000000"/>
        </w:rPr>
        <w:t>Emerg</w:t>
      </w:r>
      <w:proofErr w:type="spellEnd"/>
      <w:r w:rsidRPr="00AF06E8">
        <w:rPr>
          <w:rFonts w:ascii="Book Antiqua" w:eastAsia="Book Antiqua" w:hAnsi="Book Antiqua" w:cs="Book Antiqua"/>
          <w:i/>
          <w:iCs/>
          <w:color w:val="000000"/>
        </w:rPr>
        <w:t xml:space="preserve"> Microbes Infect</w:t>
      </w:r>
      <w:r w:rsidRPr="00AF06E8">
        <w:rPr>
          <w:rFonts w:ascii="Book Antiqua" w:eastAsia="Book Antiqua" w:hAnsi="Book Antiqua" w:cs="Book Antiqua"/>
          <w:color w:val="000000"/>
        </w:rPr>
        <w:t xml:space="preserve"> 2020; </w:t>
      </w:r>
      <w:r w:rsidRPr="00AF06E8">
        <w:rPr>
          <w:rFonts w:ascii="Book Antiqua" w:eastAsia="Book Antiqua" w:hAnsi="Book Antiqua" w:cs="Book Antiqua"/>
          <w:b/>
          <w:bCs/>
          <w:color w:val="000000"/>
        </w:rPr>
        <w:t>9</w:t>
      </w:r>
      <w:r w:rsidRPr="00AF06E8">
        <w:rPr>
          <w:rFonts w:ascii="Book Antiqua" w:eastAsia="Book Antiqua" w:hAnsi="Book Antiqua" w:cs="Book Antiqua"/>
          <w:color w:val="000000"/>
        </w:rPr>
        <w:t>: 2381-2393 [PMID: 33124952 DOI: 10.1080/22221751.2020.1835446]</w:t>
      </w:r>
    </w:p>
    <w:p w14:paraId="1BE0073B"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6 </w:t>
      </w:r>
      <w:r w:rsidRPr="00AF06E8">
        <w:rPr>
          <w:rFonts w:ascii="Book Antiqua" w:eastAsia="Book Antiqua" w:hAnsi="Book Antiqua" w:cs="Book Antiqua"/>
          <w:b/>
          <w:bCs/>
          <w:color w:val="000000"/>
        </w:rPr>
        <w:t>Wang J</w:t>
      </w:r>
      <w:r w:rsidRPr="00AF06E8">
        <w:rPr>
          <w:rFonts w:ascii="Book Antiqua" w:eastAsia="Book Antiqua" w:hAnsi="Book Antiqua" w:cs="Book Antiqua"/>
          <w:color w:val="000000"/>
        </w:rPr>
        <w:t xml:space="preserve">, Liu J, Yu Q, </w:t>
      </w:r>
      <w:proofErr w:type="spellStart"/>
      <w:r w:rsidRPr="00AF06E8">
        <w:rPr>
          <w:rFonts w:ascii="Book Antiqua" w:eastAsia="Book Antiqua" w:hAnsi="Book Antiqua" w:cs="Book Antiqua"/>
          <w:color w:val="000000"/>
        </w:rPr>
        <w:t>Jin</w:t>
      </w:r>
      <w:proofErr w:type="spellEnd"/>
      <w:r w:rsidRPr="00AF06E8">
        <w:rPr>
          <w:rFonts w:ascii="Book Antiqua" w:eastAsia="Book Antiqua" w:hAnsi="Book Antiqua" w:cs="Book Antiqua"/>
          <w:color w:val="000000"/>
        </w:rPr>
        <w:t xml:space="preserve"> L, Yao N, Yang Y, Yan T, Hu C, He Y, Zhao Y, Chen T, Zheng J. High Prevalence of Preexisting HBV Polymerase Mutations in Pregnant Women Does Not Limit the Antiviral Therapy Efficacy. </w:t>
      </w:r>
      <w:r w:rsidRPr="00AF06E8">
        <w:rPr>
          <w:rFonts w:ascii="Book Antiqua" w:eastAsia="Book Antiqua" w:hAnsi="Book Antiqua" w:cs="Book Antiqua"/>
          <w:i/>
          <w:iCs/>
          <w:color w:val="000000"/>
        </w:rPr>
        <w:t xml:space="preserve">Can J Infect Dis Med </w:t>
      </w:r>
      <w:proofErr w:type="spellStart"/>
      <w:r w:rsidRPr="00AF06E8">
        <w:rPr>
          <w:rFonts w:ascii="Book Antiqua" w:eastAsia="Book Antiqua" w:hAnsi="Book Antiqua" w:cs="Book Antiqua"/>
          <w:i/>
          <w:iCs/>
          <w:color w:val="000000"/>
        </w:rPr>
        <w:t>Microbiol</w:t>
      </w:r>
      <w:proofErr w:type="spellEnd"/>
      <w:r w:rsidRPr="00AF06E8">
        <w:rPr>
          <w:rFonts w:ascii="Book Antiqua" w:eastAsia="Book Antiqua" w:hAnsi="Book Antiqua" w:cs="Book Antiqua"/>
          <w:color w:val="000000"/>
        </w:rPr>
        <w:t xml:space="preserve"> 2021; </w:t>
      </w:r>
      <w:r w:rsidRPr="00AF06E8">
        <w:rPr>
          <w:rFonts w:ascii="Book Antiqua" w:eastAsia="Book Antiqua" w:hAnsi="Book Antiqua" w:cs="Book Antiqua"/>
          <w:b/>
          <w:bCs/>
          <w:color w:val="000000"/>
        </w:rPr>
        <w:t>2021</w:t>
      </w:r>
      <w:r w:rsidRPr="00AF06E8">
        <w:rPr>
          <w:rFonts w:ascii="Book Antiqua" w:eastAsia="Book Antiqua" w:hAnsi="Book Antiqua" w:cs="Book Antiqua"/>
          <w:color w:val="000000"/>
        </w:rPr>
        <w:t>: 6653546 [PMID: 33986897 DOI: 10.1155/2021/6653546]</w:t>
      </w:r>
    </w:p>
    <w:p w14:paraId="7C82160E"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7 </w:t>
      </w:r>
      <w:r w:rsidRPr="00AF06E8">
        <w:rPr>
          <w:rFonts w:ascii="Book Antiqua" w:eastAsia="Book Antiqua" w:hAnsi="Book Antiqua" w:cs="Book Antiqua"/>
          <w:b/>
          <w:bCs/>
          <w:color w:val="000000"/>
        </w:rPr>
        <w:t>Choi YM</w:t>
      </w:r>
      <w:r w:rsidRPr="00AF06E8">
        <w:rPr>
          <w:rFonts w:ascii="Book Antiqua" w:eastAsia="Book Antiqua" w:hAnsi="Book Antiqua" w:cs="Book Antiqua"/>
          <w:color w:val="000000"/>
        </w:rPr>
        <w:t xml:space="preserve">, Lee SY, Kim BJ. Naturally occurring hepatitis B virus reverse transcriptase mutations related to potential antiviral drug resistance and liver disease progression. </w:t>
      </w:r>
      <w:r w:rsidRPr="00AF06E8">
        <w:rPr>
          <w:rFonts w:ascii="Book Antiqua" w:eastAsia="Book Antiqua" w:hAnsi="Book Antiqua" w:cs="Book Antiqua"/>
          <w:i/>
          <w:iCs/>
          <w:color w:val="000000"/>
        </w:rPr>
        <w:t>World J Gastroenterol</w:t>
      </w:r>
      <w:r w:rsidRPr="00AF06E8">
        <w:rPr>
          <w:rFonts w:ascii="Book Antiqua" w:eastAsia="Book Antiqua" w:hAnsi="Book Antiqua" w:cs="Book Antiqua"/>
          <w:color w:val="000000"/>
        </w:rPr>
        <w:t xml:space="preserve"> 2018; </w:t>
      </w:r>
      <w:r w:rsidRPr="00AF06E8">
        <w:rPr>
          <w:rFonts w:ascii="Book Antiqua" w:eastAsia="Book Antiqua" w:hAnsi="Book Antiqua" w:cs="Book Antiqua"/>
          <w:b/>
          <w:bCs/>
          <w:color w:val="000000"/>
        </w:rPr>
        <w:t>24</w:t>
      </w:r>
      <w:r w:rsidRPr="00AF06E8">
        <w:rPr>
          <w:rFonts w:ascii="Book Antiqua" w:eastAsia="Book Antiqua" w:hAnsi="Book Antiqua" w:cs="Book Antiqua"/>
          <w:color w:val="000000"/>
        </w:rPr>
        <w:t>: 1708-1724 [PMID: 29713126 DOI: 10.3748/wjg.v24.i16.1708]</w:t>
      </w:r>
    </w:p>
    <w:p w14:paraId="25951D0F"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8 </w:t>
      </w:r>
      <w:r w:rsidRPr="00AF06E8">
        <w:rPr>
          <w:rFonts w:ascii="Book Antiqua" w:eastAsia="Book Antiqua" w:hAnsi="Book Antiqua" w:cs="Book Antiqua"/>
          <w:b/>
          <w:bCs/>
          <w:color w:val="000000"/>
        </w:rPr>
        <w:t>Peck KM</w:t>
      </w:r>
      <w:r w:rsidRPr="00AF06E8">
        <w:rPr>
          <w:rFonts w:ascii="Book Antiqua" w:eastAsia="Book Antiqua" w:hAnsi="Book Antiqua" w:cs="Book Antiqua"/>
          <w:color w:val="000000"/>
        </w:rPr>
        <w:t xml:space="preserve">, </w:t>
      </w:r>
      <w:proofErr w:type="spellStart"/>
      <w:r w:rsidRPr="00AF06E8">
        <w:rPr>
          <w:rFonts w:ascii="Book Antiqua" w:eastAsia="Book Antiqua" w:hAnsi="Book Antiqua" w:cs="Book Antiqua"/>
          <w:color w:val="000000"/>
        </w:rPr>
        <w:t>Lauring</w:t>
      </w:r>
      <w:proofErr w:type="spellEnd"/>
      <w:r w:rsidRPr="00AF06E8">
        <w:rPr>
          <w:rFonts w:ascii="Book Antiqua" w:eastAsia="Book Antiqua" w:hAnsi="Book Antiqua" w:cs="Book Antiqua"/>
          <w:color w:val="000000"/>
        </w:rPr>
        <w:t xml:space="preserve"> AS. Complexities of Viral Mutation Rates. </w:t>
      </w:r>
      <w:r w:rsidRPr="00AF06E8">
        <w:rPr>
          <w:rFonts w:ascii="Book Antiqua" w:eastAsia="Book Antiqua" w:hAnsi="Book Antiqua" w:cs="Book Antiqua"/>
          <w:i/>
          <w:iCs/>
          <w:color w:val="000000"/>
        </w:rPr>
        <w:t xml:space="preserve">J </w:t>
      </w:r>
      <w:proofErr w:type="spellStart"/>
      <w:r w:rsidRPr="00AF06E8">
        <w:rPr>
          <w:rFonts w:ascii="Book Antiqua" w:eastAsia="Book Antiqua" w:hAnsi="Book Antiqua" w:cs="Book Antiqua"/>
          <w:i/>
          <w:iCs/>
          <w:color w:val="000000"/>
        </w:rPr>
        <w:t>Virol</w:t>
      </w:r>
      <w:proofErr w:type="spellEnd"/>
      <w:r w:rsidRPr="00AF06E8">
        <w:rPr>
          <w:rFonts w:ascii="Book Antiqua" w:eastAsia="Book Antiqua" w:hAnsi="Book Antiqua" w:cs="Book Antiqua"/>
          <w:color w:val="000000"/>
        </w:rPr>
        <w:t xml:space="preserve"> 2018; </w:t>
      </w:r>
      <w:r w:rsidRPr="00AF06E8">
        <w:rPr>
          <w:rFonts w:ascii="Book Antiqua" w:eastAsia="Book Antiqua" w:hAnsi="Book Antiqua" w:cs="Book Antiqua"/>
          <w:b/>
          <w:bCs/>
          <w:color w:val="000000"/>
        </w:rPr>
        <w:t>92</w:t>
      </w:r>
      <w:r w:rsidRPr="00AF06E8">
        <w:rPr>
          <w:rFonts w:ascii="Book Antiqua" w:eastAsia="Book Antiqua" w:hAnsi="Book Antiqua" w:cs="Book Antiqua"/>
          <w:color w:val="000000"/>
        </w:rPr>
        <w:t xml:space="preserve"> [PMID: 29720522 DOI: 10.1128/JVI.01031-17]</w:t>
      </w:r>
    </w:p>
    <w:p w14:paraId="64889998"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9 </w:t>
      </w:r>
      <w:r w:rsidRPr="00AF06E8">
        <w:rPr>
          <w:rFonts w:ascii="Book Antiqua" w:eastAsia="Book Antiqua" w:hAnsi="Book Antiqua" w:cs="Book Antiqua"/>
          <w:b/>
          <w:bCs/>
          <w:color w:val="000000"/>
        </w:rPr>
        <w:t>Al-Sadeq DW</w:t>
      </w:r>
      <w:r w:rsidRPr="00AF06E8">
        <w:rPr>
          <w:rFonts w:ascii="Book Antiqua" w:eastAsia="Book Antiqua" w:hAnsi="Book Antiqua" w:cs="Book Antiqua"/>
          <w:color w:val="000000"/>
        </w:rPr>
        <w:t xml:space="preserve">, </w:t>
      </w:r>
      <w:proofErr w:type="spellStart"/>
      <w:r w:rsidRPr="00AF06E8">
        <w:rPr>
          <w:rFonts w:ascii="Book Antiqua" w:eastAsia="Book Antiqua" w:hAnsi="Book Antiqua" w:cs="Book Antiqua"/>
          <w:color w:val="000000"/>
        </w:rPr>
        <w:t>Taleb</w:t>
      </w:r>
      <w:proofErr w:type="spellEnd"/>
      <w:r w:rsidRPr="00AF06E8">
        <w:rPr>
          <w:rFonts w:ascii="Book Antiqua" w:eastAsia="Book Antiqua" w:hAnsi="Book Antiqua" w:cs="Book Antiqua"/>
          <w:color w:val="000000"/>
        </w:rPr>
        <w:t xml:space="preserve"> SA, </w:t>
      </w:r>
      <w:proofErr w:type="spellStart"/>
      <w:r w:rsidRPr="00AF06E8">
        <w:rPr>
          <w:rFonts w:ascii="Book Antiqua" w:eastAsia="Book Antiqua" w:hAnsi="Book Antiqua" w:cs="Book Antiqua"/>
          <w:color w:val="000000"/>
        </w:rPr>
        <w:t>Zaied</w:t>
      </w:r>
      <w:proofErr w:type="spellEnd"/>
      <w:r w:rsidRPr="00AF06E8">
        <w:rPr>
          <w:rFonts w:ascii="Book Antiqua" w:eastAsia="Book Antiqua" w:hAnsi="Book Antiqua" w:cs="Book Antiqua"/>
          <w:color w:val="000000"/>
        </w:rPr>
        <w:t xml:space="preserve"> RE, Fahad SM, </w:t>
      </w:r>
      <w:proofErr w:type="spellStart"/>
      <w:r w:rsidRPr="00AF06E8">
        <w:rPr>
          <w:rFonts w:ascii="Book Antiqua" w:eastAsia="Book Antiqua" w:hAnsi="Book Antiqua" w:cs="Book Antiqua"/>
          <w:color w:val="000000"/>
        </w:rPr>
        <w:t>Smatti</w:t>
      </w:r>
      <w:proofErr w:type="spellEnd"/>
      <w:r w:rsidRPr="00AF06E8">
        <w:rPr>
          <w:rFonts w:ascii="Book Antiqua" w:eastAsia="Book Antiqua" w:hAnsi="Book Antiqua" w:cs="Book Antiqua"/>
          <w:color w:val="000000"/>
        </w:rPr>
        <w:t xml:space="preserve"> MK, </w:t>
      </w:r>
      <w:proofErr w:type="spellStart"/>
      <w:r w:rsidRPr="00AF06E8">
        <w:rPr>
          <w:rFonts w:ascii="Book Antiqua" w:eastAsia="Book Antiqua" w:hAnsi="Book Antiqua" w:cs="Book Antiqua"/>
          <w:color w:val="000000"/>
        </w:rPr>
        <w:t>Rizeq</w:t>
      </w:r>
      <w:proofErr w:type="spellEnd"/>
      <w:r w:rsidRPr="00AF06E8">
        <w:rPr>
          <w:rFonts w:ascii="Book Antiqua" w:eastAsia="Book Antiqua" w:hAnsi="Book Antiqua" w:cs="Book Antiqua"/>
          <w:color w:val="000000"/>
        </w:rPr>
        <w:t xml:space="preserve"> BR, Al Thani AA, Yassine HM, Nasrallah GK. Hepatitis B Virus Molecular Epidemiology, Host-Virus Interaction, Coinfection, and Laboratory Diagnosis in the MENA Region: An Update. </w:t>
      </w:r>
      <w:r w:rsidRPr="00AF06E8">
        <w:rPr>
          <w:rFonts w:ascii="Book Antiqua" w:eastAsia="Book Antiqua" w:hAnsi="Book Antiqua" w:cs="Book Antiqua"/>
          <w:i/>
          <w:iCs/>
          <w:color w:val="000000"/>
        </w:rPr>
        <w:t>Pathogens</w:t>
      </w:r>
      <w:r w:rsidRPr="00AF06E8">
        <w:rPr>
          <w:rFonts w:ascii="Book Antiqua" w:eastAsia="Book Antiqua" w:hAnsi="Book Antiqua" w:cs="Book Antiqua"/>
          <w:color w:val="000000"/>
        </w:rPr>
        <w:t xml:space="preserve"> 2019; </w:t>
      </w:r>
      <w:r w:rsidRPr="00AF06E8">
        <w:rPr>
          <w:rFonts w:ascii="Book Antiqua" w:eastAsia="Book Antiqua" w:hAnsi="Book Antiqua" w:cs="Book Antiqua"/>
          <w:b/>
          <w:bCs/>
          <w:color w:val="000000"/>
        </w:rPr>
        <w:t>8</w:t>
      </w:r>
      <w:r w:rsidRPr="00AF06E8">
        <w:rPr>
          <w:rFonts w:ascii="Book Antiqua" w:eastAsia="Book Antiqua" w:hAnsi="Book Antiqua" w:cs="Book Antiqua"/>
          <w:color w:val="000000"/>
        </w:rPr>
        <w:t xml:space="preserve"> [PMID: 31083509 DOI: 10.3390/pathogens8020063]</w:t>
      </w:r>
    </w:p>
    <w:p w14:paraId="6779518E"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10 </w:t>
      </w:r>
      <w:proofErr w:type="spellStart"/>
      <w:r w:rsidRPr="00AF06E8">
        <w:rPr>
          <w:rFonts w:ascii="Book Antiqua" w:eastAsia="Book Antiqua" w:hAnsi="Book Antiqua" w:cs="Book Antiqua"/>
          <w:b/>
          <w:bCs/>
          <w:color w:val="000000"/>
        </w:rPr>
        <w:t>Kurbanov</w:t>
      </w:r>
      <w:proofErr w:type="spellEnd"/>
      <w:r w:rsidRPr="00AF06E8">
        <w:rPr>
          <w:rFonts w:ascii="Book Antiqua" w:eastAsia="Book Antiqua" w:hAnsi="Book Antiqua" w:cs="Book Antiqua"/>
          <w:b/>
          <w:bCs/>
          <w:color w:val="000000"/>
        </w:rPr>
        <w:t xml:space="preserve"> F</w:t>
      </w:r>
      <w:r w:rsidRPr="00AF06E8">
        <w:rPr>
          <w:rFonts w:ascii="Book Antiqua" w:eastAsia="Book Antiqua" w:hAnsi="Book Antiqua" w:cs="Book Antiqua"/>
          <w:color w:val="000000"/>
        </w:rPr>
        <w:t xml:space="preserve">, Tanaka Y, </w:t>
      </w:r>
      <w:proofErr w:type="spellStart"/>
      <w:r w:rsidRPr="00AF06E8">
        <w:rPr>
          <w:rFonts w:ascii="Book Antiqua" w:eastAsia="Book Antiqua" w:hAnsi="Book Antiqua" w:cs="Book Antiqua"/>
          <w:color w:val="000000"/>
        </w:rPr>
        <w:t>Mizokami</w:t>
      </w:r>
      <w:proofErr w:type="spellEnd"/>
      <w:r w:rsidRPr="00AF06E8">
        <w:rPr>
          <w:rFonts w:ascii="Book Antiqua" w:eastAsia="Book Antiqua" w:hAnsi="Book Antiqua" w:cs="Book Antiqua"/>
          <w:color w:val="000000"/>
        </w:rPr>
        <w:t xml:space="preserve"> M. Geographical and genetic diversity of the human hepatitis B virus. </w:t>
      </w:r>
      <w:r w:rsidRPr="00AF06E8">
        <w:rPr>
          <w:rFonts w:ascii="Book Antiqua" w:eastAsia="Book Antiqua" w:hAnsi="Book Antiqua" w:cs="Book Antiqua"/>
          <w:i/>
          <w:iCs/>
          <w:color w:val="000000"/>
        </w:rPr>
        <w:t>Hepatol Res</w:t>
      </w:r>
      <w:r w:rsidRPr="00AF06E8">
        <w:rPr>
          <w:rFonts w:ascii="Book Antiqua" w:eastAsia="Book Antiqua" w:hAnsi="Book Antiqua" w:cs="Book Antiqua"/>
          <w:color w:val="000000"/>
        </w:rPr>
        <w:t xml:space="preserve"> 2010; </w:t>
      </w:r>
      <w:r w:rsidRPr="00AF06E8">
        <w:rPr>
          <w:rFonts w:ascii="Book Antiqua" w:eastAsia="Book Antiqua" w:hAnsi="Book Antiqua" w:cs="Book Antiqua"/>
          <w:b/>
          <w:bCs/>
          <w:color w:val="000000"/>
        </w:rPr>
        <w:t>40</w:t>
      </w:r>
      <w:r w:rsidRPr="00AF06E8">
        <w:rPr>
          <w:rFonts w:ascii="Book Antiqua" w:eastAsia="Book Antiqua" w:hAnsi="Book Antiqua" w:cs="Book Antiqua"/>
          <w:color w:val="000000"/>
        </w:rPr>
        <w:t>: 14-30 [PMID: 20156297 DOI: 10.1111/j.1872-034X.2009.00601.x]</w:t>
      </w:r>
    </w:p>
    <w:p w14:paraId="343A9FA9"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11 </w:t>
      </w:r>
      <w:proofErr w:type="spellStart"/>
      <w:r w:rsidRPr="00AF06E8">
        <w:rPr>
          <w:rFonts w:ascii="Book Antiqua" w:eastAsia="Book Antiqua" w:hAnsi="Book Antiqua" w:cs="Book Antiqua"/>
          <w:b/>
          <w:bCs/>
          <w:color w:val="000000"/>
        </w:rPr>
        <w:t>Sunbul</w:t>
      </w:r>
      <w:proofErr w:type="spellEnd"/>
      <w:r w:rsidRPr="00AF06E8">
        <w:rPr>
          <w:rFonts w:ascii="Book Antiqua" w:eastAsia="Book Antiqua" w:hAnsi="Book Antiqua" w:cs="Book Antiqua"/>
          <w:b/>
          <w:bCs/>
          <w:color w:val="000000"/>
        </w:rPr>
        <w:t xml:space="preserve"> M</w:t>
      </w:r>
      <w:r w:rsidRPr="00AF06E8">
        <w:rPr>
          <w:rFonts w:ascii="Book Antiqua" w:eastAsia="Book Antiqua" w:hAnsi="Book Antiqua" w:cs="Book Antiqua"/>
          <w:color w:val="000000"/>
        </w:rPr>
        <w:t xml:space="preserve">. Hepatitis B virus genotypes: global distribution and clinical importance. </w:t>
      </w:r>
      <w:r w:rsidRPr="00AF06E8">
        <w:rPr>
          <w:rFonts w:ascii="Book Antiqua" w:eastAsia="Book Antiqua" w:hAnsi="Book Antiqua" w:cs="Book Antiqua"/>
          <w:i/>
          <w:iCs/>
          <w:color w:val="000000"/>
        </w:rPr>
        <w:t>World J Gastroenterol</w:t>
      </w:r>
      <w:r w:rsidRPr="00AF06E8">
        <w:rPr>
          <w:rFonts w:ascii="Book Antiqua" w:eastAsia="Book Antiqua" w:hAnsi="Book Antiqua" w:cs="Book Antiqua"/>
          <w:color w:val="000000"/>
        </w:rPr>
        <w:t xml:space="preserve"> 2014; </w:t>
      </w:r>
      <w:r w:rsidRPr="00AF06E8">
        <w:rPr>
          <w:rFonts w:ascii="Book Antiqua" w:eastAsia="Book Antiqua" w:hAnsi="Book Antiqua" w:cs="Book Antiqua"/>
          <w:b/>
          <w:bCs/>
          <w:color w:val="000000"/>
        </w:rPr>
        <w:t>20</w:t>
      </w:r>
      <w:r w:rsidRPr="00AF06E8">
        <w:rPr>
          <w:rFonts w:ascii="Book Antiqua" w:eastAsia="Book Antiqua" w:hAnsi="Book Antiqua" w:cs="Book Antiqua"/>
          <w:color w:val="000000"/>
        </w:rPr>
        <w:t>: 5427-5434 [PMID: 24833873 DOI: 10.3748/wjg.v20.i18.5427]</w:t>
      </w:r>
    </w:p>
    <w:p w14:paraId="480BDF86"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12 </w:t>
      </w:r>
      <w:r w:rsidRPr="00AF06E8">
        <w:rPr>
          <w:rFonts w:ascii="Book Antiqua" w:eastAsia="Book Antiqua" w:hAnsi="Book Antiqua" w:cs="Book Antiqua"/>
          <w:b/>
          <w:bCs/>
          <w:color w:val="000000"/>
        </w:rPr>
        <w:t>Yin Y</w:t>
      </w:r>
      <w:r w:rsidRPr="00AF06E8">
        <w:rPr>
          <w:rFonts w:ascii="Book Antiqua" w:eastAsia="Book Antiqua" w:hAnsi="Book Antiqua" w:cs="Book Antiqua"/>
          <w:color w:val="000000"/>
        </w:rPr>
        <w:t xml:space="preserve">, He K, Wu B, Xu M, Du L, Liu W, Liao P, Liu Y, He M. A systematic genotype and </w:t>
      </w:r>
      <w:proofErr w:type="spellStart"/>
      <w:r w:rsidRPr="00AF06E8">
        <w:rPr>
          <w:rFonts w:ascii="Book Antiqua" w:eastAsia="Book Antiqua" w:hAnsi="Book Antiqua" w:cs="Book Antiqua"/>
          <w:color w:val="000000"/>
        </w:rPr>
        <w:t>subgenotype</w:t>
      </w:r>
      <w:proofErr w:type="spellEnd"/>
      <w:r w:rsidRPr="00AF06E8">
        <w:rPr>
          <w:rFonts w:ascii="Book Antiqua" w:eastAsia="Book Antiqua" w:hAnsi="Book Antiqua" w:cs="Book Antiqua"/>
          <w:color w:val="000000"/>
        </w:rPr>
        <w:t xml:space="preserve"> re-ranking of hepatitis B virus under a novel classification standard. </w:t>
      </w:r>
      <w:proofErr w:type="spellStart"/>
      <w:r w:rsidRPr="00AF06E8">
        <w:rPr>
          <w:rFonts w:ascii="Book Antiqua" w:eastAsia="Book Antiqua" w:hAnsi="Book Antiqua" w:cs="Book Antiqua"/>
          <w:i/>
          <w:iCs/>
          <w:color w:val="000000"/>
        </w:rPr>
        <w:t>Heliyon</w:t>
      </w:r>
      <w:proofErr w:type="spellEnd"/>
      <w:r w:rsidRPr="00AF06E8">
        <w:rPr>
          <w:rFonts w:ascii="Book Antiqua" w:eastAsia="Book Antiqua" w:hAnsi="Book Antiqua" w:cs="Book Antiqua"/>
          <w:color w:val="000000"/>
        </w:rPr>
        <w:t xml:space="preserve"> 2019; </w:t>
      </w:r>
      <w:r w:rsidRPr="00AF06E8">
        <w:rPr>
          <w:rFonts w:ascii="Book Antiqua" w:eastAsia="Book Antiqua" w:hAnsi="Book Antiqua" w:cs="Book Antiqua"/>
          <w:b/>
          <w:bCs/>
          <w:color w:val="000000"/>
        </w:rPr>
        <w:t>5</w:t>
      </w:r>
      <w:r w:rsidRPr="00AF06E8">
        <w:rPr>
          <w:rFonts w:ascii="Book Antiqua" w:eastAsia="Book Antiqua" w:hAnsi="Book Antiqua" w:cs="Book Antiqua"/>
          <w:color w:val="000000"/>
        </w:rPr>
        <w:t>: e02556 [PMID: 31687483 DOI: 10.1016/j.heliyon.2019.e02556]</w:t>
      </w:r>
    </w:p>
    <w:p w14:paraId="0A8AFC50"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13 </w:t>
      </w:r>
      <w:r w:rsidRPr="00AF06E8">
        <w:rPr>
          <w:rFonts w:ascii="Book Antiqua" w:eastAsia="Book Antiqua" w:hAnsi="Book Antiqua" w:cs="Book Antiqua"/>
          <w:b/>
          <w:bCs/>
          <w:color w:val="000000"/>
        </w:rPr>
        <w:t>Lin CL</w:t>
      </w:r>
      <w:r w:rsidRPr="00AF06E8">
        <w:rPr>
          <w:rFonts w:ascii="Book Antiqua" w:eastAsia="Book Antiqua" w:hAnsi="Book Antiqua" w:cs="Book Antiqua"/>
          <w:color w:val="000000"/>
        </w:rPr>
        <w:t xml:space="preserve">, Kao JH. Hepatitis B virus genotypes and variants. </w:t>
      </w:r>
      <w:r w:rsidRPr="00AF06E8">
        <w:rPr>
          <w:rFonts w:ascii="Book Antiqua" w:eastAsia="Book Antiqua" w:hAnsi="Book Antiqua" w:cs="Book Antiqua"/>
          <w:i/>
          <w:iCs/>
          <w:color w:val="000000"/>
        </w:rPr>
        <w:t xml:space="preserve">Cold Spring </w:t>
      </w:r>
      <w:proofErr w:type="spellStart"/>
      <w:r w:rsidRPr="00AF06E8">
        <w:rPr>
          <w:rFonts w:ascii="Book Antiqua" w:eastAsia="Book Antiqua" w:hAnsi="Book Antiqua" w:cs="Book Antiqua"/>
          <w:i/>
          <w:iCs/>
          <w:color w:val="000000"/>
        </w:rPr>
        <w:t>Harb</w:t>
      </w:r>
      <w:proofErr w:type="spellEnd"/>
      <w:r w:rsidRPr="00AF06E8">
        <w:rPr>
          <w:rFonts w:ascii="Book Antiqua" w:eastAsia="Book Antiqua" w:hAnsi="Book Antiqua" w:cs="Book Antiqua"/>
          <w:i/>
          <w:iCs/>
          <w:color w:val="000000"/>
        </w:rPr>
        <w:t xml:space="preserve"> </w:t>
      </w:r>
      <w:proofErr w:type="spellStart"/>
      <w:r w:rsidRPr="00AF06E8">
        <w:rPr>
          <w:rFonts w:ascii="Book Antiqua" w:eastAsia="Book Antiqua" w:hAnsi="Book Antiqua" w:cs="Book Antiqua"/>
          <w:i/>
          <w:iCs/>
          <w:color w:val="000000"/>
        </w:rPr>
        <w:t>Perspect</w:t>
      </w:r>
      <w:proofErr w:type="spellEnd"/>
      <w:r w:rsidRPr="00AF06E8">
        <w:rPr>
          <w:rFonts w:ascii="Book Antiqua" w:eastAsia="Book Antiqua" w:hAnsi="Book Antiqua" w:cs="Book Antiqua"/>
          <w:i/>
          <w:iCs/>
          <w:color w:val="000000"/>
        </w:rPr>
        <w:t xml:space="preserve"> Med</w:t>
      </w:r>
      <w:r w:rsidRPr="00AF06E8">
        <w:rPr>
          <w:rFonts w:ascii="Book Antiqua" w:eastAsia="Book Antiqua" w:hAnsi="Book Antiqua" w:cs="Book Antiqua"/>
          <w:color w:val="000000"/>
        </w:rPr>
        <w:t xml:space="preserve"> 2015; </w:t>
      </w:r>
      <w:r w:rsidRPr="00AF06E8">
        <w:rPr>
          <w:rFonts w:ascii="Book Antiqua" w:eastAsia="Book Antiqua" w:hAnsi="Book Antiqua" w:cs="Book Antiqua"/>
          <w:b/>
          <w:bCs/>
          <w:color w:val="000000"/>
        </w:rPr>
        <w:t>5</w:t>
      </w:r>
      <w:r w:rsidRPr="00AF06E8">
        <w:rPr>
          <w:rFonts w:ascii="Book Antiqua" w:eastAsia="Book Antiqua" w:hAnsi="Book Antiqua" w:cs="Book Antiqua"/>
          <w:color w:val="000000"/>
        </w:rPr>
        <w:t>: a021436 [PMID: 25934462 DOI: 10.1101/cshperspect.a021436]</w:t>
      </w:r>
    </w:p>
    <w:p w14:paraId="10FE3A5E"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lastRenderedPageBreak/>
        <w:t xml:space="preserve">14 </w:t>
      </w:r>
      <w:proofErr w:type="spellStart"/>
      <w:r w:rsidRPr="00AF06E8">
        <w:rPr>
          <w:rFonts w:ascii="Book Antiqua" w:eastAsia="Book Antiqua" w:hAnsi="Book Antiqua" w:cs="Book Antiqua"/>
          <w:b/>
          <w:bCs/>
          <w:color w:val="000000"/>
        </w:rPr>
        <w:t>Guettouche</w:t>
      </w:r>
      <w:proofErr w:type="spellEnd"/>
      <w:r w:rsidRPr="00AF06E8">
        <w:rPr>
          <w:rFonts w:ascii="Book Antiqua" w:eastAsia="Book Antiqua" w:hAnsi="Book Antiqua" w:cs="Book Antiqua"/>
          <w:b/>
          <w:bCs/>
          <w:color w:val="000000"/>
        </w:rPr>
        <w:t xml:space="preserve"> T</w:t>
      </w:r>
      <w:r w:rsidRPr="00AF06E8">
        <w:rPr>
          <w:rFonts w:ascii="Book Antiqua" w:eastAsia="Book Antiqua" w:hAnsi="Book Antiqua" w:cs="Book Antiqua"/>
          <w:color w:val="000000"/>
        </w:rPr>
        <w:t xml:space="preserve">, </w:t>
      </w:r>
      <w:proofErr w:type="spellStart"/>
      <w:r w:rsidRPr="00AF06E8">
        <w:rPr>
          <w:rFonts w:ascii="Book Antiqua" w:eastAsia="Book Antiqua" w:hAnsi="Book Antiqua" w:cs="Book Antiqua"/>
          <w:color w:val="000000"/>
        </w:rPr>
        <w:t>Hnatyszyn</w:t>
      </w:r>
      <w:proofErr w:type="spellEnd"/>
      <w:r w:rsidRPr="00AF06E8">
        <w:rPr>
          <w:rFonts w:ascii="Book Antiqua" w:eastAsia="Book Antiqua" w:hAnsi="Book Antiqua" w:cs="Book Antiqua"/>
          <w:color w:val="000000"/>
        </w:rPr>
        <w:t xml:space="preserve"> HJ. Chronic hepatitis B and viral genotype: the clinical significance of determining HBV genotypes. </w:t>
      </w:r>
      <w:proofErr w:type="spellStart"/>
      <w:r w:rsidRPr="00AF06E8">
        <w:rPr>
          <w:rFonts w:ascii="Book Antiqua" w:eastAsia="Book Antiqua" w:hAnsi="Book Antiqua" w:cs="Book Antiqua"/>
          <w:i/>
          <w:iCs/>
          <w:color w:val="000000"/>
        </w:rPr>
        <w:t>Antivir</w:t>
      </w:r>
      <w:proofErr w:type="spellEnd"/>
      <w:r w:rsidRPr="00AF06E8">
        <w:rPr>
          <w:rFonts w:ascii="Book Antiqua" w:eastAsia="Book Antiqua" w:hAnsi="Book Antiqua" w:cs="Book Antiqua"/>
          <w:i/>
          <w:iCs/>
          <w:color w:val="000000"/>
        </w:rPr>
        <w:t xml:space="preserve"> </w:t>
      </w:r>
      <w:proofErr w:type="spellStart"/>
      <w:r w:rsidRPr="00AF06E8">
        <w:rPr>
          <w:rFonts w:ascii="Book Antiqua" w:eastAsia="Book Antiqua" w:hAnsi="Book Antiqua" w:cs="Book Antiqua"/>
          <w:i/>
          <w:iCs/>
          <w:color w:val="000000"/>
        </w:rPr>
        <w:t>Ther</w:t>
      </w:r>
      <w:proofErr w:type="spellEnd"/>
      <w:r w:rsidRPr="00AF06E8">
        <w:rPr>
          <w:rFonts w:ascii="Book Antiqua" w:eastAsia="Book Antiqua" w:hAnsi="Book Antiqua" w:cs="Book Antiqua"/>
          <w:color w:val="000000"/>
        </w:rPr>
        <w:t xml:space="preserve"> 2005; </w:t>
      </w:r>
      <w:r w:rsidRPr="00AF06E8">
        <w:rPr>
          <w:rFonts w:ascii="Book Antiqua" w:eastAsia="Book Antiqua" w:hAnsi="Book Antiqua" w:cs="Book Antiqua"/>
          <w:b/>
          <w:bCs/>
          <w:color w:val="000000"/>
        </w:rPr>
        <w:t>10</w:t>
      </w:r>
      <w:r w:rsidRPr="00AF06E8">
        <w:rPr>
          <w:rFonts w:ascii="Book Antiqua" w:eastAsia="Book Antiqua" w:hAnsi="Book Antiqua" w:cs="Book Antiqua"/>
          <w:color w:val="000000"/>
        </w:rPr>
        <w:t>: 593-604 [PMID: 16152753]</w:t>
      </w:r>
    </w:p>
    <w:p w14:paraId="0411EF8F" w14:textId="350921B8"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15 </w:t>
      </w:r>
      <w:proofErr w:type="spellStart"/>
      <w:r w:rsidRPr="00AF06E8">
        <w:rPr>
          <w:rFonts w:ascii="Book Antiqua" w:eastAsia="Book Antiqua" w:hAnsi="Book Antiqua" w:cs="Book Antiqua"/>
          <w:b/>
          <w:bCs/>
          <w:color w:val="000000"/>
        </w:rPr>
        <w:t>Jeong</w:t>
      </w:r>
      <w:proofErr w:type="spellEnd"/>
      <w:r w:rsidRPr="00AF06E8">
        <w:rPr>
          <w:rFonts w:ascii="Book Antiqua" w:eastAsia="Book Antiqua" w:hAnsi="Book Antiqua" w:cs="Book Antiqua"/>
          <w:b/>
          <w:bCs/>
          <w:color w:val="000000"/>
        </w:rPr>
        <w:t xml:space="preserve"> H</w:t>
      </w:r>
      <w:r w:rsidRPr="00AF06E8">
        <w:rPr>
          <w:rFonts w:ascii="Book Antiqua" w:eastAsia="Book Antiqua" w:hAnsi="Book Antiqua" w:cs="Book Antiqua"/>
          <w:color w:val="000000"/>
        </w:rPr>
        <w:t xml:space="preserve">, Kim DH, Choi YM, Choi H, Kim D, Kim BJ. rt269I Type of Hepatitis B Virus (HBV) Polymerase </w:t>
      </w:r>
      <w:r w:rsidR="00C32978" w:rsidRPr="00C32978">
        <w:rPr>
          <w:rFonts w:ascii="Book Antiqua" w:eastAsia="Book Antiqua" w:hAnsi="Book Antiqua" w:cs="Book Antiqua"/>
          <w:color w:val="000000"/>
        </w:rPr>
        <w:t>versus</w:t>
      </w:r>
      <w:r w:rsidRPr="00AF06E8">
        <w:rPr>
          <w:rFonts w:ascii="Book Antiqua" w:eastAsia="Book Antiqua" w:hAnsi="Book Antiqua" w:cs="Book Antiqua"/>
          <w:color w:val="000000"/>
        </w:rPr>
        <w:t xml:space="preserve"> rt269L Is More Prone to Mutations within HBV Genome in Chronic Patients Infected with Genotype C2: Evidence from Analysis of Full HBV Genotype C2 Genome. </w:t>
      </w:r>
      <w:r w:rsidRPr="00AF06E8">
        <w:rPr>
          <w:rFonts w:ascii="Book Antiqua" w:eastAsia="Book Antiqua" w:hAnsi="Book Antiqua" w:cs="Book Antiqua"/>
          <w:i/>
          <w:iCs/>
          <w:color w:val="000000"/>
        </w:rPr>
        <w:t>Microorganisms</w:t>
      </w:r>
      <w:r w:rsidRPr="00AF06E8">
        <w:rPr>
          <w:rFonts w:ascii="Book Antiqua" w:eastAsia="Book Antiqua" w:hAnsi="Book Antiqua" w:cs="Book Antiqua"/>
          <w:color w:val="000000"/>
        </w:rPr>
        <w:t xml:space="preserve"> 2021; </w:t>
      </w:r>
      <w:r w:rsidRPr="00AF06E8">
        <w:rPr>
          <w:rFonts w:ascii="Book Antiqua" w:eastAsia="Book Antiqua" w:hAnsi="Book Antiqua" w:cs="Book Antiqua"/>
          <w:b/>
          <w:bCs/>
          <w:color w:val="000000"/>
        </w:rPr>
        <w:t>9</w:t>
      </w:r>
      <w:r w:rsidRPr="00AF06E8">
        <w:rPr>
          <w:rFonts w:ascii="Book Antiqua" w:eastAsia="Book Antiqua" w:hAnsi="Book Antiqua" w:cs="Book Antiqua"/>
          <w:color w:val="000000"/>
        </w:rPr>
        <w:t xml:space="preserve"> [PMID: 33803998 DOI: 10.3390/microorganisms9030601]</w:t>
      </w:r>
    </w:p>
    <w:p w14:paraId="61F6BC35" w14:textId="64D47A5C" w:rsidR="00562D65"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16 </w:t>
      </w:r>
      <w:proofErr w:type="spellStart"/>
      <w:r w:rsidRPr="00AF06E8">
        <w:rPr>
          <w:rFonts w:ascii="Book Antiqua" w:eastAsia="Book Antiqua" w:hAnsi="Book Antiqua" w:cs="Book Antiqua"/>
          <w:b/>
          <w:bCs/>
          <w:color w:val="000000"/>
          <w:highlight w:val="yellow"/>
        </w:rPr>
        <w:t>Ginzberg</w:t>
      </w:r>
      <w:proofErr w:type="spellEnd"/>
      <w:r w:rsidRPr="00AF06E8">
        <w:rPr>
          <w:rFonts w:ascii="Book Antiqua" w:eastAsia="Book Antiqua" w:hAnsi="Book Antiqua" w:cs="Book Antiqua"/>
          <w:b/>
          <w:bCs/>
          <w:color w:val="000000"/>
          <w:highlight w:val="yellow"/>
        </w:rPr>
        <w:t xml:space="preserve"> D</w:t>
      </w:r>
      <w:r w:rsidRPr="00AF06E8">
        <w:rPr>
          <w:rFonts w:ascii="Book Antiqua" w:eastAsia="Book Antiqua" w:hAnsi="Book Antiqua" w:cs="Book Antiqua"/>
          <w:color w:val="000000"/>
          <w:highlight w:val="yellow"/>
        </w:rPr>
        <w:t xml:space="preserve">, Wong RJ, Gish RG. Hepatitis B virus diagnostics: anything new? </w:t>
      </w:r>
      <w:r w:rsidR="0092723D" w:rsidRPr="00AF06E8">
        <w:rPr>
          <w:rFonts w:ascii="Book Antiqua" w:eastAsia="Book Antiqua" w:hAnsi="Book Antiqua" w:cs="Book Antiqua"/>
          <w:color w:val="000000"/>
          <w:highlight w:val="yellow"/>
        </w:rPr>
        <w:t>In:</w:t>
      </w:r>
      <w:r w:rsidR="00040AC4" w:rsidRPr="00AF06E8">
        <w:rPr>
          <w:rFonts w:ascii="Book Antiqua" w:hAnsi="Book Antiqua"/>
          <w:highlight w:val="yellow"/>
        </w:rPr>
        <w:t xml:space="preserve"> </w:t>
      </w:r>
      <w:r w:rsidR="00040AC4" w:rsidRPr="00AF06E8">
        <w:rPr>
          <w:rFonts w:ascii="Book Antiqua" w:eastAsia="Book Antiqua" w:hAnsi="Book Antiqua" w:cs="Book Antiqua"/>
          <w:color w:val="000000"/>
          <w:highlight w:val="yellow"/>
        </w:rPr>
        <w:t>Foster GR, Reddy KR.</w:t>
      </w:r>
      <w:r w:rsidR="0092723D" w:rsidRPr="00AF06E8">
        <w:rPr>
          <w:rFonts w:ascii="Book Antiqua" w:eastAsia="Book Antiqua" w:hAnsi="Book Antiqua" w:cs="Book Antiqua"/>
          <w:color w:val="000000"/>
          <w:highlight w:val="yellow"/>
        </w:rPr>
        <w:t xml:space="preserve"> </w:t>
      </w:r>
      <w:r w:rsidRPr="00AF06E8">
        <w:rPr>
          <w:rFonts w:ascii="Book Antiqua" w:eastAsia="Book Antiqua" w:hAnsi="Book Antiqua" w:cs="Book Antiqua"/>
          <w:color w:val="000000"/>
          <w:highlight w:val="yellow"/>
        </w:rPr>
        <w:t>Clinical Dilemmas in Viral Liver Disease</w:t>
      </w:r>
      <w:r w:rsidR="0092723D" w:rsidRPr="00AF06E8">
        <w:rPr>
          <w:rFonts w:ascii="Book Antiqua" w:eastAsia="Book Antiqua" w:hAnsi="Book Antiqua" w:cs="Book Antiqua"/>
          <w:color w:val="000000"/>
          <w:highlight w:val="yellow"/>
        </w:rPr>
        <w:t>.</w:t>
      </w:r>
      <w:r w:rsidRPr="00AF06E8">
        <w:rPr>
          <w:rFonts w:ascii="Book Antiqua" w:eastAsia="Book Antiqua" w:hAnsi="Book Antiqua" w:cs="Book Antiqua"/>
          <w:color w:val="000000"/>
          <w:highlight w:val="yellow"/>
        </w:rPr>
        <w:t xml:space="preserve"> </w:t>
      </w:r>
      <w:r w:rsidR="00040AC4" w:rsidRPr="00AF06E8">
        <w:rPr>
          <w:rFonts w:ascii="Book Antiqua" w:eastAsia="Book Antiqua" w:hAnsi="Book Antiqua" w:cs="Book Antiqua"/>
          <w:color w:val="000000"/>
          <w:highlight w:val="yellow"/>
        </w:rPr>
        <w:t xml:space="preserve">London: John Wiley &amp; Sons, </w:t>
      </w:r>
      <w:r w:rsidRPr="00AF06E8">
        <w:rPr>
          <w:rFonts w:ascii="Book Antiqua" w:eastAsia="Book Antiqua" w:hAnsi="Book Antiqua" w:cs="Book Antiqua"/>
          <w:color w:val="000000"/>
          <w:highlight w:val="yellow"/>
        </w:rPr>
        <w:t>2020: 220-230</w:t>
      </w:r>
    </w:p>
    <w:p w14:paraId="4889246A"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17 </w:t>
      </w:r>
      <w:r w:rsidRPr="00AF06E8">
        <w:rPr>
          <w:rFonts w:ascii="Book Antiqua" w:eastAsia="Book Antiqua" w:hAnsi="Book Antiqua" w:cs="Book Antiqua"/>
          <w:b/>
          <w:bCs/>
          <w:color w:val="000000"/>
        </w:rPr>
        <w:t>McMahon BJ</w:t>
      </w:r>
      <w:r w:rsidRPr="00AF06E8">
        <w:rPr>
          <w:rFonts w:ascii="Book Antiqua" w:eastAsia="Book Antiqua" w:hAnsi="Book Antiqua" w:cs="Book Antiqua"/>
          <w:color w:val="000000"/>
        </w:rPr>
        <w:t xml:space="preserve">, Nolen LD, Snowball M, Homan C, Negus S, </w:t>
      </w:r>
      <w:proofErr w:type="spellStart"/>
      <w:r w:rsidRPr="00AF06E8">
        <w:rPr>
          <w:rFonts w:ascii="Book Antiqua" w:eastAsia="Book Antiqua" w:hAnsi="Book Antiqua" w:cs="Book Antiqua"/>
          <w:color w:val="000000"/>
        </w:rPr>
        <w:t>Roik</w:t>
      </w:r>
      <w:proofErr w:type="spellEnd"/>
      <w:r w:rsidRPr="00AF06E8">
        <w:rPr>
          <w:rFonts w:ascii="Book Antiqua" w:eastAsia="Book Antiqua" w:hAnsi="Book Antiqua" w:cs="Book Antiqua"/>
          <w:color w:val="000000"/>
        </w:rPr>
        <w:t xml:space="preserve"> E, </w:t>
      </w:r>
      <w:proofErr w:type="spellStart"/>
      <w:r w:rsidRPr="00AF06E8">
        <w:rPr>
          <w:rFonts w:ascii="Book Antiqua" w:eastAsia="Book Antiqua" w:hAnsi="Book Antiqua" w:cs="Book Antiqua"/>
          <w:color w:val="000000"/>
        </w:rPr>
        <w:t>Spradling</w:t>
      </w:r>
      <w:proofErr w:type="spellEnd"/>
      <w:r w:rsidRPr="00AF06E8">
        <w:rPr>
          <w:rFonts w:ascii="Book Antiqua" w:eastAsia="Book Antiqua" w:hAnsi="Book Antiqua" w:cs="Book Antiqua"/>
          <w:color w:val="000000"/>
        </w:rPr>
        <w:t xml:space="preserve"> PR, </w:t>
      </w:r>
      <w:proofErr w:type="spellStart"/>
      <w:r w:rsidRPr="00AF06E8">
        <w:rPr>
          <w:rFonts w:ascii="Book Antiqua" w:eastAsia="Book Antiqua" w:hAnsi="Book Antiqua" w:cs="Book Antiqua"/>
          <w:color w:val="000000"/>
        </w:rPr>
        <w:t>Bruden</w:t>
      </w:r>
      <w:proofErr w:type="spellEnd"/>
      <w:r w:rsidRPr="00AF06E8">
        <w:rPr>
          <w:rFonts w:ascii="Book Antiqua" w:eastAsia="Book Antiqua" w:hAnsi="Book Antiqua" w:cs="Book Antiqua"/>
          <w:color w:val="000000"/>
        </w:rPr>
        <w:t xml:space="preserve"> D. HBV Genotype: A Significant Risk Factor in Determining Which Patients With Chronic HBV Infection Should Undergo Surveillance for HCC: The Hepatitis B Alaska Study. </w:t>
      </w:r>
      <w:r w:rsidRPr="00AF06E8">
        <w:rPr>
          <w:rFonts w:ascii="Book Antiqua" w:eastAsia="Book Antiqua" w:hAnsi="Book Antiqua" w:cs="Book Antiqua"/>
          <w:i/>
          <w:iCs/>
          <w:color w:val="000000"/>
        </w:rPr>
        <w:t>Hepatology</w:t>
      </w:r>
      <w:r w:rsidRPr="00AF06E8">
        <w:rPr>
          <w:rFonts w:ascii="Book Antiqua" w:eastAsia="Book Antiqua" w:hAnsi="Book Antiqua" w:cs="Book Antiqua"/>
          <w:color w:val="000000"/>
        </w:rPr>
        <w:t xml:space="preserve"> 2021; </w:t>
      </w:r>
      <w:r w:rsidRPr="00AF06E8">
        <w:rPr>
          <w:rFonts w:ascii="Book Antiqua" w:eastAsia="Book Antiqua" w:hAnsi="Book Antiqua" w:cs="Book Antiqua"/>
          <w:b/>
          <w:bCs/>
          <w:color w:val="000000"/>
        </w:rPr>
        <w:t>74</w:t>
      </w:r>
      <w:r w:rsidRPr="00AF06E8">
        <w:rPr>
          <w:rFonts w:ascii="Book Antiqua" w:eastAsia="Book Antiqua" w:hAnsi="Book Antiqua" w:cs="Book Antiqua"/>
          <w:color w:val="000000"/>
        </w:rPr>
        <w:t>: 2965-2973 [PMID: 34292609 DOI: 10.1002/hep.32065]</w:t>
      </w:r>
    </w:p>
    <w:p w14:paraId="5046DBA9" w14:textId="58F31C6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18 </w:t>
      </w:r>
      <w:r w:rsidR="00040AC4" w:rsidRPr="00AF06E8">
        <w:rPr>
          <w:rFonts w:ascii="Book Antiqua" w:eastAsia="Book Antiqua" w:hAnsi="Book Antiqua" w:cs="Book Antiqua"/>
          <w:b/>
          <w:bCs/>
          <w:color w:val="000000"/>
        </w:rPr>
        <w:t>Lin CL</w:t>
      </w:r>
      <w:r w:rsidR="00040AC4" w:rsidRPr="00AF06E8">
        <w:rPr>
          <w:rFonts w:ascii="Book Antiqua" w:eastAsia="Book Antiqua" w:hAnsi="Book Antiqua" w:cs="Book Antiqua"/>
          <w:color w:val="000000"/>
        </w:rPr>
        <w:t xml:space="preserve">, Kao JH. Natural history of acute and chronic hepatitis B: The role of HBV genotypes and mutants. </w:t>
      </w:r>
      <w:r w:rsidR="00040AC4" w:rsidRPr="00AF06E8">
        <w:rPr>
          <w:rFonts w:ascii="Book Antiqua" w:eastAsia="Book Antiqua" w:hAnsi="Book Antiqua" w:cs="Book Antiqua"/>
          <w:i/>
          <w:iCs/>
          <w:color w:val="000000"/>
        </w:rPr>
        <w:t xml:space="preserve">Best </w:t>
      </w:r>
      <w:proofErr w:type="spellStart"/>
      <w:r w:rsidR="00040AC4" w:rsidRPr="00AF06E8">
        <w:rPr>
          <w:rFonts w:ascii="Book Antiqua" w:eastAsia="Book Antiqua" w:hAnsi="Book Antiqua" w:cs="Book Antiqua"/>
          <w:i/>
          <w:iCs/>
          <w:color w:val="000000"/>
        </w:rPr>
        <w:t>Pract</w:t>
      </w:r>
      <w:proofErr w:type="spellEnd"/>
      <w:r w:rsidR="00040AC4" w:rsidRPr="00AF06E8">
        <w:rPr>
          <w:rFonts w:ascii="Book Antiqua" w:eastAsia="Book Antiqua" w:hAnsi="Book Antiqua" w:cs="Book Antiqua"/>
          <w:i/>
          <w:iCs/>
          <w:color w:val="000000"/>
        </w:rPr>
        <w:t xml:space="preserve"> Res Clin Gastroenterol</w:t>
      </w:r>
      <w:r w:rsidR="00040AC4" w:rsidRPr="00AF06E8">
        <w:rPr>
          <w:rFonts w:ascii="Book Antiqua" w:eastAsia="Book Antiqua" w:hAnsi="Book Antiqua" w:cs="Book Antiqua"/>
          <w:color w:val="000000"/>
        </w:rPr>
        <w:t xml:space="preserve"> 2017; </w:t>
      </w:r>
      <w:r w:rsidR="00040AC4" w:rsidRPr="00AF06E8">
        <w:rPr>
          <w:rFonts w:ascii="Book Antiqua" w:eastAsia="Book Antiqua" w:hAnsi="Book Antiqua" w:cs="Book Antiqua"/>
          <w:b/>
          <w:bCs/>
          <w:color w:val="000000"/>
        </w:rPr>
        <w:t>31</w:t>
      </w:r>
      <w:r w:rsidR="00040AC4" w:rsidRPr="00AF06E8">
        <w:rPr>
          <w:rFonts w:ascii="Book Antiqua" w:eastAsia="Book Antiqua" w:hAnsi="Book Antiqua" w:cs="Book Antiqua"/>
          <w:color w:val="000000"/>
        </w:rPr>
        <w:t>: 249-255 [PMID: 28774406 DOI: 10.1016/j.bpg.2017.04.010]</w:t>
      </w:r>
    </w:p>
    <w:p w14:paraId="4965C47A"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19 </w:t>
      </w:r>
      <w:r w:rsidRPr="00AF06E8">
        <w:rPr>
          <w:rFonts w:ascii="Book Antiqua" w:eastAsia="Book Antiqua" w:hAnsi="Book Antiqua" w:cs="Book Antiqua"/>
          <w:b/>
          <w:bCs/>
          <w:color w:val="000000"/>
        </w:rPr>
        <w:t>An P</w:t>
      </w:r>
      <w:r w:rsidRPr="00AF06E8">
        <w:rPr>
          <w:rFonts w:ascii="Book Antiqua" w:eastAsia="Book Antiqua" w:hAnsi="Book Antiqua" w:cs="Book Antiqua"/>
          <w:color w:val="000000"/>
        </w:rPr>
        <w:t xml:space="preserve">, Xu J, Yu Y, Winkler CA. Host and Viral Genetic Variation in HBV-Related Hepatocellular Carcinoma. </w:t>
      </w:r>
      <w:r w:rsidRPr="00AF06E8">
        <w:rPr>
          <w:rFonts w:ascii="Book Antiqua" w:eastAsia="Book Antiqua" w:hAnsi="Book Antiqua" w:cs="Book Antiqua"/>
          <w:i/>
          <w:iCs/>
          <w:color w:val="000000"/>
        </w:rPr>
        <w:t>Front Genet</w:t>
      </w:r>
      <w:r w:rsidRPr="00AF06E8">
        <w:rPr>
          <w:rFonts w:ascii="Book Antiqua" w:eastAsia="Book Antiqua" w:hAnsi="Book Antiqua" w:cs="Book Antiqua"/>
          <w:color w:val="000000"/>
        </w:rPr>
        <w:t xml:space="preserve"> 2018; </w:t>
      </w:r>
      <w:r w:rsidRPr="00AF06E8">
        <w:rPr>
          <w:rFonts w:ascii="Book Antiqua" w:eastAsia="Book Antiqua" w:hAnsi="Book Antiqua" w:cs="Book Antiqua"/>
          <w:b/>
          <w:bCs/>
          <w:color w:val="000000"/>
        </w:rPr>
        <w:t>9</w:t>
      </w:r>
      <w:r w:rsidRPr="00AF06E8">
        <w:rPr>
          <w:rFonts w:ascii="Book Antiqua" w:eastAsia="Book Antiqua" w:hAnsi="Book Antiqua" w:cs="Book Antiqua"/>
          <w:color w:val="000000"/>
        </w:rPr>
        <w:t>: 261 [PMID: 30073017 DOI: 10.3389/fgene.2018.00261]</w:t>
      </w:r>
    </w:p>
    <w:p w14:paraId="602F4D3E"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20 </w:t>
      </w:r>
      <w:r w:rsidRPr="00AF06E8">
        <w:rPr>
          <w:rFonts w:ascii="Book Antiqua" w:eastAsia="Book Antiqua" w:hAnsi="Book Antiqua" w:cs="Book Antiqua"/>
          <w:b/>
          <w:bCs/>
          <w:color w:val="000000"/>
        </w:rPr>
        <w:t>Kim H</w:t>
      </w:r>
      <w:r w:rsidRPr="00AF06E8">
        <w:rPr>
          <w:rFonts w:ascii="Book Antiqua" w:eastAsia="Book Antiqua" w:hAnsi="Book Antiqua" w:cs="Book Antiqua"/>
          <w:color w:val="000000"/>
        </w:rPr>
        <w:t xml:space="preserve">, Lee SA, Kim BJ. X region mutations of hepatitis B virus related to clinical severity. </w:t>
      </w:r>
      <w:r w:rsidRPr="00AF06E8">
        <w:rPr>
          <w:rFonts w:ascii="Book Antiqua" w:eastAsia="Book Antiqua" w:hAnsi="Book Antiqua" w:cs="Book Antiqua"/>
          <w:i/>
          <w:iCs/>
          <w:color w:val="000000"/>
        </w:rPr>
        <w:t>World J Gastroenterol</w:t>
      </w:r>
      <w:r w:rsidRPr="00AF06E8">
        <w:rPr>
          <w:rFonts w:ascii="Book Antiqua" w:eastAsia="Book Antiqua" w:hAnsi="Book Antiqua" w:cs="Book Antiqua"/>
          <w:color w:val="000000"/>
        </w:rPr>
        <w:t xml:space="preserve"> 2016; </w:t>
      </w:r>
      <w:r w:rsidRPr="00AF06E8">
        <w:rPr>
          <w:rFonts w:ascii="Book Antiqua" w:eastAsia="Book Antiqua" w:hAnsi="Book Antiqua" w:cs="Book Antiqua"/>
          <w:b/>
          <w:bCs/>
          <w:color w:val="000000"/>
        </w:rPr>
        <w:t>22</w:t>
      </w:r>
      <w:r w:rsidRPr="00AF06E8">
        <w:rPr>
          <w:rFonts w:ascii="Book Antiqua" w:eastAsia="Book Antiqua" w:hAnsi="Book Antiqua" w:cs="Book Antiqua"/>
          <w:color w:val="000000"/>
        </w:rPr>
        <w:t>: 5467-5478 [PMID: 27350725 DOI: 10.3748/wjg.v22.i24.5467]</w:t>
      </w:r>
    </w:p>
    <w:p w14:paraId="11B323F6"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21 </w:t>
      </w:r>
      <w:r w:rsidRPr="00AF06E8">
        <w:rPr>
          <w:rFonts w:ascii="Book Antiqua" w:eastAsia="Book Antiqua" w:hAnsi="Book Antiqua" w:cs="Book Antiqua"/>
          <w:b/>
          <w:bCs/>
          <w:color w:val="000000"/>
        </w:rPr>
        <w:t>Jiang S</w:t>
      </w:r>
      <w:r w:rsidRPr="00AF06E8">
        <w:rPr>
          <w:rFonts w:ascii="Book Antiqua" w:eastAsia="Book Antiqua" w:hAnsi="Book Antiqua" w:cs="Book Antiqua"/>
          <w:color w:val="000000"/>
        </w:rPr>
        <w:t xml:space="preserve">, Wang X, Chen K, Yang P. Establishment of an inducible cell line for Hepatitis B virus genotype C2 and its pharmacological responses to interferons. </w:t>
      </w:r>
      <w:proofErr w:type="spellStart"/>
      <w:r w:rsidRPr="00AF06E8">
        <w:rPr>
          <w:rFonts w:ascii="Book Antiqua" w:eastAsia="Book Antiqua" w:hAnsi="Book Antiqua" w:cs="Book Antiqua"/>
          <w:i/>
          <w:iCs/>
          <w:color w:val="000000"/>
        </w:rPr>
        <w:t>Pharmacol</w:t>
      </w:r>
      <w:proofErr w:type="spellEnd"/>
      <w:r w:rsidRPr="00AF06E8">
        <w:rPr>
          <w:rFonts w:ascii="Book Antiqua" w:eastAsia="Book Antiqua" w:hAnsi="Book Antiqua" w:cs="Book Antiqua"/>
          <w:i/>
          <w:iCs/>
          <w:color w:val="000000"/>
        </w:rPr>
        <w:t xml:space="preserve"> Res</w:t>
      </w:r>
      <w:r w:rsidRPr="00AF06E8">
        <w:rPr>
          <w:rFonts w:ascii="Book Antiqua" w:eastAsia="Book Antiqua" w:hAnsi="Book Antiqua" w:cs="Book Antiqua"/>
          <w:color w:val="000000"/>
        </w:rPr>
        <w:t xml:space="preserve"> 2022; </w:t>
      </w:r>
      <w:r w:rsidRPr="00AF06E8">
        <w:rPr>
          <w:rFonts w:ascii="Book Antiqua" w:eastAsia="Book Antiqua" w:hAnsi="Book Antiqua" w:cs="Book Antiqua"/>
          <w:b/>
          <w:bCs/>
          <w:color w:val="000000"/>
        </w:rPr>
        <w:t>178</w:t>
      </w:r>
      <w:r w:rsidRPr="00AF06E8">
        <w:rPr>
          <w:rFonts w:ascii="Book Antiqua" w:eastAsia="Book Antiqua" w:hAnsi="Book Antiqua" w:cs="Book Antiqua"/>
          <w:color w:val="000000"/>
        </w:rPr>
        <w:t>: 106142 [PMID: 35218895 DOI: 10.1016/j.phrs.2022.106142]</w:t>
      </w:r>
    </w:p>
    <w:p w14:paraId="20773F14"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22 </w:t>
      </w:r>
      <w:r w:rsidRPr="00AF06E8">
        <w:rPr>
          <w:rFonts w:ascii="Book Antiqua" w:eastAsia="Book Antiqua" w:hAnsi="Book Antiqua" w:cs="Book Antiqua"/>
          <w:b/>
          <w:bCs/>
          <w:color w:val="000000"/>
        </w:rPr>
        <w:t>Chen H</w:t>
      </w:r>
      <w:r w:rsidRPr="00AF06E8">
        <w:rPr>
          <w:rFonts w:ascii="Book Antiqua" w:eastAsia="Book Antiqua" w:hAnsi="Book Antiqua" w:cs="Book Antiqua"/>
          <w:color w:val="000000"/>
        </w:rPr>
        <w:t xml:space="preserve">, Sun J, Zhou B, </w:t>
      </w:r>
      <w:proofErr w:type="spellStart"/>
      <w:r w:rsidRPr="00AF06E8">
        <w:rPr>
          <w:rFonts w:ascii="Book Antiqua" w:eastAsia="Book Antiqua" w:hAnsi="Book Antiqua" w:cs="Book Antiqua"/>
          <w:color w:val="000000"/>
        </w:rPr>
        <w:t>Xie</w:t>
      </w:r>
      <w:proofErr w:type="spellEnd"/>
      <w:r w:rsidRPr="00AF06E8">
        <w:rPr>
          <w:rFonts w:ascii="Book Antiqua" w:eastAsia="Book Antiqua" w:hAnsi="Book Antiqua" w:cs="Book Antiqua"/>
          <w:color w:val="000000"/>
        </w:rPr>
        <w:t xml:space="preserve"> Q, Liang X, Fan R, Conran C, Xu J, Ji Y, Zhang X, Sun L, Jia J, Wang G, Hou J, Jiang DK. Variants in STAT4 Associated With Cure of Chronic HBV Infection in </w:t>
      </w:r>
      <w:proofErr w:type="spellStart"/>
      <w:r w:rsidRPr="00AF06E8">
        <w:rPr>
          <w:rFonts w:ascii="Book Antiqua" w:eastAsia="Book Antiqua" w:hAnsi="Book Antiqua" w:cs="Book Antiqua"/>
          <w:color w:val="000000"/>
        </w:rPr>
        <w:t>HBeAg</w:t>
      </w:r>
      <w:proofErr w:type="spellEnd"/>
      <w:r w:rsidRPr="00AF06E8">
        <w:rPr>
          <w:rFonts w:ascii="Book Antiqua" w:eastAsia="Book Antiqua" w:hAnsi="Book Antiqua" w:cs="Book Antiqua"/>
          <w:color w:val="000000"/>
        </w:rPr>
        <w:t xml:space="preserve">-positive Patients Treated With Pegylated Interferon-alpha. </w:t>
      </w:r>
      <w:r w:rsidRPr="00AF06E8">
        <w:rPr>
          <w:rFonts w:ascii="Book Antiqua" w:eastAsia="Book Antiqua" w:hAnsi="Book Antiqua" w:cs="Book Antiqua"/>
          <w:i/>
          <w:iCs/>
          <w:color w:val="000000"/>
        </w:rPr>
        <w:t xml:space="preserve">Clin </w:t>
      </w:r>
      <w:r w:rsidRPr="00AF06E8">
        <w:rPr>
          <w:rFonts w:ascii="Book Antiqua" w:eastAsia="Book Antiqua" w:hAnsi="Book Antiqua" w:cs="Book Antiqua"/>
          <w:i/>
          <w:iCs/>
          <w:color w:val="000000"/>
        </w:rPr>
        <w:lastRenderedPageBreak/>
        <w:t>Gastroenterol Hepatol</w:t>
      </w:r>
      <w:r w:rsidRPr="00AF06E8">
        <w:rPr>
          <w:rFonts w:ascii="Book Antiqua" w:eastAsia="Book Antiqua" w:hAnsi="Book Antiqua" w:cs="Book Antiqua"/>
          <w:color w:val="000000"/>
        </w:rPr>
        <w:t xml:space="preserve"> 2020; </w:t>
      </w:r>
      <w:r w:rsidRPr="00AF06E8">
        <w:rPr>
          <w:rFonts w:ascii="Book Antiqua" w:eastAsia="Book Antiqua" w:hAnsi="Book Antiqua" w:cs="Book Antiqua"/>
          <w:b/>
          <w:bCs/>
          <w:color w:val="000000"/>
        </w:rPr>
        <w:t>18</w:t>
      </w:r>
      <w:r w:rsidRPr="00AF06E8">
        <w:rPr>
          <w:rFonts w:ascii="Book Antiqua" w:eastAsia="Book Antiqua" w:hAnsi="Book Antiqua" w:cs="Book Antiqua"/>
          <w:color w:val="000000"/>
        </w:rPr>
        <w:t>: 196-204.e8 [PMID: 31042581 DOI: 10.1016/j.cgh.2019.04.044]</w:t>
      </w:r>
    </w:p>
    <w:p w14:paraId="19BBAA46"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23 </w:t>
      </w:r>
      <w:r w:rsidRPr="00AF06E8">
        <w:rPr>
          <w:rFonts w:ascii="Book Antiqua" w:eastAsia="Book Antiqua" w:hAnsi="Book Antiqua" w:cs="Book Antiqua"/>
          <w:b/>
          <w:bCs/>
          <w:color w:val="000000"/>
        </w:rPr>
        <w:t>Lee SY</w:t>
      </w:r>
      <w:r w:rsidRPr="00AF06E8">
        <w:rPr>
          <w:rFonts w:ascii="Book Antiqua" w:eastAsia="Book Antiqua" w:hAnsi="Book Antiqua" w:cs="Book Antiqua"/>
          <w:color w:val="000000"/>
        </w:rPr>
        <w:t xml:space="preserve">, Choi YM, Oh SJ, Yang SB, Lee J, Choe WH, Kook YH, Kim BJ. rt269I Type of Hepatitis B Virus (HBV) Leads to HBV e Antigen Negative Infections and Liver Disease Progression </w:t>
      </w:r>
      <w:r w:rsidRPr="00AF06E8">
        <w:rPr>
          <w:rFonts w:ascii="Book Antiqua" w:eastAsia="Book Antiqua" w:hAnsi="Book Antiqua" w:cs="Book Antiqua"/>
          <w:i/>
          <w:iCs/>
          <w:color w:val="000000"/>
        </w:rPr>
        <w:t>via</w:t>
      </w:r>
      <w:r w:rsidRPr="00AF06E8">
        <w:rPr>
          <w:rFonts w:ascii="Book Antiqua" w:eastAsia="Book Antiqua" w:hAnsi="Book Antiqua" w:cs="Book Antiqua"/>
          <w:color w:val="000000"/>
        </w:rPr>
        <w:t xml:space="preserve"> Mitochondrial Stress Mediated Type I Interferon Production in Chronic Patients With Genotype C Infections. </w:t>
      </w:r>
      <w:r w:rsidRPr="00AF06E8">
        <w:rPr>
          <w:rFonts w:ascii="Book Antiqua" w:eastAsia="Book Antiqua" w:hAnsi="Book Antiqua" w:cs="Book Antiqua"/>
          <w:i/>
          <w:iCs/>
          <w:color w:val="000000"/>
        </w:rPr>
        <w:t>Front Immunol</w:t>
      </w:r>
      <w:r w:rsidRPr="00AF06E8">
        <w:rPr>
          <w:rFonts w:ascii="Book Antiqua" w:eastAsia="Book Antiqua" w:hAnsi="Book Antiqua" w:cs="Book Antiqua"/>
          <w:color w:val="000000"/>
        </w:rPr>
        <w:t xml:space="preserve"> 2019; </w:t>
      </w:r>
      <w:r w:rsidRPr="00AF06E8">
        <w:rPr>
          <w:rFonts w:ascii="Book Antiqua" w:eastAsia="Book Antiqua" w:hAnsi="Book Antiqua" w:cs="Book Antiqua"/>
          <w:b/>
          <w:bCs/>
          <w:color w:val="000000"/>
        </w:rPr>
        <w:t>10</w:t>
      </w:r>
      <w:r w:rsidRPr="00AF06E8">
        <w:rPr>
          <w:rFonts w:ascii="Book Antiqua" w:eastAsia="Book Antiqua" w:hAnsi="Book Antiqua" w:cs="Book Antiqua"/>
          <w:color w:val="000000"/>
        </w:rPr>
        <w:t>: 1735 [PMID: 31402915 DOI: 10.3389/fimmu.2019.01735]</w:t>
      </w:r>
    </w:p>
    <w:p w14:paraId="4F800842"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24 </w:t>
      </w:r>
      <w:r w:rsidRPr="00AF06E8">
        <w:rPr>
          <w:rFonts w:ascii="Book Antiqua" w:eastAsia="Book Antiqua" w:hAnsi="Book Antiqua" w:cs="Book Antiqua"/>
          <w:b/>
          <w:bCs/>
          <w:color w:val="000000"/>
        </w:rPr>
        <w:t>Tai CS</w:t>
      </w:r>
      <w:r w:rsidRPr="00AF06E8">
        <w:rPr>
          <w:rFonts w:ascii="Book Antiqua" w:eastAsia="Book Antiqua" w:hAnsi="Book Antiqua" w:cs="Book Antiqua"/>
          <w:color w:val="000000"/>
        </w:rPr>
        <w:t xml:space="preserve">, Wu JF, Chen HL, Ni YH, Hsu HY, Chang MH. The Impact of Hepatitis B Vaccine Failure on Long-term Natural Course of Chronic Hepatitis B Virus Infection in Hepatitis B e Antigen-Seropositive Children. </w:t>
      </w:r>
      <w:r w:rsidRPr="00AF06E8">
        <w:rPr>
          <w:rFonts w:ascii="Book Antiqua" w:eastAsia="Book Antiqua" w:hAnsi="Book Antiqua" w:cs="Book Antiqua"/>
          <w:i/>
          <w:iCs/>
          <w:color w:val="000000"/>
        </w:rPr>
        <w:t>J Infect Dis</w:t>
      </w:r>
      <w:r w:rsidRPr="00AF06E8">
        <w:rPr>
          <w:rFonts w:ascii="Book Antiqua" w:eastAsia="Book Antiqua" w:hAnsi="Book Antiqua" w:cs="Book Antiqua"/>
          <w:color w:val="000000"/>
        </w:rPr>
        <w:t xml:space="preserve"> 2017; </w:t>
      </w:r>
      <w:r w:rsidRPr="00AF06E8">
        <w:rPr>
          <w:rFonts w:ascii="Book Antiqua" w:eastAsia="Book Antiqua" w:hAnsi="Book Antiqua" w:cs="Book Antiqua"/>
          <w:b/>
          <w:bCs/>
          <w:color w:val="000000"/>
        </w:rPr>
        <w:t>216</w:t>
      </w:r>
      <w:r w:rsidRPr="00AF06E8">
        <w:rPr>
          <w:rFonts w:ascii="Book Antiqua" w:eastAsia="Book Antiqua" w:hAnsi="Book Antiqua" w:cs="Book Antiqua"/>
          <w:color w:val="000000"/>
        </w:rPr>
        <w:t>: 662-669 [PMID: 28934424 DOI: 10.1093/</w:t>
      </w:r>
      <w:proofErr w:type="spellStart"/>
      <w:r w:rsidRPr="00AF06E8">
        <w:rPr>
          <w:rFonts w:ascii="Book Antiqua" w:eastAsia="Book Antiqua" w:hAnsi="Book Antiqua" w:cs="Book Antiqua"/>
          <w:color w:val="000000"/>
        </w:rPr>
        <w:t>infdis</w:t>
      </w:r>
      <w:proofErr w:type="spellEnd"/>
      <w:r w:rsidRPr="00AF06E8">
        <w:rPr>
          <w:rFonts w:ascii="Book Antiqua" w:eastAsia="Book Antiqua" w:hAnsi="Book Antiqua" w:cs="Book Antiqua"/>
          <w:color w:val="000000"/>
        </w:rPr>
        <w:t>/jix339]</w:t>
      </w:r>
    </w:p>
    <w:p w14:paraId="7DC9BB17" w14:textId="05C43A64"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25 </w:t>
      </w:r>
      <w:r w:rsidRPr="00AF06E8">
        <w:rPr>
          <w:rFonts w:ascii="Book Antiqua" w:eastAsia="Book Antiqua" w:hAnsi="Book Antiqua" w:cs="Book Antiqua"/>
          <w:b/>
          <w:bCs/>
          <w:color w:val="000000"/>
          <w:highlight w:val="yellow"/>
        </w:rPr>
        <w:t>Yang HC</w:t>
      </w:r>
      <w:r w:rsidRPr="00AF06E8">
        <w:rPr>
          <w:rFonts w:ascii="Book Antiqua" w:eastAsia="Book Antiqua" w:hAnsi="Book Antiqua" w:cs="Book Antiqua"/>
          <w:color w:val="000000"/>
          <w:highlight w:val="yellow"/>
        </w:rPr>
        <w:t xml:space="preserve">. Viral Factors Affecting Disease Progression. </w:t>
      </w:r>
      <w:r w:rsidR="00040AC4" w:rsidRPr="00AF06E8">
        <w:rPr>
          <w:rFonts w:ascii="Book Antiqua" w:eastAsia="Book Antiqua" w:hAnsi="Book Antiqua" w:cs="Book Antiqua"/>
          <w:color w:val="000000"/>
          <w:highlight w:val="yellow"/>
        </w:rPr>
        <w:t xml:space="preserve">In: </w:t>
      </w:r>
      <w:r w:rsidRPr="00AF06E8">
        <w:rPr>
          <w:rFonts w:ascii="Book Antiqua" w:eastAsia="Book Antiqua" w:hAnsi="Book Antiqua" w:cs="Book Antiqua"/>
          <w:color w:val="000000"/>
          <w:highlight w:val="yellow"/>
        </w:rPr>
        <w:t>Hepatitis B Virus and Liver Disease</w:t>
      </w:r>
      <w:r w:rsidR="00040AC4" w:rsidRPr="00AF06E8">
        <w:rPr>
          <w:rFonts w:ascii="Book Antiqua" w:eastAsia="Book Antiqua" w:hAnsi="Book Antiqua" w:cs="Book Antiqua"/>
          <w:color w:val="000000"/>
          <w:highlight w:val="yellow"/>
        </w:rPr>
        <w:t>.</w:t>
      </w:r>
      <w:r w:rsidRPr="00AF06E8">
        <w:rPr>
          <w:rFonts w:ascii="Book Antiqua" w:eastAsia="Book Antiqua" w:hAnsi="Book Antiqua" w:cs="Book Antiqua"/>
          <w:color w:val="000000"/>
          <w:highlight w:val="yellow"/>
        </w:rPr>
        <w:t xml:space="preserve"> </w:t>
      </w:r>
      <w:r w:rsidR="00040AC4" w:rsidRPr="00AF06E8">
        <w:rPr>
          <w:rFonts w:ascii="Book Antiqua" w:eastAsia="Book Antiqua" w:hAnsi="Book Antiqua" w:cs="Book Antiqua"/>
          <w:color w:val="000000"/>
          <w:highlight w:val="yellow"/>
        </w:rPr>
        <w:t xml:space="preserve">Switzerland: </w:t>
      </w:r>
      <w:r w:rsidRPr="00AF06E8">
        <w:rPr>
          <w:rFonts w:ascii="Book Antiqua" w:eastAsia="Book Antiqua" w:hAnsi="Book Antiqua" w:cs="Book Antiqua"/>
          <w:color w:val="000000"/>
          <w:highlight w:val="yellow"/>
        </w:rPr>
        <w:t>Springer, 2018: 119-133</w:t>
      </w:r>
    </w:p>
    <w:p w14:paraId="3F1B6FDF"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26 </w:t>
      </w:r>
      <w:proofErr w:type="spellStart"/>
      <w:r w:rsidRPr="00AF06E8">
        <w:rPr>
          <w:rFonts w:ascii="Book Antiqua" w:eastAsia="Book Antiqua" w:hAnsi="Book Antiqua" w:cs="Book Antiqua"/>
          <w:b/>
          <w:bCs/>
          <w:color w:val="000000"/>
        </w:rPr>
        <w:t>Ishige</w:t>
      </w:r>
      <w:proofErr w:type="spellEnd"/>
      <w:r w:rsidRPr="00AF06E8">
        <w:rPr>
          <w:rFonts w:ascii="Book Antiqua" w:eastAsia="Book Antiqua" w:hAnsi="Book Antiqua" w:cs="Book Antiqua"/>
          <w:b/>
          <w:bCs/>
          <w:color w:val="000000"/>
        </w:rPr>
        <w:t xml:space="preserve"> T</w:t>
      </w:r>
      <w:r w:rsidRPr="00AF06E8">
        <w:rPr>
          <w:rFonts w:ascii="Book Antiqua" w:eastAsia="Book Antiqua" w:hAnsi="Book Antiqua" w:cs="Book Antiqua"/>
          <w:color w:val="000000"/>
        </w:rPr>
        <w:t xml:space="preserve">, </w:t>
      </w:r>
      <w:proofErr w:type="spellStart"/>
      <w:r w:rsidRPr="00AF06E8">
        <w:rPr>
          <w:rFonts w:ascii="Book Antiqua" w:eastAsia="Book Antiqua" w:hAnsi="Book Antiqua" w:cs="Book Antiqua"/>
          <w:color w:val="000000"/>
        </w:rPr>
        <w:t>Itoga</w:t>
      </w:r>
      <w:proofErr w:type="spellEnd"/>
      <w:r w:rsidRPr="00AF06E8">
        <w:rPr>
          <w:rFonts w:ascii="Book Antiqua" w:eastAsia="Book Antiqua" w:hAnsi="Book Antiqua" w:cs="Book Antiqua"/>
          <w:color w:val="000000"/>
        </w:rPr>
        <w:t xml:space="preserve"> S, Matsushita K. Locked Nucleic Acid Technology for Highly Sensitive Detection of Somatic Mutations in Cancer. </w:t>
      </w:r>
      <w:r w:rsidRPr="00AF06E8">
        <w:rPr>
          <w:rFonts w:ascii="Book Antiqua" w:eastAsia="Book Antiqua" w:hAnsi="Book Antiqua" w:cs="Book Antiqua"/>
          <w:i/>
          <w:iCs/>
          <w:color w:val="000000"/>
        </w:rPr>
        <w:t>Adv Clin Chem</w:t>
      </w:r>
      <w:r w:rsidRPr="00AF06E8">
        <w:rPr>
          <w:rFonts w:ascii="Book Antiqua" w:eastAsia="Book Antiqua" w:hAnsi="Book Antiqua" w:cs="Book Antiqua"/>
          <w:color w:val="000000"/>
        </w:rPr>
        <w:t xml:space="preserve"> 2018; </w:t>
      </w:r>
      <w:r w:rsidRPr="00AF06E8">
        <w:rPr>
          <w:rFonts w:ascii="Book Antiqua" w:eastAsia="Book Antiqua" w:hAnsi="Book Antiqua" w:cs="Book Antiqua"/>
          <w:b/>
          <w:bCs/>
          <w:color w:val="000000"/>
        </w:rPr>
        <w:t>83</w:t>
      </w:r>
      <w:r w:rsidRPr="00AF06E8">
        <w:rPr>
          <w:rFonts w:ascii="Book Antiqua" w:eastAsia="Book Antiqua" w:hAnsi="Book Antiqua" w:cs="Book Antiqua"/>
          <w:color w:val="000000"/>
        </w:rPr>
        <w:t>: 53-72 [PMID: 29304903 DOI: 10.1016/bs.acc.2017.10.002]</w:t>
      </w:r>
    </w:p>
    <w:p w14:paraId="1A9F8413"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27 </w:t>
      </w:r>
      <w:proofErr w:type="spellStart"/>
      <w:r w:rsidRPr="00AF06E8">
        <w:rPr>
          <w:rFonts w:ascii="Book Antiqua" w:eastAsia="Book Antiqua" w:hAnsi="Book Antiqua" w:cs="Book Antiqua"/>
          <w:b/>
          <w:bCs/>
          <w:color w:val="000000"/>
        </w:rPr>
        <w:t>Braasch</w:t>
      </w:r>
      <w:proofErr w:type="spellEnd"/>
      <w:r w:rsidRPr="00AF06E8">
        <w:rPr>
          <w:rFonts w:ascii="Book Antiqua" w:eastAsia="Book Antiqua" w:hAnsi="Book Antiqua" w:cs="Book Antiqua"/>
          <w:b/>
          <w:bCs/>
          <w:color w:val="000000"/>
        </w:rPr>
        <w:t xml:space="preserve"> DA</w:t>
      </w:r>
      <w:r w:rsidRPr="00AF06E8">
        <w:rPr>
          <w:rFonts w:ascii="Book Antiqua" w:eastAsia="Book Antiqua" w:hAnsi="Book Antiqua" w:cs="Book Antiqua"/>
          <w:color w:val="000000"/>
        </w:rPr>
        <w:t xml:space="preserve">, Corey DR. Locked nucleic acid (LNA): fine-tuning the recognition of DNA and RNA. </w:t>
      </w:r>
      <w:r w:rsidRPr="00AF06E8">
        <w:rPr>
          <w:rFonts w:ascii="Book Antiqua" w:eastAsia="Book Antiqua" w:hAnsi="Book Antiqua" w:cs="Book Antiqua"/>
          <w:i/>
          <w:iCs/>
          <w:color w:val="000000"/>
        </w:rPr>
        <w:t>Chem Biol</w:t>
      </w:r>
      <w:r w:rsidRPr="00AF06E8">
        <w:rPr>
          <w:rFonts w:ascii="Book Antiqua" w:eastAsia="Book Antiqua" w:hAnsi="Book Antiqua" w:cs="Book Antiqua"/>
          <w:color w:val="000000"/>
        </w:rPr>
        <w:t xml:space="preserve"> 2001; </w:t>
      </w:r>
      <w:r w:rsidRPr="00AF06E8">
        <w:rPr>
          <w:rFonts w:ascii="Book Antiqua" w:eastAsia="Book Antiqua" w:hAnsi="Book Antiqua" w:cs="Book Antiqua"/>
          <w:b/>
          <w:bCs/>
          <w:color w:val="000000"/>
        </w:rPr>
        <w:t>8</w:t>
      </w:r>
      <w:r w:rsidRPr="00AF06E8">
        <w:rPr>
          <w:rFonts w:ascii="Book Antiqua" w:eastAsia="Book Antiqua" w:hAnsi="Book Antiqua" w:cs="Book Antiqua"/>
          <w:color w:val="000000"/>
        </w:rPr>
        <w:t>: 1-7 [PMID: 11182314 DOI: 10.1016/s1074-5521(00)00058-2]</w:t>
      </w:r>
    </w:p>
    <w:p w14:paraId="749A7A02"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28 </w:t>
      </w:r>
      <w:proofErr w:type="spellStart"/>
      <w:r w:rsidRPr="00AF06E8">
        <w:rPr>
          <w:rFonts w:ascii="Book Antiqua" w:eastAsia="Book Antiqua" w:hAnsi="Book Antiqua" w:cs="Book Antiqua"/>
          <w:b/>
          <w:bCs/>
          <w:color w:val="000000"/>
        </w:rPr>
        <w:t>Ugozzoli</w:t>
      </w:r>
      <w:proofErr w:type="spellEnd"/>
      <w:r w:rsidRPr="00AF06E8">
        <w:rPr>
          <w:rFonts w:ascii="Book Antiqua" w:eastAsia="Book Antiqua" w:hAnsi="Book Antiqua" w:cs="Book Antiqua"/>
          <w:b/>
          <w:bCs/>
          <w:color w:val="000000"/>
        </w:rPr>
        <w:t xml:space="preserve"> LA</w:t>
      </w:r>
      <w:r w:rsidRPr="00AF06E8">
        <w:rPr>
          <w:rFonts w:ascii="Book Antiqua" w:eastAsia="Book Antiqua" w:hAnsi="Book Antiqua" w:cs="Book Antiqua"/>
          <w:color w:val="000000"/>
        </w:rPr>
        <w:t xml:space="preserve">, </w:t>
      </w:r>
      <w:proofErr w:type="spellStart"/>
      <w:r w:rsidRPr="00AF06E8">
        <w:rPr>
          <w:rFonts w:ascii="Book Antiqua" w:eastAsia="Book Antiqua" w:hAnsi="Book Antiqua" w:cs="Book Antiqua"/>
          <w:color w:val="000000"/>
        </w:rPr>
        <w:t>Latorra</w:t>
      </w:r>
      <w:proofErr w:type="spellEnd"/>
      <w:r w:rsidRPr="00AF06E8">
        <w:rPr>
          <w:rFonts w:ascii="Book Antiqua" w:eastAsia="Book Antiqua" w:hAnsi="Book Antiqua" w:cs="Book Antiqua"/>
          <w:color w:val="000000"/>
        </w:rPr>
        <w:t xml:space="preserve"> D, Puckett R, Arar K, Hamby K. Real-time genotyping with oligonucleotide probes containing locked nucleic acids. </w:t>
      </w:r>
      <w:r w:rsidRPr="00AF06E8">
        <w:rPr>
          <w:rFonts w:ascii="Book Antiqua" w:eastAsia="Book Antiqua" w:hAnsi="Book Antiqua" w:cs="Book Antiqua"/>
          <w:i/>
          <w:iCs/>
          <w:color w:val="000000"/>
        </w:rPr>
        <w:t xml:space="preserve">Anal </w:t>
      </w:r>
      <w:proofErr w:type="spellStart"/>
      <w:r w:rsidRPr="00AF06E8">
        <w:rPr>
          <w:rFonts w:ascii="Book Antiqua" w:eastAsia="Book Antiqua" w:hAnsi="Book Antiqua" w:cs="Book Antiqua"/>
          <w:i/>
          <w:iCs/>
          <w:color w:val="000000"/>
        </w:rPr>
        <w:t>Biochem</w:t>
      </w:r>
      <w:proofErr w:type="spellEnd"/>
      <w:r w:rsidRPr="00AF06E8">
        <w:rPr>
          <w:rFonts w:ascii="Book Antiqua" w:eastAsia="Book Antiqua" w:hAnsi="Book Antiqua" w:cs="Book Antiqua"/>
          <w:color w:val="000000"/>
        </w:rPr>
        <w:t xml:space="preserve"> 2004; </w:t>
      </w:r>
      <w:r w:rsidRPr="00AF06E8">
        <w:rPr>
          <w:rFonts w:ascii="Book Antiqua" w:eastAsia="Book Antiqua" w:hAnsi="Book Antiqua" w:cs="Book Antiqua"/>
          <w:b/>
          <w:bCs/>
          <w:color w:val="000000"/>
        </w:rPr>
        <w:t>324</w:t>
      </w:r>
      <w:r w:rsidRPr="00AF06E8">
        <w:rPr>
          <w:rFonts w:ascii="Book Antiqua" w:eastAsia="Book Antiqua" w:hAnsi="Book Antiqua" w:cs="Book Antiqua"/>
          <w:color w:val="000000"/>
        </w:rPr>
        <w:t>: 143-152 [PMID: 14654057 DOI: 10.1016/j.ab.2003.09.003]</w:t>
      </w:r>
    </w:p>
    <w:p w14:paraId="654785E7"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29 </w:t>
      </w:r>
      <w:r w:rsidRPr="00AF06E8">
        <w:rPr>
          <w:rFonts w:ascii="Book Antiqua" w:eastAsia="Book Antiqua" w:hAnsi="Book Antiqua" w:cs="Book Antiqua"/>
          <w:b/>
          <w:bCs/>
          <w:color w:val="000000"/>
        </w:rPr>
        <w:t>You Y</w:t>
      </w:r>
      <w:r w:rsidRPr="00AF06E8">
        <w:rPr>
          <w:rFonts w:ascii="Book Antiqua" w:eastAsia="Book Antiqua" w:hAnsi="Book Antiqua" w:cs="Book Antiqua"/>
          <w:color w:val="000000"/>
        </w:rPr>
        <w:t xml:space="preserve">, Moreira BG, </w:t>
      </w:r>
      <w:proofErr w:type="spellStart"/>
      <w:r w:rsidRPr="00AF06E8">
        <w:rPr>
          <w:rFonts w:ascii="Book Antiqua" w:eastAsia="Book Antiqua" w:hAnsi="Book Antiqua" w:cs="Book Antiqua"/>
          <w:color w:val="000000"/>
        </w:rPr>
        <w:t>Behlke</w:t>
      </w:r>
      <w:proofErr w:type="spellEnd"/>
      <w:r w:rsidRPr="00AF06E8">
        <w:rPr>
          <w:rFonts w:ascii="Book Antiqua" w:eastAsia="Book Antiqua" w:hAnsi="Book Antiqua" w:cs="Book Antiqua"/>
          <w:color w:val="000000"/>
        </w:rPr>
        <w:t xml:space="preserve"> MA, </w:t>
      </w:r>
      <w:proofErr w:type="spellStart"/>
      <w:r w:rsidRPr="00AF06E8">
        <w:rPr>
          <w:rFonts w:ascii="Book Antiqua" w:eastAsia="Book Antiqua" w:hAnsi="Book Antiqua" w:cs="Book Antiqua"/>
          <w:color w:val="000000"/>
        </w:rPr>
        <w:t>Owczarzy</w:t>
      </w:r>
      <w:proofErr w:type="spellEnd"/>
      <w:r w:rsidRPr="00AF06E8">
        <w:rPr>
          <w:rFonts w:ascii="Book Antiqua" w:eastAsia="Book Antiqua" w:hAnsi="Book Antiqua" w:cs="Book Antiqua"/>
          <w:color w:val="000000"/>
        </w:rPr>
        <w:t xml:space="preserve"> R. Design of LNA probes that improve mismatch discrimination. </w:t>
      </w:r>
      <w:r w:rsidRPr="00AF06E8">
        <w:rPr>
          <w:rFonts w:ascii="Book Antiqua" w:eastAsia="Book Antiqua" w:hAnsi="Book Antiqua" w:cs="Book Antiqua"/>
          <w:i/>
          <w:iCs/>
          <w:color w:val="000000"/>
        </w:rPr>
        <w:t>Nucleic Acids Res</w:t>
      </w:r>
      <w:r w:rsidRPr="00AF06E8">
        <w:rPr>
          <w:rFonts w:ascii="Book Antiqua" w:eastAsia="Book Antiqua" w:hAnsi="Book Antiqua" w:cs="Book Antiqua"/>
          <w:color w:val="000000"/>
        </w:rPr>
        <w:t xml:space="preserve"> 2006; </w:t>
      </w:r>
      <w:r w:rsidRPr="00AF06E8">
        <w:rPr>
          <w:rFonts w:ascii="Book Antiqua" w:eastAsia="Book Antiqua" w:hAnsi="Book Antiqua" w:cs="Book Antiqua"/>
          <w:b/>
          <w:bCs/>
          <w:color w:val="000000"/>
        </w:rPr>
        <w:t>34</w:t>
      </w:r>
      <w:r w:rsidRPr="00AF06E8">
        <w:rPr>
          <w:rFonts w:ascii="Book Antiqua" w:eastAsia="Book Antiqua" w:hAnsi="Book Antiqua" w:cs="Book Antiqua"/>
          <w:color w:val="000000"/>
        </w:rPr>
        <w:t>: e60 [PMID: 16670427 DOI: 10.1093/</w:t>
      </w:r>
      <w:proofErr w:type="spellStart"/>
      <w:r w:rsidRPr="00AF06E8">
        <w:rPr>
          <w:rFonts w:ascii="Book Antiqua" w:eastAsia="Book Antiqua" w:hAnsi="Book Antiqua" w:cs="Book Antiqua"/>
          <w:color w:val="000000"/>
        </w:rPr>
        <w:t>nar</w:t>
      </w:r>
      <w:proofErr w:type="spellEnd"/>
      <w:r w:rsidRPr="00AF06E8">
        <w:rPr>
          <w:rFonts w:ascii="Book Antiqua" w:eastAsia="Book Antiqua" w:hAnsi="Book Antiqua" w:cs="Book Antiqua"/>
          <w:color w:val="000000"/>
        </w:rPr>
        <w:t>/gkl175]</w:t>
      </w:r>
    </w:p>
    <w:p w14:paraId="03E8CD68"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30 </w:t>
      </w:r>
      <w:r w:rsidRPr="00AF06E8">
        <w:rPr>
          <w:rFonts w:ascii="Book Antiqua" w:eastAsia="Book Antiqua" w:hAnsi="Book Antiqua" w:cs="Book Antiqua"/>
          <w:b/>
          <w:bCs/>
          <w:color w:val="000000"/>
        </w:rPr>
        <w:t>Kim JE</w:t>
      </w:r>
      <w:r w:rsidRPr="00AF06E8">
        <w:rPr>
          <w:rFonts w:ascii="Book Antiqua" w:eastAsia="Book Antiqua" w:hAnsi="Book Antiqua" w:cs="Book Antiqua"/>
          <w:color w:val="000000"/>
        </w:rPr>
        <w:t xml:space="preserve">, Lee SY, Kim H, Kim KJ, Choe WH, Kim BJ. Naturally occurring mutations in the reverse transcriptase region of hepatitis B virus polymerase from treatment-naïve Korean patients infected with genotype C2. </w:t>
      </w:r>
      <w:r w:rsidRPr="00AF06E8">
        <w:rPr>
          <w:rFonts w:ascii="Book Antiqua" w:eastAsia="Book Antiqua" w:hAnsi="Book Antiqua" w:cs="Book Antiqua"/>
          <w:i/>
          <w:iCs/>
          <w:color w:val="000000"/>
        </w:rPr>
        <w:t>World J Gastroenterol</w:t>
      </w:r>
      <w:r w:rsidRPr="00AF06E8">
        <w:rPr>
          <w:rFonts w:ascii="Book Antiqua" w:eastAsia="Book Antiqua" w:hAnsi="Book Antiqua" w:cs="Book Antiqua"/>
          <w:color w:val="000000"/>
        </w:rPr>
        <w:t xml:space="preserve"> 2017; </w:t>
      </w:r>
      <w:r w:rsidRPr="00AF06E8">
        <w:rPr>
          <w:rFonts w:ascii="Book Antiqua" w:eastAsia="Book Antiqua" w:hAnsi="Book Antiqua" w:cs="Book Antiqua"/>
          <w:b/>
          <w:bCs/>
          <w:color w:val="000000"/>
        </w:rPr>
        <w:t>23</w:t>
      </w:r>
      <w:r w:rsidRPr="00AF06E8">
        <w:rPr>
          <w:rFonts w:ascii="Book Antiqua" w:eastAsia="Book Antiqua" w:hAnsi="Book Antiqua" w:cs="Book Antiqua"/>
          <w:color w:val="000000"/>
        </w:rPr>
        <w:t>: 4222-4232 [PMID: 28694662 DOI: 10.3748/wjg.v23.i23.4222]</w:t>
      </w:r>
    </w:p>
    <w:p w14:paraId="151CC422"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lastRenderedPageBreak/>
        <w:t xml:space="preserve">31 </w:t>
      </w:r>
      <w:r w:rsidRPr="00AF06E8">
        <w:rPr>
          <w:rFonts w:ascii="Book Antiqua" w:eastAsia="Book Antiqua" w:hAnsi="Book Antiqua" w:cs="Book Antiqua"/>
          <w:b/>
          <w:bCs/>
          <w:color w:val="000000"/>
        </w:rPr>
        <w:t>Matsuda K</w:t>
      </w:r>
      <w:r w:rsidRPr="00AF06E8">
        <w:rPr>
          <w:rFonts w:ascii="Book Antiqua" w:eastAsia="Book Antiqua" w:hAnsi="Book Antiqua" w:cs="Book Antiqua"/>
          <w:color w:val="000000"/>
        </w:rPr>
        <w:t xml:space="preserve">. PCR-Based Detection Methods for Single-Nucleotide Polymorphism or Mutation: Real-Time PCR and Its Substantial Contribution Toward Technological Refinement. </w:t>
      </w:r>
      <w:r w:rsidRPr="00AF06E8">
        <w:rPr>
          <w:rFonts w:ascii="Book Antiqua" w:eastAsia="Book Antiqua" w:hAnsi="Book Antiqua" w:cs="Book Antiqua"/>
          <w:i/>
          <w:iCs/>
          <w:color w:val="000000"/>
        </w:rPr>
        <w:t>Adv Clin Chem</w:t>
      </w:r>
      <w:r w:rsidRPr="00AF06E8">
        <w:rPr>
          <w:rFonts w:ascii="Book Antiqua" w:eastAsia="Book Antiqua" w:hAnsi="Book Antiqua" w:cs="Book Antiqua"/>
          <w:color w:val="000000"/>
        </w:rPr>
        <w:t xml:space="preserve"> 2017; </w:t>
      </w:r>
      <w:r w:rsidRPr="00AF06E8">
        <w:rPr>
          <w:rFonts w:ascii="Book Antiqua" w:eastAsia="Book Antiqua" w:hAnsi="Book Antiqua" w:cs="Book Antiqua"/>
          <w:b/>
          <w:bCs/>
          <w:color w:val="000000"/>
        </w:rPr>
        <w:t>80</w:t>
      </w:r>
      <w:r w:rsidRPr="00AF06E8">
        <w:rPr>
          <w:rFonts w:ascii="Book Antiqua" w:eastAsia="Book Antiqua" w:hAnsi="Book Antiqua" w:cs="Book Antiqua"/>
          <w:color w:val="000000"/>
        </w:rPr>
        <w:t>: 45-72 [PMID: 28431642 DOI: 10.1016/bs.acc.2016.11.002]</w:t>
      </w:r>
    </w:p>
    <w:p w14:paraId="0B9D0C6B"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32 </w:t>
      </w:r>
      <w:r w:rsidRPr="00AF06E8">
        <w:rPr>
          <w:rFonts w:ascii="Book Antiqua" w:eastAsia="Book Antiqua" w:hAnsi="Book Antiqua" w:cs="Book Antiqua"/>
          <w:b/>
          <w:bCs/>
          <w:color w:val="000000"/>
        </w:rPr>
        <w:t>Chu SV</w:t>
      </w:r>
      <w:r w:rsidRPr="00AF06E8">
        <w:rPr>
          <w:rFonts w:ascii="Book Antiqua" w:eastAsia="Book Antiqua" w:hAnsi="Book Antiqua" w:cs="Book Antiqua"/>
          <w:color w:val="000000"/>
        </w:rPr>
        <w:t xml:space="preserve">, Vu ST, Nguyen HM, Le NT, Truong PT, Vu VTT, Phung TTB, Nguyen ATV. Fast and Sensitive Real-Time PCR Detection of Major Antiviral-Drug Resistance Mutations in Chronic Hepatitis B Patients by Use of a Predesigned Panel of Locked-Nucleic-Acid TaqMan Probes. </w:t>
      </w:r>
      <w:r w:rsidRPr="00AF06E8">
        <w:rPr>
          <w:rFonts w:ascii="Book Antiqua" w:eastAsia="Book Antiqua" w:hAnsi="Book Antiqua" w:cs="Book Antiqua"/>
          <w:i/>
          <w:iCs/>
          <w:color w:val="000000"/>
        </w:rPr>
        <w:t xml:space="preserve">J Clin </w:t>
      </w:r>
      <w:proofErr w:type="spellStart"/>
      <w:r w:rsidRPr="00AF06E8">
        <w:rPr>
          <w:rFonts w:ascii="Book Antiqua" w:eastAsia="Book Antiqua" w:hAnsi="Book Antiqua" w:cs="Book Antiqua"/>
          <w:i/>
          <w:iCs/>
          <w:color w:val="000000"/>
        </w:rPr>
        <w:t>Microbiol</w:t>
      </w:r>
      <w:proofErr w:type="spellEnd"/>
      <w:r w:rsidRPr="00AF06E8">
        <w:rPr>
          <w:rFonts w:ascii="Book Antiqua" w:eastAsia="Book Antiqua" w:hAnsi="Book Antiqua" w:cs="Book Antiqua"/>
          <w:color w:val="000000"/>
        </w:rPr>
        <w:t xml:space="preserve"> 2021; </w:t>
      </w:r>
      <w:r w:rsidRPr="00AF06E8">
        <w:rPr>
          <w:rFonts w:ascii="Book Antiqua" w:eastAsia="Book Antiqua" w:hAnsi="Book Antiqua" w:cs="Book Antiqua"/>
          <w:b/>
          <w:bCs/>
          <w:color w:val="000000"/>
        </w:rPr>
        <w:t>59</w:t>
      </w:r>
      <w:r w:rsidRPr="00AF06E8">
        <w:rPr>
          <w:rFonts w:ascii="Book Antiqua" w:eastAsia="Book Antiqua" w:hAnsi="Book Antiqua" w:cs="Book Antiqua"/>
          <w:color w:val="000000"/>
        </w:rPr>
        <w:t>: e0093621 [PMID: 34319801 DOI: 10.1128/JCM.00936-21]</w:t>
      </w:r>
    </w:p>
    <w:p w14:paraId="22F223F6"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33 </w:t>
      </w:r>
      <w:r w:rsidRPr="00AF06E8">
        <w:rPr>
          <w:rFonts w:ascii="Book Antiqua" w:eastAsia="Book Antiqua" w:hAnsi="Book Antiqua" w:cs="Book Antiqua"/>
          <w:b/>
          <w:bCs/>
          <w:color w:val="000000"/>
        </w:rPr>
        <w:t>Kim H</w:t>
      </w:r>
      <w:r w:rsidRPr="00AF06E8">
        <w:rPr>
          <w:rFonts w:ascii="Book Antiqua" w:eastAsia="Book Antiqua" w:hAnsi="Book Antiqua" w:cs="Book Antiqua"/>
          <w:color w:val="000000"/>
        </w:rPr>
        <w:t xml:space="preserve">, Lee SA, Kim DW, Lee SH, Kim BJ. Naturally occurring mutations in large surface genes related to occult infection of hepatitis B virus genotype C. </w:t>
      </w:r>
      <w:proofErr w:type="spellStart"/>
      <w:r w:rsidRPr="00AF06E8">
        <w:rPr>
          <w:rFonts w:ascii="Book Antiqua" w:eastAsia="Book Antiqua" w:hAnsi="Book Antiqua" w:cs="Book Antiqua"/>
          <w:i/>
          <w:iCs/>
          <w:color w:val="000000"/>
        </w:rPr>
        <w:t>PLoS</w:t>
      </w:r>
      <w:proofErr w:type="spellEnd"/>
      <w:r w:rsidRPr="00AF06E8">
        <w:rPr>
          <w:rFonts w:ascii="Book Antiqua" w:eastAsia="Book Antiqua" w:hAnsi="Book Antiqua" w:cs="Book Antiqua"/>
          <w:i/>
          <w:iCs/>
          <w:color w:val="000000"/>
        </w:rPr>
        <w:t xml:space="preserve"> One</w:t>
      </w:r>
      <w:r w:rsidRPr="00AF06E8">
        <w:rPr>
          <w:rFonts w:ascii="Book Antiqua" w:eastAsia="Book Antiqua" w:hAnsi="Book Antiqua" w:cs="Book Antiqua"/>
          <w:color w:val="000000"/>
        </w:rPr>
        <w:t xml:space="preserve"> 2013; </w:t>
      </w:r>
      <w:r w:rsidRPr="00AF06E8">
        <w:rPr>
          <w:rFonts w:ascii="Book Antiqua" w:eastAsia="Book Antiqua" w:hAnsi="Book Antiqua" w:cs="Book Antiqua"/>
          <w:b/>
          <w:bCs/>
          <w:color w:val="000000"/>
        </w:rPr>
        <w:t>8</w:t>
      </w:r>
      <w:r w:rsidRPr="00AF06E8">
        <w:rPr>
          <w:rFonts w:ascii="Book Antiqua" w:eastAsia="Book Antiqua" w:hAnsi="Book Antiqua" w:cs="Book Antiqua"/>
          <w:color w:val="000000"/>
        </w:rPr>
        <w:t>: e54486 [PMID: 23349904 DOI: 10.1371/journal.pone.0054486]</w:t>
      </w:r>
    </w:p>
    <w:p w14:paraId="3E5A6BF5"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34 </w:t>
      </w:r>
      <w:r w:rsidRPr="00AF06E8">
        <w:rPr>
          <w:rFonts w:ascii="Book Antiqua" w:eastAsia="Book Antiqua" w:hAnsi="Book Antiqua" w:cs="Book Antiqua"/>
          <w:b/>
          <w:bCs/>
          <w:color w:val="000000"/>
        </w:rPr>
        <w:t>Chan HL</w:t>
      </w:r>
      <w:r w:rsidRPr="00AF06E8">
        <w:rPr>
          <w:rFonts w:ascii="Book Antiqua" w:eastAsia="Book Antiqua" w:hAnsi="Book Antiqua" w:cs="Book Antiqua"/>
          <w:color w:val="000000"/>
        </w:rPr>
        <w:t xml:space="preserve">, Hui AY, Wong ML, </w:t>
      </w:r>
      <w:proofErr w:type="spellStart"/>
      <w:r w:rsidRPr="00AF06E8">
        <w:rPr>
          <w:rFonts w:ascii="Book Antiqua" w:eastAsia="Book Antiqua" w:hAnsi="Book Antiqua" w:cs="Book Antiqua"/>
          <w:color w:val="000000"/>
        </w:rPr>
        <w:t>Tse</w:t>
      </w:r>
      <w:proofErr w:type="spellEnd"/>
      <w:r w:rsidRPr="00AF06E8">
        <w:rPr>
          <w:rFonts w:ascii="Book Antiqua" w:eastAsia="Book Antiqua" w:hAnsi="Book Antiqua" w:cs="Book Antiqua"/>
          <w:color w:val="000000"/>
        </w:rPr>
        <w:t xml:space="preserve"> AM, Hung LC, Wong VW, Sung JJ. Genotype C hepatitis B virus infection is associated with an increased risk of hepatocellular carcinoma. </w:t>
      </w:r>
      <w:r w:rsidRPr="00AF06E8">
        <w:rPr>
          <w:rFonts w:ascii="Book Antiqua" w:eastAsia="Book Antiqua" w:hAnsi="Book Antiqua" w:cs="Book Antiqua"/>
          <w:i/>
          <w:iCs/>
          <w:color w:val="000000"/>
        </w:rPr>
        <w:t>Gut</w:t>
      </w:r>
      <w:r w:rsidRPr="00AF06E8">
        <w:rPr>
          <w:rFonts w:ascii="Book Antiqua" w:eastAsia="Book Antiqua" w:hAnsi="Book Antiqua" w:cs="Book Antiqua"/>
          <w:color w:val="000000"/>
        </w:rPr>
        <w:t xml:space="preserve"> 2004; </w:t>
      </w:r>
      <w:r w:rsidRPr="00AF06E8">
        <w:rPr>
          <w:rFonts w:ascii="Book Antiqua" w:eastAsia="Book Antiqua" w:hAnsi="Book Antiqua" w:cs="Book Antiqua"/>
          <w:b/>
          <w:bCs/>
          <w:color w:val="000000"/>
        </w:rPr>
        <w:t>53</w:t>
      </w:r>
      <w:r w:rsidRPr="00AF06E8">
        <w:rPr>
          <w:rFonts w:ascii="Book Antiqua" w:eastAsia="Book Antiqua" w:hAnsi="Book Antiqua" w:cs="Book Antiqua"/>
          <w:color w:val="000000"/>
        </w:rPr>
        <w:t>: 1494-1498 [PMID: 15361502 DOI: 10.1136/gut.2003.033324]</w:t>
      </w:r>
    </w:p>
    <w:p w14:paraId="2DEC7CCF"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35 </w:t>
      </w:r>
      <w:r w:rsidRPr="00AF06E8">
        <w:rPr>
          <w:rFonts w:ascii="Book Antiqua" w:eastAsia="Book Antiqua" w:hAnsi="Book Antiqua" w:cs="Book Antiqua"/>
          <w:b/>
          <w:bCs/>
          <w:color w:val="000000"/>
        </w:rPr>
        <w:t>Zhong YW</w:t>
      </w:r>
      <w:r w:rsidRPr="00AF06E8">
        <w:rPr>
          <w:rFonts w:ascii="Book Antiqua" w:eastAsia="Book Antiqua" w:hAnsi="Book Antiqua" w:cs="Book Antiqua"/>
          <w:color w:val="000000"/>
        </w:rPr>
        <w:t>, Li J, Song HB, Duan ZP, Dong Y, Xing XY, Li XD, Gu ML, Han YK, Zhu SS, Zhang HF. Virologic and clinical characteristics of HBV genotypes/</w:t>
      </w:r>
      <w:proofErr w:type="spellStart"/>
      <w:r w:rsidRPr="00AF06E8">
        <w:rPr>
          <w:rFonts w:ascii="Book Antiqua" w:eastAsia="Book Antiqua" w:hAnsi="Book Antiqua" w:cs="Book Antiqua"/>
          <w:color w:val="000000"/>
        </w:rPr>
        <w:t>subgenotypes</w:t>
      </w:r>
      <w:proofErr w:type="spellEnd"/>
      <w:r w:rsidRPr="00AF06E8">
        <w:rPr>
          <w:rFonts w:ascii="Book Antiqua" w:eastAsia="Book Antiqua" w:hAnsi="Book Antiqua" w:cs="Book Antiqua"/>
          <w:color w:val="000000"/>
        </w:rPr>
        <w:t xml:space="preserve"> in 487 Chinese pediatric patients with CHB. </w:t>
      </w:r>
      <w:r w:rsidRPr="00AF06E8">
        <w:rPr>
          <w:rFonts w:ascii="Book Antiqua" w:eastAsia="Book Antiqua" w:hAnsi="Book Antiqua" w:cs="Book Antiqua"/>
          <w:i/>
          <w:iCs/>
          <w:color w:val="000000"/>
        </w:rPr>
        <w:t>BMC Infect Dis</w:t>
      </w:r>
      <w:r w:rsidRPr="00AF06E8">
        <w:rPr>
          <w:rFonts w:ascii="Book Antiqua" w:eastAsia="Book Antiqua" w:hAnsi="Book Antiqua" w:cs="Book Antiqua"/>
          <w:color w:val="000000"/>
        </w:rPr>
        <w:t xml:space="preserve"> 2011; </w:t>
      </w:r>
      <w:r w:rsidRPr="00AF06E8">
        <w:rPr>
          <w:rFonts w:ascii="Book Antiqua" w:eastAsia="Book Antiqua" w:hAnsi="Book Antiqua" w:cs="Book Antiqua"/>
          <w:b/>
          <w:bCs/>
          <w:color w:val="000000"/>
        </w:rPr>
        <w:t>11</w:t>
      </w:r>
      <w:r w:rsidRPr="00AF06E8">
        <w:rPr>
          <w:rFonts w:ascii="Book Antiqua" w:eastAsia="Book Antiqua" w:hAnsi="Book Antiqua" w:cs="Book Antiqua"/>
          <w:color w:val="000000"/>
        </w:rPr>
        <w:t>: 262 [PMID: 21961963 DOI: 10.1186/1471-2334-11-262]</w:t>
      </w:r>
    </w:p>
    <w:p w14:paraId="647CCCC4"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36 </w:t>
      </w:r>
      <w:r w:rsidRPr="00AF06E8">
        <w:rPr>
          <w:rFonts w:ascii="Book Antiqua" w:eastAsia="Book Antiqua" w:hAnsi="Book Antiqua" w:cs="Book Antiqua"/>
          <w:b/>
          <w:bCs/>
          <w:color w:val="000000"/>
        </w:rPr>
        <w:t>Coffin CS</w:t>
      </w:r>
      <w:r w:rsidRPr="00AF06E8">
        <w:rPr>
          <w:rFonts w:ascii="Book Antiqua" w:eastAsia="Book Antiqua" w:hAnsi="Book Antiqua" w:cs="Book Antiqua"/>
          <w:color w:val="000000"/>
        </w:rPr>
        <w:t xml:space="preserve">, Zhou K, </w:t>
      </w:r>
      <w:proofErr w:type="spellStart"/>
      <w:r w:rsidRPr="00AF06E8">
        <w:rPr>
          <w:rFonts w:ascii="Book Antiqua" w:eastAsia="Book Antiqua" w:hAnsi="Book Antiqua" w:cs="Book Antiqua"/>
          <w:color w:val="000000"/>
        </w:rPr>
        <w:t>Terrault</w:t>
      </w:r>
      <w:proofErr w:type="spellEnd"/>
      <w:r w:rsidRPr="00AF06E8">
        <w:rPr>
          <w:rFonts w:ascii="Book Antiqua" w:eastAsia="Book Antiqua" w:hAnsi="Book Antiqua" w:cs="Book Antiqua"/>
          <w:color w:val="000000"/>
        </w:rPr>
        <w:t xml:space="preserve"> NA. New and Old Biomarkers for Diagnosis and Management of Chronic Hepatitis B Virus Infection. </w:t>
      </w:r>
      <w:r w:rsidRPr="00AF06E8">
        <w:rPr>
          <w:rFonts w:ascii="Book Antiqua" w:eastAsia="Book Antiqua" w:hAnsi="Book Antiqua" w:cs="Book Antiqua"/>
          <w:i/>
          <w:iCs/>
          <w:color w:val="000000"/>
        </w:rPr>
        <w:t>Gastroenterology</w:t>
      </w:r>
      <w:r w:rsidRPr="00AF06E8">
        <w:rPr>
          <w:rFonts w:ascii="Book Antiqua" w:eastAsia="Book Antiqua" w:hAnsi="Book Antiqua" w:cs="Book Antiqua"/>
          <w:color w:val="000000"/>
        </w:rPr>
        <w:t xml:space="preserve"> 2019; </w:t>
      </w:r>
      <w:r w:rsidRPr="00AF06E8">
        <w:rPr>
          <w:rFonts w:ascii="Book Antiqua" w:eastAsia="Book Antiqua" w:hAnsi="Book Antiqua" w:cs="Book Antiqua"/>
          <w:b/>
          <w:bCs/>
          <w:color w:val="000000"/>
        </w:rPr>
        <w:t>156</w:t>
      </w:r>
      <w:r w:rsidRPr="00AF06E8">
        <w:rPr>
          <w:rFonts w:ascii="Book Antiqua" w:eastAsia="Book Antiqua" w:hAnsi="Book Antiqua" w:cs="Book Antiqua"/>
          <w:color w:val="000000"/>
        </w:rPr>
        <w:t>: 355-368.e3 [PMID: 30472225 DOI: 10.1053/j.gastro.2018.11.037]</w:t>
      </w:r>
    </w:p>
    <w:p w14:paraId="22C8648E" w14:textId="7A2D602C"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37 </w:t>
      </w:r>
      <w:r w:rsidR="00040AC4" w:rsidRPr="00AF06E8">
        <w:rPr>
          <w:rFonts w:ascii="Book Antiqua" w:eastAsia="Book Antiqua" w:hAnsi="Book Antiqua" w:cs="Book Antiqua"/>
          <w:b/>
          <w:bCs/>
          <w:color w:val="000000"/>
        </w:rPr>
        <w:t>Liu Z</w:t>
      </w:r>
      <w:r w:rsidR="00040AC4" w:rsidRPr="00AF06E8">
        <w:rPr>
          <w:rFonts w:ascii="Book Antiqua" w:eastAsia="Book Antiqua" w:hAnsi="Book Antiqua" w:cs="Book Antiqua"/>
          <w:color w:val="000000"/>
        </w:rPr>
        <w:t xml:space="preserve">, Zhang Y, Xu M, Li X, Zhang Z. Distribution of hepatitis B virus genotypes and </w:t>
      </w:r>
      <w:proofErr w:type="spellStart"/>
      <w:r w:rsidR="00040AC4" w:rsidRPr="00AF06E8">
        <w:rPr>
          <w:rFonts w:ascii="Book Antiqua" w:eastAsia="Book Antiqua" w:hAnsi="Book Antiqua" w:cs="Book Antiqua"/>
          <w:color w:val="000000"/>
        </w:rPr>
        <w:t>subgenotypes</w:t>
      </w:r>
      <w:proofErr w:type="spellEnd"/>
      <w:r w:rsidR="00040AC4" w:rsidRPr="00AF06E8">
        <w:rPr>
          <w:rFonts w:ascii="Book Antiqua" w:eastAsia="Book Antiqua" w:hAnsi="Book Antiqua" w:cs="Book Antiqua"/>
          <w:color w:val="000000"/>
        </w:rPr>
        <w:t xml:space="preserve">: A meta-analysis. </w:t>
      </w:r>
      <w:r w:rsidR="00040AC4" w:rsidRPr="00AF06E8">
        <w:rPr>
          <w:rFonts w:ascii="Book Antiqua" w:eastAsia="Book Antiqua" w:hAnsi="Book Antiqua" w:cs="Book Antiqua"/>
          <w:i/>
          <w:iCs/>
          <w:color w:val="000000"/>
        </w:rPr>
        <w:t>Medicine (Baltimore)</w:t>
      </w:r>
      <w:r w:rsidR="00040AC4" w:rsidRPr="00AF06E8">
        <w:rPr>
          <w:rFonts w:ascii="Book Antiqua" w:eastAsia="Book Antiqua" w:hAnsi="Book Antiqua" w:cs="Book Antiqua"/>
          <w:color w:val="000000"/>
        </w:rPr>
        <w:t xml:space="preserve"> 2021; </w:t>
      </w:r>
      <w:r w:rsidR="00040AC4" w:rsidRPr="00AF06E8">
        <w:rPr>
          <w:rFonts w:ascii="Book Antiqua" w:eastAsia="Book Antiqua" w:hAnsi="Book Antiqua" w:cs="Book Antiqua"/>
          <w:b/>
          <w:bCs/>
          <w:color w:val="000000"/>
        </w:rPr>
        <w:t>100</w:t>
      </w:r>
      <w:r w:rsidR="00040AC4" w:rsidRPr="00AF06E8">
        <w:rPr>
          <w:rFonts w:ascii="Book Antiqua" w:eastAsia="Book Antiqua" w:hAnsi="Book Antiqua" w:cs="Book Antiqua"/>
          <w:color w:val="000000"/>
        </w:rPr>
        <w:t>: e27941 [PMID: 34918643 DOI: 10.1097/MD.0000000000027941]</w:t>
      </w:r>
    </w:p>
    <w:p w14:paraId="7CC65DE5"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38 </w:t>
      </w:r>
      <w:r w:rsidRPr="00AF06E8">
        <w:rPr>
          <w:rFonts w:ascii="Book Antiqua" w:eastAsia="Book Antiqua" w:hAnsi="Book Antiqua" w:cs="Book Antiqua"/>
          <w:b/>
          <w:bCs/>
          <w:color w:val="000000"/>
        </w:rPr>
        <w:t>Kumar R</w:t>
      </w:r>
      <w:r w:rsidRPr="00AF06E8">
        <w:rPr>
          <w:rFonts w:ascii="Book Antiqua" w:eastAsia="Book Antiqua" w:hAnsi="Book Antiqua" w:cs="Book Antiqua"/>
          <w:color w:val="000000"/>
        </w:rPr>
        <w:t xml:space="preserve">. Review on hepatitis B virus </w:t>
      </w:r>
      <w:proofErr w:type="spellStart"/>
      <w:r w:rsidRPr="00AF06E8">
        <w:rPr>
          <w:rFonts w:ascii="Book Antiqua" w:eastAsia="Book Antiqua" w:hAnsi="Book Antiqua" w:cs="Book Antiqua"/>
          <w:color w:val="000000"/>
        </w:rPr>
        <w:t>precore</w:t>
      </w:r>
      <w:proofErr w:type="spellEnd"/>
      <w:r w:rsidRPr="00AF06E8">
        <w:rPr>
          <w:rFonts w:ascii="Book Antiqua" w:eastAsia="Book Antiqua" w:hAnsi="Book Antiqua" w:cs="Book Antiqua"/>
          <w:color w:val="000000"/>
        </w:rPr>
        <w:t xml:space="preserve">/core promoter mutations and their correlation with genotypes and liver disease severity. </w:t>
      </w:r>
      <w:r w:rsidRPr="00AF06E8">
        <w:rPr>
          <w:rFonts w:ascii="Book Antiqua" w:eastAsia="Book Antiqua" w:hAnsi="Book Antiqua" w:cs="Book Antiqua"/>
          <w:i/>
          <w:iCs/>
          <w:color w:val="000000"/>
        </w:rPr>
        <w:t>World J Hepatol</w:t>
      </w:r>
      <w:r w:rsidRPr="00AF06E8">
        <w:rPr>
          <w:rFonts w:ascii="Book Antiqua" w:eastAsia="Book Antiqua" w:hAnsi="Book Antiqua" w:cs="Book Antiqua"/>
          <w:color w:val="000000"/>
        </w:rPr>
        <w:t xml:space="preserve"> 2022; </w:t>
      </w:r>
      <w:r w:rsidRPr="00AF06E8">
        <w:rPr>
          <w:rFonts w:ascii="Book Antiqua" w:eastAsia="Book Antiqua" w:hAnsi="Book Antiqua" w:cs="Book Antiqua"/>
          <w:b/>
          <w:bCs/>
          <w:color w:val="000000"/>
        </w:rPr>
        <w:t>14</w:t>
      </w:r>
      <w:r w:rsidRPr="00AF06E8">
        <w:rPr>
          <w:rFonts w:ascii="Book Antiqua" w:eastAsia="Book Antiqua" w:hAnsi="Book Antiqua" w:cs="Book Antiqua"/>
          <w:color w:val="000000"/>
        </w:rPr>
        <w:t>: 708-718 [PMID: 35646275 DOI: 10.4254/wjh.v14.i4.708]</w:t>
      </w:r>
    </w:p>
    <w:p w14:paraId="610D10E0"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lastRenderedPageBreak/>
        <w:t xml:space="preserve">39 </w:t>
      </w:r>
      <w:r w:rsidRPr="00AF06E8">
        <w:rPr>
          <w:rFonts w:ascii="Book Antiqua" w:eastAsia="Book Antiqua" w:hAnsi="Book Antiqua" w:cs="Book Antiqua"/>
          <w:b/>
          <w:bCs/>
          <w:color w:val="000000"/>
        </w:rPr>
        <w:t>Kim H</w:t>
      </w:r>
      <w:r w:rsidRPr="00AF06E8">
        <w:rPr>
          <w:rFonts w:ascii="Book Antiqua" w:eastAsia="Book Antiqua" w:hAnsi="Book Antiqua" w:cs="Book Antiqua"/>
          <w:color w:val="000000"/>
        </w:rPr>
        <w:t xml:space="preserve">, Kim BJ. Association of </w:t>
      </w:r>
      <w:proofErr w:type="spellStart"/>
      <w:r w:rsidRPr="00AF06E8">
        <w:rPr>
          <w:rFonts w:ascii="Book Antiqua" w:eastAsia="Book Antiqua" w:hAnsi="Book Antiqua" w:cs="Book Antiqua"/>
          <w:color w:val="000000"/>
        </w:rPr>
        <w:t>preS</w:t>
      </w:r>
      <w:proofErr w:type="spellEnd"/>
      <w:r w:rsidRPr="00AF06E8">
        <w:rPr>
          <w:rFonts w:ascii="Book Antiqua" w:eastAsia="Book Antiqua" w:hAnsi="Book Antiqua" w:cs="Book Antiqua"/>
          <w:color w:val="000000"/>
        </w:rPr>
        <w:t xml:space="preserve">/S Mutations with Occult Hepatitis B Virus (HBV) Infection in South Korea: Transmission Potential of Distinct Occult HBV Variants. </w:t>
      </w:r>
      <w:r w:rsidRPr="00AF06E8">
        <w:rPr>
          <w:rFonts w:ascii="Book Antiqua" w:eastAsia="Book Antiqua" w:hAnsi="Book Antiqua" w:cs="Book Antiqua"/>
          <w:i/>
          <w:iCs/>
          <w:color w:val="000000"/>
        </w:rPr>
        <w:t>Int J Mol Sci</w:t>
      </w:r>
      <w:r w:rsidRPr="00AF06E8">
        <w:rPr>
          <w:rFonts w:ascii="Book Antiqua" w:eastAsia="Book Antiqua" w:hAnsi="Book Antiqua" w:cs="Book Antiqua"/>
          <w:color w:val="000000"/>
        </w:rPr>
        <w:t xml:space="preserve"> 2015; </w:t>
      </w:r>
      <w:r w:rsidRPr="00AF06E8">
        <w:rPr>
          <w:rFonts w:ascii="Book Antiqua" w:eastAsia="Book Antiqua" w:hAnsi="Book Antiqua" w:cs="Book Antiqua"/>
          <w:b/>
          <w:bCs/>
          <w:color w:val="000000"/>
        </w:rPr>
        <w:t>16</w:t>
      </w:r>
      <w:r w:rsidRPr="00AF06E8">
        <w:rPr>
          <w:rFonts w:ascii="Book Antiqua" w:eastAsia="Book Antiqua" w:hAnsi="Book Antiqua" w:cs="Book Antiqua"/>
          <w:color w:val="000000"/>
        </w:rPr>
        <w:t>: 13595-13609 [PMID: 26084041 DOI: 10.3390/ijms160613595]</w:t>
      </w:r>
    </w:p>
    <w:p w14:paraId="4D4D56CA"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 xml:space="preserve">40 </w:t>
      </w:r>
      <w:r w:rsidRPr="00AF06E8">
        <w:rPr>
          <w:rFonts w:ascii="Book Antiqua" w:eastAsia="Book Antiqua" w:hAnsi="Book Antiqua" w:cs="Book Antiqua"/>
          <w:b/>
          <w:bCs/>
          <w:color w:val="000000"/>
        </w:rPr>
        <w:t>Liao H</w:t>
      </w:r>
      <w:r w:rsidRPr="00AF06E8">
        <w:rPr>
          <w:rFonts w:ascii="Book Antiqua" w:eastAsia="Book Antiqua" w:hAnsi="Book Antiqua" w:cs="Book Antiqua"/>
          <w:color w:val="000000"/>
        </w:rPr>
        <w:t xml:space="preserve">, Liu Y, Chen J, Ding W, Li X, Xu Z, Yang Y, Chen R, Si L, Xu X, Guo J, Xu D. Characterization of hepatitis B virus (HBV) </w:t>
      </w:r>
      <w:proofErr w:type="spellStart"/>
      <w:r w:rsidRPr="00AF06E8">
        <w:rPr>
          <w:rFonts w:ascii="Book Antiqua" w:eastAsia="Book Antiqua" w:hAnsi="Book Antiqua" w:cs="Book Antiqua"/>
          <w:color w:val="000000"/>
        </w:rPr>
        <w:t>preS</w:t>
      </w:r>
      <w:proofErr w:type="spellEnd"/>
      <w:r w:rsidRPr="00AF06E8">
        <w:rPr>
          <w:rFonts w:ascii="Book Antiqua" w:eastAsia="Book Antiqua" w:hAnsi="Book Antiqua" w:cs="Book Antiqua"/>
          <w:color w:val="000000"/>
        </w:rPr>
        <w:t xml:space="preserve">/S gene mutations in blood donors with occult HBV infection in the Baoji area of North China. </w:t>
      </w:r>
      <w:r w:rsidRPr="00AF06E8">
        <w:rPr>
          <w:rFonts w:ascii="Book Antiqua" w:eastAsia="Book Antiqua" w:hAnsi="Book Antiqua" w:cs="Book Antiqua"/>
          <w:i/>
          <w:iCs/>
          <w:color w:val="000000"/>
        </w:rPr>
        <w:t>Transfusion</w:t>
      </w:r>
      <w:r w:rsidRPr="00AF06E8">
        <w:rPr>
          <w:rFonts w:ascii="Book Antiqua" w:eastAsia="Book Antiqua" w:hAnsi="Book Antiqua" w:cs="Book Antiqua"/>
          <w:color w:val="000000"/>
        </w:rPr>
        <w:t xml:space="preserve"> 2017; </w:t>
      </w:r>
      <w:r w:rsidRPr="00AF06E8">
        <w:rPr>
          <w:rFonts w:ascii="Book Antiqua" w:eastAsia="Book Antiqua" w:hAnsi="Book Antiqua" w:cs="Book Antiqua"/>
          <w:b/>
          <w:bCs/>
          <w:color w:val="000000"/>
        </w:rPr>
        <w:t>57</w:t>
      </w:r>
      <w:r w:rsidRPr="00AF06E8">
        <w:rPr>
          <w:rFonts w:ascii="Book Antiqua" w:eastAsia="Book Antiqua" w:hAnsi="Book Antiqua" w:cs="Book Antiqua"/>
          <w:color w:val="000000"/>
        </w:rPr>
        <w:t>: 857-866 [PMID: 28236303 DOI: 10.1111/trf.14046]</w:t>
      </w:r>
      <w:bookmarkEnd w:id="62"/>
    </w:p>
    <w:p w14:paraId="2B074F10" w14:textId="77777777" w:rsidR="00A77B3E" w:rsidRPr="00AF06E8" w:rsidRDefault="00A77B3E" w:rsidP="00AF06E8">
      <w:pPr>
        <w:spacing w:line="360" w:lineRule="auto"/>
        <w:jc w:val="both"/>
        <w:rPr>
          <w:rFonts w:ascii="Book Antiqua" w:hAnsi="Book Antiqua"/>
        </w:rPr>
        <w:sectPr w:rsidR="00A77B3E" w:rsidRPr="00AF06E8">
          <w:pgSz w:w="12240" w:h="15840"/>
          <w:pgMar w:top="1440" w:right="1440" w:bottom="1440" w:left="1440" w:header="720" w:footer="720" w:gutter="0"/>
          <w:cols w:space="720"/>
          <w:docGrid w:linePitch="360"/>
        </w:sectPr>
      </w:pPr>
    </w:p>
    <w:p w14:paraId="5270DDD2"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color w:val="000000"/>
        </w:rPr>
        <w:lastRenderedPageBreak/>
        <w:t>Footnotes</w:t>
      </w:r>
    </w:p>
    <w:p w14:paraId="4EFAA64B" w14:textId="67063DF9"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color w:val="000000"/>
        </w:rPr>
        <w:t xml:space="preserve">Institutional review board statement: </w:t>
      </w:r>
      <w:r w:rsidRPr="00AF06E8">
        <w:rPr>
          <w:rFonts w:ascii="Book Antiqua" w:eastAsia="Book Antiqua" w:hAnsi="Book Antiqua" w:cs="Book Antiqua"/>
          <w:color w:val="000000"/>
        </w:rPr>
        <w:t>The study was reviewed and approved by the Institutional Review Board at Seoul National University Hospital.</w:t>
      </w:r>
    </w:p>
    <w:p w14:paraId="7DE1B974" w14:textId="193304D5" w:rsidR="00A77B3E" w:rsidRDefault="00A77B3E" w:rsidP="00AF06E8">
      <w:pPr>
        <w:spacing w:line="360" w:lineRule="auto"/>
        <w:jc w:val="both"/>
        <w:rPr>
          <w:rFonts w:ascii="Book Antiqua" w:hAnsi="Book Antiqua"/>
        </w:rPr>
      </w:pPr>
    </w:p>
    <w:p w14:paraId="554D10E8" w14:textId="078ABADA" w:rsidR="00A87C2D" w:rsidRDefault="00A87C2D" w:rsidP="00AF06E8">
      <w:pPr>
        <w:spacing w:line="360" w:lineRule="auto"/>
        <w:jc w:val="both"/>
        <w:rPr>
          <w:rFonts w:ascii="Book Antiqua" w:hAnsi="Book Antiqua"/>
        </w:rPr>
      </w:pPr>
      <w:r>
        <w:rPr>
          <w:rFonts w:ascii="Book Antiqua" w:hAnsi="Book Antiqua"/>
          <w:b/>
        </w:rPr>
        <w:t xml:space="preserve">Informed consent statement: </w:t>
      </w:r>
      <w:r>
        <w:rPr>
          <w:rFonts w:ascii="Book Antiqua" w:hAnsi="Book Antiqua"/>
        </w:rPr>
        <w:t>Informed consent was waived because of the retrospective nature of the study and the analysis used anonymous clinical data.</w:t>
      </w:r>
    </w:p>
    <w:p w14:paraId="02FCBE60" w14:textId="77777777" w:rsidR="00A87C2D" w:rsidRPr="00AF06E8" w:rsidRDefault="00A87C2D" w:rsidP="00AF06E8">
      <w:pPr>
        <w:spacing w:line="360" w:lineRule="auto"/>
        <w:jc w:val="both"/>
        <w:rPr>
          <w:rFonts w:ascii="Book Antiqua" w:hAnsi="Book Antiqua"/>
        </w:rPr>
      </w:pPr>
    </w:p>
    <w:p w14:paraId="5794A13B"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color w:val="000000"/>
        </w:rPr>
        <w:t xml:space="preserve">Conflict-of-interest statement: </w:t>
      </w:r>
      <w:r w:rsidRPr="00AF06E8">
        <w:rPr>
          <w:rFonts w:ascii="Book Antiqua" w:eastAsia="Book Antiqua" w:hAnsi="Book Antiqua" w:cs="Book Antiqua"/>
          <w:color w:val="000000"/>
        </w:rPr>
        <w:t>All the authors report no relevant conflicts of interest for this article.</w:t>
      </w:r>
    </w:p>
    <w:p w14:paraId="7BFA4BA4" w14:textId="77777777" w:rsidR="00A77B3E" w:rsidRPr="00AF06E8" w:rsidRDefault="00A77B3E" w:rsidP="00AF06E8">
      <w:pPr>
        <w:spacing w:line="360" w:lineRule="auto"/>
        <w:jc w:val="both"/>
        <w:rPr>
          <w:rFonts w:ascii="Book Antiqua" w:hAnsi="Book Antiqua"/>
        </w:rPr>
      </w:pPr>
    </w:p>
    <w:p w14:paraId="4C34D268" w14:textId="39CF769D"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color w:val="000000"/>
        </w:rPr>
        <w:t xml:space="preserve">Data sharing statement: </w:t>
      </w:r>
      <w:r w:rsidRPr="00AF06E8">
        <w:rPr>
          <w:rFonts w:ascii="Book Antiqua" w:eastAsia="Book Antiqua" w:hAnsi="Book Antiqua" w:cs="Book Antiqua"/>
          <w:color w:val="000000"/>
        </w:rPr>
        <w:t>No additional data are available.</w:t>
      </w:r>
    </w:p>
    <w:p w14:paraId="7EC8DC45" w14:textId="77777777" w:rsidR="00A77B3E" w:rsidRPr="00AF06E8" w:rsidRDefault="00A77B3E" w:rsidP="00AF06E8">
      <w:pPr>
        <w:spacing w:line="360" w:lineRule="auto"/>
        <w:jc w:val="both"/>
        <w:rPr>
          <w:rFonts w:ascii="Book Antiqua" w:hAnsi="Book Antiqua"/>
        </w:rPr>
      </w:pPr>
    </w:p>
    <w:p w14:paraId="7AB74789" w14:textId="4395577C"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bCs/>
          <w:color w:val="000000"/>
        </w:rPr>
        <w:t xml:space="preserve">Open-Access: </w:t>
      </w:r>
      <w:r w:rsidRPr="00AF06E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F06E8">
        <w:rPr>
          <w:rFonts w:ascii="Book Antiqua" w:eastAsia="Book Antiqua" w:hAnsi="Book Antiqua" w:cs="Book Antiqua"/>
          <w:color w:val="000000"/>
        </w:rPr>
        <w:t>NonCommercial</w:t>
      </w:r>
      <w:proofErr w:type="spellEnd"/>
      <w:r w:rsidRPr="00AF06E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440585D" w14:textId="77777777" w:rsidR="00A77B3E" w:rsidRPr="00AF06E8" w:rsidRDefault="00A77B3E" w:rsidP="00AF06E8">
      <w:pPr>
        <w:spacing w:line="360" w:lineRule="auto"/>
        <w:jc w:val="both"/>
        <w:rPr>
          <w:rFonts w:ascii="Book Antiqua" w:hAnsi="Book Antiqua"/>
        </w:rPr>
      </w:pPr>
    </w:p>
    <w:p w14:paraId="138AE2E5" w14:textId="5E29BB1E"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color w:val="000000"/>
        </w:rPr>
        <w:t xml:space="preserve">Provenance and peer review: </w:t>
      </w:r>
      <w:r w:rsidRPr="00AF06E8">
        <w:rPr>
          <w:rFonts w:ascii="Book Antiqua" w:eastAsia="Book Antiqua" w:hAnsi="Book Antiqua" w:cs="Book Antiqua"/>
          <w:color w:val="000000"/>
        </w:rPr>
        <w:t>Unsolicited article; Externally peer reviewed</w:t>
      </w:r>
      <w:r w:rsidR="00D7507E" w:rsidRPr="00AF06E8">
        <w:rPr>
          <w:rFonts w:ascii="Book Antiqua" w:eastAsia="Book Antiqua" w:hAnsi="Book Antiqua" w:cs="Book Antiqua"/>
          <w:color w:val="000000"/>
        </w:rPr>
        <w:t>.</w:t>
      </w:r>
    </w:p>
    <w:p w14:paraId="522F2F60"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color w:val="000000"/>
        </w:rPr>
        <w:t xml:space="preserve">Peer-review model: </w:t>
      </w:r>
      <w:r w:rsidRPr="00AF06E8">
        <w:rPr>
          <w:rFonts w:ascii="Book Antiqua" w:eastAsia="Book Antiqua" w:hAnsi="Book Antiqua" w:cs="Book Antiqua"/>
          <w:color w:val="000000"/>
        </w:rPr>
        <w:t>Single blind</w:t>
      </w:r>
    </w:p>
    <w:p w14:paraId="77395AF3" w14:textId="59DCAAF0"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color w:val="000000"/>
        </w:rPr>
        <w:t>Corresponding Author</w:t>
      </w:r>
      <w:r w:rsidR="00040AC4" w:rsidRPr="00AF06E8">
        <w:rPr>
          <w:rFonts w:ascii="Book Antiqua" w:eastAsia="Book Antiqua" w:hAnsi="Book Antiqua" w:cs="Book Antiqua"/>
          <w:b/>
          <w:color w:val="000000"/>
        </w:rPr>
        <w:t>’</w:t>
      </w:r>
      <w:r w:rsidRPr="00AF06E8">
        <w:rPr>
          <w:rFonts w:ascii="Book Antiqua" w:eastAsia="Book Antiqua" w:hAnsi="Book Antiqua" w:cs="Book Antiqua"/>
          <w:b/>
          <w:color w:val="000000"/>
        </w:rPr>
        <w:t xml:space="preserve">s Membership in Professional Societies: </w:t>
      </w:r>
      <w:r w:rsidRPr="00AF06E8">
        <w:rPr>
          <w:rFonts w:ascii="Book Antiqua" w:eastAsia="Book Antiqua" w:hAnsi="Book Antiqua" w:cs="Book Antiqua"/>
          <w:color w:val="000000"/>
        </w:rPr>
        <w:t>Department of Microbiology and Immunology, College of Medicine, Seoul National University; Department of Biomedical Sciences, College of Medicine, Seoul National University; Liver Research Institute, College of Medicine, Seoul National University; Seoul National University Medical Research Center (SNUMRC).</w:t>
      </w:r>
    </w:p>
    <w:p w14:paraId="6E631DC0" w14:textId="77777777" w:rsidR="00A77B3E" w:rsidRPr="00AF06E8" w:rsidRDefault="00A77B3E" w:rsidP="00AF06E8">
      <w:pPr>
        <w:spacing w:line="360" w:lineRule="auto"/>
        <w:jc w:val="both"/>
        <w:rPr>
          <w:rFonts w:ascii="Book Antiqua" w:hAnsi="Book Antiqua"/>
        </w:rPr>
      </w:pPr>
    </w:p>
    <w:p w14:paraId="6B794A28"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color w:val="000000"/>
        </w:rPr>
        <w:t xml:space="preserve">Peer-review started: </w:t>
      </w:r>
      <w:r w:rsidRPr="00AF06E8">
        <w:rPr>
          <w:rFonts w:ascii="Book Antiqua" w:eastAsia="Book Antiqua" w:hAnsi="Book Antiqua" w:cs="Book Antiqua"/>
          <w:color w:val="000000"/>
        </w:rPr>
        <w:t>October 14, 2022</w:t>
      </w:r>
    </w:p>
    <w:p w14:paraId="271EC0AB"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color w:val="000000"/>
        </w:rPr>
        <w:t xml:space="preserve">First decision: </w:t>
      </w:r>
      <w:r w:rsidRPr="00AF06E8">
        <w:rPr>
          <w:rFonts w:ascii="Book Antiqua" w:eastAsia="Book Antiqua" w:hAnsi="Book Antiqua" w:cs="Book Antiqua"/>
          <w:color w:val="000000"/>
        </w:rPr>
        <w:t>January 3, 2023</w:t>
      </w:r>
    </w:p>
    <w:p w14:paraId="61D21565"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color w:val="000000"/>
        </w:rPr>
        <w:t xml:space="preserve">Article in press: </w:t>
      </w:r>
    </w:p>
    <w:p w14:paraId="538BA326" w14:textId="77777777" w:rsidR="00A77B3E" w:rsidRPr="00AF06E8" w:rsidRDefault="00A77B3E" w:rsidP="00AF06E8">
      <w:pPr>
        <w:spacing w:line="360" w:lineRule="auto"/>
        <w:jc w:val="both"/>
        <w:rPr>
          <w:rFonts w:ascii="Book Antiqua" w:hAnsi="Book Antiqua"/>
        </w:rPr>
      </w:pPr>
    </w:p>
    <w:p w14:paraId="2EFED261" w14:textId="0A5970C9"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color w:val="000000"/>
        </w:rPr>
        <w:t xml:space="preserve">Specialty type: </w:t>
      </w:r>
      <w:r w:rsidRPr="00AF06E8">
        <w:rPr>
          <w:rFonts w:ascii="Book Antiqua" w:eastAsia="Book Antiqua" w:hAnsi="Book Antiqua" w:cs="Book Antiqua"/>
          <w:color w:val="000000"/>
        </w:rPr>
        <w:t xml:space="preserve">Gastroenterology and </w:t>
      </w:r>
      <w:r w:rsidR="00040AC4" w:rsidRPr="00AF06E8">
        <w:rPr>
          <w:rFonts w:ascii="Book Antiqua" w:eastAsia="Book Antiqua" w:hAnsi="Book Antiqua" w:cs="Book Antiqua"/>
          <w:color w:val="000000"/>
        </w:rPr>
        <w:t>h</w:t>
      </w:r>
      <w:r w:rsidRPr="00AF06E8">
        <w:rPr>
          <w:rFonts w:ascii="Book Antiqua" w:eastAsia="Book Antiqua" w:hAnsi="Book Antiqua" w:cs="Book Antiqua"/>
          <w:color w:val="000000"/>
        </w:rPr>
        <w:t>epatology</w:t>
      </w:r>
    </w:p>
    <w:p w14:paraId="00D9AA76"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color w:val="000000"/>
        </w:rPr>
        <w:t xml:space="preserve">Country/Territory of origin: </w:t>
      </w:r>
      <w:r w:rsidRPr="00AF06E8">
        <w:rPr>
          <w:rFonts w:ascii="Book Antiqua" w:eastAsia="Book Antiqua" w:hAnsi="Book Antiqua" w:cs="Book Antiqua"/>
          <w:color w:val="000000"/>
        </w:rPr>
        <w:t>South Korea</w:t>
      </w:r>
    </w:p>
    <w:p w14:paraId="396D0E77"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b/>
          <w:color w:val="000000"/>
        </w:rPr>
        <w:t>Peer-review report’s scientific quality classification</w:t>
      </w:r>
    </w:p>
    <w:p w14:paraId="27D0BB68"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Grade A (Excellent): 0</w:t>
      </w:r>
    </w:p>
    <w:p w14:paraId="0DB2515D"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Grade B (Very good): B, B</w:t>
      </w:r>
    </w:p>
    <w:p w14:paraId="0CE80254"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Grade C (Good): C</w:t>
      </w:r>
    </w:p>
    <w:p w14:paraId="3BAE0411"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Grade D (Fair): 0</w:t>
      </w:r>
    </w:p>
    <w:p w14:paraId="1DDED8D2" w14:textId="77777777" w:rsidR="00A77B3E" w:rsidRPr="00AF06E8" w:rsidRDefault="003B31BC" w:rsidP="00AF06E8">
      <w:pPr>
        <w:spacing w:line="360" w:lineRule="auto"/>
        <w:jc w:val="both"/>
        <w:rPr>
          <w:rFonts w:ascii="Book Antiqua" w:hAnsi="Book Antiqua"/>
        </w:rPr>
      </w:pPr>
      <w:r w:rsidRPr="00AF06E8">
        <w:rPr>
          <w:rFonts w:ascii="Book Antiqua" w:eastAsia="Book Antiqua" w:hAnsi="Book Antiqua" w:cs="Book Antiqua"/>
          <w:color w:val="000000"/>
        </w:rPr>
        <w:t>Grade E (Poor): 0</w:t>
      </w:r>
    </w:p>
    <w:p w14:paraId="09309F33" w14:textId="77777777" w:rsidR="00A77B3E" w:rsidRPr="00AF06E8" w:rsidRDefault="00A77B3E" w:rsidP="00AF06E8">
      <w:pPr>
        <w:spacing w:line="360" w:lineRule="auto"/>
        <w:jc w:val="both"/>
        <w:rPr>
          <w:rFonts w:ascii="Book Antiqua" w:hAnsi="Book Antiqua"/>
        </w:rPr>
      </w:pPr>
    </w:p>
    <w:p w14:paraId="29580FC4" w14:textId="668D27E1" w:rsidR="00A77B3E" w:rsidRPr="00AF06E8" w:rsidRDefault="003B31BC" w:rsidP="00AF06E8">
      <w:pPr>
        <w:spacing w:line="360" w:lineRule="auto"/>
        <w:jc w:val="both"/>
        <w:rPr>
          <w:rFonts w:ascii="Book Antiqua" w:hAnsi="Book Antiqua"/>
        </w:rPr>
        <w:sectPr w:rsidR="00A77B3E" w:rsidRPr="00AF06E8">
          <w:pgSz w:w="12240" w:h="15840"/>
          <w:pgMar w:top="1440" w:right="1440" w:bottom="1440" w:left="1440" w:header="720" w:footer="720" w:gutter="0"/>
          <w:cols w:space="720"/>
          <w:docGrid w:linePitch="360"/>
        </w:sectPr>
      </w:pPr>
      <w:r w:rsidRPr="00AF06E8">
        <w:rPr>
          <w:rFonts w:ascii="Book Antiqua" w:eastAsia="Book Antiqua" w:hAnsi="Book Antiqua" w:cs="Book Antiqua"/>
          <w:b/>
          <w:color w:val="000000"/>
        </w:rPr>
        <w:t xml:space="preserve">P-Reviewer: </w:t>
      </w:r>
      <w:r w:rsidRPr="00AF06E8">
        <w:rPr>
          <w:rFonts w:ascii="Book Antiqua" w:eastAsia="Book Antiqua" w:hAnsi="Book Antiqua" w:cs="Book Antiqua"/>
          <w:color w:val="000000"/>
        </w:rPr>
        <w:t>Gao YT, China; Kao JT, Taiwan; Min X</w:t>
      </w:r>
      <w:r w:rsidR="00040AC4" w:rsidRPr="00AF06E8">
        <w:rPr>
          <w:rFonts w:ascii="Book Antiqua" w:eastAsia="Book Antiqua" w:hAnsi="Book Antiqua" w:cs="Book Antiqua"/>
          <w:color w:val="000000"/>
        </w:rPr>
        <w:t>,</w:t>
      </w:r>
      <w:r w:rsidR="00040AC4" w:rsidRPr="00AF06E8">
        <w:rPr>
          <w:rFonts w:ascii="Book Antiqua" w:hAnsi="Book Antiqua"/>
        </w:rPr>
        <w:t xml:space="preserve"> </w:t>
      </w:r>
      <w:r w:rsidR="00040AC4" w:rsidRPr="00AF06E8">
        <w:rPr>
          <w:rFonts w:ascii="Book Antiqua" w:eastAsia="Book Antiqua" w:hAnsi="Book Antiqua" w:cs="Book Antiqua"/>
          <w:color w:val="000000"/>
        </w:rPr>
        <w:t>China</w:t>
      </w:r>
      <w:r w:rsidRPr="00AF06E8">
        <w:rPr>
          <w:rFonts w:ascii="Book Antiqua" w:eastAsia="Book Antiqua" w:hAnsi="Book Antiqua" w:cs="Book Antiqua"/>
          <w:b/>
          <w:color w:val="000000"/>
        </w:rPr>
        <w:t xml:space="preserve"> S-Editor: </w:t>
      </w:r>
      <w:r w:rsidR="00040AC4" w:rsidRPr="00AF06E8">
        <w:rPr>
          <w:rFonts w:ascii="Book Antiqua" w:eastAsia="Book Antiqua" w:hAnsi="Book Antiqua" w:cs="Book Antiqua"/>
          <w:bCs/>
          <w:color w:val="000000"/>
        </w:rPr>
        <w:t>Wang JJ</w:t>
      </w:r>
      <w:r w:rsidRPr="00AF06E8">
        <w:rPr>
          <w:rFonts w:ascii="Book Antiqua" w:eastAsia="Book Antiqua" w:hAnsi="Book Antiqua" w:cs="Book Antiqua"/>
          <w:b/>
          <w:color w:val="000000"/>
        </w:rPr>
        <w:t xml:space="preserve"> L-Editor: </w:t>
      </w:r>
      <w:r w:rsidR="00D7507E" w:rsidRPr="00AF06E8">
        <w:rPr>
          <w:rFonts w:ascii="Book Antiqua" w:eastAsia="Book Antiqua" w:hAnsi="Book Antiqua" w:cs="Book Antiqua"/>
          <w:bCs/>
          <w:color w:val="000000"/>
        </w:rPr>
        <w:t>A</w:t>
      </w:r>
      <w:r w:rsidRPr="00AF06E8">
        <w:rPr>
          <w:rFonts w:ascii="Book Antiqua" w:eastAsia="Book Antiqua" w:hAnsi="Book Antiqua" w:cs="Book Antiqua"/>
          <w:b/>
          <w:color w:val="000000"/>
        </w:rPr>
        <w:t xml:space="preserve"> P-Editor: </w:t>
      </w:r>
    </w:p>
    <w:p w14:paraId="32619A6F" w14:textId="4CD346C1" w:rsidR="00A77B3E" w:rsidRPr="00AF06E8" w:rsidRDefault="003B31BC" w:rsidP="00AF06E8">
      <w:pPr>
        <w:spacing w:line="360" w:lineRule="auto"/>
        <w:jc w:val="both"/>
        <w:rPr>
          <w:rFonts w:ascii="Book Antiqua" w:eastAsia="Book Antiqua" w:hAnsi="Book Antiqua" w:cs="Book Antiqua"/>
          <w:b/>
          <w:color w:val="000000"/>
        </w:rPr>
      </w:pPr>
      <w:r w:rsidRPr="00AF06E8">
        <w:rPr>
          <w:rFonts w:ascii="Book Antiqua" w:eastAsia="Book Antiqua" w:hAnsi="Book Antiqua" w:cs="Book Antiqua"/>
          <w:b/>
          <w:color w:val="000000"/>
        </w:rPr>
        <w:lastRenderedPageBreak/>
        <w:t>Figure Legends</w:t>
      </w:r>
    </w:p>
    <w:p w14:paraId="604E4A0E" w14:textId="2679D29E" w:rsidR="00040AC4" w:rsidRPr="00AF06E8" w:rsidRDefault="000E57A6" w:rsidP="00AF06E8">
      <w:pPr>
        <w:spacing w:line="360" w:lineRule="auto"/>
        <w:jc w:val="both"/>
        <w:rPr>
          <w:rFonts w:ascii="Book Antiqua" w:hAnsi="Book Antiqua"/>
        </w:rPr>
      </w:pPr>
      <w:r w:rsidRPr="00AF06E8">
        <w:rPr>
          <w:rFonts w:ascii="Book Antiqua" w:hAnsi="Book Antiqua"/>
          <w:noProof/>
          <w:lang w:eastAsia="ko-KR"/>
        </w:rPr>
        <w:drawing>
          <wp:inline distT="0" distB="0" distL="0" distR="0" wp14:anchorId="700A532E" wp14:editId="43336A17">
            <wp:extent cx="5943600" cy="18929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892935"/>
                    </a:xfrm>
                    <a:prstGeom prst="rect">
                      <a:avLst/>
                    </a:prstGeom>
                  </pic:spPr>
                </pic:pic>
              </a:graphicData>
            </a:graphic>
          </wp:inline>
        </w:drawing>
      </w:r>
    </w:p>
    <w:p w14:paraId="2A91BE35" w14:textId="48040431" w:rsidR="000E57A6" w:rsidRPr="00AF06E8" w:rsidRDefault="000E57A6" w:rsidP="00AF06E8">
      <w:pPr>
        <w:spacing w:line="360" w:lineRule="auto"/>
        <w:jc w:val="both"/>
        <w:rPr>
          <w:rFonts w:ascii="Book Antiqua" w:hAnsi="Book Antiqua"/>
        </w:rPr>
      </w:pPr>
      <w:r w:rsidRPr="00AF06E8">
        <w:rPr>
          <w:rFonts w:ascii="Book Antiqua" w:hAnsi="Book Antiqua"/>
          <w:noProof/>
          <w:lang w:eastAsia="ko-KR"/>
        </w:rPr>
        <w:drawing>
          <wp:inline distT="0" distB="0" distL="0" distR="0" wp14:anchorId="376504AA" wp14:editId="499A8598">
            <wp:extent cx="5943600" cy="18522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852295"/>
                    </a:xfrm>
                    <a:prstGeom prst="rect">
                      <a:avLst/>
                    </a:prstGeom>
                  </pic:spPr>
                </pic:pic>
              </a:graphicData>
            </a:graphic>
          </wp:inline>
        </w:drawing>
      </w:r>
    </w:p>
    <w:p w14:paraId="5D219BD3" w14:textId="28E32286" w:rsidR="000E57A6" w:rsidRPr="00AF06E8" w:rsidRDefault="000E57A6" w:rsidP="00AF06E8">
      <w:pPr>
        <w:spacing w:line="360" w:lineRule="auto"/>
        <w:jc w:val="both"/>
        <w:rPr>
          <w:rFonts w:ascii="Book Antiqua" w:hAnsi="Book Antiqua"/>
        </w:rPr>
      </w:pPr>
      <w:r w:rsidRPr="00AF06E8">
        <w:rPr>
          <w:rFonts w:ascii="Book Antiqua" w:hAnsi="Book Antiqua"/>
          <w:noProof/>
          <w:lang w:eastAsia="ko-KR"/>
        </w:rPr>
        <w:drawing>
          <wp:inline distT="0" distB="0" distL="0" distR="0" wp14:anchorId="2CB03B08" wp14:editId="39E26C87">
            <wp:extent cx="5943600" cy="18783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878330"/>
                    </a:xfrm>
                    <a:prstGeom prst="rect">
                      <a:avLst/>
                    </a:prstGeom>
                  </pic:spPr>
                </pic:pic>
              </a:graphicData>
            </a:graphic>
          </wp:inline>
        </w:drawing>
      </w:r>
    </w:p>
    <w:p w14:paraId="5386917B" w14:textId="07CD6FD0" w:rsidR="003B31BC" w:rsidRPr="00AF06E8" w:rsidRDefault="003B31BC" w:rsidP="00AF06E8">
      <w:pPr>
        <w:spacing w:line="360" w:lineRule="auto"/>
        <w:jc w:val="both"/>
        <w:rPr>
          <w:rFonts w:ascii="Book Antiqua" w:hAnsi="Book Antiqua"/>
          <w:color w:val="000000" w:themeColor="text1"/>
        </w:rPr>
      </w:pPr>
      <w:r w:rsidRPr="00AF06E8">
        <w:rPr>
          <w:rFonts w:ascii="Book Antiqua" w:eastAsia="Book Antiqua" w:hAnsi="Book Antiqua" w:cs="Book Antiqua"/>
          <w:b/>
          <w:bCs/>
          <w:color w:val="000000"/>
        </w:rPr>
        <w:t>Figure 1</w:t>
      </w:r>
      <w:r w:rsidR="006530C2" w:rsidRPr="00AF06E8">
        <w:rPr>
          <w:rFonts w:ascii="Book Antiqua" w:eastAsia="Book Antiqua" w:hAnsi="Book Antiqua" w:cs="Book Antiqua"/>
          <w:color w:val="000000"/>
        </w:rPr>
        <w:t xml:space="preserve"> </w:t>
      </w:r>
      <w:r w:rsidRPr="00AF06E8">
        <w:rPr>
          <w:rFonts w:ascii="Book Antiqua" w:hAnsi="Book Antiqua"/>
          <w:b/>
          <w:color w:val="000000" w:themeColor="text1"/>
        </w:rPr>
        <w:t xml:space="preserve">Primer and </w:t>
      </w:r>
      <w:r w:rsidR="00D7507E" w:rsidRPr="00AF06E8">
        <w:rPr>
          <w:rFonts w:ascii="Book Antiqua" w:hAnsi="Book Antiqua"/>
          <w:b/>
          <w:color w:val="000000" w:themeColor="text1"/>
        </w:rPr>
        <w:t>locked nucleic acid</w:t>
      </w:r>
      <w:r w:rsidRPr="00AF06E8">
        <w:rPr>
          <w:rFonts w:ascii="Book Antiqua" w:eastAsia="Malgun Gothic" w:hAnsi="Book Antiqua"/>
          <w:b/>
          <w:color w:val="000000" w:themeColor="text1"/>
        </w:rPr>
        <w:t xml:space="preserve"> </w:t>
      </w:r>
      <w:r w:rsidRPr="00AF06E8">
        <w:rPr>
          <w:rFonts w:ascii="Book Antiqua" w:hAnsi="Book Antiqua"/>
          <w:b/>
          <w:color w:val="000000" w:themeColor="text1"/>
        </w:rPr>
        <w:t xml:space="preserve">probe positions designed for the detection of three genotypes of polymorphisms in </w:t>
      </w:r>
      <w:r w:rsidRPr="00AF06E8">
        <w:rPr>
          <w:rFonts w:ascii="Book Antiqua" w:eastAsia="Malgun Gothic" w:hAnsi="Book Antiqua"/>
          <w:b/>
          <w:color w:val="000000" w:themeColor="text1"/>
        </w:rPr>
        <w:t xml:space="preserve">the </w:t>
      </w:r>
      <w:r w:rsidRPr="00AF06E8">
        <w:rPr>
          <w:rFonts w:ascii="Book Antiqua" w:hAnsi="Book Antiqua"/>
          <w:b/>
          <w:color w:val="000000" w:themeColor="text1"/>
        </w:rPr>
        <w:t>rt269 codon, ‘L1’, ‘I’ and ‘L2’.</w:t>
      </w:r>
      <w:r w:rsidRPr="00AF06E8">
        <w:rPr>
          <w:rFonts w:ascii="Book Antiqua" w:hAnsi="Book Antiqua"/>
          <w:color w:val="000000" w:themeColor="text1"/>
        </w:rPr>
        <w:t xml:space="preserve"> Arrows indicate the primer positions. Underlines indicate the probe positions. The numbers designate the nucleotide position on the </w:t>
      </w:r>
      <w:r w:rsidR="00D7507E" w:rsidRPr="00AF06E8">
        <w:rPr>
          <w:rFonts w:ascii="Book Antiqua" w:hAnsi="Book Antiqua"/>
          <w:color w:val="000000" w:themeColor="text1"/>
        </w:rPr>
        <w:t>hepatitis B virus</w:t>
      </w:r>
      <w:r w:rsidRPr="00AF06E8">
        <w:rPr>
          <w:rFonts w:ascii="Book Antiqua" w:hAnsi="Book Antiqua"/>
          <w:color w:val="000000" w:themeColor="text1"/>
        </w:rPr>
        <w:t xml:space="preserve"> </w:t>
      </w:r>
      <w:r w:rsidRPr="00AF06E8">
        <w:rPr>
          <w:rFonts w:ascii="Book Antiqua" w:hAnsi="Book Antiqua"/>
          <w:i/>
          <w:iCs/>
          <w:color w:val="000000" w:themeColor="text1"/>
        </w:rPr>
        <w:t>P</w:t>
      </w:r>
      <w:r w:rsidRPr="00AF06E8">
        <w:rPr>
          <w:rFonts w:ascii="Book Antiqua" w:hAnsi="Book Antiqua"/>
          <w:color w:val="000000" w:themeColor="text1"/>
        </w:rPr>
        <w:t xml:space="preserve"> gene sequence. Boldface bases denote the different bases. The box represents the codon and amino acid sequences </w:t>
      </w:r>
      <w:r w:rsidRPr="00AF06E8">
        <w:rPr>
          <w:rFonts w:ascii="Book Antiqua" w:eastAsia="Malgun Gothic" w:hAnsi="Book Antiqua"/>
          <w:color w:val="000000" w:themeColor="text1"/>
        </w:rPr>
        <w:t xml:space="preserve">of </w:t>
      </w:r>
      <w:r w:rsidRPr="00AF06E8">
        <w:rPr>
          <w:rFonts w:ascii="Book Antiqua" w:hAnsi="Book Antiqua"/>
          <w:color w:val="000000" w:themeColor="text1"/>
        </w:rPr>
        <w:t xml:space="preserve">rtL269 variants. This single nucleotide difference is the basis of their discriminative </w:t>
      </w:r>
      <w:r w:rsidRPr="00AF06E8">
        <w:rPr>
          <w:rFonts w:ascii="Book Antiqua" w:hAnsi="Book Antiqua"/>
          <w:color w:val="000000" w:themeColor="text1"/>
        </w:rPr>
        <w:lastRenderedPageBreak/>
        <w:t xml:space="preserve">identification by </w:t>
      </w:r>
      <w:r w:rsidR="00D7507E" w:rsidRPr="00AF06E8">
        <w:rPr>
          <w:rFonts w:ascii="Book Antiqua" w:hAnsi="Book Antiqua"/>
          <w:color w:val="000000" w:themeColor="text1"/>
        </w:rPr>
        <w:t>locked nucleic acid</w:t>
      </w:r>
      <w:r w:rsidRPr="00AF06E8">
        <w:rPr>
          <w:rFonts w:ascii="Book Antiqua" w:hAnsi="Book Antiqua"/>
          <w:color w:val="000000" w:themeColor="text1"/>
        </w:rPr>
        <w:t xml:space="preserve"> probes in this study. The amino acid sequence is shown as one-letter amino acid symbols.</w:t>
      </w:r>
    </w:p>
    <w:p w14:paraId="6F472E11" w14:textId="77777777" w:rsidR="00213C12" w:rsidRPr="00AF06E8" w:rsidRDefault="00213C12" w:rsidP="00AF06E8">
      <w:pPr>
        <w:spacing w:line="360" w:lineRule="auto"/>
        <w:jc w:val="both"/>
        <w:rPr>
          <w:rFonts w:ascii="Book Antiqua" w:hAnsi="Book Antiqua" w:cs="Courier New"/>
          <w:color w:val="000000" w:themeColor="text1"/>
        </w:rPr>
      </w:pPr>
    </w:p>
    <w:p w14:paraId="794B8623" w14:textId="5EE0C2CC" w:rsidR="000E57A6" w:rsidRPr="00AF06E8" w:rsidRDefault="000E57A6" w:rsidP="00AF06E8">
      <w:pPr>
        <w:spacing w:line="360" w:lineRule="auto"/>
        <w:jc w:val="both"/>
        <w:rPr>
          <w:rFonts w:ascii="Book Antiqua" w:eastAsia="Book Antiqua" w:hAnsi="Book Antiqua" w:cs="Book Antiqua"/>
          <w:b/>
          <w:bCs/>
          <w:color w:val="000000"/>
        </w:rPr>
      </w:pPr>
      <w:r w:rsidRPr="00AF06E8">
        <w:rPr>
          <w:rFonts w:ascii="Book Antiqua" w:hAnsi="Book Antiqua"/>
          <w:noProof/>
          <w:lang w:eastAsia="ko-KR"/>
        </w:rPr>
        <w:drawing>
          <wp:inline distT="0" distB="0" distL="0" distR="0" wp14:anchorId="6F9DE340" wp14:editId="36A99628">
            <wp:extent cx="5943600" cy="28200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20035"/>
                    </a:xfrm>
                    <a:prstGeom prst="rect">
                      <a:avLst/>
                    </a:prstGeom>
                  </pic:spPr>
                </pic:pic>
              </a:graphicData>
            </a:graphic>
          </wp:inline>
        </w:drawing>
      </w:r>
    </w:p>
    <w:p w14:paraId="2A401F43" w14:textId="77777777" w:rsidR="000E57A6" w:rsidRPr="00AF06E8" w:rsidRDefault="003B31BC" w:rsidP="00AF06E8">
      <w:pPr>
        <w:spacing w:line="360" w:lineRule="auto"/>
        <w:jc w:val="both"/>
        <w:rPr>
          <w:rFonts w:ascii="Book Antiqua" w:hAnsi="Book Antiqua"/>
          <w:color w:val="000000" w:themeColor="text1"/>
        </w:rPr>
      </w:pPr>
      <w:r w:rsidRPr="00AF06E8">
        <w:rPr>
          <w:rFonts w:ascii="Book Antiqua" w:eastAsia="Book Antiqua" w:hAnsi="Book Antiqua" w:cs="Book Antiqua"/>
          <w:b/>
          <w:bCs/>
          <w:color w:val="000000"/>
        </w:rPr>
        <w:t xml:space="preserve">Figure 2 </w:t>
      </w:r>
      <w:r w:rsidR="006530C2" w:rsidRPr="00AF06E8">
        <w:rPr>
          <w:rFonts w:ascii="Book Antiqua" w:hAnsi="Book Antiqua"/>
          <w:b/>
          <w:color w:val="000000" w:themeColor="text1"/>
        </w:rPr>
        <w:t xml:space="preserve">Differentiation of dominant </w:t>
      </w:r>
      <w:r w:rsidR="00D7507E" w:rsidRPr="00AF06E8">
        <w:rPr>
          <w:rFonts w:ascii="Book Antiqua" w:hAnsi="Book Antiqua"/>
          <w:b/>
          <w:color w:val="000000" w:themeColor="text1"/>
        </w:rPr>
        <w:t>hepatitis B virus</w:t>
      </w:r>
      <w:r w:rsidR="006530C2" w:rsidRPr="00AF06E8">
        <w:rPr>
          <w:rFonts w:ascii="Book Antiqua" w:hAnsi="Book Antiqua"/>
          <w:b/>
          <w:color w:val="000000" w:themeColor="text1"/>
        </w:rPr>
        <w:t xml:space="preserve"> rtL269 genotype variants using an endpoint genotyping method (LC96 software).</w:t>
      </w:r>
      <w:r w:rsidR="006530C2" w:rsidRPr="00AF06E8">
        <w:rPr>
          <w:rFonts w:ascii="Book Antiqua" w:hAnsi="Book Antiqua"/>
          <w:color w:val="000000" w:themeColor="text1"/>
        </w:rPr>
        <w:t xml:space="preserve"> L plus I genotype mixtures were prepared with known amounts of the genotypes in various ratios. I-dominant mixtures were positioned closer to axis Hex </w:t>
      </w:r>
      <w:r w:rsidR="006530C2" w:rsidRPr="00AF06E8">
        <w:rPr>
          <w:rFonts w:ascii="Book Antiqua" w:eastAsia="Malgun Gothic" w:hAnsi="Book Antiqua"/>
          <w:color w:val="000000" w:themeColor="text1"/>
        </w:rPr>
        <w:t xml:space="preserve">with </w:t>
      </w:r>
      <w:r w:rsidR="006530C2" w:rsidRPr="00AF06E8">
        <w:rPr>
          <w:rFonts w:ascii="Book Antiqua" w:hAnsi="Book Antiqua"/>
          <w:color w:val="000000" w:themeColor="text1"/>
        </w:rPr>
        <w:t>higher Hex-fluorescence values, whereas L-dominant</w:t>
      </w:r>
      <w:r w:rsidR="006530C2" w:rsidRPr="00AF06E8">
        <w:rPr>
          <w:rFonts w:ascii="Book Antiqua" w:eastAsia="Malgun Gothic" w:hAnsi="Book Antiqua"/>
          <w:color w:val="000000" w:themeColor="text1"/>
        </w:rPr>
        <w:t xml:space="preserve"> ones were located closer</w:t>
      </w:r>
      <w:r w:rsidR="006530C2" w:rsidRPr="00AF06E8">
        <w:rPr>
          <w:rFonts w:ascii="Book Antiqua" w:hAnsi="Book Antiqua"/>
          <w:color w:val="000000" w:themeColor="text1"/>
        </w:rPr>
        <w:t xml:space="preserve"> to axis FAM with higher FAM-fluorescence values. NTC</w:t>
      </w:r>
      <w:r w:rsidR="00D7507E" w:rsidRPr="00AF06E8">
        <w:rPr>
          <w:rFonts w:ascii="Book Antiqua" w:hAnsi="Book Antiqua"/>
          <w:color w:val="000000" w:themeColor="text1"/>
        </w:rPr>
        <w:t>:</w:t>
      </w:r>
      <w:r w:rsidR="006530C2" w:rsidRPr="00AF06E8">
        <w:rPr>
          <w:rFonts w:ascii="Book Antiqua" w:hAnsi="Book Antiqua"/>
          <w:color w:val="000000" w:themeColor="text1"/>
        </w:rPr>
        <w:t xml:space="preserve"> </w:t>
      </w:r>
      <w:proofErr w:type="spellStart"/>
      <w:r w:rsidR="00D7507E" w:rsidRPr="00AF06E8">
        <w:rPr>
          <w:rFonts w:ascii="Book Antiqua" w:hAnsi="Book Antiqua"/>
          <w:color w:val="000000" w:themeColor="text1"/>
        </w:rPr>
        <w:t>N</w:t>
      </w:r>
      <w:r w:rsidR="006530C2" w:rsidRPr="00AF06E8">
        <w:rPr>
          <w:rFonts w:ascii="Book Antiqua" w:hAnsi="Book Antiqua"/>
          <w:color w:val="000000" w:themeColor="text1"/>
        </w:rPr>
        <w:t>ontemplate</w:t>
      </w:r>
      <w:proofErr w:type="spellEnd"/>
      <w:r w:rsidR="006530C2" w:rsidRPr="00AF06E8">
        <w:rPr>
          <w:rFonts w:ascii="Book Antiqua" w:hAnsi="Book Antiqua"/>
          <w:color w:val="000000" w:themeColor="text1"/>
        </w:rPr>
        <w:t xml:space="preserve"> control.</w:t>
      </w:r>
    </w:p>
    <w:p w14:paraId="21E9D646" w14:textId="0533AB52" w:rsidR="00213C12" w:rsidRPr="00AF06E8" w:rsidRDefault="00213C12" w:rsidP="00AF06E8">
      <w:pPr>
        <w:spacing w:line="360" w:lineRule="auto"/>
        <w:jc w:val="both"/>
        <w:rPr>
          <w:rFonts w:ascii="Book Antiqua" w:hAnsi="Book Antiqua"/>
          <w:b/>
          <w:bCs/>
        </w:rPr>
        <w:sectPr w:rsidR="00213C12" w:rsidRPr="00AF06E8">
          <w:pgSz w:w="12240" w:h="15840"/>
          <w:pgMar w:top="1440" w:right="1440" w:bottom="1440" w:left="1440" w:header="720" w:footer="720" w:gutter="0"/>
          <w:cols w:space="720"/>
          <w:docGrid w:linePitch="360"/>
        </w:sectPr>
      </w:pPr>
    </w:p>
    <w:p w14:paraId="5AD469C0" w14:textId="37FB3D8E" w:rsidR="000E57A6" w:rsidRPr="00AF06E8" w:rsidRDefault="000E57A6" w:rsidP="00AF06E8">
      <w:pPr>
        <w:spacing w:line="360" w:lineRule="auto"/>
        <w:jc w:val="both"/>
        <w:rPr>
          <w:rFonts w:ascii="Book Antiqua" w:hAnsi="Book Antiqua"/>
          <w:b/>
          <w:bCs/>
        </w:rPr>
      </w:pPr>
      <w:r w:rsidRPr="00AF06E8">
        <w:rPr>
          <w:rFonts w:ascii="Book Antiqua" w:hAnsi="Book Antiqua"/>
          <w:noProof/>
          <w:lang w:eastAsia="ko-KR"/>
        </w:rPr>
        <w:lastRenderedPageBreak/>
        <w:drawing>
          <wp:inline distT="0" distB="0" distL="0" distR="0" wp14:anchorId="632F23AC" wp14:editId="57C83DE4">
            <wp:extent cx="5943600" cy="21120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12010"/>
                    </a:xfrm>
                    <a:prstGeom prst="rect">
                      <a:avLst/>
                    </a:prstGeom>
                  </pic:spPr>
                </pic:pic>
              </a:graphicData>
            </a:graphic>
          </wp:inline>
        </w:drawing>
      </w:r>
    </w:p>
    <w:p w14:paraId="3C752F60" w14:textId="10D72937" w:rsidR="000E57A6" w:rsidRPr="00AF06E8" w:rsidRDefault="000E57A6" w:rsidP="00AF06E8">
      <w:pPr>
        <w:spacing w:line="360" w:lineRule="auto"/>
        <w:jc w:val="both"/>
        <w:rPr>
          <w:rFonts w:ascii="Book Antiqua" w:hAnsi="Book Antiqua"/>
          <w:b/>
          <w:bCs/>
        </w:rPr>
      </w:pPr>
      <w:r w:rsidRPr="00AF06E8">
        <w:rPr>
          <w:rFonts w:ascii="Book Antiqua" w:hAnsi="Book Antiqua"/>
          <w:noProof/>
          <w:lang w:eastAsia="ko-KR"/>
        </w:rPr>
        <w:drawing>
          <wp:inline distT="0" distB="0" distL="0" distR="0" wp14:anchorId="63804B23" wp14:editId="33B3B944">
            <wp:extent cx="5943600" cy="167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670050"/>
                    </a:xfrm>
                    <a:prstGeom prst="rect">
                      <a:avLst/>
                    </a:prstGeom>
                  </pic:spPr>
                </pic:pic>
              </a:graphicData>
            </a:graphic>
          </wp:inline>
        </w:drawing>
      </w:r>
    </w:p>
    <w:p w14:paraId="2954EFB5" w14:textId="0BC0DA50" w:rsidR="000E57A6" w:rsidRPr="00AF06E8" w:rsidRDefault="000E57A6" w:rsidP="00AF06E8">
      <w:pPr>
        <w:spacing w:line="360" w:lineRule="auto"/>
        <w:jc w:val="both"/>
        <w:rPr>
          <w:rFonts w:ascii="Book Antiqua" w:hAnsi="Book Antiqua"/>
          <w:b/>
          <w:bCs/>
        </w:rPr>
      </w:pPr>
      <w:r w:rsidRPr="00AF06E8">
        <w:rPr>
          <w:rFonts w:ascii="Book Antiqua" w:hAnsi="Book Antiqua"/>
          <w:noProof/>
          <w:lang w:eastAsia="ko-KR"/>
        </w:rPr>
        <w:drawing>
          <wp:inline distT="0" distB="0" distL="0" distR="0" wp14:anchorId="0083DE46" wp14:editId="1B736DF2">
            <wp:extent cx="5943600" cy="16998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699895"/>
                    </a:xfrm>
                    <a:prstGeom prst="rect">
                      <a:avLst/>
                    </a:prstGeom>
                  </pic:spPr>
                </pic:pic>
              </a:graphicData>
            </a:graphic>
          </wp:inline>
        </w:drawing>
      </w:r>
    </w:p>
    <w:p w14:paraId="6A81902A" w14:textId="04287B0A" w:rsidR="00A77B3E" w:rsidRPr="00AF06E8" w:rsidRDefault="003B31BC" w:rsidP="00AF06E8">
      <w:pPr>
        <w:snapToGrid w:val="0"/>
        <w:spacing w:line="360" w:lineRule="auto"/>
        <w:jc w:val="both"/>
        <w:rPr>
          <w:rFonts w:ascii="Book Antiqua" w:hAnsi="Book Antiqua"/>
          <w:color w:val="000000" w:themeColor="text1"/>
        </w:rPr>
      </w:pPr>
      <w:r w:rsidRPr="00AF06E8">
        <w:rPr>
          <w:rFonts w:ascii="Book Antiqua" w:eastAsia="Book Antiqua" w:hAnsi="Book Antiqua" w:cs="Book Antiqua"/>
          <w:b/>
          <w:bCs/>
          <w:color w:val="000000"/>
        </w:rPr>
        <w:t>Figure 3</w:t>
      </w:r>
      <w:r w:rsidR="000E57A6" w:rsidRPr="00AF06E8">
        <w:rPr>
          <w:rFonts w:ascii="Book Antiqua" w:eastAsia="Book Antiqua" w:hAnsi="Book Antiqua" w:cs="Book Antiqua"/>
          <w:b/>
          <w:bCs/>
          <w:color w:val="000000"/>
        </w:rPr>
        <w:t xml:space="preserve"> </w:t>
      </w:r>
      <w:r w:rsidR="006530C2" w:rsidRPr="00AF06E8">
        <w:rPr>
          <w:rFonts w:ascii="Book Antiqua" w:eastAsia="Malgun Gothic" w:hAnsi="Book Antiqua"/>
          <w:b/>
          <w:color w:val="000000" w:themeColor="text1"/>
        </w:rPr>
        <w:t>Multiprobe</w:t>
      </w:r>
      <w:r w:rsidR="006530C2" w:rsidRPr="00AF06E8">
        <w:rPr>
          <w:rFonts w:ascii="Book Antiqua" w:hAnsi="Book Antiqua"/>
          <w:b/>
          <w:color w:val="000000" w:themeColor="text1"/>
        </w:rPr>
        <w:t xml:space="preserve"> </w:t>
      </w:r>
      <w:r w:rsidR="00D7507E" w:rsidRPr="00AF06E8">
        <w:rPr>
          <w:rFonts w:ascii="Book Antiqua" w:hAnsi="Book Antiqua"/>
          <w:b/>
          <w:color w:val="000000" w:themeColor="text1"/>
        </w:rPr>
        <w:t>locked nucleic acid</w:t>
      </w:r>
      <w:r w:rsidR="006530C2" w:rsidRPr="00AF06E8">
        <w:rPr>
          <w:rFonts w:ascii="Book Antiqua" w:hAnsi="Book Antiqua"/>
          <w:b/>
          <w:color w:val="000000" w:themeColor="text1"/>
        </w:rPr>
        <w:t xml:space="preserve"> real-time </w:t>
      </w:r>
      <w:r w:rsidR="00213C12" w:rsidRPr="00AF06E8">
        <w:rPr>
          <w:rFonts w:ascii="Book Antiqua" w:hAnsi="Book Antiqua"/>
          <w:b/>
          <w:color w:val="000000" w:themeColor="text1"/>
        </w:rPr>
        <w:t>polymerase chain reaction</w:t>
      </w:r>
      <w:r w:rsidR="006530C2" w:rsidRPr="00AF06E8">
        <w:rPr>
          <w:rFonts w:ascii="Book Antiqua" w:hAnsi="Book Antiqua"/>
          <w:b/>
          <w:color w:val="000000" w:themeColor="text1"/>
        </w:rPr>
        <w:t xml:space="preserve"> for discrimination among three types of polymorphisms in </w:t>
      </w:r>
      <w:r w:rsidR="006530C2" w:rsidRPr="00AF06E8">
        <w:rPr>
          <w:rFonts w:ascii="Book Antiqua" w:eastAsia="Malgun Gothic" w:hAnsi="Book Antiqua"/>
          <w:b/>
          <w:color w:val="000000" w:themeColor="text1"/>
        </w:rPr>
        <w:t xml:space="preserve">the </w:t>
      </w:r>
      <w:r w:rsidR="006530C2" w:rsidRPr="00AF06E8">
        <w:rPr>
          <w:rFonts w:ascii="Book Antiqua" w:hAnsi="Book Antiqua"/>
          <w:b/>
          <w:color w:val="000000" w:themeColor="text1"/>
        </w:rPr>
        <w:t xml:space="preserve">rt269 codon. Amplification curves </w:t>
      </w:r>
      <w:r w:rsidR="006530C2" w:rsidRPr="00AF06E8">
        <w:rPr>
          <w:rFonts w:ascii="Book Antiqua" w:eastAsia="Malgun Gothic" w:hAnsi="Book Antiqua"/>
          <w:b/>
          <w:color w:val="000000" w:themeColor="text1"/>
        </w:rPr>
        <w:t>are</w:t>
      </w:r>
      <w:r w:rsidR="006530C2" w:rsidRPr="00AF06E8">
        <w:rPr>
          <w:rFonts w:ascii="Book Antiqua" w:hAnsi="Book Antiqua"/>
          <w:b/>
          <w:color w:val="000000" w:themeColor="text1"/>
        </w:rPr>
        <w:t xml:space="preserve"> shown on the left, </w:t>
      </w:r>
      <w:r w:rsidR="006530C2" w:rsidRPr="00AF06E8">
        <w:rPr>
          <w:rFonts w:ascii="Book Antiqua" w:eastAsia="Malgun Gothic" w:hAnsi="Book Antiqua"/>
          <w:b/>
          <w:color w:val="000000" w:themeColor="text1"/>
        </w:rPr>
        <w:t xml:space="preserve">and </w:t>
      </w:r>
      <w:r w:rsidR="006530C2" w:rsidRPr="00AF06E8">
        <w:rPr>
          <w:rFonts w:ascii="Book Antiqua" w:hAnsi="Book Antiqua"/>
          <w:b/>
          <w:color w:val="000000" w:themeColor="text1"/>
        </w:rPr>
        <w:t xml:space="preserve">melting peaks </w:t>
      </w:r>
      <w:r w:rsidR="006530C2" w:rsidRPr="00AF06E8">
        <w:rPr>
          <w:rFonts w:ascii="Book Antiqua" w:eastAsia="Malgun Gothic" w:hAnsi="Book Antiqua"/>
          <w:b/>
          <w:color w:val="000000" w:themeColor="text1"/>
        </w:rPr>
        <w:t xml:space="preserve">are shown </w:t>
      </w:r>
      <w:r w:rsidR="006530C2" w:rsidRPr="00AF06E8">
        <w:rPr>
          <w:rFonts w:ascii="Book Antiqua" w:hAnsi="Book Antiqua"/>
          <w:b/>
          <w:color w:val="000000" w:themeColor="text1"/>
        </w:rPr>
        <w:t>on the right.</w:t>
      </w:r>
      <w:r w:rsidR="006530C2" w:rsidRPr="00AF06E8">
        <w:rPr>
          <w:rFonts w:ascii="Book Antiqua" w:hAnsi="Book Antiqua"/>
          <w:color w:val="000000" w:themeColor="text1"/>
        </w:rPr>
        <w:t xml:space="preserve"> </w:t>
      </w:r>
      <w:r w:rsidR="00213C12" w:rsidRPr="00AF06E8">
        <w:rPr>
          <w:rFonts w:ascii="Book Antiqua" w:hAnsi="Book Antiqua"/>
          <w:color w:val="000000" w:themeColor="text1"/>
        </w:rPr>
        <w:t xml:space="preserve">A: </w:t>
      </w:r>
      <w:r w:rsidR="006530C2" w:rsidRPr="00AF06E8">
        <w:rPr>
          <w:rFonts w:ascii="Book Antiqua" w:hAnsi="Book Antiqua"/>
          <w:color w:val="000000" w:themeColor="text1"/>
        </w:rPr>
        <w:t>With L1 wild</w:t>
      </w:r>
      <w:r w:rsidR="006530C2" w:rsidRPr="00AF06E8">
        <w:rPr>
          <w:rFonts w:ascii="Book Antiqua" w:eastAsia="Malgun Gothic" w:hAnsi="Book Antiqua"/>
          <w:color w:val="000000" w:themeColor="text1"/>
        </w:rPr>
        <w:t>-</w:t>
      </w:r>
      <w:r w:rsidR="006530C2" w:rsidRPr="00AF06E8">
        <w:rPr>
          <w:rFonts w:ascii="Book Antiqua" w:hAnsi="Book Antiqua"/>
          <w:color w:val="000000" w:themeColor="text1"/>
        </w:rPr>
        <w:t xml:space="preserve">type DNA templates, L1-type specific signals in </w:t>
      </w:r>
      <w:r w:rsidR="006530C2" w:rsidRPr="00AF06E8">
        <w:rPr>
          <w:rFonts w:ascii="Book Antiqua" w:eastAsia="Malgun Gothic" w:hAnsi="Book Antiqua"/>
          <w:color w:val="000000" w:themeColor="text1"/>
        </w:rPr>
        <w:t xml:space="preserve">the </w:t>
      </w:r>
      <w:r w:rsidR="006530C2" w:rsidRPr="00AF06E8">
        <w:rPr>
          <w:rFonts w:ascii="Book Antiqua" w:hAnsi="Book Antiqua"/>
          <w:color w:val="000000" w:themeColor="text1"/>
        </w:rPr>
        <w:t>FAM channel (solid) were detected</w:t>
      </w:r>
      <w:r w:rsidR="006530C2" w:rsidRPr="00AF06E8">
        <w:rPr>
          <w:rFonts w:ascii="Book Antiqua" w:eastAsia="Malgun Gothic" w:hAnsi="Book Antiqua"/>
          <w:color w:val="000000" w:themeColor="text1"/>
        </w:rPr>
        <w:t>,</w:t>
      </w:r>
      <w:r w:rsidR="006530C2" w:rsidRPr="00AF06E8">
        <w:rPr>
          <w:rFonts w:ascii="Book Antiqua" w:hAnsi="Book Antiqua"/>
          <w:color w:val="000000" w:themeColor="text1"/>
        </w:rPr>
        <w:t xml:space="preserve"> showing their dominant amplification and distinct melting temperatures (</w:t>
      </w:r>
      <w:r w:rsidR="006530C2" w:rsidRPr="00AF06E8">
        <w:rPr>
          <w:rFonts w:ascii="Book Antiqua" w:hAnsi="Book Antiqua"/>
          <w:iCs/>
          <w:color w:val="000000" w:themeColor="text1"/>
        </w:rPr>
        <w:t>T</w:t>
      </w:r>
      <w:r w:rsidR="006530C2" w:rsidRPr="00AF06E8">
        <w:rPr>
          <w:rFonts w:ascii="Book Antiqua" w:hAnsi="Book Antiqua"/>
          <w:color w:val="000000" w:themeColor="text1"/>
          <w:vertAlign w:val="subscript"/>
        </w:rPr>
        <w:t>m</w:t>
      </w:r>
      <w:r w:rsidR="006530C2" w:rsidRPr="00AF06E8">
        <w:rPr>
          <w:rFonts w:ascii="Book Antiqua" w:hAnsi="Book Antiqua"/>
          <w:color w:val="000000" w:themeColor="text1"/>
        </w:rPr>
        <w:t>), with minimal cross signals of amplification and melting peaks generated by weak cross hybridizations of the other probes (I and L2)</w:t>
      </w:r>
      <w:r w:rsidR="006530C2" w:rsidRPr="00AF06E8">
        <w:rPr>
          <w:rFonts w:ascii="Book Antiqua" w:eastAsia="Malgun Gothic" w:hAnsi="Book Antiqua"/>
          <w:color w:val="000000" w:themeColor="text1"/>
        </w:rPr>
        <w:t>,</w:t>
      </w:r>
      <w:r w:rsidR="006530C2" w:rsidRPr="00AF06E8">
        <w:rPr>
          <w:rFonts w:ascii="Book Antiqua" w:hAnsi="Book Antiqua"/>
          <w:color w:val="000000" w:themeColor="text1"/>
        </w:rPr>
        <w:t xml:space="preserve"> which were differentiated from the </w:t>
      </w:r>
      <w:r w:rsidR="006530C2" w:rsidRPr="00AF06E8">
        <w:rPr>
          <w:rFonts w:ascii="Book Antiqua" w:hAnsi="Book Antiqua"/>
          <w:iCs/>
          <w:color w:val="000000" w:themeColor="text1"/>
        </w:rPr>
        <w:t>T</w:t>
      </w:r>
      <w:r w:rsidR="006530C2" w:rsidRPr="00AF06E8">
        <w:rPr>
          <w:rFonts w:ascii="Book Antiqua" w:hAnsi="Book Antiqua"/>
          <w:color w:val="000000" w:themeColor="text1"/>
          <w:vertAlign w:val="subscript"/>
        </w:rPr>
        <w:t>m</w:t>
      </w:r>
      <w:r w:rsidR="006530C2" w:rsidRPr="00AF06E8">
        <w:rPr>
          <w:rFonts w:ascii="Book Antiqua" w:hAnsi="Book Antiqua"/>
          <w:color w:val="000000" w:themeColor="text1"/>
        </w:rPr>
        <w:t xml:space="preserve"> values for I and L2 detection</w:t>
      </w:r>
      <w:r w:rsidR="00213C12" w:rsidRPr="00AF06E8">
        <w:rPr>
          <w:rFonts w:ascii="Book Antiqua" w:hAnsi="Book Antiqua"/>
          <w:color w:val="000000" w:themeColor="text1"/>
        </w:rPr>
        <w:t>;</w:t>
      </w:r>
      <w:r w:rsidR="006530C2" w:rsidRPr="00AF06E8">
        <w:rPr>
          <w:rFonts w:ascii="Book Antiqua" w:hAnsi="Book Antiqua"/>
          <w:color w:val="000000" w:themeColor="text1"/>
        </w:rPr>
        <w:t xml:space="preserve"> </w:t>
      </w:r>
      <w:r w:rsidR="00213C12" w:rsidRPr="00AF06E8">
        <w:rPr>
          <w:rFonts w:ascii="Book Antiqua" w:hAnsi="Book Antiqua"/>
          <w:color w:val="000000" w:themeColor="text1"/>
        </w:rPr>
        <w:t xml:space="preserve">B: </w:t>
      </w:r>
      <w:r w:rsidR="006530C2" w:rsidRPr="00AF06E8">
        <w:rPr>
          <w:rFonts w:ascii="Book Antiqua" w:hAnsi="Book Antiqua"/>
          <w:color w:val="000000" w:themeColor="text1"/>
        </w:rPr>
        <w:t>For I variant</w:t>
      </w:r>
      <w:r w:rsidR="006530C2" w:rsidRPr="00AF06E8">
        <w:rPr>
          <w:rFonts w:ascii="Book Antiqua" w:eastAsia="Malgun Gothic" w:hAnsi="Book Antiqua"/>
          <w:color w:val="000000" w:themeColor="text1"/>
        </w:rPr>
        <w:t>-</w:t>
      </w:r>
      <w:r w:rsidR="006530C2" w:rsidRPr="00AF06E8">
        <w:rPr>
          <w:rFonts w:ascii="Book Antiqua" w:hAnsi="Book Antiqua"/>
          <w:color w:val="000000" w:themeColor="text1"/>
        </w:rPr>
        <w:t xml:space="preserve">type DNA templates, I-type specific signals in </w:t>
      </w:r>
      <w:r w:rsidR="006530C2" w:rsidRPr="00AF06E8">
        <w:rPr>
          <w:rFonts w:ascii="Book Antiqua" w:eastAsia="Malgun Gothic" w:hAnsi="Book Antiqua"/>
          <w:color w:val="000000" w:themeColor="text1"/>
        </w:rPr>
        <w:t xml:space="preserve">the </w:t>
      </w:r>
      <w:r w:rsidR="006530C2" w:rsidRPr="00AF06E8">
        <w:rPr>
          <w:rFonts w:ascii="Book Antiqua" w:hAnsi="Book Antiqua"/>
          <w:color w:val="000000" w:themeColor="text1"/>
        </w:rPr>
        <w:t>Hex channel (dotted) were detected</w:t>
      </w:r>
      <w:r w:rsidR="006530C2" w:rsidRPr="00AF06E8">
        <w:rPr>
          <w:rFonts w:ascii="Book Antiqua" w:eastAsia="Malgun Gothic" w:hAnsi="Book Antiqua"/>
          <w:color w:val="000000" w:themeColor="text1"/>
        </w:rPr>
        <w:t>,</w:t>
      </w:r>
      <w:r w:rsidR="006530C2" w:rsidRPr="00AF06E8">
        <w:rPr>
          <w:rFonts w:ascii="Book Antiqua" w:hAnsi="Book Antiqua"/>
          <w:color w:val="000000" w:themeColor="text1"/>
        </w:rPr>
        <w:t xml:space="preserve"> showing their exclusive amplifications and </w:t>
      </w:r>
      <w:r w:rsidR="006530C2" w:rsidRPr="00AF06E8">
        <w:rPr>
          <w:rFonts w:ascii="Book Antiqua" w:hAnsi="Book Antiqua"/>
          <w:color w:val="000000" w:themeColor="text1"/>
        </w:rPr>
        <w:lastRenderedPageBreak/>
        <w:t xml:space="preserve">distinct </w:t>
      </w:r>
      <w:r w:rsidR="006530C2" w:rsidRPr="00AF06E8">
        <w:rPr>
          <w:rFonts w:ascii="Book Antiqua" w:hAnsi="Book Antiqua"/>
          <w:iCs/>
          <w:color w:val="000000" w:themeColor="text1"/>
        </w:rPr>
        <w:t>T</w:t>
      </w:r>
      <w:r w:rsidR="006530C2" w:rsidRPr="00AF06E8">
        <w:rPr>
          <w:rFonts w:ascii="Book Antiqua" w:hAnsi="Book Antiqua"/>
          <w:color w:val="000000" w:themeColor="text1"/>
          <w:vertAlign w:val="subscript"/>
        </w:rPr>
        <w:t>m</w:t>
      </w:r>
      <w:r w:rsidR="006530C2" w:rsidRPr="00AF06E8">
        <w:rPr>
          <w:rFonts w:ascii="Book Antiqua" w:hAnsi="Book Antiqua"/>
          <w:color w:val="000000" w:themeColor="text1"/>
        </w:rPr>
        <w:t xml:space="preserve"> values, with no cross signals</w:t>
      </w:r>
      <w:r w:rsidR="00213C12" w:rsidRPr="00AF06E8">
        <w:rPr>
          <w:rFonts w:ascii="Book Antiqua" w:hAnsi="Book Antiqua"/>
          <w:color w:val="000000" w:themeColor="text1"/>
        </w:rPr>
        <w:t>; C:</w:t>
      </w:r>
      <w:r w:rsidR="006530C2" w:rsidRPr="00AF06E8">
        <w:rPr>
          <w:rFonts w:ascii="Book Antiqua" w:hAnsi="Book Antiqua"/>
          <w:color w:val="000000" w:themeColor="text1"/>
        </w:rPr>
        <w:t xml:space="preserve"> For L2 variant</w:t>
      </w:r>
      <w:r w:rsidR="006530C2" w:rsidRPr="00AF06E8">
        <w:rPr>
          <w:rFonts w:ascii="Book Antiqua" w:eastAsia="Malgun Gothic" w:hAnsi="Book Antiqua"/>
          <w:color w:val="000000" w:themeColor="text1"/>
        </w:rPr>
        <w:t>-</w:t>
      </w:r>
      <w:r w:rsidR="006530C2" w:rsidRPr="00AF06E8">
        <w:rPr>
          <w:rFonts w:ascii="Book Antiqua" w:hAnsi="Book Antiqua"/>
          <w:color w:val="000000" w:themeColor="text1"/>
        </w:rPr>
        <w:t>type DNA templates, amplification curves showed weak cross signals, but melting peaks were distinct with no cross signals.</w:t>
      </w:r>
    </w:p>
    <w:p w14:paraId="2004E5DB" w14:textId="68643D2C" w:rsidR="00213C12" w:rsidRPr="00AF06E8" w:rsidRDefault="00213C12" w:rsidP="00AF06E8">
      <w:pPr>
        <w:snapToGrid w:val="0"/>
        <w:spacing w:line="360" w:lineRule="auto"/>
        <w:jc w:val="both"/>
        <w:rPr>
          <w:rFonts w:ascii="Book Antiqua" w:hAnsi="Book Antiqua"/>
          <w:color w:val="000000" w:themeColor="text1"/>
        </w:rPr>
      </w:pPr>
    </w:p>
    <w:p w14:paraId="688B9D12" w14:textId="77777777" w:rsidR="00213C12" w:rsidRPr="00AF06E8" w:rsidRDefault="00213C12" w:rsidP="00AF06E8">
      <w:pPr>
        <w:snapToGrid w:val="0"/>
        <w:spacing w:line="360" w:lineRule="auto"/>
        <w:jc w:val="both"/>
        <w:rPr>
          <w:rFonts w:ascii="Book Antiqua" w:eastAsia="Book Antiqua" w:hAnsi="Book Antiqua" w:cs="Book Antiqua"/>
          <w:color w:val="000000"/>
        </w:rPr>
      </w:pPr>
    </w:p>
    <w:p w14:paraId="2753446D" w14:textId="3A42D77C" w:rsidR="000E57A6" w:rsidRPr="00AF06E8" w:rsidRDefault="008C396B" w:rsidP="00AF06E8">
      <w:pPr>
        <w:spacing w:line="360" w:lineRule="auto"/>
        <w:jc w:val="both"/>
        <w:rPr>
          <w:rFonts w:ascii="Book Antiqua" w:hAnsi="Book Antiqua"/>
          <w:b/>
          <w:bCs/>
        </w:rPr>
      </w:pPr>
      <w:r w:rsidRPr="00AF06E8">
        <w:rPr>
          <w:rFonts w:ascii="Book Antiqua" w:hAnsi="Book Antiqua"/>
          <w:b/>
          <w:bCs/>
          <w:noProof/>
          <w:lang w:eastAsia="ko-KR"/>
        </w:rPr>
        <w:drawing>
          <wp:inline distT="0" distB="0" distL="0" distR="0" wp14:anchorId="5BE138BC" wp14:editId="591A7555">
            <wp:extent cx="6488541" cy="1542415"/>
            <wp:effectExtent l="0" t="0" r="7620" b="63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6">
                      <a:extLst>
                        <a:ext uri="{28A0092B-C50C-407E-A947-70E740481C1C}">
                          <a14:useLocalDpi xmlns:a14="http://schemas.microsoft.com/office/drawing/2010/main" val="0"/>
                        </a:ext>
                      </a:extLst>
                    </a:blip>
                    <a:stretch>
                      <a:fillRect/>
                    </a:stretch>
                  </pic:blipFill>
                  <pic:spPr>
                    <a:xfrm>
                      <a:off x="0" y="0"/>
                      <a:ext cx="6512093" cy="1548014"/>
                    </a:xfrm>
                    <a:prstGeom prst="rect">
                      <a:avLst/>
                    </a:prstGeom>
                  </pic:spPr>
                </pic:pic>
              </a:graphicData>
            </a:graphic>
          </wp:inline>
        </w:drawing>
      </w:r>
    </w:p>
    <w:p w14:paraId="4FFD0E6E" w14:textId="6A6486A3" w:rsidR="00267EE6" w:rsidRPr="00AF06E8" w:rsidRDefault="00EE3005" w:rsidP="00AF06E8">
      <w:pPr>
        <w:spacing w:line="360" w:lineRule="auto"/>
        <w:jc w:val="both"/>
        <w:rPr>
          <w:rFonts w:ascii="Book Antiqua" w:hAnsi="Book Antiqua"/>
          <w:noProof/>
        </w:rPr>
      </w:pPr>
      <w:r w:rsidRPr="00AF06E8">
        <w:rPr>
          <w:rFonts w:ascii="Book Antiqua" w:hAnsi="Book Antiqua"/>
          <w:noProof/>
          <w:lang w:eastAsia="ko-KR"/>
        </w:rPr>
        <w:drawing>
          <wp:inline distT="0" distB="0" distL="0" distR="0" wp14:anchorId="2D8E0C48" wp14:editId="08F8353F">
            <wp:extent cx="6480048" cy="147878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2366" cy="1479309"/>
                    </a:xfrm>
                    <a:prstGeom prst="rect">
                      <a:avLst/>
                    </a:prstGeom>
                  </pic:spPr>
                </pic:pic>
              </a:graphicData>
            </a:graphic>
          </wp:inline>
        </w:drawing>
      </w:r>
    </w:p>
    <w:p w14:paraId="7362DB14" w14:textId="63CD7374" w:rsidR="00267EE6" w:rsidRPr="00AF06E8" w:rsidRDefault="00EE3005" w:rsidP="00AF06E8">
      <w:pPr>
        <w:spacing w:line="360" w:lineRule="auto"/>
        <w:jc w:val="both"/>
        <w:rPr>
          <w:rFonts w:ascii="Book Antiqua" w:hAnsi="Book Antiqua"/>
          <w:b/>
          <w:bCs/>
        </w:rPr>
      </w:pPr>
      <w:r w:rsidRPr="00AF06E8">
        <w:rPr>
          <w:rFonts w:ascii="Book Antiqua" w:hAnsi="Book Antiqua"/>
          <w:noProof/>
          <w:lang w:eastAsia="ko-KR"/>
        </w:rPr>
        <w:drawing>
          <wp:inline distT="0" distB="0" distL="0" distR="0" wp14:anchorId="1353E4DB" wp14:editId="5C7218DD">
            <wp:extent cx="6558162" cy="1566672"/>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58162" cy="1566672"/>
                    </a:xfrm>
                    <a:prstGeom prst="rect">
                      <a:avLst/>
                    </a:prstGeom>
                  </pic:spPr>
                </pic:pic>
              </a:graphicData>
            </a:graphic>
          </wp:inline>
        </w:drawing>
      </w:r>
    </w:p>
    <w:p w14:paraId="5BD31F3A" w14:textId="0C99C38D" w:rsidR="00EE3005" w:rsidRPr="00AF06E8" w:rsidRDefault="00EE3005" w:rsidP="00AF06E8">
      <w:pPr>
        <w:spacing w:line="360" w:lineRule="auto"/>
        <w:jc w:val="both"/>
        <w:rPr>
          <w:rFonts w:ascii="Book Antiqua" w:hAnsi="Book Antiqua"/>
          <w:b/>
          <w:bCs/>
        </w:rPr>
      </w:pPr>
      <w:r w:rsidRPr="00AF06E8">
        <w:rPr>
          <w:rFonts w:ascii="Book Antiqua" w:hAnsi="Book Antiqua"/>
          <w:noProof/>
          <w:lang w:eastAsia="ko-KR"/>
        </w:rPr>
        <w:drawing>
          <wp:inline distT="0" distB="0" distL="0" distR="0" wp14:anchorId="5CA4F076" wp14:editId="10043609">
            <wp:extent cx="6608064" cy="146916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08064" cy="1469165"/>
                    </a:xfrm>
                    <a:prstGeom prst="rect">
                      <a:avLst/>
                    </a:prstGeom>
                  </pic:spPr>
                </pic:pic>
              </a:graphicData>
            </a:graphic>
          </wp:inline>
        </w:drawing>
      </w:r>
    </w:p>
    <w:p w14:paraId="01EFA841" w14:textId="422669D7" w:rsidR="00EE3005" w:rsidRPr="00AF06E8" w:rsidRDefault="00EE3005" w:rsidP="00AF06E8">
      <w:pPr>
        <w:spacing w:line="360" w:lineRule="auto"/>
        <w:jc w:val="both"/>
        <w:rPr>
          <w:rFonts w:ascii="Book Antiqua" w:hAnsi="Book Antiqua"/>
          <w:b/>
          <w:bCs/>
        </w:rPr>
      </w:pPr>
    </w:p>
    <w:p w14:paraId="7CD04ECC" w14:textId="705F23A0" w:rsidR="000B0ABB" w:rsidRPr="00AF06E8" w:rsidRDefault="008C396B" w:rsidP="00AF06E8">
      <w:pPr>
        <w:spacing w:line="360" w:lineRule="auto"/>
        <w:jc w:val="both"/>
        <w:rPr>
          <w:rFonts w:ascii="Book Antiqua" w:hAnsi="Book Antiqua"/>
          <w:b/>
          <w:bCs/>
        </w:rPr>
      </w:pPr>
      <w:r w:rsidRPr="00AF06E8">
        <w:rPr>
          <w:rFonts w:ascii="Book Antiqua" w:hAnsi="Book Antiqua"/>
          <w:b/>
          <w:bCs/>
          <w:noProof/>
          <w:lang w:eastAsia="ko-KR"/>
        </w:rPr>
        <w:lastRenderedPageBreak/>
        <w:drawing>
          <wp:inline distT="0" distB="0" distL="0" distR="0" wp14:anchorId="50268ED3" wp14:editId="54D86DAD">
            <wp:extent cx="6573328" cy="1501472"/>
            <wp:effectExtent l="0" t="0" r="0" b="381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20">
                      <a:extLst>
                        <a:ext uri="{28A0092B-C50C-407E-A947-70E740481C1C}">
                          <a14:useLocalDpi xmlns:a14="http://schemas.microsoft.com/office/drawing/2010/main" val="0"/>
                        </a:ext>
                      </a:extLst>
                    </a:blip>
                    <a:stretch>
                      <a:fillRect/>
                    </a:stretch>
                  </pic:blipFill>
                  <pic:spPr>
                    <a:xfrm>
                      <a:off x="0" y="0"/>
                      <a:ext cx="6625853" cy="1513470"/>
                    </a:xfrm>
                    <a:prstGeom prst="rect">
                      <a:avLst/>
                    </a:prstGeom>
                  </pic:spPr>
                </pic:pic>
              </a:graphicData>
            </a:graphic>
          </wp:inline>
        </w:drawing>
      </w:r>
    </w:p>
    <w:p w14:paraId="5596438C" w14:textId="13A6D6D1" w:rsidR="008C396B" w:rsidRPr="00AF06E8" w:rsidRDefault="008C396B" w:rsidP="00AF06E8">
      <w:pPr>
        <w:spacing w:line="360" w:lineRule="auto"/>
        <w:jc w:val="both"/>
        <w:rPr>
          <w:rFonts w:ascii="Book Antiqua" w:hAnsi="Book Antiqua"/>
          <w:b/>
          <w:bCs/>
        </w:rPr>
      </w:pPr>
      <w:r w:rsidRPr="00AF06E8">
        <w:rPr>
          <w:rFonts w:ascii="Book Antiqua" w:hAnsi="Book Antiqua"/>
          <w:b/>
          <w:bCs/>
          <w:noProof/>
          <w:lang w:eastAsia="ko-KR"/>
        </w:rPr>
        <w:drawing>
          <wp:inline distT="0" distB="0" distL="0" distR="0" wp14:anchorId="028BD846" wp14:editId="317C750D">
            <wp:extent cx="6555610" cy="1552755"/>
            <wp:effectExtent l="0" t="0" r="0" b="952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png"/>
                    <pic:cNvPicPr/>
                  </pic:nvPicPr>
                  <pic:blipFill>
                    <a:blip r:embed="rId21">
                      <a:extLst>
                        <a:ext uri="{28A0092B-C50C-407E-A947-70E740481C1C}">
                          <a14:useLocalDpi xmlns:a14="http://schemas.microsoft.com/office/drawing/2010/main" val="0"/>
                        </a:ext>
                      </a:extLst>
                    </a:blip>
                    <a:stretch>
                      <a:fillRect/>
                    </a:stretch>
                  </pic:blipFill>
                  <pic:spPr>
                    <a:xfrm>
                      <a:off x="0" y="0"/>
                      <a:ext cx="6588494" cy="1560544"/>
                    </a:xfrm>
                    <a:prstGeom prst="rect">
                      <a:avLst/>
                    </a:prstGeom>
                  </pic:spPr>
                </pic:pic>
              </a:graphicData>
            </a:graphic>
          </wp:inline>
        </w:drawing>
      </w:r>
    </w:p>
    <w:p w14:paraId="2F26250A" w14:textId="77777777" w:rsidR="00213C12" w:rsidRPr="00AF06E8" w:rsidRDefault="003B31BC" w:rsidP="00AF06E8">
      <w:pPr>
        <w:spacing w:line="360" w:lineRule="auto"/>
        <w:contextualSpacing/>
        <w:mirrorIndents/>
        <w:jc w:val="both"/>
        <w:rPr>
          <w:rFonts w:ascii="Book Antiqua" w:hAnsi="Book Antiqua"/>
          <w:color w:val="000000" w:themeColor="text1"/>
        </w:rPr>
      </w:pPr>
      <w:r w:rsidRPr="00AF06E8">
        <w:rPr>
          <w:rFonts w:ascii="Book Antiqua" w:eastAsia="Book Antiqua" w:hAnsi="Book Antiqua" w:cs="Book Antiqua"/>
          <w:b/>
          <w:bCs/>
          <w:color w:val="000000"/>
        </w:rPr>
        <w:t>Figure 4</w:t>
      </w:r>
      <w:r w:rsidR="000B0ABB" w:rsidRPr="00AF06E8">
        <w:rPr>
          <w:rFonts w:ascii="Book Antiqua" w:eastAsia="Book Antiqua" w:hAnsi="Book Antiqua" w:cs="Book Antiqua"/>
          <w:b/>
          <w:bCs/>
          <w:color w:val="000000"/>
        </w:rPr>
        <w:t xml:space="preserve"> </w:t>
      </w:r>
      <w:r w:rsidRPr="00AF06E8">
        <w:rPr>
          <w:rFonts w:ascii="Book Antiqua" w:hAnsi="Book Antiqua"/>
          <w:b/>
          <w:color w:val="000000" w:themeColor="text1"/>
        </w:rPr>
        <w:t xml:space="preserve">Confirmation of </w:t>
      </w:r>
      <w:r w:rsidRPr="00AF06E8">
        <w:rPr>
          <w:rFonts w:ascii="Book Antiqua" w:eastAsia="Malgun Gothic" w:hAnsi="Book Antiqua"/>
          <w:b/>
          <w:color w:val="000000" w:themeColor="text1"/>
        </w:rPr>
        <w:t>multiprobe</w:t>
      </w:r>
      <w:r w:rsidRPr="00AF06E8">
        <w:rPr>
          <w:rFonts w:ascii="Book Antiqua" w:hAnsi="Book Antiqua"/>
          <w:b/>
          <w:color w:val="000000" w:themeColor="text1"/>
        </w:rPr>
        <w:t xml:space="preserve"> </w:t>
      </w:r>
      <w:r w:rsidR="00D7507E" w:rsidRPr="00AF06E8">
        <w:rPr>
          <w:rFonts w:ascii="Book Antiqua" w:hAnsi="Book Antiqua"/>
          <w:b/>
          <w:color w:val="000000" w:themeColor="text1"/>
        </w:rPr>
        <w:t>locked nucleic acid</w:t>
      </w:r>
      <w:r w:rsidRPr="00AF06E8">
        <w:rPr>
          <w:rFonts w:ascii="Book Antiqua" w:hAnsi="Book Antiqua"/>
          <w:b/>
          <w:color w:val="000000" w:themeColor="text1"/>
        </w:rPr>
        <w:t xml:space="preserve"> real-time </w:t>
      </w:r>
      <w:r w:rsidR="00213C12" w:rsidRPr="00AF06E8">
        <w:rPr>
          <w:rFonts w:ascii="Book Antiqua" w:hAnsi="Book Antiqua"/>
          <w:b/>
          <w:color w:val="000000" w:themeColor="text1"/>
        </w:rPr>
        <w:t>polymerase chain reaction</w:t>
      </w:r>
      <w:r w:rsidRPr="00AF06E8">
        <w:rPr>
          <w:rFonts w:ascii="Book Antiqua" w:hAnsi="Book Antiqua"/>
          <w:b/>
          <w:color w:val="000000" w:themeColor="text1"/>
        </w:rPr>
        <w:t xml:space="preserve"> identification results of </w:t>
      </w:r>
      <w:r w:rsidR="00D7507E" w:rsidRPr="00AF06E8">
        <w:rPr>
          <w:rFonts w:ascii="Book Antiqua" w:hAnsi="Book Antiqua"/>
          <w:b/>
          <w:color w:val="000000" w:themeColor="text1"/>
        </w:rPr>
        <w:t>hepatitis B virus</w:t>
      </w:r>
      <w:r w:rsidRPr="00AF06E8">
        <w:rPr>
          <w:rFonts w:ascii="Book Antiqua" w:hAnsi="Book Antiqua"/>
          <w:b/>
          <w:color w:val="000000" w:themeColor="text1"/>
        </w:rPr>
        <w:t xml:space="preserve"> rtL269 variants by direct sequencing.</w:t>
      </w:r>
      <w:r w:rsidRPr="00AF06E8">
        <w:rPr>
          <w:rFonts w:ascii="Book Antiqua" w:hAnsi="Book Antiqua"/>
          <w:color w:val="000000" w:themeColor="text1"/>
        </w:rPr>
        <w:t xml:space="preserve"> Nucleotide bases are shown in the parentheses. </w:t>
      </w:r>
      <w:r w:rsidRPr="00AF06E8">
        <w:rPr>
          <w:rFonts w:ascii="Book Antiqua" w:eastAsia="Malgun Gothic" w:hAnsi="Book Antiqua"/>
          <w:color w:val="000000" w:themeColor="text1"/>
        </w:rPr>
        <w:t xml:space="preserve">Lowercase </w:t>
      </w:r>
      <w:r w:rsidRPr="00AF06E8">
        <w:rPr>
          <w:rFonts w:ascii="Book Antiqua" w:hAnsi="Book Antiqua"/>
          <w:color w:val="000000" w:themeColor="text1"/>
        </w:rPr>
        <w:t>letters represent the base present in a lower amount relative to the dominant variant. Bold indicates the dominant amino acids and bases</w:t>
      </w:r>
      <w:r w:rsidR="00213C12" w:rsidRPr="00AF06E8">
        <w:rPr>
          <w:rFonts w:ascii="Book Antiqua" w:hAnsi="Book Antiqua"/>
          <w:color w:val="000000" w:themeColor="text1"/>
        </w:rPr>
        <w:t>. Arrow</w:t>
      </w:r>
      <w:r w:rsidR="008C396B" w:rsidRPr="00AF06E8">
        <w:rPr>
          <w:rFonts w:ascii="Book Antiqua" w:hAnsi="Book Antiqua"/>
          <w:color w:val="000000" w:themeColor="text1"/>
        </w:rPr>
        <w:t>s</w:t>
      </w:r>
      <w:r w:rsidR="00213C12" w:rsidRPr="00AF06E8">
        <w:rPr>
          <w:rFonts w:ascii="Book Antiqua" w:hAnsi="Book Antiqua"/>
          <w:color w:val="000000" w:themeColor="text1"/>
        </w:rPr>
        <w:t xml:space="preserve"> represent</w:t>
      </w:r>
      <w:r w:rsidR="008C396B" w:rsidRPr="00AF06E8">
        <w:rPr>
          <w:rFonts w:ascii="Book Antiqua" w:hAnsi="Book Antiqua"/>
          <w:color w:val="000000" w:themeColor="text1"/>
        </w:rPr>
        <w:t xml:space="preserve"> the codon sequence positions for leucine or isoleucine;  yellow, mixed bases.</w:t>
      </w:r>
    </w:p>
    <w:p w14:paraId="7004D43D" w14:textId="5E6DA37F" w:rsidR="00AF06E8" w:rsidRPr="00AF06E8" w:rsidRDefault="00AF06E8" w:rsidP="00AF06E8">
      <w:pPr>
        <w:spacing w:line="360" w:lineRule="auto"/>
        <w:contextualSpacing/>
        <w:mirrorIndents/>
        <w:jc w:val="both"/>
        <w:rPr>
          <w:rFonts w:ascii="Book Antiqua" w:hAnsi="Book Antiqua"/>
          <w:b/>
        </w:rPr>
        <w:sectPr w:rsidR="00AF06E8" w:rsidRPr="00AF06E8" w:rsidSect="00D7507E">
          <w:pgSz w:w="12240" w:h="15840"/>
          <w:pgMar w:top="1440" w:right="1440" w:bottom="1440" w:left="1440" w:header="720" w:footer="720" w:gutter="0"/>
          <w:cols w:space="720"/>
          <w:docGrid w:linePitch="360"/>
        </w:sectPr>
      </w:pPr>
    </w:p>
    <w:p w14:paraId="69B7BD49" w14:textId="2D3CF22C" w:rsidR="000B0ABB" w:rsidRPr="00AF06E8" w:rsidRDefault="000B0ABB" w:rsidP="00AF06E8">
      <w:pPr>
        <w:spacing w:line="360" w:lineRule="auto"/>
        <w:contextualSpacing/>
        <w:mirrorIndents/>
        <w:jc w:val="both"/>
        <w:rPr>
          <w:rFonts w:ascii="Book Antiqua" w:hAnsi="Book Antiqua"/>
          <w:b/>
        </w:rPr>
      </w:pPr>
      <w:r w:rsidRPr="00AF06E8">
        <w:rPr>
          <w:rFonts w:ascii="Book Antiqua" w:hAnsi="Book Antiqua"/>
          <w:b/>
        </w:rPr>
        <w:lastRenderedPageBreak/>
        <w:t xml:space="preserve">Table 1 Primers and locked nucleic acid probes developed for </w:t>
      </w:r>
      <w:r w:rsidRPr="00AF06E8">
        <w:rPr>
          <w:rFonts w:ascii="Book Antiqua" w:eastAsia="Malgun Gothic" w:hAnsi="Book Antiqua"/>
          <w:b/>
        </w:rPr>
        <w:t xml:space="preserve">the </w:t>
      </w:r>
      <w:r w:rsidRPr="00AF06E8">
        <w:rPr>
          <w:rFonts w:ascii="Book Antiqua" w:hAnsi="Book Antiqua"/>
          <w:b/>
        </w:rPr>
        <w:t xml:space="preserve">identification of the </w:t>
      </w:r>
      <w:bookmarkStart w:id="63" w:name="_Hlk127369657"/>
      <w:r w:rsidRPr="00AF06E8">
        <w:rPr>
          <w:rFonts w:ascii="Book Antiqua" w:hAnsi="Book Antiqua"/>
          <w:b/>
        </w:rPr>
        <w:t>hepatitis B virus</w:t>
      </w:r>
      <w:bookmarkEnd w:id="63"/>
      <w:r w:rsidRPr="00AF06E8">
        <w:rPr>
          <w:rFonts w:ascii="Book Antiqua" w:hAnsi="Book Antiqua"/>
          <w:b/>
        </w:rPr>
        <w:t xml:space="preserve"> L/I/L2 variants by </w:t>
      </w:r>
      <w:r w:rsidRPr="00AF06E8">
        <w:rPr>
          <w:rFonts w:ascii="Book Antiqua" w:eastAsia="Malgun Gothic" w:hAnsi="Book Antiqua"/>
          <w:b/>
        </w:rPr>
        <w:t>multiprobe</w:t>
      </w:r>
      <w:r w:rsidRPr="00AF06E8">
        <w:rPr>
          <w:rFonts w:ascii="Book Antiqua" w:hAnsi="Book Antiqua"/>
          <w:b/>
        </w:rPr>
        <w:t xml:space="preserve"> locked nucleic acid real-time polymerase chain reaction</w:t>
      </w:r>
    </w:p>
    <w:tbl>
      <w:tblPr>
        <w:tblW w:w="11449" w:type="dxa"/>
        <w:tblInd w:w="-851"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127"/>
        <w:gridCol w:w="5495"/>
        <w:gridCol w:w="992"/>
        <w:gridCol w:w="1701"/>
        <w:gridCol w:w="1134"/>
      </w:tblGrid>
      <w:tr w:rsidR="000B0ABB" w:rsidRPr="00AF06E8" w14:paraId="64254DDC" w14:textId="77777777" w:rsidTr="00213C12">
        <w:tc>
          <w:tcPr>
            <w:tcW w:w="2127" w:type="dxa"/>
            <w:tcBorders>
              <w:bottom w:val="single" w:sz="4" w:space="0" w:color="auto"/>
            </w:tcBorders>
          </w:tcPr>
          <w:p w14:paraId="48E57ED3" w14:textId="77777777" w:rsidR="000B0ABB" w:rsidRPr="00AF06E8" w:rsidRDefault="000B0ABB" w:rsidP="00AF06E8">
            <w:pPr>
              <w:spacing w:line="360" w:lineRule="auto"/>
              <w:contextualSpacing/>
              <w:mirrorIndents/>
              <w:jc w:val="both"/>
              <w:rPr>
                <w:rFonts w:ascii="Book Antiqua" w:hAnsi="Book Antiqua"/>
                <w:b/>
                <w:bCs/>
              </w:rPr>
            </w:pPr>
            <w:r w:rsidRPr="00AF06E8">
              <w:rPr>
                <w:rFonts w:ascii="Book Antiqua" w:hAnsi="Book Antiqua"/>
                <w:b/>
                <w:bCs/>
              </w:rPr>
              <w:br w:type="page"/>
              <w:t>Primer/probe</w:t>
            </w:r>
          </w:p>
        </w:tc>
        <w:tc>
          <w:tcPr>
            <w:tcW w:w="5495" w:type="dxa"/>
            <w:tcBorders>
              <w:bottom w:val="single" w:sz="4" w:space="0" w:color="auto"/>
            </w:tcBorders>
          </w:tcPr>
          <w:p w14:paraId="273F2E4F" w14:textId="77777777" w:rsidR="000B0ABB" w:rsidRPr="00AF06E8" w:rsidRDefault="000B0ABB" w:rsidP="00AF06E8">
            <w:pPr>
              <w:spacing w:line="360" w:lineRule="auto"/>
              <w:contextualSpacing/>
              <w:mirrorIndents/>
              <w:jc w:val="both"/>
              <w:rPr>
                <w:rFonts w:ascii="Book Antiqua" w:hAnsi="Book Antiqua"/>
                <w:b/>
                <w:bCs/>
              </w:rPr>
            </w:pPr>
            <w:r w:rsidRPr="00AF06E8">
              <w:rPr>
                <w:rFonts w:ascii="Book Antiqua" w:hAnsi="Book Antiqua"/>
                <w:b/>
                <w:bCs/>
              </w:rPr>
              <w:t>Sequence (5’ to 3’)</w:t>
            </w:r>
            <w:r w:rsidRPr="00AF06E8">
              <w:rPr>
                <w:rFonts w:ascii="Book Antiqua" w:hAnsi="Book Antiqua"/>
                <w:b/>
                <w:bCs/>
                <w:iCs/>
                <w:vertAlign w:val="superscript"/>
              </w:rPr>
              <w:t>1</w:t>
            </w:r>
          </w:p>
        </w:tc>
        <w:tc>
          <w:tcPr>
            <w:tcW w:w="992" w:type="dxa"/>
            <w:tcBorders>
              <w:bottom w:val="single" w:sz="4" w:space="0" w:color="auto"/>
            </w:tcBorders>
          </w:tcPr>
          <w:p w14:paraId="3DE05561" w14:textId="77777777" w:rsidR="000B0ABB" w:rsidRPr="00AF06E8" w:rsidRDefault="000B0ABB" w:rsidP="00AF06E8">
            <w:pPr>
              <w:spacing w:line="360" w:lineRule="auto"/>
              <w:contextualSpacing/>
              <w:mirrorIndents/>
              <w:jc w:val="both"/>
              <w:rPr>
                <w:rFonts w:ascii="Book Antiqua" w:hAnsi="Book Antiqua"/>
                <w:b/>
                <w:bCs/>
                <w:vertAlign w:val="superscript"/>
              </w:rPr>
            </w:pPr>
            <w:r w:rsidRPr="00AF06E8">
              <w:rPr>
                <w:rFonts w:ascii="Book Antiqua" w:hAnsi="Book Antiqua"/>
                <w:b/>
                <w:bCs/>
                <w:iCs/>
              </w:rPr>
              <w:t>T</w:t>
            </w:r>
            <w:r w:rsidRPr="00AF06E8">
              <w:rPr>
                <w:rFonts w:ascii="Book Antiqua" w:hAnsi="Book Antiqua"/>
                <w:b/>
                <w:bCs/>
                <w:iCs/>
                <w:vertAlign w:val="subscript"/>
              </w:rPr>
              <w:t>m</w:t>
            </w:r>
            <w:r w:rsidRPr="00AF06E8">
              <w:rPr>
                <w:rFonts w:ascii="Book Antiqua" w:hAnsi="Book Antiqua"/>
                <w:b/>
                <w:bCs/>
                <w:i/>
                <w:vertAlign w:val="subscript"/>
              </w:rPr>
              <w:t xml:space="preserve"> </w:t>
            </w:r>
            <w:r w:rsidRPr="00AF06E8">
              <w:rPr>
                <w:rFonts w:ascii="Book Antiqua" w:hAnsi="Book Antiqua"/>
                <w:b/>
                <w:bCs/>
              </w:rPr>
              <w:t>(°C)</w:t>
            </w:r>
            <w:r w:rsidRPr="00AF06E8">
              <w:rPr>
                <w:rFonts w:ascii="Book Antiqua" w:hAnsi="Book Antiqua"/>
                <w:b/>
                <w:bCs/>
                <w:iCs/>
                <w:vertAlign w:val="superscript"/>
              </w:rPr>
              <w:t>2</w:t>
            </w:r>
          </w:p>
        </w:tc>
        <w:tc>
          <w:tcPr>
            <w:tcW w:w="1701" w:type="dxa"/>
            <w:tcBorders>
              <w:bottom w:val="single" w:sz="4" w:space="0" w:color="auto"/>
            </w:tcBorders>
          </w:tcPr>
          <w:p w14:paraId="62384B6B" w14:textId="77777777" w:rsidR="000B0ABB" w:rsidRPr="00AF06E8" w:rsidRDefault="000B0ABB" w:rsidP="00AF06E8">
            <w:pPr>
              <w:spacing w:line="360" w:lineRule="auto"/>
              <w:contextualSpacing/>
              <w:mirrorIndents/>
              <w:jc w:val="both"/>
              <w:rPr>
                <w:rFonts w:ascii="Book Antiqua" w:hAnsi="Book Antiqua"/>
                <w:b/>
                <w:bCs/>
              </w:rPr>
            </w:pPr>
            <w:r w:rsidRPr="00AF06E8">
              <w:rPr>
                <w:rFonts w:ascii="Book Antiqua" w:hAnsi="Book Antiqua"/>
                <w:b/>
                <w:bCs/>
              </w:rPr>
              <w:t>Target</w:t>
            </w:r>
          </w:p>
        </w:tc>
        <w:tc>
          <w:tcPr>
            <w:tcW w:w="1134" w:type="dxa"/>
            <w:tcBorders>
              <w:bottom w:val="single" w:sz="4" w:space="0" w:color="auto"/>
            </w:tcBorders>
          </w:tcPr>
          <w:p w14:paraId="24B23844" w14:textId="77777777" w:rsidR="000B0ABB" w:rsidRPr="00AF06E8" w:rsidRDefault="000B0ABB" w:rsidP="00AF06E8">
            <w:pPr>
              <w:spacing w:line="360" w:lineRule="auto"/>
              <w:contextualSpacing/>
              <w:mirrorIndents/>
              <w:jc w:val="both"/>
              <w:rPr>
                <w:rFonts w:ascii="Book Antiqua" w:hAnsi="Book Antiqua"/>
                <w:b/>
                <w:bCs/>
              </w:rPr>
            </w:pPr>
            <w:r w:rsidRPr="00AF06E8">
              <w:rPr>
                <w:rFonts w:ascii="Book Antiqua" w:hAnsi="Book Antiqua"/>
                <w:b/>
                <w:bCs/>
              </w:rPr>
              <w:t>CH</w:t>
            </w:r>
          </w:p>
        </w:tc>
      </w:tr>
      <w:tr w:rsidR="000B0ABB" w:rsidRPr="00AF06E8" w14:paraId="17626D31" w14:textId="77777777" w:rsidTr="00213C12">
        <w:tc>
          <w:tcPr>
            <w:tcW w:w="2127" w:type="dxa"/>
            <w:tcBorders>
              <w:bottom w:val="nil"/>
            </w:tcBorders>
          </w:tcPr>
          <w:p w14:paraId="14DB1FFF" w14:textId="77777777" w:rsidR="00577616" w:rsidRPr="00AF06E8" w:rsidRDefault="000B0ABB" w:rsidP="00AF06E8">
            <w:pPr>
              <w:spacing w:line="360" w:lineRule="auto"/>
              <w:contextualSpacing/>
              <w:mirrorIndents/>
              <w:jc w:val="both"/>
              <w:rPr>
                <w:rFonts w:ascii="Book Antiqua" w:hAnsi="Book Antiqua"/>
                <w:iCs/>
              </w:rPr>
            </w:pPr>
            <w:r w:rsidRPr="00AF06E8">
              <w:rPr>
                <w:rFonts w:ascii="Book Antiqua" w:hAnsi="Book Antiqua"/>
                <w:iCs/>
              </w:rPr>
              <w:t xml:space="preserve">Primers </w:t>
            </w:r>
          </w:p>
          <w:p w14:paraId="0628E3DE" w14:textId="2D00DAEA" w:rsidR="000B0ABB" w:rsidRPr="00AF06E8" w:rsidRDefault="000B0ABB" w:rsidP="00AF06E8">
            <w:pPr>
              <w:spacing w:line="360" w:lineRule="auto"/>
              <w:contextualSpacing/>
              <w:mirrorIndents/>
              <w:jc w:val="both"/>
              <w:rPr>
                <w:rFonts w:ascii="Book Antiqua" w:hAnsi="Book Antiqua"/>
              </w:rPr>
            </w:pPr>
            <w:r w:rsidRPr="00AF06E8">
              <w:rPr>
                <w:rFonts w:ascii="Book Antiqua" w:hAnsi="Book Antiqua"/>
              </w:rPr>
              <w:t>(product: 128 bp)</w:t>
            </w:r>
          </w:p>
        </w:tc>
        <w:tc>
          <w:tcPr>
            <w:tcW w:w="5495" w:type="dxa"/>
            <w:tcBorders>
              <w:bottom w:val="nil"/>
            </w:tcBorders>
          </w:tcPr>
          <w:p w14:paraId="69BA612F" w14:textId="77777777" w:rsidR="000B0ABB" w:rsidRPr="00AF06E8" w:rsidRDefault="000B0ABB" w:rsidP="00AF06E8">
            <w:pPr>
              <w:spacing w:line="360" w:lineRule="auto"/>
              <w:contextualSpacing/>
              <w:mirrorIndents/>
              <w:jc w:val="both"/>
              <w:rPr>
                <w:rFonts w:ascii="Book Antiqua" w:hAnsi="Book Antiqua"/>
              </w:rPr>
            </w:pPr>
          </w:p>
        </w:tc>
        <w:tc>
          <w:tcPr>
            <w:tcW w:w="992" w:type="dxa"/>
            <w:tcBorders>
              <w:bottom w:val="nil"/>
            </w:tcBorders>
          </w:tcPr>
          <w:p w14:paraId="2E2F485A" w14:textId="77777777" w:rsidR="000B0ABB" w:rsidRPr="00AF06E8" w:rsidRDefault="000B0ABB" w:rsidP="00AF06E8">
            <w:pPr>
              <w:spacing w:line="360" w:lineRule="auto"/>
              <w:contextualSpacing/>
              <w:mirrorIndents/>
              <w:jc w:val="both"/>
              <w:rPr>
                <w:rFonts w:ascii="Book Antiqua" w:hAnsi="Book Antiqua"/>
              </w:rPr>
            </w:pPr>
          </w:p>
        </w:tc>
        <w:tc>
          <w:tcPr>
            <w:tcW w:w="1701" w:type="dxa"/>
            <w:tcBorders>
              <w:bottom w:val="nil"/>
            </w:tcBorders>
          </w:tcPr>
          <w:p w14:paraId="66F77D55" w14:textId="77777777" w:rsidR="000B0ABB" w:rsidRPr="00AF06E8" w:rsidRDefault="000B0ABB" w:rsidP="00AF06E8">
            <w:pPr>
              <w:spacing w:line="360" w:lineRule="auto"/>
              <w:contextualSpacing/>
              <w:mirrorIndents/>
              <w:jc w:val="both"/>
              <w:rPr>
                <w:rFonts w:ascii="Book Antiqua" w:hAnsi="Book Antiqua"/>
              </w:rPr>
            </w:pPr>
          </w:p>
        </w:tc>
        <w:tc>
          <w:tcPr>
            <w:tcW w:w="1134" w:type="dxa"/>
            <w:tcBorders>
              <w:bottom w:val="nil"/>
            </w:tcBorders>
          </w:tcPr>
          <w:p w14:paraId="3F902183" w14:textId="77777777" w:rsidR="000B0ABB" w:rsidRPr="00AF06E8" w:rsidRDefault="000B0ABB" w:rsidP="00AF06E8">
            <w:pPr>
              <w:spacing w:line="360" w:lineRule="auto"/>
              <w:contextualSpacing/>
              <w:mirrorIndents/>
              <w:jc w:val="both"/>
              <w:rPr>
                <w:rFonts w:ascii="Book Antiqua" w:hAnsi="Book Antiqua"/>
              </w:rPr>
            </w:pPr>
          </w:p>
        </w:tc>
      </w:tr>
      <w:tr w:rsidR="000B0ABB" w:rsidRPr="00AF06E8" w14:paraId="114793D3" w14:textId="77777777" w:rsidTr="00213C12">
        <w:tc>
          <w:tcPr>
            <w:tcW w:w="2127" w:type="dxa"/>
            <w:tcBorders>
              <w:top w:val="nil"/>
              <w:bottom w:val="nil"/>
            </w:tcBorders>
          </w:tcPr>
          <w:p w14:paraId="3603B908" w14:textId="77777777" w:rsidR="000B0ABB" w:rsidRPr="00AF06E8" w:rsidRDefault="000B0ABB" w:rsidP="00AF06E8">
            <w:pPr>
              <w:spacing w:line="360" w:lineRule="auto"/>
              <w:contextualSpacing/>
              <w:mirrorIndents/>
              <w:jc w:val="both"/>
              <w:rPr>
                <w:rFonts w:ascii="Book Antiqua" w:hAnsi="Book Antiqua"/>
              </w:rPr>
            </w:pPr>
            <w:r w:rsidRPr="00AF06E8">
              <w:rPr>
                <w:rFonts w:ascii="Book Antiqua" w:hAnsi="Book Antiqua"/>
              </w:rPr>
              <w:t>Forward</w:t>
            </w:r>
          </w:p>
        </w:tc>
        <w:tc>
          <w:tcPr>
            <w:tcW w:w="5495" w:type="dxa"/>
            <w:tcBorders>
              <w:top w:val="nil"/>
              <w:bottom w:val="nil"/>
            </w:tcBorders>
          </w:tcPr>
          <w:p w14:paraId="47DE45A4" w14:textId="77777777" w:rsidR="000B0ABB" w:rsidRPr="00AF06E8" w:rsidRDefault="000B0ABB" w:rsidP="00AF06E8">
            <w:pPr>
              <w:spacing w:line="360" w:lineRule="auto"/>
              <w:contextualSpacing/>
              <w:mirrorIndents/>
              <w:jc w:val="both"/>
              <w:rPr>
                <w:rFonts w:ascii="Book Antiqua" w:hAnsi="Book Antiqua"/>
              </w:rPr>
            </w:pPr>
            <w:proofErr w:type="spellStart"/>
            <w:r w:rsidRPr="00AF06E8">
              <w:rPr>
                <w:rFonts w:ascii="Book Antiqua" w:hAnsi="Book Antiqua"/>
              </w:rPr>
              <w:t>ATGGGATATGTAATTGGAAGtTGGGG</w:t>
            </w:r>
            <w:proofErr w:type="spellEnd"/>
          </w:p>
        </w:tc>
        <w:tc>
          <w:tcPr>
            <w:tcW w:w="992" w:type="dxa"/>
            <w:tcBorders>
              <w:top w:val="nil"/>
              <w:bottom w:val="nil"/>
            </w:tcBorders>
          </w:tcPr>
          <w:p w14:paraId="35228756" w14:textId="77777777" w:rsidR="000B0ABB" w:rsidRPr="00AF06E8" w:rsidRDefault="000B0ABB" w:rsidP="00AF06E8">
            <w:pPr>
              <w:spacing w:line="360" w:lineRule="auto"/>
              <w:contextualSpacing/>
              <w:mirrorIndents/>
              <w:jc w:val="both"/>
              <w:rPr>
                <w:rFonts w:ascii="Book Antiqua" w:hAnsi="Book Antiqua"/>
              </w:rPr>
            </w:pPr>
            <w:r w:rsidRPr="00AF06E8">
              <w:rPr>
                <w:rFonts w:ascii="Book Antiqua" w:hAnsi="Book Antiqua"/>
              </w:rPr>
              <w:t>65-67</w:t>
            </w:r>
          </w:p>
        </w:tc>
        <w:tc>
          <w:tcPr>
            <w:tcW w:w="1701" w:type="dxa"/>
            <w:tcBorders>
              <w:top w:val="nil"/>
              <w:bottom w:val="nil"/>
            </w:tcBorders>
          </w:tcPr>
          <w:p w14:paraId="08AEB128" w14:textId="77777777" w:rsidR="000B0ABB" w:rsidRPr="00AF06E8" w:rsidRDefault="000B0ABB" w:rsidP="00AF06E8">
            <w:pPr>
              <w:spacing w:line="360" w:lineRule="auto"/>
              <w:contextualSpacing/>
              <w:mirrorIndents/>
              <w:jc w:val="both"/>
              <w:rPr>
                <w:rFonts w:ascii="Book Antiqua" w:hAnsi="Book Antiqua"/>
              </w:rPr>
            </w:pPr>
            <w:r w:rsidRPr="00AF06E8">
              <w:rPr>
                <w:rFonts w:ascii="Book Antiqua" w:hAnsi="Book Antiqua"/>
              </w:rPr>
              <w:t>HBV P gene</w:t>
            </w:r>
          </w:p>
        </w:tc>
        <w:tc>
          <w:tcPr>
            <w:tcW w:w="1134" w:type="dxa"/>
            <w:tcBorders>
              <w:top w:val="nil"/>
              <w:bottom w:val="nil"/>
            </w:tcBorders>
          </w:tcPr>
          <w:p w14:paraId="30CF06E0" w14:textId="77777777" w:rsidR="000B0ABB" w:rsidRPr="00AF06E8" w:rsidRDefault="000B0ABB" w:rsidP="00AF06E8">
            <w:pPr>
              <w:spacing w:line="360" w:lineRule="auto"/>
              <w:contextualSpacing/>
              <w:mirrorIndents/>
              <w:jc w:val="both"/>
              <w:rPr>
                <w:rFonts w:ascii="Book Antiqua" w:hAnsi="Book Antiqua"/>
              </w:rPr>
            </w:pPr>
          </w:p>
        </w:tc>
      </w:tr>
      <w:tr w:rsidR="000B0ABB" w:rsidRPr="00AF06E8" w14:paraId="167B9FEF" w14:textId="77777777" w:rsidTr="00213C12">
        <w:tc>
          <w:tcPr>
            <w:tcW w:w="2127" w:type="dxa"/>
            <w:tcBorders>
              <w:top w:val="nil"/>
              <w:bottom w:val="nil"/>
            </w:tcBorders>
          </w:tcPr>
          <w:p w14:paraId="01FEADF8" w14:textId="77777777" w:rsidR="000B0ABB" w:rsidRPr="00AF06E8" w:rsidRDefault="000B0ABB" w:rsidP="00AF06E8">
            <w:pPr>
              <w:spacing w:line="360" w:lineRule="auto"/>
              <w:contextualSpacing/>
              <w:mirrorIndents/>
              <w:jc w:val="both"/>
              <w:rPr>
                <w:rFonts w:ascii="Book Antiqua" w:hAnsi="Book Antiqua"/>
              </w:rPr>
            </w:pPr>
            <w:r w:rsidRPr="00AF06E8">
              <w:rPr>
                <w:rFonts w:ascii="Book Antiqua" w:hAnsi="Book Antiqua"/>
              </w:rPr>
              <w:t>Reverse</w:t>
            </w:r>
          </w:p>
        </w:tc>
        <w:tc>
          <w:tcPr>
            <w:tcW w:w="5495" w:type="dxa"/>
            <w:tcBorders>
              <w:top w:val="nil"/>
              <w:bottom w:val="nil"/>
            </w:tcBorders>
          </w:tcPr>
          <w:p w14:paraId="2264ABEF" w14:textId="77777777" w:rsidR="000B0ABB" w:rsidRPr="00AF06E8" w:rsidRDefault="000B0ABB" w:rsidP="00AF06E8">
            <w:pPr>
              <w:spacing w:line="360" w:lineRule="auto"/>
              <w:contextualSpacing/>
              <w:mirrorIndents/>
              <w:jc w:val="both"/>
              <w:rPr>
                <w:rFonts w:ascii="Book Antiqua" w:hAnsi="Book Antiqua"/>
              </w:rPr>
            </w:pPr>
            <w:proofErr w:type="spellStart"/>
            <w:r w:rsidRPr="00AF06E8">
              <w:rPr>
                <w:rFonts w:ascii="Book Antiqua" w:hAnsi="Book Antiqua"/>
              </w:rPr>
              <w:t>CCCACAATTCttTGACATACTTTCCAATCAATAGG</w:t>
            </w:r>
            <w:proofErr w:type="spellEnd"/>
          </w:p>
        </w:tc>
        <w:tc>
          <w:tcPr>
            <w:tcW w:w="992" w:type="dxa"/>
            <w:tcBorders>
              <w:top w:val="nil"/>
              <w:bottom w:val="nil"/>
            </w:tcBorders>
          </w:tcPr>
          <w:p w14:paraId="0B24A315" w14:textId="77777777" w:rsidR="000B0ABB" w:rsidRPr="00AF06E8" w:rsidRDefault="000B0ABB" w:rsidP="00AF06E8">
            <w:pPr>
              <w:spacing w:line="360" w:lineRule="auto"/>
              <w:contextualSpacing/>
              <w:mirrorIndents/>
              <w:jc w:val="both"/>
              <w:rPr>
                <w:rFonts w:ascii="Book Antiqua" w:hAnsi="Book Antiqua"/>
              </w:rPr>
            </w:pPr>
            <w:r w:rsidRPr="00AF06E8">
              <w:rPr>
                <w:rFonts w:ascii="Book Antiqua" w:hAnsi="Book Antiqua"/>
              </w:rPr>
              <w:t>67-69</w:t>
            </w:r>
          </w:p>
        </w:tc>
        <w:tc>
          <w:tcPr>
            <w:tcW w:w="1701" w:type="dxa"/>
            <w:tcBorders>
              <w:top w:val="nil"/>
              <w:bottom w:val="nil"/>
            </w:tcBorders>
          </w:tcPr>
          <w:p w14:paraId="17910A0A" w14:textId="77777777" w:rsidR="000B0ABB" w:rsidRPr="00AF06E8" w:rsidRDefault="000B0ABB" w:rsidP="00AF06E8">
            <w:pPr>
              <w:spacing w:line="360" w:lineRule="auto"/>
              <w:contextualSpacing/>
              <w:mirrorIndents/>
              <w:jc w:val="both"/>
              <w:rPr>
                <w:rFonts w:ascii="Book Antiqua" w:hAnsi="Book Antiqua"/>
              </w:rPr>
            </w:pPr>
            <w:r w:rsidRPr="00AF06E8">
              <w:rPr>
                <w:rFonts w:ascii="Book Antiqua" w:hAnsi="Book Antiqua"/>
              </w:rPr>
              <w:t>HBV P gene</w:t>
            </w:r>
          </w:p>
        </w:tc>
        <w:tc>
          <w:tcPr>
            <w:tcW w:w="1134" w:type="dxa"/>
            <w:tcBorders>
              <w:top w:val="nil"/>
              <w:bottom w:val="nil"/>
            </w:tcBorders>
          </w:tcPr>
          <w:p w14:paraId="323AD7F5" w14:textId="77777777" w:rsidR="000B0ABB" w:rsidRPr="00AF06E8" w:rsidRDefault="000B0ABB" w:rsidP="00AF06E8">
            <w:pPr>
              <w:spacing w:line="360" w:lineRule="auto"/>
              <w:contextualSpacing/>
              <w:mirrorIndents/>
              <w:jc w:val="both"/>
              <w:rPr>
                <w:rFonts w:ascii="Book Antiqua" w:hAnsi="Book Antiqua"/>
              </w:rPr>
            </w:pPr>
          </w:p>
        </w:tc>
      </w:tr>
      <w:tr w:rsidR="000B0ABB" w:rsidRPr="00AF06E8" w14:paraId="4EDAF7C8" w14:textId="77777777" w:rsidTr="00213C12">
        <w:tc>
          <w:tcPr>
            <w:tcW w:w="2127" w:type="dxa"/>
            <w:tcBorders>
              <w:top w:val="nil"/>
              <w:bottom w:val="nil"/>
            </w:tcBorders>
          </w:tcPr>
          <w:p w14:paraId="1FB343B5" w14:textId="77777777" w:rsidR="000B0ABB" w:rsidRPr="00AF06E8" w:rsidRDefault="000B0ABB" w:rsidP="00AF06E8">
            <w:pPr>
              <w:spacing w:line="360" w:lineRule="auto"/>
              <w:contextualSpacing/>
              <w:mirrorIndents/>
              <w:jc w:val="both"/>
              <w:rPr>
                <w:rFonts w:ascii="Book Antiqua" w:hAnsi="Book Antiqua"/>
                <w:iCs/>
              </w:rPr>
            </w:pPr>
            <w:r w:rsidRPr="00AF06E8">
              <w:rPr>
                <w:rFonts w:ascii="Book Antiqua" w:hAnsi="Book Antiqua"/>
                <w:iCs/>
              </w:rPr>
              <w:t>LNA Probes</w:t>
            </w:r>
          </w:p>
        </w:tc>
        <w:tc>
          <w:tcPr>
            <w:tcW w:w="5495" w:type="dxa"/>
            <w:tcBorders>
              <w:top w:val="nil"/>
              <w:bottom w:val="nil"/>
            </w:tcBorders>
          </w:tcPr>
          <w:p w14:paraId="3B392CDA" w14:textId="77777777" w:rsidR="000B0ABB" w:rsidRPr="00AF06E8" w:rsidRDefault="000B0ABB" w:rsidP="00AF06E8">
            <w:pPr>
              <w:spacing w:line="360" w:lineRule="auto"/>
              <w:contextualSpacing/>
              <w:mirrorIndents/>
              <w:jc w:val="both"/>
              <w:rPr>
                <w:rFonts w:ascii="Book Antiqua" w:hAnsi="Book Antiqua"/>
              </w:rPr>
            </w:pPr>
          </w:p>
        </w:tc>
        <w:tc>
          <w:tcPr>
            <w:tcW w:w="992" w:type="dxa"/>
            <w:tcBorders>
              <w:top w:val="nil"/>
              <w:bottom w:val="nil"/>
            </w:tcBorders>
          </w:tcPr>
          <w:p w14:paraId="1B7A8695" w14:textId="77777777" w:rsidR="000B0ABB" w:rsidRPr="00AF06E8" w:rsidRDefault="000B0ABB" w:rsidP="00AF06E8">
            <w:pPr>
              <w:spacing w:line="360" w:lineRule="auto"/>
              <w:contextualSpacing/>
              <w:mirrorIndents/>
              <w:jc w:val="both"/>
              <w:rPr>
                <w:rFonts w:ascii="Book Antiqua" w:hAnsi="Book Antiqua"/>
              </w:rPr>
            </w:pPr>
          </w:p>
        </w:tc>
        <w:tc>
          <w:tcPr>
            <w:tcW w:w="1701" w:type="dxa"/>
            <w:tcBorders>
              <w:top w:val="nil"/>
              <w:bottom w:val="nil"/>
            </w:tcBorders>
          </w:tcPr>
          <w:p w14:paraId="4689BE5F" w14:textId="77777777" w:rsidR="000B0ABB" w:rsidRPr="00AF06E8" w:rsidRDefault="000B0ABB" w:rsidP="00AF06E8">
            <w:pPr>
              <w:spacing w:line="360" w:lineRule="auto"/>
              <w:contextualSpacing/>
              <w:mirrorIndents/>
              <w:jc w:val="both"/>
              <w:rPr>
                <w:rFonts w:ascii="Book Antiqua" w:hAnsi="Book Antiqua"/>
              </w:rPr>
            </w:pPr>
          </w:p>
        </w:tc>
        <w:tc>
          <w:tcPr>
            <w:tcW w:w="1134" w:type="dxa"/>
            <w:tcBorders>
              <w:top w:val="nil"/>
              <w:bottom w:val="nil"/>
            </w:tcBorders>
          </w:tcPr>
          <w:p w14:paraId="2D591DDA" w14:textId="77777777" w:rsidR="000B0ABB" w:rsidRPr="00AF06E8" w:rsidRDefault="000B0ABB" w:rsidP="00AF06E8">
            <w:pPr>
              <w:spacing w:line="360" w:lineRule="auto"/>
              <w:contextualSpacing/>
              <w:mirrorIndents/>
              <w:jc w:val="both"/>
              <w:rPr>
                <w:rFonts w:ascii="Book Antiqua" w:hAnsi="Book Antiqua"/>
              </w:rPr>
            </w:pPr>
          </w:p>
        </w:tc>
      </w:tr>
      <w:tr w:rsidR="000B0ABB" w:rsidRPr="00AF06E8" w14:paraId="0638C941" w14:textId="77777777" w:rsidTr="00213C12">
        <w:tc>
          <w:tcPr>
            <w:tcW w:w="2127" w:type="dxa"/>
            <w:tcBorders>
              <w:top w:val="nil"/>
              <w:bottom w:val="nil"/>
            </w:tcBorders>
          </w:tcPr>
          <w:p w14:paraId="4160875A" w14:textId="77777777" w:rsidR="000B0ABB" w:rsidRPr="00AF06E8" w:rsidRDefault="000B0ABB" w:rsidP="00AF06E8">
            <w:pPr>
              <w:spacing w:line="360" w:lineRule="auto"/>
              <w:contextualSpacing/>
              <w:mirrorIndents/>
              <w:jc w:val="both"/>
              <w:rPr>
                <w:rFonts w:ascii="Book Antiqua" w:hAnsi="Book Antiqua"/>
              </w:rPr>
            </w:pPr>
            <w:r w:rsidRPr="00AF06E8">
              <w:rPr>
                <w:rFonts w:ascii="Book Antiqua" w:hAnsi="Book Antiqua"/>
              </w:rPr>
              <w:t>L_CTC</w:t>
            </w:r>
          </w:p>
        </w:tc>
        <w:tc>
          <w:tcPr>
            <w:tcW w:w="5495" w:type="dxa"/>
            <w:tcBorders>
              <w:top w:val="nil"/>
              <w:bottom w:val="nil"/>
            </w:tcBorders>
          </w:tcPr>
          <w:p w14:paraId="2F355D6A" w14:textId="48446671" w:rsidR="000B0ABB" w:rsidRPr="00AF06E8" w:rsidRDefault="000B0ABB" w:rsidP="00AF06E8">
            <w:pPr>
              <w:spacing w:line="360" w:lineRule="auto"/>
              <w:contextualSpacing/>
              <w:mirrorIndents/>
              <w:jc w:val="both"/>
              <w:rPr>
                <w:rFonts w:ascii="Book Antiqua" w:hAnsi="Book Antiqua"/>
              </w:rPr>
            </w:pPr>
            <w:r w:rsidRPr="00AF06E8">
              <w:rPr>
                <w:rFonts w:ascii="Book Antiqua" w:eastAsia="Dotum" w:hAnsi="Book Antiqua"/>
                <w:color w:val="000000"/>
              </w:rPr>
              <w:t xml:space="preserve">5’ 6-FAM-AAA+C+T+CAAR+CA+ATGT </w:t>
            </w:r>
            <w:r w:rsidR="00D3395C" w:rsidRPr="00AF06E8">
              <w:rPr>
                <w:rFonts w:ascii="Book Antiqua" w:eastAsia="Dotum" w:hAnsi="Book Antiqua"/>
                <w:color w:val="000000"/>
              </w:rPr>
              <w:t>-</w:t>
            </w:r>
            <w:r w:rsidRPr="00AF06E8">
              <w:rPr>
                <w:rFonts w:ascii="Book Antiqua" w:eastAsia="Dotum" w:hAnsi="Book Antiqua"/>
                <w:color w:val="000000"/>
              </w:rPr>
              <w:t xml:space="preserve"> 3’ </w:t>
            </w:r>
            <w:proofErr w:type="spellStart"/>
            <w:r w:rsidRPr="00AF06E8">
              <w:rPr>
                <w:rFonts w:ascii="Book Antiqua" w:eastAsia="Dotum" w:hAnsi="Book Antiqua"/>
                <w:color w:val="000000"/>
              </w:rPr>
              <w:t>IABkFQ</w:t>
            </w:r>
            <w:proofErr w:type="spellEnd"/>
          </w:p>
        </w:tc>
        <w:tc>
          <w:tcPr>
            <w:tcW w:w="992" w:type="dxa"/>
            <w:tcBorders>
              <w:top w:val="nil"/>
              <w:bottom w:val="nil"/>
            </w:tcBorders>
          </w:tcPr>
          <w:p w14:paraId="2D4D7D8E" w14:textId="77777777" w:rsidR="000B0ABB" w:rsidRPr="00AF06E8" w:rsidRDefault="000B0ABB" w:rsidP="00AF06E8">
            <w:pPr>
              <w:spacing w:line="360" w:lineRule="auto"/>
              <w:contextualSpacing/>
              <w:mirrorIndents/>
              <w:jc w:val="both"/>
              <w:rPr>
                <w:rFonts w:ascii="Book Antiqua" w:hAnsi="Book Antiqua"/>
              </w:rPr>
            </w:pPr>
            <w:r w:rsidRPr="00AF06E8">
              <w:rPr>
                <w:rFonts w:ascii="Book Antiqua" w:eastAsia="Dotum" w:hAnsi="Book Antiqua"/>
                <w:color w:val="000000"/>
              </w:rPr>
              <w:t>61-64</w:t>
            </w:r>
          </w:p>
        </w:tc>
        <w:tc>
          <w:tcPr>
            <w:tcW w:w="1701" w:type="dxa"/>
            <w:tcBorders>
              <w:top w:val="nil"/>
              <w:bottom w:val="nil"/>
            </w:tcBorders>
          </w:tcPr>
          <w:p w14:paraId="10D68675" w14:textId="77777777" w:rsidR="000B0ABB" w:rsidRPr="00AF06E8" w:rsidRDefault="000B0ABB" w:rsidP="00AF06E8">
            <w:pPr>
              <w:spacing w:line="360" w:lineRule="auto"/>
              <w:contextualSpacing/>
              <w:mirrorIndents/>
              <w:jc w:val="both"/>
              <w:rPr>
                <w:rFonts w:ascii="Book Antiqua" w:hAnsi="Book Antiqua"/>
              </w:rPr>
            </w:pPr>
            <w:r w:rsidRPr="00AF06E8">
              <w:rPr>
                <w:rFonts w:ascii="Book Antiqua" w:hAnsi="Book Antiqua"/>
              </w:rPr>
              <w:t>L (WT)</w:t>
            </w:r>
          </w:p>
        </w:tc>
        <w:tc>
          <w:tcPr>
            <w:tcW w:w="1134" w:type="dxa"/>
            <w:tcBorders>
              <w:top w:val="nil"/>
              <w:bottom w:val="nil"/>
            </w:tcBorders>
          </w:tcPr>
          <w:p w14:paraId="10F0F021" w14:textId="77777777" w:rsidR="000B0ABB" w:rsidRPr="00AF06E8" w:rsidRDefault="000B0ABB" w:rsidP="00AF06E8">
            <w:pPr>
              <w:spacing w:line="360" w:lineRule="auto"/>
              <w:contextualSpacing/>
              <w:mirrorIndents/>
              <w:jc w:val="both"/>
              <w:rPr>
                <w:rFonts w:ascii="Book Antiqua" w:hAnsi="Book Antiqua"/>
              </w:rPr>
            </w:pPr>
            <w:r w:rsidRPr="00AF06E8">
              <w:rPr>
                <w:rFonts w:ascii="Book Antiqua" w:hAnsi="Book Antiqua"/>
              </w:rPr>
              <w:t>FAM</w:t>
            </w:r>
          </w:p>
        </w:tc>
      </w:tr>
      <w:tr w:rsidR="000B0ABB" w:rsidRPr="00AF06E8" w14:paraId="516D37C4" w14:textId="77777777" w:rsidTr="00213C12">
        <w:tc>
          <w:tcPr>
            <w:tcW w:w="2127" w:type="dxa"/>
            <w:tcBorders>
              <w:top w:val="nil"/>
              <w:bottom w:val="nil"/>
            </w:tcBorders>
          </w:tcPr>
          <w:p w14:paraId="4B8D7CFB" w14:textId="77777777" w:rsidR="000B0ABB" w:rsidRPr="00AF06E8" w:rsidRDefault="000B0ABB" w:rsidP="00AF06E8">
            <w:pPr>
              <w:spacing w:line="360" w:lineRule="auto"/>
              <w:contextualSpacing/>
              <w:mirrorIndents/>
              <w:jc w:val="both"/>
              <w:rPr>
                <w:rFonts w:ascii="Book Antiqua" w:hAnsi="Book Antiqua"/>
              </w:rPr>
            </w:pPr>
            <w:r w:rsidRPr="00AF06E8">
              <w:rPr>
                <w:rFonts w:ascii="Book Antiqua" w:hAnsi="Book Antiqua"/>
              </w:rPr>
              <w:t>I_ATC</w:t>
            </w:r>
          </w:p>
        </w:tc>
        <w:tc>
          <w:tcPr>
            <w:tcW w:w="5495" w:type="dxa"/>
            <w:tcBorders>
              <w:top w:val="nil"/>
              <w:bottom w:val="nil"/>
            </w:tcBorders>
          </w:tcPr>
          <w:p w14:paraId="0E009622" w14:textId="3767FDDD" w:rsidR="000B0ABB" w:rsidRPr="00AF06E8" w:rsidRDefault="000B0ABB" w:rsidP="00AF06E8">
            <w:pPr>
              <w:spacing w:line="360" w:lineRule="auto"/>
              <w:contextualSpacing/>
              <w:mirrorIndents/>
              <w:jc w:val="both"/>
              <w:rPr>
                <w:rFonts w:ascii="Book Antiqua" w:hAnsi="Book Antiqua"/>
                <w:i/>
                <w:vertAlign w:val="superscript"/>
              </w:rPr>
            </w:pPr>
            <w:r w:rsidRPr="00AF06E8">
              <w:rPr>
                <w:rFonts w:ascii="Book Antiqua" w:eastAsia="Dotum" w:hAnsi="Book Antiqua"/>
                <w:color w:val="000000"/>
              </w:rPr>
              <w:t xml:space="preserve">5’ HEX-AAA+A+T+CAAR+CAA+T+GT </w:t>
            </w:r>
            <w:r w:rsidR="00D3395C" w:rsidRPr="00AF06E8">
              <w:rPr>
                <w:rFonts w:ascii="Book Antiqua" w:eastAsia="Dotum" w:hAnsi="Book Antiqua"/>
                <w:color w:val="000000"/>
              </w:rPr>
              <w:t>-</w:t>
            </w:r>
            <w:r w:rsidRPr="00AF06E8">
              <w:rPr>
                <w:rFonts w:ascii="Book Antiqua" w:eastAsia="Dotum" w:hAnsi="Book Antiqua"/>
                <w:color w:val="000000"/>
              </w:rPr>
              <w:t xml:space="preserve"> 3’ </w:t>
            </w:r>
            <w:proofErr w:type="spellStart"/>
            <w:r w:rsidRPr="00AF06E8">
              <w:rPr>
                <w:rFonts w:ascii="Book Antiqua" w:eastAsia="Dotum" w:hAnsi="Book Antiqua"/>
                <w:color w:val="000000"/>
              </w:rPr>
              <w:t>IABkFQ</w:t>
            </w:r>
            <w:proofErr w:type="spellEnd"/>
          </w:p>
        </w:tc>
        <w:tc>
          <w:tcPr>
            <w:tcW w:w="992" w:type="dxa"/>
            <w:tcBorders>
              <w:top w:val="nil"/>
              <w:bottom w:val="nil"/>
            </w:tcBorders>
          </w:tcPr>
          <w:p w14:paraId="478C4DE0" w14:textId="77777777" w:rsidR="000B0ABB" w:rsidRPr="00AF06E8" w:rsidRDefault="000B0ABB" w:rsidP="00AF06E8">
            <w:pPr>
              <w:spacing w:line="360" w:lineRule="auto"/>
              <w:contextualSpacing/>
              <w:mirrorIndents/>
              <w:jc w:val="both"/>
              <w:rPr>
                <w:rFonts w:ascii="Book Antiqua" w:hAnsi="Book Antiqua"/>
              </w:rPr>
            </w:pPr>
            <w:r w:rsidRPr="00AF06E8">
              <w:rPr>
                <w:rFonts w:ascii="Book Antiqua" w:eastAsia="Dotum" w:hAnsi="Book Antiqua"/>
                <w:color w:val="000000"/>
              </w:rPr>
              <w:t>61-64</w:t>
            </w:r>
          </w:p>
        </w:tc>
        <w:tc>
          <w:tcPr>
            <w:tcW w:w="1701" w:type="dxa"/>
            <w:tcBorders>
              <w:top w:val="nil"/>
              <w:bottom w:val="nil"/>
            </w:tcBorders>
          </w:tcPr>
          <w:p w14:paraId="6C9454B4" w14:textId="77777777" w:rsidR="000B0ABB" w:rsidRPr="00AF06E8" w:rsidRDefault="000B0ABB" w:rsidP="00AF06E8">
            <w:pPr>
              <w:spacing w:line="360" w:lineRule="auto"/>
              <w:contextualSpacing/>
              <w:mirrorIndents/>
              <w:jc w:val="both"/>
              <w:rPr>
                <w:rFonts w:ascii="Book Antiqua" w:hAnsi="Book Antiqua"/>
              </w:rPr>
            </w:pPr>
            <w:r w:rsidRPr="00AF06E8">
              <w:rPr>
                <w:rFonts w:ascii="Book Antiqua" w:hAnsi="Book Antiqua"/>
              </w:rPr>
              <w:t>I</w:t>
            </w:r>
          </w:p>
        </w:tc>
        <w:tc>
          <w:tcPr>
            <w:tcW w:w="1134" w:type="dxa"/>
            <w:tcBorders>
              <w:top w:val="nil"/>
              <w:bottom w:val="nil"/>
            </w:tcBorders>
          </w:tcPr>
          <w:p w14:paraId="11825E6D" w14:textId="77777777" w:rsidR="000B0ABB" w:rsidRPr="00AF06E8" w:rsidRDefault="000B0ABB" w:rsidP="00AF06E8">
            <w:pPr>
              <w:spacing w:line="360" w:lineRule="auto"/>
              <w:contextualSpacing/>
              <w:mirrorIndents/>
              <w:jc w:val="both"/>
              <w:rPr>
                <w:rFonts w:ascii="Book Antiqua" w:hAnsi="Book Antiqua"/>
              </w:rPr>
            </w:pPr>
            <w:r w:rsidRPr="00AF06E8">
              <w:rPr>
                <w:rFonts w:ascii="Book Antiqua" w:hAnsi="Book Antiqua"/>
              </w:rPr>
              <w:t>HEX</w:t>
            </w:r>
          </w:p>
        </w:tc>
      </w:tr>
      <w:tr w:rsidR="000B0ABB" w:rsidRPr="00AF06E8" w14:paraId="34022305" w14:textId="77777777" w:rsidTr="00213C12">
        <w:tc>
          <w:tcPr>
            <w:tcW w:w="2127" w:type="dxa"/>
            <w:tcBorders>
              <w:top w:val="nil"/>
              <w:bottom w:val="single" w:sz="4" w:space="0" w:color="auto"/>
            </w:tcBorders>
          </w:tcPr>
          <w:p w14:paraId="66012E92" w14:textId="77777777" w:rsidR="000B0ABB" w:rsidRPr="00AF06E8" w:rsidRDefault="000B0ABB" w:rsidP="00AF06E8">
            <w:pPr>
              <w:spacing w:line="360" w:lineRule="auto"/>
              <w:contextualSpacing/>
              <w:mirrorIndents/>
              <w:jc w:val="both"/>
              <w:rPr>
                <w:rFonts w:ascii="Book Antiqua" w:hAnsi="Book Antiqua"/>
              </w:rPr>
            </w:pPr>
            <w:r w:rsidRPr="00AF06E8">
              <w:rPr>
                <w:rFonts w:ascii="Book Antiqua" w:hAnsi="Book Antiqua"/>
              </w:rPr>
              <w:t>L2_CTA</w:t>
            </w:r>
          </w:p>
        </w:tc>
        <w:tc>
          <w:tcPr>
            <w:tcW w:w="5495" w:type="dxa"/>
            <w:tcBorders>
              <w:top w:val="nil"/>
              <w:bottom w:val="single" w:sz="4" w:space="0" w:color="auto"/>
            </w:tcBorders>
          </w:tcPr>
          <w:p w14:paraId="5664851C" w14:textId="7B50138A" w:rsidR="000B0ABB" w:rsidRPr="00AF06E8" w:rsidRDefault="000B0ABB" w:rsidP="00AF06E8">
            <w:pPr>
              <w:spacing w:line="360" w:lineRule="auto"/>
              <w:contextualSpacing/>
              <w:mirrorIndents/>
              <w:jc w:val="both"/>
              <w:rPr>
                <w:rFonts w:ascii="Book Antiqua" w:eastAsia="Dotum" w:hAnsi="Book Antiqua"/>
                <w:color w:val="000000"/>
              </w:rPr>
            </w:pPr>
            <w:r w:rsidRPr="00AF06E8">
              <w:rPr>
                <w:rFonts w:ascii="Book Antiqua" w:eastAsia="Dotum" w:hAnsi="Book Antiqua"/>
                <w:color w:val="000000"/>
              </w:rPr>
              <w:t>5’ CY5-AAA+C+T+AAAR+CAA+T+GT</w:t>
            </w:r>
            <w:r w:rsidR="00D3395C" w:rsidRPr="00AF06E8">
              <w:rPr>
                <w:rFonts w:ascii="Book Antiqua" w:eastAsia="Dotum" w:hAnsi="Book Antiqua"/>
                <w:color w:val="000000"/>
              </w:rPr>
              <w:t xml:space="preserve"> -</w:t>
            </w:r>
            <w:r w:rsidRPr="00AF06E8">
              <w:rPr>
                <w:rFonts w:ascii="Book Antiqua" w:eastAsia="Dotum" w:hAnsi="Book Antiqua"/>
                <w:color w:val="000000"/>
              </w:rPr>
              <w:t xml:space="preserve"> 3’ </w:t>
            </w:r>
            <w:proofErr w:type="spellStart"/>
            <w:r w:rsidRPr="00AF06E8">
              <w:rPr>
                <w:rFonts w:ascii="Book Antiqua" w:eastAsia="Dotum" w:hAnsi="Book Antiqua"/>
                <w:color w:val="000000"/>
              </w:rPr>
              <w:t>IABkFQ</w:t>
            </w:r>
            <w:proofErr w:type="spellEnd"/>
          </w:p>
        </w:tc>
        <w:tc>
          <w:tcPr>
            <w:tcW w:w="992" w:type="dxa"/>
            <w:tcBorders>
              <w:top w:val="nil"/>
              <w:bottom w:val="single" w:sz="4" w:space="0" w:color="auto"/>
            </w:tcBorders>
          </w:tcPr>
          <w:p w14:paraId="6953567D" w14:textId="77777777" w:rsidR="000B0ABB" w:rsidRPr="00AF06E8" w:rsidRDefault="000B0ABB" w:rsidP="00AF06E8">
            <w:pPr>
              <w:spacing w:line="360" w:lineRule="auto"/>
              <w:contextualSpacing/>
              <w:mirrorIndents/>
              <w:jc w:val="both"/>
              <w:rPr>
                <w:rFonts w:ascii="Book Antiqua" w:hAnsi="Book Antiqua"/>
              </w:rPr>
            </w:pPr>
            <w:r w:rsidRPr="00AF06E8">
              <w:rPr>
                <w:rFonts w:ascii="Book Antiqua" w:eastAsia="Dotum" w:hAnsi="Book Antiqua"/>
                <w:color w:val="000000"/>
              </w:rPr>
              <w:t>60-63</w:t>
            </w:r>
          </w:p>
        </w:tc>
        <w:tc>
          <w:tcPr>
            <w:tcW w:w="1701" w:type="dxa"/>
            <w:tcBorders>
              <w:top w:val="nil"/>
              <w:bottom w:val="single" w:sz="4" w:space="0" w:color="auto"/>
            </w:tcBorders>
          </w:tcPr>
          <w:p w14:paraId="3D29F903" w14:textId="77777777" w:rsidR="000B0ABB" w:rsidRPr="00AF06E8" w:rsidRDefault="000B0ABB" w:rsidP="00AF06E8">
            <w:pPr>
              <w:spacing w:line="360" w:lineRule="auto"/>
              <w:contextualSpacing/>
              <w:mirrorIndents/>
              <w:jc w:val="both"/>
              <w:rPr>
                <w:rFonts w:ascii="Book Antiqua" w:hAnsi="Book Antiqua"/>
              </w:rPr>
            </w:pPr>
            <w:r w:rsidRPr="00AF06E8">
              <w:rPr>
                <w:rFonts w:ascii="Book Antiqua" w:hAnsi="Book Antiqua"/>
              </w:rPr>
              <w:t>L2</w:t>
            </w:r>
          </w:p>
        </w:tc>
        <w:tc>
          <w:tcPr>
            <w:tcW w:w="1134" w:type="dxa"/>
            <w:tcBorders>
              <w:top w:val="nil"/>
              <w:bottom w:val="single" w:sz="4" w:space="0" w:color="auto"/>
            </w:tcBorders>
          </w:tcPr>
          <w:p w14:paraId="0E42CEBF" w14:textId="77777777" w:rsidR="000B0ABB" w:rsidRPr="00AF06E8" w:rsidRDefault="000B0ABB" w:rsidP="00AF06E8">
            <w:pPr>
              <w:spacing w:line="360" w:lineRule="auto"/>
              <w:contextualSpacing/>
              <w:mirrorIndents/>
              <w:jc w:val="both"/>
              <w:rPr>
                <w:rFonts w:ascii="Book Antiqua" w:hAnsi="Book Antiqua"/>
              </w:rPr>
            </w:pPr>
            <w:r w:rsidRPr="00AF06E8">
              <w:rPr>
                <w:rFonts w:ascii="Book Antiqua" w:hAnsi="Book Antiqua"/>
              </w:rPr>
              <w:t>CY5</w:t>
            </w:r>
          </w:p>
        </w:tc>
      </w:tr>
    </w:tbl>
    <w:p w14:paraId="5106420B" w14:textId="54379A06" w:rsidR="000B0ABB" w:rsidRPr="00AF06E8" w:rsidRDefault="000B0ABB" w:rsidP="00AF06E8">
      <w:pPr>
        <w:spacing w:line="360" w:lineRule="auto"/>
        <w:contextualSpacing/>
        <w:mirrorIndents/>
        <w:jc w:val="both"/>
        <w:rPr>
          <w:rFonts w:ascii="Book Antiqua" w:hAnsi="Book Antiqua"/>
        </w:rPr>
      </w:pPr>
      <w:r w:rsidRPr="00AF06E8">
        <w:rPr>
          <w:rFonts w:ascii="Book Antiqua" w:hAnsi="Book Antiqua"/>
          <w:iCs/>
          <w:vertAlign w:val="superscript"/>
        </w:rPr>
        <w:t>1</w:t>
      </w:r>
      <w:r w:rsidRPr="00AF06E8">
        <w:rPr>
          <w:rFonts w:ascii="Book Antiqua" w:hAnsi="Book Antiqua"/>
        </w:rPr>
        <w:t>Locked nucleic acid nucleotides are written +A, +C, +T or +G.</w:t>
      </w:r>
    </w:p>
    <w:p w14:paraId="782087EB" w14:textId="77777777" w:rsidR="000B0ABB" w:rsidRPr="00AF06E8" w:rsidRDefault="000B0ABB" w:rsidP="00AF06E8">
      <w:pPr>
        <w:spacing w:line="360" w:lineRule="auto"/>
        <w:contextualSpacing/>
        <w:mirrorIndents/>
        <w:jc w:val="both"/>
        <w:rPr>
          <w:rFonts w:ascii="Book Antiqua" w:eastAsia="Malgun Gothic" w:hAnsi="Book Antiqua"/>
          <w:color w:val="0563C1"/>
          <w:u w:val="single"/>
        </w:rPr>
      </w:pPr>
      <w:r w:rsidRPr="00AF06E8">
        <w:rPr>
          <w:rFonts w:ascii="Book Antiqua" w:hAnsi="Book Antiqua"/>
          <w:iCs/>
          <w:vertAlign w:val="superscript"/>
        </w:rPr>
        <w:t>2</w:t>
      </w:r>
      <w:r w:rsidRPr="00AF06E8">
        <w:rPr>
          <w:rFonts w:ascii="Book Antiqua" w:eastAsia="Dotum" w:hAnsi="Book Antiqua"/>
          <w:color w:val="000000"/>
        </w:rPr>
        <w:t xml:space="preserve">Primer </w:t>
      </w:r>
      <w:r w:rsidRPr="00AF06E8">
        <w:rPr>
          <w:rFonts w:ascii="Book Antiqua" w:eastAsia="Dotum" w:hAnsi="Book Antiqua"/>
          <w:iCs/>
          <w:color w:val="000000"/>
        </w:rPr>
        <w:t>T</w:t>
      </w:r>
      <w:r w:rsidRPr="00AF06E8">
        <w:rPr>
          <w:rFonts w:ascii="Book Antiqua" w:eastAsia="Dotum" w:hAnsi="Book Antiqua"/>
          <w:iCs/>
          <w:color w:val="000000"/>
          <w:vertAlign w:val="subscript"/>
        </w:rPr>
        <w:t>m</w:t>
      </w:r>
      <w:r w:rsidRPr="00AF06E8">
        <w:rPr>
          <w:rFonts w:ascii="Book Antiqua" w:eastAsia="Dotum" w:hAnsi="Book Antiqua"/>
          <w:color w:val="000000"/>
        </w:rPr>
        <w:t xml:space="preserve"> was calculated by using LC PDS software version 2.0, and probe </w:t>
      </w:r>
      <w:r w:rsidRPr="00AF06E8">
        <w:rPr>
          <w:rFonts w:ascii="Book Antiqua" w:eastAsia="Dotum" w:hAnsi="Book Antiqua"/>
          <w:iCs/>
          <w:color w:val="000000"/>
        </w:rPr>
        <w:t>T</w:t>
      </w:r>
      <w:r w:rsidRPr="00AF06E8">
        <w:rPr>
          <w:rFonts w:ascii="Book Antiqua" w:eastAsia="Dotum" w:hAnsi="Book Antiqua"/>
          <w:iCs/>
          <w:color w:val="000000"/>
          <w:vertAlign w:val="subscript"/>
        </w:rPr>
        <w:t>m</w:t>
      </w:r>
      <w:r w:rsidRPr="00AF06E8">
        <w:rPr>
          <w:rFonts w:ascii="Book Antiqua" w:eastAsia="Dotum" w:hAnsi="Book Antiqua"/>
          <w:iCs/>
          <w:color w:val="000000"/>
        </w:rPr>
        <w:t xml:space="preserve"> </w:t>
      </w:r>
      <w:r w:rsidRPr="00AF06E8">
        <w:rPr>
          <w:rFonts w:ascii="Book Antiqua" w:eastAsia="Dotum" w:hAnsi="Book Antiqua"/>
          <w:color w:val="000000"/>
        </w:rPr>
        <w:t>was calculated by</w:t>
      </w:r>
      <w:r w:rsidRPr="00AF06E8">
        <w:rPr>
          <w:rFonts w:ascii="Book Antiqua" w:eastAsia="Dotum" w:hAnsi="Book Antiqua"/>
          <w:color w:val="000000" w:themeColor="text1"/>
        </w:rPr>
        <w:t xml:space="preserve"> </w:t>
      </w:r>
      <w:hyperlink r:id="rId22" w:history="1">
        <w:r w:rsidRPr="00AF06E8">
          <w:rPr>
            <w:rFonts w:ascii="Book Antiqua" w:eastAsia="Malgun Gothic" w:hAnsi="Book Antiqua"/>
            <w:color w:val="000000" w:themeColor="text1"/>
          </w:rPr>
          <w:t>https://www.exiqon.com/ls/pages/exiqontmpredictiontool.aspx</w:t>
        </w:r>
      </w:hyperlink>
      <w:r w:rsidRPr="00AF06E8">
        <w:rPr>
          <w:rFonts w:ascii="Book Antiqua" w:eastAsia="Malgun Gothic" w:hAnsi="Book Antiqua"/>
          <w:color w:val="000000" w:themeColor="text1"/>
        </w:rPr>
        <w:t>.</w:t>
      </w:r>
    </w:p>
    <w:p w14:paraId="671EF54F" w14:textId="5E21830E" w:rsidR="000B0ABB" w:rsidRPr="00AF06E8" w:rsidRDefault="000B0ABB" w:rsidP="00AF06E8">
      <w:pPr>
        <w:spacing w:line="360" w:lineRule="auto"/>
        <w:jc w:val="both"/>
        <w:rPr>
          <w:rFonts w:ascii="Book Antiqua" w:eastAsia="Dotum" w:hAnsi="Book Antiqua"/>
          <w:color w:val="000000"/>
        </w:rPr>
      </w:pPr>
      <w:r w:rsidRPr="00AF06E8">
        <w:rPr>
          <w:rFonts w:ascii="Book Antiqua" w:eastAsia="Dotum" w:hAnsi="Book Antiqua"/>
          <w:iCs/>
          <w:color w:val="000000"/>
        </w:rPr>
        <w:t>T</w:t>
      </w:r>
      <w:r w:rsidRPr="00AF06E8">
        <w:rPr>
          <w:rFonts w:ascii="Book Antiqua" w:eastAsia="Dotum" w:hAnsi="Book Antiqua"/>
          <w:iCs/>
          <w:color w:val="000000"/>
          <w:vertAlign w:val="subscript"/>
        </w:rPr>
        <w:t>m</w:t>
      </w:r>
      <w:r w:rsidRPr="00AF06E8">
        <w:rPr>
          <w:rFonts w:ascii="Book Antiqua" w:eastAsia="Dotum" w:hAnsi="Book Antiqua"/>
          <w:color w:val="000000"/>
        </w:rPr>
        <w:t xml:space="preserve">: Melting temperature; CH: </w:t>
      </w:r>
      <w:r w:rsidR="00213C12" w:rsidRPr="00AF06E8">
        <w:rPr>
          <w:rFonts w:ascii="Book Antiqua" w:eastAsia="Dotum" w:hAnsi="Book Antiqua"/>
          <w:color w:val="000000"/>
        </w:rPr>
        <w:t>Channel</w:t>
      </w:r>
      <w:r w:rsidRPr="00AF06E8">
        <w:rPr>
          <w:rFonts w:ascii="Book Antiqua" w:eastAsia="Dotum" w:hAnsi="Book Antiqua"/>
          <w:color w:val="000000"/>
        </w:rPr>
        <w:t>; HBV:</w:t>
      </w:r>
      <w:r w:rsidRPr="00AF06E8">
        <w:rPr>
          <w:rFonts w:ascii="Book Antiqua" w:hAnsi="Book Antiqua"/>
        </w:rPr>
        <w:t xml:space="preserve"> </w:t>
      </w:r>
      <w:r w:rsidRPr="00AF06E8">
        <w:rPr>
          <w:rFonts w:ascii="Book Antiqua" w:eastAsia="Dotum" w:hAnsi="Book Antiqua"/>
          <w:color w:val="000000"/>
        </w:rPr>
        <w:t>Hepatitis B virus</w:t>
      </w:r>
      <w:r w:rsidR="00D3395C" w:rsidRPr="00AF06E8">
        <w:rPr>
          <w:rFonts w:ascii="Book Antiqua" w:eastAsia="Dotum" w:hAnsi="Book Antiqua"/>
          <w:color w:val="000000"/>
        </w:rPr>
        <w:t>;</w:t>
      </w:r>
      <w:r w:rsidR="00577616" w:rsidRPr="00AF06E8">
        <w:rPr>
          <w:rFonts w:ascii="Book Antiqua" w:eastAsia="Dotum" w:hAnsi="Book Antiqua"/>
          <w:color w:val="000000"/>
        </w:rPr>
        <w:t xml:space="preserve"> </w:t>
      </w:r>
      <w:r w:rsidR="00D3395C" w:rsidRPr="00AF06E8">
        <w:rPr>
          <w:rFonts w:ascii="Book Antiqua" w:eastAsia="Dotum" w:hAnsi="Book Antiqua"/>
          <w:color w:val="000000"/>
        </w:rPr>
        <w:t>WT: Wild type; LNA:</w:t>
      </w:r>
      <w:r w:rsidR="00D3395C" w:rsidRPr="00AF06E8">
        <w:rPr>
          <w:rFonts w:ascii="Book Antiqua" w:hAnsi="Book Antiqua"/>
        </w:rPr>
        <w:t xml:space="preserve"> Locked nucleic acid</w:t>
      </w:r>
      <w:r w:rsidRPr="00AF06E8">
        <w:rPr>
          <w:rFonts w:ascii="Book Antiqua" w:eastAsia="Dotum" w:hAnsi="Book Antiqua"/>
          <w:color w:val="000000"/>
        </w:rPr>
        <w:t>.</w:t>
      </w:r>
    </w:p>
    <w:p w14:paraId="1A4C953C" w14:textId="77777777" w:rsidR="00D3395C" w:rsidRPr="00AF06E8" w:rsidRDefault="00D3395C" w:rsidP="00AF06E8">
      <w:pPr>
        <w:spacing w:line="360" w:lineRule="auto"/>
        <w:jc w:val="both"/>
        <w:rPr>
          <w:rFonts w:ascii="Book Antiqua" w:eastAsia="Dotum" w:hAnsi="Book Antiqua"/>
          <w:color w:val="000000"/>
        </w:rPr>
        <w:sectPr w:rsidR="00D3395C" w:rsidRPr="00AF06E8" w:rsidSect="00D7507E">
          <w:pgSz w:w="12240" w:h="15840"/>
          <w:pgMar w:top="1440" w:right="1440" w:bottom="1440" w:left="1440" w:header="720" w:footer="720" w:gutter="0"/>
          <w:cols w:space="720"/>
          <w:docGrid w:linePitch="360"/>
        </w:sectPr>
      </w:pPr>
    </w:p>
    <w:p w14:paraId="5FF44C9F" w14:textId="31D9E8D0" w:rsidR="00033964" w:rsidRPr="00AF06E8" w:rsidRDefault="00033964" w:rsidP="00AF06E8">
      <w:pPr>
        <w:spacing w:line="360" w:lineRule="auto"/>
        <w:contextualSpacing/>
        <w:mirrorIndents/>
        <w:jc w:val="both"/>
        <w:rPr>
          <w:rFonts w:ascii="Book Antiqua" w:eastAsia="Dotum" w:hAnsi="Book Antiqua"/>
          <w:b/>
          <w:color w:val="000000"/>
        </w:rPr>
      </w:pPr>
      <w:r w:rsidRPr="00AF06E8">
        <w:rPr>
          <w:rFonts w:ascii="Book Antiqua" w:eastAsia="Dotum" w:hAnsi="Book Antiqua"/>
          <w:b/>
          <w:color w:val="000000"/>
        </w:rPr>
        <w:lastRenderedPageBreak/>
        <w:t>Table 2 Measurement of melting temperatures of the L/I/L2</w:t>
      </w:r>
      <w:r w:rsidRPr="00AF06E8">
        <w:rPr>
          <w:rFonts w:ascii="Book Antiqua" w:hAnsi="Book Antiqua"/>
          <w:b/>
        </w:rPr>
        <w:t xml:space="preserve"> variants by </w:t>
      </w:r>
      <w:r w:rsidRPr="00AF06E8">
        <w:rPr>
          <w:rFonts w:ascii="Book Antiqua" w:eastAsia="Malgun Gothic" w:hAnsi="Book Antiqua"/>
          <w:b/>
        </w:rPr>
        <w:t>multiprobe</w:t>
      </w:r>
      <w:r w:rsidRPr="00AF06E8">
        <w:rPr>
          <w:rFonts w:ascii="Book Antiqua" w:hAnsi="Book Antiqua"/>
          <w:b/>
        </w:rPr>
        <w:t xml:space="preserve"> locked nucleic acid real-time polymerase chain reaction</w:t>
      </w:r>
    </w:p>
    <w:tbl>
      <w:tblPr>
        <w:tblW w:w="13884" w:type="dxa"/>
        <w:tblInd w:w="-885" w:type="dxa"/>
        <w:tblLayout w:type="fixed"/>
        <w:tblLook w:val="04A0" w:firstRow="1" w:lastRow="0" w:firstColumn="1" w:lastColumn="0" w:noHBand="0" w:noVBand="1"/>
      </w:tblPr>
      <w:tblGrid>
        <w:gridCol w:w="2320"/>
        <w:gridCol w:w="2434"/>
        <w:gridCol w:w="830"/>
        <w:gridCol w:w="779"/>
        <w:gridCol w:w="1405"/>
        <w:gridCol w:w="780"/>
        <w:gridCol w:w="9"/>
        <w:gridCol w:w="1179"/>
        <w:gridCol w:w="1369"/>
        <w:gridCol w:w="761"/>
        <w:gridCol w:w="761"/>
        <w:gridCol w:w="1257"/>
      </w:tblGrid>
      <w:tr w:rsidR="00213C12" w:rsidRPr="00AF06E8" w14:paraId="38B8443B" w14:textId="77777777" w:rsidTr="00AF06E8">
        <w:trPr>
          <w:trHeight w:val="499"/>
        </w:trPr>
        <w:tc>
          <w:tcPr>
            <w:tcW w:w="2320" w:type="dxa"/>
            <w:vMerge w:val="restart"/>
            <w:tcBorders>
              <w:top w:val="single" w:sz="4" w:space="0" w:color="auto"/>
            </w:tcBorders>
          </w:tcPr>
          <w:p w14:paraId="5377636E" w14:textId="272D8212" w:rsidR="00213C12" w:rsidRPr="00AF06E8" w:rsidRDefault="00213C12" w:rsidP="00AF06E8">
            <w:pPr>
              <w:spacing w:line="360" w:lineRule="auto"/>
              <w:contextualSpacing/>
              <w:mirrorIndents/>
              <w:jc w:val="both"/>
              <w:rPr>
                <w:rFonts w:ascii="Book Antiqua" w:hAnsi="Book Antiqua"/>
                <w:b/>
                <w:bCs/>
              </w:rPr>
            </w:pPr>
            <w:r w:rsidRPr="00AF06E8">
              <w:rPr>
                <w:rFonts w:ascii="Book Antiqua" w:hAnsi="Book Antiqua"/>
                <w:b/>
                <w:bCs/>
              </w:rPr>
              <w:t>Genotype of positive control DNA</w:t>
            </w:r>
            <w:r w:rsidRPr="00AF06E8">
              <w:rPr>
                <w:rFonts w:ascii="Book Antiqua" w:hAnsi="Book Antiqua"/>
                <w:b/>
                <w:bCs/>
                <w:lang w:eastAsia="zh-CN"/>
              </w:rPr>
              <w:t xml:space="preserve"> </w:t>
            </w:r>
            <w:r w:rsidRPr="00AF06E8">
              <w:rPr>
                <w:rFonts w:ascii="Book Antiqua" w:hAnsi="Book Antiqua"/>
                <w:b/>
                <w:bCs/>
              </w:rPr>
              <w:t>[copies, (4.0E + 00)-(4.0E + 08)]</w:t>
            </w:r>
          </w:p>
        </w:tc>
        <w:tc>
          <w:tcPr>
            <w:tcW w:w="2434" w:type="dxa"/>
            <w:vMerge w:val="restart"/>
            <w:tcBorders>
              <w:top w:val="single" w:sz="4" w:space="0" w:color="auto"/>
            </w:tcBorders>
          </w:tcPr>
          <w:p w14:paraId="262E5DA9" w14:textId="77777777" w:rsidR="00213C12" w:rsidRPr="00AF06E8" w:rsidRDefault="00213C12" w:rsidP="00AF06E8">
            <w:pPr>
              <w:spacing w:line="360" w:lineRule="auto"/>
              <w:contextualSpacing/>
              <w:mirrorIndents/>
              <w:jc w:val="both"/>
              <w:rPr>
                <w:rFonts w:ascii="Book Antiqua" w:hAnsi="Book Antiqua"/>
                <w:b/>
                <w:bCs/>
                <w:vertAlign w:val="superscript"/>
              </w:rPr>
            </w:pPr>
            <w:r w:rsidRPr="00AF06E8">
              <w:rPr>
                <w:rFonts w:ascii="Book Antiqua" w:hAnsi="Book Antiqua"/>
                <w:b/>
                <w:bCs/>
              </w:rPr>
              <w:t>Target sequence</w:t>
            </w:r>
            <w:r w:rsidRPr="00AF06E8">
              <w:rPr>
                <w:rFonts w:ascii="Book Antiqua" w:hAnsi="Book Antiqua"/>
                <w:b/>
                <w:bCs/>
                <w:vertAlign w:val="superscript"/>
              </w:rPr>
              <w:t>1</w:t>
            </w:r>
          </w:p>
        </w:tc>
        <w:tc>
          <w:tcPr>
            <w:tcW w:w="9130" w:type="dxa"/>
            <w:gridSpan w:val="10"/>
            <w:tcBorders>
              <w:top w:val="single" w:sz="4" w:space="0" w:color="auto"/>
              <w:bottom w:val="single" w:sz="4" w:space="0" w:color="auto"/>
            </w:tcBorders>
          </w:tcPr>
          <w:p w14:paraId="5BCBE90B" w14:textId="2D662214" w:rsidR="00213C12" w:rsidRPr="00AF06E8" w:rsidRDefault="00213C12" w:rsidP="00AF06E8">
            <w:pPr>
              <w:spacing w:line="360" w:lineRule="auto"/>
              <w:contextualSpacing/>
              <w:mirrorIndents/>
              <w:jc w:val="both"/>
              <w:rPr>
                <w:rFonts w:ascii="Book Antiqua" w:hAnsi="Book Antiqua"/>
                <w:b/>
                <w:bCs/>
                <w:vertAlign w:val="superscript"/>
              </w:rPr>
            </w:pPr>
            <w:r w:rsidRPr="00AF06E8">
              <w:rPr>
                <w:rFonts w:ascii="Book Antiqua" w:hAnsi="Book Antiqua"/>
                <w:b/>
                <w:bCs/>
              </w:rPr>
              <w:t xml:space="preserve">Measured </w:t>
            </w:r>
            <w:r w:rsidRPr="00AF06E8">
              <w:rPr>
                <w:rFonts w:ascii="Book Antiqua" w:hAnsi="Book Antiqua"/>
                <w:b/>
                <w:bCs/>
                <w:iCs/>
              </w:rPr>
              <w:t>T</w:t>
            </w:r>
            <w:r w:rsidRPr="00AF06E8">
              <w:rPr>
                <w:rFonts w:ascii="Book Antiqua" w:hAnsi="Book Antiqua"/>
                <w:b/>
                <w:bCs/>
                <w:iCs/>
                <w:vertAlign w:val="subscript"/>
              </w:rPr>
              <w:t>m</w:t>
            </w:r>
            <w:r w:rsidRPr="00AF06E8">
              <w:rPr>
                <w:rFonts w:ascii="Book Antiqua" w:hAnsi="Book Antiqua"/>
                <w:b/>
                <w:bCs/>
              </w:rPr>
              <w:t xml:space="preserve"> (°C) in channel</w:t>
            </w:r>
            <w:r w:rsidRPr="00AF06E8">
              <w:rPr>
                <w:rFonts w:ascii="Book Antiqua" w:hAnsi="Book Antiqua"/>
                <w:b/>
                <w:bCs/>
                <w:vertAlign w:val="superscript"/>
              </w:rPr>
              <w:t>2</w:t>
            </w:r>
          </w:p>
        </w:tc>
      </w:tr>
      <w:tr w:rsidR="00213C12" w:rsidRPr="00AF06E8" w14:paraId="2C349430" w14:textId="77777777" w:rsidTr="00AF06E8">
        <w:trPr>
          <w:trHeight w:val="281"/>
        </w:trPr>
        <w:tc>
          <w:tcPr>
            <w:tcW w:w="2320" w:type="dxa"/>
            <w:vMerge/>
            <w:tcBorders>
              <w:bottom w:val="single" w:sz="4" w:space="0" w:color="auto"/>
            </w:tcBorders>
          </w:tcPr>
          <w:p w14:paraId="101E613B" w14:textId="77777777" w:rsidR="00213C12" w:rsidRPr="00AF06E8" w:rsidRDefault="00213C12" w:rsidP="00AF06E8">
            <w:pPr>
              <w:spacing w:line="360" w:lineRule="auto"/>
              <w:contextualSpacing/>
              <w:mirrorIndents/>
              <w:jc w:val="both"/>
              <w:rPr>
                <w:rFonts w:ascii="Book Antiqua" w:hAnsi="Book Antiqua"/>
                <w:b/>
                <w:bCs/>
              </w:rPr>
            </w:pPr>
          </w:p>
        </w:tc>
        <w:tc>
          <w:tcPr>
            <w:tcW w:w="2434" w:type="dxa"/>
            <w:vMerge/>
            <w:tcBorders>
              <w:bottom w:val="single" w:sz="4" w:space="0" w:color="auto"/>
            </w:tcBorders>
          </w:tcPr>
          <w:p w14:paraId="7884C715" w14:textId="77777777" w:rsidR="00213C12" w:rsidRPr="00AF06E8" w:rsidRDefault="00213C12" w:rsidP="00AF06E8">
            <w:pPr>
              <w:spacing w:line="360" w:lineRule="auto"/>
              <w:contextualSpacing/>
              <w:mirrorIndents/>
              <w:jc w:val="both"/>
              <w:rPr>
                <w:rFonts w:ascii="Book Antiqua" w:hAnsi="Book Antiqua"/>
                <w:b/>
                <w:bCs/>
              </w:rPr>
            </w:pPr>
          </w:p>
        </w:tc>
        <w:tc>
          <w:tcPr>
            <w:tcW w:w="830" w:type="dxa"/>
            <w:tcBorders>
              <w:top w:val="single" w:sz="4" w:space="0" w:color="auto"/>
              <w:bottom w:val="single" w:sz="4" w:space="0" w:color="auto"/>
            </w:tcBorders>
          </w:tcPr>
          <w:p w14:paraId="18D668BE" w14:textId="77777777" w:rsidR="00213C12" w:rsidRPr="00AF06E8" w:rsidRDefault="00213C12" w:rsidP="00AF06E8">
            <w:pPr>
              <w:spacing w:line="360" w:lineRule="auto"/>
              <w:contextualSpacing/>
              <w:mirrorIndents/>
              <w:jc w:val="both"/>
              <w:rPr>
                <w:rFonts w:ascii="Book Antiqua" w:hAnsi="Book Antiqua"/>
                <w:b/>
                <w:bCs/>
                <w:vertAlign w:val="superscript"/>
              </w:rPr>
            </w:pPr>
            <w:r w:rsidRPr="00AF06E8">
              <w:rPr>
                <w:rFonts w:ascii="Book Antiqua" w:hAnsi="Book Antiqua"/>
                <w:b/>
                <w:bCs/>
              </w:rPr>
              <w:t>Min</w:t>
            </w:r>
            <w:r w:rsidRPr="00AF06E8">
              <w:rPr>
                <w:rFonts w:ascii="Book Antiqua" w:hAnsi="Book Antiqua"/>
                <w:b/>
                <w:bCs/>
                <w:vertAlign w:val="superscript"/>
              </w:rPr>
              <w:t>3</w:t>
            </w:r>
          </w:p>
        </w:tc>
        <w:tc>
          <w:tcPr>
            <w:tcW w:w="779" w:type="dxa"/>
            <w:tcBorders>
              <w:top w:val="single" w:sz="4" w:space="0" w:color="auto"/>
              <w:bottom w:val="single" w:sz="4" w:space="0" w:color="auto"/>
            </w:tcBorders>
          </w:tcPr>
          <w:p w14:paraId="747CFB17" w14:textId="77777777" w:rsidR="00213C12" w:rsidRPr="00AF06E8" w:rsidRDefault="00213C12" w:rsidP="00AF06E8">
            <w:pPr>
              <w:spacing w:line="360" w:lineRule="auto"/>
              <w:contextualSpacing/>
              <w:mirrorIndents/>
              <w:jc w:val="both"/>
              <w:rPr>
                <w:rFonts w:ascii="Book Antiqua" w:hAnsi="Book Antiqua"/>
                <w:b/>
                <w:bCs/>
              </w:rPr>
            </w:pPr>
            <w:r w:rsidRPr="00AF06E8">
              <w:rPr>
                <w:rFonts w:ascii="Book Antiqua" w:hAnsi="Book Antiqua"/>
                <w:b/>
                <w:bCs/>
              </w:rPr>
              <w:t>Max</w:t>
            </w:r>
            <w:r w:rsidRPr="00AF06E8">
              <w:rPr>
                <w:rFonts w:ascii="Book Antiqua" w:hAnsi="Book Antiqua"/>
                <w:b/>
                <w:bCs/>
                <w:vertAlign w:val="superscript"/>
              </w:rPr>
              <w:t>3</w:t>
            </w:r>
          </w:p>
        </w:tc>
        <w:tc>
          <w:tcPr>
            <w:tcW w:w="1405" w:type="dxa"/>
            <w:tcBorders>
              <w:top w:val="single" w:sz="4" w:space="0" w:color="auto"/>
              <w:bottom w:val="single" w:sz="4" w:space="0" w:color="auto"/>
            </w:tcBorders>
          </w:tcPr>
          <w:p w14:paraId="79B998CA" w14:textId="4F5D031C" w:rsidR="00213C12" w:rsidRPr="00AF06E8" w:rsidRDefault="00213C12" w:rsidP="00AF06E8">
            <w:pPr>
              <w:spacing w:line="360" w:lineRule="auto"/>
              <w:contextualSpacing/>
              <w:mirrorIndents/>
              <w:jc w:val="both"/>
              <w:rPr>
                <w:rFonts w:ascii="Book Antiqua" w:hAnsi="Book Antiqua"/>
                <w:b/>
                <w:bCs/>
              </w:rPr>
            </w:pPr>
            <w:r w:rsidRPr="00AF06E8">
              <w:rPr>
                <w:rFonts w:ascii="Book Antiqua" w:hAnsi="Book Antiqua"/>
                <w:b/>
                <w:bCs/>
              </w:rPr>
              <w:t>mean ± SD</w:t>
            </w:r>
            <w:r w:rsidRPr="00AF06E8">
              <w:rPr>
                <w:rFonts w:ascii="Book Antiqua" w:eastAsia="DengXian" w:hAnsi="Book Antiqua"/>
                <w:b/>
                <w:bCs/>
                <w:lang w:eastAsia="zh-CN"/>
              </w:rPr>
              <w:t xml:space="preserve"> </w:t>
            </w:r>
            <w:r w:rsidRPr="00AF06E8">
              <w:rPr>
                <w:rFonts w:ascii="Book Antiqua" w:hAnsi="Book Antiqua"/>
                <w:b/>
                <w:bCs/>
              </w:rPr>
              <w:t>(detection)</w:t>
            </w:r>
            <w:r w:rsidRPr="00AF06E8">
              <w:rPr>
                <w:rFonts w:ascii="Book Antiqua" w:hAnsi="Book Antiqua"/>
                <w:b/>
                <w:bCs/>
                <w:vertAlign w:val="superscript"/>
              </w:rPr>
              <w:t>3</w:t>
            </w:r>
          </w:p>
        </w:tc>
        <w:tc>
          <w:tcPr>
            <w:tcW w:w="780" w:type="dxa"/>
            <w:tcBorders>
              <w:top w:val="single" w:sz="4" w:space="0" w:color="auto"/>
              <w:bottom w:val="single" w:sz="4" w:space="0" w:color="auto"/>
            </w:tcBorders>
          </w:tcPr>
          <w:p w14:paraId="60276BE7" w14:textId="77777777" w:rsidR="00213C12" w:rsidRPr="00AF06E8" w:rsidRDefault="00213C12" w:rsidP="00AF06E8">
            <w:pPr>
              <w:spacing w:line="360" w:lineRule="auto"/>
              <w:contextualSpacing/>
              <w:mirrorIndents/>
              <w:jc w:val="both"/>
              <w:rPr>
                <w:rFonts w:ascii="Book Antiqua" w:hAnsi="Book Antiqua"/>
                <w:b/>
                <w:bCs/>
              </w:rPr>
            </w:pPr>
            <w:r w:rsidRPr="00AF06E8">
              <w:rPr>
                <w:rFonts w:ascii="Book Antiqua" w:hAnsi="Book Antiqua"/>
                <w:b/>
                <w:bCs/>
              </w:rPr>
              <w:t>Min</w:t>
            </w:r>
            <w:r w:rsidRPr="00AF06E8">
              <w:rPr>
                <w:rFonts w:ascii="Book Antiqua" w:hAnsi="Book Antiqua"/>
                <w:b/>
                <w:bCs/>
                <w:vertAlign w:val="superscript"/>
              </w:rPr>
              <w:t>4</w:t>
            </w:r>
          </w:p>
        </w:tc>
        <w:tc>
          <w:tcPr>
            <w:tcW w:w="1188" w:type="dxa"/>
            <w:gridSpan w:val="2"/>
            <w:tcBorders>
              <w:top w:val="single" w:sz="4" w:space="0" w:color="auto"/>
              <w:bottom w:val="single" w:sz="4" w:space="0" w:color="auto"/>
            </w:tcBorders>
          </w:tcPr>
          <w:p w14:paraId="636353C2" w14:textId="77777777" w:rsidR="00213C12" w:rsidRPr="00AF06E8" w:rsidRDefault="00213C12" w:rsidP="00AF06E8">
            <w:pPr>
              <w:spacing w:line="360" w:lineRule="auto"/>
              <w:contextualSpacing/>
              <w:mirrorIndents/>
              <w:jc w:val="both"/>
              <w:rPr>
                <w:rFonts w:ascii="Book Antiqua" w:hAnsi="Book Antiqua"/>
                <w:b/>
                <w:bCs/>
              </w:rPr>
            </w:pPr>
            <w:r w:rsidRPr="00AF06E8">
              <w:rPr>
                <w:rFonts w:ascii="Book Antiqua" w:hAnsi="Book Antiqua"/>
                <w:b/>
                <w:bCs/>
              </w:rPr>
              <w:t>Max</w:t>
            </w:r>
            <w:r w:rsidRPr="00AF06E8">
              <w:rPr>
                <w:rFonts w:ascii="Book Antiqua" w:hAnsi="Book Antiqua"/>
                <w:b/>
                <w:bCs/>
                <w:vertAlign w:val="superscript"/>
              </w:rPr>
              <w:t>4</w:t>
            </w:r>
          </w:p>
        </w:tc>
        <w:tc>
          <w:tcPr>
            <w:tcW w:w="1369" w:type="dxa"/>
            <w:tcBorders>
              <w:top w:val="single" w:sz="4" w:space="0" w:color="auto"/>
              <w:bottom w:val="single" w:sz="4" w:space="0" w:color="auto"/>
            </w:tcBorders>
          </w:tcPr>
          <w:p w14:paraId="74912752" w14:textId="3E4D1BBE" w:rsidR="00213C12" w:rsidRPr="00AF06E8" w:rsidRDefault="00213C12" w:rsidP="00AF06E8">
            <w:pPr>
              <w:spacing w:line="360" w:lineRule="auto"/>
              <w:contextualSpacing/>
              <w:mirrorIndents/>
              <w:jc w:val="both"/>
              <w:rPr>
                <w:rFonts w:ascii="Book Antiqua" w:hAnsi="Book Antiqua"/>
                <w:b/>
                <w:bCs/>
              </w:rPr>
            </w:pPr>
            <w:r w:rsidRPr="00AF06E8">
              <w:rPr>
                <w:rFonts w:ascii="Book Antiqua" w:hAnsi="Book Antiqua"/>
                <w:b/>
                <w:bCs/>
              </w:rPr>
              <w:t>mean ± SD</w:t>
            </w:r>
            <w:r w:rsidRPr="00AF06E8">
              <w:rPr>
                <w:rFonts w:ascii="Book Antiqua" w:eastAsia="DengXian" w:hAnsi="Book Antiqua"/>
                <w:b/>
                <w:bCs/>
                <w:lang w:eastAsia="zh-CN"/>
              </w:rPr>
              <w:t xml:space="preserve"> </w:t>
            </w:r>
            <w:r w:rsidRPr="00AF06E8">
              <w:rPr>
                <w:rFonts w:ascii="Book Antiqua" w:hAnsi="Book Antiqua"/>
                <w:b/>
                <w:bCs/>
              </w:rPr>
              <w:t>(detection)</w:t>
            </w:r>
            <w:r w:rsidRPr="00AF06E8">
              <w:rPr>
                <w:rFonts w:ascii="Book Antiqua" w:hAnsi="Book Antiqua"/>
                <w:b/>
                <w:bCs/>
                <w:vertAlign w:val="superscript"/>
              </w:rPr>
              <w:t>4</w:t>
            </w:r>
          </w:p>
        </w:tc>
        <w:tc>
          <w:tcPr>
            <w:tcW w:w="761" w:type="dxa"/>
            <w:tcBorders>
              <w:top w:val="single" w:sz="4" w:space="0" w:color="auto"/>
              <w:bottom w:val="single" w:sz="4" w:space="0" w:color="auto"/>
            </w:tcBorders>
          </w:tcPr>
          <w:p w14:paraId="7F9E5990" w14:textId="77777777" w:rsidR="00213C12" w:rsidRPr="00AF06E8" w:rsidRDefault="00213C12" w:rsidP="00AF06E8">
            <w:pPr>
              <w:spacing w:line="360" w:lineRule="auto"/>
              <w:contextualSpacing/>
              <w:mirrorIndents/>
              <w:jc w:val="both"/>
              <w:rPr>
                <w:rFonts w:ascii="Book Antiqua" w:hAnsi="Book Antiqua"/>
                <w:b/>
                <w:bCs/>
              </w:rPr>
            </w:pPr>
            <w:r w:rsidRPr="00AF06E8">
              <w:rPr>
                <w:rFonts w:ascii="Book Antiqua" w:hAnsi="Book Antiqua"/>
                <w:b/>
                <w:bCs/>
              </w:rPr>
              <w:t>Min</w:t>
            </w:r>
            <w:r w:rsidRPr="00AF06E8">
              <w:rPr>
                <w:rFonts w:ascii="Book Antiqua" w:hAnsi="Book Antiqua"/>
                <w:b/>
                <w:bCs/>
                <w:vertAlign w:val="superscript"/>
              </w:rPr>
              <w:t>5</w:t>
            </w:r>
          </w:p>
        </w:tc>
        <w:tc>
          <w:tcPr>
            <w:tcW w:w="761" w:type="dxa"/>
            <w:tcBorders>
              <w:top w:val="single" w:sz="4" w:space="0" w:color="auto"/>
              <w:bottom w:val="single" w:sz="4" w:space="0" w:color="auto"/>
            </w:tcBorders>
          </w:tcPr>
          <w:p w14:paraId="78DEF55A" w14:textId="77777777" w:rsidR="00213C12" w:rsidRPr="00AF06E8" w:rsidRDefault="00213C12" w:rsidP="00AF06E8">
            <w:pPr>
              <w:spacing w:line="360" w:lineRule="auto"/>
              <w:contextualSpacing/>
              <w:mirrorIndents/>
              <w:jc w:val="both"/>
              <w:rPr>
                <w:rFonts w:ascii="Book Antiqua" w:hAnsi="Book Antiqua"/>
                <w:b/>
                <w:bCs/>
              </w:rPr>
            </w:pPr>
            <w:r w:rsidRPr="00AF06E8">
              <w:rPr>
                <w:rFonts w:ascii="Book Antiqua" w:hAnsi="Book Antiqua"/>
                <w:b/>
                <w:bCs/>
              </w:rPr>
              <w:t>Max</w:t>
            </w:r>
            <w:r w:rsidRPr="00AF06E8">
              <w:rPr>
                <w:rFonts w:ascii="Book Antiqua" w:hAnsi="Book Antiqua"/>
                <w:b/>
                <w:bCs/>
                <w:vertAlign w:val="superscript"/>
              </w:rPr>
              <w:t>5</w:t>
            </w:r>
          </w:p>
        </w:tc>
        <w:tc>
          <w:tcPr>
            <w:tcW w:w="1253" w:type="dxa"/>
            <w:tcBorders>
              <w:top w:val="single" w:sz="4" w:space="0" w:color="auto"/>
              <w:bottom w:val="single" w:sz="4" w:space="0" w:color="auto"/>
            </w:tcBorders>
          </w:tcPr>
          <w:p w14:paraId="1C776A45" w14:textId="77777777" w:rsidR="00213C12" w:rsidRPr="00AF06E8" w:rsidRDefault="00213C12" w:rsidP="00AF06E8">
            <w:pPr>
              <w:spacing w:line="360" w:lineRule="auto"/>
              <w:contextualSpacing/>
              <w:mirrorIndents/>
              <w:jc w:val="both"/>
              <w:rPr>
                <w:rFonts w:ascii="Book Antiqua" w:hAnsi="Book Antiqua"/>
                <w:b/>
                <w:bCs/>
              </w:rPr>
            </w:pPr>
            <w:r w:rsidRPr="00AF06E8">
              <w:rPr>
                <w:rFonts w:ascii="Book Antiqua" w:hAnsi="Book Antiqua"/>
                <w:b/>
                <w:bCs/>
              </w:rPr>
              <w:t>mean ± SD</w:t>
            </w:r>
            <w:r w:rsidRPr="00AF06E8">
              <w:rPr>
                <w:rFonts w:ascii="Book Antiqua" w:eastAsia="DengXian" w:hAnsi="Book Antiqua"/>
                <w:b/>
                <w:bCs/>
                <w:lang w:eastAsia="zh-CN"/>
              </w:rPr>
              <w:t xml:space="preserve"> </w:t>
            </w:r>
            <w:r w:rsidRPr="00AF06E8">
              <w:rPr>
                <w:rFonts w:ascii="Book Antiqua" w:hAnsi="Book Antiqua"/>
                <w:b/>
                <w:bCs/>
              </w:rPr>
              <w:t>(detection)</w:t>
            </w:r>
            <w:r w:rsidRPr="00AF06E8">
              <w:rPr>
                <w:rFonts w:ascii="Book Antiqua" w:hAnsi="Book Antiqua"/>
                <w:b/>
                <w:bCs/>
                <w:vertAlign w:val="superscript"/>
              </w:rPr>
              <w:t xml:space="preserve"> 5</w:t>
            </w:r>
          </w:p>
        </w:tc>
      </w:tr>
      <w:tr w:rsidR="00213C12" w:rsidRPr="00AF06E8" w14:paraId="2EBB0B63" w14:textId="77777777" w:rsidTr="00AF06E8">
        <w:trPr>
          <w:trHeight w:val="628"/>
        </w:trPr>
        <w:tc>
          <w:tcPr>
            <w:tcW w:w="2320" w:type="dxa"/>
            <w:tcBorders>
              <w:top w:val="single" w:sz="4" w:space="0" w:color="auto"/>
            </w:tcBorders>
          </w:tcPr>
          <w:p w14:paraId="7825B4F9" w14:textId="77777777" w:rsidR="00033964" w:rsidRPr="00AF06E8" w:rsidRDefault="00033964" w:rsidP="00AF06E8">
            <w:pPr>
              <w:spacing w:line="360" w:lineRule="auto"/>
              <w:contextualSpacing/>
              <w:mirrorIndents/>
              <w:jc w:val="both"/>
              <w:rPr>
                <w:rFonts w:ascii="Book Antiqua" w:hAnsi="Book Antiqua"/>
                <w:i/>
              </w:rPr>
            </w:pPr>
            <w:r w:rsidRPr="00AF06E8">
              <w:rPr>
                <w:rFonts w:ascii="Book Antiqua" w:hAnsi="Book Antiqua"/>
              </w:rPr>
              <w:t>L</w:t>
            </w:r>
            <w:r w:rsidRPr="00AF06E8">
              <w:rPr>
                <w:rFonts w:ascii="Book Antiqua" w:hAnsi="Book Antiqua"/>
                <w:i/>
              </w:rPr>
              <w:t xml:space="preserve"> </w:t>
            </w:r>
            <w:r w:rsidRPr="00AF06E8">
              <w:rPr>
                <w:rFonts w:ascii="Book Antiqua" w:hAnsi="Book Antiqua"/>
              </w:rPr>
              <w:t>(</w:t>
            </w:r>
            <w:r w:rsidRPr="00AF06E8">
              <w:rPr>
                <w:rFonts w:ascii="Book Antiqua" w:hAnsi="Book Antiqua"/>
                <w:i/>
                <w:iCs/>
              </w:rPr>
              <w:t>n</w:t>
            </w:r>
            <w:r w:rsidRPr="00AF06E8">
              <w:rPr>
                <w:rFonts w:ascii="Book Antiqua" w:hAnsi="Book Antiqua"/>
              </w:rPr>
              <w:t xml:space="preserve"> = 34)</w:t>
            </w:r>
          </w:p>
        </w:tc>
        <w:tc>
          <w:tcPr>
            <w:tcW w:w="2434" w:type="dxa"/>
            <w:tcBorders>
              <w:top w:val="single" w:sz="4" w:space="0" w:color="auto"/>
            </w:tcBorders>
          </w:tcPr>
          <w:p w14:paraId="599CB5DB" w14:textId="77777777" w:rsidR="00033964" w:rsidRPr="00AF06E8" w:rsidRDefault="00033964" w:rsidP="00AF06E8">
            <w:pPr>
              <w:spacing w:line="360" w:lineRule="auto"/>
              <w:contextualSpacing/>
              <w:mirrorIndents/>
              <w:jc w:val="both"/>
              <w:rPr>
                <w:rFonts w:ascii="Book Antiqua" w:hAnsi="Book Antiqua"/>
                <w:iCs/>
              </w:rPr>
            </w:pPr>
            <w:r w:rsidRPr="00AF06E8">
              <w:rPr>
                <w:rFonts w:ascii="Book Antiqua" w:hAnsi="Book Antiqua"/>
                <w:iCs/>
              </w:rPr>
              <w:t>AAA</w:t>
            </w:r>
            <w:r w:rsidRPr="00AF06E8">
              <w:rPr>
                <w:rFonts w:ascii="Book Antiqua" w:hAnsi="Book Antiqua"/>
                <w:b/>
                <w:bCs/>
                <w:iCs/>
              </w:rPr>
              <w:t>CTC</w:t>
            </w:r>
            <w:r w:rsidRPr="00AF06E8">
              <w:rPr>
                <w:rFonts w:ascii="Book Antiqua" w:hAnsi="Book Antiqua"/>
                <w:iCs/>
              </w:rPr>
              <w:t>AA</w:t>
            </w:r>
            <w:r w:rsidRPr="00AF06E8">
              <w:rPr>
                <w:rFonts w:ascii="Book Antiqua" w:hAnsi="Book Antiqua"/>
                <w:iCs/>
                <w:u w:val="single"/>
              </w:rPr>
              <w:t>G</w:t>
            </w:r>
            <w:r w:rsidRPr="00AF06E8">
              <w:rPr>
                <w:rFonts w:ascii="Book Antiqua" w:hAnsi="Book Antiqua"/>
                <w:iCs/>
              </w:rPr>
              <w:t>CAATGTT</w:t>
            </w:r>
          </w:p>
        </w:tc>
        <w:tc>
          <w:tcPr>
            <w:tcW w:w="830" w:type="dxa"/>
            <w:tcBorders>
              <w:top w:val="single" w:sz="4" w:space="0" w:color="auto"/>
            </w:tcBorders>
          </w:tcPr>
          <w:p w14:paraId="6BF98712"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61.6</w:t>
            </w:r>
          </w:p>
        </w:tc>
        <w:tc>
          <w:tcPr>
            <w:tcW w:w="779" w:type="dxa"/>
            <w:tcBorders>
              <w:top w:val="single" w:sz="4" w:space="0" w:color="auto"/>
            </w:tcBorders>
          </w:tcPr>
          <w:p w14:paraId="5EBFA8AF"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63.1</w:t>
            </w:r>
          </w:p>
        </w:tc>
        <w:tc>
          <w:tcPr>
            <w:tcW w:w="1405" w:type="dxa"/>
            <w:tcBorders>
              <w:top w:val="single" w:sz="4" w:space="0" w:color="auto"/>
            </w:tcBorders>
          </w:tcPr>
          <w:p w14:paraId="6387C7A5" w14:textId="77777777" w:rsidR="00620300" w:rsidRPr="00AF06E8" w:rsidRDefault="00033964" w:rsidP="00AF06E8">
            <w:pPr>
              <w:spacing w:line="360" w:lineRule="auto"/>
              <w:contextualSpacing/>
              <w:mirrorIndents/>
              <w:jc w:val="both"/>
              <w:rPr>
                <w:rFonts w:ascii="Book Antiqua" w:eastAsia="DengXian" w:hAnsi="Book Antiqua"/>
                <w:b/>
                <w:bCs/>
                <w:lang w:eastAsia="zh-CN"/>
              </w:rPr>
            </w:pPr>
            <w:r w:rsidRPr="00AF06E8">
              <w:rPr>
                <w:rFonts w:ascii="Book Antiqua" w:hAnsi="Book Antiqua"/>
                <w:b/>
                <w:bCs/>
              </w:rPr>
              <w:t>62.4 ± 0.4</w:t>
            </w:r>
            <w:r w:rsidRPr="00AF06E8">
              <w:rPr>
                <w:rFonts w:ascii="Book Antiqua" w:eastAsia="DengXian" w:hAnsi="Book Antiqua"/>
                <w:b/>
                <w:bCs/>
                <w:lang w:eastAsia="zh-CN"/>
              </w:rPr>
              <w:t xml:space="preserve"> </w:t>
            </w:r>
          </w:p>
          <w:p w14:paraId="79B7382F" w14:textId="4889A4E5" w:rsidR="00033964" w:rsidRPr="00AF06E8" w:rsidRDefault="00033964" w:rsidP="00AF06E8">
            <w:pPr>
              <w:spacing w:line="360" w:lineRule="auto"/>
              <w:contextualSpacing/>
              <w:mirrorIndents/>
              <w:jc w:val="both"/>
              <w:rPr>
                <w:rFonts w:ascii="Book Antiqua" w:hAnsi="Book Antiqua"/>
                <w:b/>
                <w:bCs/>
              </w:rPr>
            </w:pPr>
            <w:r w:rsidRPr="00AF06E8">
              <w:rPr>
                <w:rFonts w:ascii="Book Antiqua" w:hAnsi="Book Antiqua"/>
              </w:rPr>
              <w:t>(34, 100%)</w:t>
            </w:r>
          </w:p>
        </w:tc>
        <w:tc>
          <w:tcPr>
            <w:tcW w:w="780" w:type="dxa"/>
            <w:tcBorders>
              <w:top w:val="single" w:sz="4" w:space="0" w:color="auto"/>
            </w:tcBorders>
          </w:tcPr>
          <w:p w14:paraId="04F35186"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p>
        </w:tc>
        <w:tc>
          <w:tcPr>
            <w:tcW w:w="1188" w:type="dxa"/>
            <w:gridSpan w:val="2"/>
            <w:tcBorders>
              <w:top w:val="single" w:sz="4" w:space="0" w:color="auto"/>
            </w:tcBorders>
          </w:tcPr>
          <w:p w14:paraId="058B2B45"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p>
        </w:tc>
        <w:tc>
          <w:tcPr>
            <w:tcW w:w="1369" w:type="dxa"/>
            <w:tcBorders>
              <w:top w:val="single" w:sz="4" w:space="0" w:color="auto"/>
            </w:tcBorders>
          </w:tcPr>
          <w:p w14:paraId="4707A246"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r w:rsidRPr="00AF06E8">
              <w:rPr>
                <w:rFonts w:ascii="Book Antiqua" w:eastAsia="DengXian" w:hAnsi="Book Antiqua"/>
                <w:lang w:eastAsia="zh-CN"/>
              </w:rPr>
              <w:t xml:space="preserve"> </w:t>
            </w:r>
            <w:r w:rsidRPr="00AF06E8">
              <w:rPr>
                <w:rFonts w:ascii="Book Antiqua" w:hAnsi="Book Antiqua"/>
              </w:rPr>
              <w:t>(0, 0%)</w:t>
            </w:r>
          </w:p>
        </w:tc>
        <w:tc>
          <w:tcPr>
            <w:tcW w:w="761" w:type="dxa"/>
            <w:tcBorders>
              <w:top w:val="single" w:sz="4" w:space="0" w:color="auto"/>
            </w:tcBorders>
          </w:tcPr>
          <w:p w14:paraId="0AE937B7"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55.2</w:t>
            </w:r>
          </w:p>
        </w:tc>
        <w:tc>
          <w:tcPr>
            <w:tcW w:w="761" w:type="dxa"/>
            <w:tcBorders>
              <w:top w:val="single" w:sz="4" w:space="0" w:color="auto"/>
            </w:tcBorders>
          </w:tcPr>
          <w:p w14:paraId="300B2A9E"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56.2</w:t>
            </w:r>
          </w:p>
        </w:tc>
        <w:tc>
          <w:tcPr>
            <w:tcW w:w="1253" w:type="dxa"/>
            <w:tcBorders>
              <w:top w:val="single" w:sz="4" w:space="0" w:color="auto"/>
            </w:tcBorders>
          </w:tcPr>
          <w:p w14:paraId="5C69EB60" w14:textId="77777777" w:rsidR="00620300" w:rsidRPr="00AF06E8" w:rsidRDefault="00033964" w:rsidP="00AF06E8">
            <w:pPr>
              <w:spacing w:line="360" w:lineRule="auto"/>
              <w:contextualSpacing/>
              <w:mirrorIndents/>
              <w:jc w:val="both"/>
              <w:rPr>
                <w:rFonts w:ascii="Book Antiqua" w:eastAsia="DengXian" w:hAnsi="Book Antiqua"/>
                <w:lang w:eastAsia="zh-CN"/>
              </w:rPr>
            </w:pPr>
            <w:r w:rsidRPr="00AF06E8">
              <w:rPr>
                <w:rFonts w:ascii="Book Antiqua" w:hAnsi="Book Antiqua"/>
              </w:rPr>
              <w:t>55.8 ± 0.2</w:t>
            </w:r>
            <w:r w:rsidRPr="00AF06E8">
              <w:rPr>
                <w:rFonts w:ascii="Book Antiqua" w:eastAsia="DengXian" w:hAnsi="Book Antiqua"/>
                <w:lang w:eastAsia="zh-CN"/>
              </w:rPr>
              <w:t xml:space="preserve"> </w:t>
            </w:r>
          </w:p>
          <w:p w14:paraId="376EBFA6" w14:textId="45D37630"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(26, 76.4%)</w:t>
            </w:r>
          </w:p>
        </w:tc>
      </w:tr>
      <w:tr w:rsidR="00402E65" w:rsidRPr="00AF06E8" w14:paraId="703F982E" w14:textId="77777777" w:rsidTr="00AF06E8">
        <w:trPr>
          <w:trHeight w:val="617"/>
        </w:trPr>
        <w:tc>
          <w:tcPr>
            <w:tcW w:w="2320" w:type="dxa"/>
          </w:tcPr>
          <w:p w14:paraId="58B0A4C3"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L’ (</w:t>
            </w:r>
            <w:r w:rsidRPr="00AF06E8">
              <w:rPr>
                <w:rFonts w:ascii="Book Antiqua" w:hAnsi="Book Antiqua"/>
                <w:i/>
                <w:iCs/>
              </w:rPr>
              <w:t>n</w:t>
            </w:r>
            <w:r w:rsidRPr="00AF06E8">
              <w:rPr>
                <w:rFonts w:ascii="Book Antiqua" w:hAnsi="Book Antiqua"/>
              </w:rPr>
              <w:t xml:space="preserve"> = 34)</w:t>
            </w:r>
          </w:p>
        </w:tc>
        <w:tc>
          <w:tcPr>
            <w:tcW w:w="2434" w:type="dxa"/>
          </w:tcPr>
          <w:p w14:paraId="0BADB7D7" w14:textId="77777777" w:rsidR="00033964" w:rsidRPr="00AF06E8" w:rsidRDefault="00033964" w:rsidP="00AF06E8">
            <w:pPr>
              <w:spacing w:line="360" w:lineRule="auto"/>
              <w:contextualSpacing/>
              <w:mirrorIndents/>
              <w:jc w:val="both"/>
              <w:rPr>
                <w:rFonts w:ascii="Book Antiqua" w:hAnsi="Book Antiqua"/>
                <w:iCs/>
              </w:rPr>
            </w:pPr>
            <w:r w:rsidRPr="00AF06E8">
              <w:rPr>
                <w:rFonts w:ascii="Book Antiqua" w:hAnsi="Book Antiqua"/>
                <w:iCs/>
              </w:rPr>
              <w:t>AAA</w:t>
            </w:r>
            <w:r w:rsidRPr="00AF06E8">
              <w:rPr>
                <w:rFonts w:ascii="Book Antiqua" w:hAnsi="Book Antiqua"/>
                <w:b/>
                <w:bCs/>
                <w:iCs/>
              </w:rPr>
              <w:t>CTC</w:t>
            </w:r>
            <w:r w:rsidRPr="00AF06E8">
              <w:rPr>
                <w:rFonts w:ascii="Book Antiqua" w:hAnsi="Book Antiqua"/>
                <w:iCs/>
              </w:rPr>
              <w:t>AA</w:t>
            </w:r>
            <w:r w:rsidRPr="00AF06E8">
              <w:rPr>
                <w:rFonts w:ascii="Book Antiqua" w:hAnsi="Book Antiqua"/>
                <w:iCs/>
                <w:u w:val="single"/>
              </w:rPr>
              <w:t>A</w:t>
            </w:r>
            <w:r w:rsidRPr="00AF06E8">
              <w:rPr>
                <w:rFonts w:ascii="Book Antiqua" w:hAnsi="Book Antiqua"/>
                <w:iCs/>
              </w:rPr>
              <w:t>CAATGTT</w:t>
            </w:r>
          </w:p>
        </w:tc>
        <w:tc>
          <w:tcPr>
            <w:tcW w:w="830" w:type="dxa"/>
          </w:tcPr>
          <w:p w14:paraId="22727545"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57.8</w:t>
            </w:r>
          </w:p>
        </w:tc>
        <w:tc>
          <w:tcPr>
            <w:tcW w:w="779" w:type="dxa"/>
          </w:tcPr>
          <w:p w14:paraId="1C099A75"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58.7</w:t>
            </w:r>
          </w:p>
        </w:tc>
        <w:tc>
          <w:tcPr>
            <w:tcW w:w="1405" w:type="dxa"/>
          </w:tcPr>
          <w:p w14:paraId="44A5946E" w14:textId="77777777" w:rsidR="00620300" w:rsidRPr="00AF06E8" w:rsidRDefault="00033964" w:rsidP="00AF06E8">
            <w:pPr>
              <w:spacing w:line="360" w:lineRule="auto"/>
              <w:contextualSpacing/>
              <w:mirrorIndents/>
              <w:jc w:val="both"/>
              <w:rPr>
                <w:rFonts w:ascii="Book Antiqua" w:eastAsia="DengXian" w:hAnsi="Book Antiqua"/>
                <w:b/>
                <w:bCs/>
                <w:lang w:eastAsia="zh-CN"/>
              </w:rPr>
            </w:pPr>
            <w:r w:rsidRPr="00AF06E8">
              <w:rPr>
                <w:rFonts w:ascii="Book Antiqua" w:hAnsi="Book Antiqua"/>
                <w:b/>
                <w:bCs/>
              </w:rPr>
              <w:t>58.0 ± 0.2</w:t>
            </w:r>
            <w:r w:rsidRPr="00AF06E8">
              <w:rPr>
                <w:rFonts w:ascii="Book Antiqua" w:eastAsia="DengXian" w:hAnsi="Book Antiqua"/>
                <w:b/>
                <w:bCs/>
                <w:lang w:eastAsia="zh-CN"/>
              </w:rPr>
              <w:t xml:space="preserve"> </w:t>
            </w:r>
          </w:p>
          <w:p w14:paraId="37772B6F" w14:textId="5DC4094C" w:rsidR="00033964" w:rsidRPr="00AF06E8" w:rsidRDefault="00033964" w:rsidP="00AF06E8">
            <w:pPr>
              <w:spacing w:line="360" w:lineRule="auto"/>
              <w:contextualSpacing/>
              <w:mirrorIndents/>
              <w:jc w:val="both"/>
              <w:rPr>
                <w:rFonts w:ascii="Book Antiqua" w:hAnsi="Book Antiqua"/>
                <w:b/>
                <w:bCs/>
              </w:rPr>
            </w:pPr>
            <w:r w:rsidRPr="00AF06E8">
              <w:rPr>
                <w:rFonts w:ascii="Book Antiqua" w:hAnsi="Book Antiqua"/>
              </w:rPr>
              <w:t>(34, 100%)</w:t>
            </w:r>
          </w:p>
        </w:tc>
        <w:tc>
          <w:tcPr>
            <w:tcW w:w="789" w:type="dxa"/>
            <w:gridSpan w:val="2"/>
          </w:tcPr>
          <w:p w14:paraId="71CA0C40"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p>
        </w:tc>
        <w:tc>
          <w:tcPr>
            <w:tcW w:w="1179" w:type="dxa"/>
          </w:tcPr>
          <w:p w14:paraId="6F44E5AA"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p>
        </w:tc>
        <w:tc>
          <w:tcPr>
            <w:tcW w:w="1369" w:type="dxa"/>
          </w:tcPr>
          <w:p w14:paraId="412B92AF"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r w:rsidRPr="00AF06E8">
              <w:rPr>
                <w:rFonts w:ascii="Book Antiqua" w:eastAsia="DengXian" w:hAnsi="Book Antiqua"/>
                <w:lang w:eastAsia="zh-CN"/>
              </w:rPr>
              <w:t xml:space="preserve"> </w:t>
            </w:r>
            <w:r w:rsidRPr="00AF06E8">
              <w:rPr>
                <w:rFonts w:ascii="Book Antiqua" w:hAnsi="Book Antiqua"/>
              </w:rPr>
              <w:t>(0, 0%)</w:t>
            </w:r>
          </w:p>
        </w:tc>
        <w:tc>
          <w:tcPr>
            <w:tcW w:w="761" w:type="dxa"/>
          </w:tcPr>
          <w:p w14:paraId="3FA71B04"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p>
        </w:tc>
        <w:tc>
          <w:tcPr>
            <w:tcW w:w="761" w:type="dxa"/>
          </w:tcPr>
          <w:p w14:paraId="08C44152"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p>
        </w:tc>
        <w:tc>
          <w:tcPr>
            <w:tcW w:w="1253" w:type="dxa"/>
          </w:tcPr>
          <w:p w14:paraId="6C0AAA99" w14:textId="068676F4"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r w:rsidRPr="00AF06E8">
              <w:rPr>
                <w:rFonts w:ascii="Book Antiqua" w:eastAsia="DengXian" w:hAnsi="Book Antiqua"/>
                <w:lang w:eastAsia="zh-CN"/>
              </w:rPr>
              <w:t xml:space="preserve"> </w:t>
            </w:r>
            <w:r w:rsidRPr="00AF06E8">
              <w:rPr>
                <w:rFonts w:ascii="Book Antiqua" w:hAnsi="Book Antiqua"/>
              </w:rPr>
              <w:t>(0, 0%)</w:t>
            </w:r>
          </w:p>
        </w:tc>
      </w:tr>
      <w:tr w:rsidR="00402E65" w:rsidRPr="00AF06E8" w14:paraId="2DD150A8" w14:textId="77777777" w:rsidTr="00AF06E8">
        <w:trPr>
          <w:trHeight w:val="628"/>
        </w:trPr>
        <w:tc>
          <w:tcPr>
            <w:tcW w:w="2320" w:type="dxa"/>
          </w:tcPr>
          <w:p w14:paraId="52BE0C6E" w14:textId="77777777" w:rsidR="00033964" w:rsidRPr="00AF06E8" w:rsidRDefault="00033964" w:rsidP="00AF06E8">
            <w:pPr>
              <w:spacing w:line="360" w:lineRule="auto"/>
              <w:contextualSpacing/>
              <w:mirrorIndents/>
              <w:jc w:val="both"/>
              <w:rPr>
                <w:rFonts w:ascii="Book Antiqua" w:hAnsi="Book Antiqua"/>
                <w:i/>
              </w:rPr>
            </w:pPr>
            <w:r w:rsidRPr="00AF06E8">
              <w:rPr>
                <w:rFonts w:ascii="Book Antiqua" w:hAnsi="Book Antiqua"/>
              </w:rPr>
              <w:t>I</w:t>
            </w:r>
            <w:r w:rsidRPr="00AF06E8">
              <w:rPr>
                <w:rFonts w:ascii="Book Antiqua" w:hAnsi="Book Antiqua"/>
                <w:i/>
              </w:rPr>
              <w:t xml:space="preserve"> </w:t>
            </w:r>
            <w:r w:rsidRPr="00AF06E8">
              <w:rPr>
                <w:rFonts w:ascii="Book Antiqua" w:hAnsi="Book Antiqua"/>
              </w:rPr>
              <w:t>(</w:t>
            </w:r>
            <w:r w:rsidRPr="00AF06E8">
              <w:rPr>
                <w:rFonts w:ascii="Book Antiqua" w:hAnsi="Book Antiqua"/>
                <w:i/>
                <w:iCs/>
              </w:rPr>
              <w:t>n</w:t>
            </w:r>
            <w:r w:rsidRPr="00AF06E8">
              <w:rPr>
                <w:rFonts w:ascii="Book Antiqua" w:hAnsi="Book Antiqua"/>
              </w:rPr>
              <w:t xml:space="preserve"> = 42)</w:t>
            </w:r>
          </w:p>
        </w:tc>
        <w:tc>
          <w:tcPr>
            <w:tcW w:w="2434" w:type="dxa"/>
          </w:tcPr>
          <w:p w14:paraId="5FEFAB34" w14:textId="77777777" w:rsidR="00033964" w:rsidRPr="00AF06E8" w:rsidRDefault="00033964" w:rsidP="00AF06E8">
            <w:pPr>
              <w:spacing w:line="360" w:lineRule="auto"/>
              <w:contextualSpacing/>
              <w:mirrorIndents/>
              <w:jc w:val="both"/>
              <w:rPr>
                <w:rFonts w:ascii="Book Antiqua" w:hAnsi="Book Antiqua"/>
                <w:iCs/>
              </w:rPr>
            </w:pPr>
            <w:r w:rsidRPr="00AF06E8">
              <w:rPr>
                <w:rFonts w:ascii="Book Antiqua" w:hAnsi="Book Antiqua"/>
                <w:iCs/>
              </w:rPr>
              <w:t>AAA</w:t>
            </w:r>
            <w:r w:rsidRPr="00AF06E8">
              <w:rPr>
                <w:rFonts w:ascii="Book Antiqua" w:hAnsi="Book Antiqua"/>
                <w:b/>
                <w:bCs/>
                <w:iCs/>
              </w:rPr>
              <w:t>ATC</w:t>
            </w:r>
            <w:r w:rsidRPr="00AF06E8">
              <w:rPr>
                <w:rFonts w:ascii="Book Antiqua" w:hAnsi="Book Antiqua"/>
                <w:iCs/>
              </w:rPr>
              <w:t>AA</w:t>
            </w:r>
            <w:r w:rsidRPr="00AF06E8">
              <w:rPr>
                <w:rFonts w:ascii="Book Antiqua" w:hAnsi="Book Antiqua"/>
                <w:iCs/>
                <w:u w:val="single"/>
              </w:rPr>
              <w:t>G</w:t>
            </w:r>
            <w:r w:rsidRPr="00AF06E8">
              <w:rPr>
                <w:rFonts w:ascii="Book Antiqua" w:hAnsi="Book Antiqua"/>
                <w:iCs/>
              </w:rPr>
              <w:t>CAATGTT</w:t>
            </w:r>
          </w:p>
        </w:tc>
        <w:tc>
          <w:tcPr>
            <w:tcW w:w="830" w:type="dxa"/>
          </w:tcPr>
          <w:p w14:paraId="0887E287"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p>
        </w:tc>
        <w:tc>
          <w:tcPr>
            <w:tcW w:w="779" w:type="dxa"/>
          </w:tcPr>
          <w:p w14:paraId="600A1973"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p>
        </w:tc>
        <w:tc>
          <w:tcPr>
            <w:tcW w:w="1405" w:type="dxa"/>
          </w:tcPr>
          <w:p w14:paraId="7E7F4AC2"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r w:rsidRPr="00AF06E8">
              <w:rPr>
                <w:rFonts w:ascii="Book Antiqua" w:eastAsia="DengXian" w:hAnsi="Book Antiqua"/>
                <w:lang w:eastAsia="zh-CN"/>
              </w:rPr>
              <w:t xml:space="preserve"> </w:t>
            </w:r>
            <w:r w:rsidRPr="00AF06E8">
              <w:rPr>
                <w:rFonts w:ascii="Book Antiqua" w:hAnsi="Book Antiqua"/>
              </w:rPr>
              <w:t>(0, 0%)</w:t>
            </w:r>
          </w:p>
        </w:tc>
        <w:tc>
          <w:tcPr>
            <w:tcW w:w="789" w:type="dxa"/>
            <w:gridSpan w:val="2"/>
          </w:tcPr>
          <w:p w14:paraId="7463E996"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59.0</w:t>
            </w:r>
          </w:p>
        </w:tc>
        <w:tc>
          <w:tcPr>
            <w:tcW w:w="1179" w:type="dxa"/>
          </w:tcPr>
          <w:p w14:paraId="38051C19"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61.6</w:t>
            </w:r>
          </w:p>
        </w:tc>
        <w:tc>
          <w:tcPr>
            <w:tcW w:w="1369" w:type="dxa"/>
          </w:tcPr>
          <w:p w14:paraId="63D23719" w14:textId="77777777" w:rsidR="00620300" w:rsidRPr="00AF06E8" w:rsidRDefault="00033964" w:rsidP="00AF06E8">
            <w:pPr>
              <w:spacing w:line="360" w:lineRule="auto"/>
              <w:contextualSpacing/>
              <w:mirrorIndents/>
              <w:jc w:val="both"/>
              <w:rPr>
                <w:rFonts w:ascii="Book Antiqua" w:eastAsia="DengXian" w:hAnsi="Book Antiqua"/>
                <w:b/>
                <w:bCs/>
                <w:lang w:eastAsia="zh-CN"/>
              </w:rPr>
            </w:pPr>
            <w:r w:rsidRPr="00AF06E8">
              <w:rPr>
                <w:rFonts w:ascii="Book Antiqua" w:hAnsi="Book Antiqua"/>
                <w:b/>
                <w:bCs/>
              </w:rPr>
              <w:t>60.2 ± 0.7</w:t>
            </w:r>
            <w:r w:rsidRPr="00AF06E8">
              <w:rPr>
                <w:rFonts w:ascii="Book Antiqua" w:eastAsia="DengXian" w:hAnsi="Book Antiqua"/>
                <w:b/>
                <w:bCs/>
                <w:lang w:eastAsia="zh-CN"/>
              </w:rPr>
              <w:t xml:space="preserve"> </w:t>
            </w:r>
          </w:p>
          <w:p w14:paraId="3713C79F" w14:textId="0AA129EE" w:rsidR="00033964" w:rsidRPr="00AF06E8" w:rsidRDefault="00033964" w:rsidP="00AF06E8">
            <w:pPr>
              <w:spacing w:line="360" w:lineRule="auto"/>
              <w:contextualSpacing/>
              <w:mirrorIndents/>
              <w:jc w:val="both"/>
              <w:rPr>
                <w:rFonts w:ascii="Book Antiqua" w:hAnsi="Book Antiqua"/>
                <w:b/>
                <w:bCs/>
              </w:rPr>
            </w:pPr>
            <w:r w:rsidRPr="00AF06E8">
              <w:rPr>
                <w:rFonts w:ascii="Book Antiqua" w:hAnsi="Book Antiqua"/>
              </w:rPr>
              <w:t>(42, 100%)</w:t>
            </w:r>
          </w:p>
        </w:tc>
        <w:tc>
          <w:tcPr>
            <w:tcW w:w="761" w:type="dxa"/>
          </w:tcPr>
          <w:p w14:paraId="0CDDDEC1"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p>
        </w:tc>
        <w:tc>
          <w:tcPr>
            <w:tcW w:w="761" w:type="dxa"/>
          </w:tcPr>
          <w:p w14:paraId="36B74A3C"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p>
        </w:tc>
        <w:tc>
          <w:tcPr>
            <w:tcW w:w="1253" w:type="dxa"/>
          </w:tcPr>
          <w:p w14:paraId="30A7BB83"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r w:rsidRPr="00AF06E8">
              <w:rPr>
                <w:rFonts w:ascii="Book Antiqua" w:eastAsia="DengXian" w:hAnsi="Book Antiqua"/>
                <w:lang w:eastAsia="zh-CN"/>
              </w:rPr>
              <w:t xml:space="preserve"> </w:t>
            </w:r>
            <w:r w:rsidRPr="00AF06E8">
              <w:rPr>
                <w:rFonts w:ascii="Book Antiqua" w:hAnsi="Book Antiqua"/>
              </w:rPr>
              <w:t>(0, 0%)</w:t>
            </w:r>
          </w:p>
        </w:tc>
      </w:tr>
      <w:tr w:rsidR="00402E65" w:rsidRPr="00AF06E8" w14:paraId="4C251851" w14:textId="77777777" w:rsidTr="00AF06E8">
        <w:trPr>
          <w:trHeight w:val="617"/>
        </w:trPr>
        <w:tc>
          <w:tcPr>
            <w:tcW w:w="2320" w:type="dxa"/>
          </w:tcPr>
          <w:p w14:paraId="520FFC1F"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I’</w:t>
            </w:r>
            <w:r w:rsidRPr="00AF06E8">
              <w:rPr>
                <w:rFonts w:ascii="Book Antiqua" w:hAnsi="Book Antiqua"/>
                <w:i/>
              </w:rPr>
              <w:t xml:space="preserve"> </w:t>
            </w:r>
            <w:r w:rsidRPr="00AF06E8">
              <w:rPr>
                <w:rFonts w:ascii="Book Antiqua" w:hAnsi="Book Antiqua"/>
              </w:rPr>
              <w:t>(</w:t>
            </w:r>
            <w:r w:rsidRPr="00AF06E8">
              <w:rPr>
                <w:rFonts w:ascii="Book Antiqua" w:hAnsi="Book Antiqua"/>
                <w:i/>
                <w:iCs/>
              </w:rPr>
              <w:t>n</w:t>
            </w:r>
            <w:r w:rsidRPr="00AF06E8">
              <w:rPr>
                <w:rFonts w:ascii="Book Antiqua" w:hAnsi="Book Antiqua"/>
              </w:rPr>
              <w:t xml:space="preserve"> = 34)</w:t>
            </w:r>
          </w:p>
        </w:tc>
        <w:tc>
          <w:tcPr>
            <w:tcW w:w="2434" w:type="dxa"/>
          </w:tcPr>
          <w:p w14:paraId="4A4808DA" w14:textId="77777777" w:rsidR="00033964" w:rsidRPr="00AF06E8" w:rsidRDefault="00033964" w:rsidP="00AF06E8">
            <w:pPr>
              <w:spacing w:line="360" w:lineRule="auto"/>
              <w:contextualSpacing/>
              <w:mirrorIndents/>
              <w:jc w:val="both"/>
              <w:rPr>
                <w:rFonts w:ascii="Book Antiqua" w:hAnsi="Book Antiqua"/>
                <w:iCs/>
              </w:rPr>
            </w:pPr>
            <w:r w:rsidRPr="00AF06E8">
              <w:rPr>
                <w:rFonts w:ascii="Book Antiqua" w:hAnsi="Book Antiqua"/>
                <w:iCs/>
              </w:rPr>
              <w:t>AAA</w:t>
            </w:r>
            <w:r w:rsidRPr="00AF06E8">
              <w:rPr>
                <w:rFonts w:ascii="Book Antiqua" w:hAnsi="Book Antiqua"/>
                <w:b/>
                <w:bCs/>
                <w:iCs/>
              </w:rPr>
              <w:t>ATC</w:t>
            </w:r>
            <w:r w:rsidRPr="00AF06E8">
              <w:rPr>
                <w:rFonts w:ascii="Book Antiqua" w:hAnsi="Book Antiqua"/>
                <w:iCs/>
              </w:rPr>
              <w:t>AA</w:t>
            </w:r>
            <w:r w:rsidRPr="00AF06E8">
              <w:rPr>
                <w:rFonts w:ascii="Book Antiqua" w:hAnsi="Book Antiqua"/>
                <w:iCs/>
                <w:u w:val="single"/>
              </w:rPr>
              <w:t>A</w:t>
            </w:r>
            <w:r w:rsidRPr="00AF06E8">
              <w:rPr>
                <w:rFonts w:ascii="Book Antiqua" w:hAnsi="Book Antiqua"/>
                <w:iCs/>
              </w:rPr>
              <w:t>CAATGTT</w:t>
            </w:r>
          </w:p>
        </w:tc>
        <w:tc>
          <w:tcPr>
            <w:tcW w:w="830" w:type="dxa"/>
          </w:tcPr>
          <w:p w14:paraId="488879FF"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p>
        </w:tc>
        <w:tc>
          <w:tcPr>
            <w:tcW w:w="779" w:type="dxa"/>
          </w:tcPr>
          <w:p w14:paraId="36BD0D92"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p>
        </w:tc>
        <w:tc>
          <w:tcPr>
            <w:tcW w:w="1405" w:type="dxa"/>
          </w:tcPr>
          <w:p w14:paraId="0DBE5D07"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r w:rsidRPr="00AF06E8">
              <w:rPr>
                <w:rFonts w:ascii="Book Antiqua" w:eastAsia="DengXian" w:hAnsi="Book Antiqua"/>
                <w:lang w:eastAsia="zh-CN"/>
              </w:rPr>
              <w:t xml:space="preserve"> </w:t>
            </w:r>
            <w:r w:rsidRPr="00AF06E8">
              <w:rPr>
                <w:rFonts w:ascii="Book Antiqua" w:hAnsi="Book Antiqua"/>
              </w:rPr>
              <w:t>(0, 0%)</w:t>
            </w:r>
          </w:p>
        </w:tc>
        <w:tc>
          <w:tcPr>
            <w:tcW w:w="789" w:type="dxa"/>
            <w:gridSpan w:val="2"/>
          </w:tcPr>
          <w:p w14:paraId="5B0397DA"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56.3</w:t>
            </w:r>
          </w:p>
        </w:tc>
        <w:tc>
          <w:tcPr>
            <w:tcW w:w="1179" w:type="dxa"/>
          </w:tcPr>
          <w:p w14:paraId="33E57CE2"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57.1</w:t>
            </w:r>
          </w:p>
        </w:tc>
        <w:tc>
          <w:tcPr>
            <w:tcW w:w="1369" w:type="dxa"/>
          </w:tcPr>
          <w:p w14:paraId="04866924" w14:textId="77777777" w:rsidR="00620300" w:rsidRPr="00AF06E8" w:rsidRDefault="00033964" w:rsidP="00AF06E8">
            <w:pPr>
              <w:spacing w:line="360" w:lineRule="auto"/>
              <w:contextualSpacing/>
              <w:mirrorIndents/>
              <w:jc w:val="both"/>
              <w:rPr>
                <w:rFonts w:ascii="Book Antiqua" w:eastAsia="DengXian" w:hAnsi="Book Antiqua"/>
                <w:b/>
                <w:bCs/>
                <w:lang w:eastAsia="zh-CN"/>
              </w:rPr>
            </w:pPr>
            <w:r w:rsidRPr="00AF06E8">
              <w:rPr>
                <w:rFonts w:ascii="Book Antiqua" w:hAnsi="Book Antiqua"/>
                <w:b/>
                <w:bCs/>
              </w:rPr>
              <w:t>56.6 ± 0.2</w:t>
            </w:r>
            <w:r w:rsidRPr="00AF06E8">
              <w:rPr>
                <w:rFonts w:ascii="Book Antiqua" w:eastAsia="DengXian" w:hAnsi="Book Antiqua"/>
                <w:b/>
                <w:bCs/>
                <w:lang w:eastAsia="zh-CN"/>
              </w:rPr>
              <w:t xml:space="preserve"> </w:t>
            </w:r>
          </w:p>
          <w:p w14:paraId="05F4B928" w14:textId="3CCFA1FE" w:rsidR="00033964" w:rsidRPr="00AF06E8" w:rsidRDefault="00033964" w:rsidP="00AF06E8">
            <w:pPr>
              <w:spacing w:line="360" w:lineRule="auto"/>
              <w:contextualSpacing/>
              <w:mirrorIndents/>
              <w:jc w:val="both"/>
              <w:rPr>
                <w:rFonts w:ascii="Book Antiqua" w:hAnsi="Book Antiqua"/>
                <w:b/>
                <w:bCs/>
              </w:rPr>
            </w:pPr>
            <w:r w:rsidRPr="00AF06E8">
              <w:rPr>
                <w:rFonts w:ascii="Book Antiqua" w:hAnsi="Book Antiqua"/>
              </w:rPr>
              <w:t>(34, 100%)</w:t>
            </w:r>
          </w:p>
        </w:tc>
        <w:tc>
          <w:tcPr>
            <w:tcW w:w="761" w:type="dxa"/>
          </w:tcPr>
          <w:p w14:paraId="186FD8D9"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p>
        </w:tc>
        <w:tc>
          <w:tcPr>
            <w:tcW w:w="761" w:type="dxa"/>
          </w:tcPr>
          <w:p w14:paraId="15DEC1D8"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p>
        </w:tc>
        <w:tc>
          <w:tcPr>
            <w:tcW w:w="1253" w:type="dxa"/>
          </w:tcPr>
          <w:p w14:paraId="1DBF3A1C"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r w:rsidRPr="00AF06E8">
              <w:rPr>
                <w:rFonts w:ascii="Book Antiqua" w:eastAsia="DengXian" w:hAnsi="Book Antiqua"/>
                <w:lang w:eastAsia="zh-CN"/>
              </w:rPr>
              <w:t xml:space="preserve"> </w:t>
            </w:r>
            <w:r w:rsidRPr="00AF06E8">
              <w:rPr>
                <w:rFonts w:ascii="Book Antiqua" w:hAnsi="Book Antiqua"/>
              </w:rPr>
              <w:t>(0, 0%)</w:t>
            </w:r>
          </w:p>
        </w:tc>
      </w:tr>
      <w:tr w:rsidR="00402E65" w:rsidRPr="00AF06E8" w14:paraId="681CB652" w14:textId="77777777" w:rsidTr="00AF06E8">
        <w:trPr>
          <w:trHeight w:val="617"/>
        </w:trPr>
        <w:tc>
          <w:tcPr>
            <w:tcW w:w="2320" w:type="dxa"/>
          </w:tcPr>
          <w:p w14:paraId="4622B497"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L2 (</w:t>
            </w:r>
            <w:r w:rsidRPr="00AF06E8">
              <w:rPr>
                <w:rFonts w:ascii="Book Antiqua" w:hAnsi="Book Antiqua"/>
                <w:i/>
                <w:iCs/>
              </w:rPr>
              <w:t>n</w:t>
            </w:r>
            <w:r w:rsidRPr="00AF06E8">
              <w:rPr>
                <w:rFonts w:ascii="Book Antiqua" w:hAnsi="Book Antiqua"/>
              </w:rPr>
              <w:t xml:space="preserve"> = 34)</w:t>
            </w:r>
          </w:p>
        </w:tc>
        <w:tc>
          <w:tcPr>
            <w:tcW w:w="2434" w:type="dxa"/>
          </w:tcPr>
          <w:p w14:paraId="3C76E48A" w14:textId="77777777" w:rsidR="00033964" w:rsidRPr="00AF06E8" w:rsidRDefault="00033964" w:rsidP="00AF06E8">
            <w:pPr>
              <w:spacing w:line="360" w:lineRule="auto"/>
              <w:contextualSpacing/>
              <w:mirrorIndents/>
              <w:jc w:val="both"/>
              <w:rPr>
                <w:rFonts w:ascii="Book Antiqua" w:hAnsi="Book Antiqua"/>
                <w:iCs/>
              </w:rPr>
            </w:pPr>
            <w:r w:rsidRPr="00AF06E8">
              <w:rPr>
                <w:rFonts w:ascii="Book Antiqua" w:hAnsi="Book Antiqua"/>
                <w:iCs/>
              </w:rPr>
              <w:t>AAA</w:t>
            </w:r>
            <w:r w:rsidRPr="00AF06E8">
              <w:rPr>
                <w:rFonts w:ascii="Book Antiqua" w:hAnsi="Book Antiqua"/>
                <w:b/>
                <w:bCs/>
                <w:iCs/>
              </w:rPr>
              <w:t>CTA</w:t>
            </w:r>
            <w:r w:rsidRPr="00AF06E8">
              <w:rPr>
                <w:rFonts w:ascii="Book Antiqua" w:hAnsi="Book Antiqua"/>
                <w:iCs/>
              </w:rPr>
              <w:t>AA</w:t>
            </w:r>
            <w:r w:rsidRPr="00AF06E8">
              <w:rPr>
                <w:rFonts w:ascii="Book Antiqua" w:hAnsi="Book Antiqua"/>
                <w:iCs/>
                <w:u w:val="single"/>
              </w:rPr>
              <w:t>G</w:t>
            </w:r>
            <w:r w:rsidRPr="00AF06E8">
              <w:rPr>
                <w:rFonts w:ascii="Book Antiqua" w:hAnsi="Book Antiqua"/>
                <w:iCs/>
              </w:rPr>
              <w:t>CAATGTT</w:t>
            </w:r>
          </w:p>
        </w:tc>
        <w:tc>
          <w:tcPr>
            <w:tcW w:w="830" w:type="dxa"/>
          </w:tcPr>
          <w:p w14:paraId="382A5A40"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p>
        </w:tc>
        <w:tc>
          <w:tcPr>
            <w:tcW w:w="779" w:type="dxa"/>
          </w:tcPr>
          <w:p w14:paraId="4BD5141A"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p>
        </w:tc>
        <w:tc>
          <w:tcPr>
            <w:tcW w:w="1405" w:type="dxa"/>
          </w:tcPr>
          <w:p w14:paraId="487114E4"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r w:rsidRPr="00AF06E8">
              <w:rPr>
                <w:rFonts w:ascii="Book Antiqua" w:eastAsia="DengXian" w:hAnsi="Book Antiqua"/>
                <w:lang w:eastAsia="zh-CN"/>
              </w:rPr>
              <w:t xml:space="preserve"> </w:t>
            </w:r>
            <w:r w:rsidRPr="00AF06E8">
              <w:rPr>
                <w:rFonts w:ascii="Book Antiqua" w:hAnsi="Book Antiqua"/>
              </w:rPr>
              <w:t>(0, 0%)</w:t>
            </w:r>
          </w:p>
        </w:tc>
        <w:tc>
          <w:tcPr>
            <w:tcW w:w="789" w:type="dxa"/>
            <w:gridSpan w:val="2"/>
          </w:tcPr>
          <w:p w14:paraId="353B5ACD"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p>
        </w:tc>
        <w:tc>
          <w:tcPr>
            <w:tcW w:w="1179" w:type="dxa"/>
          </w:tcPr>
          <w:p w14:paraId="41173A7F"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p>
        </w:tc>
        <w:tc>
          <w:tcPr>
            <w:tcW w:w="1369" w:type="dxa"/>
          </w:tcPr>
          <w:p w14:paraId="332BF3AD"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r w:rsidRPr="00AF06E8">
              <w:rPr>
                <w:rFonts w:ascii="Book Antiqua" w:eastAsia="DengXian" w:hAnsi="Book Antiqua"/>
                <w:lang w:eastAsia="zh-CN"/>
              </w:rPr>
              <w:t xml:space="preserve"> </w:t>
            </w:r>
            <w:r w:rsidRPr="00AF06E8">
              <w:rPr>
                <w:rFonts w:ascii="Book Antiqua" w:hAnsi="Book Antiqua"/>
              </w:rPr>
              <w:t>(0, 0%)</w:t>
            </w:r>
          </w:p>
        </w:tc>
        <w:tc>
          <w:tcPr>
            <w:tcW w:w="761" w:type="dxa"/>
          </w:tcPr>
          <w:p w14:paraId="38301003"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64.4</w:t>
            </w:r>
          </w:p>
        </w:tc>
        <w:tc>
          <w:tcPr>
            <w:tcW w:w="761" w:type="dxa"/>
          </w:tcPr>
          <w:p w14:paraId="26E3069A"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64.8</w:t>
            </w:r>
          </w:p>
        </w:tc>
        <w:tc>
          <w:tcPr>
            <w:tcW w:w="1253" w:type="dxa"/>
          </w:tcPr>
          <w:p w14:paraId="6D5B533A" w14:textId="77777777" w:rsidR="00620300" w:rsidRPr="00AF06E8" w:rsidRDefault="00033964" w:rsidP="00AF06E8">
            <w:pPr>
              <w:spacing w:line="360" w:lineRule="auto"/>
              <w:contextualSpacing/>
              <w:mirrorIndents/>
              <w:jc w:val="both"/>
              <w:rPr>
                <w:rFonts w:ascii="Book Antiqua" w:eastAsia="DengXian" w:hAnsi="Book Antiqua"/>
                <w:b/>
                <w:bCs/>
                <w:lang w:eastAsia="zh-CN"/>
              </w:rPr>
            </w:pPr>
            <w:r w:rsidRPr="00AF06E8">
              <w:rPr>
                <w:rFonts w:ascii="Book Antiqua" w:hAnsi="Book Antiqua"/>
                <w:b/>
                <w:bCs/>
              </w:rPr>
              <w:t>64.6 ± 0.1</w:t>
            </w:r>
            <w:r w:rsidRPr="00AF06E8">
              <w:rPr>
                <w:rFonts w:ascii="Book Antiqua" w:eastAsia="DengXian" w:hAnsi="Book Antiqua"/>
                <w:b/>
                <w:bCs/>
                <w:lang w:eastAsia="zh-CN"/>
              </w:rPr>
              <w:t xml:space="preserve"> </w:t>
            </w:r>
          </w:p>
          <w:p w14:paraId="6E810EAB" w14:textId="76D891B9" w:rsidR="00033964" w:rsidRPr="00AF06E8" w:rsidRDefault="00033964" w:rsidP="00AF06E8">
            <w:pPr>
              <w:spacing w:line="360" w:lineRule="auto"/>
              <w:contextualSpacing/>
              <w:mirrorIndents/>
              <w:jc w:val="both"/>
              <w:rPr>
                <w:rFonts w:ascii="Book Antiqua" w:hAnsi="Book Antiqua"/>
                <w:b/>
                <w:bCs/>
              </w:rPr>
            </w:pPr>
            <w:r w:rsidRPr="00AF06E8">
              <w:rPr>
                <w:rFonts w:ascii="Book Antiqua" w:hAnsi="Book Antiqua"/>
              </w:rPr>
              <w:t>(26, 100%)</w:t>
            </w:r>
          </w:p>
        </w:tc>
      </w:tr>
      <w:tr w:rsidR="00213C12" w:rsidRPr="00AF06E8" w14:paraId="135B4C78" w14:textId="77777777" w:rsidTr="00AF06E8">
        <w:trPr>
          <w:trHeight w:val="617"/>
        </w:trPr>
        <w:tc>
          <w:tcPr>
            <w:tcW w:w="2320" w:type="dxa"/>
            <w:tcBorders>
              <w:bottom w:val="single" w:sz="4" w:space="0" w:color="auto"/>
            </w:tcBorders>
          </w:tcPr>
          <w:p w14:paraId="308B5FE6"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L2’ (</w:t>
            </w:r>
            <w:r w:rsidRPr="00AF06E8">
              <w:rPr>
                <w:rFonts w:ascii="Book Antiqua" w:hAnsi="Book Antiqua"/>
                <w:i/>
                <w:iCs/>
              </w:rPr>
              <w:t>n</w:t>
            </w:r>
            <w:r w:rsidRPr="00AF06E8">
              <w:rPr>
                <w:rFonts w:ascii="Book Antiqua" w:hAnsi="Book Antiqua"/>
              </w:rPr>
              <w:t xml:space="preserve"> = 18)</w:t>
            </w:r>
          </w:p>
        </w:tc>
        <w:tc>
          <w:tcPr>
            <w:tcW w:w="2434" w:type="dxa"/>
            <w:tcBorders>
              <w:bottom w:val="single" w:sz="4" w:space="0" w:color="auto"/>
            </w:tcBorders>
          </w:tcPr>
          <w:p w14:paraId="6DEADAE9" w14:textId="77777777" w:rsidR="00033964" w:rsidRPr="00AF06E8" w:rsidRDefault="00033964" w:rsidP="00AF06E8">
            <w:pPr>
              <w:spacing w:line="360" w:lineRule="auto"/>
              <w:contextualSpacing/>
              <w:mirrorIndents/>
              <w:jc w:val="both"/>
              <w:rPr>
                <w:rFonts w:ascii="Book Antiqua" w:hAnsi="Book Antiqua"/>
                <w:iCs/>
              </w:rPr>
            </w:pPr>
            <w:r w:rsidRPr="00AF06E8">
              <w:rPr>
                <w:rFonts w:ascii="Book Antiqua" w:hAnsi="Book Antiqua"/>
                <w:iCs/>
              </w:rPr>
              <w:t>AAA</w:t>
            </w:r>
            <w:r w:rsidRPr="00AF06E8">
              <w:rPr>
                <w:rFonts w:ascii="Book Antiqua" w:hAnsi="Book Antiqua"/>
                <w:b/>
                <w:bCs/>
                <w:iCs/>
              </w:rPr>
              <w:t>CTA</w:t>
            </w:r>
            <w:r w:rsidRPr="00AF06E8">
              <w:rPr>
                <w:rFonts w:ascii="Book Antiqua" w:hAnsi="Book Antiqua"/>
                <w:iCs/>
              </w:rPr>
              <w:t>AA</w:t>
            </w:r>
            <w:r w:rsidRPr="00AF06E8">
              <w:rPr>
                <w:rFonts w:ascii="Book Antiqua" w:hAnsi="Book Antiqua"/>
                <w:iCs/>
                <w:u w:val="single"/>
              </w:rPr>
              <w:t>A</w:t>
            </w:r>
            <w:r w:rsidRPr="00AF06E8">
              <w:rPr>
                <w:rFonts w:ascii="Book Antiqua" w:hAnsi="Book Antiqua"/>
                <w:iCs/>
              </w:rPr>
              <w:t>CAATGTT</w:t>
            </w:r>
          </w:p>
        </w:tc>
        <w:tc>
          <w:tcPr>
            <w:tcW w:w="830" w:type="dxa"/>
            <w:tcBorders>
              <w:bottom w:val="single" w:sz="4" w:space="0" w:color="auto"/>
            </w:tcBorders>
          </w:tcPr>
          <w:p w14:paraId="65DD0D1C"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p>
        </w:tc>
        <w:tc>
          <w:tcPr>
            <w:tcW w:w="779" w:type="dxa"/>
            <w:tcBorders>
              <w:bottom w:val="single" w:sz="4" w:space="0" w:color="auto"/>
            </w:tcBorders>
          </w:tcPr>
          <w:p w14:paraId="6C4CDDBC"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p>
        </w:tc>
        <w:tc>
          <w:tcPr>
            <w:tcW w:w="1405" w:type="dxa"/>
            <w:tcBorders>
              <w:bottom w:val="single" w:sz="4" w:space="0" w:color="auto"/>
            </w:tcBorders>
          </w:tcPr>
          <w:p w14:paraId="5BE36B15"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r w:rsidRPr="00AF06E8">
              <w:rPr>
                <w:rFonts w:ascii="Book Antiqua" w:eastAsia="DengXian" w:hAnsi="Book Antiqua"/>
                <w:lang w:eastAsia="zh-CN"/>
              </w:rPr>
              <w:t xml:space="preserve"> </w:t>
            </w:r>
            <w:r w:rsidRPr="00AF06E8">
              <w:rPr>
                <w:rFonts w:ascii="Book Antiqua" w:hAnsi="Book Antiqua"/>
              </w:rPr>
              <w:t>(0, 0%)</w:t>
            </w:r>
          </w:p>
        </w:tc>
        <w:tc>
          <w:tcPr>
            <w:tcW w:w="780" w:type="dxa"/>
            <w:tcBorders>
              <w:bottom w:val="single" w:sz="4" w:space="0" w:color="auto"/>
            </w:tcBorders>
          </w:tcPr>
          <w:p w14:paraId="3E8FF326"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p>
        </w:tc>
        <w:tc>
          <w:tcPr>
            <w:tcW w:w="1188" w:type="dxa"/>
            <w:gridSpan w:val="2"/>
            <w:tcBorders>
              <w:bottom w:val="single" w:sz="4" w:space="0" w:color="auto"/>
            </w:tcBorders>
          </w:tcPr>
          <w:p w14:paraId="336FCF93"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p>
        </w:tc>
        <w:tc>
          <w:tcPr>
            <w:tcW w:w="1369" w:type="dxa"/>
            <w:tcBorders>
              <w:bottom w:val="single" w:sz="4" w:space="0" w:color="auto"/>
            </w:tcBorders>
          </w:tcPr>
          <w:p w14:paraId="637AFAEA"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w:t>
            </w:r>
            <w:r w:rsidRPr="00AF06E8">
              <w:rPr>
                <w:rFonts w:ascii="Book Antiqua" w:eastAsia="DengXian" w:hAnsi="Book Antiqua"/>
                <w:lang w:eastAsia="zh-CN"/>
              </w:rPr>
              <w:t xml:space="preserve"> </w:t>
            </w:r>
            <w:r w:rsidRPr="00AF06E8">
              <w:rPr>
                <w:rFonts w:ascii="Book Antiqua" w:hAnsi="Book Antiqua"/>
              </w:rPr>
              <w:t>(0, 0%)</w:t>
            </w:r>
          </w:p>
        </w:tc>
        <w:tc>
          <w:tcPr>
            <w:tcW w:w="761" w:type="dxa"/>
            <w:tcBorders>
              <w:bottom w:val="single" w:sz="4" w:space="0" w:color="auto"/>
            </w:tcBorders>
          </w:tcPr>
          <w:p w14:paraId="7FF8CBE7"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60.9</w:t>
            </w:r>
          </w:p>
        </w:tc>
        <w:tc>
          <w:tcPr>
            <w:tcW w:w="761" w:type="dxa"/>
            <w:tcBorders>
              <w:bottom w:val="single" w:sz="4" w:space="0" w:color="auto"/>
            </w:tcBorders>
          </w:tcPr>
          <w:p w14:paraId="06B36883"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rPr>
              <w:t>61.4</w:t>
            </w:r>
          </w:p>
        </w:tc>
        <w:tc>
          <w:tcPr>
            <w:tcW w:w="1253" w:type="dxa"/>
            <w:tcBorders>
              <w:bottom w:val="single" w:sz="4" w:space="0" w:color="auto"/>
            </w:tcBorders>
          </w:tcPr>
          <w:p w14:paraId="4621DAE2" w14:textId="77777777" w:rsidR="00620300" w:rsidRPr="00AF06E8" w:rsidRDefault="00033964" w:rsidP="00AF06E8">
            <w:pPr>
              <w:spacing w:line="360" w:lineRule="auto"/>
              <w:contextualSpacing/>
              <w:mirrorIndents/>
              <w:jc w:val="both"/>
              <w:rPr>
                <w:rFonts w:ascii="Book Antiqua" w:eastAsia="DengXian" w:hAnsi="Book Antiqua"/>
                <w:b/>
                <w:bCs/>
                <w:lang w:eastAsia="zh-CN"/>
              </w:rPr>
            </w:pPr>
            <w:r w:rsidRPr="00AF06E8">
              <w:rPr>
                <w:rFonts w:ascii="Book Antiqua" w:hAnsi="Book Antiqua"/>
                <w:b/>
                <w:bCs/>
              </w:rPr>
              <w:t>61.2 ± 0.2</w:t>
            </w:r>
            <w:r w:rsidRPr="00AF06E8">
              <w:rPr>
                <w:rFonts w:ascii="Book Antiqua" w:eastAsia="DengXian" w:hAnsi="Book Antiqua"/>
                <w:b/>
                <w:bCs/>
                <w:lang w:eastAsia="zh-CN"/>
              </w:rPr>
              <w:t xml:space="preserve"> </w:t>
            </w:r>
          </w:p>
          <w:p w14:paraId="2BBD2C5A" w14:textId="25F5148B" w:rsidR="00033964" w:rsidRPr="00AF06E8" w:rsidRDefault="00033964" w:rsidP="00AF06E8">
            <w:pPr>
              <w:spacing w:line="360" w:lineRule="auto"/>
              <w:contextualSpacing/>
              <w:mirrorIndents/>
              <w:jc w:val="both"/>
              <w:rPr>
                <w:rFonts w:ascii="Book Antiqua" w:hAnsi="Book Antiqua"/>
                <w:b/>
                <w:bCs/>
              </w:rPr>
            </w:pPr>
            <w:r w:rsidRPr="00AF06E8">
              <w:rPr>
                <w:rFonts w:ascii="Book Antiqua" w:hAnsi="Book Antiqua"/>
              </w:rPr>
              <w:lastRenderedPageBreak/>
              <w:t>(18, 100%)</w:t>
            </w:r>
          </w:p>
        </w:tc>
      </w:tr>
    </w:tbl>
    <w:p w14:paraId="30914DEB" w14:textId="77777777" w:rsidR="00033964" w:rsidRPr="00AF06E8" w:rsidRDefault="00033964" w:rsidP="00AF06E8">
      <w:pPr>
        <w:spacing w:line="360" w:lineRule="auto"/>
        <w:contextualSpacing/>
        <w:mirrorIndents/>
        <w:jc w:val="both"/>
        <w:rPr>
          <w:rFonts w:ascii="Book Antiqua" w:hAnsi="Book Antiqua"/>
        </w:rPr>
      </w:pPr>
      <w:r w:rsidRPr="00AF06E8">
        <w:rPr>
          <w:rFonts w:ascii="Book Antiqua" w:hAnsi="Book Antiqua"/>
          <w:iCs/>
          <w:vertAlign w:val="superscript"/>
        </w:rPr>
        <w:lastRenderedPageBreak/>
        <w:t>1</w:t>
      </w:r>
      <w:r w:rsidRPr="00AF06E8">
        <w:rPr>
          <w:rFonts w:ascii="Book Antiqua" w:hAnsi="Book Antiqua"/>
        </w:rPr>
        <w:t>Bold, target codon; underline, A/G polymorphism.</w:t>
      </w:r>
    </w:p>
    <w:p w14:paraId="5166FE4C" w14:textId="77777777" w:rsidR="00033964" w:rsidRPr="00AF06E8" w:rsidRDefault="00033964" w:rsidP="00AF06E8">
      <w:pPr>
        <w:spacing w:line="360" w:lineRule="auto"/>
        <w:ind w:firstLineChars="1" w:firstLine="2"/>
        <w:contextualSpacing/>
        <w:mirrorIndents/>
        <w:jc w:val="both"/>
        <w:rPr>
          <w:rFonts w:ascii="Book Antiqua" w:hAnsi="Book Antiqua"/>
        </w:rPr>
      </w:pPr>
      <w:r w:rsidRPr="00AF06E8">
        <w:rPr>
          <w:rFonts w:ascii="Book Antiqua" w:hAnsi="Book Antiqua"/>
          <w:vertAlign w:val="superscript"/>
        </w:rPr>
        <w:t>2</w:t>
      </w:r>
      <w:r w:rsidRPr="00AF06E8">
        <w:rPr>
          <w:rFonts w:ascii="Book Antiqua" w:hAnsi="Book Antiqua"/>
        </w:rPr>
        <w:t>Bold, target specific melting temperature.</w:t>
      </w:r>
    </w:p>
    <w:p w14:paraId="77367FD9" w14:textId="77777777" w:rsidR="00033964" w:rsidRPr="00AF06E8" w:rsidRDefault="00033964" w:rsidP="00AF06E8">
      <w:pPr>
        <w:spacing w:line="360" w:lineRule="auto"/>
        <w:ind w:firstLineChars="1" w:firstLine="2"/>
        <w:contextualSpacing/>
        <w:mirrorIndents/>
        <w:jc w:val="both"/>
        <w:rPr>
          <w:rFonts w:ascii="Book Antiqua" w:hAnsi="Book Antiqua"/>
        </w:rPr>
      </w:pPr>
      <w:r w:rsidRPr="00AF06E8">
        <w:rPr>
          <w:rFonts w:ascii="Book Antiqua" w:hAnsi="Book Antiqua"/>
          <w:vertAlign w:val="superscript"/>
        </w:rPr>
        <w:t>3</w:t>
      </w:r>
      <w:r w:rsidRPr="00AF06E8">
        <w:rPr>
          <w:rFonts w:ascii="Book Antiqua" w:hAnsi="Book Antiqua"/>
        </w:rPr>
        <w:t>FAM.</w:t>
      </w:r>
    </w:p>
    <w:p w14:paraId="00D3AAA9" w14:textId="77777777" w:rsidR="00033964" w:rsidRPr="00AF06E8" w:rsidRDefault="00033964" w:rsidP="00AF06E8">
      <w:pPr>
        <w:spacing w:line="360" w:lineRule="auto"/>
        <w:ind w:firstLineChars="1" w:firstLine="2"/>
        <w:contextualSpacing/>
        <w:mirrorIndents/>
        <w:jc w:val="both"/>
        <w:rPr>
          <w:rFonts w:ascii="Book Antiqua" w:hAnsi="Book Antiqua"/>
        </w:rPr>
      </w:pPr>
      <w:r w:rsidRPr="00AF06E8">
        <w:rPr>
          <w:rFonts w:ascii="Book Antiqua" w:hAnsi="Book Antiqua"/>
          <w:vertAlign w:val="superscript"/>
        </w:rPr>
        <w:t>4</w:t>
      </w:r>
      <w:r w:rsidRPr="00AF06E8">
        <w:rPr>
          <w:rFonts w:ascii="Book Antiqua" w:hAnsi="Book Antiqua"/>
        </w:rPr>
        <w:t>Hex.</w:t>
      </w:r>
    </w:p>
    <w:p w14:paraId="5346CE90" w14:textId="7E0877AD" w:rsidR="00033964" w:rsidRPr="00AF06E8" w:rsidRDefault="00033964" w:rsidP="00AF06E8">
      <w:pPr>
        <w:spacing w:line="360" w:lineRule="auto"/>
        <w:ind w:firstLineChars="1" w:firstLine="2"/>
        <w:contextualSpacing/>
        <w:mirrorIndents/>
        <w:jc w:val="both"/>
        <w:rPr>
          <w:rFonts w:ascii="Book Antiqua" w:hAnsi="Book Antiqua"/>
        </w:rPr>
      </w:pPr>
      <w:r w:rsidRPr="00AF06E8">
        <w:rPr>
          <w:rFonts w:ascii="Book Antiqua" w:hAnsi="Book Antiqua"/>
          <w:vertAlign w:val="superscript"/>
        </w:rPr>
        <w:t>5</w:t>
      </w:r>
      <w:r w:rsidRPr="00AF06E8">
        <w:rPr>
          <w:rFonts w:ascii="Book Antiqua" w:hAnsi="Book Antiqua"/>
        </w:rPr>
        <w:t>Cy5.</w:t>
      </w:r>
    </w:p>
    <w:p w14:paraId="25E410AD" w14:textId="34936312" w:rsidR="00213C12" w:rsidRPr="00AF06E8" w:rsidRDefault="00213C12" w:rsidP="00AF06E8">
      <w:pPr>
        <w:spacing w:line="360" w:lineRule="auto"/>
        <w:ind w:firstLineChars="1" w:firstLine="2"/>
        <w:contextualSpacing/>
        <w:mirrorIndents/>
        <w:jc w:val="both"/>
        <w:rPr>
          <w:rFonts w:ascii="Book Antiqua" w:hAnsi="Book Antiqua"/>
        </w:rPr>
      </w:pPr>
      <w:r w:rsidRPr="00AF06E8">
        <w:rPr>
          <w:rFonts w:ascii="Book Antiqua" w:hAnsi="Book Antiqua"/>
          <w:color w:val="000000" w:themeColor="text1"/>
        </w:rPr>
        <w:t>Bold words represent</w:t>
      </w:r>
      <w:r w:rsidR="00AB79B8" w:rsidRPr="00AF06E8">
        <w:rPr>
          <w:rFonts w:ascii="Book Antiqua" w:hAnsi="Book Antiqua"/>
          <w:color w:val="000000" w:themeColor="text1"/>
        </w:rPr>
        <w:t xml:space="preserve"> genotype-specific </w:t>
      </w:r>
      <w:proofErr w:type="spellStart"/>
      <w:r w:rsidR="00AB79B8" w:rsidRPr="00AF06E8">
        <w:rPr>
          <w:rFonts w:ascii="Book Antiqua" w:hAnsi="Book Antiqua"/>
          <w:color w:val="000000" w:themeColor="text1"/>
        </w:rPr>
        <w:t>T</w:t>
      </w:r>
      <w:r w:rsidR="00AB79B8" w:rsidRPr="00AF06E8">
        <w:rPr>
          <w:rFonts w:ascii="Book Antiqua" w:hAnsi="Book Antiqua"/>
          <w:color w:val="000000" w:themeColor="text1"/>
          <w:vertAlign w:val="subscript"/>
        </w:rPr>
        <w:t>m</w:t>
      </w:r>
      <w:r w:rsidR="00AB79B8" w:rsidRPr="00AF06E8">
        <w:rPr>
          <w:rFonts w:ascii="Book Antiqua" w:hAnsi="Book Antiqua"/>
          <w:color w:val="000000" w:themeColor="text1"/>
        </w:rPr>
        <w:t>s</w:t>
      </w:r>
      <w:proofErr w:type="spellEnd"/>
      <w:r w:rsidR="00AB79B8" w:rsidRPr="00AF06E8">
        <w:rPr>
          <w:rFonts w:ascii="Book Antiqua" w:hAnsi="Book Antiqua"/>
          <w:color w:val="000000" w:themeColor="text1"/>
        </w:rPr>
        <w:t>.</w:t>
      </w:r>
    </w:p>
    <w:p w14:paraId="3FFE4FEA" w14:textId="3EAABB07" w:rsidR="00D3395C" w:rsidRPr="00AF06E8" w:rsidRDefault="00033964" w:rsidP="00AF06E8">
      <w:pPr>
        <w:spacing w:line="360" w:lineRule="auto"/>
        <w:jc w:val="both"/>
        <w:rPr>
          <w:rFonts w:ascii="Book Antiqua" w:hAnsi="Book Antiqua"/>
        </w:rPr>
      </w:pPr>
      <w:r w:rsidRPr="00AF06E8">
        <w:rPr>
          <w:rFonts w:ascii="Book Antiqua" w:hAnsi="Book Antiqua"/>
          <w:iCs/>
        </w:rPr>
        <w:t>T</w:t>
      </w:r>
      <w:r w:rsidRPr="00AF06E8">
        <w:rPr>
          <w:rFonts w:ascii="Book Antiqua" w:hAnsi="Book Antiqua"/>
          <w:iCs/>
          <w:vertAlign w:val="subscript"/>
        </w:rPr>
        <w:t>m</w:t>
      </w:r>
      <w:r w:rsidRPr="00AF06E8">
        <w:rPr>
          <w:rFonts w:ascii="Book Antiqua" w:hAnsi="Book Antiqua"/>
        </w:rPr>
        <w:t>: Melting temperature; -: No significant melting temperature; SD: Standard deviation.</w:t>
      </w:r>
    </w:p>
    <w:p w14:paraId="422EBBE1" w14:textId="77777777" w:rsidR="00033964" w:rsidRPr="00AF06E8" w:rsidRDefault="00033964" w:rsidP="00AF06E8">
      <w:pPr>
        <w:spacing w:line="360" w:lineRule="auto"/>
        <w:jc w:val="both"/>
        <w:rPr>
          <w:rFonts w:ascii="Book Antiqua" w:eastAsia="Dotum" w:hAnsi="Book Antiqua"/>
          <w:color w:val="000000"/>
        </w:rPr>
        <w:sectPr w:rsidR="00033964" w:rsidRPr="00AF06E8" w:rsidSect="00033964">
          <w:pgSz w:w="15840" w:h="12240" w:orient="landscape"/>
          <w:pgMar w:top="1440" w:right="1440" w:bottom="1440" w:left="1440" w:header="720" w:footer="720" w:gutter="0"/>
          <w:cols w:space="720"/>
          <w:docGrid w:linePitch="360"/>
        </w:sectPr>
      </w:pPr>
    </w:p>
    <w:p w14:paraId="5042BD1E" w14:textId="12B28182" w:rsidR="00033964" w:rsidRPr="00AF06E8" w:rsidRDefault="00033964" w:rsidP="00AF06E8">
      <w:pPr>
        <w:spacing w:line="360" w:lineRule="auto"/>
        <w:contextualSpacing/>
        <w:mirrorIndents/>
        <w:jc w:val="both"/>
        <w:rPr>
          <w:rFonts w:ascii="Book Antiqua" w:hAnsi="Book Antiqua"/>
          <w:b/>
        </w:rPr>
      </w:pPr>
      <w:r w:rsidRPr="00AF06E8">
        <w:rPr>
          <w:rFonts w:ascii="Book Antiqua" w:hAnsi="Book Antiqua"/>
          <w:b/>
        </w:rPr>
        <w:lastRenderedPageBreak/>
        <w:t>Table 3 Rates of positive detection of the hepatitis B virus L/I/L2 variants in a total of 94 clinical samples by locked nucleic acid real-time polymerase chain reaction</w:t>
      </w:r>
    </w:p>
    <w:tbl>
      <w:tblPr>
        <w:tblW w:w="0" w:type="auto"/>
        <w:tblLook w:val="04A0" w:firstRow="1" w:lastRow="0" w:firstColumn="1" w:lastColumn="0" w:noHBand="0" w:noVBand="1"/>
      </w:tblPr>
      <w:tblGrid>
        <w:gridCol w:w="5245"/>
        <w:gridCol w:w="1985"/>
        <w:gridCol w:w="1796"/>
      </w:tblGrid>
      <w:tr w:rsidR="00033964" w:rsidRPr="00AF06E8" w14:paraId="757FDC24" w14:textId="77777777" w:rsidTr="003B31BC">
        <w:tc>
          <w:tcPr>
            <w:tcW w:w="5245" w:type="dxa"/>
            <w:tcBorders>
              <w:top w:val="single" w:sz="4" w:space="0" w:color="auto"/>
              <w:bottom w:val="single" w:sz="4" w:space="0" w:color="auto"/>
            </w:tcBorders>
          </w:tcPr>
          <w:p w14:paraId="2B5E136C" w14:textId="77777777" w:rsidR="00033964" w:rsidRPr="00AF06E8" w:rsidRDefault="00033964" w:rsidP="00AF06E8">
            <w:pPr>
              <w:spacing w:line="360" w:lineRule="auto"/>
              <w:contextualSpacing/>
              <w:mirrorIndents/>
              <w:jc w:val="both"/>
              <w:rPr>
                <w:rFonts w:ascii="Book Antiqua" w:eastAsia="Malgun Gothic" w:hAnsi="Book Antiqua"/>
                <w:b/>
                <w:bCs/>
                <w:color w:val="000000"/>
              </w:rPr>
            </w:pPr>
            <w:r w:rsidRPr="00AF06E8">
              <w:rPr>
                <w:rFonts w:ascii="Book Antiqua" w:eastAsia="Malgun Gothic" w:hAnsi="Book Antiqua"/>
                <w:b/>
                <w:bCs/>
                <w:color w:val="000000"/>
              </w:rPr>
              <w:t>Type of detection</w:t>
            </w:r>
          </w:p>
        </w:tc>
        <w:tc>
          <w:tcPr>
            <w:tcW w:w="1985" w:type="dxa"/>
            <w:tcBorders>
              <w:top w:val="single" w:sz="4" w:space="0" w:color="auto"/>
              <w:bottom w:val="single" w:sz="4" w:space="0" w:color="auto"/>
            </w:tcBorders>
          </w:tcPr>
          <w:p w14:paraId="531BE2CF" w14:textId="77777777" w:rsidR="00033964" w:rsidRPr="00AF06E8" w:rsidRDefault="00033964" w:rsidP="00AF06E8">
            <w:pPr>
              <w:spacing w:line="360" w:lineRule="auto"/>
              <w:contextualSpacing/>
              <w:mirrorIndents/>
              <w:jc w:val="both"/>
              <w:rPr>
                <w:rFonts w:ascii="Book Antiqua" w:eastAsia="Malgun Gothic" w:hAnsi="Book Antiqua"/>
                <w:b/>
                <w:bCs/>
                <w:color w:val="000000"/>
              </w:rPr>
            </w:pPr>
            <w:r w:rsidRPr="00AF06E8">
              <w:rPr>
                <w:rFonts w:ascii="Book Antiqua" w:eastAsia="Malgun Gothic" w:hAnsi="Book Antiqua"/>
                <w:b/>
                <w:bCs/>
                <w:color w:val="000000"/>
              </w:rPr>
              <w:t>No. of samples</w:t>
            </w:r>
          </w:p>
        </w:tc>
        <w:tc>
          <w:tcPr>
            <w:tcW w:w="1796" w:type="dxa"/>
            <w:tcBorders>
              <w:top w:val="single" w:sz="4" w:space="0" w:color="auto"/>
              <w:bottom w:val="single" w:sz="4" w:space="0" w:color="auto"/>
            </w:tcBorders>
          </w:tcPr>
          <w:p w14:paraId="6FD91176" w14:textId="77777777" w:rsidR="00033964" w:rsidRPr="00AF06E8" w:rsidRDefault="00033964" w:rsidP="00AF06E8">
            <w:pPr>
              <w:spacing w:line="360" w:lineRule="auto"/>
              <w:contextualSpacing/>
              <w:mirrorIndents/>
              <w:jc w:val="both"/>
              <w:rPr>
                <w:rFonts w:ascii="Book Antiqua" w:eastAsia="Malgun Gothic" w:hAnsi="Book Antiqua"/>
                <w:b/>
                <w:bCs/>
                <w:color w:val="000000"/>
              </w:rPr>
            </w:pPr>
            <w:r w:rsidRPr="00AF06E8">
              <w:rPr>
                <w:rFonts w:ascii="Book Antiqua" w:eastAsia="Malgun Gothic" w:hAnsi="Book Antiqua"/>
                <w:b/>
                <w:bCs/>
                <w:color w:val="000000"/>
              </w:rPr>
              <w:t>Percentage</w:t>
            </w:r>
          </w:p>
        </w:tc>
      </w:tr>
      <w:tr w:rsidR="00033964" w:rsidRPr="00AF06E8" w14:paraId="2F6978CE" w14:textId="77777777" w:rsidTr="003B31BC">
        <w:tc>
          <w:tcPr>
            <w:tcW w:w="5245" w:type="dxa"/>
            <w:tcBorders>
              <w:top w:val="single" w:sz="4" w:space="0" w:color="auto"/>
            </w:tcBorders>
          </w:tcPr>
          <w:p w14:paraId="452D5015"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Clinical samples</w:t>
            </w:r>
          </w:p>
        </w:tc>
        <w:tc>
          <w:tcPr>
            <w:tcW w:w="1985" w:type="dxa"/>
            <w:tcBorders>
              <w:top w:val="single" w:sz="4" w:space="0" w:color="auto"/>
            </w:tcBorders>
          </w:tcPr>
          <w:p w14:paraId="76660AF8" w14:textId="77777777" w:rsidR="00033964" w:rsidRPr="00AF06E8" w:rsidRDefault="00033964" w:rsidP="00AF06E8">
            <w:pPr>
              <w:spacing w:line="360" w:lineRule="auto"/>
              <w:contextualSpacing/>
              <w:mirrorIndents/>
              <w:jc w:val="both"/>
              <w:rPr>
                <w:rFonts w:ascii="Book Antiqua" w:eastAsia="Malgun Gothic" w:hAnsi="Book Antiqua"/>
              </w:rPr>
            </w:pPr>
            <w:r w:rsidRPr="00AF06E8">
              <w:rPr>
                <w:rFonts w:ascii="Book Antiqua" w:eastAsia="Malgun Gothic" w:hAnsi="Book Antiqua"/>
              </w:rPr>
              <w:t>94</w:t>
            </w:r>
          </w:p>
        </w:tc>
        <w:tc>
          <w:tcPr>
            <w:tcW w:w="1796" w:type="dxa"/>
            <w:tcBorders>
              <w:top w:val="single" w:sz="4" w:space="0" w:color="auto"/>
            </w:tcBorders>
          </w:tcPr>
          <w:p w14:paraId="43BFC806"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100</w:t>
            </w:r>
          </w:p>
        </w:tc>
      </w:tr>
      <w:tr w:rsidR="00033964" w:rsidRPr="00AF06E8" w14:paraId="061B904F" w14:textId="77777777" w:rsidTr="003B31BC">
        <w:tc>
          <w:tcPr>
            <w:tcW w:w="5245" w:type="dxa"/>
          </w:tcPr>
          <w:p w14:paraId="7C4C3C84" w14:textId="77777777" w:rsidR="00033964" w:rsidRPr="00AF06E8" w:rsidRDefault="00033964" w:rsidP="00AF06E8">
            <w:pPr>
              <w:spacing w:line="360" w:lineRule="auto"/>
              <w:ind w:firstLineChars="50" w:firstLine="120"/>
              <w:contextualSpacing/>
              <w:mirrorIndents/>
              <w:jc w:val="both"/>
              <w:rPr>
                <w:rFonts w:ascii="Book Antiqua" w:eastAsia="Malgun Gothic" w:hAnsi="Book Antiqua"/>
                <w:color w:val="000000"/>
              </w:rPr>
            </w:pPr>
            <w:r w:rsidRPr="00AF06E8">
              <w:rPr>
                <w:rFonts w:ascii="Book Antiqua" w:eastAsia="Malgun Gothic" w:hAnsi="Book Antiqua"/>
                <w:color w:val="000000"/>
              </w:rPr>
              <w:t xml:space="preserve">Single </w:t>
            </w:r>
          </w:p>
        </w:tc>
        <w:tc>
          <w:tcPr>
            <w:tcW w:w="1985" w:type="dxa"/>
          </w:tcPr>
          <w:p w14:paraId="13BA9150" w14:textId="77777777" w:rsidR="00033964" w:rsidRPr="00AF06E8" w:rsidRDefault="00033964" w:rsidP="00AF06E8">
            <w:pPr>
              <w:spacing w:line="360" w:lineRule="auto"/>
              <w:contextualSpacing/>
              <w:mirrorIndents/>
              <w:jc w:val="both"/>
              <w:rPr>
                <w:rFonts w:ascii="Book Antiqua" w:eastAsia="Malgun Gothic" w:hAnsi="Book Antiqua"/>
              </w:rPr>
            </w:pPr>
            <w:r w:rsidRPr="00AF06E8">
              <w:rPr>
                <w:rFonts w:ascii="Book Antiqua" w:eastAsia="Malgun Gothic" w:hAnsi="Book Antiqua"/>
              </w:rPr>
              <w:t>63</w:t>
            </w:r>
          </w:p>
        </w:tc>
        <w:tc>
          <w:tcPr>
            <w:tcW w:w="1796" w:type="dxa"/>
          </w:tcPr>
          <w:p w14:paraId="77655930"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67.0</w:t>
            </w:r>
          </w:p>
        </w:tc>
      </w:tr>
      <w:tr w:rsidR="00033964" w:rsidRPr="00AF06E8" w14:paraId="0D85BD31" w14:textId="77777777" w:rsidTr="003B31BC">
        <w:tc>
          <w:tcPr>
            <w:tcW w:w="5245" w:type="dxa"/>
          </w:tcPr>
          <w:p w14:paraId="6A7BE291" w14:textId="77777777" w:rsidR="00033964" w:rsidRPr="00AF06E8" w:rsidRDefault="00033964" w:rsidP="00AF06E8">
            <w:pPr>
              <w:spacing w:line="360" w:lineRule="auto"/>
              <w:ind w:firstLineChars="100" w:firstLine="240"/>
              <w:contextualSpacing/>
              <w:mirrorIndents/>
              <w:jc w:val="both"/>
              <w:rPr>
                <w:rFonts w:ascii="Book Antiqua" w:eastAsia="Malgun Gothic" w:hAnsi="Book Antiqua"/>
                <w:color w:val="000000"/>
              </w:rPr>
            </w:pPr>
            <w:r w:rsidRPr="00AF06E8">
              <w:rPr>
                <w:rFonts w:ascii="Book Antiqua" w:eastAsia="Malgun Gothic" w:hAnsi="Book Antiqua"/>
                <w:color w:val="000000"/>
              </w:rPr>
              <w:t>L</w:t>
            </w:r>
          </w:p>
        </w:tc>
        <w:tc>
          <w:tcPr>
            <w:tcW w:w="1985" w:type="dxa"/>
          </w:tcPr>
          <w:p w14:paraId="2DAFB389" w14:textId="77777777" w:rsidR="00033964" w:rsidRPr="00AF06E8" w:rsidRDefault="00033964" w:rsidP="00AF06E8">
            <w:pPr>
              <w:spacing w:line="360" w:lineRule="auto"/>
              <w:contextualSpacing/>
              <w:mirrorIndents/>
              <w:jc w:val="both"/>
              <w:rPr>
                <w:rFonts w:ascii="Book Antiqua" w:eastAsia="Malgun Gothic" w:hAnsi="Book Antiqua"/>
              </w:rPr>
            </w:pPr>
            <w:r w:rsidRPr="00AF06E8">
              <w:rPr>
                <w:rFonts w:ascii="Book Antiqua" w:eastAsia="Malgun Gothic" w:hAnsi="Book Antiqua"/>
              </w:rPr>
              <w:t>55</w:t>
            </w:r>
          </w:p>
        </w:tc>
        <w:tc>
          <w:tcPr>
            <w:tcW w:w="1796" w:type="dxa"/>
          </w:tcPr>
          <w:p w14:paraId="488766F6" w14:textId="77777777" w:rsidR="00033964" w:rsidRPr="00AF06E8" w:rsidRDefault="00033964" w:rsidP="00AF06E8">
            <w:pPr>
              <w:spacing w:line="360" w:lineRule="auto"/>
              <w:contextualSpacing/>
              <w:mirrorIndents/>
              <w:jc w:val="both"/>
              <w:rPr>
                <w:rFonts w:ascii="Book Antiqua" w:eastAsia="Malgun Gothic" w:hAnsi="Book Antiqua"/>
                <w:color w:val="FF0000"/>
              </w:rPr>
            </w:pPr>
            <w:r w:rsidRPr="00AF06E8">
              <w:rPr>
                <w:rFonts w:ascii="Book Antiqua" w:eastAsia="Malgun Gothic" w:hAnsi="Book Antiqua"/>
                <w:color w:val="000000"/>
              </w:rPr>
              <w:t>58.5</w:t>
            </w:r>
          </w:p>
        </w:tc>
      </w:tr>
      <w:tr w:rsidR="00033964" w:rsidRPr="00AF06E8" w14:paraId="70C89D7B" w14:textId="77777777" w:rsidTr="003B31BC">
        <w:tc>
          <w:tcPr>
            <w:tcW w:w="5245" w:type="dxa"/>
          </w:tcPr>
          <w:p w14:paraId="5EB7C1C3" w14:textId="77777777" w:rsidR="00033964" w:rsidRPr="00AF06E8" w:rsidRDefault="00033964" w:rsidP="00AF06E8">
            <w:pPr>
              <w:spacing w:line="360" w:lineRule="auto"/>
              <w:ind w:firstLineChars="100" w:firstLine="240"/>
              <w:contextualSpacing/>
              <w:mirrorIndents/>
              <w:jc w:val="both"/>
              <w:rPr>
                <w:rFonts w:ascii="Book Antiqua" w:eastAsia="Malgun Gothic" w:hAnsi="Book Antiqua"/>
                <w:color w:val="000000"/>
              </w:rPr>
            </w:pPr>
            <w:r w:rsidRPr="00AF06E8">
              <w:rPr>
                <w:rFonts w:ascii="Book Antiqua" w:eastAsia="Malgun Gothic" w:hAnsi="Book Antiqua"/>
                <w:color w:val="000000"/>
              </w:rPr>
              <w:t>I</w:t>
            </w:r>
          </w:p>
        </w:tc>
        <w:tc>
          <w:tcPr>
            <w:tcW w:w="1985" w:type="dxa"/>
          </w:tcPr>
          <w:p w14:paraId="4A914230" w14:textId="77777777" w:rsidR="00033964" w:rsidRPr="00AF06E8" w:rsidRDefault="00033964" w:rsidP="00AF06E8">
            <w:pPr>
              <w:spacing w:line="360" w:lineRule="auto"/>
              <w:contextualSpacing/>
              <w:mirrorIndents/>
              <w:jc w:val="both"/>
              <w:rPr>
                <w:rFonts w:ascii="Book Antiqua" w:eastAsia="Malgun Gothic" w:hAnsi="Book Antiqua"/>
              </w:rPr>
            </w:pPr>
            <w:r w:rsidRPr="00AF06E8">
              <w:rPr>
                <w:rFonts w:ascii="Book Antiqua" w:eastAsia="Malgun Gothic" w:hAnsi="Book Antiqua"/>
              </w:rPr>
              <w:t>8</w:t>
            </w:r>
          </w:p>
        </w:tc>
        <w:tc>
          <w:tcPr>
            <w:tcW w:w="1796" w:type="dxa"/>
          </w:tcPr>
          <w:p w14:paraId="41A4F7F1" w14:textId="77777777" w:rsidR="00033964" w:rsidRPr="00AF06E8" w:rsidRDefault="00033964" w:rsidP="00AF06E8">
            <w:pPr>
              <w:spacing w:line="360" w:lineRule="auto"/>
              <w:contextualSpacing/>
              <w:mirrorIndents/>
              <w:jc w:val="both"/>
              <w:rPr>
                <w:rFonts w:ascii="Book Antiqua" w:eastAsia="Malgun Gothic" w:hAnsi="Book Antiqua"/>
                <w:color w:val="FF0000"/>
              </w:rPr>
            </w:pPr>
            <w:r w:rsidRPr="00AF06E8">
              <w:rPr>
                <w:rFonts w:ascii="Book Antiqua" w:eastAsia="Malgun Gothic" w:hAnsi="Book Antiqua"/>
                <w:color w:val="000000"/>
              </w:rPr>
              <w:t>8.5</w:t>
            </w:r>
          </w:p>
        </w:tc>
      </w:tr>
      <w:tr w:rsidR="00033964" w:rsidRPr="00AF06E8" w14:paraId="076FE06F" w14:textId="77777777" w:rsidTr="003B31BC">
        <w:tc>
          <w:tcPr>
            <w:tcW w:w="5245" w:type="dxa"/>
          </w:tcPr>
          <w:p w14:paraId="5B4E7C15" w14:textId="77777777" w:rsidR="00033964" w:rsidRPr="00AF06E8" w:rsidRDefault="00033964" w:rsidP="00AF06E8">
            <w:pPr>
              <w:spacing w:line="360" w:lineRule="auto"/>
              <w:ind w:firstLineChars="50" w:firstLine="120"/>
              <w:contextualSpacing/>
              <w:mirrorIndents/>
              <w:jc w:val="both"/>
              <w:rPr>
                <w:rFonts w:ascii="Book Antiqua" w:eastAsia="Malgun Gothic" w:hAnsi="Book Antiqua"/>
                <w:color w:val="000000"/>
              </w:rPr>
            </w:pPr>
            <w:r w:rsidRPr="00AF06E8">
              <w:rPr>
                <w:rFonts w:ascii="Book Antiqua" w:eastAsia="Malgun Gothic" w:hAnsi="Book Antiqua"/>
                <w:color w:val="000000"/>
              </w:rPr>
              <w:t>Mixed</w:t>
            </w:r>
          </w:p>
        </w:tc>
        <w:tc>
          <w:tcPr>
            <w:tcW w:w="1985" w:type="dxa"/>
          </w:tcPr>
          <w:p w14:paraId="6CFB09F8"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24</w:t>
            </w:r>
          </w:p>
        </w:tc>
        <w:tc>
          <w:tcPr>
            <w:tcW w:w="1796" w:type="dxa"/>
          </w:tcPr>
          <w:p w14:paraId="75BA4ED9"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24.5</w:t>
            </w:r>
          </w:p>
        </w:tc>
      </w:tr>
      <w:tr w:rsidR="00033964" w:rsidRPr="00AF06E8" w14:paraId="51EFA2D1" w14:textId="77777777" w:rsidTr="003B31BC">
        <w:tc>
          <w:tcPr>
            <w:tcW w:w="5245" w:type="dxa"/>
          </w:tcPr>
          <w:p w14:paraId="6A01B0B4" w14:textId="77777777" w:rsidR="00033964" w:rsidRPr="00AF06E8" w:rsidRDefault="00033964" w:rsidP="00AF06E8">
            <w:pPr>
              <w:spacing w:line="360" w:lineRule="auto"/>
              <w:ind w:firstLineChars="100" w:firstLine="240"/>
              <w:contextualSpacing/>
              <w:mirrorIndents/>
              <w:jc w:val="both"/>
              <w:rPr>
                <w:rFonts w:ascii="Book Antiqua" w:eastAsia="Malgun Gothic" w:hAnsi="Book Antiqua"/>
                <w:color w:val="000000"/>
              </w:rPr>
            </w:pPr>
            <w:r w:rsidRPr="00AF06E8">
              <w:rPr>
                <w:rFonts w:ascii="Book Antiqua" w:eastAsia="Malgun Gothic" w:hAnsi="Book Antiqua"/>
                <w:color w:val="000000"/>
              </w:rPr>
              <w:t>L + I (1:1)</w:t>
            </w:r>
          </w:p>
        </w:tc>
        <w:tc>
          <w:tcPr>
            <w:tcW w:w="1985" w:type="dxa"/>
          </w:tcPr>
          <w:p w14:paraId="5DE4D3F0" w14:textId="77777777" w:rsidR="00033964" w:rsidRPr="00AF06E8" w:rsidRDefault="00033964" w:rsidP="00AF06E8">
            <w:pPr>
              <w:spacing w:line="360" w:lineRule="auto"/>
              <w:contextualSpacing/>
              <w:mirrorIndents/>
              <w:jc w:val="both"/>
              <w:rPr>
                <w:rFonts w:ascii="Book Antiqua" w:eastAsia="Malgun Gothic" w:hAnsi="Book Antiqua"/>
              </w:rPr>
            </w:pPr>
            <w:r w:rsidRPr="00AF06E8">
              <w:rPr>
                <w:rFonts w:ascii="Book Antiqua" w:eastAsia="Malgun Gothic" w:hAnsi="Book Antiqua"/>
              </w:rPr>
              <w:t>7</w:t>
            </w:r>
          </w:p>
        </w:tc>
        <w:tc>
          <w:tcPr>
            <w:tcW w:w="1796" w:type="dxa"/>
          </w:tcPr>
          <w:p w14:paraId="2EA38344"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7.4</w:t>
            </w:r>
          </w:p>
        </w:tc>
      </w:tr>
      <w:tr w:rsidR="00033964" w:rsidRPr="00AF06E8" w14:paraId="5E8A2B31" w14:textId="77777777" w:rsidTr="003B31BC">
        <w:tc>
          <w:tcPr>
            <w:tcW w:w="5245" w:type="dxa"/>
          </w:tcPr>
          <w:p w14:paraId="714600F7" w14:textId="77777777" w:rsidR="00033964" w:rsidRPr="00AF06E8" w:rsidRDefault="00033964" w:rsidP="00AF06E8">
            <w:pPr>
              <w:spacing w:line="360" w:lineRule="auto"/>
              <w:ind w:firstLineChars="100" w:firstLine="240"/>
              <w:contextualSpacing/>
              <w:mirrorIndents/>
              <w:jc w:val="both"/>
              <w:rPr>
                <w:rFonts w:ascii="Book Antiqua" w:eastAsia="Malgun Gothic" w:hAnsi="Book Antiqua"/>
                <w:color w:val="000000"/>
              </w:rPr>
            </w:pPr>
            <w:r w:rsidRPr="00AF06E8">
              <w:rPr>
                <w:rFonts w:ascii="Book Antiqua" w:eastAsia="Malgun Gothic" w:hAnsi="Book Antiqua"/>
                <w:color w:val="000000"/>
              </w:rPr>
              <w:t>L dominant</w:t>
            </w:r>
          </w:p>
        </w:tc>
        <w:tc>
          <w:tcPr>
            <w:tcW w:w="1985" w:type="dxa"/>
          </w:tcPr>
          <w:p w14:paraId="25A00A27" w14:textId="77777777" w:rsidR="00033964" w:rsidRPr="00AF06E8" w:rsidRDefault="00033964" w:rsidP="00AF06E8">
            <w:pPr>
              <w:spacing w:line="360" w:lineRule="auto"/>
              <w:contextualSpacing/>
              <w:mirrorIndents/>
              <w:jc w:val="both"/>
              <w:rPr>
                <w:rFonts w:ascii="Book Antiqua" w:eastAsia="Malgun Gothic" w:hAnsi="Book Antiqua"/>
              </w:rPr>
            </w:pPr>
            <w:r w:rsidRPr="00AF06E8">
              <w:rPr>
                <w:rFonts w:ascii="Book Antiqua" w:eastAsia="Malgun Gothic" w:hAnsi="Book Antiqua"/>
              </w:rPr>
              <w:t>13</w:t>
            </w:r>
          </w:p>
        </w:tc>
        <w:tc>
          <w:tcPr>
            <w:tcW w:w="1796" w:type="dxa"/>
          </w:tcPr>
          <w:p w14:paraId="07B24EEA"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4.3</w:t>
            </w:r>
          </w:p>
        </w:tc>
      </w:tr>
      <w:tr w:rsidR="00033964" w:rsidRPr="00AF06E8" w14:paraId="53576D38" w14:textId="77777777" w:rsidTr="003B31BC">
        <w:tc>
          <w:tcPr>
            <w:tcW w:w="5245" w:type="dxa"/>
          </w:tcPr>
          <w:p w14:paraId="75A7DBE0" w14:textId="77777777" w:rsidR="00033964" w:rsidRPr="00AF06E8" w:rsidRDefault="00033964" w:rsidP="00AF06E8">
            <w:pPr>
              <w:spacing w:line="360" w:lineRule="auto"/>
              <w:ind w:firstLineChars="100" w:firstLine="240"/>
              <w:contextualSpacing/>
              <w:mirrorIndents/>
              <w:jc w:val="both"/>
              <w:rPr>
                <w:rFonts w:ascii="Book Antiqua" w:eastAsia="Malgun Gothic" w:hAnsi="Book Antiqua"/>
                <w:color w:val="000000"/>
              </w:rPr>
            </w:pPr>
            <w:r w:rsidRPr="00AF06E8">
              <w:rPr>
                <w:rFonts w:ascii="Book Antiqua" w:eastAsia="Malgun Gothic" w:hAnsi="Book Antiqua"/>
                <w:color w:val="000000"/>
              </w:rPr>
              <w:t>I dominant</w:t>
            </w:r>
          </w:p>
        </w:tc>
        <w:tc>
          <w:tcPr>
            <w:tcW w:w="1985" w:type="dxa"/>
          </w:tcPr>
          <w:p w14:paraId="43AB21DA" w14:textId="77777777" w:rsidR="00033964" w:rsidRPr="00AF06E8" w:rsidRDefault="00033964" w:rsidP="00AF06E8">
            <w:pPr>
              <w:spacing w:line="360" w:lineRule="auto"/>
              <w:contextualSpacing/>
              <w:mirrorIndents/>
              <w:jc w:val="both"/>
              <w:rPr>
                <w:rFonts w:ascii="Book Antiqua" w:eastAsia="Malgun Gothic" w:hAnsi="Book Antiqua"/>
              </w:rPr>
            </w:pPr>
            <w:r w:rsidRPr="00AF06E8">
              <w:rPr>
                <w:rFonts w:ascii="Book Antiqua" w:eastAsia="Malgun Gothic" w:hAnsi="Book Antiqua"/>
              </w:rPr>
              <w:t>4</w:t>
            </w:r>
          </w:p>
        </w:tc>
        <w:tc>
          <w:tcPr>
            <w:tcW w:w="1796" w:type="dxa"/>
          </w:tcPr>
          <w:p w14:paraId="173E7D3E"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12.8</w:t>
            </w:r>
          </w:p>
        </w:tc>
      </w:tr>
      <w:tr w:rsidR="00033964" w:rsidRPr="00AF06E8" w14:paraId="5B463953" w14:textId="77777777" w:rsidTr="003B31BC">
        <w:trPr>
          <w:trHeight w:val="441"/>
        </w:trPr>
        <w:tc>
          <w:tcPr>
            <w:tcW w:w="5245" w:type="dxa"/>
          </w:tcPr>
          <w:p w14:paraId="5C05D1F0" w14:textId="77777777" w:rsidR="00033964" w:rsidRPr="00AF06E8" w:rsidRDefault="00033964" w:rsidP="00AF06E8">
            <w:pPr>
              <w:spacing w:line="360" w:lineRule="auto"/>
              <w:ind w:firstLineChars="50" w:firstLine="120"/>
              <w:contextualSpacing/>
              <w:mirrorIndents/>
              <w:jc w:val="both"/>
              <w:rPr>
                <w:rFonts w:ascii="Book Antiqua" w:eastAsia="Malgun Gothic" w:hAnsi="Book Antiqua"/>
                <w:color w:val="000000"/>
              </w:rPr>
            </w:pPr>
            <w:r w:rsidRPr="00AF06E8">
              <w:rPr>
                <w:rFonts w:ascii="Book Antiqua" w:eastAsia="Malgun Gothic" w:hAnsi="Book Antiqua"/>
                <w:color w:val="000000"/>
              </w:rPr>
              <w:t>Unidentified</w:t>
            </w:r>
          </w:p>
        </w:tc>
        <w:tc>
          <w:tcPr>
            <w:tcW w:w="1985" w:type="dxa"/>
          </w:tcPr>
          <w:p w14:paraId="6653C0CC" w14:textId="77777777" w:rsidR="00033964" w:rsidRPr="00AF06E8" w:rsidRDefault="00033964" w:rsidP="00AF06E8">
            <w:pPr>
              <w:spacing w:line="360" w:lineRule="auto"/>
              <w:contextualSpacing/>
              <w:mirrorIndents/>
              <w:jc w:val="both"/>
              <w:rPr>
                <w:rFonts w:ascii="Book Antiqua" w:eastAsia="Malgun Gothic" w:hAnsi="Book Antiqua"/>
              </w:rPr>
            </w:pPr>
            <w:r w:rsidRPr="00AF06E8">
              <w:rPr>
                <w:rFonts w:ascii="Book Antiqua" w:eastAsia="Malgun Gothic" w:hAnsi="Book Antiqua"/>
              </w:rPr>
              <w:t>7</w:t>
            </w:r>
          </w:p>
        </w:tc>
        <w:tc>
          <w:tcPr>
            <w:tcW w:w="1796" w:type="dxa"/>
          </w:tcPr>
          <w:p w14:paraId="36183F6E"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7.4</w:t>
            </w:r>
          </w:p>
        </w:tc>
      </w:tr>
      <w:tr w:rsidR="00033964" w:rsidRPr="00AF06E8" w14:paraId="4C090CA5" w14:textId="77777777" w:rsidTr="003B31BC">
        <w:trPr>
          <w:trHeight w:val="57"/>
        </w:trPr>
        <w:tc>
          <w:tcPr>
            <w:tcW w:w="5245" w:type="dxa"/>
            <w:tcBorders>
              <w:bottom w:val="single" w:sz="4" w:space="0" w:color="auto"/>
            </w:tcBorders>
          </w:tcPr>
          <w:p w14:paraId="3012013E" w14:textId="77777777" w:rsidR="00033964" w:rsidRPr="00AF06E8" w:rsidRDefault="00033964" w:rsidP="00AF06E8">
            <w:pPr>
              <w:spacing w:line="360" w:lineRule="auto"/>
              <w:ind w:firstLineChars="50" w:firstLine="120"/>
              <w:contextualSpacing/>
              <w:mirrorIndents/>
              <w:jc w:val="both"/>
              <w:rPr>
                <w:rFonts w:ascii="Book Antiqua" w:eastAsia="Malgun Gothic" w:hAnsi="Book Antiqua"/>
                <w:color w:val="000000"/>
              </w:rPr>
            </w:pPr>
            <w:r w:rsidRPr="00AF06E8">
              <w:rPr>
                <w:rFonts w:ascii="Book Antiqua" w:eastAsia="Malgun Gothic" w:hAnsi="Book Antiqua"/>
                <w:color w:val="000000"/>
              </w:rPr>
              <w:t>Inconsistent with direct sequencing</w:t>
            </w:r>
          </w:p>
        </w:tc>
        <w:tc>
          <w:tcPr>
            <w:tcW w:w="1985" w:type="dxa"/>
            <w:tcBorders>
              <w:bottom w:val="single" w:sz="4" w:space="0" w:color="auto"/>
            </w:tcBorders>
          </w:tcPr>
          <w:p w14:paraId="3DC66411" w14:textId="77777777" w:rsidR="00033964" w:rsidRPr="00AF06E8" w:rsidRDefault="00033964" w:rsidP="00AF06E8">
            <w:pPr>
              <w:spacing w:line="360" w:lineRule="auto"/>
              <w:contextualSpacing/>
              <w:mirrorIndents/>
              <w:jc w:val="both"/>
              <w:rPr>
                <w:rFonts w:ascii="Book Antiqua" w:eastAsia="Malgun Gothic" w:hAnsi="Book Antiqua"/>
              </w:rPr>
            </w:pPr>
            <w:r w:rsidRPr="00AF06E8">
              <w:rPr>
                <w:rFonts w:ascii="Book Antiqua" w:eastAsia="Malgun Gothic" w:hAnsi="Book Antiqua"/>
              </w:rPr>
              <w:t>1</w:t>
            </w:r>
          </w:p>
        </w:tc>
        <w:tc>
          <w:tcPr>
            <w:tcW w:w="1796" w:type="dxa"/>
            <w:tcBorders>
              <w:bottom w:val="single" w:sz="4" w:space="0" w:color="auto"/>
            </w:tcBorders>
          </w:tcPr>
          <w:p w14:paraId="7EF9B105"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1.1</w:t>
            </w:r>
          </w:p>
        </w:tc>
      </w:tr>
    </w:tbl>
    <w:p w14:paraId="36D5C68C" w14:textId="27B4A778" w:rsidR="00033964" w:rsidRPr="00AF06E8" w:rsidRDefault="00033964" w:rsidP="00AF06E8">
      <w:pPr>
        <w:spacing w:line="360" w:lineRule="auto"/>
        <w:jc w:val="both"/>
        <w:rPr>
          <w:rFonts w:ascii="Book Antiqua" w:eastAsia="Dotum" w:hAnsi="Book Antiqua"/>
          <w:color w:val="000000"/>
        </w:rPr>
      </w:pPr>
    </w:p>
    <w:p w14:paraId="28F50ED7" w14:textId="77777777" w:rsidR="00033964" w:rsidRPr="00AF06E8" w:rsidRDefault="00033964" w:rsidP="00AF06E8">
      <w:pPr>
        <w:spacing w:line="360" w:lineRule="auto"/>
        <w:jc w:val="both"/>
        <w:rPr>
          <w:rFonts w:ascii="Book Antiqua" w:eastAsia="Dotum" w:hAnsi="Book Antiqua"/>
          <w:color w:val="000000"/>
        </w:rPr>
        <w:sectPr w:rsidR="00033964" w:rsidRPr="00AF06E8" w:rsidSect="00033964">
          <w:pgSz w:w="12240" w:h="15840"/>
          <w:pgMar w:top="1440" w:right="1440" w:bottom="1440" w:left="1440" w:header="720" w:footer="720" w:gutter="0"/>
          <w:cols w:space="720"/>
          <w:docGrid w:linePitch="360"/>
        </w:sectPr>
      </w:pPr>
    </w:p>
    <w:p w14:paraId="1B48A06A" w14:textId="4C72750A" w:rsidR="00033964" w:rsidRPr="00AF06E8" w:rsidRDefault="00033964" w:rsidP="00AF06E8">
      <w:pPr>
        <w:spacing w:line="360" w:lineRule="auto"/>
        <w:contextualSpacing/>
        <w:mirrorIndents/>
        <w:jc w:val="both"/>
        <w:rPr>
          <w:rFonts w:ascii="Book Antiqua" w:hAnsi="Book Antiqua"/>
          <w:b/>
          <w:bCs/>
        </w:rPr>
      </w:pPr>
      <w:r w:rsidRPr="00AF06E8">
        <w:rPr>
          <w:rFonts w:ascii="Book Antiqua" w:hAnsi="Book Antiqua"/>
          <w:b/>
          <w:bCs/>
        </w:rPr>
        <w:lastRenderedPageBreak/>
        <w:t xml:space="preserve">Table 4 Samples which cannot be identified by </w:t>
      </w:r>
      <w:r w:rsidRPr="00AF06E8">
        <w:rPr>
          <w:rFonts w:ascii="Book Antiqua" w:hAnsi="Book Antiqua"/>
          <w:b/>
        </w:rPr>
        <w:t>locked nucleic acid real-time polymerase chain reaction</w:t>
      </w:r>
      <w:r w:rsidRPr="00AF06E8">
        <w:rPr>
          <w:rFonts w:ascii="Book Antiqua" w:hAnsi="Book Antiqua"/>
          <w:b/>
          <w:bCs/>
        </w:rPr>
        <w:t xml:space="preserve"> assay</w:t>
      </w:r>
    </w:p>
    <w:tbl>
      <w:tblPr>
        <w:tblW w:w="10632" w:type="dxa"/>
        <w:tblInd w:w="-851" w:type="dxa"/>
        <w:tblLook w:val="04A0" w:firstRow="1" w:lastRow="0" w:firstColumn="1" w:lastColumn="0" w:noHBand="0" w:noVBand="1"/>
      </w:tblPr>
      <w:tblGrid>
        <w:gridCol w:w="715"/>
        <w:gridCol w:w="2006"/>
        <w:gridCol w:w="5218"/>
        <w:gridCol w:w="850"/>
        <w:gridCol w:w="1843"/>
      </w:tblGrid>
      <w:tr w:rsidR="00033964" w:rsidRPr="00AF06E8" w14:paraId="569C92C1" w14:textId="77777777" w:rsidTr="003B31BC">
        <w:trPr>
          <w:trHeight w:val="130"/>
        </w:trPr>
        <w:tc>
          <w:tcPr>
            <w:tcW w:w="715" w:type="dxa"/>
            <w:tcBorders>
              <w:top w:val="single" w:sz="4" w:space="0" w:color="auto"/>
              <w:bottom w:val="single" w:sz="4" w:space="0" w:color="auto"/>
            </w:tcBorders>
          </w:tcPr>
          <w:p w14:paraId="4C3EC80A" w14:textId="77777777" w:rsidR="00033964" w:rsidRPr="00AF06E8" w:rsidRDefault="00033964" w:rsidP="00AF06E8">
            <w:pPr>
              <w:spacing w:line="360" w:lineRule="auto"/>
              <w:contextualSpacing/>
              <w:mirrorIndents/>
              <w:jc w:val="both"/>
              <w:rPr>
                <w:rFonts w:ascii="Book Antiqua" w:hAnsi="Book Antiqua"/>
                <w:b/>
                <w:bCs/>
              </w:rPr>
            </w:pPr>
            <w:r w:rsidRPr="00AF06E8">
              <w:rPr>
                <w:rFonts w:ascii="Book Antiqua" w:hAnsi="Book Antiqua"/>
                <w:b/>
                <w:bCs/>
              </w:rPr>
              <w:t>No.</w:t>
            </w:r>
          </w:p>
        </w:tc>
        <w:tc>
          <w:tcPr>
            <w:tcW w:w="2006" w:type="dxa"/>
            <w:tcBorders>
              <w:top w:val="single" w:sz="4" w:space="0" w:color="auto"/>
              <w:bottom w:val="single" w:sz="4" w:space="0" w:color="auto"/>
            </w:tcBorders>
          </w:tcPr>
          <w:p w14:paraId="1F8D170E" w14:textId="77777777" w:rsidR="00033964" w:rsidRPr="00AF06E8" w:rsidRDefault="00033964" w:rsidP="00AF06E8">
            <w:pPr>
              <w:spacing w:line="360" w:lineRule="auto"/>
              <w:contextualSpacing/>
              <w:mirrorIndents/>
              <w:jc w:val="both"/>
              <w:rPr>
                <w:rFonts w:ascii="Book Antiqua" w:hAnsi="Book Antiqua"/>
                <w:b/>
                <w:bCs/>
              </w:rPr>
            </w:pPr>
            <w:r w:rsidRPr="00AF06E8">
              <w:rPr>
                <w:rFonts w:ascii="Book Antiqua" w:hAnsi="Book Antiqua"/>
                <w:b/>
                <w:bCs/>
              </w:rPr>
              <w:t>Patients</w:t>
            </w:r>
          </w:p>
        </w:tc>
        <w:tc>
          <w:tcPr>
            <w:tcW w:w="5218" w:type="dxa"/>
            <w:tcBorders>
              <w:top w:val="single" w:sz="4" w:space="0" w:color="auto"/>
              <w:bottom w:val="single" w:sz="4" w:space="0" w:color="auto"/>
            </w:tcBorders>
          </w:tcPr>
          <w:p w14:paraId="02BA2B63" w14:textId="77777777" w:rsidR="00033964" w:rsidRPr="00AF06E8" w:rsidRDefault="00033964" w:rsidP="00AF06E8">
            <w:pPr>
              <w:spacing w:line="360" w:lineRule="auto"/>
              <w:contextualSpacing/>
              <w:mirrorIndents/>
              <w:jc w:val="both"/>
              <w:rPr>
                <w:rFonts w:ascii="Book Antiqua" w:hAnsi="Book Antiqua"/>
                <w:b/>
                <w:bCs/>
              </w:rPr>
            </w:pPr>
            <w:r w:rsidRPr="00AF06E8">
              <w:rPr>
                <w:rFonts w:ascii="Book Antiqua" w:hAnsi="Book Antiqua"/>
                <w:b/>
                <w:bCs/>
              </w:rPr>
              <w:t>Direct sequencing</w:t>
            </w:r>
            <w:r w:rsidRPr="00AF06E8">
              <w:rPr>
                <w:rFonts w:ascii="Book Antiqua" w:eastAsia="DengXian" w:hAnsi="Book Antiqua"/>
                <w:b/>
                <w:bCs/>
                <w:lang w:eastAsia="zh-CN"/>
              </w:rPr>
              <w:t xml:space="preserve"> </w:t>
            </w:r>
            <w:r w:rsidRPr="00AF06E8">
              <w:rPr>
                <w:rFonts w:ascii="Book Antiqua" w:hAnsi="Book Antiqua"/>
                <w:b/>
                <w:bCs/>
              </w:rPr>
              <w:t>(AAACTCAARCAATGT)</w:t>
            </w:r>
          </w:p>
        </w:tc>
        <w:tc>
          <w:tcPr>
            <w:tcW w:w="850" w:type="dxa"/>
            <w:tcBorders>
              <w:top w:val="single" w:sz="4" w:space="0" w:color="auto"/>
              <w:bottom w:val="single" w:sz="4" w:space="0" w:color="auto"/>
            </w:tcBorders>
          </w:tcPr>
          <w:p w14:paraId="3B1F2A64" w14:textId="77777777" w:rsidR="00033964" w:rsidRPr="00AF06E8" w:rsidRDefault="00033964" w:rsidP="00AF06E8">
            <w:pPr>
              <w:spacing w:line="360" w:lineRule="auto"/>
              <w:contextualSpacing/>
              <w:mirrorIndents/>
              <w:jc w:val="both"/>
              <w:rPr>
                <w:rFonts w:ascii="Book Antiqua" w:hAnsi="Book Antiqua"/>
                <w:b/>
                <w:bCs/>
              </w:rPr>
            </w:pPr>
            <w:r w:rsidRPr="00AF06E8">
              <w:rPr>
                <w:rFonts w:ascii="Book Antiqua" w:hAnsi="Book Antiqua"/>
                <w:b/>
                <w:bCs/>
              </w:rPr>
              <w:t>Type</w:t>
            </w:r>
          </w:p>
        </w:tc>
        <w:tc>
          <w:tcPr>
            <w:tcW w:w="1843" w:type="dxa"/>
            <w:tcBorders>
              <w:top w:val="single" w:sz="4" w:space="0" w:color="auto"/>
              <w:bottom w:val="single" w:sz="4" w:space="0" w:color="auto"/>
            </w:tcBorders>
          </w:tcPr>
          <w:p w14:paraId="35AA055D" w14:textId="30B46B31" w:rsidR="00033964" w:rsidRPr="00AF06E8" w:rsidRDefault="00033964" w:rsidP="00AF06E8">
            <w:pPr>
              <w:spacing w:line="360" w:lineRule="auto"/>
              <w:contextualSpacing/>
              <w:mirrorIndents/>
              <w:jc w:val="both"/>
              <w:rPr>
                <w:rFonts w:ascii="Book Antiqua" w:hAnsi="Book Antiqua"/>
                <w:b/>
                <w:bCs/>
              </w:rPr>
            </w:pPr>
            <w:bookmarkStart w:id="64" w:name="_Hlk127369792"/>
            <w:r w:rsidRPr="00AF06E8">
              <w:rPr>
                <w:rFonts w:ascii="Book Antiqua" w:hAnsi="Book Antiqua"/>
                <w:b/>
                <w:bCs/>
              </w:rPr>
              <w:t>LNA-</w:t>
            </w:r>
            <w:del w:id="65" w:author="Li Ma" w:date="2023-02-27T14:09:00Z">
              <w:r w:rsidRPr="00AF06E8" w:rsidDel="008B17F3">
                <w:rPr>
                  <w:rFonts w:ascii="Book Antiqua" w:hAnsi="Book Antiqua"/>
                  <w:b/>
                  <w:bCs/>
                </w:rPr>
                <w:delText>RT PCR</w:delText>
              </w:r>
            </w:del>
            <w:bookmarkEnd w:id="64"/>
            <w:ins w:id="66" w:author="Li Ma" w:date="2023-02-27T14:09:00Z">
              <w:r w:rsidR="008B17F3">
                <w:rPr>
                  <w:rFonts w:ascii="Book Antiqua" w:hAnsi="Book Antiqua"/>
                  <w:b/>
                  <w:bCs/>
                </w:rPr>
                <w:t>RT-PCR</w:t>
              </w:r>
            </w:ins>
          </w:p>
        </w:tc>
      </w:tr>
      <w:tr w:rsidR="00033964" w:rsidRPr="00AF06E8" w14:paraId="38631165" w14:textId="77777777" w:rsidTr="003B31BC">
        <w:trPr>
          <w:trHeight w:val="216"/>
        </w:trPr>
        <w:tc>
          <w:tcPr>
            <w:tcW w:w="715" w:type="dxa"/>
            <w:tcBorders>
              <w:top w:val="single" w:sz="4" w:space="0" w:color="auto"/>
            </w:tcBorders>
          </w:tcPr>
          <w:p w14:paraId="4FB6EB60"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1</w:t>
            </w:r>
          </w:p>
        </w:tc>
        <w:tc>
          <w:tcPr>
            <w:tcW w:w="2006" w:type="dxa"/>
            <w:tcBorders>
              <w:top w:val="single" w:sz="4" w:space="0" w:color="auto"/>
            </w:tcBorders>
          </w:tcPr>
          <w:p w14:paraId="3770A5FB"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SNU3 30 HCC</w:t>
            </w:r>
          </w:p>
        </w:tc>
        <w:tc>
          <w:tcPr>
            <w:tcW w:w="5218" w:type="dxa"/>
            <w:tcBorders>
              <w:top w:val="single" w:sz="4" w:space="0" w:color="auto"/>
            </w:tcBorders>
          </w:tcPr>
          <w:p w14:paraId="779C5B6E" w14:textId="77777777" w:rsidR="00033964" w:rsidRPr="00AF06E8" w:rsidRDefault="00033964" w:rsidP="00AF06E8">
            <w:pPr>
              <w:spacing w:line="360" w:lineRule="auto"/>
              <w:contextualSpacing/>
              <w:mirrorIndents/>
              <w:jc w:val="both"/>
              <w:rPr>
                <w:rFonts w:ascii="Book Antiqua" w:hAnsi="Book Antiqua"/>
                <w:bCs/>
              </w:rPr>
            </w:pPr>
            <w:r w:rsidRPr="00AF06E8">
              <w:rPr>
                <w:rFonts w:ascii="Book Antiqua" w:hAnsi="Book Antiqua"/>
                <w:bCs/>
              </w:rPr>
              <w:t>AAAATCAAGCA</w:t>
            </w:r>
            <w:r w:rsidRPr="00AF06E8">
              <w:rPr>
                <w:rFonts w:ascii="Book Antiqua" w:hAnsi="Book Antiqua"/>
                <w:b/>
                <w:bCs/>
              </w:rPr>
              <w:t>C</w:t>
            </w:r>
            <w:r w:rsidRPr="00AF06E8">
              <w:rPr>
                <w:rFonts w:ascii="Book Antiqua" w:hAnsi="Book Antiqua"/>
                <w:bCs/>
              </w:rPr>
              <w:t>TGT</w:t>
            </w:r>
          </w:p>
        </w:tc>
        <w:tc>
          <w:tcPr>
            <w:tcW w:w="850" w:type="dxa"/>
            <w:tcBorders>
              <w:top w:val="single" w:sz="4" w:space="0" w:color="auto"/>
            </w:tcBorders>
          </w:tcPr>
          <w:p w14:paraId="446C9594" w14:textId="77777777" w:rsidR="00033964" w:rsidRPr="00AF06E8" w:rsidRDefault="00033964" w:rsidP="00AF06E8">
            <w:pPr>
              <w:spacing w:line="360" w:lineRule="auto"/>
              <w:contextualSpacing/>
              <w:mirrorIndents/>
              <w:jc w:val="both"/>
              <w:rPr>
                <w:rFonts w:ascii="Book Antiqua" w:hAnsi="Book Antiqua"/>
                <w:bCs/>
              </w:rPr>
            </w:pPr>
            <w:r w:rsidRPr="00AF06E8">
              <w:rPr>
                <w:rFonts w:ascii="Book Antiqua" w:hAnsi="Book Antiqua"/>
                <w:bCs/>
              </w:rPr>
              <w:t>I</w:t>
            </w:r>
          </w:p>
        </w:tc>
        <w:tc>
          <w:tcPr>
            <w:tcW w:w="1843" w:type="dxa"/>
            <w:tcBorders>
              <w:top w:val="single" w:sz="4" w:space="0" w:color="auto"/>
            </w:tcBorders>
          </w:tcPr>
          <w:p w14:paraId="14B32A1B" w14:textId="77777777" w:rsidR="00033964" w:rsidRPr="00AF06E8" w:rsidRDefault="00033964" w:rsidP="00AF06E8">
            <w:pPr>
              <w:spacing w:line="360" w:lineRule="auto"/>
              <w:contextualSpacing/>
              <w:mirrorIndents/>
              <w:jc w:val="both"/>
              <w:rPr>
                <w:rFonts w:ascii="Book Antiqua" w:hAnsi="Book Antiqua"/>
                <w:bCs/>
              </w:rPr>
            </w:pPr>
            <w:r w:rsidRPr="00AF06E8">
              <w:rPr>
                <w:rFonts w:ascii="Book Antiqua" w:hAnsi="Book Antiqua"/>
                <w:bCs/>
              </w:rPr>
              <w:t>Not detected</w:t>
            </w:r>
          </w:p>
        </w:tc>
      </w:tr>
      <w:tr w:rsidR="00033964" w:rsidRPr="00AF06E8" w14:paraId="53E3D995" w14:textId="77777777" w:rsidTr="003B31BC">
        <w:trPr>
          <w:trHeight w:val="415"/>
        </w:trPr>
        <w:tc>
          <w:tcPr>
            <w:tcW w:w="715" w:type="dxa"/>
          </w:tcPr>
          <w:p w14:paraId="4B9F2363"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2</w:t>
            </w:r>
          </w:p>
        </w:tc>
        <w:tc>
          <w:tcPr>
            <w:tcW w:w="2006" w:type="dxa"/>
          </w:tcPr>
          <w:p w14:paraId="331D62AF"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SNU3 70 HCC</w:t>
            </w:r>
          </w:p>
        </w:tc>
        <w:tc>
          <w:tcPr>
            <w:tcW w:w="5218" w:type="dxa"/>
          </w:tcPr>
          <w:p w14:paraId="095FA5A0" w14:textId="77777777" w:rsidR="00033964" w:rsidRPr="00AF06E8" w:rsidRDefault="00033964" w:rsidP="00AF06E8">
            <w:pPr>
              <w:spacing w:line="360" w:lineRule="auto"/>
              <w:contextualSpacing/>
              <w:mirrorIndents/>
              <w:jc w:val="both"/>
              <w:rPr>
                <w:rFonts w:ascii="Book Antiqua" w:hAnsi="Book Antiqua"/>
                <w:bCs/>
              </w:rPr>
            </w:pPr>
            <w:r w:rsidRPr="00AF06E8">
              <w:rPr>
                <w:rFonts w:ascii="Book Antiqua" w:hAnsi="Book Antiqua"/>
                <w:bCs/>
              </w:rPr>
              <w:t>AAAAT</w:t>
            </w:r>
            <w:r w:rsidRPr="00AF06E8">
              <w:rPr>
                <w:rFonts w:ascii="Book Antiqua" w:hAnsi="Book Antiqua"/>
                <w:b/>
                <w:bCs/>
              </w:rPr>
              <w:t>T</w:t>
            </w:r>
            <w:r w:rsidRPr="00AF06E8">
              <w:rPr>
                <w:rFonts w:ascii="Book Antiqua" w:hAnsi="Book Antiqua"/>
                <w:bCs/>
              </w:rPr>
              <w:t>AAGCAATGT</w:t>
            </w:r>
          </w:p>
        </w:tc>
        <w:tc>
          <w:tcPr>
            <w:tcW w:w="850" w:type="dxa"/>
          </w:tcPr>
          <w:p w14:paraId="35619AA1" w14:textId="77777777" w:rsidR="00033964" w:rsidRPr="00AF06E8" w:rsidRDefault="00033964" w:rsidP="00AF06E8">
            <w:pPr>
              <w:spacing w:line="360" w:lineRule="auto"/>
              <w:contextualSpacing/>
              <w:mirrorIndents/>
              <w:jc w:val="both"/>
              <w:rPr>
                <w:rFonts w:ascii="Book Antiqua" w:hAnsi="Book Antiqua"/>
                <w:bCs/>
              </w:rPr>
            </w:pPr>
            <w:r w:rsidRPr="00AF06E8">
              <w:rPr>
                <w:rFonts w:ascii="Book Antiqua" w:hAnsi="Book Antiqua"/>
                <w:bCs/>
              </w:rPr>
              <w:t>I</w:t>
            </w:r>
          </w:p>
        </w:tc>
        <w:tc>
          <w:tcPr>
            <w:tcW w:w="1843" w:type="dxa"/>
          </w:tcPr>
          <w:p w14:paraId="7C75F278" w14:textId="77777777" w:rsidR="00033964" w:rsidRPr="00AF06E8" w:rsidRDefault="00033964" w:rsidP="00AF06E8">
            <w:pPr>
              <w:spacing w:line="360" w:lineRule="auto"/>
              <w:contextualSpacing/>
              <w:mirrorIndents/>
              <w:jc w:val="both"/>
              <w:rPr>
                <w:rFonts w:ascii="Book Antiqua" w:hAnsi="Book Antiqua"/>
                <w:bCs/>
              </w:rPr>
            </w:pPr>
            <w:r w:rsidRPr="00AF06E8">
              <w:rPr>
                <w:rFonts w:ascii="Book Antiqua" w:hAnsi="Book Antiqua"/>
                <w:bCs/>
              </w:rPr>
              <w:t>Not detected</w:t>
            </w:r>
          </w:p>
        </w:tc>
      </w:tr>
      <w:tr w:rsidR="00033964" w:rsidRPr="00AF06E8" w14:paraId="1C8FDFFE" w14:textId="77777777" w:rsidTr="003B31BC">
        <w:trPr>
          <w:trHeight w:val="415"/>
        </w:trPr>
        <w:tc>
          <w:tcPr>
            <w:tcW w:w="715" w:type="dxa"/>
          </w:tcPr>
          <w:p w14:paraId="671F09DC"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3</w:t>
            </w:r>
          </w:p>
        </w:tc>
        <w:tc>
          <w:tcPr>
            <w:tcW w:w="2006" w:type="dxa"/>
          </w:tcPr>
          <w:p w14:paraId="2CCA29DE"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SNU3 82 CH</w:t>
            </w:r>
          </w:p>
        </w:tc>
        <w:tc>
          <w:tcPr>
            <w:tcW w:w="5218" w:type="dxa"/>
          </w:tcPr>
          <w:p w14:paraId="62B50788" w14:textId="77777777" w:rsidR="00033964" w:rsidRPr="00AF06E8" w:rsidRDefault="00033964" w:rsidP="00AF06E8">
            <w:pPr>
              <w:spacing w:line="360" w:lineRule="auto"/>
              <w:contextualSpacing/>
              <w:mirrorIndents/>
              <w:jc w:val="both"/>
              <w:rPr>
                <w:rFonts w:ascii="Book Antiqua" w:hAnsi="Book Antiqua"/>
                <w:bCs/>
              </w:rPr>
            </w:pPr>
            <w:r w:rsidRPr="00AF06E8">
              <w:rPr>
                <w:rFonts w:ascii="Book Antiqua" w:hAnsi="Book Antiqua"/>
                <w:bCs/>
              </w:rPr>
              <w:t>AAAATCAAAC</w:t>
            </w:r>
            <w:r w:rsidRPr="00AF06E8">
              <w:rPr>
                <w:rFonts w:ascii="Book Antiqua" w:hAnsi="Book Antiqua"/>
                <w:b/>
                <w:bCs/>
              </w:rPr>
              <w:t>T</w:t>
            </w:r>
            <w:r w:rsidRPr="00AF06E8">
              <w:rPr>
                <w:rFonts w:ascii="Book Antiqua" w:hAnsi="Book Antiqua"/>
                <w:bCs/>
              </w:rPr>
              <w:t>ATGT</w:t>
            </w:r>
          </w:p>
        </w:tc>
        <w:tc>
          <w:tcPr>
            <w:tcW w:w="850" w:type="dxa"/>
          </w:tcPr>
          <w:p w14:paraId="55EEDD19" w14:textId="77777777" w:rsidR="00033964" w:rsidRPr="00AF06E8" w:rsidRDefault="00033964" w:rsidP="00AF06E8">
            <w:pPr>
              <w:spacing w:line="360" w:lineRule="auto"/>
              <w:contextualSpacing/>
              <w:mirrorIndents/>
              <w:jc w:val="both"/>
              <w:rPr>
                <w:rFonts w:ascii="Book Antiqua" w:hAnsi="Book Antiqua"/>
                <w:bCs/>
              </w:rPr>
            </w:pPr>
            <w:r w:rsidRPr="00AF06E8">
              <w:rPr>
                <w:rFonts w:ascii="Book Antiqua" w:hAnsi="Book Antiqua"/>
                <w:bCs/>
              </w:rPr>
              <w:t>I</w:t>
            </w:r>
          </w:p>
        </w:tc>
        <w:tc>
          <w:tcPr>
            <w:tcW w:w="1843" w:type="dxa"/>
          </w:tcPr>
          <w:p w14:paraId="47A4E91D" w14:textId="77777777" w:rsidR="00033964" w:rsidRPr="00AF06E8" w:rsidRDefault="00033964" w:rsidP="00AF06E8">
            <w:pPr>
              <w:spacing w:line="360" w:lineRule="auto"/>
              <w:contextualSpacing/>
              <w:mirrorIndents/>
              <w:jc w:val="both"/>
              <w:rPr>
                <w:rFonts w:ascii="Book Antiqua" w:hAnsi="Book Antiqua"/>
                <w:bCs/>
              </w:rPr>
            </w:pPr>
            <w:r w:rsidRPr="00AF06E8">
              <w:rPr>
                <w:rFonts w:ascii="Book Antiqua" w:hAnsi="Book Antiqua"/>
                <w:bCs/>
              </w:rPr>
              <w:t>Not detected</w:t>
            </w:r>
          </w:p>
        </w:tc>
      </w:tr>
      <w:tr w:rsidR="00033964" w:rsidRPr="00AF06E8" w14:paraId="040F6263" w14:textId="77777777" w:rsidTr="003B31BC">
        <w:trPr>
          <w:trHeight w:val="419"/>
        </w:trPr>
        <w:tc>
          <w:tcPr>
            <w:tcW w:w="715" w:type="dxa"/>
          </w:tcPr>
          <w:p w14:paraId="5690E0AC"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4</w:t>
            </w:r>
          </w:p>
        </w:tc>
        <w:tc>
          <w:tcPr>
            <w:tcW w:w="2006" w:type="dxa"/>
          </w:tcPr>
          <w:p w14:paraId="0F0818AE"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SNU3 123 HCC</w:t>
            </w:r>
          </w:p>
        </w:tc>
        <w:tc>
          <w:tcPr>
            <w:tcW w:w="5218" w:type="dxa"/>
          </w:tcPr>
          <w:p w14:paraId="44A777CB" w14:textId="77777777" w:rsidR="00033964" w:rsidRPr="00AF06E8" w:rsidRDefault="00033964" w:rsidP="00AF06E8">
            <w:pPr>
              <w:spacing w:line="360" w:lineRule="auto"/>
              <w:contextualSpacing/>
              <w:mirrorIndents/>
              <w:jc w:val="both"/>
              <w:rPr>
                <w:rFonts w:ascii="Book Antiqua" w:hAnsi="Book Antiqua"/>
                <w:bCs/>
              </w:rPr>
            </w:pPr>
            <w:r w:rsidRPr="00AF06E8">
              <w:rPr>
                <w:rFonts w:ascii="Book Antiqua" w:hAnsi="Book Antiqua"/>
                <w:bCs/>
              </w:rPr>
              <w:t>AAACT</w:t>
            </w:r>
            <w:r w:rsidRPr="00AF06E8">
              <w:rPr>
                <w:rFonts w:ascii="Book Antiqua" w:hAnsi="Book Antiqua"/>
                <w:b/>
                <w:bCs/>
              </w:rPr>
              <w:t>T</w:t>
            </w:r>
            <w:r w:rsidRPr="00AF06E8">
              <w:rPr>
                <w:rFonts w:ascii="Book Antiqua" w:hAnsi="Book Antiqua"/>
                <w:bCs/>
              </w:rPr>
              <w:t>AAGCAATGT</w:t>
            </w:r>
          </w:p>
        </w:tc>
        <w:tc>
          <w:tcPr>
            <w:tcW w:w="850" w:type="dxa"/>
          </w:tcPr>
          <w:p w14:paraId="67AB8381" w14:textId="77777777" w:rsidR="00033964" w:rsidRPr="00AF06E8" w:rsidRDefault="00033964" w:rsidP="00AF06E8">
            <w:pPr>
              <w:spacing w:line="360" w:lineRule="auto"/>
              <w:contextualSpacing/>
              <w:mirrorIndents/>
              <w:jc w:val="both"/>
              <w:rPr>
                <w:rFonts w:ascii="Book Antiqua" w:hAnsi="Book Antiqua"/>
                <w:bCs/>
              </w:rPr>
            </w:pPr>
            <w:r w:rsidRPr="00AF06E8">
              <w:rPr>
                <w:rFonts w:ascii="Book Antiqua" w:hAnsi="Book Antiqua"/>
                <w:bCs/>
              </w:rPr>
              <w:t>L</w:t>
            </w:r>
          </w:p>
        </w:tc>
        <w:tc>
          <w:tcPr>
            <w:tcW w:w="1843" w:type="dxa"/>
          </w:tcPr>
          <w:p w14:paraId="39E0E71F" w14:textId="77777777" w:rsidR="00033964" w:rsidRPr="00AF06E8" w:rsidRDefault="00033964" w:rsidP="00AF06E8">
            <w:pPr>
              <w:spacing w:line="360" w:lineRule="auto"/>
              <w:contextualSpacing/>
              <w:mirrorIndents/>
              <w:jc w:val="both"/>
              <w:rPr>
                <w:rFonts w:ascii="Book Antiqua" w:hAnsi="Book Antiqua"/>
                <w:bCs/>
              </w:rPr>
            </w:pPr>
            <w:r w:rsidRPr="00AF06E8">
              <w:rPr>
                <w:rFonts w:ascii="Book Antiqua" w:hAnsi="Book Antiqua"/>
                <w:bCs/>
              </w:rPr>
              <w:t>Not detected</w:t>
            </w:r>
          </w:p>
        </w:tc>
      </w:tr>
      <w:tr w:rsidR="00033964" w:rsidRPr="00AF06E8" w14:paraId="69B234E0" w14:textId="77777777" w:rsidTr="003B31BC">
        <w:trPr>
          <w:trHeight w:val="415"/>
        </w:trPr>
        <w:tc>
          <w:tcPr>
            <w:tcW w:w="715" w:type="dxa"/>
          </w:tcPr>
          <w:p w14:paraId="5D3E2670"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5</w:t>
            </w:r>
          </w:p>
        </w:tc>
        <w:tc>
          <w:tcPr>
            <w:tcW w:w="2006" w:type="dxa"/>
          </w:tcPr>
          <w:p w14:paraId="3455728D"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SNU3 31 CH</w:t>
            </w:r>
          </w:p>
        </w:tc>
        <w:tc>
          <w:tcPr>
            <w:tcW w:w="5218" w:type="dxa"/>
          </w:tcPr>
          <w:p w14:paraId="4D185939" w14:textId="77777777" w:rsidR="00033964" w:rsidRPr="00AF06E8" w:rsidRDefault="00033964" w:rsidP="00AF06E8">
            <w:pPr>
              <w:spacing w:line="360" w:lineRule="auto"/>
              <w:contextualSpacing/>
              <w:mirrorIndents/>
              <w:jc w:val="both"/>
              <w:rPr>
                <w:rFonts w:ascii="Book Antiqua" w:hAnsi="Book Antiqua"/>
                <w:bCs/>
              </w:rPr>
            </w:pPr>
            <w:r w:rsidRPr="00AF06E8">
              <w:rPr>
                <w:rFonts w:ascii="Book Antiqua" w:hAnsi="Book Antiqua"/>
                <w:bCs/>
              </w:rPr>
              <w:t>AAAATC</w:t>
            </w:r>
            <w:r w:rsidRPr="00AF06E8">
              <w:rPr>
                <w:rFonts w:ascii="Book Antiqua" w:hAnsi="Book Antiqua"/>
                <w:b/>
                <w:bCs/>
              </w:rPr>
              <w:t>C</w:t>
            </w:r>
            <w:r w:rsidRPr="00AF06E8">
              <w:rPr>
                <w:rFonts w:ascii="Book Antiqua" w:hAnsi="Book Antiqua"/>
                <w:bCs/>
              </w:rPr>
              <w:t>AGCAATGT</w:t>
            </w:r>
          </w:p>
        </w:tc>
        <w:tc>
          <w:tcPr>
            <w:tcW w:w="850" w:type="dxa"/>
          </w:tcPr>
          <w:p w14:paraId="3A23BCEB" w14:textId="77777777" w:rsidR="00033964" w:rsidRPr="00AF06E8" w:rsidRDefault="00033964" w:rsidP="00AF06E8">
            <w:pPr>
              <w:spacing w:line="360" w:lineRule="auto"/>
              <w:contextualSpacing/>
              <w:mirrorIndents/>
              <w:jc w:val="both"/>
              <w:rPr>
                <w:rFonts w:ascii="Book Antiqua" w:hAnsi="Book Antiqua"/>
                <w:bCs/>
              </w:rPr>
            </w:pPr>
            <w:r w:rsidRPr="00AF06E8">
              <w:rPr>
                <w:rFonts w:ascii="Book Antiqua" w:hAnsi="Book Antiqua"/>
                <w:bCs/>
              </w:rPr>
              <w:t>I</w:t>
            </w:r>
          </w:p>
        </w:tc>
        <w:tc>
          <w:tcPr>
            <w:tcW w:w="1843" w:type="dxa"/>
          </w:tcPr>
          <w:p w14:paraId="08135BB7" w14:textId="77777777" w:rsidR="00033964" w:rsidRPr="00AF06E8" w:rsidRDefault="00033964" w:rsidP="00AF06E8">
            <w:pPr>
              <w:spacing w:line="360" w:lineRule="auto"/>
              <w:contextualSpacing/>
              <w:mirrorIndents/>
              <w:jc w:val="both"/>
              <w:rPr>
                <w:rFonts w:ascii="Book Antiqua" w:hAnsi="Book Antiqua"/>
                <w:bCs/>
              </w:rPr>
            </w:pPr>
            <w:r w:rsidRPr="00AF06E8">
              <w:rPr>
                <w:rFonts w:ascii="Book Antiqua" w:hAnsi="Book Antiqua"/>
                <w:bCs/>
              </w:rPr>
              <w:t>Not detected</w:t>
            </w:r>
          </w:p>
        </w:tc>
      </w:tr>
      <w:tr w:rsidR="00033964" w:rsidRPr="00AF06E8" w14:paraId="6110FA72" w14:textId="77777777" w:rsidTr="003B31BC">
        <w:trPr>
          <w:trHeight w:val="415"/>
        </w:trPr>
        <w:tc>
          <w:tcPr>
            <w:tcW w:w="715" w:type="dxa"/>
          </w:tcPr>
          <w:p w14:paraId="74A35475"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6</w:t>
            </w:r>
          </w:p>
        </w:tc>
        <w:tc>
          <w:tcPr>
            <w:tcW w:w="2006" w:type="dxa"/>
          </w:tcPr>
          <w:p w14:paraId="38EBF99A"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SNU3 355 LC</w:t>
            </w:r>
          </w:p>
        </w:tc>
        <w:tc>
          <w:tcPr>
            <w:tcW w:w="5218" w:type="dxa"/>
          </w:tcPr>
          <w:p w14:paraId="4FD34E67" w14:textId="77777777" w:rsidR="00033964" w:rsidRPr="00AF06E8" w:rsidRDefault="00033964" w:rsidP="00AF06E8">
            <w:pPr>
              <w:spacing w:line="360" w:lineRule="auto"/>
              <w:contextualSpacing/>
              <w:mirrorIndents/>
              <w:jc w:val="both"/>
              <w:rPr>
                <w:rFonts w:ascii="Book Antiqua" w:hAnsi="Book Antiqua"/>
                <w:bCs/>
              </w:rPr>
            </w:pPr>
            <w:r w:rsidRPr="00AF06E8">
              <w:rPr>
                <w:rFonts w:ascii="Book Antiqua" w:hAnsi="Book Antiqua"/>
                <w:bCs/>
              </w:rPr>
              <w:t>AAAAT</w:t>
            </w:r>
            <w:r w:rsidRPr="00AF06E8">
              <w:rPr>
                <w:rFonts w:ascii="Book Antiqua" w:hAnsi="Book Antiqua"/>
                <w:b/>
                <w:bCs/>
              </w:rPr>
              <w:t>T</w:t>
            </w:r>
            <w:r w:rsidRPr="00AF06E8">
              <w:rPr>
                <w:rFonts w:ascii="Book Antiqua" w:hAnsi="Book Antiqua"/>
                <w:bCs/>
              </w:rPr>
              <w:t>AAGCAATG</w:t>
            </w:r>
          </w:p>
        </w:tc>
        <w:tc>
          <w:tcPr>
            <w:tcW w:w="850" w:type="dxa"/>
          </w:tcPr>
          <w:p w14:paraId="7873ADDD" w14:textId="77777777" w:rsidR="00033964" w:rsidRPr="00AF06E8" w:rsidRDefault="00033964" w:rsidP="00AF06E8">
            <w:pPr>
              <w:spacing w:line="360" w:lineRule="auto"/>
              <w:contextualSpacing/>
              <w:mirrorIndents/>
              <w:jc w:val="both"/>
              <w:rPr>
                <w:rFonts w:ascii="Book Antiqua" w:hAnsi="Book Antiqua"/>
                <w:bCs/>
              </w:rPr>
            </w:pPr>
            <w:r w:rsidRPr="00AF06E8">
              <w:rPr>
                <w:rFonts w:ascii="Book Antiqua" w:hAnsi="Book Antiqua"/>
                <w:bCs/>
              </w:rPr>
              <w:t>I</w:t>
            </w:r>
          </w:p>
        </w:tc>
        <w:tc>
          <w:tcPr>
            <w:tcW w:w="1843" w:type="dxa"/>
          </w:tcPr>
          <w:p w14:paraId="08E1FF6F" w14:textId="77777777" w:rsidR="00033964" w:rsidRPr="00AF06E8" w:rsidRDefault="00033964" w:rsidP="00AF06E8">
            <w:pPr>
              <w:spacing w:line="360" w:lineRule="auto"/>
              <w:contextualSpacing/>
              <w:mirrorIndents/>
              <w:jc w:val="both"/>
              <w:rPr>
                <w:rFonts w:ascii="Book Antiqua" w:hAnsi="Book Antiqua"/>
                <w:bCs/>
              </w:rPr>
            </w:pPr>
            <w:r w:rsidRPr="00AF06E8">
              <w:rPr>
                <w:rFonts w:ascii="Book Antiqua" w:hAnsi="Book Antiqua"/>
                <w:bCs/>
              </w:rPr>
              <w:t>Not detected</w:t>
            </w:r>
          </w:p>
        </w:tc>
      </w:tr>
      <w:tr w:rsidR="00033964" w:rsidRPr="00AF06E8" w14:paraId="22EE479C" w14:textId="77777777" w:rsidTr="003B31BC">
        <w:trPr>
          <w:trHeight w:val="415"/>
        </w:trPr>
        <w:tc>
          <w:tcPr>
            <w:tcW w:w="715" w:type="dxa"/>
            <w:tcBorders>
              <w:bottom w:val="single" w:sz="4" w:space="0" w:color="auto"/>
            </w:tcBorders>
          </w:tcPr>
          <w:p w14:paraId="6364DF4C"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7</w:t>
            </w:r>
          </w:p>
        </w:tc>
        <w:tc>
          <w:tcPr>
            <w:tcW w:w="2006" w:type="dxa"/>
            <w:tcBorders>
              <w:bottom w:val="single" w:sz="4" w:space="0" w:color="auto"/>
            </w:tcBorders>
          </w:tcPr>
          <w:p w14:paraId="2FD7586D" w14:textId="77777777" w:rsidR="00033964" w:rsidRPr="00AF06E8" w:rsidRDefault="00033964" w:rsidP="00AF06E8">
            <w:pPr>
              <w:spacing w:line="360" w:lineRule="auto"/>
              <w:contextualSpacing/>
              <w:mirrorIndents/>
              <w:jc w:val="both"/>
              <w:rPr>
                <w:rFonts w:ascii="Book Antiqua" w:eastAsia="Malgun Gothic" w:hAnsi="Book Antiqua"/>
                <w:color w:val="000000"/>
              </w:rPr>
            </w:pPr>
            <w:r w:rsidRPr="00AF06E8">
              <w:rPr>
                <w:rFonts w:ascii="Book Antiqua" w:eastAsia="Malgun Gothic" w:hAnsi="Book Antiqua"/>
                <w:color w:val="000000"/>
              </w:rPr>
              <w:t>SNU3 388 LC</w:t>
            </w:r>
          </w:p>
        </w:tc>
        <w:tc>
          <w:tcPr>
            <w:tcW w:w="5218" w:type="dxa"/>
            <w:tcBorders>
              <w:bottom w:val="single" w:sz="4" w:space="0" w:color="auto"/>
            </w:tcBorders>
          </w:tcPr>
          <w:p w14:paraId="73682410" w14:textId="77777777" w:rsidR="00033964" w:rsidRPr="00AF06E8" w:rsidRDefault="00033964" w:rsidP="00AF06E8">
            <w:pPr>
              <w:spacing w:line="360" w:lineRule="auto"/>
              <w:contextualSpacing/>
              <w:mirrorIndents/>
              <w:jc w:val="both"/>
              <w:rPr>
                <w:rFonts w:ascii="Book Antiqua" w:hAnsi="Book Antiqua"/>
                <w:bCs/>
              </w:rPr>
            </w:pPr>
            <w:r w:rsidRPr="00AF06E8">
              <w:rPr>
                <w:rFonts w:ascii="Book Antiqua" w:hAnsi="Book Antiqua"/>
                <w:bCs/>
              </w:rPr>
              <w:t>AAACT</w:t>
            </w:r>
            <w:r w:rsidRPr="00AF06E8">
              <w:rPr>
                <w:rFonts w:ascii="Book Antiqua" w:hAnsi="Book Antiqua"/>
                <w:b/>
                <w:bCs/>
              </w:rPr>
              <w:t>T</w:t>
            </w:r>
            <w:r w:rsidRPr="00AF06E8">
              <w:rPr>
                <w:rFonts w:ascii="Book Antiqua" w:hAnsi="Book Antiqua"/>
                <w:bCs/>
              </w:rPr>
              <w:t>AAGCAATGT</w:t>
            </w:r>
          </w:p>
        </w:tc>
        <w:tc>
          <w:tcPr>
            <w:tcW w:w="850" w:type="dxa"/>
            <w:tcBorders>
              <w:bottom w:val="single" w:sz="4" w:space="0" w:color="auto"/>
            </w:tcBorders>
          </w:tcPr>
          <w:p w14:paraId="7D3C6B2D" w14:textId="77777777" w:rsidR="00033964" w:rsidRPr="00AF06E8" w:rsidRDefault="00033964" w:rsidP="00AF06E8">
            <w:pPr>
              <w:spacing w:line="360" w:lineRule="auto"/>
              <w:contextualSpacing/>
              <w:mirrorIndents/>
              <w:jc w:val="both"/>
              <w:rPr>
                <w:rFonts w:ascii="Book Antiqua" w:hAnsi="Book Antiqua"/>
                <w:bCs/>
              </w:rPr>
            </w:pPr>
            <w:r w:rsidRPr="00AF06E8">
              <w:rPr>
                <w:rFonts w:ascii="Book Antiqua" w:hAnsi="Book Antiqua"/>
                <w:bCs/>
              </w:rPr>
              <w:t>L</w:t>
            </w:r>
          </w:p>
        </w:tc>
        <w:tc>
          <w:tcPr>
            <w:tcW w:w="1843" w:type="dxa"/>
            <w:tcBorders>
              <w:bottom w:val="single" w:sz="4" w:space="0" w:color="auto"/>
            </w:tcBorders>
          </w:tcPr>
          <w:p w14:paraId="11E896CF" w14:textId="77777777" w:rsidR="00033964" w:rsidRPr="00AF06E8" w:rsidRDefault="00033964" w:rsidP="00AF06E8">
            <w:pPr>
              <w:spacing w:line="360" w:lineRule="auto"/>
              <w:contextualSpacing/>
              <w:mirrorIndents/>
              <w:jc w:val="both"/>
              <w:rPr>
                <w:rFonts w:ascii="Book Antiqua" w:hAnsi="Book Antiqua"/>
                <w:bCs/>
              </w:rPr>
            </w:pPr>
            <w:r w:rsidRPr="00AF06E8">
              <w:rPr>
                <w:rFonts w:ascii="Book Antiqua" w:hAnsi="Book Antiqua"/>
                <w:bCs/>
              </w:rPr>
              <w:t>Not detected</w:t>
            </w:r>
          </w:p>
        </w:tc>
      </w:tr>
    </w:tbl>
    <w:p w14:paraId="6DDFB1D6" w14:textId="1E0BBDD7" w:rsidR="006530C2" w:rsidRPr="00AF06E8" w:rsidRDefault="006530C2" w:rsidP="00AF06E8">
      <w:pPr>
        <w:spacing w:line="360" w:lineRule="auto"/>
        <w:contextualSpacing/>
        <w:mirrorIndents/>
        <w:jc w:val="both"/>
        <w:rPr>
          <w:rFonts w:ascii="Book Antiqua" w:hAnsi="Book Antiqua"/>
          <w:bCs/>
        </w:rPr>
      </w:pPr>
      <w:bookmarkStart w:id="67" w:name="OLE_LINK2403"/>
      <w:r w:rsidRPr="00AF06E8">
        <w:rPr>
          <w:rFonts w:ascii="Book Antiqua" w:hAnsi="Book Antiqua"/>
          <w:bCs/>
        </w:rPr>
        <w:t>Bases in bold indicate the different ones from the target probe sequence</w:t>
      </w:r>
      <w:bookmarkEnd w:id="67"/>
      <w:r w:rsidRPr="00AF06E8">
        <w:rPr>
          <w:rFonts w:ascii="Book Antiqua" w:hAnsi="Book Antiqua"/>
          <w:bCs/>
        </w:rPr>
        <w:t xml:space="preserve">. </w:t>
      </w:r>
      <w:r w:rsidR="00033964" w:rsidRPr="00AF06E8">
        <w:rPr>
          <w:rFonts w:ascii="Book Antiqua" w:hAnsi="Book Antiqua"/>
          <w:bCs/>
        </w:rPr>
        <w:t>LNA-</w:t>
      </w:r>
      <w:del w:id="68" w:author="Li Ma" w:date="2023-02-27T14:09:00Z">
        <w:r w:rsidR="00033964" w:rsidRPr="00AF06E8" w:rsidDel="008B17F3">
          <w:rPr>
            <w:rFonts w:ascii="Book Antiqua" w:hAnsi="Book Antiqua"/>
            <w:bCs/>
          </w:rPr>
          <w:delText>RT PCR</w:delText>
        </w:r>
      </w:del>
      <w:ins w:id="69" w:author="Li Ma" w:date="2023-02-27T14:09:00Z">
        <w:r w:rsidR="008B17F3">
          <w:rPr>
            <w:rFonts w:ascii="Book Antiqua" w:hAnsi="Book Antiqua"/>
            <w:bCs/>
          </w:rPr>
          <w:t>RT-PCR</w:t>
        </w:r>
      </w:ins>
      <w:r w:rsidR="00033964" w:rsidRPr="00AF06E8">
        <w:rPr>
          <w:rFonts w:ascii="Book Antiqua" w:hAnsi="Book Antiqua"/>
          <w:bCs/>
        </w:rPr>
        <w:t>: Locked nucleic acid real-time polymerase chain reaction; HCC</w:t>
      </w:r>
      <w:r w:rsidR="00213C12" w:rsidRPr="00AF06E8">
        <w:rPr>
          <w:rFonts w:ascii="Book Antiqua" w:hAnsi="Book Antiqua"/>
          <w:bCs/>
        </w:rPr>
        <w:t>:</w:t>
      </w:r>
      <w:r w:rsidRPr="00AF06E8">
        <w:rPr>
          <w:rFonts w:ascii="Book Antiqua" w:hAnsi="Book Antiqua"/>
          <w:bCs/>
        </w:rPr>
        <w:t xml:space="preserve"> Hepatocellular carcinoma; CH</w:t>
      </w:r>
      <w:r w:rsidR="00213C12" w:rsidRPr="00AF06E8">
        <w:rPr>
          <w:rFonts w:ascii="Book Antiqua" w:hAnsi="Book Antiqua"/>
          <w:bCs/>
        </w:rPr>
        <w:t>:</w:t>
      </w:r>
      <w:r w:rsidRPr="00AF06E8">
        <w:rPr>
          <w:rFonts w:ascii="Book Antiqua" w:hAnsi="Book Antiqua"/>
          <w:bCs/>
        </w:rPr>
        <w:t xml:space="preserve"> </w:t>
      </w:r>
      <w:r w:rsidR="00213C12" w:rsidRPr="00AF06E8">
        <w:rPr>
          <w:rFonts w:ascii="Book Antiqua" w:hAnsi="Book Antiqua"/>
          <w:bCs/>
        </w:rPr>
        <w:t>C</w:t>
      </w:r>
      <w:r w:rsidRPr="00AF06E8">
        <w:rPr>
          <w:rFonts w:ascii="Book Antiqua" w:hAnsi="Book Antiqua"/>
          <w:bCs/>
        </w:rPr>
        <w:t>hronic hepatitis; LC</w:t>
      </w:r>
      <w:r w:rsidR="00213C12" w:rsidRPr="00AF06E8">
        <w:rPr>
          <w:rFonts w:ascii="Book Antiqua" w:hAnsi="Book Antiqua"/>
          <w:bCs/>
        </w:rPr>
        <w:t>:</w:t>
      </w:r>
      <w:r w:rsidRPr="00AF06E8">
        <w:rPr>
          <w:rFonts w:ascii="Book Antiqua" w:hAnsi="Book Antiqua"/>
          <w:bCs/>
        </w:rPr>
        <w:t xml:space="preserve"> Liver cirrhosis.</w:t>
      </w:r>
    </w:p>
    <w:p w14:paraId="58895E57" w14:textId="77777777" w:rsidR="00033964" w:rsidRPr="00AF06E8" w:rsidRDefault="00033964" w:rsidP="00AF06E8">
      <w:pPr>
        <w:spacing w:line="360" w:lineRule="auto"/>
        <w:contextualSpacing/>
        <w:mirrorIndents/>
        <w:jc w:val="both"/>
        <w:rPr>
          <w:rFonts w:ascii="Book Antiqua" w:eastAsia="Dotum" w:hAnsi="Book Antiqua"/>
          <w:color w:val="000000"/>
        </w:rPr>
      </w:pPr>
    </w:p>
    <w:sectPr w:rsidR="00033964" w:rsidRPr="00AF06E8" w:rsidSect="000339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55796" w14:textId="77777777" w:rsidR="006351F5" w:rsidRDefault="006351F5" w:rsidP="00932D49">
      <w:r>
        <w:separator/>
      </w:r>
    </w:p>
  </w:endnote>
  <w:endnote w:type="continuationSeparator" w:id="0">
    <w:p w14:paraId="47FAAAF7" w14:textId="77777777" w:rsidR="006351F5" w:rsidRDefault="006351F5" w:rsidP="00932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C96D8" w14:textId="57B51D9F" w:rsidR="00A534CF" w:rsidRPr="00932D49" w:rsidRDefault="00A534CF" w:rsidP="00932D49">
    <w:pPr>
      <w:pStyle w:val="Footer"/>
      <w:jc w:val="right"/>
      <w:rPr>
        <w:rFonts w:ascii="Book Antiqua" w:hAnsi="Book Antiqua"/>
        <w:color w:val="000000" w:themeColor="text1"/>
        <w:sz w:val="24"/>
        <w:szCs w:val="24"/>
      </w:rPr>
    </w:pPr>
    <w:r w:rsidRPr="00932D49">
      <w:rPr>
        <w:rFonts w:ascii="Book Antiqua" w:hAnsi="Book Antiqua"/>
        <w:color w:val="000000" w:themeColor="text1"/>
        <w:sz w:val="24"/>
        <w:szCs w:val="24"/>
        <w:lang w:val="zh-CN" w:eastAsia="zh-CN"/>
      </w:rPr>
      <w:t xml:space="preserve"> </w:t>
    </w:r>
    <w:r w:rsidRPr="00932D49">
      <w:rPr>
        <w:rFonts w:ascii="Book Antiqua" w:hAnsi="Book Antiqua"/>
        <w:color w:val="000000" w:themeColor="text1"/>
        <w:sz w:val="24"/>
        <w:szCs w:val="24"/>
      </w:rPr>
      <w:fldChar w:fldCharType="begin"/>
    </w:r>
    <w:r w:rsidRPr="00932D49">
      <w:rPr>
        <w:rFonts w:ascii="Book Antiqua" w:hAnsi="Book Antiqua"/>
        <w:color w:val="000000" w:themeColor="text1"/>
        <w:sz w:val="24"/>
        <w:szCs w:val="24"/>
      </w:rPr>
      <w:instrText>PAGE  \* Arabic  \* MERGEFORMAT</w:instrText>
    </w:r>
    <w:r w:rsidRPr="00932D49">
      <w:rPr>
        <w:rFonts w:ascii="Book Antiqua" w:hAnsi="Book Antiqua"/>
        <w:color w:val="000000" w:themeColor="text1"/>
        <w:sz w:val="24"/>
        <w:szCs w:val="24"/>
      </w:rPr>
      <w:fldChar w:fldCharType="separate"/>
    </w:r>
    <w:r w:rsidR="00EC2603" w:rsidRPr="00EC2603">
      <w:rPr>
        <w:rFonts w:ascii="Book Antiqua" w:hAnsi="Book Antiqua"/>
        <w:noProof/>
        <w:color w:val="000000" w:themeColor="text1"/>
        <w:sz w:val="24"/>
        <w:szCs w:val="24"/>
        <w:lang w:val="zh-CN" w:eastAsia="zh-CN"/>
      </w:rPr>
      <w:t>31</w:t>
    </w:r>
    <w:r w:rsidRPr="00932D49">
      <w:rPr>
        <w:rFonts w:ascii="Book Antiqua" w:hAnsi="Book Antiqua"/>
        <w:color w:val="000000" w:themeColor="text1"/>
        <w:sz w:val="24"/>
        <w:szCs w:val="24"/>
      </w:rPr>
      <w:fldChar w:fldCharType="end"/>
    </w:r>
    <w:r w:rsidRPr="00932D49">
      <w:rPr>
        <w:rFonts w:ascii="Book Antiqua" w:hAnsi="Book Antiqua"/>
        <w:color w:val="000000" w:themeColor="text1"/>
        <w:sz w:val="24"/>
        <w:szCs w:val="24"/>
        <w:lang w:val="zh-CN" w:eastAsia="zh-CN"/>
      </w:rPr>
      <w:t xml:space="preserve"> / </w:t>
    </w:r>
    <w:r w:rsidRPr="00932D49">
      <w:rPr>
        <w:rFonts w:ascii="Book Antiqua" w:hAnsi="Book Antiqua"/>
        <w:color w:val="000000" w:themeColor="text1"/>
        <w:sz w:val="24"/>
        <w:szCs w:val="24"/>
      </w:rPr>
      <w:fldChar w:fldCharType="begin"/>
    </w:r>
    <w:r w:rsidRPr="00932D49">
      <w:rPr>
        <w:rFonts w:ascii="Book Antiqua" w:hAnsi="Book Antiqua"/>
        <w:color w:val="000000" w:themeColor="text1"/>
        <w:sz w:val="24"/>
        <w:szCs w:val="24"/>
      </w:rPr>
      <w:instrText>NUMPAGES  \* Arabic  \* MERGEFORMAT</w:instrText>
    </w:r>
    <w:r w:rsidRPr="00932D49">
      <w:rPr>
        <w:rFonts w:ascii="Book Antiqua" w:hAnsi="Book Antiqua"/>
        <w:color w:val="000000" w:themeColor="text1"/>
        <w:sz w:val="24"/>
        <w:szCs w:val="24"/>
      </w:rPr>
      <w:fldChar w:fldCharType="separate"/>
    </w:r>
    <w:r w:rsidR="00EC2603" w:rsidRPr="00EC2603">
      <w:rPr>
        <w:rFonts w:ascii="Book Antiqua" w:hAnsi="Book Antiqua"/>
        <w:noProof/>
        <w:color w:val="000000" w:themeColor="text1"/>
        <w:sz w:val="24"/>
        <w:szCs w:val="24"/>
        <w:lang w:val="zh-CN" w:eastAsia="zh-CN"/>
      </w:rPr>
      <w:t>32</w:t>
    </w:r>
    <w:r w:rsidRPr="00932D49">
      <w:rPr>
        <w:rFonts w:ascii="Book Antiqua" w:hAnsi="Book Antiqua"/>
        <w:color w:val="000000" w:themeColor="text1"/>
        <w:sz w:val="24"/>
        <w:szCs w:val="24"/>
      </w:rPr>
      <w:fldChar w:fldCharType="end"/>
    </w:r>
  </w:p>
  <w:p w14:paraId="3F6E5D3C" w14:textId="77777777" w:rsidR="00A534CF" w:rsidRDefault="00A534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F5EA4" w14:textId="77777777" w:rsidR="006351F5" w:rsidRDefault="006351F5" w:rsidP="00932D49">
      <w:r>
        <w:separator/>
      </w:r>
    </w:p>
  </w:footnote>
  <w:footnote w:type="continuationSeparator" w:id="0">
    <w:p w14:paraId="45EBC115" w14:textId="77777777" w:rsidR="006351F5" w:rsidRDefault="006351F5" w:rsidP="00932D4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329A"/>
    <w:rsid w:val="00033964"/>
    <w:rsid w:val="00040AC4"/>
    <w:rsid w:val="000808B7"/>
    <w:rsid w:val="000B0ABB"/>
    <w:rsid w:val="000E57A6"/>
    <w:rsid w:val="00103298"/>
    <w:rsid w:val="001C5A3B"/>
    <w:rsid w:val="00213C12"/>
    <w:rsid w:val="00231694"/>
    <w:rsid w:val="00267EE6"/>
    <w:rsid w:val="00274A8D"/>
    <w:rsid w:val="002C5B63"/>
    <w:rsid w:val="002C7B67"/>
    <w:rsid w:val="002F3092"/>
    <w:rsid w:val="00306312"/>
    <w:rsid w:val="0038144F"/>
    <w:rsid w:val="003B31BC"/>
    <w:rsid w:val="00402E65"/>
    <w:rsid w:val="00432F05"/>
    <w:rsid w:val="004707EF"/>
    <w:rsid w:val="00562D65"/>
    <w:rsid w:val="005723BE"/>
    <w:rsid w:val="00577616"/>
    <w:rsid w:val="005C1EB7"/>
    <w:rsid w:val="005D3461"/>
    <w:rsid w:val="00620300"/>
    <w:rsid w:val="006228B4"/>
    <w:rsid w:val="006351F5"/>
    <w:rsid w:val="006530C2"/>
    <w:rsid w:val="006A66A1"/>
    <w:rsid w:val="00707FB5"/>
    <w:rsid w:val="00727D32"/>
    <w:rsid w:val="0073580D"/>
    <w:rsid w:val="007742B8"/>
    <w:rsid w:val="0078081E"/>
    <w:rsid w:val="00806B45"/>
    <w:rsid w:val="00831689"/>
    <w:rsid w:val="008652CF"/>
    <w:rsid w:val="00872FC4"/>
    <w:rsid w:val="008B17F3"/>
    <w:rsid w:val="008C396B"/>
    <w:rsid w:val="008D059F"/>
    <w:rsid w:val="0092723D"/>
    <w:rsid w:val="00932D49"/>
    <w:rsid w:val="009A6B4E"/>
    <w:rsid w:val="00A208FA"/>
    <w:rsid w:val="00A534CF"/>
    <w:rsid w:val="00A77A60"/>
    <w:rsid w:val="00A77B3E"/>
    <w:rsid w:val="00A80023"/>
    <w:rsid w:val="00A87C2D"/>
    <w:rsid w:val="00AB79B8"/>
    <w:rsid w:val="00AD04E4"/>
    <w:rsid w:val="00AF06E8"/>
    <w:rsid w:val="00B213EF"/>
    <w:rsid w:val="00B66144"/>
    <w:rsid w:val="00C32978"/>
    <w:rsid w:val="00C55E28"/>
    <w:rsid w:val="00C73D48"/>
    <w:rsid w:val="00C86897"/>
    <w:rsid w:val="00CA2A55"/>
    <w:rsid w:val="00CD38D9"/>
    <w:rsid w:val="00D3395C"/>
    <w:rsid w:val="00D7507E"/>
    <w:rsid w:val="00DD32C6"/>
    <w:rsid w:val="00E43388"/>
    <w:rsid w:val="00E84D22"/>
    <w:rsid w:val="00EC2603"/>
    <w:rsid w:val="00EE3005"/>
    <w:rsid w:val="00F078BB"/>
    <w:rsid w:val="00F913BC"/>
    <w:rsid w:val="00FA47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BF5D01"/>
  <w15:docId w15:val="{83D458C3-8A4C-4A57-9B16-1C2396E52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0"/>
    <w:basedOn w:val="DefaultParagraphFont"/>
  </w:style>
  <w:style w:type="paragraph" w:styleId="Header">
    <w:name w:val="header"/>
    <w:basedOn w:val="Normal"/>
    <w:link w:val="HeaderChar"/>
    <w:unhideWhenUsed/>
    <w:rsid w:val="00932D4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32D49"/>
    <w:rPr>
      <w:sz w:val="18"/>
      <w:szCs w:val="18"/>
    </w:rPr>
  </w:style>
  <w:style w:type="paragraph" w:styleId="Footer">
    <w:name w:val="footer"/>
    <w:basedOn w:val="Normal"/>
    <w:link w:val="FooterChar"/>
    <w:uiPriority w:val="99"/>
    <w:unhideWhenUsed/>
    <w:rsid w:val="00932D4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32D49"/>
    <w:rPr>
      <w:sz w:val="18"/>
      <w:szCs w:val="18"/>
    </w:rPr>
  </w:style>
  <w:style w:type="character" w:styleId="CommentReference">
    <w:name w:val="annotation reference"/>
    <w:basedOn w:val="DefaultParagraphFont"/>
    <w:uiPriority w:val="99"/>
    <w:semiHidden/>
    <w:unhideWhenUsed/>
    <w:rsid w:val="00932D49"/>
    <w:rPr>
      <w:sz w:val="21"/>
      <w:szCs w:val="21"/>
    </w:rPr>
  </w:style>
  <w:style w:type="paragraph" w:styleId="CommentText">
    <w:name w:val="annotation text"/>
    <w:basedOn w:val="Normal"/>
    <w:link w:val="CommentTextChar"/>
    <w:uiPriority w:val="99"/>
    <w:semiHidden/>
    <w:unhideWhenUsed/>
    <w:rsid w:val="00932D49"/>
  </w:style>
  <w:style w:type="character" w:customStyle="1" w:styleId="CommentTextChar">
    <w:name w:val="Comment Text Char"/>
    <w:basedOn w:val="DefaultParagraphFont"/>
    <w:link w:val="CommentText"/>
    <w:uiPriority w:val="99"/>
    <w:semiHidden/>
    <w:rsid w:val="00932D49"/>
    <w:rPr>
      <w:sz w:val="24"/>
      <w:szCs w:val="24"/>
    </w:rPr>
  </w:style>
  <w:style w:type="paragraph" w:styleId="CommentSubject">
    <w:name w:val="annotation subject"/>
    <w:basedOn w:val="CommentText"/>
    <w:next w:val="CommentText"/>
    <w:link w:val="CommentSubjectChar"/>
    <w:semiHidden/>
    <w:unhideWhenUsed/>
    <w:rsid w:val="00932D49"/>
    <w:rPr>
      <w:b/>
      <w:bCs/>
    </w:rPr>
  </w:style>
  <w:style w:type="character" w:customStyle="1" w:styleId="CommentSubjectChar">
    <w:name w:val="Comment Subject Char"/>
    <w:basedOn w:val="CommentTextChar"/>
    <w:link w:val="CommentSubject"/>
    <w:semiHidden/>
    <w:rsid w:val="00932D49"/>
    <w:rPr>
      <w:b/>
      <w:bCs/>
      <w:sz w:val="24"/>
      <w:szCs w:val="24"/>
    </w:rPr>
  </w:style>
  <w:style w:type="paragraph" w:styleId="Revision">
    <w:name w:val="Revision"/>
    <w:hidden/>
    <w:uiPriority w:val="99"/>
    <w:semiHidden/>
    <w:rsid w:val="00C73D48"/>
    <w:rPr>
      <w:sz w:val="24"/>
      <w:szCs w:val="24"/>
    </w:rPr>
  </w:style>
  <w:style w:type="paragraph" w:styleId="BalloonText">
    <w:name w:val="Balloon Text"/>
    <w:basedOn w:val="Normal"/>
    <w:link w:val="BalloonTextChar"/>
    <w:rsid w:val="00F078B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F078BB"/>
    <w:rPr>
      <w:rFonts w:asciiTheme="majorHAnsi" w:eastAsiaTheme="majorEastAsia" w:hAnsiTheme="majorHAnsi" w:cstheme="majorBidi"/>
      <w:sz w:val="18"/>
      <w:szCs w:val="18"/>
    </w:rPr>
  </w:style>
  <w:style w:type="character" w:styleId="Hyperlink">
    <w:name w:val="Hyperlink"/>
    <w:basedOn w:val="DefaultParagraphFont"/>
    <w:uiPriority w:val="99"/>
    <w:semiHidden/>
    <w:unhideWhenUsed/>
    <w:rsid w:val="00562D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045921">
      <w:bodyDiv w:val="1"/>
      <w:marLeft w:val="0"/>
      <w:marRight w:val="0"/>
      <w:marTop w:val="0"/>
      <w:marBottom w:val="0"/>
      <w:divBdr>
        <w:top w:val="none" w:sz="0" w:space="0" w:color="auto"/>
        <w:left w:val="none" w:sz="0" w:space="0" w:color="auto"/>
        <w:bottom w:val="none" w:sz="0" w:space="0" w:color="auto"/>
        <w:right w:val="none" w:sz="0" w:space="0" w:color="auto"/>
      </w:divBdr>
      <w:divsChild>
        <w:div w:id="1213032254">
          <w:marLeft w:val="0"/>
          <w:marRight w:val="0"/>
          <w:marTop w:val="0"/>
          <w:marBottom w:val="0"/>
          <w:divBdr>
            <w:top w:val="none" w:sz="0" w:space="0" w:color="auto"/>
            <w:left w:val="none" w:sz="0" w:space="0" w:color="auto"/>
            <w:bottom w:val="none" w:sz="0" w:space="0" w:color="auto"/>
            <w:right w:val="none" w:sz="0" w:space="0" w:color="auto"/>
          </w:divBdr>
        </w:div>
      </w:divsChild>
    </w:div>
    <w:div w:id="2118593822">
      <w:bodyDiv w:val="1"/>
      <w:marLeft w:val="0"/>
      <w:marRight w:val="0"/>
      <w:marTop w:val="0"/>
      <w:marBottom w:val="0"/>
      <w:divBdr>
        <w:top w:val="none" w:sz="0" w:space="0" w:color="auto"/>
        <w:left w:val="none" w:sz="0" w:space="0" w:color="auto"/>
        <w:bottom w:val="none" w:sz="0" w:space="0" w:color="auto"/>
        <w:right w:val="none" w:sz="0" w:space="0" w:color="auto"/>
      </w:divBdr>
      <w:divsChild>
        <w:div w:id="2543680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nuccore/?term=KX264792:KX264863%5bpacc%5d"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yperlink" Target="https://www.ncbi.nlm.nih.gov/nuccore/?term=KX264864:KX264922%5bpacc%5d"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exiqon.com/ls/pages/exiqontmpredictiontool.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6853</Words>
  <Characters>39067</Characters>
  <Application>Microsoft Office Word</Application>
  <DocSecurity>0</DocSecurity>
  <Lines>325</Lines>
  <Paragraphs>91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최유민</dc:creator>
  <cp:lastModifiedBy>Li Ma</cp:lastModifiedBy>
  <cp:revision>3</cp:revision>
  <cp:lastPrinted>2023-02-15T09:42:00Z</cp:lastPrinted>
  <dcterms:created xsi:type="dcterms:W3CDTF">2023-02-27T22:07:00Z</dcterms:created>
  <dcterms:modified xsi:type="dcterms:W3CDTF">2023-02-27T22:10:00Z</dcterms:modified>
</cp:coreProperties>
</file>