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0D760" w14:textId="77777777" w:rsidR="007704AC"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Dermatology</w:t>
      </w:r>
    </w:p>
    <w:p w14:paraId="394354F1" w14:textId="77777777" w:rsidR="007704AC"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80847</w:t>
      </w:r>
    </w:p>
    <w:p w14:paraId="671E7DEF" w14:textId="77777777" w:rsidR="007704AC"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D2389B" w14:textId="77777777" w:rsidR="007704AC" w:rsidRDefault="007704AC">
      <w:pPr>
        <w:spacing w:line="360" w:lineRule="auto"/>
        <w:jc w:val="both"/>
      </w:pPr>
    </w:p>
    <w:p w14:paraId="76D252AB" w14:textId="77777777" w:rsidR="007704AC" w:rsidRDefault="00000000">
      <w:pPr>
        <w:spacing w:line="360" w:lineRule="auto"/>
        <w:jc w:val="both"/>
      </w:pPr>
      <w:r>
        <w:rPr>
          <w:rFonts w:ascii="Book Antiqua" w:eastAsia="Book Antiqua" w:hAnsi="Book Antiqua" w:cs="Book Antiqua"/>
          <w:b/>
          <w:bCs/>
          <w:color w:val="000000"/>
        </w:rPr>
        <w:t xml:space="preserve">Generalized prurigo </w:t>
      </w:r>
      <w:proofErr w:type="spellStart"/>
      <w:r>
        <w:rPr>
          <w:rFonts w:ascii="Book Antiqua" w:eastAsia="Book Antiqua" w:hAnsi="Book Antiqua" w:cs="Book Antiqua"/>
          <w:b/>
          <w:bCs/>
          <w:color w:val="000000"/>
        </w:rPr>
        <w:t>nodularis</w:t>
      </w:r>
      <w:proofErr w:type="spellEnd"/>
      <w:r>
        <w:rPr>
          <w:rFonts w:ascii="Book Antiqua" w:eastAsia="Book Antiqua" w:hAnsi="Book Antiqua" w:cs="Book Antiqua"/>
          <w:b/>
          <w:bCs/>
          <w:color w:val="000000"/>
        </w:rPr>
        <w:t xml:space="preserve"> with dramatic response to dupilumab treatment: A case report</w:t>
      </w:r>
    </w:p>
    <w:p w14:paraId="7DBA6B72" w14:textId="77777777" w:rsidR="007704AC" w:rsidRDefault="007704AC">
      <w:pPr>
        <w:spacing w:line="360" w:lineRule="auto"/>
        <w:ind w:hanging="241"/>
        <w:jc w:val="both"/>
      </w:pPr>
    </w:p>
    <w:p w14:paraId="73B8E208" w14:textId="77777777" w:rsidR="007704AC" w:rsidRDefault="00000000">
      <w:pPr>
        <w:spacing w:line="360" w:lineRule="auto"/>
        <w:jc w:val="both"/>
      </w:pPr>
      <w:proofErr w:type="spellStart"/>
      <w:r>
        <w:rPr>
          <w:rFonts w:ascii="Book Antiqua" w:eastAsia="Book Antiqua" w:hAnsi="Book Antiqua" w:cs="Book Antiqua"/>
          <w:color w:val="000000"/>
        </w:rPr>
        <w:t>Boyvadoglu</w:t>
      </w:r>
      <w:proofErr w:type="spellEnd"/>
      <w:r>
        <w:rPr>
          <w:rFonts w:ascii="Book Antiqua" w:eastAsia="宋体" w:hAnsi="Book Antiqua" w:cs="Book Antiqua" w:hint="eastAsia"/>
          <w:color w:val="000000"/>
          <w:lang w:eastAsia="zh-CN"/>
        </w:rPr>
        <w:t xml:space="preserve"> C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Generalized PN with response to dupilumab</w:t>
      </w:r>
    </w:p>
    <w:p w14:paraId="16C44339" w14:textId="77777777" w:rsidR="007704AC" w:rsidRDefault="007704AC">
      <w:pPr>
        <w:spacing w:line="360" w:lineRule="auto"/>
        <w:jc w:val="both"/>
      </w:pPr>
    </w:p>
    <w:p w14:paraId="02538DFE" w14:textId="77777777" w:rsidR="007704AC" w:rsidRDefault="00000000">
      <w:pPr>
        <w:spacing w:line="360" w:lineRule="auto"/>
        <w:jc w:val="both"/>
      </w:pPr>
      <w:proofErr w:type="spellStart"/>
      <w:r>
        <w:rPr>
          <w:rFonts w:ascii="Book Antiqua" w:eastAsia="Book Antiqua" w:hAnsi="Book Antiqua" w:cs="Book Antiqua"/>
          <w:color w:val="000000"/>
        </w:rPr>
        <w:t>Cagdas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Boyvadoglu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Huseyin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Serhat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Inaloz</w:t>
      </w:r>
      <w:proofErr w:type="spellEnd"/>
    </w:p>
    <w:p w14:paraId="5A7B0A29" w14:textId="77777777" w:rsidR="007704AC" w:rsidRDefault="007704AC">
      <w:pPr>
        <w:spacing w:line="360" w:lineRule="auto"/>
        <w:jc w:val="both"/>
      </w:pPr>
    </w:p>
    <w:p w14:paraId="3D41AC46" w14:textId="77777777" w:rsidR="007704AC" w:rsidRDefault="00000000">
      <w:pPr>
        <w:spacing w:line="360" w:lineRule="auto"/>
        <w:jc w:val="both"/>
      </w:pPr>
      <w:proofErr w:type="spellStart"/>
      <w:r>
        <w:rPr>
          <w:rFonts w:ascii="Book Antiqua" w:eastAsia="Book Antiqua" w:hAnsi="Book Antiqua" w:cs="Book Antiqua"/>
          <w:b/>
          <w:bCs/>
          <w:color w:val="000000"/>
        </w:rPr>
        <w:t>Cagdas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Boyvadoglu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Huseyin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Serhat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Inaloz</w:t>
      </w:r>
      <w:proofErr w:type="spellEnd"/>
      <w:r>
        <w:rPr>
          <w:rFonts w:ascii="Book Antiqua" w:eastAsia="Book Antiqua" w:hAnsi="Book Antiqua" w:cs="Book Antiqua"/>
          <w:b/>
          <w:bCs/>
          <w:color w:val="000000"/>
        </w:rPr>
        <w:t xml:space="preserve">, </w:t>
      </w:r>
      <w:bookmarkStart w:id="0" w:name="OLE_LINK9"/>
      <w:r>
        <w:rPr>
          <w:rFonts w:ascii="Book Antiqua" w:eastAsia="宋体" w:hAnsi="Book Antiqua"/>
          <w:bCs/>
          <w:lang w:eastAsia="zh-CN"/>
        </w:rPr>
        <w:t>Department of</w:t>
      </w:r>
      <w:bookmarkEnd w:id="0"/>
      <w:r>
        <w:rPr>
          <w:rFonts w:ascii="Book Antiqua" w:eastAsia="宋体" w:hAnsi="Book Antiqua" w:hint="eastAsia"/>
          <w:bCs/>
          <w:lang w:eastAsia="zh-CN"/>
        </w:rPr>
        <w:t xml:space="preserve"> </w:t>
      </w:r>
      <w:r>
        <w:rPr>
          <w:rFonts w:ascii="Book Antiqua" w:eastAsia="Book Antiqua" w:hAnsi="Book Antiqua" w:cs="Book Antiqua"/>
          <w:color w:val="000000"/>
        </w:rPr>
        <w:t>Dermatology, University of Gaziantep Faculty of Medicine, Gaziantep 27270, Turkey</w:t>
      </w:r>
    </w:p>
    <w:p w14:paraId="1B7AE10F" w14:textId="77777777" w:rsidR="007704AC" w:rsidRDefault="007704AC">
      <w:pPr>
        <w:spacing w:line="360" w:lineRule="auto"/>
        <w:jc w:val="both"/>
      </w:pPr>
    </w:p>
    <w:p w14:paraId="5418B7F1" w14:textId="77777777" w:rsidR="007704AC"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Boyvadoglu</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Inaloz</w:t>
      </w:r>
      <w:proofErr w:type="spellEnd"/>
      <w:r>
        <w:rPr>
          <w:rFonts w:ascii="Book Antiqua" w:eastAsia="Book Antiqua" w:hAnsi="Book Antiqua" w:cs="Book Antiqua"/>
          <w:color w:val="000000"/>
        </w:rPr>
        <w:t xml:space="preserve"> HS contributed equally to this work; </w:t>
      </w:r>
      <w:proofErr w:type="spellStart"/>
      <w:r>
        <w:rPr>
          <w:rFonts w:ascii="Book Antiqua" w:eastAsia="Book Antiqua" w:hAnsi="Book Antiqua" w:cs="Book Antiqua"/>
          <w:color w:val="000000"/>
        </w:rPr>
        <w:t>Boyvadoglu</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Inaloz</w:t>
      </w:r>
      <w:proofErr w:type="spellEnd"/>
      <w:r>
        <w:rPr>
          <w:rFonts w:ascii="Book Antiqua" w:eastAsia="Book Antiqua" w:hAnsi="Book Antiqua" w:cs="Book Antiqua"/>
          <w:color w:val="000000"/>
        </w:rPr>
        <w:t xml:space="preserve"> HS designed the report; </w:t>
      </w:r>
      <w:proofErr w:type="spellStart"/>
      <w:r>
        <w:rPr>
          <w:rFonts w:ascii="Book Antiqua" w:eastAsia="Book Antiqua" w:hAnsi="Book Antiqua" w:cs="Book Antiqua"/>
          <w:color w:val="000000"/>
        </w:rPr>
        <w:t>Boyvadoglu</w:t>
      </w:r>
      <w:proofErr w:type="spellEnd"/>
      <w:r>
        <w:rPr>
          <w:rFonts w:ascii="Book Antiqua" w:eastAsia="Book Antiqua" w:hAnsi="Book Antiqua" w:cs="Book Antiqua"/>
          <w:color w:val="000000"/>
        </w:rPr>
        <w:t xml:space="preserve"> C wrote the manuscript; All authors have read and approve the final manuscript.</w:t>
      </w:r>
    </w:p>
    <w:p w14:paraId="53557AEE" w14:textId="77777777" w:rsidR="007704AC" w:rsidRDefault="007704AC">
      <w:pPr>
        <w:spacing w:line="360" w:lineRule="auto"/>
        <w:jc w:val="both"/>
      </w:pPr>
    </w:p>
    <w:p w14:paraId="1159E943" w14:textId="77777777" w:rsidR="007704AC"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Huseyin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Serhat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Inaloz</w:t>
      </w:r>
      <w:proofErr w:type="spellEnd"/>
      <w:r>
        <w:rPr>
          <w:rFonts w:ascii="Book Antiqua" w:eastAsia="Book Antiqua" w:hAnsi="Book Antiqua" w:cs="Book Antiqua"/>
          <w:b/>
          <w:bCs/>
          <w:color w:val="000000"/>
        </w:rPr>
        <w:t xml:space="preserve">, Doctor, Professor,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color w:val="000000"/>
        </w:rPr>
        <w:t xml:space="preserve">Dermatology, University of Gaziantep Faculty of Medicine, Gaziantep </w:t>
      </w:r>
      <w:proofErr w:type="spellStart"/>
      <w:r>
        <w:rPr>
          <w:rFonts w:ascii="Book Antiqua" w:eastAsia="Book Antiqua" w:hAnsi="Book Antiqua" w:cs="Book Antiqua"/>
          <w:color w:val="000000"/>
        </w:rPr>
        <w:t>Üniversitesi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Şahinbey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Araştırma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Uygulama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Hastanesi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Üniversite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Bulvar</w:t>
      </w:r>
      <w:proofErr w:type="spellEnd"/>
      <w:r>
        <w:rPr>
          <w:rFonts w:ascii="Book Antiqua" w:eastAsia="Book Antiqua" w:hAnsi="Book Antiqua" w:cs="Book Antiqua"/>
          <w:color w:val="000000"/>
        </w:rPr>
        <w:t xml:space="preserve"> P.K. 27310, </w:t>
      </w:r>
      <w:proofErr w:type="spellStart"/>
      <w:r>
        <w:rPr>
          <w:rFonts w:ascii="Book Antiqua" w:eastAsia="Book Antiqua" w:hAnsi="Book Antiqua" w:cs="Book Antiqua"/>
          <w:color w:val="000000"/>
        </w:rPr>
        <w:t>Şehitkamil</w:t>
      </w:r>
      <w:proofErr w:type="spellEnd"/>
      <w:r>
        <w:rPr>
          <w:rFonts w:ascii="Book Antiqua" w:eastAsia="Book Antiqua" w:hAnsi="Book Antiqua" w:cs="Book Antiqua"/>
          <w:color w:val="000000"/>
        </w:rPr>
        <w:t xml:space="preserve"> / Gaziantep, Gaziantep 27270, Turkey. serhatinaloz@hotmail.com</w:t>
      </w:r>
    </w:p>
    <w:p w14:paraId="415658ED" w14:textId="77777777" w:rsidR="007704AC" w:rsidRDefault="007704AC">
      <w:pPr>
        <w:spacing w:line="360" w:lineRule="auto"/>
        <w:jc w:val="both"/>
      </w:pPr>
    </w:p>
    <w:p w14:paraId="289E4EAC" w14:textId="77777777" w:rsidR="007704AC"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14, 2022</w:t>
      </w:r>
    </w:p>
    <w:p w14:paraId="5C3CD667" w14:textId="77777777" w:rsidR="007704AC"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10, 2022</w:t>
      </w:r>
    </w:p>
    <w:p w14:paraId="24FA16EB" w14:textId="0E30B66C" w:rsidR="007704AC" w:rsidRDefault="00000000">
      <w:pPr>
        <w:spacing w:line="360" w:lineRule="auto"/>
        <w:jc w:val="both"/>
      </w:pPr>
      <w:r>
        <w:rPr>
          <w:rFonts w:ascii="Book Antiqua" w:eastAsia="Book Antiqua" w:hAnsi="Book Antiqua" w:cs="Book Antiqua"/>
          <w:b/>
          <w:bCs/>
          <w:color w:val="000000"/>
        </w:rPr>
        <w:t xml:space="preserve">Accepted: </w:t>
      </w:r>
      <w:ins w:id="1" w:author="BPG Wang,Jin-Lei" w:date="2022-12-21T16:02:00Z">
        <w:r w:rsidR="008B7B8E" w:rsidRPr="008B7B8E">
          <w:rPr>
            <w:rFonts w:ascii="Book Antiqua" w:eastAsia="Book Antiqua" w:hAnsi="Book Antiqua" w:cs="Book Antiqua"/>
            <w:color w:val="000000"/>
          </w:rPr>
          <w:t>December 21, 2022</w:t>
        </w:r>
      </w:ins>
    </w:p>
    <w:p w14:paraId="294E059F" w14:textId="6E43FE3C" w:rsidR="007704AC" w:rsidRDefault="00000000">
      <w:pPr>
        <w:spacing w:line="360" w:lineRule="auto"/>
        <w:jc w:val="both"/>
      </w:pPr>
      <w:r>
        <w:rPr>
          <w:rFonts w:ascii="Book Antiqua" w:eastAsia="Book Antiqua" w:hAnsi="Book Antiqua" w:cs="Book Antiqua"/>
          <w:b/>
          <w:bCs/>
          <w:color w:val="000000"/>
        </w:rPr>
        <w:t xml:space="preserve">Published online: </w:t>
      </w:r>
    </w:p>
    <w:p w14:paraId="313A6CD8" w14:textId="77777777" w:rsidR="007704AC" w:rsidRDefault="007704AC">
      <w:pPr>
        <w:spacing w:line="360" w:lineRule="auto"/>
        <w:jc w:val="both"/>
        <w:sectPr w:rsidR="007704AC">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296E6A45" w14:textId="77777777" w:rsidR="007704AC" w:rsidRDefault="00000000">
      <w:pPr>
        <w:spacing w:line="360" w:lineRule="auto"/>
        <w:jc w:val="both"/>
      </w:pPr>
      <w:r>
        <w:rPr>
          <w:rFonts w:ascii="Book Antiqua" w:eastAsia="Book Antiqua" w:hAnsi="Book Antiqua" w:cs="Book Antiqua"/>
          <w:b/>
          <w:color w:val="000000"/>
        </w:rPr>
        <w:lastRenderedPageBreak/>
        <w:t>Abstract</w:t>
      </w:r>
    </w:p>
    <w:p w14:paraId="0BEF9DB4" w14:textId="77777777" w:rsidR="007704AC" w:rsidRDefault="00000000">
      <w:pPr>
        <w:spacing w:line="360" w:lineRule="auto"/>
        <w:jc w:val="both"/>
      </w:pPr>
      <w:r>
        <w:rPr>
          <w:rFonts w:ascii="Book Antiqua" w:eastAsia="Book Antiqua" w:hAnsi="Book Antiqua" w:cs="Book Antiqua"/>
          <w:color w:val="000000"/>
        </w:rPr>
        <w:t>BACKGROUND</w:t>
      </w:r>
    </w:p>
    <w:p w14:paraId="0281C48E" w14:textId="77777777" w:rsidR="007704AC" w:rsidRDefault="00000000">
      <w:pPr>
        <w:spacing w:line="360" w:lineRule="auto"/>
        <w:jc w:val="both"/>
      </w:pPr>
      <w:r>
        <w:rPr>
          <w:rFonts w:ascii="Book Antiqua" w:eastAsia="Book Antiqua" w:hAnsi="Book Antiqua" w:cs="Book Antiqua"/>
          <w:color w:val="000000"/>
        </w:rPr>
        <w:t xml:space="preserve">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(PN) is a chronic condition characterized by a papulonodular </w:t>
      </w:r>
      <w:proofErr w:type="spellStart"/>
      <w:r>
        <w:rPr>
          <w:rFonts w:ascii="Book Antiqua" w:eastAsia="Book Antiqua" w:hAnsi="Book Antiqua" w:cs="Book Antiqua"/>
          <w:color w:val="000000"/>
        </w:rPr>
        <w:t>pruriginous</w:t>
      </w:r>
      <w:proofErr w:type="spellEnd"/>
      <w:r>
        <w:rPr>
          <w:rFonts w:ascii="Book Antiqua" w:eastAsia="Book Antiqua" w:hAnsi="Book Antiqua" w:cs="Book Antiqua"/>
          <w:color w:val="000000"/>
        </w:rPr>
        <w:t xml:space="preserve"> eruption of unknown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Currently, there are no medications for PN that the United States Food and Drug Administration has approved, which leads to very variable practices in the prescription of off-label treatments. Treatment of PN is based on clinical experience rather than controlled trials. We present our case of generalized PN, in which we had a dramatic response with dupilumab.</w:t>
      </w:r>
    </w:p>
    <w:p w14:paraId="475E3DF9" w14:textId="77777777" w:rsidR="007704AC" w:rsidRDefault="007704AC">
      <w:pPr>
        <w:spacing w:line="360" w:lineRule="auto"/>
        <w:ind w:firstLine="708"/>
        <w:jc w:val="both"/>
      </w:pPr>
    </w:p>
    <w:p w14:paraId="057C50C1" w14:textId="77777777" w:rsidR="007704AC" w:rsidRDefault="00000000">
      <w:pPr>
        <w:spacing w:line="360" w:lineRule="auto"/>
        <w:jc w:val="both"/>
      </w:pPr>
      <w:r>
        <w:rPr>
          <w:rFonts w:ascii="Book Antiqua" w:eastAsia="Book Antiqua" w:hAnsi="Book Antiqua" w:cs="Book Antiqua"/>
          <w:color w:val="000000"/>
        </w:rPr>
        <w:t>CASE SUMMARY</w:t>
      </w:r>
    </w:p>
    <w:p w14:paraId="0D32B7AF" w14:textId="77777777" w:rsidR="007704AC" w:rsidRDefault="00000000">
      <w:pPr>
        <w:spacing w:line="360" w:lineRule="auto"/>
        <w:jc w:val="both"/>
      </w:pPr>
      <w:r>
        <w:rPr>
          <w:rFonts w:ascii="Book Antiqua" w:eastAsia="Book Antiqua" w:hAnsi="Book Antiqua" w:cs="Book Antiqua"/>
          <w:color w:val="000000"/>
        </w:rPr>
        <w:t xml:space="preserve">A 58-year-old female patient was admitted to our clinic with severe itchy, erythematous nodular lesions that were widespread all over her body, especially on the legs and back. It was learned that the patient's complaints started 4 years ago, and there was a significant increase in the lesions in the last period. Dermatological examination revealed diffuse firm erythematous excoriated nodular lesions all over the body. In the blood tests of the patient, serum </w:t>
      </w:r>
      <w:r>
        <w:rPr>
          <w:rFonts w:ascii="Book Antiqua" w:eastAsia="Book Antiqua" w:hAnsi="Book Antiqua" w:cs="Book Antiqua" w:hint="eastAsia"/>
          <w:color w:val="000000"/>
        </w:rPr>
        <w:t xml:space="preserve">Immunoglobulin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was measured at 9330 IU/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 was diagnosed with generalized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together with clinical and histopathological findings. Due to severe clinical findings and the presence of comorbidities, dupilumab treatment was planned for the patient. In the follow-up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it was observed that all nodular lesions healed with </w:t>
      </w:r>
      <w:proofErr w:type="spellStart"/>
      <w:r>
        <w:rPr>
          <w:rFonts w:ascii="Book Antiqua" w:eastAsia="Book Antiqua" w:hAnsi="Book Antiqua" w:cs="Book Antiqua"/>
          <w:color w:val="000000"/>
        </w:rPr>
        <w:t>postinflammatory</w:t>
      </w:r>
      <w:proofErr w:type="spellEnd"/>
      <w:r>
        <w:rPr>
          <w:rFonts w:ascii="Book Antiqua" w:eastAsia="Book Antiqua" w:hAnsi="Book Antiqua" w:cs="Book Antiqua"/>
          <w:color w:val="000000"/>
        </w:rPr>
        <w:t xml:space="preserve"> hypopigmentation. The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value decreased to 1500 IU/mL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dupilumab treatment.</w:t>
      </w:r>
    </w:p>
    <w:p w14:paraId="6DBD778F" w14:textId="77777777" w:rsidR="007704AC" w:rsidRDefault="007704AC">
      <w:pPr>
        <w:spacing w:line="360" w:lineRule="auto"/>
        <w:ind w:firstLine="708"/>
        <w:jc w:val="both"/>
      </w:pPr>
    </w:p>
    <w:p w14:paraId="18A091A0" w14:textId="77777777" w:rsidR="007704AC" w:rsidRDefault="00000000">
      <w:pPr>
        <w:spacing w:line="360" w:lineRule="auto"/>
        <w:jc w:val="both"/>
      </w:pPr>
      <w:r>
        <w:rPr>
          <w:rFonts w:ascii="Book Antiqua" w:eastAsia="Book Antiqua" w:hAnsi="Book Antiqua" w:cs="Book Antiqua"/>
          <w:color w:val="000000"/>
        </w:rPr>
        <w:t>CONCLUSION</w:t>
      </w:r>
    </w:p>
    <w:p w14:paraId="62FF7785" w14:textId="77777777" w:rsidR="007704AC" w:rsidRDefault="00000000">
      <w:pPr>
        <w:spacing w:line="360" w:lineRule="auto"/>
        <w:jc w:val="both"/>
      </w:pPr>
      <w:r>
        <w:rPr>
          <w:rFonts w:ascii="Book Antiqua" w:eastAsia="Book Antiqua" w:hAnsi="Book Antiqua" w:cs="Book Antiqua"/>
          <w:color w:val="000000"/>
        </w:rPr>
        <w:t xml:space="preserve">Dupilumab treatment stands out as an effective and safe systemic treatment agent among existing systemic treatments. </w:t>
      </w:r>
    </w:p>
    <w:p w14:paraId="7D9925B2" w14:textId="77777777" w:rsidR="007704AC" w:rsidRDefault="007704AC">
      <w:pPr>
        <w:spacing w:line="360" w:lineRule="auto"/>
        <w:ind w:firstLine="708"/>
        <w:jc w:val="both"/>
      </w:pPr>
    </w:p>
    <w:p w14:paraId="77480B95" w14:textId="77777777" w:rsidR="007704AC"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Dupilumab;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Pruritus; </w:t>
      </w:r>
      <w:r>
        <w:rPr>
          <w:rFonts w:ascii="Book Antiqua" w:eastAsia="Book Antiqua" w:hAnsi="Book Antiqua" w:cs="Book Antiqua" w:hint="eastAsia"/>
          <w:color w:val="000000"/>
        </w:rPr>
        <w:t xml:space="preserve">Immunoglobulin </w:t>
      </w:r>
      <w:r>
        <w:rPr>
          <w:rFonts w:ascii="Book Antiqua" w:eastAsia="宋体" w:hAnsi="Book Antiqua" w:cs="Book Antiqua" w:hint="eastAsia"/>
          <w:color w:val="000000"/>
          <w:lang w:eastAsia="zh-CN"/>
        </w:rPr>
        <w:t>E</w:t>
      </w:r>
      <w:r>
        <w:rPr>
          <w:rFonts w:ascii="Book Antiqua" w:eastAsia="Book Antiqua" w:hAnsi="Book Antiqua" w:cs="Book Antiqua"/>
          <w:color w:val="000000"/>
        </w:rPr>
        <w:t>; Atopic dermatitis; Case report</w:t>
      </w:r>
    </w:p>
    <w:p w14:paraId="21F13EF4" w14:textId="77777777" w:rsidR="007704AC" w:rsidRDefault="007704AC">
      <w:pPr>
        <w:spacing w:line="360" w:lineRule="auto"/>
        <w:jc w:val="both"/>
      </w:pPr>
    </w:p>
    <w:p w14:paraId="3F08D8CD" w14:textId="77777777" w:rsidR="007704AC" w:rsidRDefault="00000000">
      <w:pPr>
        <w:spacing w:line="360" w:lineRule="auto"/>
        <w:jc w:val="both"/>
      </w:pPr>
      <w:proofErr w:type="spellStart"/>
      <w:r>
        <w:rPr>
          <w:rFonts w:ascii="Book Antiqua" w:eastAsia="Book Antiqua" w:hAnsi="Book Antiqua" w:cs="Book Antiqua"/>
          <w:color w:val="000000"/>
        </w:rPr>
        <w:t>Boyvadoglu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Inalöz</w:t>
      </w:r>
      <w:proofErr w:type="spellEnd"/>
      <w:r>
        <w:rPr>
          <w:rFonts w:ascii="Book Antiqua" w:eastAsia="Book Antiqua" w:hAnsi="Book Antiqua" w:cs="Book Antiqua"/>
          <w:color w:val="000000"/>
        </w:rPr>
        <w:t xml:space="preserve"> HS. Generalized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with dramatic response to dupilumab treatment: A case report. </w:t>
      </w:r>
      <w:r>
        <w:rPr>
          <w:rFonts w:ascii="Book Antiqua" w:eastAsia="Book Antiqua" w:hAnsi="Book Antiqua" w:cs="Book Antiqua"/>
          <w:i/>
          <w:iCs/>
          <w:color w:val="000000"/>
        </w:rPr>
        <w:t>World J Dermatol</w:t>
      </w:r>
      <w:r>
        <w:rPr>
          <w:rFonts w:ascii="Book Antiqua" w:eastAsia="Book Antiqua" w:hAnsi="Book Antiqua" w:cs="Book Antiqua"/>
          <w:color w:val="000000"/>
        </w:rPr>
        <w:t xml:space="preserve"> 2022; In press</w:t>
      </w:r>
    </w:p>
    <w:p w14:paraId="51721939" w14:textId="77777777" w:rsidR="007704AC" w:rsidRDefault="007704AC">
      <w:pPr>
        <w:spacing w:line="360" w:lineRule="auto"/>
        <w:jc w:val="both"/>
      </w:pPr>
    </w:p>
    <w:p w14:paraId="213E7700" w14:textId="77777777" w:rsidR="007704AC" w:rsidRDefault="0000000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b/>
          <w:bCs/>
          <w:color w:val="000000"/>
        </w:rPr>
        <w:t> </w:t>
      </w:r>
      <w:r>
        <w:rPr>
          <w:rFonts w:ascii="Book Antiqua" w:eastAsia="Book Antiqua" w:hAnsi="Book Antiqua" w:cs="Book Antiqua"/>
          <w:color w:val="000000"/>
        </w:rPr>
        <w:t xml:space="preserve">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(PN) is a difficult disease to treat and causes frustration to both the patient and the treating doctor. Treatment of PN is based on clinical experience rather than controlled trials. PN is a disease that negatively affects the quality of life of patients due to severe itching. Patients often receive limited benefit from first-line treatments and require systemic therapy. Dupilumab treatment stands out as an effective and safe systemic treatment agent among existing systemic treatments. In this case, we show how effective and well tolerated treatment with dupilumab is in the treatment of recalcitrant PN.</w:t>
      </w:r>
    </w:p>
    <w:p w14:paraId="746805ED" w14:textId="77777777" w:rsidR="007704AC" w:rsidRDefault="007704AC">
      <w:pPr>
        <w:spacing w:line="360" w:lineRule="auto"/>
        <w:jc w:val="both"/>
      </w:pPr>
    </w:p>
    <w:p w14:paraId="55B84783" w14:textId="77777777" w:rsidR="007704AC" w:rsidRDefault="00000000">
      <w:pPr>
        <w:spacing w:line="360" w:lineRule="auto"/>
        <w:jc w:val="both"/>
      </w:pPr>
      <w:r>
        <w:rPr>
          <w:rFonts w:ascii="Book Antiqua" w:eastAsia="Book Antiqua" w:hAnsi="Book Antiqua" w:cs="Book Antiqua"/>
          <w:b/>
          <w:caps/>
          <w:color w:val="000000"/>
          <w:u w:val="single"/>
        </w:rPr>
        <w:t>INTRODUCTION</w:t>
      </w:r>
    </w:p>
    <w:p w14:paraId="199C5485" w14:textId="77777777" w:rsidR="007704AC" w:rsidRDefault="00000000">
      <w:pPr>
        <w:spacing w:line="360" w:lineRule="auto"/>
        <w:jc w:val="both"/>
      </w:pPr>
      <w:r>
        <w:rPr>
          <w:rFonts w:ascii="Book Antiqua" w:eastAsia="Book Antiqua" w:hAnsi="Book Antiqua" w:cs="Book Antiqua"/>
          <w:color w:val="000000"/>
        </w:rPr>
        <w:t xml:space="preserve">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(PN) is a chronic condition characterized by a papulonodular </w:t>
      </w:r>
      <w:proofErr w:type="spellStart"/>
      <w:r>
        <w:rPr>
          <w:rFonts w:ascii="Book Antiqua" w:eastAsia="Book Antiqua" w:hAnsi="Book Antiqua" w:cs="Book Antiqua"/>
          <w:color w:val="000000"/>
        </w:rPr>
        <w:t>pruriginous</w:t>
      </w:r>
      <w:proofErr w:type="spellEnd"/>
      <w:r>
        <w:rPr>
          <w:rFonts w:ascii="Book Antiqua" w:eastAsia="Book Antiqua" w:hAnsi="Book Antiqua" w:cs="Book Antiqua"/>
          <w:color w:val="000000"/>
        </w:rPr>
        <w:t xml:space="preserve"> eruption of unknown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PN is a difficult disease to treat and causes frustration for both the physician and the patient. Previously, it was reported that there is an association between various systemic diseases and PN. The classic lesion in PN is a firm pruritic nodule that is hyperkeratotic, numbers from a few to hundreds, and ranges from several </w:t>
      </w:r>
      <w:proofErr w:type="spellStart"/>
      <w:r>
        <w:rPr>
          <w:rFonts w:ascii="Book Antiqua" w:eastAsia="Book Antiqua" w:hAnsi="Book Antiqua" w:cs="Book Antiqua"/>
          <w:color w:val="000000"/>
        </w:rPr>
        <w:t>millimetres</w:t>
      </w:r>
      <w:proofErr w:type="spellEnd"/>
      <w:r>
        <w:rPr>
          <w:rFonts w:ascii="Book Antiqua" w:eastAsia="Book Antiqua" w:hAnsi="Book Antiqua" w:cs="Book Antiqua"/>
          <w:color w:val="000000"/>
        </w:rPr>
        <w:t xml:space="preserve"> to 2 cm in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PN most frequently affects middle-aged adults and tends to be observed more often in women compared with men. PN is related to psychiatric, cardiovascular, renal, and endocrine disorders, besides malignancy and the human immunodeficiency virus (HIV). The burden of systemic comorbidities in PN frequently exceeds that of other inflammatory skin disorders (</w:t>
      </w:r>
      <w:r>
        <w:rPr>
          <w:rFonts w:ascii="Book Antiqua" w:eastAsia="Book Antiqua" w:hAnsi="Book Antiqua" w:cs="Book Antiqua"/>
          <w:i/>
          <w:iCs/>
          <w:color w:val="000000"/>
        </w:rPr>
        <w:t>i.e.,</w:t>
      </w:r>
      <w:r>
        <w:rPr>
          <w:rFonts w:ascii="Book Antiqua" w:eastAsia="Book Antiqua" w:hAnsi="Book Antiqua" w:cs="Book Antiqua"/>
          <w:color w:val="000000"/>
        </w:rPr>
        <w:t xml:space="preserve"> psoriasis or atopic </w:t>
      </w:r>
      <w:proofErr w:type="gramStart"/>
      <w:r>
        <w:rPr>
          <w:rFonts w:ascii="Book Antiqua" w:eastAsia="Book Antiqua" w:hAnsi="Book Antiqua" w:cs="Book Antiqua"/>
          <w:color w:val="000000"/>
        </w:rPr>
        <w:t>dermatitis)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
    <w:p w14:paraId="1D632352"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Immune and neural dysregulation are important in the pathogenesis of PN. Neuropeptides and immune cells are implicated in cutaneous inflammation. Interleukin (IL)-31, tryptase, eosinophil cationic protein, histamine, prostaglandins, and neuropeptides are only a few of the mediators that immune cells in the skin release to </w:t>
      </w:r>
      <w:r>
        <w:rPr>
          <w:rFonts w:ascii="Book Antiqua" w:eastAsia="Book Antiqua" w:hAnsi="Book Antiqua" w:cs="Book Antiqua"/>
          <w:color w:val="000000"/>
        </w:rPr>
        <w:lastRenderedPageBreak/>
        <w:t xml:space="preserve">cause a significant inflammatory reaction and severe itching. That immune reaction is critical to the pathogenesis of PN. Additionally, eosinophils play an important role in the cutaneous inflammation and itching related to PN. Eosinophil infiltration is observed in the dermis of PN patients'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skin. It is believed that the pathophysiology of PN is a cutaneous reaction pattern brought on by recurrent cycles of chronic itching and </w:t>
      </w:r>
      <w:proofErr w:type="gramStart"/>
      <w:r>
        <w:rPr>
          <w:rFonts w:ascii="Book Antiqua" w:eastAsia="Book Antiqua" w:hAnsi="Book Antiqua" w:cs="Book Antiqua"/>
          <w:color w:val="000000"/>
        </w:rPr>
        <w:t>scratching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7F4ED2AF"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Therapy for PN is based on topical, intralesional, and systemic neuroimmune modulatory treatments to split a short-circuited itch-scratch cycle. A personalized therapy plan, centered on the comorbidities, patient’s age, disease severity, and side effect profile of treatments, is </w:t>
      </w:r>
      <w:proofErr w:type="gramStart"/>
      <w:r>
        <w:rPr>
          <w:rFonts w:ascii="Book Antiqua" w:eastAsia="Book Antiqua" w:hAnsi="Book Antiqua" w:cs="Book Antiqua"/>
          <w:color w:val="000000"/>
        </w:rPr>
        <w:t>needed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0DF571DF"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Dupilumab is a human monoclonal antibody; it blocks interleukin-4 and interleukin-13. Dupilumab has shown efficacy in asthma patients with high eosinophil levels. The blockade by dupilumab of these key drivers of type 2 helper T-cell (Th2)–mediated inflammation could benefit the therapy of Th2-associated diseases, including atopic </w:t>
      </w:r>
      <w:proofErr w:type="gramStart"/>
      <w:r>
        <w:rPr>
          <w:rFonts w:ascii="Book Antiqua" w:eastAsia="Book Antiqua" w:hAnsi="Book Antiqua" w:cs="Book Antiqua"/>
          <w:color w:val="000000"/>
        </w:rPr>
        <w:t>dermatitis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Guttman-</w:t>
      </w:r>
      <w:proofErr w:type="spellStart"/>
      <w:r>
        <w:rPr>
          <w:rFonts w:ascii="Book Antiqua" w:eastAsia="Book Antiqua" w:hAnsi="Book Antiqua" w:cs="Book Antiqua"/>
          <w:color w:val="000000"/>
        </w:rPr>
        <w:t>Yassky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showed that dupilumab rapidly and effectively inhibited cellular and molecular cutaneous mediators of inflammation, reversed related epidermal abnormalities, and improved disease severity scores and symptoms in patients with AD. Dupilumab remarkably inhibited systemic type 2 inflammatory mediators, including the chemokines, </w:t>
      </w:r>
      <w:proofErr w:type="spellStart"/>
      <w:r>
        <w:rPr>
          <w:rFonts w:ascii="Book Antiqua" w:eastAsia="Book Antiqua" w:hAnsi="Book Antiqua" w:cs="Book Antiqua"/>
          <w:color w:val="000000"/>
        </w:rPr>
        <w:t>periostin</w:t>
      </w:r>
      <w:proofErr w:type="spellEnd"/>
      <w:r>
        <w:rPr>
          <w:rFonts w:ascii="Book Antiqua" w:eastAsia="Book Antiqua" w:hAnsi="Book Antiqua" w:cs="Book Antiqua"/>
          <w:color w:val="000000"/>
        </w:rPr>
        <w:t xml:space="preserve">, and total and allergen-specific </w:t>
      </w:r>
      <w:r>
        <w:rPr>
          <w:rFonts w:ascii="Book Antiqua" w:eastAsia="Book Antiqua" w:hAnsi="Book Antiqua" w:cs="Book Antiqua" w:hint="eastAsia"/>
          <w:color w:val="000000"/>
        </w:rPr>
        <w:t xml:space="preserve">Immunoglobulin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w:t>
      </w:r>
    </w:p>
    <w:p w14:paraId="1C1E39E0"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Dupilumab treatment has been demonstrated to be an efficacious therapy for PN. Compared to atopic dermatitis, the treatment response to dupilumab therapy initiates later. Two months of treatment are needed until the pruritus is relieved. Complete remission is uncommonly observed before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Atopic dermatitis-related PN patients need longer therapy than non-atopic dermatitis-related PN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4E9F1340"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Our patient had persistent and severe generalized PN. In our patient, for whom we started dupilumab treatment, a complete response was obtained in a short time. We </w:t>
      </w:r>
      <w:r>
        <w:rPr>
          <w:rFonts w:ascii="Book Antiqua" w:eastAsia="Book Antiqua" w:hAnsi="Book Antiqua" w:cs="Book Antiqua"/>
          <w:color w:val="000000"/>
        </w:rPr>
        <w:lastRenderedPageBreak/>
        <w:t>present this case to emphasize that dupilumab therapy should be an important treatment agent that should be considered in the treatment of severe generalized PN.</w:t>
      </w:r>
    </w:p>
    <w:p w14:paraId="47B26607" w14:textId="77777777" w:rsidR="007704AC" w:rsidRDefault="007704AC">
      <w:pPr>
        <w:spacing w:line="360" w:lineRule="auto"/>
        <w:ind w:firstLine="708"/>
        <w:jc w:val="both"/>
      </w:pPr>
    </w:p>
    <w:p w14:paraId="2200E3FA" w14:textId="77777777" w:rsidR="007704AC" w:rsidRDefault="00000000">
      <w:pPr>
        <w:spacing w:line="360" w:lineRule="auto"/>
        <w:jc w:val="both"/>
      </w:pPr>
      <w:r>
        <w:rPr>
          <w:rFonts w:ascii="Book Antiqua" w:eastAsia="Book Antiqua" w:hAnsi="Book Antiqua" w:cs="Book Antiqua"/>
          <w:b/>
          <w:caps/>
          <w:color w:val="000000"/>
          <w:u w:val="single"/>
        </w:rPr>
        <w:t>CASE PRESENTATION</w:t>
      </w:r>
    </w:p>
    <w:p w14:paraId="1736A199" w14:textId="77777777" w:rsidR="007704AC" w:rsidRDefault="00000000">
      <w:pPr>
        <w:spacing w:line="360" w:lineRule="auto"/>
        <w:jc w:val="both"/>
      </w:pPr>
      <w:r>
        <w:rPr>
          <w:rFonts w:ascii="Book Antiqua" w:eastAsia="Book Antiqua" w:hAnsi="Book Antiqua" w:cs="Book Antiqua"/>
          <w:b/>
          <w:i/>
          <w:color w:val="000000"/>
        </w:rPr>
        <w:t>Chief complaints</w:t>
      </w:r>
    </w:p>
    <w:p w14:paraId="25E231C4" w14:textId="77777777" w:rsidR="007704AC" w:rsidRDefault="00000000">
      <w:pPr>
        <w:spacing w:line="360" w:lineRule="auto"/>
        <w:jc w:val="both"/>
      </w:pPr>
      <w:r>
        <w:rPr>
          <w:rFonts w:ascii="Book Antiqua" w:eastAsia="Book Antiqua" w:hAnsi="Book Antiqua" w:cs="Book Antiqua"/>
          <w:color w:val="000000"/>
        </w:rPr>
        <w:t xml:space="preserve">A 58-year-old female patient was admitted to our clinic with severe itchy, erythematous nodular lesions that were widespread all over her body, especially on her legs and back. </w:t>
      </w:r>
    </w:p>
    <w:p w14:paraId="719BF51B" w14:textId="77777777" w:rsidR="007704AC" w:rsidRDefault="007704AC">
      <w:pPr>
        <w:spacing w:line="360" w:lineRule="auto"/>
        <w:ind w:firstLine="708"/>
        <w:jc w:val="both"/>
      </w:pPr>
    </w:p>
    <w:p w14:paraId="071702E6" w14:textId="77777777" w:rsidR="007704AC" w:rsidRDefault="00000000">
      <w:pPr>
        <w:spacing w:line="360" w:lineRule="auto"/>
        <w:jc w:val="both"/>
      </w:pPr>
      <w:r>
        <w:rPr>
          <w:rFonts w:ascii="Book Antiqua" w:eastAsia="Book Antiqua" w:hAnsi="Book Antiqua" w:cs="Book Antiqua"/>
          <w:b/>
          <w:i/>
          <w:color w:val="000000"/>
        </w:rPr>
        <w:t>History of present illness</w:t>
      </w:r>
    </w:p>
    <w:p w14:paraId="18D6EF39" w14:textId="77777777" w:rsidR="007704AC" w:rsidRDefault="00000000">
      <w:pPr>
        <w:spacing w:line="360" w:lineRule="auto"/>
        <w:jc w:val="both"/>
      </w:pPr>
      <w:r>
        <w:rPr>
          <w:rFonts w:ascii="Book Antiqua" w:eastAsia="Book Antiqua" w:hAnsi="Book Antiqua" w:cs="Book Antiqua"/>
          <w:color w:val="000000"/>
        </w:rPr>
        <w:t xml:space="preserve">It was learned that the patient's complaints started 4 years ago, and there was a significant increase in the lesions in the last period. She had previously used systemic corticosteroid and oral antihistamine treatments for these itchy lesions, but there was no improvement. Then she was treated with omalizumab 300 mg every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but did not benefit and there was a significant increase in nodular lesions, especially in the last period.</w:t>
      </w:r>
    </w:p>
    <w:p w14:paraId="08A423FE" w14:textId="77777777" w:rsidR="007704AC" w:rsidRDefault="007704AC">
      <w:pPr>
        <w:spacing w:line="360" w:lineRule="auto"/>
        <w:ind w:firstLine="708"/>
        <w:jc w:val="both"/>
      </w:pPr>
    </w:p>
    <w:p w14:paraId="1C05894A" w14:textId="77777777" w:rsidR="007704AC" w:rsidRDefault="00000000">
      <w:pPr>
        <w:spacing w:line="360" w:lineRule="auto"/>
        <w:jc w:val="both"/>
      </w:pPr>
      <w:r>
        <w:rPr>
          <w:rFonts w:ascii="Book Antiqua" w:eastAsia="Book Antiqua" w:hAnsi="Book Antiqua" w:cs="Book Antiqua"/>
          <w:b/>
          <w:i/>
          <w:color w:val="000000"/>
        </w:rPr>
        <w:t>History of past illness</w:t>
      </w:r>
    </w:p>
    <w:p w14:paraId="1B709056" w14:textId="77777777" w:rsidR="007704AC" w:rsidRDefault="00000000">
      <w:pPr>
        <w:spacing w:line="360" w:lineRule="auto"/>
        <w:jc w:val="both"/>
      </w:pPr>
      <w:r>
        <w:rPr>
          <w:rFonts w:ascii="Book Antiqua" w:eastAsia="Book Antiqua" w:hAnsi="Book Antiqua" w:cs="Book Antiqua"/>
          <w:color w:val="000000"/>
        </w:rPr>
        <w:t>She had diabetes, hypertension, and coronary artery disease. She was using sitagliptin, metformin, insulin, telmisartan, acetylsalicylic acid, and trimetazidine for these diseases.</w:t>
      </w:r>
    </w:p>
    <w:p w14:paraId="485DEC6A" w14:textId="77777777" w:rsidR="007704AC" w:rsidRDefault="007704AC">
      <w:pPr>
        <w:spacing w:line="360" w:lineRule="auto"/>
        <w:ind w:firstLine="708"/>
        <w:jc w:val="both"/>
      </w:pPr>
    </w:p>
    <w:p w14:paraId="564368B0" w14:textId="77777777" w:rsidR="007704AC" w:rsidRDefault="00000000">
      <w:pPr>
        <w:spacing w:line="360" w:lineRule="auto"/>
        <w:jc w:val="both"/>
      </w:pPr>
      <w:r>
        <w:rPr>
          <w:rFonts w:ascii="Book Antiqua" w:eastAsia="Book Antiqua" w:hAnsi="Book Antiqua" w:cs="Book Antiqua"/>
          <w:b/>
          <w:i/>
          <w:color w:val="000000"/>
        </w:rPr>
        <w:t>Personal and family history</w:t>
      </w:r>
    </w:p>
    <w:p w14:paraId="7313FB08" w14:textId="77777777" w:rsidR="007704AC" w:rsidRDefault="00000000">
      <w:pPr>
        <w:spacing w:line="360" w:lineRule="auto"/>
        <w:jc w:val="both"/>
      </w:pPr>
      <w:r>
        <w:rPr>
          <w:rFonts w:ascii="Book Antiqua" w:eastAsia="Book Antiqua" w:hAnsi="Book Antiqua" w:cs="Book Antiqua"/>
          <w:color w:val="000000"/>
        </w:rPr>
        <w:t>The patient and her family had a known history of atopy.</w:t>
      </w:r>
    </w:p>
    <w:p w14:paraId="60924C9A" w14:textId="77777777" w:rsidR="007704AC" w:rsidRDefault="007704AC">
      <w:pPr>
        <w:spacing w:line="360" w:lineRule="auto"/>
        <w:ind w:firstLine="708"/>
        <w:jc w:val="both"/>
      </w:pPr>
    </w:p>
    <w:p w14:paraId="6791A2F5" w14:textId="77777777" w:rsidR="007704AC" w:rsidRDefault="00000000">
      <w:pPr>
        <w:spacing w:line="360" w:lineRule="auto"/>
        <w:jc w:val="both"/>
      </w:pPr>
      <w:r>
        <w:rPr>
          <w:rFonts w:ascii="Book Antiqua" w:eastAsia="Book Antiqua" w:hAnsi="Book Antiqua" w:cs="Book Antiqua"/>
          <w:b/>
          <w:i/>
          <w:color w:val="000000"/>
        </w:rPr>
        <w:t>Physical examination</w:t>
      </w:r>
    </w:p>
    <w:p w14:paraId="59258A3D" w14:textId="77777777" w:rsidR="007704AC" w:rsidRDefault="00000000">
      <w:pPr>
        <w:spacing w:line="360" w:lineRule="auto"/>
        <w:jc w:val="both"/>
      </w:pPr>
      <w:r>
        <w:rPr>
          <w:rFonts w:ascii="Book Antiqua" w:eastAsia="Book Antiqua" w:hAnsi="Book Antiqua" w:cs="Book Antiqua"/>
          <w:color w:val="000000"/>
        </w:rPr>
        <w:t>Dermatological examination revealed diffuse firm erythematous excoriated nodular lesions all over the body, especially on the anterior surfaces of the tibia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and back (Figure </w:t>
      </w:r>
      <w:r>
        <w:rPr>
          <w:rFonts w:ascii="Book Antiqua" w:eastAsia="宋体" w:hAnsi="Book Antiqua" w:cs="Book Antiqua" w:hint="eastAsia"/>
          <w:color w:val="000000"/>
          <w:lang w:eastAsia="zh-CN"/>
        </w:rPr>
        <w:t>1B</w:t>
      </w:r>
      <w:r>
        <w:rPr>
          <w:rFonts w:ascii="Book Antiqua" w:eastAsia="Book Antiqua" w:hAnsi="Book Antiqua" w:cs="Book Antiqua"/>
          <w:color w:val="000000"/>
        </w:rPr>
        <w:t>).</w:t>
      </w:r>
    </w:p>
    <w:p w14:paraId="10351BF5" w14:textId="77777777" w:rsidR="007704AC" w:rsidRDefault="007704AC">
      <w:pPr>
        <w:spacing w:line="360" w:lineRule="auto"/>
        <w:ind w:firstLine="708"/>
        <w:jc w:val="both"/>
      </w:pPr>
    </w:p>
    <w:p w14:paraId="607E38A7" w14:textId="77777777" w:rsidR="007704AC" w:rsidRDefault="00000000">
      <w:pPr>
        <w:spacing w:line="360" w:lineRule="auto"/>
        <w:jc w:val="both"/>
      </w:pPr>
      <w:r>
        <w:rPr>
          <w:rFonts w:ascii="Book Antiqua" w:eastAsia="Book Antiqua" w:hAnsi="Book Antiqua" w:cs="Book Antiqua"/>
          <w:b/>
          <w:i/>
          <w:color w:val="000000"/>
        </w:rPr>
        <w:t>Laboratory examinations</w:t>
      </w:r>
    </w:p>
    <w:p w14:paraId="655056C7" w14:textId="77777777" w:rsidR="007704A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In the blood tests of the patient, serum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9330 IU/mL (normal range: 0-100 IU/mL), white blood cell 14.8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 3.39-8.86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eosinophil 7.6% (1.13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 0.03-0.27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lymphocyte 16.10% (2.38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neutrophil 69.30% (10.25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 1.5-5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hemoglobin 10.2 g/dL (normal range: 11.1-14.7 g/dL), hematocrit 32.4% (normal range: 36.9%-49.1%) , mean corpuscular volume 74.5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 xml:space="preserve"> (normal range: 87-102.2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 platelet 542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 158-374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iron 17 ug/dL (normal range: 70-180 ug/dL), total iron binding capacity 421 ug/dL, C-reactive protein 7 mg/L (normal range: 0-5 mg/L), </w:t>
      </w:r>
      <w:r>
        <w:rPr>
          <w:rFonts w:ascii="Book Antiqua" w:eastAsia="Book Antiqua" w:hAnsi="Book Antiqua" w:cs="Book Antiqua"/>
          <w:bCs/>
          <w:color w:val="000000"/>
        </w:rPr>
        <w:t>erythrocyte sedimentation rate</w:t>
      </w:r>
      <w:r>
        <w:rPr>
          <w:rFonts w:ascii="Book Antiqua" w:eastAsia="Book Antiqua" w:hAnsi="Book Antiqua" w:cs="Book Antiqua"/>
          <w:b/>
          <w:bCs/>
          <w:color w:val="000000"/>
        </w:rPr>
        <w:t xml:space="preserve"> </w:t>
      </w:r>
      <w:r>
        <w:rPr>
          <w:rFonts w:ascii="Book Antiqua" w:eastAsia="Book Antiqua" w:hAnsi="Book Antiqua" w:cs="Book Antiqua"/>
          <w:color w:val="000000"/>
        </w:rPr>
        <w:t>67 mm/h (normal range: 1-30 mm/h), glucose 151 mg/dL (normal range: 74-106 mg/dL), vitamin B12 83 ng/L (normal range: 180-914 ng/L), anti-HIV (-), anti-</w:t>
      </w:r>
      <w:r>
        <w:rPr>
          <w:rFonts w:ascii="Arial" w:hAnsi="Arial" w:cs="Arial"/>
          <w:b/>
          <w:bCs/>
          <w:color w:val="202124"/>
          <w:shd w:val="clear" w:color="auto" w:fill="FFFFFF"/>
        </w:rPr>
        <w:t xml:space="preserve"> </w:t>
      </w:r>
      <w:r>
        <w:rPr>
          <w:rFonts w:ascii="Book Antiqua" w:eastAsia="Book Antiqua" w:hAnsi="Book Antiqua" w:cs="Book Antiqua"/>
          <w:bCs/>
          <w:color w:val="000000"/>
        </w:rPr>
        <w:t>hepatitis C virus</w:t>
      </w:r>
      <w:r>
        <w:rPr>
          <w:rFonts w:ascii="Book Antiqua" w:eastAsia="Book Antiqua" w:hAnsi="Book Antiqua" w:cs="Book Antiqua"/>
          <w:color w:val="000000"/>
        </w:rPr>
        <w:t xml:space="preserve"> (-), </w:t>
      </w:r>
      <w:r>
        <w:rPr>
          <w:rFonts w:ascii="Book Antiqua" w:eastAsia="Book Antiqua" w:hAnsi="Book Antiqua" w:cs="Book Antiqua"/>
          <w:bCs/>
          <w:color w:val="000000"/>
        </w:rPr>
        <w:t>hepatitis B surface antigen</w:t>
      </w:r>
      <w:r>
        <w:rPr>
          <w:rFonts w:ascii="Book Antiqua" w:eastAsia="Book Antiqua" w:hAnsi="Book Antiqua" w:cs="Book Antiqua"/>
          <w:color w:val="000000"/>
        </w:rPr>
        <w:t xml:space="preserve"> (-) were measured.</w:t>
      </w:r>
    </w:p>
    <w:p w14:paraId="561DF0A6" w14:textId="77777777" w:rsidR="007704AC" w:rsidRDefault="007704AC">
      <w:pPr>
        <w:spacing w:line="360" w:lineRule="auto"/>
        <w:ind w:firstLine="708"/>
        <w:jc w:val="both"/>
      </w:pPr>
    </w:p>
    <w:p w14:paraId="55A600C5" w14:textId="77777777" w:rsidR="007704AC" w:rsidRDefault="00000000">
      <w:pPr>
        <w:spacing w:line="360" w:lineRule="auto"/>
        <w:jc w:val="both"/>
      </w:pPr>
      <w:r>
        <w:rPr>
          <w:rFonts w:ascii="Book Antiqua" w:eastAsia="Book Antiqua" w:hAnsi="Book Antiqua" w:cs="Book Antiqua"/>
          <w:b/>
          <w:i/>
          <w:color w:val="000000"/>
        </w:rPr>
        <w:t>Imaging examinations</w:t>
      </w:r>
    </w:p>
    <w:p w14:paraId="5C78780E" w14:textId="77777777" w:rsidR="007704AC" w:rsidRDefault="00000000">
      <w:pPr>
        <w:spacing w:line="360" w:lineRule="auto"/>
        <w:jc w:val="both"/>
      </w:pPr>
      <w:r>
        <w:rPr>
          <w:rFonts w:ascii="Book Antiqua" w:eastAsia="Book Antiqua" w:hAnsi="Book Antiqua" w:cs="Book Antiqua"/>
          <w:color w:val="000000"/>
        </w:rPr>
        <w:t xml:space="preserve">Biopsy taken from the nodular lesion on the patient's back: "Focal keratotic, prominent granular layer, and large area of the epidermis with parakeratotic and psoriasiform hyperplasia containing fibrin and neutrophils was observed; increased vascularity in the upper dermis; infiltration consisting of perivascular condensed lymphocytes, plasmacytes, and eosinophil polymorphs." reported as. It was observed as “IgG, IgA, IgM, complement C3, and </w:t>
      </w:r>
      <w:bookmarkStart w:id="2" w:name="OLE_LINK1"/>
      <w:r>
        <w:rPr>
          <w:rFonts w:ascii="Book Antiqua" w:eastAsia="Book Antiqua" w:hAnsi="Book Antiqua" w:cs="Book Antiqua"/>
          <w:bCs/>
          <w:color w:val="000000"/>
        </w:rPr>
        <w:t>complement component</w:t>
      </w:r>
      <w:bookmarkEnd w:id="2"/>
      <w:r>
        <w:rPr>
          <w:rFonts w:ascii="Book Antiqua" w:eastAsia="Book Antiqua" w:hAnsi="Book Antiqua" w:cs="Book Antiqua"/>
          <w:bCs/>
          <w:color w:val="000000"/>
        </w:rPr>
        <w:t xml:space="preserve"> 1q</w:t>
      </w:r>
      <w:r>
        <w:rPr>
          <w:rFonts w:ascii="Book Antiqua" w:eastAsia="Book Antiqua" w:hAnsi="Book Antiqua" w:cs="Book Antiqua"/>
          <w:color w:val="000000"/>
        </w:rPr>
        <w:t> negative” in immunofluorescence microscopy.</w:t>
      </w:r>
    </w:p>
    <w:p w14:paraId="14A29FE8" w14:textId="77777777" w:rsidR="007704AC" w:rsidRDefault="007704AC">
      <w:pPr>
        <w:spacing w:line="360" w:lineRule="auto"/>
        <w:ind w:firstLine="708"/>
        <w:jc w:val="both"/>
      </w:pPr>
    </w:p>
    <w:p w14:paraId="3DDD538F" w14:textId="77777777" w:rsidR="007704AC" w:rsidRDefault="00000000">
      <w:pPr>
        <w:spacing w:line="360" w:lineRule="auto"/>
        <w:jc w:val="both"/>
      </w:pPr>
      <w:r>
        <w:rPr>
          <w:rFonts w:ascii="Book Antiqua" w:eastAsia="Book Antiqua" w:hAnsi="Book Antiqua" w:cs="Book Antiqua"/>
          <w:b/>
          <w:caps/>
          <w:color w:val="000000"/>
          <w:u w:val="single"/>
        </w:rPr>
        <w:t>MULTIDISCIPLINARY EXPERT CONSULTATION</w:t>
      </w:r>
    </w:p>
    <w:p w14:paraId="6EDB6B57" w14:textId="77777777" w:rsidR="007704AC" w:rsidRDefault="00000000">
      <w:pPr>
        <w:spacing w:line="360" w:lineRule="auto"/>
        <w:jc w:val="both"/>
      </w:pPr>
      <w:r>
        <w:rPr>
          <w:rFonts w:ascii="Book Antiqua" w:eastAsia="Book Antiqua" w:hAnsi="Book Antiqua" w:cs="Book Antiqua"/>
          <w:color w:val="000000"/>
        </w:rPr>
        <w:t>The patient was consulted to internal medicine with blood results. No malignancy was found in the further examinations.</w:t>
      </w:r>
    </w:p>
    <w:p w14:paraId="72B1D300" w14:textId="77777777" w:rsidR="007704AC" w:rsidRDefault="007704AC">
      <w:pPr>
        <w:spacing w:line="360" w:lineRule="auto"/>
        <w:ind w:firstLine="708"/>
        <w:jc w:val="both"/>
      </w:pPr>
    </w:p>
    <w:p w14:paraId="2AF8A482" w14:textId="77777777" w:rsidR="007704AC" w:rsidRDefault="00000000">
      <w:pPr>
        <w:spacing w:line="360" w:lineRule="auto"/>
        <w:jc w:val="both"/>
      </w:pPr>
      <w:r>
        <w:rPr>
          <w:rFonts w:ascii="Book Antiqua" w:eastAsia="Book Antiqua" w:hAnsi="Book Antiqua" w:cs="Book Antiqua"/>
          <w:b/>
          <w:caps/>
          <w:color w:val="000000"/>
          <w:u w:val="single"/>
        </w:rPr>
        <w:t>FINAL DIAGNOSIS</w:t>
      </w:r>
    </w:p>
    <w:p w14:paraId="1FCBCC4C" w14:textId="77777777" w:rsidR="007704AC" w:rsidRDefault="00000000">
      <w:pPr>
        <w:spacing w:line="360" w:lineRule="auto"/>
        <w:jc w:val="both"/>
      </w:pPr>
      <w:r>
        <w:rPr>
          <w:rFonts w:ascii="Book Antiqua" w:eastAsia="Book Antiqua" w:hAnsi="Book Antiqua" w:cs="Book Antiqua"/>
          <w:color w:val="000000"/>
        </w:rPr>
        <w:t xml:space="preserve">The patient was diagnosed with generalized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together with clinical and histopathological findings. The patient was evaluated as having atopic dermatitis </w:t>
      </w:r>
      <w:r>
        <w:rPr>
          <w:rFonts w:ascii="Book Antiqua" w:eastAsia="Book Antiqua" w:hAnsi="Book Antiqua" w:cs="Book Antiqua"/>
          <w:color w:val="000000"/>
        </w:rPr>
        <w:lastRenderedPageBreak/>
        <w:t xml:space="preserve">related PN because of the pruritus, xerosis, atopy history, and high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values. The peak pruritus numerical rating scale was 9 before treatment.</w:t>
      </w:r>
    </w:p>
    <w:p w14:paraId="68693482" w14:textId="77777777" w:rsidR="007704AC" w:rsidRDefault="007704AC">
      <w:pPr>
        <w:spacing w:line="360" w:lineRule="auto"/>
        <w:ind w:firstLine="708"/>
        <w:jc w:val="both"/>
      </w:pPr>
    </w:p>
    <w:p w14:paraId="27104235" w14:textId="77777777" w:rsidR="007704AC" w:rsidRDefault="00000000">
      <w:pPr>
        <w:spacing w:line="360" w:lineRule="auto"/>
        <w:jc w:val="both"/>
      </w:pPr>
      <w:r>
        <w:rPr>
          <w:rFonts w:ascii="Book Antiqua" w:eastAsia="Book Antiqua" w:hAnsi="Book Antiqua" w:cs="Book Antiqua"/>
          <w:b/>
          <w:caps/>
          <w:color w:val="000000"/>
          <w:u w:val="single"/>
        </w:rPr>
        <w:t>TREATMENT</w:t>
      </w:r>
    </w:p>
    <w:p w14:paraId="35C8C312" w14:textId="77777777" w:rsidR="007704AC" w:rsidRDefault="00000000">
      <w:pPr>
        <w:spacing w:line="360" w:lineRule="auto"/>
        <w:jc w:val="both"/>
      </w:pPr>
      <w:r>
        <w:rPr>
          <w:rFonts w:ascii="Book Antiqua" w:eastAsia="Book Antiqua" w:hAnsi="Book Antiqua" w:cs="Book Antiqua"/>
          <w:color w:val="000000"/>
        </w:rPr>
        <w:t>Oral iron replacement therapy was given to the patient by the internal medicine department, but clinical findings did not improve. Cyclosporine and other immunosuppressive treatment options could not be planned for the patient due to concomitant hypertension and other systemic diseases. Due to severe clinical findings and the presence of comorbidities, dupilumab treatment was planned for the patient. Dupilumab therapy was administered at the standard dose: An initial induction dose of 600 mg followed by 300 mg every 14 d.</w:t>
      </w:r>
    </w:p>
    <w:p w14:paraId="71F05EE1" w14:textId="77777777" w:rsidR="007704AC" w:rsidRDefault="007704AC">
      <w:pPr>
        <w:spacing w:line="360" w:lineRule="auto"/>
        <w:ind w:firstLine="708"/>
        <w:jc w:val="both"/>
      </w:pPr>
    </w:p>
    <w:p w14:paraId="2D74D9AC" w14:textId="77777777" w:rsidR="007704AC" w:rsidRDefault="00000000">
      <w:pPr>
        <w:spacing w:line="360" w:lineRule="auto"/>
        <w:jc w:val="both"/>
      </w:pPr>
      <w:r>
        <w:rPr>
          <w:rFonts w:ascii="Book Antiqua" w:eastAsia="Book Antiqua" w:hAnsi="Book Antiqua" w:cs="Book Antiqua"/>
          <w:b/>
          <w:caps/>
          <w:color w:val="000000"/>
          <w:u w:val="single"/>
        </w:rPr>
        <w:t>OUTCOME AND FOLLOW-UP</w:t>
      </w:r>
    </w:p>
    <w:p w14:paraId="76CF5FBE" w14:textId="77777777" w:rsidR="007704AC" w:rsidRDefault="00000000">
      <w:pPr>
        <w:spacing w:line="360" w:lineRule="auto"/>
        <w:jc w:val="both"/>
      </w:pPr>
      <w:r>
        <w:rPr>
          <w:rFonts w:ascii="Book Antiqua" w:eastAsia="Book Antiqua" w:hAnsi="Book Antiqua" w:cs="Book Antiqua"/>
          <w:color w:val="000000"/>
        </w:rPr>
        <w:t xml:space="preserve">In the follow-up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it was observed that all nodular lesions healed with </w:t>
      </w:r>
      <w:proofErr w:type="spellStart"/>
      <w:r>
        <w:rPr>
          <w:rFonts w:ascii="Book Antiqua" w:eastAsia="Book Antiqua" w:hAnsi="Book Antiqua" w:cs="Book Antiqua"/>
          <w:color w:val="000000"/>
        </w:rPr>
        <w:t>postinflammatory</w:t>
      </w:r>
      <w:proofErr w:type="spellEnd"/>
      <w:r>
        <w:rPr>
          <w:rFonts w:ascii="Book Antiqua" w:eastAsia="Book Antiqua" w:hAnsi="Book Antiqua" w:cs="Book Antiqua"/>
          <w:color w:val="000000"/>
        </w:rPr>
        <w:t xml:space="preserve"> hypopigmentation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in the patient whose itching complaint completely resolved in a short time. The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value decreased to 1500 IU/mL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dupilumab treatment. The peak pruritus numerical rating scale was 0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dupilumab treatment.</w:t>
      </w:r>
    </w:p>
    <w:p w14:paraId="0C98E813" w14:textId="77777777" w:rsidR="007704AC" w:rsidRDefault="007704AC">
      <w:pPr>
        <w:spacing w:line="360" w:lineRule="auto"/>
        <w:ind w:firstLine="708"/>
        <w:jc w:val="both"/>
      </w:pPr>
    </w:p>
    <w:p w14:paraId="610BD1AE" w14:textId="77777777" w:rsidR="007704AC" w:rsidRDefault="00000000">
      <w:pPr>
        <w:spacing w:line="360" w:lineRule="auto"/>
        <w:jc w:val="both"/>
      </w:pPr>
      <w:r>
        <w:rPr>
          <w:rFonts w:ascii="Book Antiqua" w:eastAsia="Book Antiqua" w:hAnsi="Book Antiqua" w:cs="Book Antiqua"/>
          <w:b/>
          <w:caps/>
          <w:color w:val="000000"/>
          <w:u w:val="single"/>
        </w:rPr>
        <w:t>DISCUSSION</w:t>
      </w:r>
    </w:p>
    <w:p w14:paraId="1D77E391" w14:textId="77777777" w:rsidR="007704AC" w:rsidRDefault="00000000">
      <w:pPr>
        <w:spacing w:line="360" w:lineRule="auto"/>
        <w:jc w:val="both"/>
      </w:pPr>
      <w:r>
        <w:rPr>
          <w:rFonts w:ascii="Book Antiqua" w:eastAsia="Book Antiqua" w:hAnsi="Book Antiqua" w:cs="Book Antiqua"/>
          <w:color w:val="000000"/>
        </w:rPr>
        <w:t xml:space="preserve">The mechanisms underlying the development of PN are still not fully known. The pathogenesis of PN involves T cells and their cytokines, particularly IL-31. IL-31 is mainly produced by activated Th2 cells, cluster of differentiation 45R0 </w:t>
      </w:r>
      <w:r>
        <w:rPr>
          <w:rFonts w:ascii="Book Antiqua" w:eastAsia="Book Antiqua" w:hAnsi="Book Antiqua" w:cs="Book Antiqua"/>
          <w:bCs/>
          <w:color w:val="000000"/>
        </w:rPr>
        <w:t>cutaneous lymphocyte antigen</w:t>
      </w:r>
      <w:r>
        <w:rPr>
          <w:rFonts w:ascii="Book Antiqua" w:eastAsia="Book Antiqua" w:hAnsi="Book Antiqua" w:cs="Book Antiqua"/>
          <w:color w:val="000000"/>
        </w:rPr>
        <w:t xml:space="preserve"> T cells, and mast cells. IL-31 has a significant role in the induction of chronic cutaneous inflammation. It has been shown to have an important role in the etiology of atopic dermatitis and has been accepted as a major dermal </w:t>
      </w:r>
      <w:proofErr w:type="gramStart"/>
      <w:r>
        <w:rPr>
          <w:rFonts w:ascii="Book Antiqua" w:eastAsia="Book Antiqua" w:hAnsi="Book Antiqua" w:cs="Book Antiqua"/>
          <w:color w:val="000000"/>
        </w:rPr>
        <w:t>pruritogen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In comparison to healthy skin, messenger RNA for IL-31 is found more frequently in PN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IL-31 and its receptor have become potential therapeutic targets for a range of pruritic diseases, including </w:t>
      </w:r>
      <w:proofErr w:type="gramStart"/>
      <w:r>
        <w:rPr>
          <w:rFonts w:ascii="Book Antiqua" w:eastAsia="Book Antiqua" w:hAnsi="Book Antiqua" w:cs="Book Antiqua"/>
          <w:color w:val="000000"/>
        </w:rPr>
        <w:t>PN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w:t>
      </w:r>
    </w:p>
    <w:p w14:paraId="1B6205F9" w14:textId="77777777" w:rsidR="007704AC" w:rsidRDefault="00000000">
      <w:pPr>
        <w:spacing w:line="360" w:lineRule="auto"/>
        <w:ind w:firstLineChars="200" w:firstLine="480"/>
        <w:jc w:val="both"/>
      </w:pPr>
      <w:proofErr w:type="spellStart"/>
      <w:r>
        <w:rPr>
          <w:rFonts w:ascii="Book Antiqua" w:eastAsia="Book Antiqua" w:hAnsi="Book Antiqua" w:cs="Book Antiqua"/>
          <w:color w:val="000000"/>
        </w:rPr>
        <w:lastRenderedPageBreak/>
        <w:t>Lesional</w:t>
      </w:r>
      <w:proofErr w:type="spellEnd"/>
      <w:r>
        <w:rPr>
          <w:rFonts w:ascii="Book Antiqua" w:eastAsia="Book Antiqua" w:hAnsi="Book Antiqua" w:cs="Book Antiqua"/>
          <w:color w:val="000000"/>
        </w:rPr>
        <w:t xml:space="preserve"> biopsies have shown that IL-4 and IL-13 have critical roles in the development of PN. Hence, there are similarities between PN and atopic dermatitis in terms of the involvement of Th2 activation and the </w:t>
      </w:r>
      <w:r>
        <w:rPr>
          <w:rFonts w:ascii="Book Antiqua" w:eastAsia="Book Antiqua" w:hAnsi="Book Antiqua" w:cs="Book Antiqua"/>
          <w:bCs/>
          <w:color w:val="000000"/>
        </w:rPr>
        <w:t>signal transducers and activators of transcription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Therefore, it has been suggested that blocking IL-4/13 with dupilumab could help manage skin inflammation, which leads to </w:t>
      </w:r>
      <w:proofErr w:type="gramStart"/>
      <w:r>
        <w:rPr>
          <w:rFonts w:ascii="Book Antiqua" w:eastAsia="Book Antiqua" w:hAnsi="Book Antiqua" w:cs="Book Antiqua"/>
          <w:color w:val="000000"/>
        </w:rPr>
        <w:t>itch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w:t>
      </w:r>
    </w:p>
    <w:p w14:paraId="1A8BE233"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Currently, there are no medications for PN that the United States Food and Drug Administration has approved, which leads to very variable practices in the prescription of off-label treatments. Treatment of PN is based on clinical experience rather than controlled trials. Studies are limited to case reports and case series. Thus, larger studies with a homogeneous design are required. However, corticosteroids, </w:t>
      </w:r>
      <w:proofErr w:type="spellStart"/>
      <w:r>
        <w:rPr>
          <w:rFonts w:ascii="Book Antiqua" w:eastAsia="Book Antiqua" w:hAnsi="Book Antiqua" w:cs="Book Antiqua"/>
          <w:color w:val="000000"/>
        </w:rPr>
        <w:t>pimecrolimus</w:t>
      </w:r>
      <w:proofErr w:type="spellEnd"/>
      <w:r>
        <w:rPr>
          <w:rFonts w:ascii="Book Antiqua" w:eastAsia="Book Antiqua" w:hAnsi="Book Antiqua" w:cs="Book Antiqua"/>
          <w:color w:val="000000"/>
        </w:rPr>
        <w:t xml:space="preserve">, and calcipotriol can be used as topical treatments for PN. However, they have limited efficacy. Phototherapy is recommended as a second-line treatment agent. Phototherapy is an especially useful option for medically complex patients who have comorbidities and drug interactions with other medications. PN patients most commonly need treatment with systemic therapies because many patients are refractory to the therapies. Systemic neuromodulating drugs like gabapentin, pregabalin, </w:t>
      </w:r>
      <w:proofErr w:type="spellStart"/>
      <w:r>
        <w:rPr>
          <w:rFonts w:ascii="Book Antiqua" w:eastAsia="Book Antiqua" w:hAnsi="Book Antiqua" w:cs="Book Antiqua"/>
          <w:color w:val="000000"/>
        </w:rPr>
        <w:t>aprepitant</w:t>
      </w:r>
      <w:proofErr w:type="spellEnd"/>
      <w:r>
        <w:rPr>
          <w:rFonts w:ascii="Book Antiqua" w:eastAsia="Book Antiqua" w:hAnsi="Book Antiqua" w:cs="Book Antiqua"/>
          <w:color w:val="000000"/>
        </w:rPr>
        <w:t xml:space="preserve">, naltrexone, butorphanol, duloxetine, paroxetine, fluvoxamine, and thalidomide, as well as systemic immunomodulating drugs like methotrexate, cyclosporine, mycophenolate mofetil, azathioprine, and dupilumab, can be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14:paraId="03716F9C"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A literature review revealed that all 11 patients with recalcitrant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treated with dupilumab had a good or perfect response to treatment and tolerated treatment well. Dupilumab seems to be a safe but costly alternative for the therapy of refractory PN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In our patient, a complete response to dupilumab treatment was obtained within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is consistent with the patients previously reported in the literature.</w:t>
      </w:r>
    </w:p>
    <w:p w14:paraId="31D3662D" w14:textId="77777777" w:rsidR="007704AC" w:rsidRDefault="00000000">
      <w:pPr>
        <w:spacing w:line="360" w:lineRule="auto"/>
        <w:ind w:firstLineChars="200" w:firstLine="480"/>
        <w:jc w:val="both"/>
      </w:pPr>
      <w:r>
        <w:rPr>
          <w:rFonts w:ascii="Book Antiqua" w:eastAsia="Book Antiqua" w:hAnsi="Book Antiqua" w:cs="Book Antiqua"/>
          <w:color w:val="000000"/>
        </w:rPr>
        <w:t xml:space="preserve">It has been shown that patients with atopic dermatitis-related PN respond more slowly to treatment than patients with non-atopic dermatitis-related </w:t>
      </w:r>
      <w:proofErr w:type="gramStart"/>
      <w:r>
        <w:rPr>
          <w:rFonts w:ascii="Book Antiqua" w:eastAsia="Book Antiqua" w:hAnsi="Book Antiqua" w:cs="Book Antiqua"/>
          <w:color w:val="000000"/>
        </w:rPr>
        <w:t>PN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Although our patient had atopic dermatitis-related PN, she responded very well to the treatment in a short period of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along with a significant decrease in very high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values. It </w:t>
      </w:r>
      <w:r>
        <w:rPr>
          <w:rFonts w:ascii="Book Antiqua" w:eastAsia="Book Antiqua" w:hAnsi="Book Antiqua" w:cs="Book Antiqua"/>
          <w:color w:val="000000"/>
        </w:rPr>
        <w:lastRenderedPageBreak/>
        <w:t xml:space="preserve">was not possible to comment on whether the dramatic decrease in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values was due to dupilumab treatment or whether it was due to the discontinuation of omalizumab treatment.</w:t>
      </w:r>
    </w:p>
    <w:p w14:paraId="16039029" w14:textId="77777777" w:rsidR="007704AC" w:rsidRDefault="00000000">
      <w:pPr>
        <w:spacing w:line="360" w:lineRule="auto"/>
        <w:ind w:firstLineChars="200" w:firstLine="480"/>
        <w:jc w:val="both"/>
      </w:pPr>
      <w:r>
        <w:rPr>
          <w:rFonts w:ascii="Book Antiqua" w:eastAsia="Book Antiqua" w:hAnsi="Book Antiqua" w:cs="Book Antiqua"/>
          <w:color w:val="000000"/>
        </w:rPr>
        <w:t>As a result, complete remission was observed in our patient in a short time after dupilumab treatment. No side effects were observed in the follow-up of dupilumab treatment. No itching was observed in the patient's follow-up. Significant improvements in sleep and quality of life were observed. Based on our case, it can be predicted that dupilumab treatment is an effective and safe treatment for patients with refractory generalized PN.</w:t>
      </w:r>
    </w:p>
    <w:p w14:paraId="21BE3722" w14:textId="77777777" w:rsidR="007704AC" w:rsidRDefault="007704AC">
      <w:pPr>
        <w:spacing w:line="360" w:lineRule="auto"/>
        <w:ind w:firstLine="708"/>
        <w:jc w:val="both"/>
      </w:pPr>
    </w:p>
    <w:p w14:paraId="1955DCB6" w14:textId="77777777" w:rsidR="007704AC" w:rsidRDefault="00000000">
      <w:pPr>
        <w:spacing w:line="360" w:lineRule="auto"/>
        <w:jc w:val="both"/>
      </w:pPr>
      <w:r>
        <w:rPr>
          <w:rFonts w:ascii="Book Antiqua" w:eastAsia="Book Antiqua" w:hAnsi="Book Antiqua" w:cs="Book Antiqua"/>
          <w:b/>
          <w:caps/>
          <w:color w:val="000000"/>
          <w:u w:val="single"/>
        </w:rPr>
        <w:t>CONCLUSION</w:t>
      </w:r>
    </w:p>
    <w:p w14:paraId="0E00DEED" w14:textId="77777777" w:rsidR="007704AC" w:rsidRDefault="00000000">
      <w:pPr>
        <w:spacing w:line="360" w:lineRule="auto"/>
        <w:jc w:val="both"/>
      </w:pPr>
      <w:r>
        <w:rPr>
          <w:rFonts w:ascii="Book Antiqua" w:eastAsia="Book Antiqua" w:hAnsi="Book Antiqua" w:cs="Book Antiqua"/>
          <w:color w:val="000000"/>
        </w:rPr>
        <w:t>PN is a disease that negatively affects the quality of life of patients due to severe itching. Patients often receive limited benefit from first-line treatments such as topical treatments and phototherapy and require systemic therapy. Dupilumab treatment stands out as an effective and safe systemic treatment agent among existing systemic treatments. There are few cases of PN treated with dupilumab in the literature, so more studies are needed to evaluate its efficacy. We present our case of generalized PN, in which we had a dramatic response with dupilumab.</w:t>
      </w:r>
    </w:p>
    <w:p w14:paraId="5274F566" w14:textId="77777777" w:rsidR="007704AC" w:rsidRDefault="007704AC">
      <w:pPr>
        <w:spacing w:line="360" w:lineRule="auto"/>
        <w:ind w:firstLine="708"/>
        <w:jc w:val="both"/>
      </w:pPr>
    </w:p>
    <w:p w14:paraId="6BF738F2" w14:textId="77777777" w:rsidR="007704AC" w:rsidRDefault="00000000">
      <w:pPr>
        <w:spacing w:line="360" w:lineRule="auto"/>
        <w:jc w:val="both"/>
      </w:pPr>
      <w:r>
        <w:rPr>
          <w:rFonts w:ascii="Book Antiqua" w:eastAsia="Book Antiqua" w:hAnsi="Book Antiqua" w:cs="Book Antiqua"/>
          <w:b/>
          <w:color w:val="000000"/>
        </w:rPr>
        <w:t>REFERENCES</w:t>
      </w:r>
    </w:p>
    <w:p w14:paraId="06509587" w14:textId="77777777" w:rsidR="007704AC"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Shumack</w:t>
      </w:r>
      <w:proofErr w:type="spellEnd"/>
      <w:r>
        <w:rPr>
          <w:rFonts w:ascii="Book Antiqua" w:eastAsia="Book Antiqua" w:hAnsi="Book Antiqua" w:cs="Book Antiqua"/>
          <w:color w:val="000000"/>
        </w:rPr>
        <w:t xml:space="preserve"> S.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a review. </w:t>
      </w:r>
      <w:proofErr w:type="spellStart"/>
      <w:r>
        <w:rPr>
          <w:rFonts w:ascii="Book Antiqua" w:eastAsia="Book Antiqua" w:hAnsi="Book Antiqua" w:cs="Book Antiqua"/>
          <w:i/>
          <w:iCs/>
          <w:color w:val="000000"/>
        </w:rPr>
        <w:t>Australas</w:t>
      </w:r>
      <w:proofErr w:type="spellEnd"/>
      <w:r>
        <w:rPr>
          <w:rFonts w:ascii="Book Antiqua" w:eastAsia="Book Antiqua" w:hAnsi="Book Antiqua" w:cs="Book Antiqua"/>
          <w:i/>
          <w:iCs/>
          <w:color w:val="000000"/>
        </w:rPr>
        <w:t xml:space="preserve"> J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211-18; quiz 219-20 [PMID: 16197418 DOI: 10.1111/j.1440-0960.</w:t>
      </w:r>
      <w:proofErr w:type="gramStart"/>
      <w:r>
        <w:rPr>
          <w:rFonts w:ascii="Book Antiqua" w:eastAsia="Book Antiqua" w:hAnsi="Book Antiqua" w:cs="Book Antiqua"/>
          <w:color w:val="000000"/>
        </w:rPr>
        <w:t>2005.00187.x</w:t>
      </w:r>
      <w:proofErr w:type="gramEnd"/>
      <w:r>
        <w:rPr>
          <w:rFonts w:ascii="Book Antiqua" w:eastAsia="Book Antiqua" w:hAnsi="Book Antiqua" w:cs="Book Antiqua"/>
          <w:color w:val="000000"/>
        </w:rPr>
        <w:t>]</w:t>
      </w:r>
    </w:p>
    <w:p w14:paraId="5C850806" w14:textId="77777777" w:rsidR="007704AC"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Huang AH</w:t>
      </w:r>
      <w:r>
        <w:rPr>
          <w:rFonts w:ascii="Book Antiqua" w:eastAsia="Book Antiqua" w:hAnsi="Book Antiqua" w:cs="Book Antiqua"/>
          <w:color w:val="000000"/>
        </w:rPr>
        <w:t xml:space="preserve">, Williams KA, </w:t>
      </w:r>
      <w:proofErr w:type="spellStart"/>
      <w:r>
        <w:rPr>
          <w:rFonts w:ascii="Book Antiqua" w:eastAsia="Book Antiqua" w:hAnsi="Book Antiqua" w:cs="Book Antiqua"/>
          <w:color w:val="000000"/>
        </w:rPr>
        <w:t>Kwatra</w:t>
      </w:r>
      <w:proofErr w:type="spellEnd"/>
      <w:r>
        <w:rPr>
          <w:rFonts w:ascii="Book Antiqua" w:eastAsia="Book Antiqua" w:hAnsi="Book Antiqua" w:cs="Book Antiqua"/>
          <w:color w:val="000000"/>
        </w:rPr>
        <w:t xml:space="preserve"> SG.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Epidemiology and clinical features.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1559-1565 [PMID: 32454098 DOI: 10.1016/j.jaad.2020.04.183]</w:t>
      </w:r>
    </w:p>
    <w:p w14:paraId="7691BFEB" w14:textId="77777777" w:rsidR="007704AC"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Williams KA</w:t>
      </w:r>
      <w:r>
        <w:rPr>
          <w:rFonts w:ascii="Book Antiqua" w:eastAsia="Book Antiqua" w:hAnsi="Book Antiqua" w:cs="Book Antiqua"/>
          <w:color w:val="000000"/>
        </w:rPr>
        <w:t xml:space="preserve">, Huang AH, Belzberg M, </w:t>
      </w:r>
      <w:proofErr w:type="spellStart"/>
      <w:r>
        <w:rPr>
          <w:rFonts w:ascii="Book Antiqua" w:eastAsia="Book Antiqua" w:hAnsi="Book Antiqua" w:cs="Book Antiqua"/>
          <w:color w:val="000000"/>
        </w:rPr>
        <w:t>Kwatra</w:t>
      </w:r>
      <w:proofErr w:type="spellEnd"/>
      <w:r>
        <w:rPr>
          <w:rFonts w:ascii="Book Antiqua" w:eastAsia="Book Antiqua" w:hAnsi="Book Antiqua" w:cs="Book Antiqua"/>
          <w:color w:val="000000"/>
        </w:rPr>
        <w:t xml:space="preserve"> SG.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Pathogenesis and management.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1567-1575 [PMID: 32461078 DOI: 10.1016/j.jaad.2020.04.182]</w:t>
      </w:r>
    </w:p>
    <w:p w14:paraId="507C903C" w14:textId="77777777" w:rsidR="007704AC" w:rsidRDefault="00000000">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Beck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Thaçi</w:t>
      </w:r>
      <w:proofErr w:type="spellEnd"/>
      <w:r>
        <w:rPr>
          <w:rFonts w:ascii="Book Antiqua" w:eastAsia="Book Antiqua" w:hAnsi="Book Antiqua" w:cs="Book Antiqua"/>
          <w:color w:val="000000"/>
        </w:rPr>
        <w:t xml:space="preserve"> D, Hamilton JD, Graham NM, Bieber T, Rocklin R, Ming JE, Ren H, Kao R, Simpson E, </w:t>
      </w:r>
      <w:proofErr w:type="spellStart"/>
      <w:r>
        <w:rPr>
          <w:rFonts w:ascii="Book Antiqua" w:eastAsia="Book Antiqua" w:hAnsi="Book Antiqua" w:cs="Book Antiqua"/>
          <w:color w:val="000000"/>
        </w:rPr>
        <w:t>Ardeleanu</w:t>
      </w:r>
      <w:proofErr w:type="spellEnd"/>
      <w:r>
        <w:rPr>
          <w:rFonts w:ascii="Book Antiqua" w:eastAsia="Book Antiqua" w:hAnsi="Book Antiqua" w:cs="Book Antiqua"/>
          <w:color w:val="000000"/>
        </w:rPr>
        <w:t xml:space="preserve"> M, Weinstein SP,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G, Guttman-</w:t>
      </w:r>
      <w:proofErr w:type="spellStart"/>
      <w:r>
        <w:rPr>
          <w:rFonts w:ascii="Book Antiqua" w:eastAsia="Book Antiqua" w:hAnsi="Book Antiqua" w:cs="Book Antiqua"/>
          <w:color w:val="000000"/>
        </w:rPr>
        <w:t>Yassky</w:t>
      </w:r>
      <w:proofErr w:type="spellEnd"/>
      <w:r>
        <w:rPr>
          <w:rFonts w:ascii="Book Antiqua" w:eastAsia="Book Antiqua" w:hAnsi="Book Antiqua" w:cs="Book Antiqua"/>
          <w:color w:val="000000"/>
        </w:rPr>
        <w:t xml:space="preserve"> E, Suárez-</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 M, Hager MD, Stahl N,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Radin</w:t>
      </w:r>
      <w:proofErr w:type="spellEnd"/>
      <w:r>
        <w:rPr>
          <w:rFonts w:ascii="Book Antiqua" w:eastAsia="Book Antiqua" w:hAnsi="Book Antiqua" w:cs="Book Antiqua"/>
          <w:color w:val="000000"/>
        </w:rPr>
        <w:t xml:space="preserve"> AR. Dupilumab treatment in adults with moderate-to-severe atopic dermatitis.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130-139 [PMID: 25006719 DOI: 10.1056/NEJMoa1314768]</w:t>
      </w:r>
    </w:p>
    <w:p w14:paraId="55B61CFF" w14:textId="77777777" w:rsidR="007704AC" w:rsidRDefault="00000000">
      <w:pPr>
        <w:spacing w:line="360" w:lineRule="auto"/>
        <w:jc w:val="both"/>
      </w:pPr>
      <w:r>
        <w:rPr>
          <w:rFonts w:ascii="Book Antiqua" w:eastAsia="Book Antiqua" w:hAnsi="Book Antiqua" w:cs="Book Antiqua"/>
          <w:color w:val="000000"/>
        </w:rPr>
        <w:t xml:space="preserve">5 </w:t>
      </w:r>
      <w:bookmarkStart w:id="3" w:name="_Hlk120283022"/>
      <w:r>
        <w:rPr>
          <w:rFonts w:ascii="Book Antiqua" w:eastAsia="Book Antiqua" w:hAnsi="Book Antiqua" w:cs="Book Antiqua"/>
          <w:b/>
          <w:bCs/>
          <w:color w:val="000000"/>
        </w:rPr>
        <w:t>Guttman-</w:t>
      </w:r>
      <w:proofErr w:type="spellStart"/>
      <w:r>
        <w:rPr>
          <w:rFonts w:ascii="Book Antiqua" w:eastAsia="Book Antiqua" w:hAnsi="Book Antiqua" w:cs="Book Antiqua"/>
          <w:b/>
          <w:bCs/>
          <w:color w:val="000000"/>
        </w:rPr>
        <w:t>Yassky</w:t>
      </w:r>
      <w:bookmarkEnd w:id="3"/>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Bissonnette R, Ungar B, Suárez-</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Ardeleanu</w:t>
      </w:r>
      <w:proofErr w:type="spellEnd"/>
      <w:r>
        <w:rPr>
          <w:rFonts w:ascii="Book Antiqua" w:eastAsia="Book Antiqua" w:hAnsi="Book Antiqua" w:cs="Book Antiqua"/>
          <w:color w:val="000000"/>
        </w:rPr>
        <w:t xml:space="preserve"> M, Esaki H, </w:t>
      </w:r>
      <w:proofErr w:type="spellStart"/>
      <w:r>
        <w:rPr>
          <w:rFonts w:ascii="Book Antiqua" w:eastAsia="Book Antiqua" w:hAnsi="Book Antiqua" w:cs="Book Antiqua"/>
          <w:color w:val="000000"/>
        </w:rPr>
        <w:t>Suprun</w:t>
      </w:r>
      <w:proofErr w:type="spellEnd"/>
      <w:r>
        <w:rPr>
          <w:rFonts w:ascii="Book Antiqua" w:eastAsia="Book Antiqua" w:hAnsi="Book Antiqua" w:cs="Book Antiqua"/>
          <w:color w:val="000000"/>
        </w:rPr>
        <w:t xml:space="preserve"> M, Estrada Y, Xu H, Peng X, Silverberg JI, </w:t>
      </w:r>
      <w:proofErr w:type="spellStart"/>
      <w:r>
        <w:rPr>
          <w:rFonts w:ascii="Book Antiqua" w:eastAsia="Book Antiqua" w:hAnsi="Book Antiqua" w:cs="Book Antiqua"/>
          <w:color w:val="000000"/>
        </w:rPr>
        <w:t>Menter</w:t>
      </w:r>
      <w:proofErr w:type="spellEnd"/>
      <w:r>
        <w:rPr>
          <w:rFonts w:ascii="Book Antiqua" w:eastAsia="Book Antiqua" w:hAnsi="Book Antiqua" w:cs="Book Antiqua"/>
          <w:color w:val="000000"/>
        </w:rPr>
        <w:t xml:space="preserve"> A, Krueger JG, Zhang R, Chaudhry U, Swanson B, Graham NMH,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D Hamilton JD. Dupilumab progressively improves systemic and cutaneous abnormalities in patients with atopic dermatitis.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155-172 [PMID: 30194992 DOI: 10.1016/j.jaci.2018.08.022]</w:t>
      </w:r>
    </w:p>
    <w:p w14:paraId="46833C40" w14:textId="77777777" w:rsidR="007704AC"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Husein-ElAhmed</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Steinhoff M. Dupilumab in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a systematic review of current evidence and analysis of predictive factors to response.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Dermatolog</w:t>
      </w:r>
      <w:proofErr w:type="spellEnd"/>
      <w:r>
        <w:rPr>
          <w:rFonts w:ascii="Book Antiqua" w:eastAsia="Book Antiqua" w:hAnsi="Book Antiqua" w:cs="Book Antiqua"/>
          <w:i/>
          <w:iCs/>
          <w:color w:val="000000"/>
        </w:rPr>
        <w:t xml:space="preserve"> Treat</w:t>
      </w:r>
      <w:r>
        <w:rPr>
          <w:rFonts w:ascii="Book Antiqua" w:eastAsia="Book Antiqua" w:hAnsi="Book Antiqua" w:cs="Book Antiqua"/>
          <w:color w:val="000000"/>
        </w:rPr>
        <w:t xml:space="preserve"> 2022; </w:t>
      </w:r>
      <w:r>
        <w:rPr>
          <w:rFonts w:ascii="Book Antiqua" w:eastAsia="Book Antiqua" w:hAnsi="Book Antiqua" w:cs="Book Antiqua"/>
          <w:b/>
          <w:bCs/>
          <w:color w:val="000000"/>
        </w:rPr>
        <w:t>33</w:t>
      </w:r>
      <w:r>
        <w:rPr>
          <w:rFonts w:ascii="Book Antiqua" w:eastAsia="Book Antiqua" w:hAnsi="Book Antiqua" w:cs="Book Antiqua"/>
          <w:color w:val="000000"/>
        </w:rPr>
        <w:t>: 1547-1553 [PMID: 33200955 DOI: 10.1080/09546634.2020.1853024]</w:t>
      </w:r>
    </w:p>
    <w:p w14:paraId="33AB4662" w14:textId="77777777" w:rsidR="007704AC"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Putheti</w:t>
      </w:r>
      <w:proofErr w:type="spellEnd"/>
      <w:r>
        <w:rPr>
          <w:rFonts w:ascii="Book Antiqua" w:eastAsia="Book Antiqua" w:hAnsi="Book Antiqua" w:cs="Book Antiqua"/>
          <w:color w:val="000000"/>
        </w:rPr>
        <w:t xml:space="preserve"> P, Zhou Q, Liu Q, Gao W. Structures and biological functions of IL-31 and IL-31 receptors.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347-356 [PMID: 18926762 DOI: 10.1016/j.cytogfr.2008.08.003]</w:t>
      </w:r>
    </w:p>
    <w:p w14:paraId="4CB7DCFE" w14:textId="77777777" w:rsidR="007704AC"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Cevikbas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Wang X, Akiyama T, </w:t>
      </w:r>
      <w:proofErr w:type="spellStart"/>
      <w:r>
        <w:rPr>
          <w:rFonts w:ascii="Book Antiqua" w:eastAsia="Book Antiqua" w:hAnsi="Book Antiqua" w:cs="Book Antiqua"/>
          <w:color w:val="000000"/>
        </w:rPr>
        <w:t>Kempkes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Savinko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Antal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Kukova</w:t>
      </w:r>
      <w:proofErr w:type="spellEnd"/>
      <w:r>
        <w:rPr>
          <w:rFonts w:ascii="Book Antiqua" w:eastAsia="Book Antiqua" w:hAnsi="Book Antiqua" w:cs="Book Antiqua"/>
          <w:color w:val="000000"/>
        </w:rPr>
        <w:t xml:space="preserve"> G, Buhl T, </w:t>
      </w:r>
      <w:proofErr w:type="spellStart"/>
      <w:r>
        <w:rPr>
          <w:rFonts w:ascii="Book Antiqua" w:eastAsia="Book Antiqua" w:hAnsi="Book Antiqua" w:cs="Book Antiqua"/>
          <w:color w:val="000000"/>
        </w:rPr>
        <w:t>Ikoma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Buddenkotte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Soumelis</w:t>
      </w:r>
      <w:proofErr w:type="spellEnd"/>
      <w:r>
        <w:rPr>
          <w:rFonts w:ascii="Book Antiqua" w:eastAsia="Book Antiqua" w:hAnsi="Book Antiqua" w:cs="Book Antiqua"/>
          <w:color w:val="000000"/>
        </w:rPr>
        <w:t xml:space="preserve"> V, Feld M, Alenius H, Dillon SR, Carstens E, Homey B, </w:t>
      </w:r>
      <w:proofErr w:type="spellStart"/>
      <w:r>
        <w:rPr>
          <w:rFonts w:ascii="Book Antiqua" w:eastAsia="Book Antiqua" w:hAnsi="Book Antiqua" w:cs="Book Antiqua"/>
          <w:color w:val="000000"/>
        </w:rPr>
        <w:t>Basbaum</w:t>
      </w:r>
      <w:proofErr w:type="spellEnd"/>
      <w:r>
        <w:rPr>
          <w:rFonts w:ascii="Book Antiqua" w:eastAsia="Book Antiqua" w:hAnsi="Book Antiqua" w:cs="Book Antiqua"/>
          <w:color w:val="000000"/>
        </w:rPr>
        <w:t xml:space="preserve"> A, Steinhoff M. A sensory neuron-expressed IL-31 receptor mediates T helper cell-dependent itch: Involvement of TRPV1 and TRPA1.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448-460 [PMID: 24373353 DOI: 10.1016/j.jaci.2013.10.048]</w:t>
      </w:r>
    </w:p>
    <w:p w14:paraId="44A5C960" w14:textId="77777777" w:rsidR="007704AC"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Hashimoto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Nattkemper</w:t>
      </w:r>
      <w:proofErr w:type="spellEnd"/>
      <w:r>
        <w:rPr>
          <w:rFonts w:ascii="Book Antiqua" w:eastAsia="Book Antiqua" w:hAnsi="Book Antiqua" w:cs="Book Antiqua"/>
          <w:color w:val="000000"/>
        </w:rPr>
        <w:t xml:space="preserve"> LA, Kim HS, </w:t>
      </w:r>
      <w:proofErr w:type="spellStart"/>
      <w:r>
        <w:rPr>
          <w:rFonts w:ascii="Book Antiqua" w:eastAsia="Book Antiqua" w:hAnsi="Book Antiqua" w:cs="Book Antiqua"/>
          <w:color w:val="000000"/>
        </w:rPr>
        <w:t>Kursewicz</w:t>
      </w:r>
      <w:proofErr w:type="spellEnd"/>
      <w:r>
        <w:rPr>
          <w:rFonts w:ascii="Book Antiqua" w:eastAsia="Book Antiqua" w:hAnsi="Book Antiqua" w:cs="Book Antiqua"/>
          <w:color w:val="000000"/>
        </w:rPr>
        <w:t xml:space="preserve"> CD, Fowler E, Shah SM, Nanda S, </w:t>
      </w:r>
      <w:proofErr w:type="spellStart"/>
      <w:r>
        <w:rPr>
          <w:rFonts w:ascii="Book Antiqua" w:eastAsia="Book Antiqua" w:hAnsi="Book Antiqua" w:cs="Book Antiqua"/>
          <w:color w:val="000000"/>
        </w:rPr>
        <w:t>Fayne</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Paolini</w:t>
      </w:r>
      <w:proofErr w:type="spellEnd"/>
      <w:r>
        <w:rPr>
          <w:rFonts w:ascii="Book Antiqua" w:eastAsia="Book Antiqua" w:hAnsi="Book Antiqua" w:cs="Book Antiqua"/>
          <w:color w:val="000000"/>
        </w:rPr>
        <w:t xml:space="preserve"> JF, Romanelli P, </w:t>
      </w:r>
      <w:proofErr w:type="spellStart"/>
      <w:r>
        <w:rPr>
          <w:rFonts w:ascii="Book Antiqua" w:eastAsia="Book Antiqua" w:hAnsi="Book Antiqua" w:cs="Book Antiqua"/>
          <w:color w:val="000000"/>
        </w:rPr>
        <w:t>Yosipovitch</w:t>
      </w:r>
      <w:proofErr w:type="spellEnd"/>
      <w:r>
        <w:rPr>
          <w:rFonts w:ascii="Book Antiqua" w:eastAsia="Book Antiqua" w:hAnsi="Book Antiqua" w:cs="Book Antiqua"/>
          <w:color w:val="000000"/>
        </w:rPr>
        <w:t xml:space="preserve"> G. Itch intensity in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is closely related to dermal interleukin-31, </w:t>
      </w:r>
      <w:proofErr w:type="spellStart"/>
      <w:r>
        <w:rPr>
          <w:rFonts w:ascii="Book Antiqua" w:eastAsia="Book Antiqua" w:hAnsi="Book Antiqua" w:cs="Book Antiqua"/>
          <w:color w:val="000000"/>
        </w:rPr>
        <w:t>oncostatin</w:t>
      </w:r>
      <w:proofErr w:type="spellEnd"/>
      <w:r>
        <w:rPr>
          <w:rFonts w:ascii="Book Antiqua" w:eastAsia="Book Antiqua" w:hAnsi="Book Antiqua" w:cs="Book Antiqua"/>
          <w:color w:val="000000"/>
        </w:rPr>
        <w:t xml:space="preserve"> M, IL-31 receptor alpha and </w:t>
      </w:r>
      <w:proofErr w:type="spellStart"/>
      <w:r>
        <w:rPr>
          <w:rFonts w:ascii="Book Antiqua" w:eastAsia="Book Antiqua" w:hAnsi="Book Antiqua" w:cs="Book Antiqua"/>
          <w:color w:val="000000"/>
        </w:rPr>
        <w:t>oncostatin</w:t>
      </w:r>
      <w:proofErr w:type="spellEnd"/>
      <w:r>
        <w:rPr>
          <w:rFonts w:ascii="Book Antiqua" w:eastAsia="Book Antiqua" w:hAnsi="Book Antiqua" w:cs="Book Antiqua"/>
          <w:color w:val="000000"/>
        </w:rPr>
        <w:t xml:space="preserve"> M receptor beta.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804-810 [PMID: 33428793 DOI: 10.1111/exd.14279]</w:t>
      </w:r>
    </w:p>
    <w:p w14:paraId="272B3E32" w14:textId="77777777" w:rsidR="007704AC" w:rsidRDefault="00000000">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Fukushi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Yamasaki K, </w:t>
      </w:r>
      <w:proofErr w:type="spellStart"/>
      <w:r>
        <w:rPr>
          <w:rFonts w:ascii="Book Antiqua" w:eastAsia="Book Antiqua" w:hAnsi="Book Antiqua" w:cs="Book Antiqua"/>
          <w:color w:val="000000"/>
        </w:rPr>
        <w:t>Aiba</w:t>
      </w:r>
      <w:proofErr w:type="spellEnd"/>
      <w:r>
        <w:rPr>
          <w:rFonts w:ascii="Book Antiqua" w:eastAsia="Book Antiqua" w:hAnsi="Book Antiqua" w:cs="Book Antiqua"/>
          <w:color w:val="000000"/>
        </w:rPr>
        <w:t xml:space="preserve"> S. Nuclear localization of activated STAT6 and STAT3 in epidermis of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165</w:t>
      </w:r>
      <w:r>
        <w:rPr>
          <w:rFonts w:ascii="Book Antiqua" w:eastAsia="Book Antiqua" w:hAnsi="Book Antiqua" w:cs="Book Antiqua"/>
          <w:color w:val="000000"/>
        </w:rPr>
        <w:t>: 990-996 [PMID: 21711341 DOI: 10.1111/j.1365-2133.</w:t>
      </w:r>
      <w:proofErr w:type="gramStart"/>
      <w:r>
        <w:rPr>
          <w:rFonts w:ascii="Book Antiqua" w:eastAsia="Book Antiqua" w:hAnsi="Book Antiqua" w:cs="Book Antiqua"/>
          <w:color w:val="000000"/>
        </w:rPr>
        <w:t>2011.10498.x</w:t>
      </w:r>
      <w:proofErr w:type="gramEnd"/>
      <w:r>
        <w:rPr>
          <w:rFonts w:ascii="Book Antiqua" w:eastAsia="Book Antiqua" w:hAnsi="Book Antiqua" w:cs="Book Antiqua"/>
          <w:color w:val="000000"/>
        </w:rPr>
        <w:t>]</w:t>
      </w:r>
    </w:p>
    <w:p w14:paraId="40FDC13B" w14:textId="77777777" w:rsidR="007704AC"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Calugareanu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Jachiet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Lepelletier</w:t>
      </w:r>
      <w:proofErr w:type="spellEnd"/>
      <w:r>
        <w:rPr>
          <w:rFonts w:ascii="Book Antiqua" w:eastAsia="Book Antiqua" w:hAnsi="Book Antiqua" w:cs="Book Antiqua"/>
          <w:color w:val="000000"/>
        </w:rPr>
        <w:t xml:space="preserve"> C, De Masson A, </w:t>
      </w:r>
      <w:proofErr w:type="spellStart"/>
      <w:r>
        <w:rPr>
          <w:rFonts w:ascii="Book Antiqua" w:eastAsia="Book Antiqua" w:hAnsi="Book Antiqua" w:cs="Book Antiqua"/>
          <w:color w:val="000000"/>
        </w:rPr>
        <w:t>Rybojad</w:t>
      </w:r>
      <w:proofErr w:type="spellEnd"/>
      <w:r>
        <w:rPr>
          <w:rFonts w:ascii="Book Antiqua" w:eastAsia="Book Antiqua" w:hAnsi="Book Antiqua" w:cs="Book Antiqua"/>
          <w:color w:val="000000"/>
        </w:rPr>
        <w:t xml:space="preserve"> M, Bagot M, </w:t>
      </w:r>
      <w:proofErr w:type="spellStart"/>
      <w:r>
        <w:rPr>
          <w:rFonts w:ascii="Book Antiqua" w:eastAsia="Book Antiqua" w:hAnsi="Book Antiqua" w:cs="Book Antiqua"/>
          <w:color w:val="000000"/>
        </w:rPr>
        <w:t>Bouaziz</w:t>
      </w:r>
      <w:proofErr w:type="spellEnd"/>
      <w:r>
        <w:rPr>
          <w:rFonts w:ascii="Book Antiqua" w:eastAsia="Book Antiqua" w:hAnsi="Book Antiqua" w:cs="Book Antiqua"/>
          <w:color w:val="000000"/>
        </w:rPr>
        <w:t xml:space="preserve"> JD. Dramatic improvement of generalized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with dupilumab.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e303-e304 [PMID: 30893496 DOI: 10.1111/jdv.15584]</w:t>
      </w:r>
    </w:p>
    <w:p w14:paraId="61EACFB2" w14:textId="77777777" w:rsidR="007704AC"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Holm JG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Agner</w:t>
      </w:r>
      <w:proofErr w:type="spellEnd"/>
      <w:r>
        <w:rPr>
          <w:rFonts w:ascii="Book Antiqua" w:eastAsia="Book Antiqua" w:hAnsi="Book Antiqua" w:cs="Book Antiqua"/>
          <w:color w:val="000000"/>
        </w:rPr>
        <w:t xml:space="preserve"> T, Sand C, Thomsen SF. Dupilumab for prurigo </w:t>
      </w:r>
      <w:proofErr w:type="spellStart"/>
      <w:r>
        <w:rPr>
          <w:rFonts w:ascii="Book Antiqua" w:eastAsia="Book Antiqua" w:hAnsi="Book Antiqua" w:cs="Book Antiqua"/>
          <w:color w:val="000000"/>
        </w:rPr>
        <w:t>nodularis</w:t>
      </w:r>
      <w:proofErr w:type="spellEnd"/>
      <w:r>
        <w:rPr>
          <w:rFonts w:ascii="Book Antiqua" w:eastAsia="Book Antiqua" w:hAnsi="Book Antiqua" w:cs="Book Antiqua"/>
          <w:color w:val="000000"/>
        </w:rPr>
        <w:t xml:space="preserve">: Case series and review of the literature. </w:t>
      </w:r>
      <w:r>
        <w:rPr>
          <w:rFonts w:ascii="Book Antiqua" w:eastAsia="Book Antiqua" w:hAnsi="Book Antiqua" w:cs="Book Antiqua"/>
          <w:i/>
          <w:iCs/>
          <w:color w:val="000000"/>
        </w:rPr>
        <w:t xml:space="preserve">Dermatol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e13222 [PMID: 31917498 DOI: 10.1111/dth.13222]</w:t>
      </w:r>
    </w:p>
    <w:p w14:paraId="082EC2A6" w14:textId="77777777" w:rsidR="007704AC" w:rsidRDefault="007704AC">
      <w:pPr>
        <w:spacing w:line="360" w:lineRule="auto"/>
        <w:jc w:val="both"/>
        <w:sectPr w:rsidR="007704AC">
          <w:pgSz w:w="12240" w:h="15840"/>
          <w:pgMar w:top="1440" w:right="1440" w:bottom="1440" w:left="1440" w:header="720" w:footer="720" w:gutter="0"/>
          <w:cols w:space="720"/>
          <w:docGrid w:linePitch="360"/>
        </w:sectPr>
      </w:pPr>
    </w:p>
    <w:p w14:paraId="04EE0BC3" w14:textId="77777777" w:rsidR="007704AC" w:rsidRDefault="00000000">
      <w:pPr>
        <w:spacing w:line="360" w:lineRule="auto"/>
        <w:jc w:val="both"/>
      </w:pPr>
      <w:r>
        <w:rPr>
          <w:rFonts w:ascii="Book Antiqua" w:eastAsia="Book Antiqua" w:hAnsi="Book Antiqua" w:cs="Book Antiqua"/>
          <w:b/>
          <w:color w:val="000000"/>
        </w:rPr>
        <w:lastRenderedPageBreak/>
        <w:t>Footnotes</w:t>
      </w:r>
    </w:p>
    <w:p w14:paraId="3B45E6D2" w14:textId="77777777" w:rsidR="007704AC" w:rsidRDefault="0000000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to publish this case (including images) was obtained from the patient.</w:t>
      </w:r>
    </w:p>
    <w:p w14:paraId="03B4DBDC" w14:textId="77777777" w:rsidR="007704AC" w:rsidRDefault="007704AC">
      <w:pPr>
        <w:spacing w:line="360" w:lineRule="auto"/>
        <w:jc w:val="both"/>
      </w:pPr>
    </w:p>
    <w:p w14:paraId="4C634B08" w14:textId="77777777" w:rsidR="007704AC"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p>
    <w:p w14:paraId="18425005" w14:textId="77777777" w:rsidR="007704AC" w:rsidRDefault="007704AC">
      <w:pPr>
        <w:spacing w:line="360" w:lineRule="auto"/>
        <w:jc w:val="both"/>
      </w:pPr>
    </w:p>
    <w:p w14:paraId="430488B0" w14:textId="77777777" w:rsidR="007704AC" w:rsidRDefault="00000000">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FC9C9C" w14:textId="77777777" w:rsidR="007704AC" w:rsidRDefault="007704AC">
      <w:pPr>
        <w:spacing w:line="360" w:lineRule="auto"/>
        <w:jc w:val="both"/>
      </w:pPr>
    </w:p>
    <w:p w14:paraId="3910C9E4" w14:textId="77777777" w:rsidR="007704AC"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1DF2AA" w14:textId="77777777" w:rsidR="007704AC" w:rsidRDefault="007704AC">
      <w:pPr>
        <w:spacing w:line="360" w:lineRule="auto"/>
        <w:jc w:val="both"/>
      </w:pPr>
    </w:p>
    <w:p w14:paraId="1BF33E80" w14:textId="77777777" w:rsidR="007704A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DB166B3" w14:textId="77777777" w:rsidR="007704AC" w:rsidRDefault="007704AC">
      <w:pPr>
        <w:spacing w:line="360" w:lineRule="auto"/>
        <w:jc w:val="both"/>
        <w:rPr>
          <w:rFonts w:ascii="Book Antiqua" w:eastAsia="Book Antiqua" w:hAnsi="Book Antiqua" w:cs="Book Antiqua"/>
          <w:color w:val="000000"/>
        </w:rPr>
      </w:pPr>
    </w:p>
    <w:p w14:paraId="79BDD5B0" w14:textId="77777777" w:rsidR="007704AC"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BBBA07" w14:textId="77777777" w:rsidR="007704AC" w:rsidRDefault="007704AC">
      <w:pPr>
        <w:spacing w:line="360" w:lineRule="auto"/>
        <w:jc w:val="both"/>
      </w:pPr>
    </w:p>
    <w:p w14:paraId="76DC4008" w14:textId="77777777" w:rsidR="007704A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14, 2022</w:t>
      </w:r>
    </w:p>
    <w:p w14:paraId="7A917A87" w14:textId="77777777" w:rsidR="007704A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4, 2022</w:t>
      </w:r>
    </w:p>
    <w:p w14:paraId="3A16751E" w14:textId="77777777" w:rsidR="007704AC"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November 10, 2022</w:t>
      </w:r>
    </w:p>
    <w:p w14:paraId="0A97E548" w14:textId="77777777" w:rsidR="007704AC" w:rsidRDefault="007704AC">
      <w:pPr>
        <w:spacing w:line="360" w:lineRule="auto"/>
        <w:jc w:val="both"/>
      </w:pPr>
    </w:p>
    <w:p w14:paraId="0043A56C" w14:textId="77777777" w:rsidR="007704A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3E2DBE6E" w14:textId="77777777" w:rsidR="007704A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7BEF6384" w14:textId="77777777" w:rsidR="007704AC" w:rsidRDefault="00000000">
      <w:pPr>
        <w:spacing w:line="360" w:lineRule="auto"/>
        <w:jc w:val="both"/>
      </w:pPr>
      <w:r>
        <w:rPr>
          <w:rFonts w:ascii="Book Antiqua" w:eastAsia="Book Antiqua" w:hAnsi="Book Antiqua" w:cs="Book Antiqua"/>
          <w:b/>
          <w:color w:val="000000"/>
        </w:rPr>
        <w:t>Peer-review report’s scientific quality classification</w:t>
      </w:r>
    </w:p>
    <w:p w14:paraId="29C9BA36" w14:textId="77777777" w:rsidR="007704AC" w:rsidRDefault="00000000">
      <w:pPr>
        <w:spacing w:line="360" w:lineRule="auto"/>
        <w:jc w:val="both"/>
      </w:pPr>
      <w:r>
        <w:rPr>
          <w:rFonts w:ascii="Book Antiqua" w:eastAsia="Book Antiqua" w:hAnsi="Book Antiqua" w:cs="Book Antiqua"/>
          <w:color w:val="000000"/>
        </w:rPr>
        <w:t>Grade A (Excellent): 0</w:t>
      </w:r>
    </w:p>
    <w:p w14:paraId="3AF97BD0" w14:textId="77777777" w:rsidR="007704AC" w:rsidRDefault="00000000">
      <w:pPr>
        <w:spacing w:line="360" w:lineRule="auto"/>
        <w:jc w:val="both"/>
      </w:pPr>
      <w:r>
        <w:rPr>
          <w:rFonts w:ascii="Book Antiqua" w:eastAsia="Book Antiqua" w:hAnsi="Book Antiqua" w:cs="Book Antiqua"/>
          <w:color w:val="000000"/>
        </w:rPr>
        <w:lastRenderedPageBreak/>
        <w:t>Grade B (Very good): B</w:t>
      </w:r>
    </w:p>
    <w:p w14:paraId="100FBE5F" w14:textId="77777777" w:rsidR="007704AC" w:rsidRDefault="00000000">
      <w:pPr>
        <w:spacing w:line="360" w:lineRule="auto"/>
        <w:jc w:val="both"/>
      </w:pPr>
      <w:r>
        <w:rPr>
          <w:rFonts w:ascii="Book Antiqua" w:eastAsia="Book Antiqua" w:hAnsi="Book Antiqua" w:cs="Book Antiqua"/>
          <w:color w:val="000000"/>
        </w:rPr>
        <w:t>Grade C (Good): C</w:t>
      </w:r>
    </w:p>
    <w:p w14:paraId="4706F3E4" w14:textId="77777777" w:rsidR="007704AC" w:rsidRDefault="00000000">
      <w:pPr>
        <w:spacing w:line="360" w:lineRule="auto"/>
        <w:jc w:val="both"/>
      </w:pPr>
      <w:r>
        <w:rPr>
          <w:rFonts w:ascii="Book Antiqua" w:eastAsia="Book Antiqua" w:hAnsi="Book Antiqua" w:cs="Book Antiqua"/>
          <w:color w:val="000000"/>
        </w:rPr>
        <w:t>Grade D (Fair): 0</w:t>
      </w:r>
    </w:p>
    <w:p w14:paraId="70C74033" w14:textId="77777777" w:rsidR="007704AC" w:rsidRDefault="00000000">
      <w:pPr>
        <w:spacing w:line="360" w:lineRule="auto"/>
        <w:jc w:val="both"/>
      </w:pPr>
      <w:r>
        <w:rPr>
          <w:rFonts w:ascii="Book Antiqua" w:eastAsia="Book Antiqua" w:hAnsi="Book Antiqua" w:cs="Book Antiqua"/>
          <w:color w:val="000000"/>
        </w:rPr>
        <w:t>Grade E (Poor): 0</w:t>
      </w:r>
    </w:p>
    <w:p w14:paraId="26F6E495" w14:textId="77777777" w:rsidR="007704AC" w:rsidRDefault="007704AC">
      <w:pPr>
        <w:spacing w:line="360" w:lineRule="auto"/>
        <w:jc w:val="both"/>
      </w:pPr>
    </w:p>
    <w:p w14:paraId="68ABEBF0" w14:textId="77777777" w:rsidR="007704AC" w:rsidRDefault="00000000">
      <w:pPr>
        <w:spacing w:line="360" w:lineRule="auto"/>
        <w:jc w:val="both"/>
        <w:sectPr w:rsidR="007704A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Rolla G, Italy;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TV, Bulgaria</w:t>
      </w:r>
      <w:r>
        <w:rPr>
          <w:rFonts w:ascii="Book Antiqua" w:eastAsia="Book Antiqua" w:hAnsi="Book Antiqua" w:cs="Book Antiqua"/>
          <w:b/>
          <w:color w:val="000000"/>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hint="eastAsia"/>
          <w:bCs/>
          <w:color w:val="000000" w:themeColor="text1"/>
          <w:lang w:eastAsia="zh-CN"/>
        </w:rPr>
        <w:t>Liu GL</w:t>
      </w:r>
    </w:p>
    <w:p w14:paraId="26873ECA" w14:textId="77777777" w:rsidR="007704A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D8094BD" w14:textId="77777777" w:rsidR="007704AC" w:rsidRDefault="00000000">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114300" distR="114300" wp14:anchorId="723C0C0D" wp14:editId="04A7475C">
            <wp:extent cx="5229860" cy="3656965"/>
            <wp:effectExtent l="0" t="0" r="8890" b="635"/>
            <wp:docPr id="2" name="图片 2" descr="8084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847-g001"/>
                    <pic:cNvPicPr>
                      <a:picLocks noChangeAspect="1"/>
                    </pic:cNvPicPr>
                  </pic:nvPicPr>
                  <pic:blipFill>
                    <a:blip r:embed="rId12"/>
                    <a:stretch>
                      <a:fillRect/>
                    </a:stretch>
                  </pic:blipFill>
                  <pic:spPr>
                    <a:xfrm>
                      <a:off x="0" y="0"/>
                      <a:ext cx="5229860" cy="3656965"/>
                    </a:xfrm>
                    <a:prstGeom prst="rect">
                      <a:avLst/>
                    </a:prstGeom>
                  </pic:spPr>
                </pic:pic>
              </a:graphicData>
            </a:graphic>
          </wp:inline>
        </w:drawing>
      </w:r>
    </w:p>
    <w:p w14:paraId="38D6E9D5" w14:textId="77777777" w:rsidR="007704AC" w:rsidRDefault="00000000">
      <w:pPr>
        <w:spacing w:line="360" w:lineRule="auto"/>
        <w:jc w:val="both"/>
        <w:rPr>
          <w:rFonts w:ascii="Book Antiqua" w:eastAsia="宋体" w:hAnsi="Book Antiqua" w:cs="Book Antiqua"/>
          <w:color w:val="000000"/>
          <w:shd w:val="clear" w:color="auto" w:fill="FFFFFF"/>
          <w:lang w:eastAsia="zh-CN"/>
        </w:rPr>
        <w:sectPr w:rsidR="007704AC">
          <w:pgSz w:w="12240" w:h="15840"/>
          <w:pgMar w:top="1440" w:right="1440" w:bottom="1440" w:left="1440" w:header="720" w:footer="720" w:gutter="0"/>
          <w:cols w:space="720"/>
          <w:docGrid w:linePitch="360"/>
        </w:sectPr>
      </w:pPr>
      <w:r>
        <w:rPr>
          <w:rFonts w:ascii="Book Antiqua" w:eastAsia="Book Antiqua" w:hAnsi="Book Antiqua" w:cs="Book Antiqua"/>
          <w:b/>
          <w:bCs/>
          <w:color w:val="000000"/>
          <w:shd w:val="clear" w:color="auto" w:fill="FFFFFF"/>
        </w:rPr>
        <w:t>Figure 1:</w:t>
      </w:r>
      <w:r>
        <w:rPr>
          <w:rFonts w:ascii="Book Antiqua" w:eastAsia="Book Antiqua" w:hAnsi="Book Antiqua" w:cs="Book Antiqua"/>
          <w:b/>
          <w:bCs/>
          <w:color w:val="000000"/>
        </w:rPr>
        <w:t xml:space="preserve"> Firm erythematous excoriated nodular lesions</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 xml:space="preserve">A: </w:t>
      </w:r>
      <w:r>
        <w:rPr>
          <w:rFonts w:ascii="Book Antiqua" w:eastAsia="宋体" w:hAnsi="Book Antiqua" w:cs="Book Antiqua" w:hint="eastAsia"/>
          <w:color w:val="000000"/>
          <w:shd w:val="clear" w:color="auto" w:fill="FFFFFF"/>
          <w:lang w:eastAsia="zh-CN"/>
        </w:rPr>
        <w:t>A</w:t>
      </w:r>
      <w:r>
        <w:rPr>
          <w:rFonts w:ascii="Book Antiqua" w:eastAsia="Book Antiqua" w:hAnsi="Book Antiqua" w:cs="Book Antiqua" w:hint="eastAsia"/>
          <w:color w:val="000000"/>
          <w:shd w:val="clear" w:color="auto" w:fill="FFFFFF"/>
        </w:rPr>
        <w:t>nterior surfaces of the tibia</w:t>
      </w:r>
      <w:r>
        <w:rPr>
          <w:rFonts w:ascii="Book Antiqua" w:eastAsia="宋体" w:hAnsi="Book Antiqua" w:cs="Book Antiqua" w:hint="eastAsia"/>
          <w:color w:val="000000"/>
          <w:shd w:val="clear" w:color="auto" w:fill="FFFFFF"/>
          <w:lang w:eastAsia="zh-CN"/>
        </w:rPr>
        <w:t>; B:</w:t>
      </w:r>
      <w:r>
        <w:rPr>
          <w:rFonts w:ascii="Book Antiqua" w:eastAsia="Book Antiqua" w:hAnsi="Book Antiqua" w:cs="Book Antiqua" w:hint="eastAsia"/>
          <w:color w:val="000000"/>
          <w:shd w:val="clear" w:color="auto" w:fill="FFFFFF"/>
        </w:rPr>
        <w:t xml:space="preserve"> </w:t>
      </w:r>
      <w:r>
        <w:rPr>
          <w:rFonts w:ascii="Book Antiqua" w:eastAsia="宋体" w:hAnsi="Book Antiqua" w:cs="Book Antiqua" w:hint="eastAsia"/>
          <w:color w:val="000000"/>
          <w:shd w:val="clear" w:color="auto" w:fill="FFFFFF"/>
          <w:lang w:eastAsia="zh-CN"/>
        </w:rPr>
        <w:t>B</w:t>
      </w:r>
      <w:r>
        <w:rPr>
          <w:rFonts w:ascii="Book Antiqua" w:eastAsia="Book Antiqua" w:hAnsi="Book Antiqua" w:cs="Book Antiqua" w:hint="eastAsia"/>
          <w:color w:val="000000"/>
          <w:shd w:val="clear" w:color="auto" w:fill="FFFFFF"/>
        </w:rPr>
        <w:t>ack</w:t>
      </w:r>
      <w:r>
        <w:rPr>
          <w:rFonts w:ascii="Book Antiqua" w:eastAsia="宋体" w:hAnsi="Book Antiqua" w:cs="Book Antiqua" w:hint="eastAsia"/>
          <w:color w:val="000000"/>
          <w:shd w:val="clear" w:color="auto" w:fill="FFFFFF"/>
          <w:lang w:eastAsia="zh-CN"/>
        </w:rPr>
        <w:t>.</w:t>
      </w:r>
    </w:p>
    <w:p w14:paraId="27D55BAF" w14:textId="77777777" w:rsidR="007704AC" w:rsidRDefault="00000000">
      <w:pPr>
        <w:spacing w:line="360" w:lineRule="auto"/>
        <w:jc w:val="both"/>
        <w:rPr>
          <w:rFonts w:ascii="Book Antiqua" w:eastAsia="宋体" w:hAnsi="Book Antiqua" w:cs="Book Antiqua"/>
          <w:b/>
          <w:bCs/>
          <w:color w:val="000000"/>
          <w:shd w:val="clear" w:color="auto" w:fill="FFFFFF"/>
          <w:lang w:eastAsia="zh-CN"/>
        </w:rPr>
      </w:pPr>
      <w:r>
        <w:rPr>
          <w:rFonts w:ascii="Book Antiqua" w:eastAsia="宋体" w:hAnsi="Book Antiqua" w:cs="Book Antiqua"/>
          <w:b/>
          <w:bCs/>
          <w:noProof/>
          <w:color w:val="000000"/>
          <w:shd w:val="clear" w:color="auto" w:fill="FFFFFF"/>
          <w:lang w:eastAsia="zh-CN"/>
        </w:rPr>
        <w:lastRenderedPageBreak/>
        <w:drawing>
          <wp:inline distT="0" distB="0" distL="114300" distR="114300" wp14:anchorId="206958FC" wp14:editId="048776BF">
            <wp:extent cx="5075555" cy="3616325"/>
            <wp:effectExtent l="0" t="0" r="10795" b="3175"/>
            <wp:docPr id="3" name="图片 3" descr="8084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847-g002"/>
                    <pic:cNvPicPr>
                      <a:picLocks noChangeAspect="1"/>
                    </pic:cNvPicPr>
                  </pic:nvPicPr>
                  <pic:blipFill>
                    <a:blip r:embed="rId13"/>
                    <a:stretch>
                      <a:fillRect/>
                    </a:stretch>
                  </pic:blipFill>
                  <pic:spPr>
                    <a:xfrm>
                      <a:off x="0" y="0"/>
                      <a:ext cx="5075555" cy="3616325"/>
                    </a:xfrm>
                    <a:prstGeom prst="rect">
                      <a:avLst/>
                    </a:prstGeom>
                  </pic:spPr>
                </pic:pic>
              </a:graphicData>
            </a:graphic>
          </wp:inline>
        </w:drawing>
      </w:r>
    </w:p>
    <w:p w14:paraId="3F2B111B" w14:textId="77777777" w:rsidR="007704AC" w:rsidRDefault="00000000">
      <w:pPr>
        <w:spacing w:line="360" w:lineRule="auto"/>
        <w:jc w:val="both"/>
      </w:pPr>
      <w:r>
        <w:rPr>
          <w:rFonts w:ascii="Book Antiqua" w:eastAsia="Book Antiqua" w:hAnsi="Book Antiqua" w:cs="Book Antiqua"/>
          <w:b/>
          <w:bCs/>
          <w:color w:val="000000"/>
          <w:shd w:val="clear" w:color="auto" w:fill="FFFFFF"/>
        </w:rPr>
        <w:t xml:space="preserve">Figure 2: </w:t>
      </w:r>
      <w:r>
        <w:rPr>
          <w:rFonts w:ascii="Book Antiqua" w:eastAsia="Book Antiqua" w:hAnsi="Book Antiqua" w:cs="Book Antiqua"/>
          <w:b/>
          <w:bCs/>
          <w:color w:val="000000"/>
        </w:rPr>
        <w:t xml:space="preserve">Nodular lesions healed with </w:t>
      </w:r>
      <w:proofErr w:type="spellStart"/>
      <w:r>
        <w:rPr>
          <w:rFonts w:ascii="Book Antiqua" w:eastAsia="Book Antiqua" w:hAnsi="Book Antiqua" w:cs="Book Antiqua"/>
          <w:b/>
          <w:bCs/>
          <w:color w:val="000000"/>
        </w:rPr>
        <w:t>postinflammatory</w:t>
      </w:r>
      <w:proofErr w:type="spellEnd"/>
      <w:r>
        <w:rPr>
          <w:rFonts w:ascii="Book Antiqua" w:eastAsia="Book Antiqua" w:hAnsi="Book Antiqua" w:cs="Book Antiqua"/>
          <w:b/>
          <w:bCs/>
          <w:color w:val="000000"/>
        </w:rPr>
        <w:t xml:space="preserve"> hypopigmentation</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 xml:space="preserve">A: Anterior surfaces of the tibia; </w:t>
      </w:r>
      <w:r>
        <w:rPr>
          <w:rFonts w:ascii="Book Antiqua" w:eastAsia="宋体" w:hAnsi="Book Antiqua" w:cs="Book Antiqua" w:hint="eastAsia"/>
          <w:color w:val="000000"/>
          <w:shd w:val="clear" w:color="auto" w:fill="FFFFFF"/>
          <w:lang w:eastAsia="zh-CN"/>
        </w:rPr>
        <w:t>B:</w:t>
      </w:r>
      <w:r>
        <w:rPr>
          <w:rFonts w:ascii="Book Antiqua" w:eastAsia="Book Antiqua" w:hAnsi="Book Antiqua" w:cs="Book Antiqua" w:hint="eastAsia"/>
          <w:color w:val="000000"/>
          <w:shd w:val="clear" w:color="auto" w:fill="FFFFFF"/>
        </w:rPr>
        <w:t xml:space="preserve"> </w:t>
      </w:r>
      <w:r>
        <w:rPr>
          <w:rFonts w:ascii="Book Antiqua" w:eastAsia="宋体" w:hAnsi="Book Antiqua" w:cs="Book Antiqua" w:hint="eastAsia"/>
          <w:color w:val="000000"/>
          <w:shd w:val="clear" w:color="auto" w:fill="FFFFFF"/>
          <w:lang w:eastAsia="zh-CN"/>
        </w:rPr>
        <w:t>B</w:t>
      </w:r>
      <w:r>
        <w:rPr>
          <w:rFonts w:ascii="Book Antiqua" w:eastAsia="Book Antiqua" w:hAnsi="Book Antiqua" w:cs="Book Antiqua" w:hint="eastAsia"/>
          <w:color w:val="000000"/>
          <w:shd w:val="clear" w:color="auto" w:fill="FFFFFF"/>
        </w:rPr>
        <w:t>ack</w:t>
      </w:r>
      <w:r>
        <w:rPr>
          <w:rFonts w:ascii="Book Antiqua" w:eastAsia="宋体" w:hAnsi="Book Antiqua" w:cs="Book Antiqua" w:hint="eastAsia"/>
          <w:color w:val="000000"/>
          <w:shd w:val="clear" w:color="auto" w:fill="FFFFFF"/>
          <w:lang w:eastAsia="zh-CN"/>
        </w:rPr>
        <w:t>.</w:t>
      </w:r>
      <w:r>
        <w:rPr>
          <w:rFonts w:ascii="Book Antiqua" w:eastAsia="宋体" w:hAnsi="Book Antiqua" w:cs="Book Antiqua" w:hint="eastAsia"/>
          <w:b/>
          <w:bCs/>
          <w:color w:val="000000"/>
          <w:shd w:val="clear" w:color="auto" w:fill="FFFFFF"/>
          <w:lang w:eastAsia="zh-CN"/>
        </w:rPr>
        <w:t xml:space="preserve"> </w:t>
      </w:r>
    </w:p>
    <w:sectPr w:rsidR="00770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AEBBF" w14:textId="77777777" w:rsidR="00813BCC" w:rsidRDefault="00813BCC">
      <w:r>
        <w:separator/>
      </w:r>
    </w:p>
  </w:endnote>
  <w:endnote w:type="continuationSeparator" w:id="0">
    <w:p w14:paraId="06909A4D" w14:textId="77777777" w:rsidR="00813BCC" w:rsidRDefault="0081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7714" w14:textId="77777777" w:rsidR="007704AC" w:rsidRDefault="007704A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59835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23F95A4" w14:textId="77777777" w:rsidR="007704AC" w:rsidRDefault="00000000">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C5C7E02" w14:textId="77777777" w:rsidR="007704AC" w:rsidRDefault="007704A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22FC" w14:textId="77777777" w:rsidR="007704AC" w:rsidRDefault="007704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AF971" w14:textId="77777777" w:rsidR="00813BCC" w:rsidRDefault="00813BCC">
      <w:r>
        <w:separator/>
      </w:r>
    </w:p>
  </w:footnote>
  <w:footnote w:type="continuationSeparator" w:id="0">
    <w:p w14:paraId="45523D4C" w14:textId="77777777" w:rsidR="00813BCC" w:rsidRDefault="00813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AFC7" w14:textId="77777777" w:rsidR="007704AC" w:rsidRDefault="007704A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ABCD" w14:textId="77777777" w:rsidR="007704AC" w:rsidRDefault="007704A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C7D6" w14:textId="77777777" w:rsidR="007704AC" w:rsidRDefault="007704AC">
    <w:pPr>
      <w:pStyle w:val="a9"/>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720"/>
  <w:hyphenationZone w:val="425"/>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0B70F3"/>
    <w:rsid w:val="00167882"/>
    <w:rsid w:val="001A152A"/>
    <w:rsid w:val="002C2317"/>
    <w:rsid w:val="002D05C9"/>
    <w:rsid w:val="00356F69"/>
    <w:rsid w:val="00373329"/>
    <w:rsid w:val="00432E26"/>
    <w:rsid w:val="00527DE4"/>
    <w:rsid w:val="00535884"/>
    <w:rsid w:val="00640FEC"/>
    <w:rsid w:val="00722FAC"/>
    <w:rsid w:val="007704AC"/>
    <w:rsid w:val="00813BCC"/>
    <w:rsid w:val="00833C37"/>
    <w:rsid w:val="008B7B8E"/>
    <w:rsid w:val="008F11C8"/>
    <w:rsid w:val="00A77B3E"/>
    <w:rsid w:val="00AB05DC"/>
    <w:rsid w:val="00AE5C42"/>
    <w:rsid w:val="00B04579"/>
    <w:rsid w:val="00B458FA"/>
    <w:rsid w:val="00BD595D"/>
    <w:rsid w:val="00CA2A55"/>
    <w:rsid w:val="00CC4620"/>
    <w:rsid w:val="00CD294A"/>
    <w:rsid w:val="00D36D3C"/>
    <w:rsid w:val="00D67E9D"/>
    <w:rsid w:val="00E17E4A"/>
    <w:rsid w:val="00EB03E6"/>
    <w:rsid w:val="00F65696"/>
    <w:rsid w:val="19295363"/>
    <w:rsid w:val="284F1783"/>
    <w:rsid w:val="29E81D07"/>
    <w:rsid w:val="2E6B56EA"/>
    <w:rsid w:val="448B2AB9"/>
    <w:rsid w:val="47511C14"/>
    <w:rsid w:val="62436F70"/>
    <w:rsid w:val="71513D29"/>
    <w:rsid w:val="75407830"/>
    <w:rsid w:val="780A6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75BC0F"/>
  <w15:docId w15:val="{DD2BF3E1-B186-425B-ADA0-44C6A3AA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qFormat/>
    <w:rPr>
      <w:rFonts w:ascii="Tahoma" w:eastAsia="Times New Roman" w:hAnsi="Tahoma" w:cs="Tahoma"/>
      <w:sz w:val="16"/>
      <w:szCs w:val="16"/>
      <w:lang w:eastAsia="en-US"/>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styleId="ae">
    <w:name w:val="Revision"/>
    <w:hidden/>
    <w:uiPriority w:val="99"/>
    <w:semiHidden/>
    <w:rsid w:val="008B7B8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3020</Words>
  <Characters>17214</Characters>
  <Application>Microsoft Office Word</Application>
  <DocSecurity>0</DocSecurity>
  <Lines>143</Lines>
  <Paragraphs>40</Paragraphs>
  <ScaleCrop>false</ScaleCrop>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27</cp:revision>
  <dcterms:created xsi:type="dcterms:W3CDTF">2022-11-25T07:14:00Z</dcterms:created>
  <dcterms:modified xsi:type="dcterms:W3CDTF">2022-12-21T08:03:00Z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22C1179DBCDD4244B68CB0CB062099CF</vt:lpwstr>
  </property>
</Properties>
</file>