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841D76" w14:textId="77777777" w:rsidR="008443F7" w:rsidRDefault="0000000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76B0725" w14:textId="77777777" w:rsidR="008443F7" w:rsidRDefault="0000000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80871</w:t>
      </w:r>
    </w:p>
    <w:p w14:paraId="2FFDD0A9" w14:textId="77777777" w:rsidR="008443F7" w:rsidRDefault="0000000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73AC268" w14:textId="77777777" w:rsidR="008443F7" w:rsidRDefault="008443F7">
      <w:pPr>
        <w:spacing w:line="360" w:lineRule="auto"/>
        <w:jc w:val="both"/>
      </w:pPr>
    </w:p>
    <w:p w14:paraId="6440CF8B" w14:textId="77777777" w:rsidR="008443F7" w:rsidRDefault="00000000">
      <w:pPr>
        <w:spacing w:line="360" w:lineRule="auto"/>
        <w:jc w:val="both"/>
      </w:pPr>
      <w:r>
        <w:rPr>
          <w:rFonts w:ascii="Book Antiqua" w:eastAsia="Book Antiqua" w:hAnsi="Book Antiqua" w:cs="Book Antiqua"/>
          <w:b/>
          <w:bCs/>
          <w:color w:val="000000"/>
        </w:rPr>
        <w:t>Epithelioid trophoblastic tumor of the lower uterine segment and cervical canal: A case report</w:t>
      </w:r>
    </w:p>
    <w:p w14:paraId="2566F771" w14:textId="77777777" w:rsidR="008443F7" w:rsidRDefault="008443F7">
      <w:pPr>
        <w:spacing w:line="360" w:lineRule="auto"/>
        <w:jc w:val="both"/>
      </w:pPr>
    </w:p>
    <w:p w14:paraId="7A2F6BC2" w14:textId="77777777" w:rsidR="008443F7" w:rsidRDefault="00000000">
      <w:pPr>
        <w:spacing w:line="360" w:lineRule="auto"/>
        <w:jc w:val="both"/>
      </w:pPr>
      <w:r>
        <w:rPr>
          <w:rFonts w:ascii="Book Antiqua" w:eastAsia="Book Antiqua" w:hAnsi="Book Antiqua" w:cs="Book Antiqua"/>
          <w:color w:val="000000"/>
        </w:rPr>
        <w:t>Yuan</w:t>
      </w:r>
      <w:r>
        <w:rPr>
          <w:rFonts w:ascii="Book Antiqua" w:eastAsia="宋体" w:hAnsi="Book Antiqua" w:cs="Book Antiqua" w:hint="eastAsia"/>
          <w:color w:val="000000"/>
          <w:lang w:eastAsia="zh-CN"/>
        </w:rPr>
        <w:t xml:space="preserve"> LQ </w:t>
      </w:r>
      <w:r>
        <w:rPr>
          <w:rFonts w:ascii="Book Antiqua" w:eastAsia="宋体" w:hAnsi="Book Antiqua" w:cs="Book Antiqua" w:hint="eastAsia"/>
          <w:i/>
          <w:iCs/>
          <w:color w:val="000000"/>
          <w:lang w:eastAsia="zh-CN"/>
        </w:rPr>
        <w:t>et 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ETT of the cervical canal</w:t>
      </w:r>
    </w:p>
    <w:p w14:paraId="0845FD26" w14:textId="77777777" w:rsidR="008443F7" w:rsidRDefault="008443F7">
      <w:pPr>
        <w:spacing w:line="360" w:lineRule="auto"/>
        <w:jc w:val="both"/>
      </w:pPr>
    </w:p>
    <w:p w14:paraId="000D3E1A" w14:textId="77777777" w:rsidR="008443F7" w:rsidRDefault="00000000">
      <w:pPr>
        <w:spacing w:line="360" w:lineRule="auto"/>
        <w:jc w:val="both"/>
      </w:pPr>
      <w:r>
        <w:rPr>
          <w:rFonts w:ascii="Book Antiqua" w:eastAsia="Book Antiqua" w:hAnsi="Book Antiqua" w:cs="Book Antiqua"/>
          <w:color w:val="000000"/>
        </w:rPr>
        <w:t>Ling-Qin Yuan, Ting Hao, Guo-You Pan, Hui Guo, Da-Peng Li, Nai-Fu Liu</w:t>
      </w:r>
    </w:p>
    <w:p w14:paraId="17140DC4" w14:textId="77777777" w:rsidR="008443F7" w:rsidRDefault="008443F7">
      <w:pPr>
        <w:spacing w:line="360" w:lineRule="auto"/>
        <w:jc w:val="both"/>
      </w:pPr>
    </w:p>
    <w:p w14:paraId="7760D305" w14:textId="77777777" w:rsidR="008443F7" w:rsidRDefault="00000000">
      <w:pPr>
        <w:spacing w:line="360" w:lineRule="auto"/>
        <w:jc w:val="both"/>
      </w:pPr>
      <w:r>
        <w:rPr>
          <w:rFonts w:ascii="Book Antiqua" w:eastAsia="Book Antiqua" w:hAnsi="Book Antiqua" w:cs="Book Antiqua"/>
          <w:b/>
          <w:bCs/>
          <w:color w:val="000000"/>
        </w:rPr>
        <w:t xml:space="preserve">Ling-Qin Yuan, Guo-You Pan, Hui Guo, Da-Peng Li, Nai-Fu Liu, </w:t>
      </w:r>
      <w:r>
        <w:rPr>
          <w:rFonts w:ascii="Book Antiqua" w:eastAsia="Book Antiqua" w:hAnsi="Book Antiqua" w:cs="Book Antiqua"/>
          <w:color w:val="000000"/>
        </w:rPr>
        <w:t>Department of Gynecologic Oncology, Shandong Cancer Hospital and Institute, Shandong First Medical University and Shandong Academy of Medical Sciences, Jinan 250117, Shandong Province, China</w:t>
      </w:r>
    </w:p>
    <w:p w14:paraId="588C64DD" w14:textId="77777777" w:rsidR="008443F7" w:rsidRDefault="008443F7">
      <w:pPr>
        <w:spacing w:line="360" w:lineRule="auto"/>
        <w:jc w:val="both"/>
      </w:pPr>
    </w:p>
    <w:p w14:paraId="1D065844" w14:textId="77777777" w:rsidR="008443F7" w:rsidRDefault="00000000">
      <w:pPr>
        <w:spacing w:line="360" w:lineRule="auto"/>
        <w:jc w:val="both"/>
      </w:pPr>
      <w:r>
        <w:rPr>
          <w:rFonts w:ascii="Book Antiqua" w:eastAsia="Book Antiqua" w:hAnsi="Book Antiqua" w:cs="Book Antiqua"/>
          <w:b/>
          <w:bCs/>
          <w:color w:val="000000"/>
        </w:rPr>
        <w:t xml:space="preserve">Ting Hao, </w:t>
      </w:r>
      <w:r>
        <w:rPr>
          <w:rFonts w:ascii="Book Antiqua" w:eastAsia="Book Antiqua" w:hAnsi="Book Antiqua" w:cs="Book Antiqua"/>
          <w:color w:val="000000"/>
        </w:rPr>
        <w:t>Department of Pathology, Shandong Cancer Hospital and Institute, Shandong First Medical University and Shandong Academy of Medical Sciences, Jinan 250117, Shandong Province, China</w:t>
      </w:r>
    </w:p>
    <w:p w14:paraId="1774E459" w14:textId="77777777" w:rsidR="008443F7" w:rsidRDefault="008443F7">
      <w:pPr>
        <w:spacing w:line="360" w:lineRule="auto"/>
        <w:jc w:val="both"/>
      </w:pPr>
    </w:p>
    <w:p w14:paraId="7A68F448" w14:textId="77777777" w:rsidR="008443F7" w:rsidRDefault="0000000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Yuan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w:t>
      </w:r>
      <w:r>
        <w:rPr>
          <w:rFonts w:ascii="Book Antiqua" w:eastAsia="宋体" w:hAnsi="Book Antiqua" w:cs="Book Antiqua" w:hint="eastAsia"/>
          <w:color w:val="000000"/>
          <w:lang w:eastAsia="zh-CN"/>
        </w:rPr>
        <w:t>Q contributed to c</w:t>
      </w:r>
      <w:r>
        <w:rPr>
          <w:rFonts w:ascii="Book Antiqua" w:eastAsia="Book Antiqua" w:hAnsi="Book Antiqua" w:cs="Book Antiqua"/>
          <w:color w:val="000000"/>
        </w:rPr>
        <w:t>onceptualization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Pan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G</w:t>
      </w:r>
      <w:r>
        <w:rPr>
          <w:rFonts w:ascii="Book Antiqua" w:eastAsia="宋体" w:hAnsi="Book Antiqua" w:cs="Book Antiqua" w:hint="eastAsia"/>
          <w:color w:val="000000"/>
          <w:lang w:eastAsia="zh-CN"/>
        </w:rPr>
        <w:t>Y</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and</w:t>
      </w:r>
      <w:r>
        <w:rPr>
          <w:rFonts w:ascii="Book Antiqua" w:eastAsia="Book Antiqua" w:hAnsi="Book Antiqua" w:cs="Book Antiqua"/>
          <w:color w:val="000000"/>
        </w:rPr>
        <w:t xml:space="preserve"> Guo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w:t>
      </w:r>
      <w:r>
        <w:rPr>
          <w:rFonts w:ascii="Book Antiqua" w:eastAsia="宋体" w:hAnsi="Book Antiqua" w:cs="Book Antiqua" w:hint="eastAsia"/>
          <w:color w:val="000000"/>
          <w:lang w:eastAsia="zh-CN"/>
        </w:rPr>
        <w:t xml:space="preserve"> contributed to </w:t>
      </w:r>
      <w:r>
        <w:rPr>
          <w:rFonts w:ascii="Book Antiqua" w:eastAsia="Book Antiqua" w:hAnsi="Book Antiqua" w:cs="Book Antiqua"/>
          <w:color w:val="000000"/>
        </w:rPr>
        <w:t>data curation and visualization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Yuan L</w:t>
      </w:r>
      <w:r>
        <w:rPr>
          <w:rFonts w:ascii="Book Antiqua" w:eastAsia="宋体" w:hAnsi="Book Antiqua" w:cs="Book Antiqua" w:hint="eastAsia"/>
          <w:color w:val="000000"/>
          <w:lang w:eastAsia="zh-CN"/>
        </w:rPr>
        <w:t>Q</w:t>
      </w:r>
      <w:del w:id="0" w:author="BPG Wang,Jin-Lei" w:date="2023-01-09T17:34:00Z">
        <w:r w:rsidDel="002B4F70">
          <w:rPr>
            <w:rFonts w:ascii="Book Antiqua" w:eastAsia="Book Antiqua" w:hAnsi="Book Antiqua" w:cs="Book Antiqua"/>
            <w:color w:val="000000"/>
          </w:rPr>
          <w:delText> </w:delText>
        </w:r>
      </w:del>
      <w:r>
        <w:rPr>
          <w:rFonts w:ascii="Book Antiqua" w:eastAsia="Book Antiqua" w:hAnsi="Book Antiqua" w:cs="Book Antiqua"/>
          <w:color w:val="000000"/>
        </w:rPr>
        <w:t>, Hao T, Li D</w:t>
      </w:r>
      <w:r>
        <w:rPr>
          <w:rFonts w:ascii="Book Antiqua" w:eastAsia="宋体" w:hAnsi="Book Antiqua" w:cs="Book Antiqua" w:hint="eastAsia"/>
          <w:color w:val="000000"/>
          <w:lang w:eastAsia="zh-CN"/>
        </w:rPr>
        <w:t>P</w:t>
      </w:r>
      <w:r>
        <w:rPr>
          <w:rFonts w:ascii="Book Antiqua" w:eastAsia="Book Antiqua" w:hAnsi="Book Antiqua" w:cs="Book Antiqua"/>
          <w:color w:val="000000"/>
        </w:rPr>
        <w:t>, Liu N</w:t>
      </w:r>
      <w:r>
        <w:rPr>
          <w:rFonts w:ascii="Book Antiqua" w:eastAsia="宋体" w:hAnsi="Book Antiqua" w:cs="Book Antiqua" w:hint="eastAsia"/>
          <w:color w:val="000000"/>
          <w:lang w:eastAsia="zh-CN"/>
        </w:rPr>
        <w:t xml:space="preserve">F contributed to </w:t>
      </w:r>
      <w:r>
        <w:rPr>
          <w:rFonts w:ascii="Book Antiqua" w:eastAsia="Book Antiqua" w:hAnsi="Book Antiqua" w:cs="Book Antiqua"/>
          <w:color w:val="000000"/>
        </w:rPr>
        <w:t>formal analysis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Yuan L</w:t>
      </w:r>
      <w:r>
        <w:rPr>
          <w:rFonts w:ascii="Book Antiqua" w:eastAsia="宋体" w:hAnsi="Book Antiqua" w:cs="Book Antiqua" w:hint="eastAsia"/>
          <w:color w:val="000000"/>
          <w:lang w:eastAsia="zh-CN"/>
        </w:rPr>
        <w:t>Q</w:t>
      </w:r>
      <w:r>
        <w:rPr>
          <w:rFonts w:ascii="Book Antiqua" w:eastAsia="Book Antiqua" w:hAnsi="Book Antiqua" w:cs="Book Antiqua"/>
          <w:color w:val="000000"/>
        </w:rPr>
        <w:t>, Hao T</w:t>
      </w:r>
      <w:r>
        <w:rPr>
          <w:rFonts w:ascii="Book Antiqua" w:eastAsia="宋体" w:hAnsi="Book Antiqua" w:cs="Book Antiqua" w:hint="eastAsia"/>
          <w:color w:val="000000"/>
          <w:lang w:eastAsia="zh-CN"/>
        </w:rPr>
        <w:t xml:space="preserve"> contributed to </w:t>
      </w:r>
      <w:r>
        <w:rPr>
          <w:rFonts w:ascii="Book Antiqua" w:eastAsia="Book Antiqua" w:hAnsi="Book Antiqua" w:cs="Book Antiqua"/>
          <w:color w:val="000000"/>
        </w:rPr>
        <w:t>writing-original draft preparation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Yuan L</w:t>
      </w:r>
      <w:r>
        <w:rPr>
          <w:rFonts w:ascii="Book Antiqua" w:eastAsia="宋体" w:hAnsi="Book Antiqua" w:cs="Book Antiqua" w:hint="eastAsia"/>
          <w:color w:val="000000"/>
          <w:lang w:eastAsia="zh-CN"/>
        </w:rPr>
        <w:t xml:space="preserve">Q contributed to </w:t>
      </w:r>
      <w:r>
        <w:rPr>
          <w:rFonts w:ascii="Book Antiqua" w:eastAsia="Book Antiqua" w:hAnsi="Book Antiqua" w:cs="Book Antiqua"/>
          <w:color w:val="000000"/>
        </w:rPr>
        <w:t xml:space="preserve">writing-review </w:t>
      </w:r>
      <w:r>
        <w:rPr>
          <w:rFonts w:ascii="Book Antiqua" w:eastAsia="宋体" w:hAnsi="Book Antiqua" w:cs="Book Antiqua" w:hint="eastAsia"/>
          <w:color w:val="000000"/>
          <w:lang w:eastAsia="zh-CN"/>
        </w:rPr>
        <w:t>and</w:t>
      </w:r>
      <w:r>
        <w:rPr>
          <w:rFonts w:ascii="Book Antiqua" w:eastAsia="Book Antiqua" w:hAnsi="Book Antiqua" w:cs="Book Antiqua"/>
          <w:color w:val="000000"/>
        </w:rPr>
        <w:t xml:space="preserve"> editing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Yuan L</w:t>
      </w:r>
      <w:r>
        <w:rPr>
          <w:rFonts w:ascii="Book Antiqua" w:eastAsia="宋体" w:hAnsi="Book Antiqua" w:cs="Book Antiqua" w:hint="eastAsia"/>
          <w:color w:val="000000"/>
          <w:lang w:eastAsia="zh-CN"/>
        </w:rPr>
        <w:t>Q contributed to m</w:t>
      </w:r>
      <w:r>
        <w:rPr>
          <w:rFonts w:ascii="Book Antiqua" w:eastAsia="Book Antiqua" w:hAnsi="Book Antiqua" w:cs="Book Antiqua"/>
          <w:color w:val="000000"/>
        </w:rPr>
        <w:t>anuscript revision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shd w:val="clear" w:color="auto" w:fill="FFFFFF"/>
        </w:rPr>
        <w:t>All authors have read and approve</w:t>
      </w:r>
      <w:r>
        <w:rPr>
          <w:rFonts w:ascii="Book Antiqua" w:eastAsia="宋体" w:hAnsi="Book Antiqua" w:cs="Book Antiqua" w:hint="eastAsia"/>
          <w:color w:val="000000"/>
          <w:shd w:val="clear" w:color="auto" w:fill="FFFFFF"/>
          <w:lang w:eastAsia="zh-CN"/>
        </w:rPr>
        <w:t>d</w:t>
      </w:r>
      <w:r>
        <w:rPr>
          <w:rFonts w:ascii="Book Antiqua" w:eastAsia="Book Antiqua" w:hAnsi="Book Antiqua" w:cs="Book Antiqua"/>
          <w:color w:val="000000"/>
          <w:shd w:val="clear" w:color="auto" w:fill="FFFFFF"/>
        </w:rPr>
        <w:t xml:space="preserve"> the final manuscript.</w:t>
      </w:r>
    </w:p>
    <w:p w14:paraId="27707913" w14:textId="77777777" w:rsidR="008443F7" w:rsidRDefault="008443F7">
      <w:pPr>
        <w:spacing w:line="360" w:lineRule="auto"/>
        <w:jc w:val="both"/>
      </w:pPr>
    </w:p>
    <w:p w14:paraId="20E19EC1" w14:textId="20F847CE" w:rsidR="008443F7" w:rsidRDefault="00000000">
      <w:pPr>
        <w:spacing w:line="360" w:lineRule="auto"/>
        <w:jc w:val="both"/>
      </w:pPr>
      <w:r>
        <w:rPr>
          <w:rFonts w:ascii="Book Antiqua" w:eastAsia="Book Antiqua" w:hAnsi="Book Antiqua" w:cs="Book Antiqua"/>
          <w:b/>
          <w:bCs/>
          <w:color w:val="000000"/>
        </w:rPr>
        <w:t xml:space="preserve">Corresponding author: Ling-Qin Yuan, MD, PhD, Chief Physician, </w:t>
      </w:r>
      <w:r>
        <w:rPr>
          <w:rFonts w:ascii="Book Antiqua" w:eastAsia="Book Antiqua" w:hAnsi="Book Antiqua" w:cs="Book Antiqua"/>
          <w:color w:val="000000"/>
        </w:rPr>
        <w:t xml:space="preserve">Department of Gynecologic Oncology, Shandong Cancer Hospital and Institute, Shandong First </w:t>
      </w:r>
      <w:r>
        <w:rPr>
          <w:rFonts w:ascii="Book Antiqua" w:eastAsia="Book Antiqua" w:hAnsi="Book Antiqua" w:cs="Book Antiqua"/>
          <w:color w:val="000000"/>
        </w:rPr>
        <w:lastRenderedPageBreak/>
        <w:t xml:space="preserve">Medical University and Shandong Academy of Medical Sciences, </w:t>
      </w:r>
      <w:del w:id="1" w:author="BPG Wang,Jin-Lei" w:date="2023-01-09T17:34:00Z">
        <w:r w:rsidDel="002B4F70">
          <w:rPr>
            <w:rFonts w:ascii="Book Antiqua" w:eastAsia="Book Antiqua" w:hAnsi="Book Antiqua" w:cs="Book Antiqua"/>
            <w:color w:val="000000"/>
          </w:rPr>
          <w:delText>NO</w:delText>
        </w:r>
      </w:del>
      <w:ins w:id="2" w:author="BPG Wang,Jin-Lei" w:date="2023-01-09T17:34:00Z">
        <w:r w:rsidR="002B4F70">
          <w:rPr>
            <w:rFonts w:ascii="Book Antiqua" w:eastAsia="Book Antiqua" w:hAnsi="Book Antiqua" w:cs="Book Antiqua"/>
            <w:color w:val="000000"/>
          </w:rPr>
          <w:t>N</w:t>
        </w:r>
        <w:r w:rsidR="002B4F70">
          <w:rPr>
            <w:rFonts w:ascii="Book Antiqua" w:eastAsia="Book Antiqua" w:hAnsi="Book Antiqua" w:cs="Book Antiqua"/>
            <w:color w:val="000000"/>
          </w:rPr>
          <w:t>o</w:t>
        </w:r>
      </w:ins>
      <w:r>
        <w:rPr>
          <w:rFonts w:ascii="Book Antiqua" w:eastAsia="Book Antiqua" w:hAnsi="Book Antiqua" w:cs="Book Antiqua"/>
          <w:color w:val="000000"/>
        </w:rPr>
        <w:t>. 440, Jiyan Road, Jinan 250117, Shandong Province, China. ylqsd@aliyun.com</w:t>
      </w:r>
    </w:p>
    <w:p w14:paraId="0A940538" w14:textId="77777777" w:rsidR="008443F7" w:rsidRDefault="008443F7">
      <w:pPr>
        <w:spacing w:line="360" w:lineRule="auto"/>
        <w:jc w:val="both"/>
      </w:pPr>
    </w:p>
    <w:p w14:paraId="6B98E42C" w14:textId="77777777" w:rsidR="008443F7" w:rsidRDefault="0000000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21, 2022</w:t>
      </w:r>
    </w:p>
    <w:p w14:paraId="637659FA" w14:textId="77777777" w:rsidR="008443F7" w:rsidRDefault="0000000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29, 2022</w:t>
      </w:r>
    </w:p>
    <w:p w14:paraId="4E66BE89" w14:textId="40A9D9A7" w:rsidR="008443F7" w:rsidRDefault="00000000">
      <w:pPr>
        <w:spacing w:line="360" w:lineRule="auto"/>
        <w:jc w:val="both"/>
      </w:pPr>
      <w:r>
        <w:rPr>
          <w:rFonts w:ascii="Book Antiqua" w:eastAsia="Book Antiqua" w:hAnsi="Book Antiqua" w:cs="Book Antiqua"/>
          <w:b/>
          <w:bCs/>
          <w:color w:val="000000"/>
        </w:rPr>
        <w:t xml:space="preserve">Accepted: </w:t>
      </w:r>
      <w:ins w:id="3" w:author="BPG Wang,Jin-Lei" w:date="2023-01-09T17:34:00Z">
        <w:r w:rsidR="002B4F70" w:rsidRPr="002B4F70">
          <w:rPr>
            <w:rFonts w:ascii="Book Antiqua" w:eastAsia="Book Antiqua" w:hAnsi="Book Antiqua" w:cs="Book Antiqua"/>
            <w:color w:val="000000"/>
          </w:rPr>
          <w:t>January 9, 2023</w:t>
        </w:r>
      </w:ins>
    </w:p>
    <w:p w14:paraId="56A86B21" w14:textId="77777777" w:rsidR="008443F7" w:rsidRDefault="00000000">
      <w:pPr>
        <w:spacing w:line="360" w:lineRule="auto"/>
        <w:jc w:val="both"/>
      </w:pPr>
      <w:r>
        <w:rPr>
          <w:rFonts w:ascii="Book Antiqua" w:eastAsia="Book Antiqua" w:hAnsi="Book Antiqua" w:cs="Book Antiqua"/>
          <w:b/>
          <w:bCs/>
          <w:color w:val="000000"/>
        </w:rPr>
        <w:t xml:space="preserve">Published online: </w:t>
      </w:r>
    </w:p>
    <w:p w14:paraId="1622B745" w14:textId="77777777" w:rsidR="008443F7" w:rsidRDefault="008443F7">
      <w:pPr>
        <w:spacing w:line="360" w:lineRule="auto"/>
        <w:jc w:val="both"/>
        <w:sectPr w:rsidR="008443F7">
          <w:pgSz w:w="12240" w:h="15840"/>
          <w:pgMar w:top="1440" w:right="1440" w:bottom="1440" w:left="1440" w:header="720" w:footer="720" w:gutter="0"/>
          <w:cols w:space="720"/>
          <w:docGrid w:linePitch="360"/>
        </w:sectPr>
      </w:pPr>
    </w:p>
    <w:p w14:paraId="4CDD8338" w14:textId="77777777" w:rsidR="008443F7" w:rsidRDefault="00000000">
      <w:pPr>
        <w:spacing w:line="360" w:lineRule="auto"/>
        <w:jc w:val="both"/>
      </w:pPr>
      <w:r>
        <w:rPr>
          <w:rFonts w:ascii="Book Antiqua" w:eastAsia="Book Antiqua" w:hAnsi="Book Antiqua" w:cs="Book Antiqua"/>
          <w:b/>
          <w:color w:val="000000"/>
        </w:rPr>
        <w:lastRenderedPageBreak/>
        <w:t>Abstract</w:t>
      </w:r>
    </w:p>
    <w:p w14:paraId="68FFDB2D" w14:textId="77777777" w:rsidR="008443F7" w:rsidRDefault="00000000">
      <w:pPr>
        <w:spacing w:line="360" w:lineRule="auto"/>
        <w:jc w:val="both"/>
      </w:pPr>
      <w:r>
        <w:rPr>
          <w:rFonts w:ascii="Book Antiqua" w:eastAsia="Book Antiqua" w:hAnsi="Book Antiqua" w:cs="Book Antiqua"/>
          <w:color w:val="000000"/>
        </w:rPr>
        <w:t>BACKGROUND</w:t>
      </w:r>
    </w:p>
    <w:p w14:paraId="3A883367" w14:textId="77777777" w:rsidR="008443F7" w:rsidRDefault="00000000">
      <w:pPr>
        <w:spacing w:line="360" w:lineRule="auto"/>
        <w:jc w:val="both"/>
        <w:rPr>
          <w:rFonts w:ascii="Book Antiqua" w:eastAsia="宋体" w:hAnsi="Book Antiqua" w:cs="Book Antiqua"/>
          <w:color w:val="000000"/>
          <w:lang w:eastAsia="zh-CN"/>
        </w:rPr>
      </w:pPr>
      <w:r>
        <w:rPr>
          <w:rFonts w:ascii="Book Antiqua" w:eastAsia="Book Antiqua" w:hAnsi="Book Antiqua" w:cs="Book Antiqua"/>
          <w:color w:val="000000"/>
        </w:rPr>
        <w:t>Epithelioid trophoblastic tumor (ETT) is the rarest type of gestational trophoblastic tumor (GTT). It has been reported that more than 50% of ETTs arise in the uterine cervix or the lower uterine segment. Here, we report a case of ETT within the lower uterine segment and cervical canal and discuss its manifestations, possible causes, and related influencing factors.</w:t>
      </w:r>
      <w:r>
        <w:rPr>
          <w:rFonts w:ascii="Book Antiqua" w:eastAsia="宋体" w:hAnsi="Book Antiqua" w:cs="Book Antiqua" w:hint="eastAsia"/>
          <w:color w:val="000000"/>
          <w:lang w:eastAsia="zh-CN"/>
        </w:rPr>
        <w:t xml:space="preserve"> </w:t>
      </w:r>
    </w:p>
    <w:p w14:paraId="1628B908" w14:textId="77777777" w:rsidR="008443F7" w:rsidRDefault="008443F7">
      <w:pPr>
        <w:spacing w:line="360" w:lineRule="auto"/>
        <w:jc w:val="both"/>
        <w:rPr>
          <w:rFonts w:ascii="Book Antiqua" w:eastAsia="宋体" w:hAnsi="Book Antiqua" w:cs="Book Antiqua"/>
          <w:color w:val="000000"/>
          <w:lang w:eastAsia="zh-CN"/>
        </w:rPr>
      </w:pPr>
    </w:p>
    <w:p w14:paraId="334F2DBE" w14:textId="77777777" w:rsidR="008443F7" w:rsidRDefault="00000000">
      <w:pPr>
        <w:spacing w:line="360" w:lineRule="auto"/>
        <w:jc w:val="both"/>
      </w:pPr>
      <w:r>
        <w:rPr>
          <w:rFonts w:ascii="Book Antiqua" w:eastAsia="Book Antiqua" w:hAnsi="Book Antiqua" w:cs="Book Antiqua"/>
          <w:color w:val="000000"/>
        </w:rPr>
        <w:t>CASE SUMMARY</w:t>
      </w:r>
    </w:p>
    <w:p w14:paraId="7F9A9096" w14:textId="77777777" w:rsidR="008443F7" w:rsidRDefault="00000000">
      <w:pPr>
        <w:spacing w:line="360" w:lineRule="auto"/>
        <w:jc w:val="both"/>
        <w:rPr>
          <w:rFonts w:eastAsia="宋体"/>
          <w:lang w:eastAsia="zh-CN"/>
        </w:rPr>
      </w:pPr>
      <w:r>
        <w:rPr>
          <w:rFonts w:ascii="Book Antiqua" w:eastAsia="Book Antiqua" w:hAnsi="Book Antiqua" w:cs="Book Antiqua"/>
          <w:color w:val="000000"/>
        </w:rPr>
        <w:t xml:space="preserve">A 35-year-old woman (gravida 7, miscarriage 3, induction 2 with 1 being twins, para 2 of cesarean section, live 2), who had amenorrhea for 9 mo after breastfeeding for 22 mo after the last cesarean section, was diagnosed with ETT. The lesion was present in the lower uterine segment and endocervical canal with severe involvement of the anterior wall of the lower uterine segment and the front wall of the lower uterine segment where the cesarean incisions were made. Laboratory </w:t>
      </w:r>
      <w:r>
        <w:rPr>
          <w:rFonts w:ascii="Book Antiqua" w:eastAsia="Book Antiqua" w:hAnsi="Book Antiqua" w:cs="Book Antiqua"/>
          <w:color w:val="000000"/>
          <w:shd w:val="clear" w:color="auto" w:fill="FFFFFF"/>
        </w:rPr>
        <w:t>tests showed slight elevation of serum</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rPr>
        <w:t>beta-human chorionic gonadotropin. Intraoperative exploration showed the presence of a normal-sized uterus body with an enlarged tumor in the lower uterine segment. The surface of the lower uterine segment was light blue, the entire lesion was approximately about 8 cm × 8 cm × 9 cm, with compression and displacement of the surrounding tissue. Histological examination diagnosed ETT. Immunohistochemical analysis showed positive expression of p63, with a Ki-67 proliferation index of 40%.</w:t>
      </w:r>
    </w:p>
    <w:p w14:paraId="67A9BE08" w14:textId="77777777" w:rsidR="008443F7" w:rsidRDefault="008443F7">
      <w:pPr>
        <w:spacing w:line="360" w:lineRule="auto"/>
        <w:jc w:val="both"/>
      </w:pPr>
    </w:p>
    <w:p w14:paraId="75EC1657" w14:textId="77777777" w:rsidR="008443F7" w:rsidRDefault="00000000">
      <w:pPr>
        <w:spacing w:line="360" w:lineRule="auto"/>
        <w:jc w:val="both"/>
      </w:pPr>
      <w:r>
        <w:rPr>
          <w:rFonts w:ascii="Book Antiqua" w:eastAsia="Book Antiqua" w:hAnsi="Book Antiqua" w:cs="Book Antiqua"/>
          <w:color w:val="000000"/>
        </w:rPr>
        <w:t>CONCLUSION</w:t>
      </w:r>
    </w:p>
    <w:p w14:paraId="7D21F4D9" w14:textId="77777777" w:rsidR="008443F7" w:rsidRDefault="00000000">
      <w:pPr>
        <w:spacing w:line="360" w:lineRule="auto"/>
        <w:jc w:val="both"/>
      </w:pPr>
      <w:r>
        <w:rPr>
          <w:rFonts w:ascii="Book Antiqua" w:eastAsia="Book Antiqua" w:hAnsi="Book Antiqua" w:cs="Book Antiqua"/>
          <w:color w:val="000000"/>
        </w:rPr>
        <w:t>A search of the PubMed database using the search terms "cesarean section" and "epitheli</w:t>
      </w:r>
      <w:r>
        <w:rPr>
          <w:rFonts w:ascii="Book Antiqua" w:eastAsia="宋体" w:hAnsi="Book Antiqua" w:cs="Book Antiqua" w:hint="eastAsia"/>
          <w:color w:val="000000"/>
          <w:lang w:eastAsia="zh-CN"/>
        </w:rPr>
        <w:t>oid</w:t>
      </w:r>
      <w:r>
        <w:rPr>
          <w:rFonts w:ascii="Book Antiqua" w:eastAsia="Book Antiqua" w:hAnsi="Book Antiqua" w:cs="Book Antiqua"/>
          <w:color w:val="000000"/>
        </w:rPr>
        <w:t xml:space="preserve"> trophoblastic tumor" retrieved nine articles, including 13 cases of ETT and ETT-related lesions, all 13 cases had a history of cesarean section, and the lesions were all located at the cesarean section incision on the anterior wall of the lower uterine segment. The present case is the 14th reported case of ETT after cesarean </w:t>
      </w:r>
      <w:r>
        <w:rPr>
          <w:rFonts w:ascii="Book Antiqua" w:eastAsia="Book Antiqua" w:hAnsi="Book Antiqua" w:cs="Book Antiqua"/>
          <w:color w:val="000000"/>
        </w:rPr>
        <w:lastRenderedPageBreak/>
        <w:t xml:space="preserve">section. Therefore, we deduced that cesarean section trauma </w:t>
      </w:r>
      <w:r>
        <w:rPr>
          <w:rFonts w:ascii="Book Antiqua" w:eastAsia="Book Antiqua" w:hAnsi="Book Antiqua" w:cs="Book Antiqua"/>
          <w:color w:val="000000"/>
          <w:shd w:val="clear" w:color="auto" w:fill="FFFFFF"/>
        </w:rPr>
        <w:t>had an important effect on the occurrence of </w:t>
      </w:r>
      <w:r>
        <w:rPr>
          <w:rFonts w:ascii="Book Antiqua" w:eastAsia="Book Antiqua" w:hAnsi="Book Antiqua" w:cs="Book Antiqua"/>
          <w:color w:val="000000"/>
        </w:rPr>
        <w:t>ETT at this site.</w:t>
      </w:r>
    </w:p>
    <w:p w14:paraId="1ABB22BE" w14:textId="77777777" w:rsidR="008443F7" w:rsidRDefault="008443F7">
      <w:pPr>
        <w:spacing w:line="360" w:lineRule="auto"/>
        <w:jc w:val="both"/>
      </w:pPr>
    </w:p>
    <w:p w14:paraId="18309AE2" w14:textId="77777777" w:rsidR="008443F7" w:rsidRDefault="00000000">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Epithelioid trophoblastic tumor; Lower uterine segment; Cervical canal; p63; Gestational trophoblastic tumor; Case report</w:t>
      </w:r>
    </w:p>
    <w:p w14:paraId="1BB28AFF" w14:textId="77777777" w:rsidR="008443F7" w:rsidRDefault="008443F7">
      <w:pPr>
        <w:spacing w:line="360" w:lineRule="auto"/>
        <w:jc w:val="both"/>
      </w:pPr>
    </w:p>
    <w:p w14:paraId="2B8B29A3" w14:textId="77777777" w:rsidR="008443F7" w:rsidRDefault="00000000">
      <w:pPr>
        <w:spacing w:line="360" w:lineRule="auto"/>
        <w:jc w:val="both"/>
      </w:pPr>
      <w:r>
        <w:rPr>
          <w:rFonts w:ascii="Book Antiqua" w:eastAsia="Book Antiqua" w:hAnsi="Book Antiqua" w:cs="Book Antiqua"/>
          <w:color w:val="000000"/>
        </w:rPr>
        <w:t xml:space="preserve">Yuan LQ, Hao T, Pan GY, Guo H, Li DP, Liu NF. Epithelioid trophoblastic tumor of the lower uterine segment and cervical canal: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w:t>
      </w:r>
      <w:r>
        <w:rPr>
          <w:rFonts w:ascii="Book Antiqua" w:eastAsia="宋体" w:hAnsi="Book Antiqua" w:cs="Book Antiqua" w:hint="eastAsia"/>
          <w:color w:val="000000"/>
          <w:lang w:eastAsia="zh-CN"/>
        </w:rPr>
        <w:t>3</w:t>
      </w:r>
      <w:r>
        <w:rPr>
          <w:rFonts w:ascii="Book Antiqua" w:eastAsia="Book Antiqua" w:hAnsi="Book Antiqua" w:cs="Book Antiqua"/>
          <w:color w:val="000000"/>
        </w:rPr>
        <w:t>; In press</w:t>
      </w:r>
    </w:p>
    <w:p w14:paraId="14C91341" w14:textId="77777777" w:rsidR="008443F7" w:rsidRDefault="008443F7">
      <w:pPr>
        <w:spacing w:line="360" w:lineRule="auto"/>
        <w:jc w:val="both"/>
      </w:pPr>
    </w:p>
    <w:p w14:paraId="00F47192" w14:textId="77777777" w:rsidR="008443F7" w:rsidRDefault="00000000">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Epithelioid trophoblastic tumor (ETT) is rare clinically. we describe a case of ETT in the lower uterine segment and cervical canal. The lesion was present in the lower uterine segment and endocervical canal where the cesarean incisions were made. A search of the PubMed database using the search terms "cesarean section" and "ETT" retrieved 13 cases of ETT, all of which had a history of cesarean section, and the lesions were located in the cesarean incision of the uterus. Therefore, we deduced that cesarean section trauma had an important effect on the occurrence of ETT at this site.</w:t>
      </w:r>
    </w:p>
    <w:p w14:paraId="3CB5900F" w14:textId="77777777" w:rsidR="008443F7" w:rsidRDefault="008443F7">
      <w:pPr>
        <w:spacing w:line="360" w:lineRule="auto"/>
        <w:jc w:val="both"/>
      </w:pPr>
    </w:p>
    <w:p w14:paraId="1C6454C3" w14:textId="77777777" w:rsidR="008443F7" w:rsidRDefault="00000000">
      <w:pPr>
        <w:spacing w:line="360" w:lineRule="auto"/>
        <w:jc w:val="both"/>
      </w:pPr>
      <w:r>
        <w:rPr>
          <w:rFonts w:ascii="Book Antiqua" w:eastAsia="Book Antiqua" w:hAnsi="Book Antiqua" w:cs="Book Antiqua"/>
          <w:b/>
          <w:caps/>
          <w:color w:val="000000"/>
          <w:u w:val="single"/>
        </w:rPr>
        <w:t>INTRODUCTION</w:t>
      </w:r>
    </w:p>
    <w:p w14:paraId="50147C74" w14:textId="77777777" w:rsidR="008443F7" w:rsidRDefault="00000000">
      <w:pPr>
        <w:spacing w:line="360" w:lineRule="auto"/>
        <w:jc w:val="both"/>
      </w:pPr>
      <w:r>
        <w:rPr>
          <w:rFonts w:ascii="Book Antiqua" w:eastAsia="Book Antiqua" w:hAnsi="Book Antiqua" w:cs="Book Antiqua"/>
          <w:color w:val="000000"/>
        </w:rPr>
        <w:t>Epithelioid trophoblastic tumor (ETT) is a rare form of gestational trophoblastic tumor (</w:t>
      </w:r>
      <w:bookmarkStart w:id="4" w:name="OLE_LINK2"/>
      <w:r>
        <w:rPr>
          <w:rFonts w:ascii="Book Antiqua" w:eastAsia="Book Antiqua" w:hAnsi="Book Antiqua" w:cs="Book Antiqua"/>
          <w:color w:val="000000"/>
        </w:rPr>
        <w:t>GTT</w:t>
      </w:r>
      <w:bookmarkEnd w:id="4"/>
      <w:r>
        <w:rPr>
          <w:rFonts w:ascii="Book Antiqua" w:eastAsia="Book Antiqua" w:hAnsi="Book Antiqua" w:cs="Book Antiqua"/>
          <w:color w:val="000000"/>
        </w:rPr>
        <w:t>) and is clinically uncommon. It arises from the malignant transformation of intermediate trophoblastic cells at the chorionic leave. Transformation of placental site nodules to ETT has been observed on histological examination of surgical specimens</w:t>
      </w:r>
      <w:bookmarkStart w:id="5" w:name="OLE_LINK1"/>
      <w:r>
        <w:rPr>
          <w:rFonts w:ascii="Book Antiqua" w:eastAsia="Book Antiqua" w:hAnsi="Book Antiqua" w:cs="Book Antiqua"/>
          <w:color w:val="000000"/>
          <w:szCs w:val="36"/>
          <w:vertAlign w:val="superscript"/>
        </w:rPr>
        <w:t>[</w:t>
      </w:r>
      <w:bookmarkEnd w:id="5"/>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ETT tends to be diagnosed after pathological assessment of curettage or surgical specimens. There are no specific symptoms or signs and the reported interval between the antecedent pregnancy and the clinical manifestation ranges from 1 to 15 years, with an average of 6.2 years. Specifically, over 50% of ETTs arise in the cervix or low uterine segment</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Here, we report a case of ETT within the lower uterine segment and cervical canal and discuss its manifestations, possible causes, and related influencing factors.</w:t>
      </w:r>
    </w:p>
    <w:p w14:paraId="3CF75026" w14:textId="77777777" w:rsidR="008443F7" w:rsidRDefault="008443F7">
      <w:pPr>
        <w:spacing w:line="360" w:lineRule="auto"/>
        <w:jc w:val="both"/>
      </w:pPr>
    </w:p>
    <w:p w14:paraId="76CA8BC2" w14:textId="77777777" w:rsidR="008443F7" w:rsidRDefault="00000000">
      <w:pPr>
        <w:spacing w:line="360" w:lineRule="auto"/>
        <w:jc w:val="both"/>
      </w:pPr>
      <w:r>
        <w:rPr>
          <w:rFonts w:ascii="Book Antiqua" w:eastAsia="Book Antiqua" w:hAnsi="Book Antiqua" w:cs="Book Antiqua"/>
          <w:b/>
          <w:caps/>
          <w:color w:val="000000"/>
          <w:u w:val="single"/>
        </w:rPr>
        <w:lastRenderedPageBreak/>
        <w:t>CASE PRESENTATION</w:t>
      </w:r>
    </w:p>
    <w:p w14:paraId="53607608" w14:textId="77777777" w:rsidR="008443F7" w:rsidRDefault="00000000">
      <w:pPr>
        <w:spacing w:line="360" w:lineRule="auto"/>
        <w:jc w:val="both"/>
      </w:pPr>
      <w:r>
        <w:rPr>
          <w:rFonts w:ascii="Book Antiqua" w:eastAsia="Book Antiqua" w:hAnsi="Book Antiqua" w:cs="Book Antiqua"/>
          <w:b/>
          <w:i/>
          <w:color w:val="000000"/>
        </w:rPr>
        <w:t>Chief complaints</w:t>
      </w:r>
    </w:p>
    <w:p w14:paraId="369CE1C1" w14:textId="77777777" w:rsidR="008443F7" w:rsidRDefault="00000000">
      <w:pPr>
        <w:spacing w:line="360" w:lineRule="auto"/>
        <w:jc w:val="both"/>
      </w:pPr>
      <w:r>
        <w:rPr>
          <w:rFonts w:ascii="Book Antiqua" w:eastAsia="Book Antiqua" w:hAnsi="Book Antiqua" w:cs="Book Antiqua"/>
          <w:color w:val="000000"/>
        </w:rPr>
        <w:t>A 35-year-old woman presented to our hospital after 9 mo of amenorrhea and 10 d after hysteroscopy.</w:t>
      </w:r>
    </w:p>
    <w:p w14:paraId="3B8D8294" w14:textId="77777777" w:rsidR="008443F7" w:rsidRDefault="008443F7">
      <w:pPr>
        <w:spacing w:line="360" w:lineRule="auto"/>
        <w:jc w:val="both"/>
      </w:pPr>
    </w:p>
    <w:p w14:paraId="3ED73CF6" w14:textId="77777777" w:rsidR="008443F7" w:rsidRDefault="00000000">
      <w:pPr>
        <w:spacing w:line="360" w:lineRule="auto"/>
        <w:jc w:val="both"/>
      </w:pPr>
      <w:r>
        <w:rPr>
          <w:rFonts w:ascii="Book Antiqua" w:eastAsia="Book Antiqua" w:hAnsi="Book Antiqua" w:cs="Book Antiqua"/>
          <w:b/>
          <w:i/>
          <w:color w:val="000000"/>
        </w:rPr>
        <w:t>History of present illness</w:t>
      </w:r>
    </w:p>
    <w:p w14:paraId="624A70FF" w14:textId="77777777" w:rsidR="008443F7" w:rsidRDefault="00000000">
      <w:pPr>
        <w:spacing w:line="360" w:lineRule="auto"/>
        <w:jc w:val="both"/>
      </w:pPr>
      <w:r>
        <w:rPr>
          <w:rFonts w:ascii="Book Antiqua" w:eastAsia="Book Antiqua" w:hAnsi="Book Antiqua" w:cs="Book Antiqua"/>
          <w:color w:val="000000"/>
        </w:rPr>
        <w:t xml:space="preserve">She went to the local county hospital because after 22 mo of breastfeeding, she had amenorrhea for 2 mo. She had experienced no discomfort. She was scheduled for an ultrasound that showed a suspected 2 cm uterine fibroid or uterine cyst and was followed up regularly. Seven months later, menstruation had still not commenced. During the follow-up consultation, a 5.0 cm x 4.5 cm x 3.1 cm inhomogeneous echo was observed in the lower uterine cavity and cervix, adjacent to a 2.9 cm x 1.7 cm liquid dark area with poor sound transmission. A hysteroscopy was performed with the removal of a large amount of blood clot-like tissue. The histochemical and immunohistochemical </w:t>
      </w:r>
      <w:r>
        <w:rPr>
          <w:rFonts w:ascii="Book Antiqua" w:eastAsia="Book Antiqua" w:hAnsi="Book Antiqua" w:cs="Book Antiqua" w:hint="eastAsia"/>
          <w:color w:val="000000"/>
        </w:rPr>
        <w:t>(</w:t>
      </w:r>
      <w:r>
        <w:rPr>
          <w:rFonts w:ascii="Book Antiqua" w:eastAsia="Book Antiqua" w:hAnsi="Book Antiqua" w:cs="Book Antiqua"/>
          <w:color w:val="000000"/>
        </w:rPr>
        <w:t>IHC) pathological diagnosis was ETT.</w:t>
      </w:r>
    </w:p>
    <w:p w14:paraId="5CDDD95A" w14:textId="77777777" w:rsidR="008443F7" w:rsidRDefault="008443F7">
      <w:pPr>
        <w:spacing w:line="360" w:lineRule="auto"/>
        <w:jc w:val="both"/>
      </w:pPr>
    </w:p>
    <w:p w14:paraId="45E82F0E" w14:textId="77777777" w:rsidR="008443F7" w:rsidRDefault="00000000">
      <w:pPr>
        <w:spacing w:line="360" w:lineRule="auto"/>
        <w:jc w:val="both"/>
      </w:pPr>
      <w:r>
        <w:rPr>
          <w:rFonts w:ascii="Book Antiqua" w:eastAsia="Book Antiqua" w:hAnsi="Book Antiqua" w:cs="Book Antiqua"/>
          <w:b/>
          <w:i/>
          <w:color w:val="000000"/>
        </w:rPr>
        <w:t>History of past illness</w:t>
      </w:r>
    </w:p>
    <w:p w14:paraId="7762125C" w14:textId="77777777" w:rsidR="008443F7" w:rsidRDefault="00000000">
      <w:pPr>
        <w:spacing w:line="360" w:lineRule="auto"/>
        <w:jc w:val="both"/>
      </w:pPr>
      <w:r>
        <w:rPr>
          <w:rFonts w:ascii="Book Antiqua" w:eastAsia="Book Antiqua" w:hAnsi="Book Antiqua" w:cs="Book Antiqua"/>
          <w:color w:val="000000"/>
        </w:rPr>
        <w:t xml:space="preserve">The patient had no past illness. In terms of her pregnancy history, she had a total of seven pregnancies, of which three were miscarriages, two midterm induction, one resulted in twins, and two full-term cesarean sections for the first and last pregnancies. </w:t>
      </w:r>
    </w:p>
    <w:p w14:paraId="0867514E" w14:textId="77777777" w:rsidR="008443F7" w:rsidRDefault="008443F7">
      <w:pPr>
        <w:spacing w:line="360" w:lineRule="auto"/>
        <w:jc w:val="both"/>
      </w:pPr>
    </w:p>
    <w:p w14:paraId="7EA6D6CD" w14:textId="77777777" w:rsidR="008443F7" w:rsidRDefault="00000000">
      <w:pPr>
        <w:spacing w:line="360" w:lineRule="auto"/>
        <w:jc w:val="both"/>
      </w:pPr>
      <w:r>
        <w:rPr>
          <w:rFonts w:ascii="Book Antiqua" w:eastAsia="Book Antiqua" w:hAnsi="Book Antiqua" w:cs="Book Antiqua"/>
          <w:b/>
          <w:i/>
          <w:color w:val="000000"/>
        </w:rPr>
        <w:t>Personal and family history</w:t>
      </w:r>
    </w:p>
    <w:p w14:paraId="618B82E3" w14:textId="77777777" w:rsidR="008443F7" w:rsidRDefault="00000000">
      <w:pPr>
        <w:spacing w:line="360" w:lineRule="auto"/>
        <w:jc w:val="both"/>
      </w:pPr>
      <w:r>
        <w:rPr>
          <w:rFonts w:ascii="Book Antiqua" w:eastAsia="Book Antiqua" w:hAnsi="Book Antiqua" w:cs="Book Antiqua"/>
          <w:color w:val="000000"/>
          <w:shd w:val="clear" w:color="auto" w:fill="FFFFFF"/>
        </w:rPr>
        <w:t>No other special circumstances.</w:t>
      </w:r>
    </w:p>
    <w:p w14:paraId="40292797" w14:textId="77777777" w:rsidR="008443F7" w:rsidRDefault="008443F7">
      <w:pPr>
        <w:spacing w:line="360" w:lineRule="auto"/>
        <w:jc w:val="both"/>
      </w:pPr>
    </w:p>
    <w:p w14:paraId="05E09FA1" w14:textId="77777777" w:rsidR="008443F7" w:rsidRDefault="00000000">
      <w:pPr>
        <w:spacing w:line="360" w:lineRule="auto"/>
        <w:jc w:val="both"/>
      </w:pPr>
      <w:r>
        <w:rPr>
          <w:rFonts w:ascii="Book Antiqua" w:eastAsia="Book Antiqua" w:hAnsi="Book Antiqua" w:cs="Book Antiqua"/>
          <w:b/>
          <w:i/>
          <w:color w:val="000000"/>
        </w:rPr>
        <w:t>Physical examination</w:t>
      </w:r>
    </w:p>
    <w:p w14:paraId="155899D0" w14:textId="77777777" w:rsidR="008443F7" w:rsidRDefault="00000000">
      <w:pPr>
        <w:spacing w:line="360" w:lineRule="auto"/>
        <w:jc w:val="both"/>
      </w:pPr>
      <w:r>
        <w:rPr>
          <w:rFonts w:ascii="Book Antiqua" w:eastAsia="Book Antiqua" w:hAnsi="Book Antiqua" w:cs="Book Antiqua"/>
          <w:color w:val="000000"/>
        </w:rPr>
        <w:t xml:space="preserve">Specialist examination on admission showed a small amount of dark red bloody fluid in the vagina and no purplish-blue nodules in the vulva, vagina, or cervix. The appearance of the cervix was normal. The uterus was the size of a uterus at 12 wk of pregnancy and </w:t>
      </w:r>
      <w:r>
        <w:rPr>
          <w:rFonts w:ascii="Book Antiqua" w:eastAsia="Book Antiqua" w:hAnsi="Book Antiqua" w:cs="Book Antiqua"/>
          <w:color w:val="000000"/>
        </w:rPr>
        <w:lastRenderedPageBreak/>
        <w:t>was irregular in shape, slightly soft in texture, movable, and slightly tender. No obvious mass was found in the bilateral adnexal areas.</w:t>
      </w:r>
    </w:p>
    <w:p w14:paraId="03118E7E" w14:textId="77777777" w:rsidR="008443F7" w:rsidRDefault="008443F7">
      <w:pPr>
        <w:spacing w:line="360" w:lineRule="auto"/>
        <w:jc w:val="both"/>
      </w:pPr>
    </w:p>
    <w:p w14:paraId="539427A7" w14:textId="77777777" w:rsidR="008443F7" w:rsidRDefault="00000000">
      <w:pPr>
        <w:spacing w:line="360" w:lineRule="auto"/>
        <w:jc w:val="both"/>
      </w:pPr>
      <w:r>
        <w:rPr>
          <w:rFonts w:ascii="Book Antiqua" w:eastAsia="Book Antiqua" w:hAnsi="Book Antiqua" w:cs="Book Antiqua"/>
          <w:b/>
          <w:i/>
          <w:color w:val="000000"/>
        </w:rPr>
        <w:t>Laboratory examinations</w:t>
      </w:r>
    </w:p>
    <w:p w14:paraId="75C20E21" w14:textId="77777777" w:rsidR="008443F7" w:rsidRDefault="00000000">
      <w:pPr>
        <w:spacing w:line="360" w:lineRule="auto"/>
        <w:rPr>
          <w:lang w:eastAsia="zh-CN"/>
        </w:rPr>
      </w:pPr>
      <w:r>
        <w:rPr>
          <w:rFonts w:ascii="Book Antiqua" w:eastAsia="Book Antiqua" w:hAnsi="Book Antiqua" w:cs="Book Antiqua"/>
          <w:color w:val="000000"/>
        </w:rPr>
        <w:t xml:space="preserve">The laboratory investigations showed beta-human chorionic gonadotropin (βHCG) levels of 64.30 mIU/mL </w:t>
      </w:r>
      <w:r>
        <w:rPr>
          <w:rFonts w:ascii="Book Antiqua" w:hAnsi="Book Antiqua"/>
          <w:color w:val="000000"/>
        </w:rPr>
        <w:t>[</w:t>
      </w:r>
      <w:r>
        <w:rPr>
          <w:rFonts w:ascii="Book Antiqua" w:eastAsia="Book Antiqua" w:hAnsi="Book Antiqua" w:cs="Book Antiqua"/>
          <w:color w:val="000000"/>
        </w:rPr>
        <w:t>normal range (NR): 0-3</w:t>
      </w:r>
      <w:r>
        <w:rPr>
          <w:rFonts w:ascii="Book Antiqua" w:hAnsi="Book Antiqua"/>
          <w:color w:val="000000"/>
        </w:rPr>
        <w:t>]</w:t>
      </w:r>
      <w:r>
        <w:rPr>
          <w:rFonts w:eastAsiaTheme="minorEastAsia" w:hint="eastAsia"/>
          <w:lang w:eastAsia="zh-CN"/>
        </w:rPr>
        <w:t xml:space="preserve"> </w:t>
      </w:r>
      <w:r>
        <w:rPr>
          <w:rFonts w:ascii="Book Antiqua" w:eastAsia="Book Antiqua" w:hAnsi="Book Antiqua" w:cs="Book Antiqua"/>
          <w:color w:val="000000"/>
        </w:rPr>
        <w:t xml:space="preserve">and cytokeratin 19 fragment levels of 3.94 ng/mL (NR: 0-3.3). No abnormalities in other tumor markers were seen: Squamous-cell carcinoma, 0.33 ng/mL (NR: 0-2.7); carcinoembryonic antigen, 0.61 ng/mL (NR: 0-3.4); carbohydrate antigen (CA) 125, 22.60 U/mL (NR: 0-35); CA 19-9, 13.70 U/mL (NR: 0-39); CA 15-3, 11.10 U/mL (NR: 0-25); CA 72-4, 3.0 U/mL (NR: 0-6.9); neuron-specific enolase, 12.3 ng/mL (NR: 0-17); human epididymal protein 4, 28.8 pmol/L (NR: 0-140). </w:t>
      </w:r>
    </w:p>
    <w:p w14:paraId="30A4FE60" w14:textId="77777777" w:rsidR="008443F7" w:rsidRDefault="008443F7">
      <w:pPr>
        <w:spacing w:line="360" w:lineRule="auto"/>
        <w:jc w:val="both"/>
      </w:pPr>
    </w:p>
    <w:p w14:paraId="44BF826A" w14:textId="77777777" w:rsidR="008443F7" w:rsidRDefault="00000000">
      <w:pPr>
        <w:spacing w:line="360" w:lineRule="auto"/>
        <w:jc w:val="both"/>
      </w:pPr>
      <w:r>
        <w:rPr>
          <w:rFonts w:ascii="Book Antiqua" w:eastAsia="Book Antiqua" w:hAnsi="Book Antiqua" w:cs="Book Antiqua"/>
          <w:b/>
          <w:i/>
          <w:color w:val="000000"/>
        </w:rPr>
        <w:t>Imaging examinations</w:t>
      </w:r>
    </w:p>
    <w:p w14:paraId="01FAF8AC" w14:textId="77777777" w:rsidR="008443F7" w:rsidRDefault="00000000">
      <w:pPr>
        <w:spacing w:line="360" w:lineRule="auto"/>
        <w:jc w:val="both"/>
      </w:pPr>
      <w:r>
        <w:rPr>
          <w:rFonts w:ascii="Book Antiqua" w:eastAsia="Book Antiqua" w:hAnsi="Book Antiqua" w:cs="Book Antiqua"/>
          <w:color w:val="000000"/>
        </w:rPr>
        <w:t>On admission, 16 d after her previous hysteroscopy, ultrasonography revealed a 7.1</w:t>
      </w:r>
      <w:r>
        <w:rPr>
          <w:rFonts w:ascii="Book Antiqua" w:eastAsia="宋体" w:hAnsi="Book Antiqua" w:cs="Book Antiqua" w:hint="eastAsia"/>
          <w:color w:val="000000"/>
          <w:lang w:eastAsia="zh-CN"/>
        </w:rPr>
        <w:t xml:space="preserve"> cm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6.3</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cm anechoic mass in the lower segment of the uterus, with blurred margins, solid cyst-like appearance, and reduced blood flow signals. </w:t>
      </w:r>
      <w:r>
        <w:rPr>
          <w:rFonts w:ascii="Book Antiqua" w:eastAsia="宋体" w:hAnsi="Book Antiqua" w:cs="Book Antiqua" w:hint="eastAsia"/>
          <w:color w:val="000000"/>
          <w:lang w:eastAsia="zh-CN"/>
        </w:rPr>
        <w:t>Computerized tomography (</w:t>
      </w:r>
      <w:r>
        <w:rPr>
          <w:rFonts w:ascii="Book Antiqua" w:eastAsia="Book Antiqua" w:hAnsi="Book Antiqua" w:cs="Book Antiqua"/>
          <w:color w:val="000000"/>
        </w:rPr>
        <w:t>CT</w:t>
      </w:r>
      <w:r>
        <w:rPr>
          <w:rStyle w:val="a7"/>
          <w:rFonts w:eastAsia="宋体" w:hint="eastAsia"/>
          <w:lang w:eastAsia="zh-CN"/>
        </w:rPr>
        <w:t>)</w:t>
      </w:r>
      <w:r>
        <w:rPr>
          <w:rFonts w:ascii="Book Antiqua" w:eastAsia="Book Antiqua" w:hAnsi="Book Antiqua" w:cs="Book Antiqua"/>
          <w:color w:val="000000"/>
        </w:rPr>
        <w:t xml:space="preserve"> imaging of the chest, abdomen, and pelvis showed significant enlargement of the uterine cavity, with a large-scale high-density shadow with punctate gas and unclear edges visible in the plain scan. The enhancement was not significant after application of contrast agent, and the muscle layer was compressed and thinned. No other abnormalities were seen. The CT imaging findings indicated that, after hysteroscopy, part of the hematoma should be considered in the operation area (Figure 1). </w:t>
      </w:r>
    </w:p>
    <w:p w14:paraId="1422A1FF" w14:textId="77777777" w:rsidR="008443F7" w:rsidRDefault="008443F7">
      <w:pPr>
        <w:spacing w:line="360" w:lineRule="auto"/>
        <w:jc w:val="both"/>
      </w:pPr>
    </w:p>
    <w:p w14:paraId="0FAD805E" w14:textId="77777777" w:rsidR="008443F7" w:rsidRDefault="00000000">
      <w:pPr>
        <w:spacing w:line="360" w:lineRule="auto"/>
        <w:jc w:val="both"/>
      </w:pPr>
      <w:r>
        <w:rPr>
          <w:rFonts w:ascii="Book Antiqua" w:eastAsia="Book Antiqua" w:hAnsi="Book Antiqua" w:cs="Book Antiqua"/>
          <w:b/>
          <w:caps/>
          <w:color w:val="000000"/>
          <w:u w:val="single"/>
        </w:rPr>
        <w:t>FINAL DIAGNOSIS</w:t>
      </w:r>
    </w:p>
    <w:p w14:paraId="0E2260A1" w14:textId="77777777" w:rsidR="008443F7" w:rsidRDefault="00000000">
      <w:pPr>
        <w:spacing w:line="360" w:lineRule="auto"/>
        <w:jc w:val="both"/>
      </w:pPr>
      <w:r>
        <w:rPr>
          <w:rFonts w:ascii="Book Antiqua" w:eastAsia="Book Antiqua" w:hAnsi="Book Antiqua" w:cs="Book Antiqua"/>
          <w:color w:val="000000"/>
        </w:rPr>
        <w:t xml:space="preserve">Postoperative histological examination of the tumor showed that it was composed of mononuclear intermediate trophoblast cells with vacuoles and prominent nucleoli and “geographic” necrosis (Figure 2A and B). IHC analysis showed positive expression of HCG, epithelial membrane antigen (EMA), inhibin-alpha, p63, and human placental </w:t>
      </w:r>
      <w:r>
        <w:rPr>
          <w:rFonts w:ascii="Book Antiqua" w:eastAsia="Book Antiqua" w:hAnsi="Book Antiqua" w:cs="Book Antiqua"/>
          <w:color w:val="000000"/>
        </w:rPr>
        <w:lastRenderedPageBreak/>
        <w:t>alkaline phosphatase (</w:t>
      </w:r>
      <w:bookmarkStart w:id="6" w:name="OLE_LINK3"/>
      <w:r>
        <w:rPr>
          <w:rFonts w:ascii="Book Antiqua" w:eastAsia="Book Antiqua" w:hAnsi="Book Antiqua" w:cs="Book Antiqua"/>
          <w:color w:val="000000"/>
        </w:rPr>
        <w:t>PLAP</w:t>
      </w:r>
      <w:bookmarkEnd w:id="6"/>
      <w:r>
        <w:rPr>
          <w:rFonts w:ascii="Book Antiqua" w:eastAsia="Book Antiqua" w:hAnsi="Book Antiqua" w:cs="Book Antiqua"/>
          <w:color w:val="000000"/>
        </w:rPr>
        <w:t>), with a Ki-67 proliferation index of 40% (Figure 3A-F). The final diagnosis was lower uterine segment and cervical canal ETT.</w:t>
      </w:r>
    </w:p>
    <w:p w14:paraId="57E1C918" w14:textId="77777777" w:rsidR="008443F7" w:rsidRDefault="008443F7">
      <w:pPr>
        <w:spacing w:line="360" w:lineRule="auto"/>
        <w:jc w:val="both"/>
      </w:pPr>
    </w:p>
    <w:p w14:paraId="0BEC77F0" w14:textId="77777777" w:rsidR="008443F7" w:rsidRDefault="00000000">
      <w:pPr>
        <w:spacing w:line="360" w:lineRule="auto"/>
        <w:jc w:val="both"/>
      </w:pPr>
      <w:r>
        <w:rPr>
          <w:rFonts w:ascii="Book Antiqua" w:eastAsia="Book Antiqua" w:hAnsi="Book Antiqua" w:cs="Book Antiqua"/>
          <w:b/>
          <w:caps/>
          <w:color w:val="000000"/>
          <w:u w:val="single"/>
        </w:rPr>
        <w:t>TREATMENT</w:t>
      </w:r>
    </w:p>
    <w:p w14:paraId="09C1D9FA" w14:textId="77777777" w:rsidR="008443F7" w:rsidRDefault="00000000">
      <w:pPr>
        <w:spacing w:line="360" w:lineRule="auto"/>
        <w:jc w:val="both"/>
      </w:pPr>
      <w:r>
        <w:rPr>
          <w:rFonts w:ascii="Book Antiqua" w:eastAsia="Book Antiqua" w:hAnsi="Book Antiqua" w:cs="Book Antiqua"/>
          <w:color w:val="000000"/>
        </w:rPr>
        <w:t xml:space="preserve">On March 11, a total abdominal hysterectomy and bilateral salpingectomy were performed. During the operation, a normal-sized uterus was seen with an enlarged tumor in the lower uterine segment, together with severe involvement of the anterior wall of the lower uterine segment. The surface of the anterior wall of the lower uterine segment was light blue and thin, the entire enlarged lower uterine segment with the cervical canal was about 8 cm × 8 cm × 9 cm in size, with compression and displacement of the surrounding tissues (Figure 4A and B). Other organs and tissues were normal. Postoperatively, the uterus was dissected through an anterior wall incision, showing that the walls of the lower uterine segment and cervical canal were 2 mm in thickness, with black blood clot-like tissue visible inside (Figure 4C). </w:t>
      </w:r>
    </w:p>
    <w:p w14:paraId="6CD4109A" w14:textId="77777777" w:rsidR="008443F7" w:rsidRDefault="008443F7">
      <w:pPr>
        <w:spacing w:line="360" w:lineRule="auto"/>
        <w:jc w:val="both"/>
      </w:pPr>
    </w:p>
    <w:p w14:paraId="1E8DDA69" w14:textId="77777777" w:rsidR="008443F7" w:rsidRDefault="00000000">
      <w:pPr>
        <w:spacing w:line="360" w:lineRule="auto"/>
        <w:jc w:val="both"/>
      </w:pPr>
      <w:r>
        <w:rPr>
          <w:rFonts w:ascii="Book Antiqua" w:eastAsia="Book Antiqua" w:hAnsi="Book Antiqua" w:cs="Book Antiqua"/>
          <w:b/>
          <w:caps/>
          <w:color w:val="000000"/>
          <w:u w:val="single"/>
        </w:rPr>
        <w:t>OUTCOME AND FOLLOW-UP</w:t>
      </w:r>
    </w:p>
    <w:p w14:paraId="4300A85D" w14:textId="77777777" w:rsidR="008443F7" w:rsidRDefault="00000000">
      <w:pPr>
        <w:spacing w:line="360" w:lineRule="auto"/>
        <w:jc w:val="both"/>
      </w:pPr>
      <w:r>
        <w:rPr>
          <w:rFonts w:ascii="Book Antiqua" w:eastAsia="Book Antiqua" w:hAnsi="Book Antiqua" w:cs="Book Antiqua"/>
          <w:color w:val="000000"/>
        </w:rPr>
        <w:t>The patient recovered smoothly after surgery. After three days, the βHCG level had decreased to 5.53 mIU/mL and the cytokeratin 19 fragments had returned to the normal range of 1.22 ng/mL, while after another seven days, the βHCG level returned to the normal range of 0.48 mIU/mL.</w:t>
      </w:r>
    </w:p>
    <w:p w14:paraId="0B47D6CC" w14:textId="77777777" w:rsidR="008443F7" w:rsidRDefault="008443F7">
      <w:pPr>
        <w:spacing w:line="360" w:lineRule="auto"/>
        <w:jc w:val="both"/>
      </w:pPr>
    </w:p>
    <w:p w14:paraId="5E080FDF" w14:textId="77777777" w:rsidR="008443F7" w:rsidRDefault="00000000">
      <w:pPr>
        <w:spacing w:line="360" w:lineRule="auto"/>
        <w:jc w:val="both"/>
      </w:pPr>
      <w:r>
        <w:rPr>
          <w:rFonts w:ascii="Book Antiqua" w:eastAsia="Book Antiqua" w:hAnsi="Book Antiqua" w:cs="Book Antiqua"/>
          <w:b/>
          <w:caps/>
          <w:color w:val="000000"/>
          <w:u w:val="single"/>
        </w:rPr>
        <w:t>DISCUSSION</w:t>
      </w:r>
    </w:p>
    <w:p w14:paraId="7655CDF4" w14:textId="77777777" w:rsidR="008443F7" w:rsidRDefault="00000000">
      <w:pPr>
        <w:spacing w:line="360" w:lineRule="auto"/>
        <w:jc w:val="both"/>
      </w:pPr>
      <w:r>
        <w:rPr>
          <w:rFonts w:ascii="Book Antiqua" w:eastAsia="Book Antiqua" w:hAnsi="Book Antiqua" w:cs="Book Antiqua"/>
          <w:color w:val="000000"/>
        </w:rPr>
        <w:t>ETT is the rarest form of GTT and was previously known as atypical choriocarcinoma. It was first described by Mazur in 1989, and the term “ETT” has become widely used since the detailed documentation of its clinicopathological and IHC features by Shih and Kurman in 1998</w:t>
      </w:r>
      <w:r>
        <w:rPr>
          <w:rFonts w:ascii="Book Antiqua" w:eastAsia="Book Antiqua" w:hAnsi="Book Antiqua" w:cs="Book Antiqua"/>
          <w:color w:val="000000"/>
          <w:szCs w:val="36"/>
          <w:vertAlign w:val="superscript"/>
        </w:rPr>
        <w:t>[3-6]</w:t>
      </w:r>
      <w:r>
        <w:rPr>
          <w:rFonts w:ascii="Book Antiqua" w:eastAsia="Book Antiqua" w:hAnsi="Book Antiqua" w:cs="Book Antiqua"/>
          <w:color w:val="000000"/>
        </w:rPr>
        <w:t>. It primarily affects women of reproductive age, although there have been reported cases of postmenopausal patients, with a reported age range from 15 to 66 years</w:t>
      </w:r>
      <w:r>
        <w:rPr>
          <w:rFonts w:ascii="Book Antiqua" w:eastAsia="Book Antiqua" w:hAnsi="Book Antiqua" w:cs="Book Antiqua"/>
          <w:color w:val="000000"/>
          <w:szCs w:val="36"/>
          <w:vertAlign w:val="superscript"/>
        </w:rPr>
        <w:t>[7,8]</w:t>
      </w:r>
      <w:r>
        <w:rPr>
          <w:rFonts w:ascii="Book Antiqua" w:eastAsia="Book Antiqua" w:hAnsi="Book Antiqua" w:cs="Book Antiqua"/>
          <w:color w:val="000000"/>
        </w:rPr>
        <w:t>.</w:t>
      </w:r>
    </w:p>
    <w:p w14:paraId="54CAF1B7" w14:textId="77777777" w:rsidR="008443F7" w:rsidRDefault="00000000">
      <w:pPr>
        <w:spacing w:line="360" w:lineRule="auto"/>
        <w:ind w:firstLineChars="200" w:firstLine="480"/>
        <w:jc w:val="both"/>
      </w:pPr>
      <w:r>
        <w:rPr>
          <w:rFonts w:ascii="Book Antiqua" w:eastAsia="Book Antiqua" w:hAnsi="Book Antiqua" w:cs="Book Antiqua"/>
          <w:color w:val="000000"/>
        </w:rPr>
        <w:lastRenderedPageBreak/>
        <w:t xml:space="preserve">ETT mostly arises within the uterine cavity, although this may vary. </w:t>
      </w:r>
      <w:r>
        <w:rPr>
          <w:rStyle w:val="15"/>
          <w:rFonts w:ascii="Book Antiqua" w:eastAsia="Book Antiqua" w:hAnsi="Book Antiqua" w:cs="Book Antiqua"/>
          <w:color w:val="000000"/>
        </w:rPr>
        <w:t xml:space="preserve">Stănculescu </w:t>
      </w:r>
      <w:r>
        <w:rPr>
          <w:rStyle w:val="15"/>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 xml:space="preserve">[9] </w:t>
      </w:r>
      <w:r>
        <w:rPr>
          <w:rFonts w:ascii="Book Antiqua" w:eastAsia="Book Antiqua" w:hAnsi="Book Antiqua" w:cs="Book Antiqua"/>
          <w:color w:val="000000"/>
        </w:rPr>
        <w:t xml:space="preserve">reported cervical occurrence of ETT in 31% of cases, while </w:t>
      </w:r>
      <w:r>
        <w:rPr>
          <w:rStyle w:val="15"/>
          <w:rFonts w:ascii="Book Antiqua" w:eastAsia="Book Antiqua" w:hAnsi="Book Antiqua" w:cs="Book Antiqua"/>
          <w:color w:val="000000"/>
        </w:rPr>
        <w:t>Hui</w:t>
      </w:r>
      <w:r>
        <w:rPr>
          <w:rStyle w:val="15"/>
          <w:rFonts w:ascii="Book Antiqua" w:eastAsia="Book Antiqua" w:hAnsi="Book Antiqua" w:cs="Book Antiqua"/>
          <w:i/>
          <w:iCs/>
          <w:color w:val="000000"/>
        </w:rPr>
        <w:t xml:space="preserve"> et al</w:t>
      </w:r>
      <w:r>
        <w:rPr>
          <w:rFonts w:ascii="Book Antiqua" w:eastAsia="Book Antiqua" w:hAnsi="Book Antiqua" w:cs="Book Antiqua"/>
          <w:color w:val="000000"/>
          <w:szCs w:val="36"/>
          <w:vertAlign w:val="superscript"/>
        </w:rPr>
        <w:t xml:space="preserve">[2] </w:t>
      </w:r>
      <w:r>
        <w:rPr>
          <w:rFonts w:ascii="Book Antiqua" w:eastAsia="Book Antiqua" w:hAnsi="Book Antiqua" w:cs="Book Antiqua"/>
          <w:color w:val="000000"/>
        </w:rPr>
        <w:t xml:space="preserve">reported that 50% of ETTs arise within the uterine cervix or lower uterine segment. The lower uterine segment is derived from the extension of the uterine isthmus during pregnancy, that is, the junction between the uterus and the cervix. The incision for cesarean section is in the lower uterine segment. The present case had had seven pregnancies, three miscarriages: Two midterm inductions, one for twins, and two term cesarean sections. The final diagnosis was lower uterine segment and cervical canal ETT. Her last pregnancy had resulted in a full-term cesarean section 31 mo previously. The tumor made a large, tree stump-like swelling in the lower uterine segment and cervical canal, while the uterus was normal-sized and rested on top of the swelling </w:t>
      </w:r>
      <w:r>
        <w:rPr>
          <w:rFonts w:ascii="Book Antiqua" w:eastAsia="Book Antiqua" w:hAnsi="Book Antiqua" w:cs="Book Antiqua"/>
          <w:color w:val="000000"/>
          <w:shd w:val="clear" w:color="auto" w:fill="FCFCFE"/>
        </w:rPr>
        <w:t>(Figure 4A)</w:t>
      </w:r>
      <w:r>
        <w:rPr>
          <w:rFonts w:ascii="Book Antiqua" w:eastAsia="Book Antiqua" w:hAnsi="Book Antiqua" w:cs="Book Antiqua"/>
          <w:color w:val="000000"/>
        </w:rPr>
        <w:t>. Trauma to the continuity and integrity of the uterine tissue after surgical incision and wound healing in the lower uterine segment may be associated with the development of ETT, and this may be part of the reason why ETTs appear in the lower uterine segment and cervical canal. There have been reports of ETT occurring at and around the uterine incision scar</w:t>
      </w:r>
      <w:r>
        <w:rPr>
          <w:rFonts w:ascii="Book Antiqua" w:eastAsia="Book Antiqua" w:hAnsi="Book Antiqua" w:cs="Book Antiqua"/>
          <w:color w:val="000000"/>
          <w:szCs w:val="36"/>
          <w:vertAlign w:val="superscript"/>
        </w:rPr>
        <w:t>[10,11]</w:t>
      </w:r>
      <w:r>
        <w:rPr>
          <w:rFonts w:ascii="Book Antiqua" w:eastAsia="Book Antiqua" w:hAnsi="Book Antiqua" w:cs="Book Antiqua"/>
          <w:color w:val="000000"/>
        </w:rPr>
        <w:t>. A search of the PubMed database using the search terms "cesarean section" and "epitheli</w:t>
      </w:r>
      <w:r>
        <w:rPr>
          <w:rFonts w:ascii="Book Antiqua" w:eastAsia="宋体" w:hAnsi="Book Antiqua" w:cs="Book Antiqua" w:hint="eastAsia"/>
          <w:color w:val="000000"/>
          <w:lang w:eastAsia="zh-CN"/>
        </w:rPr>
        <w:t>oid</w:t>
      </w:r>
      <w:r>
        <w:rPr>
          <w:rFonts w:ascii="Book Antiqua" w:eastAsia="Book Antiqua" w:hAnsi="Book Antiqua" w:cs="Book Antiqua"/>
          <w:color w:val="000000"/>
        </w:rPr>
        <w:t xml:space="preserve"> trophoblastic tumor" retrieved nine articles, including 13 cases of ETT and ETT-related lesions</w:t>
      </w:r>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 xml:space="preserve">. All 13 cases had a history of cesarean section, and the lesions were all located at the cesarean section incision on the anterior wall of the lower uterine segment. The present case is the 14th reported case of ETT after cesarean section. Therefore, we deduced that cesarean section trauma was </w:t>
      </w:r>
      <w:r>
        <w:rPr>
          <w:rFonts w:ascii="Book Antiqua" w:eastAsia="Book Antiqua" w:hAnsi="Book Antiqua" w:cs="Book Antiqua"/>
          <w:color w:val="000000"/>
          <w:shd w:val="clear" w:color="auto" w:fill="FFFFFF"/>
        </w:rPr>
        <w:t>an important influencing factor</w:t>
      </w:r>
      <w:r>
        <w:rPr>
          <w:rFonts w:ascii="Book Antiqua" w:eastAsia="Book Antiqua" w:hAnsi="Book Antiqua" w:cs="Book Antiqua"/>
          <w:color w:val="000000"/>
        </w:rPr>
        <w:t> of ETT at this site.</w:t>
      </w:r>
    </w:p>
    <w:p w14:paraId="08A7DEDD" w14:textId="77777777" w:rsidR="008443F7" w:rsidRDefault="00000000">
      <w:pPr>
        <w:spacing w:line="360" w:lineRule="auto"/>
        <w:ind w:firstLineChars="200" w:firstLine="480"/>
        <w:jc w:val="both"/>
      </w:pPr>
      <w:r>
        <w:rPr>
          <w:rFonts w:ascii="Book Antiqua" w:eastAsia="Book Antiqua" w:hAnsi="Book Antiqua" w:cs="Book Antiqua"/>
          <w:color w:val="000000"/>
        </w:rPr>
        <w:t>ETT is usually associated with a prior gestational event. The antecedent gestations can be term pregnancy, abortion, hydatidiform mole, and ectopic pregnancy. Phippen</w:t>
      </w:r>
      <w:r>
        <w:rPr>
          <w:rStyle w:val="15"/>
          <w:rFonts w:ascii="Book Antiqua" w:eastAsia="Book Antiqua" w:hAnsi="Book Antiqua" w:cs="Book Antiqua"/>
          <w:color w:val="000000"/>
        </w:rPr>
        <w:t xml:space="preserve"> </w:t>
      </w:r>
      <w:r>
        <w:rPr>
          <w:rStyle w:val="15"/>
          <w:rFonts w:ascii="Book Antiqua" w:eastAsiaTheme="minorEastAsia" w:hAnsi="Book Antiqua" w:cs="Book Antiqua"/>
          <w:i/>
          <w:iCs/>
          <w:color w:val="000000"/>
          <w:lang w:eastAsia="zh-CN"/>
        </w:rPr>
        <w:t>et</w:t>
      </w:r>
      <w:r>
        <w:rPr>
          <w:rStyle w:val="15"/>
          <w:rFonts w:ascii="Book Antiqua" w:eastAsia="Book Antiqua" w:hAnsi="Book Antiqua" w:cs="Book Antiqua"/>
          <w:i/>
          <w:iCs/>
          <w:color w:val="000000"/>
        </w:rPr>
        <w:t xml:space="preserve"> </w:t>
      </w:r>
      <w:r>
        <w:rPr>
          <w:rStyle w:val="15"/>
          <w:rFonts w:ascii="Book Antiqua" w:eastAsiaTheme="minorEastAsia" w:hAnsi="Book Antiqua" w:cs="Book Antiqua"/>
          <w:i/>
          <w:iCs/>
          <w:color w:val="000000"/>
          <w:lang w:eastAsia="zh-CN"/>
        </w:rPr>
        <w:t>al</w:t>
      </w:r>
      <w:r>
        <w:rPr>
          <w:rFonts w:ascii="Book Antiqua" w:eastAsia="Book Antiqua" w:hAnsi="Book Antiqua" w:cs="Book Antiqua"/>
          <w:color w:val="000000"/>
          <w:szCs w:val="36"/>
          <w:vertAlign w:val="superscript"/>
        </w:rPr>
        <w:t xml:space="preserve">[13] </w:t>
      </w:r>
      <w:r>
        <w:rPr>
          <w:rFonts w:ascii="Book Antiqua" w:eastAsia="Book Antiqua" w:hAnsi="Book Antiqua" w:cs="Book Antiqua"/>
          <w:color w:val="000000"/>
        </w:rPr>
        <w:t>reported a case of ETT that occurred in the cervix after an ectopic pregnancy. There are even reported cases of isolated lung ETT, where microsatellite genotyping of the tumor cells at informative microsatellite loci revealed the biparental origin of the tumors, with the presence of paternal alleles at each locus, and confirmed their placental origin</w:t>
      </w:r>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 xml:space="preserve">. Thus, a history of pregnancy is a prerequisite for ETT, although the </w:t>
      </w:r>
      <w:r>
        <w:rPr>
          <w:rFonts w:ascii="Book Antiqua" w:eastAsia="Book Antiqua" w:hAnsi="Book Antiqua" w:cs="Book Antiqua"/>
          <w:color w:val="000000"/>
        </w:rPr>
        <w:lastRenderedPageBreak/>
        <w:t>preceding gestation may be sometimes remote. Vaginal bleeding or menometrorrhagia is the most common symptom but amenorrhea can also occur, and in our case, amenorrhea was the only presenting complaint. The patient had experienced amenorrhea for nine months before her second visit to the local hospital for hysteroscopy. It was after the hysteroscopy that the patient developed vaginal bleeding. ETT tumor cells express both HCG and keratin, and laboratory tests showed that the serum βHCG levels were slightly elevated to 64.30 mIU/mL, while the cytokeratin 19 fragment was 3.94 ng/mL, which is consistent with literature reports</w:t>
      </w:r>
      <w:r>
        <w:rPr>
          <w:rFonts w:ascii="Book Antiqua" w:eastAsia="Book Antiqua" w:hAnsi="Book Antiqua" w:cs="Book Antiqua"/>
          <w:color w:val="000000"/>
          <w:szCs w:val="36"/>
          <w:vertAlign w:val="superscript"/>
        </w:rPr>
        <w:t>[2,4,6]</w:t>
      </w:r>
      <w:r>
        <w:rPr>
          <w:rFonts w:ascii="Book Antiqua" w:eastAsia="Book Antiqua" w:hAnsi="Book Antiqua" w:cs="Book Antiqua"/>
          <w:color w:val="000000"/>
        </w:rPr>
        <w:t xml:space="preserve">. The cytokeratin level decreased to the normal range three days postoperatively, and the βHCG returned to the normal range 10 d postoperatively. </w:t>
      </w:r>
    </w:p>
    <w:p w14:paraId="2B1D6E8C" w14:textId="77777777" w:rsidR="008443F7" w:rsidRDefault="00000000">
      <w:pPr>
        <w:spacing w:line="360" w:lineRule="auto"/>
        <w:ind w:firstLineChars="200" w:firstLine="480"/>
        <w:jc w:val="both"/>
      </w:pPr>
      <w:r>
        <w:rPr>
          <w:rFonts w:ascii="Book Antiqua" w:eastAsia="Book Antiqua" w:hAnsi="Book Antiqua" w:cs="Book Antiqua"/>
          <w:color w:val="000000"/>
          <w:shd w:val="clear" w:color="auto" w:fill="FFFFFF"/>
        </w:rPr>
        <w:t>Immunohistochemistry, in this case, showed that the ETT tumor cells typically expressed HCG, inhibin-alpha, EMA, and p63, with locally expressed PLAP and a Ki-67 nuclear labeling index of 40%; this is consistent with literature reports. The expression of p63 is helpful for the differential diagnosis of ETT and placental site reaction and placental site trophoblastic tumor, as the latter two are negative and ETT is positive</w:t>
      </w:r>
      <w:r>
        <w:rPr>
          <w:rFonts w:ascii="Book Antiqua" w:eastAsia="Book Antiqua" w:hAnsi="Book Antiqua" w:cs="Book Antiqua"/>
          <w:color w:val="000000"/>
          <w:szCs w:val="36"/>
          <w:vertAlign w:val="superscript"/>
        </w:rPr>
        <w:t>[15]</w:t>
      </w:r>
      <w:r>
        <w:rPr>
          <w:rFonts w:ascii="Book Antiqua" w:eastAsia="Book Antiqua" w:hAnsi="Book Antiqua" w:cs="Book Antiqua"/>
          <w:color w:val="000000"/>
          <w:shd w:val="clear" w:color="auto" w:fill="FFFFFF"/>
        </w:rPr>
        <w:t>. Most reports have found a Ki-67 nuclear labeling index of approximately 17%, with a few reports describing significant elevation</w:t>
      </w:r>
      <w:r>
        <w:rPr>
          <w:rFonts w:ascii="Book Antiqua" w:eastAsia="Book Antiqua" w:hAnsi="Book Antiqua" w:cs="Book Antiqua"/>
          <w:color w:val="000000"/>
          <w:szCs w:val="36"/>
          <w:vertAlign w:val="superscript"/>
        </w:rPr>
        <w:t>[2,14,16]</w:t>
      </w:r>
      <w:r>
        <w:rPr>
          <w:rFonts w:ascii="Book Antiqua" w:eastAsia="Book Antiqua" w:hAnsi="Book Antiqua" w:cs="Book Antiqua"/>
          <w:color w:val="000000"/>
          <w:shd w:val="clear" w:color="auto" w:fill="FFFFFF"/>
        </w:rPr>
        <w:t>.</w:t>
      </w:r>
    </w:p>
    <w:p w14:paraId="2326B56C" w14:textId="77777777" w:rsidR="008443F7" w:rsidRDefault="00000000">
      <w:pPr>
        <w:spacing w:line="360" w:lineRule="auto"/>
        <w:ind w:firstLineChars="200" w:firstLine="480"/>
        <w:jc w:val="both"/>
      </w:pPr>
      <w:r>
        <w:rPr>
          <w:rFonts w:ascii="Book Antiqua" w:eastAsia="Book Antiqua" w:hAnsi="Book Antiqua" w:cs="Book Antiqua"/>
          <w:color w:val="000000"/>
          <w:shd w:val="clear" w:color="auto" w:fill="FFFFFF"/>
        </w:rPr>
        <w:t xml:space="preserve">ETT is a relatively indolent malignancy that, in our case, persisted for seven months without extrauterine invasion and metastasis. Clinicians tend to be unaware of the existence of this lesion. It can occur many years after the previous pregnancy; </w:t>
      </w:r>
      <w:r>
        <w:rPr>
          <w:rStyle w:val="15"/>
          <w:rFonts w:ascii="Book Antiqua" w:eastAsia="Book Antiqua" w:hAnsi="Book Antiqua" w:cs="Book Antiqua"/>
          <w:color w:val="000000"/>
        </w:rPr>
        <w:t xml:space="preserve">Keser </w:t>
      </w:r>
      <w:r>
        <w:rPr>
          <w:rStyle w:val="15"/>
          <w:rFonts w:ascii="Book Antiqua" w:eastAsiaTheme="minorEastAsia" w:hAnsi="Book Antiqua" w:cs="Book Antiqua"/>
          <w:i/>
          <w:iCs/>
          <w:color w:val="000000"/>
          <w:lang w:eastAsia="zh-CN"/>
        </w:rPr>
        <w:t>et</w:t>
      </w:r>
      <w:r>
        <w:rPr>
          <w:rStyle w:val="15"/>
          <w:rFonts w:ascii="Book Antiqua" w:eastAsia="Book Antiqua" w:hAnsi="Book Antiqua" w:cs="Book Antiqua"/>
          <w:i/>
          <w:iCs/>
          <w:color w:val="000000"/>
        </w:rPr>
        <w:t xml:space="preserve"> </w:t>
      </w:r>
      <w:r>
        <w:rPr>
          <w:rStyle w:val="15"/>
          <w:rFonts w:ascii="Book Antiqua" w:eastAsiaTheme="minorEastAsia" w:hAnsi="Book Antiqua" w:cs="Book Antiqua"/>
          <w:i/>
          <w:iCs/>
          <w:color w:val="000000"/>
          <w:lang w:eastAsia="zh-CN"/>
        </w:rPr>
        <w:t>al</w:t>
      </w:r>
      <w:r>
        <w:rPr>
          <w:rFonts w:ascii="Book Antiqua" w:eastAsia="Book Antiqua" w:hAnsi="Book Antiqua" w:cs="Book Antiqua"/>
          <w:color w:val="000000"/>
          <w:szCs w:val="36"/>
          <w:vertAlign w:val="superscript"/>
        </w:rPr>
        <w:t xml:space="preserve">[4] </w:t>
      </w:r>
      <w:r>
        <w:rPr>
          <w:rFonts w:ascii="Book Antiqua" w:eastAsia="Book Antiqua" w:hAnsi="Book Antiqua" w:cs="Book Antiqua"/>
          <w:color w:val="000000"/>
          <w:shd w:val="clear" w:color="auto" w:fill="FFFFFF"/>
        </w:rPr>
        <w:t xml:space="preserve">reported a case of ETT that occurred 16 years after the previous pregnancy, and </w:t>
      </w:r>
      <w:hyperlink r:id="rId4" w:history="1">
        <w:r>
          <w:rPr>
            <w:rStyle w:val="15"/>
            <w:rFonts w:ascii="Book Antiqua" w:eastAsia="Book Antiqua" w:hAnsi="Book Antiqua" w:cs="Book Antiqua"/>
            <w:color w:val="000000"/>
          </w:rPr>
          <w:t>Hsiue</w:t>
        </w:r>
      </w:hyperlink>
      <w:r>
        <w:rPr>
          <w:rStyle w:val="15"/>
          <w:rFonts w:ascii="Book Antiqua" w:eastAsia="Book Antiqua" w:hAnsi="Book Antiqua" w:cs="Book Antiqua"/>
          <w:color w:val="000000"/>
        </w:rPr>
        <w:t xml:space="preserve"> </w:t>
      </w:r>
      <w:r>
        <w:rPr>
          <w:rStyle w:val="15"/>
          <w:rFonts w:ascii="Book Antiqua" w:eastAsiaTheme="minorEastAsia" w:hAnsi="Book Antiqua" w:cs="Book Antiqua"/>
          <w:i/>
          <w:iCs/>
          <w:color w:val="000000"/>
          <w:lang w:eastAsia="zh-CN"/>
        </w:rPr>
        <w:t>et</w:t>
      </w:r>
      <w:r>
        <w:rPr>
          <w:rStyle w:val="15"/>
          <w:rFonts w:ascii="Book Antiqua" w:eastAsia="Book Antiqua" w:hAnsi="Book Antiqua" w:cs="Book Antiqua"/>
          <w:i/>
          <w:iCs/>
          <w:color w:val="000000"/>
        </w:rPr>
        <w:t xml:space="preserve"> </w:t>
      </w:r>
      <w:r>
        <w:rPr>
          <w:rStyle w:val="15"/>
          <w:rFonts w:ascii="Book Antiqua" w:eastAsiaTheme="minorEastAsia" w:hAnsi="Book Antiqua" w:cs="Book Antiqua"/>
          <w:i/>
          <w:iCs/>
          <w:color w:val="000000"/>
          <w:lang w:eastAsia="zh-CN"/>
        </w:rPr>
        <w:t>al</w:t>
      </w:r>
      <w:r>
        <w:rPr>
          <w:rFonts w:ascii="Book Antiqua" w:eastAsia="Book Antiqua" w:hAnsi="Book Antiqua" w:cs="Book Antiqua"/>
          <w:color w:val="000000"/>
          <w:szCs w:val="36"/>
          <w:vertAlign w:val="superscript"/>
        </w:rPr>
        <w:t xml:space="preserve">[17] </w:t>
      </w:r>
      <w:r>
        <w:rPr>
          <w:rFonts w:ascii="Book Antiqua" w:eastAsia="Book Antiqua" w:hAnsi="Book Antiqua" w:cs="Book Antiqua"/>
          <w:color w:val="000000"/>
          <w:shd w:val="clear" w:color="auto" w:fill="FFFFFF"/>
        </w:rPr>
        <w:t xml:space="preserve">reported a case of ETT that occurred 23 years after the previous pregnancy. For uncertain uterine and extrauterine lesions that do not conform to the general rules, low blood </w:t>
      </w:r>
      <w:r>
        <w:rPr>
          <w:rFonts w:ascii="Book Antiqua" w:eastAsia="Book Antiqua" w:hAnsi="Book Antiqua" w:cs="Book Antiqua"/>
          <w:color w:val="000000"/>
        </w:rPr>
        <w:t>βHCG</w:t>
      </w:r>
      <w:r>
        <w:rPr>
          <w:rFonts w:ascii="Book Antiqua" w:eastAsia="Book Antiqua" w:hAnsi="Book Antiqua" w:cs="Book Antiqua"/>
          <w:color w:val="000000"/>
          <w:shd w:val="clear" w:color="auto" w:fill="FFFFFF"/>
        </w:rPr>
        <w:t> levels combined with histopathology, immunohistochemistry, and genetic testing of the diseased tissue are of great significance for the diagnosis and treatment of the disease.</w:t>
      </w:r>
    </w:p>
    <w:p w14:paraId="1F0AAB6E" w14:textId="77777777" w:rsidR="008443F7" w:rsidRDefault="008443F7">
      <w:pPr>
        <w:spacing w:line="360" w:lineRule="auto"/>
        <w:jc w:val="both"/>
      </w:pPr>
    </w:p>
    <w:p w14:paraId="775F6177" w14:textId="77777777" w:rsidR="008443F7" w:rsidRDefault="00000000">
      <w:pPr>
        <w:spacing w:line="360" w:lineRule="auto"/>
        <w:jc w:val="both"/>
      </w:pPr>
      <w:r>
        <w:rPr>
          <w:rFonts w:ascii="Book Antiqua" w:eastAsia="Book Antiqua" w:hAnsi="Book Antiqua" w:cs="Book Antiqua"/>
          <w:b/>
          <w:caps/>
          <w:color w:val="000000"/>
          <w:u w:val="single"/>
        </w:rPr>
        <w:t>CONCLUSION</w:t>
      </w:r>
    </w:p>
    <w:p w14:paraId="212B0F83" w14:textId="77777777" w:rsidR="008443F7" w:rsidRDefault="00000000">
      <w:pPr>
        <w:spacing w:line="360" w:lineRule="auto"/>
        <w:jc w:val="both"/>
      </w:pPr>
      <w:r>
        <w:rPr>
          <w:rFonts w:ascii="Book Antiqua" w:eastAsia="Book Antiqua" w:hAnsi="Book Antiqua" w:cs="Book Antiqua"/>
          <w:color w:val="000000"/>
          <w:shd w:val="clear" w:color="auto" w:fill="FFFFFF"/>
        </w:rPr>
        <w:lastRenderedPageBreak/>
        <w:t xml:space="preserve">ETT is not benign, but it is an indolent tumor. ETT patients do not present any specific symptoms or signs. A commonly used treatment strategy is surgical resection, which is effective when there is no extrauterine spread or metastasis of the tumor cells. The ETT case discussed in the present report would help enhance the understanding of the disease from a clinician’s perspective. Importantly, the present report identified </w:t>
      </w:r>
      <w:r>
        <w:rPr>
          <w:rFonts w:ascii="Book Antiqua" w:eastAsia="Book Antiqua" w:hAnsi="Book Antiqua" w:cs="Book Antiqua"/>
          <w:color w:val="000000"/>
        </w:rPr>
        <w:t>cesarean section trauma was </w:t>
      </w:r>
      <w:r>
        <w:rPr>
          <w:rFonts w:ascii="Book Antiqua" w:eastAsia="Book Antiqua" w:hAnsi="Book Antiqua" w:cs="Book Antiqua"/>
          <w:color w:val="000000"/>
          <w:shd w:val="clear" w:color="auto" w:fill="FFFFFF"/>
        </w:rPr>
        <w:t>an important influencing factor</w:t>
      </w:r>
      <w:r>
        <w:rPr>
          <w:rFonts w:ascii="Book Antiqua" w:eastAsia="Book Antiqua" w:hAnsi="Book Antiqua" w:cs="Book Antiqua"/>
          <w:color w:val="000000"/>
        </w:rPr>
        <w:t> of ETT that occurred in the patient’s cervical canal and lower uterine segment.</w:t>
      </w:r>
    </w:p>
    <w:p w14:paraId="0BFEE30B" w14:textId="77777777" w:rsidR="008443F7" w:rsidRDefault="008443F7">
      <w:pPr>
        <w:spacing w:line="360" w:lineRule="auto"/>
        <w:jc w:val="both"/>
      </w:pPr>
    </w:p>
    <w:p w14:paraId="4C58D74A" w14:textId="77777777" w:rsidR="008443F7" w:rsidRDefault="00000000">
      <w:pPr>
        <w:spacing w:line="360" w:lineRule="auto"/>
        <w:jc w:val="both"/>
      </w:pPr>
      <w:r>
        <w:rPr>
          <w:rFonts w:ascii="Book Antiqua" w:eastAsia="Book Antiqua" w:hAnsi="Book Antiqua" w:cs="Book Antiqua"/>
          <w:b/>
          <w:color w:val="000000"/>
        </w:rPr>
        <w:t>REFERENCES</w:t>
      </w:r>
    </w:p>
    <w:p w14:paraId="074817DD" w14:textId="77777777" w:rsidR="008443F7" w:rsidRDefault="00000000">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Tsai HW</w:t>
      </w:r>
      <w:r>
        <w:rPr>
          <w:rFonts w:ascii="Book Antiqua" w:eastAsia="Book Antiqua" w:hAnsi="Book Antiqua" w:cs="Book Antiqua"/>
          <w:color w:val="000000"/>
        </w:rPr>
        <w:t xml:space="preserve">, Lin CP, Chou CY, Li CF, Chow NH, Shih IM, Ho CL. Placental site nodule transformed into a malignant epithelioid trophoblastic tumour with pelvic lymph node and lung metastasis.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2008; </w:t>
      </w:r>
      <w:r>
        <w:rPr>
          <w:rFonts w:ascii="Book Antiqua" w:eastAsia="Book Antiqua" w:hAnsi="Book Antiqua" w:cs="Book Antiqua"/>
          <w:b/>
          <w:bCs/>
          <w:color w:val="000000"/>
        </w:rPr>
        <w:t>53</w:t>
      </w:r>
      <w:r>
        <w:rPr>
          <w:rFonts w:ascii="Book Antiqua" w:eastAsia="Book Antiqua" w:hAnsi="Book Antiqua" w:cs="Book Antiqua"/>
          <w:color w:val="000000"/>
        </w:rPr>
        <w:t>: 601-604 [PMID: 18983471 DOI: 10.1111/j.1365-2559.2008.03145.x]</w:t>
      </w:r>
    </w:p>
    <w:p w14:paraId="73C834ED" w14:textId="77777777" w:rsidR="008443F7" w:rsidRDefault="00000000">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Hui P</w:t>
      </w:r>
      <w:r>
        <w:rPr>
          <w:rFonts w:ascii="Book Antiqua" w:eastAsia="Book Antiqua" w:hAnsi="Book Antiqua" w:cs="Book Antiqua"/>
          <w:color w:val="000000"/>
        </w:rPr>
        <w:t xml:space="preserve">. Gestational Trophoblastic Tumors: A Timely Review of Diagnostic Pathology. </w:t>
      </w:r>
      <w:r>
        <w:rPr>
          <w:rFonts w:ascii="Book Antiqua" w:eastAsia="Book Antiqua" w:hAnsi="Book Antiqua" w:cs="Book Antiqua"/>
          <w:i/>
          <w:iCs/>
          <w:color w:val="000000"/>
        </w:rPr>
        <w:t>Arch Pathol Lab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143</w:t>
      </w:r>
      <w:r>
        <w:rPr>
          <w:rFonts w:ascii="Book Antiqua" w:eastAsia="Book Antiqua" w:hAnsi="Book Antiqua" w:cs="Book Antiqua"/>
          <w:color w:val="000000"/>
        </w:rPr>
        <w:t>: 65-74 [PMID: 30407075 DOI: 10.5858/arpa.2018-0234-RA]</w:t>
      </w:r>
    </w:p>
    <w:p w14:paraId="62A3586A" w14:textId="77777777" w:rsidR="008443F7" w:rsidRDefault="00000000">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Bell SG</w:t>
      </w:r>
      <w:r>
        <w:rPr>
          <w:rFonts w:ascii="Book Antiqua" w:eastAsia="Book Antiqua" w:hAnsi="Book Antiqua" w:cs="Book Antiqua"/>
          <w:color w:val="000000"/>
        </w:rPr>
        <w:t xml:space="preserve">, Uppal S, Sakala MD, Sciallis AP, Rolston A. An extrauterine extensively metastatic epithelioid trophoblastic tumor responsive to pembrolizumab. </w:t>
      </w:r>
      <w:r>
        <w:rPr>
          <w:rFonts w:ascii="Book Antiqua" w:eastAsia="Book Antiqua" w:hAnsi="Book Antiqua" w:cs="Book Antiqua"/>
          <w:i/>
          <w:iCs/>
          <w:color w:val="000000"/>
        </w:rPr>
        <w:t>Gynecol Oncol Rep</w:t>
      </w:r>
      <w:r>
        <w:rPr>
          <w:rFonts w:ascii="Book Antiqua" w:eastAsia="Book Antiqua" w:hAnsi="Book Antiqua" w:cs="Book Antiqua"/>
          <w:color w:val="000000"/>
        </w:rPr>
        <w:t xml:space="preserve"> 2021; </w:t>
      </w:r>
      <w:r>
        <w:rPr>
          <w:rFonts w:ascii="Book Antiqua" w:eastAsia="Book Antiqua" w:hAnsi="Book Antiqua" w:cs="Book Antiqua"/>
          <w:b/>
          <w:bCs/>
          <w:color w:val="000000"/>
        </w:rPr>
        <w:t>37</w:t>
      </w:r>
      <w:r>
        <w:rPr>
          <w:rFonts w:ascii="Book Antiqua" w:eastAsia="Book Antiqua" w:hAnsi="Book Antiqua" w:cs="Book Antiqua"/>
          <w:color w:val="000000"/>
        </w:rPr>
        <w:t>: 100819 [PMID: 34258359 DOI: 10.1016/j.gore.2021.100819]</w:t>
      </w:r>
    </w:p>
    <w:p w14:paraId="2F83BF23" w14:textId="77777777" w:rsidR="008443F7" w:rsidRDefault="00000000">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Keser SH</w:t>
      </w:r>
      <w:r>
        <w:rPr>
          <w:rFonts w:ascii="Book Antiqua" w:eastAsia="Book Antiqua" w:hAnsi="Book Antiqua" w:cs="Book Antiqua"/>
          <w:color w:val="000000"/>
        </w:rPr>
        <w:t xml:space="preserve">, Kokten SC, Cakir C, Sensu S, Buyukbayrak EE, Karadayi N. Epithelioid trophoblastic tumor. </w:t>
      </w:r>
      <w:r>
        <w:rPr>
          <w:rFonts w:ascii="Book Antiqua" w:eastAsia="Book Antiqua" w:hAnsi="Book Antiqua" w:cs="Book Antiqua"/>
          <w:i/>
          <w:iCs/>
          <w:color w:val="000000"/>
        </w:rPr>
        <w:t>Taiwan J Obstet Gynecol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54</w:t>
      </w:r>
      <w:r>
        <w:rPr>
          <w:rFonts w:ascii="Book Antiqua" w:eastAsia="Book Antiqua" w:hAnsi="Book Antiqua" w:cs="Book Antiqua"/>
          <w:color w:val="000000"/>
        </w:rPr>
        <w:t>: 621-624 [PMID: 26522123 DOI: 10.1016/j.tjog.2015.08.020]</w:t>
      </w:r>
    </w:p>
    <w:p w14:paraId="6C487961" w14:textId="77777777" w:rsidR="008443F7" w:rsidRDefault="00000000">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Mazur MT</w:t>
      </w:r>
      <w:r>
        <w:rPr>
          <w:rFonts w:ascii="Book Antiqua" w:eastAsia="Book Antiqua" w:hAnsi="Book Antiqua" w:cs="Book Antiqua"/>
          <w:color w:val="000000"/>
        </w:rPr>
        <w:t xml:space="preserve">. Metastatic gestational choriocarcinoma. Unusual pathologic variant following therapy. </w:t>
      </w:r>
      <w:r>
        <w:rPr>
          <w:rFonts w:ascii="Book Antiqua" w:eastAsia="Book Antiqua" w:hAnsi="Book Antiqua" w:cs="Book Antiqua"/>
          <w:i/>
          <w:iCs/>
          <w:color w:val="000000"/>
        </w:rPr>
        <w:t>Cancer</w:t>
      </w:r>
      <w:r>
        <w:rPr>
          <w:rFonts w:ascii="Book Antiqua" w:eastAsia="Book Antiqua" w:hAnsi="Book Antiqua" w:cs="Book Antiqua"/>
          <w:color w:val="000000"/>
        </w:rPr>
        <w:t xml:space="preserve"> 1989; </w:t>
      </w:r>
      <w:r>
        <w:rPr>
          <w:rFonts w:ascii="Book Antiqua" w:eastAsia="Book Antiqua" w:hAnsi="Book Antiqua" w:cs="Book Antiqua"/>
          <w:b/>
          <w:bCs/>
          <w:color w:val="000000"/>
        </w:rPr>
        <w:t>63</w:t>
      </w:r>
      <w:r>
        <w:rPr>
          <w:rFonts w:ascii="Book Antiqua" w:eastAsia="Book Antiqua" w:hAnsi="Book Antiqua" w:cs="Book Antiqua"/>
          <w:color w:val="000000"/>
        </w:rPr>
        <w:t>: 1370-1377 [PMID: 2465817 DOI: 10.1002/1097-0142(19890401)63:7&lt;1370::aid-cncr2820630723&gt;3.0.co;2-g]</w:t>
      </w:r>
    </w:p>
    <w:p w14:paraId="33656C02" w14:textId="77777777" w:rsidR="008443F7" w:rsidRDefault="00000000">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Shih IM</w:t>
      </w:r>
      <w:r>
        <w:rPr>
          <w:rFonts w:ascii="Book Antiqua" w:eastAsia="Book Antiqua" w:hAnsi="Book Antiqua" w:cs="Book Antiqua"/>
          <w:color w:val="000000"/>
        </w:rPr>
        <w:t xml:space="preserve">, Kurman RJ. Epithelioid trophoblastic tumor: a neoplasm distinct from choriocarcinoma and placental site trophoblastic tumor simulating carcinoma. </w:t>
      </w:r>
      <w:r>
        <w:rPr>
          <w:rFonts w:ascii="Book Antiqua" w:eastAsia="Book Antiqua" w:hAnsi="Book Antiqua" w:cs="Book Antiqua"/>
          <w:i/>
          <w:iCs/>
          <w:color w:val="000000"/>
        </w:rPr>
        <w:t>Am J Surg Pathol</w:t>
      </w:r>
      <w:r>
        <w:rPr>
          <w:rFonts w:ascii="Book Antiqua" w:eastAsia="Book Antiqua" w:hAnsi="Book Antiqua" w:cs="Book Antiqua"/>
          <w:color w:val="000000"/>
        </w:rPr>
        <w:t xml:space="preserve"> 1998; </w:t>
      </w:r>
      <w:r>
        <w:rPr>
          <w:rFonts w:ascii="Book Antiqua" w:eastAsia="Book Antiqua" w:hAnsi="Book Antiqua" w:cs="Book Antiqua"/>
          <w:b/>
          <w:bCs/>
          <w:color w:val="000000"/>
        </w:rPr>
        <w:t>22</w:t>
      </w:r>
      <w:r>
        <w:rPr>
          <w:rFonts w:ascii="Book Antiqua" w:eastAsia="Book Antiqua" w:hAnsi="Book Antiqua" w:cs="Book Antiqua"/>
          <w:color w:val="000000"/>
        </w:rPr>
        <w:t>: 1393-1403 [PMID: 9808132 DOI: 10.1097/00000478-199811000-00010]</w:t>
      </w:r>
    </w:p>
    <w:p w14:paraId="54ED669C" w14:textId="77777777" w:rsidR="008443F7" w:rsidRDefault="00000000">
      <w:pPr>
        <w:spacing w:line="360" w:lineRule="auto"/>
        <w:jc w:val="both"/>
      </w:pPr>
      <w:r>
        <w:rPr>
          <w:rFonts w:ascii="Book Antiqua" w:eastAsia="Book Antiqua" w:hAnsi="Book Antiqua" w:cs="Book Antiqua"/>
          <w:color w:val="000000"/>
        </w:rPr>
        <w:lastRenderedPageBreak/>
        <w:t xml:space="preserve">7 </w:t>
      </w:r>
      <w:r>
        <w:rPr>
          <w:rFonts w:ascii="Book Antiqua" w:eastAsia="Book Antiqua" w:hAnsi="Book Antiqua" w:cs="Book Antiqua"/>
          <w:b/>
          <w:bCs/>
          <w:color w:val="000000"/>
        </w:rPr>
        <w:t>Zhang X</w:t>
      </w:r>
      <w:r>
        <w:rPr>
          <w:rFonts w:ascii="Book Antiqua" w:eastAsia="Book Antiqua" w:hAnsi="Book Antiqua" w:cs="Book Antiqua"/>
          <w:color w:val="000000"/>
        </w:rPr>
        <w:t xml:space="preserve">, Shi H, Chen X. Epithelioid trophoblastic tumor after induced abortion with previous broad choriocarcinoma: a case report and review of literature. </w:t>
      </w:r>
      <w:r>
        <w:rPr>
          <w:rFonts w:ascii="Book Antiqua" w:eastAsia="Book Antiqua" w:hAnsi="Book Antiqua" w:cs="Book Antiqua"/>
          <w:i/>
          <w:iCs/>
          <w:color w:val="000000"/>
        </w:rPr>
        <w:t>Int J Clin Exp Pathol</w:t>
      </w:r>
      <w:r>
        <w:rPr>
          <w:rFonts w:ascii="Book Antiqua" w:eastAsia="Book Antiqua" w:hAnsi="Book Antiqua" w:cs="Book Antiqua"/>
          <w:color w:val="000000"/>
        </w:rPr>
        <w:t xml:space="preserve"> 2014; </w:t>
      </w:r>
      <w:r>
        <w:rPr>
          <w:rFonts w:ascii="Book Antiqua" w:eastAsia="Book Antiqua" w:hAnsi="Book Antiqua" w:cs="Book Antiqua"/>
          <w:b/>
          <w:bCs/>
          <w:color w:val="000000"/>
        </w:rPr>
        <w:t>7</w:t>
      </w:r>
      <w:r>
        <w:rPr>
          <w:rFonts w:ascii="Book Antiqua" w:eastAsia="Book Antiqua" w:hAnsi="Book Antiqua" w:cs="Book Antiqua"/>
          <w:color w:val="000000"/>
        </w:rPr>
        <w:t>: 8245-8250 [PMID: 25550880]</w:t>
      </w:r>
    </w:p>
    <w:p w14:paraId="32865F5D" w14:textId="77777777" w:rsidR="008443F7" w:rsidRDefault="00000000">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Yigit S</w:t>
      </w:r>
      <w:r>
        <w:rPr>
          <w:rFonts w:ascii="Book Antiqua" w:eastAsia="Book Antiqua" w:hAnsi="Book Antiqua" w:cs="Book Antiqua"/>
          <w:color w:val="000000"/>
        </w:rPr>
        <w:t xml:space="preserve">, Gun E, Yilmaz B, Kolsuz Z. Epithelioid trophoblastic tumor in a postmenopausal woman: A case report and review of the literature in the postmenopausal group. </w:t>
      </w:r>
      <w:r>
        <w:rPr>
          <w:rFonts w:ascii="Book Antiqua" w:eastAsia="Book Antiqua" w:hAnsi="Book Antiqua" w:cs="Book Antiqua"/>
          <w:i/>
          <w:iCs/>
          <w:color w:val="000000"/>
        </w:rPr>
        <w:t>Indian J Pathol Microbiol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63</w:t>
      </w:r>
      <w:r>
        <w:rPr>
          <w:rFonts w:ascii="Book Antiqua" w:eastAsia="Book Antiqua" w:hAnsi="Book Antiqua" w:cs="Book Antiqua"/>
          <w:color w:val="000000"/>
        </w:rPr>
        <w:t>: S98-S101 [PMID: 32108639 DOI: 10.4103/IJPM.IJPM_656_18]</w:t>
      </w:r>
    </w:p>
    <w:p w14:paraId="680553D1" w14:textId="77777777" w:rsidR="008443F7" w:rsidRDefault="00000000">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Stănculescu RV</w:t>
      </w:r>
      <w:r>
        <w:rPr>
          <w:rFonts w:ascii="Book Antiqua" w:eastAsia="Book Antiqua" w:hAnsi="Book Antiqua" w:cs="Book Antiqua"/>
          <w:color w:val="000000"/>
        </w:rPr>
        <w:t xml:space="preserve">, Bauşic V, Vlădescu TC, Vasilescu F, Brătilă E. Epithelioid trophoblastic tumor: a case report and literature review. </w:t>
      </w:r>
      <w:r>
        <w:rPr>
          <w:rFonts w:ascii="Book Antiqua" w:eastAsia="Book Antiqua" w:hAnsi="Book Antiqua" w:cs="Book Antiqua"/>
          <w:i/>
          <w:iCs/>
          <w:color w:val="000000"/>
        </w:rPr>
        <w:t>Rom J Morphol Embryol</w:t>
      </w:r>
      <w:r>
        <w:rPr>
          <w:rFonts w:ascii="Book Antiqua" w:eastAsia="Book Antiqua" w:hAnsi="Book Antiqua" w:cs="Book Antiqua"/>
          <w:color w:val="000000"/>
        </w:rPr>
        <w:t xml:space="preserve"> 2016; </w:t>
      </w:r>
      <w:r>
        <w:rPr>
          <w:rFonts w:ascii="Book Antiqua" w:eastAsia="Book Antiqua" w:hAnsi="Book Antiqua" w:cs="Book Antiqua"/>
          <w:b/>
          <w:bCs/>
          <w:color w:val="000000"/>
        </w:rPr>
        <w:t>57</w:t>
      </w:r>
      <w:r>
        <w:rPr>
          <w:rFonts w:ascii="Book Antiqua" w:eastAsia="Book Antiqua" w:hAnsi="Book Antiqua" w:cs="Book Antiqua"/>
          <w:color w:val="000000"/>
        </w:rPr>
        <w:t>: 1365-1370 [PMID: 28174805]</w:t>
      </w:r>
    </w:p>
    <w:p w14:paraId="2F6D5B62" w14:textId="77777777" w:rsidR="008443F7" w:rsidRDefault="00000000">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Black KA</w:t>
      </w:r>
      <w:r>
        <w:rPr>
          <w:rFonts w:ascii="Book Antiqua" w:eastAsia="Book Antiqua" w:hAnsi="Book Antiqua" w:cs="Book Antiqua"/>
          <w:color w:val="000000"/>
        </w:rPr>
        <w:t xml:space="preserve">, Simone K, Hirt-Walsh C, Sabourin J. Epithelioid trophoblastic tumor presenting as a Caesarean scar defect: A case report. </w:t>
      </w:r>
      <w:r>
        <w:rPr>
          <w:rFonts w:ascii="Book Antiqua" w:eastAsia="Book Antiqua" w:hAnsi="Book Antiqua" w:cs="Book Antiqua"/>
          <w:i/>
          <w:iCs/>
          <w:color w:val="000000"/>
        </w:rPr>
        <w:t>Gynecol Oncol Rep</w:t>
      </w:r>
      <w:r>
        <w:rPr>
          <w:rFonts w:ascii="Book Antiqua" w:eastAsia="Book Antiqua" w:hAnsi="Book Antiqua" w:cs="Book Antiqua"/>
          <w:color w:val="000000"/>
        </w:rPr>
        <w:t xml:space="preserve"> 2021; </w:t>
      </w:r>
      <w:r>
        <w:rPr>
          <w:rFonts w:ascii="Book Antiqua" w:eastAsia="Book Antiqua" w:hAnsi="Book Antiqua" w:cs="Book Antiqua"/>
          <w:b/>
          <w:bCs/>
          <w:color w:val="000000"/>
        </w:rPr>
        <w:t>36</w:t>
      </w:r>
      <w:r>
        <w:rPr>
          <w:rFonts w:ascii="Book Antiqua" w:eastAsia="Book Antiqua" w:hAnsi="Book Antiqua" w:cs="Book Antiqua"/>
          <w:color w:val="000000"/>
        </w:rPr>
        <w:t>: 100715 [PMID: 33604444 DOI: 10.1016/j.gore.2021.100715]</w:t>
      </w:r>
    </w:p>
    <w:p w14:paraId="11578C01" w14:textId="77777777" w:rsidR="008443F7" w:rsidRDefault="00000000">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Yang C</w:t>
      </w:r>
      <w:r>
        <w:rPr>
          <w:rFonts w:ascii="Book Antiqua" w:eastAsia="Book Antiqua" w:hAnsi="Book Antiqua" w:cs="Book Antiqua"/>
          <w:color w:val="000000"/>
        </w:rPr>
        <w:t xml:space="preserve">, Li J, Zhang Y, Xiong H, Sheng X. Epithelioid trophoblastic tumor coexisting with choriocarcinoma around an abdominal wall cesarean scar: a case report and review of the literature. </w:t>
      </w:r>
      <w:r>
        <w:rPr>
          <w:rFonts w:ascii="Book Antiqua" w:eastAsia="Book Antiqua" w:hAnsi="Book Antiqua" w:cs="Book Antiqua"/>
          <w:i/>
          <w:iCs/>
          <w:color w:val="000000"/>
        </w:rPr>
        <w:t>J Med Case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14</w:t>
      </w:r>
      <w:r>
        <w:rPr>
          <w:rFonts w:ascii="Book Antiqua" w:eastAsia="Book Antiqua" w:hAnsi="Book Antiqua" w:cs="Book Antiqua"/>
          <w:color w:val="000000"/>
        </w:rPr>
        <w:t>: 178 [PMID: 33012293 DOI: 10.1186/s13256-020-02485-8]</w:t>
      </w:r>
    </w:p>
    <w:p w14:paraId="66A2CE30" w14:textId="77777777" w:rsidR="008443F7" w:rsidRDefault="00000000">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Zhou F</w:t>
      </w:r>
      <w:r>
        <w:rPr>
          <w:rFonts w:ascii="Book Antiqua" w:eastAsia="Book Antiqua" w:hAnsi="Book Antiqua" w:cs="Book Antiqua"/>
          <w:color w:val="000000"/>
        </w:rPr>
        <w:t xml:space="preserve">, Lin K, Shi H, Qin J, Lu B, Huang L. Atypical postcesarean epithelioid trophoblastic lesion with cyst formation: a case report and literature review. </w:t>
      </w:r>
      <w:r>
        <w:rPr>
          <w:rFonts w:ascii="Book Antiqua" w:eastAsia="Book Antiqua" w:hAnsi="Book Antiqua" w:cs="Book Antiqua"/>
          <w:i/>
          <w:iCs/>
          <w:color w:val="000000"/>
        </w:rPr>
        <w:t>Hum Pathol</w:t>
      </w:r>
      <w:r>
        <w:rPr>
          <w:rFonts w:ascii="Book Antiqua" w:eastAsia="Book Antiqua" w:hAnsi="Book Antiqua" w:cs="Book Antiqua"/>
          <w:color w:val="000000"/>
        </w:rPr>
        <w:t xml:space="preserve"> 2015; </w:t>
      </w:r>
      <w:r>
        <w:rPr>
          <w:rFonts w:ascii="Book Antiqua" w:eastAsia="Book Antiqua" w:hAnsi="Book Antiqua" w:cs="Book Antiqua"/>
          <w:b/>
          <w:bCs/>
          <w:color w:val="000000"/>
        </w:rPr>
        <w:t>46</w:t>
      </w:r>
      <w:r>
        <w:rPr>
          <w:rFonts w:ascii="Book Antiqua" w:eastAsia="Book Antiqua" w:hAnsi="Book Antiqua" w:cs="Book Antiqua"/>
          <w:color w:val="000000"/>
        </w:rPr>
        <w:t>: 1036-1039 [PMID: 25907864 DOI: 10.1016/j.humpath.2014.10.031]</w:t>
      </w:r>
    </w:p>
    <w:p w14:paraId="0ECD00C0" w14:textId="77777777" w:rsidR="008443F7" w:rsidRDefault="00000000">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Phippen NT</w:t>
      </w:r>
      <w:r>
        <w:rPr>
          <w:rFonts w:ascii="Book Antiqua" w:eastAsia="Book Antiqua" w:hAnsi="Book Antiqua" w:cs="Book Antiqua"/>
          <w:color w:val="000000"/>
        </w:rPr>
        <w:t xml:space="preserve">, Lowery WJ, Leath CA 3rd, Kost ER. Epithelioid trophoblastic tumor masquerading as invasive squamous cell carcinoma of the cervix after an ectopic pregnancy. </w:t>
      </w:r>
      <w:r>
        <w:rPr>
          <w:rFonts w:ascii="Book Antiqua" w:eastAsia="Book Antiqua" w:hAnsi="Book Antiqua" w:cs="Book Antiqua"/>
          <w:i/>
          <w:iCs/>
          <w:color w:val="000000"/>
        </w:rPr>
        <w:t>Gynecol Oncol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117</w:t>
      </w:r>
      <w:r>
        <w:rPr>
          <w:rFonts w:ascii="Book Antiqua" w:eastAsia="Book Antiqua" w:hAnsi="Book Antiqua" w:cs="Book Antiqua"/>
          <w:color w:val="000000"/>
        </w:rPr>
        <w:t>: 387-388 [PMID: 20223511 DOI: 10.1016/j.ygyno.2010.02.013]</w:t>
      </w:r>
    </w:p>
    <w:p w14:paraId="69A27C25" w14:textId="77777777" w:rsidR="008443F7" w:rsidRDefault="00000000">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Fénichel P</w:t>
      </w:r>
      <w:r>
        <w:rPr>
          <w:rFonts w:ascii="Book Antiqua" w:eastAsia="Book Antiqua" w:hAnsi="Book Antiqua" w:cs="Book Antiqua"/>
          <w:color w:val="000000"/>
        </w:rPr>
        <w:t xml:space="preserve">, Rouzier C, Butori C, Chevallier P, Poullot AG, Thyss A, Mouroux J. Extragestational βHCG secretion due to an isolated lung epithelioid trophoblastic tumor: microsatellite genotyping of tumoral cells confirmed their placental origin and oriented specific chemotherapy. </w:t>
      </w:r>
      <w:r>
        <w:rPr>
          <w:rFonts w:ascii="Book Antiqua" w:eastAsia="Book Antiqua" w:hAnsi="Book Antiqua" w:cs="Book Antiqua"/>
          <w:i/>
          <w:iCs/>
          <w:color w:val="000000"/>
        </w:rPr>
        <w:t>J Clin Endocrinol Metab</w:t>
      </w:r>
      <w:r>
        <w:rPr>
          <w:rFonts w:ascii="Book Antiqua" w:eastAsia="Book Antiqua" w:hAnsi="Book Antiqua" w:cs="Book Antiqua"/>
          <w:color w:val="000000"/>
        </w:rPr>
        <w:t xml:space="preserve"> 2014; </w:t>
      </w:r>
      <w:r>
        <w:rPr>
          <w:rFonts w:ascii="Book Antiqua" w:eastAsia="Book Antiqua" w:hAnsi="Book Antiqua" w:cs="Book Antiqua"/>
          <w:b/>
          <w:bCs/>
          <w:color w:val="000000"/>
        </w:rPr>
        <w:t>99</w:t>
      </w:r>
      <w:r>
        <w:rPr>
          <w:rFonts w:ascii="Book Antiqua" w:eastAsia="Book Antiqua" w:hAnsi="Book Antiqua" w:cs="Book Antiqua"/>
          <w:color w:val="000000"/>
        </w:rPr>
        <w:t>: 3515-3520 [PMID: 25029419 DOI: 10.1210/jc.2014-1460]</w:t>
      </w:r>
    </w:p>
    <w:p w14:paraId="198192B3" w14:textId="77777777" w:rsidR="008443F7" w:rsidRDefault="00000000">
      <w:pPr>
        <w:spacing w:line="360" w:lineRule="auto"/>
        <w:jc w:val="both"/>
      </w:pPr>
      <w:r>
        <w:rPr>
          <w:rFonts w:ascii="Book Antiqua" w:eastAsia="Book Antiqua" w:hAnsi="Book Antiqua" w:cs="Book Antiqua"/>
          <w:color w:val="000000"/>
        </w:rPr>
        <w:lastRenderedPageBreak/>
        <w:t xml:space="preserve">15 </w:t>
      </w:r>
      <w:r>
        <w:rPr>
          <w:rFonts w:ascii="Book Antiqua" w:eastAsia="Book Antiqua" w:hAnsi="Book Antiqua" w:cs="Book Antiqua"/>
          <w:b/>
          <w:bCs/>
          <w:color w:val="000000"/>
        </w:rPr>
        <w:t>Houghton O</w:t>
      </w:r>
      <w:r>
        <w:rPr>
          <w:rFonts w:ascii="Book Antiqua" w:eastAsia="Book Antiqua" w:hAnsi="Book Antiqua" w:cs="Book Antiqua"/>
          <w:color w:val="000000"/>
        </w:rPr>
        <w:t xml:space="preserve">, McCluggage WG. The expression and diagnostic utility of p63 in the female genital tract. </w:t>
      </w:r>
      <w:r>
        <w:rPr>
          <w:rFonts w:ascii="Book Antiqua" w:eastAsia="Book Antiqua" w:hAnsi="Book Antiqua" w:cs="Book Antiqua"/>
          <w:i/>
          <w:iCs/>
          <w:color w:val="000000"/>
        </w:rPr>
        <w:t>Adv Anat Pathol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16</w:t>
      </w:r>
      <w:r>
        <w:rPr>
          <w:rFonts w:ascii="Book Antiqua" w:eastAsia="Book Antiqua" w:hAnsi="Book Antiqua" w:cs="Book Antiqua"/>
          <w:color w:val="000000"/>
        </w:rPr>
        <w:t>: 316-321 [PMID: 19700941 DOI: 10.1097/PAP.0b013e3181b507c6]</w:t>
      </w:r>
    </w:p>
    <w:p w14:paraId="1AE5AF27" w14:textId="77777777" w:rsidR="008443F7" w:rsidRDefault="00000000">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Zhang T</w:t>
      </w:r>
      <w:r>
        <w:rPr>
          <w:rFonts w:ascii="Book Antiqua" w:eastAsia="Book Antiqua" w:hAnsi="Book Antiqua" w:cs="Book Antiqua"/>
          <w:color w:val="000000"/>
        </w:rPr>
        <w:t xml:space="preserve">, Zeng X, Xu H, Gao L, Xiong L, An R, Xue Y. Clinical characteristics and outcomes of extrauterine epithelioid trophoblastic tumors. </w:t>
      </w:r>
      <w:r>
        <w:rPr>
          <w:rFonts w:ascii="Book Antiqua" w:eastAsia="Book Antiqua" w:hAnsi="Book Antiqua" w:cs="Book Antiqua"/>
          <w:i/>
          <w:iCs/>
          <w:color w:val="000000"/>
        </w:rPr>
        <w:t>Arch Gynecol Obstet</w:t>
      </w:r>
      <w:r>
        <w:rPr>
          <w:rFonts w:ascii="Book Antiqua" w:eastAsia="Book Antiqua" w:hAnsi="Book Antiqua" w:cs="Book Antiqua"/>
          <w:color w:val="000000"/>
        </w:rPr>
        <w:t xml:space="preserve"> 2019; </w:t>
      </w:r>
      <w:r>
        <w:rPr>
          <w:rFonts w:ascii="Book Antiqua" w:eastAsia="Book Antiqua" w:hAnsi="Book Antiqua" w:cs="Book Antiqua"/>
          <w:b/>
          <w:bCs/>
          <w:color w:val="000000"/>
        </w:rPr>
        <w:t>300</w:t>
      </w:r>
      <w:r>
        <w:rPr>
          <w:rFonts w:ascii="Book Antiqua" w:eastAsia="Book Antiqua" w:hAnsi="Book Antiqua" w:cs="Book Antiqua"/>
          <w:color w:val="000000"/>
        </w:rPr>
        <w:t>: 725-735 [PMID: 31312959 DOI: 10.1007/s00404-019-05239-0]</w:t>
      </w:r>
    </w:p>
    <w:p w14:paraId="787D21A3" w14:textId="77777777" w:rsidR="008443F7" w:rsidRDefault="00000000">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Hsiue EH</w:t>
      </w:r>
      <w:r>
        <w:rPr>
          <w:rFonts w:ascii="Book Antiqua" w:eastAsia="Book Antiqua" w:hAnsi="Book Antiqua" w:cs="Book Antiqua"/>
          <w:color w:val="000000"/>
        </w:rPr>
        <w:t xml:space="preserve">, Hsu C, Tseng LH, Lu TP, Kuo KT. Epithelioid Trophoblastic Tumor Around an Abdominal Cesarean Scar: A Pathologic and Molecular Genetic Analysis. </w:t>
      </w:r>
      <w:r>
        <w:rPr>
          <w:rFonts w:ascii="Book Antiqua" w:eastAsia="Book Antiqua" w:hAnsi="Book Antiqua" w:cs="Book Antiqua"/>
          <w:i/>
          <w:iCs/>
          <w:color w:val="000000"/>
        </w:rPr>
        <w:t>Int J Gynecol Pathol</w:t>
      </w:r>
      <w:r>
        <w:rPr>
          <w:rFonts w:ascii="Book Antiqua" w:eastAsia="Book Antiqua" w:hAnsi="Book Antiqua" w:cs="Book Antiqua"/>
          <w:color w:val="000000"/>
        </w:rPr>
        <w:t xml:space="preserve"> 2017; </w:t>
      </w:r>
      <w:r>
        <w:rPr>
          <w:rFonts w:ascii="Book Antiqua" w:eastAsia="Book Antiqua" w:hAnsi="Book Antiqua" w:cs="Book Antiqua"/>
          <w:b/>
          <w:bCs/>
          <w:color w:val="000000"/>
        </w:rPr>
        <w:t>36</w:t>
      </w:r>
      <w:r>
        <w:rPr>
          <w:rFonts w:ascii="Book Antiqua" w:eastAsia="Book Antiqua" w:hAnsi="Book Antiqua" w:cs="Book Antiqua"/>
          <w:color w:val="000000"/>
        </w:rPr>
        <w:t>: 562-567 [PMID: 28134666 DOI: 10.1097/PGP.0000000000000366]</w:t>
      </w:r>
    </w:p>
    <w:p w14:paraId="73806C70" w14:textId="77777777" w:rsidR="008443F7" w:rsidRDefault="008443F7">
      <w:pPr>
        <w:spacing w:line="360" w:lineRule="auto"/>
        <w:jc w:val="both"/>
        <w:sectPr w:rsidR="008443F7">
          <w:pgSz w:w="12240" w:h="15840"/>
          <w:pgMar w:top="1440" w:right="1440" w:bottom="1440" w:left="1440" w:header="720" w:footer="720" w:gutter="0"/>
          <w:cols w:space="720"/>
          <w:docGrid w:linePitch="360"/>
        </w:sectPr>
      </w:pPr>
    </w:p>
    <w:p w14:paraId="20CCF934" w14:textId="77777777" w:rsidR="008443F7" w:rsidRDefault="00000000">
      <w:pPr>
        <w:spacing w:line="360" w:lineRule="auto"/>
        <w:jc w:val="both"/>
      </w:pPr>
      <w:r>
        <w:rPr>
          <w:rFonts w:ascii="Book Antiqua" w:eastAsia="Book Antiqua" w:hAnsi="Book Antiqua" w:cs="Book Antiqua"/>
          <w:b/>
          <w:color w:val="000000"/>
        </w:rPr>
        <w:lastRenderedPageBreak/>
        <w:t>Footnotes</w:t>
      </w:r>
    </w:p>
    <w:p w14:paraId="728104BF" w14:textId="77777777" w:rsidR="008443F7" w:rsidRDefault="00000000">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Written informed consent was obtained from the patient for the publication of this case report.</w:t>
      </w:r>
    </w:p>
    <w:p w14:paraId="5AA010D1" w14:textId="77777777" w:rsidR="008443F7" w:rsidRDefault="008443F7">
      <w:pPr>
        <w:spacing w:line="360" w:lineRule="auto"/>
        <w:jc w:val="both"/>
      </w:pPr>
    </w:p>
    <w:p w14:paraId="49B1FE76" w14:textId="77777777" w:rsidR="008443F7" w:rsidRDefault="00000000">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the</w:t>
      </w:r>
      <w:r>
        <w:rPr>
          <w:rFonts w:ascii="Book Antiqua" w:eastAsia="Book Antiqua" w:hAnsi="Book Antiqua" w:cs="Book Antiqua"/>
          <w:b/>
          <w:bCs/>
          <w:color w:val="000000"/>
        </w:rPr>
        <w:t> </w:t>
      </w:r>
      <w:r>
        <w:rPr>
          <w:rFonts w:ascii="Book Antiqua" w:eastAsia="Book Antiqua" w:hAnsi="Book Antiqua" w:cs="Book Antiqua"/>
          <w:color w:val="000000"/>
        </w:rPr>
        <w:t>authors report no relevant conflicts of interest for this article.</w:t>
      </w:r>
    </w:p>
    <w:p w14:paraId="4C7BDB38" w14:textId="77777777" w:rsidR="008443F7" w:rsidRDefault="008443F7">
      <w:pPr>
        <w:spacing w:line="360" w:lineRule="auto"/>
        <w:jc w:val="both"/>
      </w:pPr>
    </w:p>
    <w:p w14:paraId="4695D1D4" w14:textId="77777777" w:rsidR="008443F7" w:rsidRDefault="00000000">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7C9F8DB9" w14:textId="77777777" w:rsidR="008443F7" w:rsidRDefault="008443F7">
      <w:pPr>
        <w:spacing w:line="360" w:lineRule="auto"/>
        <w:jc w:val="both"/>
      </w:pPr>
    </w:p>
    <w:p w14:paraId="100CFF00" w14:textId="77777777" w:rsidR="008443F7" w:rsidRDefault="0000000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D9F622A" w14:textId="77777777" w:rsidR="008443F7" w:rsidRDefault="008443F7">
      <w:pPr>
        <w:spacing w:line="360" w:lineRule="auto"/>
        <w:jc w:val="both"/>
      </w:pPr>
    </w:p>
    <w:p w14:paraId="4685C3D1" w14:textId="77777777" w:rsidR="008443F7"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14B60B9C" w14:textId="77777777" w:rsidR="008443F7" w:rsidRDefault="008443F7">
      <w:pPr>
        <w:spacing w:line="360" w:lineRule="auto"/>
        <w:jc w:val="both"/>
        <w:rPr>
          <w:rFonts w:ascii="Book Antiqua" w:eastAsia="Book Antiqua" w:hAnsi="Book Antiqua" w:cs="Book Antiqua"/>
          <w:color w:val="000000"/>
        </w:rPr>
      </w:pPr>
    </w:p>
    <w:p w14:paraId="26E81B9E" w14:textId="77777777" w:rsidR="008443F7"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31783BDD" w14:textId="77777777" w:rsidR="008443F7" w:rsidRDefault="008443F7">
      <w:pPr>
        <w:spacing w:line="360" w:lineRule="auto"/>
        <w:jc w:val="both"/>
      </w:pPr>
    </w:p>
    <w:p w14:paraId="6C9D615A" w14:textId="77777777" w:rsidR="008443F7"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21, 2022</w:t>
      </w:r>
    </w:p>
    <w:p w14:paraId="6CACB241" w14:textId="77777777" w:rsidR="008443F7"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16, 2022</w:t>
      </w:r>
    </w:p>
    <w:p w14:paraId="383F4B7E" w14:textId="77777777" w:rsidR="008443F7" w:rsidRDefault="00000000">
      <w:pPr>
        <w:spacing w:line="360" w:lineRule="auto"/>
        <w:jc w:val="both"/>
      </w:pPr>
      <w:r>
        <w:rPr>
          <w:rFonts w:ascii="Book Antiqua" w:eastAsia="Book Antiqua" w:hAnsi="Book Antiqua" w:cs="Book Antiqua"/>
          <w:b/>
          <w:color w:val="000000"/>
        </w:rPr>
        <w:t xml:space="preserve">Article in press: </w:t>
      </w:r>
    </w:p>
    <w:p w14:paraId="6F3FFF8E" w14:textId="77777777" w:rsidR="008443F7" w:rsidRDefault="008443F7">
      <w:pPr>
        <w:spacing w:line="360" w:lineRule="auto"/>
        <w:jc w:val="both"/>
      </w:pPr>
    </w:p>
    <w:p w14:paraId="053BE22D" w14:textId="77777777" w:rsidR="008443F7" w:rsidRDefault="00000000">
      <w:pPr>
        <w:spacing w:line="360" w:lineRule="auto"/>
        <w:jc w:val="both"/>
      </w:pPr>
      <w:r>
        <w:rPr>
          <w:rFonts w:ascii="Book Antiqua" w:eastAsia="Book Antiqua" w:hAnsi="Book Antiqua" w:cs="Book Antiqua"/>
          <w:b/>
          <w:color w:val="000000"/>
        </w:rPr>
        <w:t xml:space="preserve">Specialty type: </w:t>
      </w:r>
      <w:bookmarkStart w:id="7" w:name="_Hlk71726650"/>
      <w:bookmarkStart w:id="8" w:name="OLE_LINK2066"/>
      <w:bookmarkStart w:id="9" w:name="OLE_LINK1953"/>
      <w:bookmarkStart w:id="10" w:name="OLE_LINK1952"/>
      <w:r>
        <w:rPr>
          <w:rFonts w:ascii="Book Antiqua" w:eastAsia="微软雅黑" w:hAnsi="Book Antiqua" w:cs="宋体"/>
        </w:rPr>
        <w:t>Medicine, research and experimenta</w:t>
      </w:r>
      <w:bookmarkEnd w:id="7"/>
      <w:r>
        <w:rPr>
          <w:rFonts w:ascii="Book Antiqua" w:eastAsia="微软雅黑" w:hAnsi="Book Antiqua" w:cs="宋体"/>
        </w:rPr>
        <w:t>l</w:t>
      </w:r>
      <w:bookmarkEnd w:id="8"/>
      <w:bookmarkEnd w:id="9"/>
      <w:bookmarkEnd w:id="10"/>
    </w:p>
    <w:p w14:paraId="656087ED" w14:textId="77777777" w:rsidR="008443F7"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34B760D" w14:textId="77777777" w:rsidR="008443F7" w:rsidRDefault="00000000">
      <w:pPr>
        <w:spacing w:line="360" w:lineRule="auto"/>
        <w:jc w:val="both"/>
      </w:pPr>
      <w:r>
        <w:rPr>
          <w:rFonts w:ascii="Book Antiqua" w:eastAsia="Book Antiqua" w:hAnsi="Book Antiqua" w:cs="Book Antiqua"/>
          <w:b/>
          <w:color w:val="000000"/>
        </w:rPr>
        <w:t>Peer-review report’s scientific quality classification</w:t>
      </w:r>
    </w:p>
    <w:p w14:paraId="40FC9A3A" w14:textId="77777777" w:rsidR="008443F7" w:rsidRDefault="00000000">
      <w:pPr>
        <w:spacing w:line="360" w:lineRule="auto"/>
        <w:jc w:val="both"/>
      </w:pPr>
      <w:r>
        <w:rPr>
          <w:rFonts w:ascii="Book Antiqua" w:eastAsia="Book Antiqua" w:hAnsi="Book Antiqua" w:cs="Book Antiqua"/>
          <w:color w:val="000000"/>
        </w:rPr>
        <w:lastRenderedPageBreak/>
        <w:t>Grade A (Excellent): 0</w:t>
      </w:r>
    </w:p>
    <w:p w14:paraId="35B5842E" w14:textId="77777777" w:rsidR="008443F7" w:rsidRDefault="00000000">
      <w:pPr>
        <w:spacing w:line="360" w:lineRule="auto"/>
        <w:jc w:val="both"/>
      </w:pPr>
      <w:r>
        <w:rPr>
          <w:rFonts w:ascii="Book Antiqua" w:eastAsia="Book Antiqua" w:hAnsi="Book Antiqua" w:cs="Book Antiqua"/>
          <w:color w:val="000000"/>
        </w:rPr>
        <w:t>Grade B (Very good): 0</w:t>
      </w:r>
    </w:p>
    <w:p w14:paraId="0F9C9BC6" w14:textId="77777777" w:rsidR="008443F7" w:rsidRDefault="00000000">
      <w:pPr>
        <w:spacing w:line="360" w:lineRule="auto"/>
        <w:jc w:val="both"/>
      </w:pPr>
      <w:r>
        <w:rPr>
          <w:rFonts w:ascii="Book Antiqua" w:eastAsia="Book Antiqua" w:hAnsi="Book Antiqua" w:cs="Book Antiqua"/>
          <w:color w:val="000000"/>
        </w:rPr>
        <w:t>Grade C (Good): C, C</w:t>
      </w:r>
    </w:p>
    <w:p w14:paraId="0610C437" w14:textId="77777777" w:rsidR="008443F7" w:rsidRDefault="00000000">
      <w:pPr>
        <w:spacing w:line="360" w:lineRule="auto"/>
        <w:jc w:val="both"/>
      </w:pPr>
      <w:r>
        <w:rPr>
          <w:rFonts w:ascii="Book Antiqua" w:eastAsia="Book Antiqua" w:hAnsi="Book Antiqua" w:cs="Book Antiqua"/>
          <w:color w:val="000000"/>
        </w:rPr>
        <w:t>Grade D (Fair): 0</w:t>
      </w:r>
    </w:p>
    <w:p w14:paraId="4C4417D2" w14:textId="77777777" w:rsidR="008443F7" w:rsidRDefault="00000000">
      <w:pPr>
        <w:spacing w:line="360" w:lineRule="auto"/>
        <w:jc w:val="both"/>
      </w:pPr>
      <w:r>
        <w:rPr>
          <w:rFonts w:ascii="Book Antiqua" w:eastAsia="Book Antiqua" w:hAnsi="Book Antiqua" w:cs="Book Antiqua"/>
          <w:color w:val="000000"/>
        </w:rPr>
        <w:t>Grade E (Poor): 0</w:t>
      </w:r>
    </w:p>
    <w:p w14:paraId="6B52A2B6" w14:textId="77777777" w:rsidR="008443F7" w:rsidRDefault="008443F7">
      <w:pPr>
        <w:spacing w:line="360" w:lineRule="auto"/>
        <w:jc w:val="both"/>
      </w:pPr>
    </w:p>
    <w:p w14:paraId="5C390EA3" w14:textId="77777777" w:rsidR="008443F7" w:rsidRDefault="00000000">
      <w:pPr>
        <w:spacing w:line="360" w:lineRule="auto"/>
        <w:jc w:val="both"/>
        <w:sectPr w:rsidR="008443F7">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Aniţei MG, Romania; Zhang X, United States</w:t>
      </w:r>
      <w:r>
        <w:rPr>
          <w:rFonts w:ascii="Book Antiqua" w:eastAsia="Book Antiqua" w:hAnsi="Book Antiqua" w:cs="Book Antiqua"/>
          <w:b/>
          <w:color w:val="000000"/>
        </w:rPr>
        <w:t xml:space="preserve"> S-Editor: </w:t>
      </w:r>
      <w:r>
        <w:rPr>
          <w:rFonts w:ascii="Book Antiqua" w:eastAsiaTheme="minorEastAsia" w:hAnsi="Book Antiqua" w:cs="Book Antiqua"/>
          <w:color w:val="000000"/>
          <w:lang w:eastAsia="zh-CN"/>
        </w:rPr>
        <w:t>Liu GL</w:t>
      </w:r>
      <w:r>
        <w:rPr>
          <w:rFonts w:ascii="Book Antiqua" w:eastAsia="Book Antiqua" w:hAnsi="Book Antiqua" w:cs="Book Antiqua"/>
          <w:b/>
          <w:color w:val="000000"/>
        </w:rPr>
        <w:t xml:space="preserve"> L-Editor: </w:t>
      </w:r>
      <w:r>
        <w:rPr>
          <w:rFonts w:ascii="Book Antiqua" w:eastAsiaTheme="minorEastAsia" w:hAnsi="Book Antiqua" w:cs="Book Antiqua"/>
          <w:color w:val="000000"/>
          <w:lang w:eastAsia="zh-CN"/>
        </w:rPr>
        <w:t>A</w:t>
      </w:r>
      <w:r>
        <w:rPr>
          <w:rFonts w:ascii="Book Antiqua" w:eastAsiaTheme="minorEastAsia" w:hAnsi="Book Antiqua" w:cs="Book Antiqua"/>
          <w:b/>
          <w:color w:val="000000"/>
          <w:lang w:eastAsia="zh-CN"/>
        </w:rPr>
        <w:t xml:space="preserve"> </w:t>
      </w:r>
      <w:r>
        <w:rPr>
          <w:rFonts w:ascii="Book Antiqua" w:eastAsia="Book Antiqua" w:hAnsi="Book Antiqua" w:cs="Book Antiqua"/>
          <w:b/>
          <w:color w:val="000000"/>
        </w:rPr>
        <w:t xml:space="preserve">P-Editor: </w:t>
      </w:r>
      <w:r>
        <w:rPr>
          <w:rFonts w:ascii="Book Antiqua" w:eastAsiaTheme="minorEastAsia" w:hAnsi="Book Antiqua" w:cs="Book Antiqua"/>
          <w:color w:val="000000"/>
          <w:lang w:eastAsia="zh-CN"/>
        </w:rPr>
        <w:t>Liu GL</w:t>
      </w:r>
    </w:p>
    <w:p w14:paraId="13F35A0F" w14:textId="77777777" w:rsidR="008443F7"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79D2B8ED" w14:textId="77777777" w:rsidR="008443F7" w:rsidRDefault="00000000">
      <w:pPr>
        <w:spacing w:line="360" w:lineRule="auto"/>
        <w:jc w:val="center"/>
        <w:rPr>
          <w:rFonts w:ascii="Book Antiqua" w:eastAsia="宋体" w:hAnsi="Book Antiqua" w:cs="Book Antiqua"/>
          <w:b/>
          <w:color w:val="000000"/>
          <w:lang w:eastAsia="zh-CN"/>
        </w:rPr>
      </w:pPr>
      <w:r>
        <w:rPr>
          <w:rFonts w:ascii="Book Antiqua" w:eastAsia="宋体" w:hAnsi="Book Antiqua" w:cs="Book Antiqua" w:hint="eastAsia"/>
          <w:b/>
          <w:noProof/>
          <w:color w:val="000000"/>
          <w:lang w:eastAsia="zh-CN"/>
        </w:rPr>
        <w:drawing>
          <wp:inline distT="0" distB="0" distL="114300" distR="114300" wp14:anchorId="00BB24AA" wp14:editId="267A5039">
            <wp:extent cx="4319270" cy="1542415"/>
            <wp:effectExtent l="0" t="0" r="5080" b="635"/>
            <wp:docPr id="5" name="图片 5" descr="80871-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0871-g001"/>
                    <pic:cNvPicPr>
                      <a:picLocks noChangeAspect="1"/>
                    </pic:cNvPicPr>
                  </pic:nvPicPr>
                  <pic:blipFill>
                    <a:blip r:embed="rId5"/>
                    <a:stretch>
                      <a:fillRect/>
                    </a:stretch>
                  </pic:blipFill>
                  <pic:spPr>
                    <a:xfrm>
                      <a:off x="0" y="0"/>
                      <a:ext cx="4319270" cy="1542415"/>
                    </a:xfrm>
                    <a:prstGeom prst="rect">
                      <a:avLst/>
                    </a:prstGeom>
                  </pic:spPr>
                </pic:pic>
              </a:graphicData>
            </a:graphic>
          </wp:inline>
        </w:drawing>
      </w:r>
    </w:p>
    <w:p w14:paraId="240D673E" w14:textId="77777777" w:rsidR="008443F7" w:rsidRDefault="00000000">
      <w:pPr>
        <w:spacing w:line="360" w:lineRule="auto"/>
        <w:jc w:val="both"/>
        <w:rPr>
          <w:rFonts w:ascii="Book Antiqua" w:eastAsia="宋体" w:hAnsi="Book Antiqua" w:cs="Book Antiqua"/>
          <w:color w:val="000000"/>
          <w:lang w:eastAsia="zh-CN"/>
        </w:rPr>
      </w:pPr>
      <w:r>
        <w:rPr>
          <w:rFonts w:ascii="Book Antiqua" w:eastAsia="Book Antiqua" w:hAnsi="Book Antiqua" w:cs="Book Antiqua"/>
          <w:b/>
          <w:bCs/>
          <w:color w:val="000000"/>
        </w:rPr>
        <w:t>Figure 1</w:t>
      </w:r>
      <w:r>
        <w:rPr>
          <w:rFonts w:ascii="Book Antiqua" w:eastAsia="宋体" w:hAnsi="Book Antiqua" w:cs="Book Antiqua" w:hint="eastAsia"/>
          <w:b/>
          <w:bCs/>
          <w:color w:val="000000"/>
          <w:lang w:eastAsia="zh-CN"/>
        </w:rPr>
        <w:t xml:space="preserve"> Computerized tomography</w:t>
      </w:r>
      <w:r>
        <w:rPr>
          <w:rFonts w:ascii="Book Antiqua" w:eastAsia="Book Antiqua" w:hAnsi="Book Antiqua" w:cs="Book Antiqua"/>
          <w:b/>
          <w:bCs/>
          <w:color w:val="000000"/>
        </w:rPr>
        <w:t xml:space="preserve"> imaging</w:t>
      </w:r>
      <w:r>
        <w:rPr>
          <w:rFonts w:ascii="Book Antiqua" w:eastAsia="宋体" w:hAnsi="Book Antiqua" w:cs="Book Antiqua" w:hint="eastAsia"/>
          <w:b/>
          <w:bCs/>
          <w:color w:val="000000"/>
          <w:lang w:eastAsia="zh-CN"/>
        </w:rPr>
        <w:t xml:space="preserve">. </w:t>
      </w:r>
      <w:r>
        <w:rPr>
          <w:rFonts w:ascii="Book Antiqua" w:eastAsia="宋体" w:hAnsi="Book Antiqua" w:cs="Book Antiqua" w:hint="eastAsia"/>
          <w:color w:val="000000"/>
          <w:lang w:eastAsia="zh-CN"/>
        </w:rPr>
        <w:t>A: U</w:t>
      </w:r>
      <w:r>
        <w:rPr>
          <w:rFonts w:ascii="Book Antiqua" w:eastAsia="Book Antiqua" w:hAnsi="Book Antiqua" w:cs="Book Antiqua"/>
          <w:color w:val="000000"/>
        </w:rPr>
        <w:t>terine body</w:t>
      </w:r>
      <w:r>
        <w:rPr>
          <w:rFonts w:ascii="Book Antiqua" w:eastAsia="宋体" w:hAnsi="Book Antiqua" w:cs="Book Antiqua" w:hint="eastAsia"/>
          <w:color w:val="000000"/>
          <w:lang w:eastAsia="zh-CN"/>
        </w:rPr>
        <w:t>; B: L</w:t>
      </w:r>
      <w:r>
        <w:rPr>
          <w:rFonts w:ascii="Book Antiqua" w:eastAsia="Book Antiqua" w:hAnsi="Book Antiqua" w:cs="Book Antiqua"/>
          <w:color w:val="000000"/>
        </w:rPr>
        <w:t>ower uterine segment and cervical canal lesion</w:t>
      </w:r>
      <w:r>
        <w:rPr>
          <w:rFonts w:ascii="Book Antiqua" w:eastAsia="宋体" w:hAnsi="Book Antiqua" w:cs="Book Antiqua" w:hint="eastAsia"/>
          <w:color w:val="000000"/>
          <w:lang w:eastAsia="zh-CN"/>
        </w:rPr>
        <w:t>.</w:t>
      </w:r>
    </w:p>
    <w:p w14:paraId="313E74D7" w14:textId="77777777" w:rsidR="008443F7" w:rsidRDefault="008443F7">
      <w:pPr>
        <w:spacing w:line="360" w:lineRule="auto"/>
        <w:jc w:val="both"/>
        <w:rPr>
          <w:rFonts w:ascii="Book Antiqua" w:eastAsia="宋体" w:hAnsi="Book Antiqua" w:cs="Book Antiqua"/>
          <w:color w:val="000000"/>
          <w:lang w:eastAsia="zh-CN"/>
        </w:rPr>
        <w:sectPr w:rsidR="008443F7">
          <w:pgSz w:w="12240" w:h="15840"/>
          <w:pgMar w:top="1440" w:right="1440" w:bottom="1440" w:left="1440" w:header="720" w:footer="720" w:gutter="0"/>
          <w:cols w:space="720"/>
          <w:docGrid w:linePitch="360"/>
        </w:sectPr>
      </w:pPr>
    </w:p>
    <w:p w14:paraId="4415223D" w14:textId="77777777" w:rsidR="008443F7" w:rsidRDefault="00000000">
      <w:pPr>
        <w:spacing w:line="360" w:lineRule="auto"/>
        <w:jc w:val="center"/>
        <w:rPr>
          <w:rFonts w:ascii="Book Antiqua" w:eastAsia="宋体" w:hAnsi="Book Antiqua" w:cs="Book Antiqua"/>
          <w:color w:val="000000"/>
          <w:lang w:eastAsia="zh-CN"/>
        </w:rPr>
      </w:pPr>
      <w:r>
        <w:rPr>
          <w:rFonts w:ascii="Book Antiqua" w:eastAsia="宋体" w:hAnsi="Book Antiqua" w:cs="Book Antiqua" w:hint="eastAsia"/>
          <w:noProof/>
          <w:color w:val="000000"/>
          <w:lang w:eastAsia="zh-CN"/>
        </w:rPr>
        <w:lastRenderedPageBreak/>
        <w:drawing>
          <wp:inline distT="0" distB="0" distL="114300" distR="114300" wp14:anchorId="3D64529B" wp14:editId="4CC1D69E">
            <wp:extent cx="3630295" cy="1484630"/>
            <wp:effectExtent l="0" t="0" r="8255" b="1270"/>
            <wp:docPr id="6" name="图片 6" descr="80871-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0871-g002"/>
                    <pic:cNvPicPr>
                      <a:picLocks noChangeAspect="1"/>
                    </pic:cNvPicPr>
                  </pic:nvPicPr>
                  <pic:blipFill>
                    <a:blip r:embed="rId6"/>
                    <a:stretch>
                      <a:fillRect/>
                    </a:stretch>
                  </pic:blipFill>
                  <pic:spPr>
                    <a:xfrm>
                      <a:off x="0" y="0"/>
                      <a:ext cx="3630295" cy="1484630"/>
                    </a:xfrm>
                    <a:prstGeom prst="rect">
                      <a:avLst/>
                    </a:prstGeom>
                  </pic:spPr>
                </pic:pic>
              </a:graphicData>
            </a:graphic>
          </wp:inline>
        </w:drawing>
      </w:r>
    </w:p>
    <w:p w14:paraId="79CF5898" w14:textId="77777777" w:rsidR="008443F7" w:rsidRDefault="00000000">
      <w:pPr>
        <w:spacing w:line="360" w:lineRule="auto"/>
        <w:jc w:val="both"/>
        <w:rPr>
          <w:rFonts w:ascii="Book Antiqua" w:eastAsia="Book Antiqua" w:hAnsi="Book Antiqua" w:cs="Book Antiqua"/>
          <w:color w:val="000000"/>
        </w:rPr>
        <w:sectPr w:rsidR="008443F7">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 xml:space="preserve">Figure 2 Histological analysis: </w:t>
      </w:r>
      <w:r>
        <w:rPr>
          <w:rFonts w:ascii="Book Antiqua" w:eastAsia="宋体" w:hAnsi="Book Antiqua" w:cs="Book Antiqua" w:hint="eastAsia"/>
          <w:b/>
          <w:bCs/>
          <w:color w:val="000000"/>
          <w:lang w:eastAsia="zh-CN"/>
        </w:rPr>
        <w:t>H</w:t>
      </w:r>
      <w:r>
        <w:rPr>
          <w:rFonts w:ascii="Book Antiqua" w:eastAsia="Book Antiqua" w:hAnsi="Book Antiqua" w:cs="Book Antiqua"/>
          <w:b/>
          <w:bCs/>
          <w:color w:val="000000"/>
        </w:rPr>
        <w:t>ematoxylin-eosin stain</w:t>
      </w:r>
      <w:r>
        <w:rPr>
          <w:rFonts w:ascii="Book Antiqua" w:eastAsia="宋体" w:hAnsi="Book Antiqua" w:cs="Book Antiqua" w:hint="eastAsia"/>
          <w:b/>
          <w:bCs/>
          <w:color w:val="000000"/>
          <w:lang w:eastAsia="zh-CN"/>
        </w:rPr>
        <w:t>.</w:t>
      </w:r>
      <w:r>
        <w:rPr>
          <w:rFonts w:ascii="Book Antiqua" w:eastAsia="宋体" w:hAnsi="Book Antiqua" w:cs="Book Antiqua" w:hint="eastAsia"/>
          <w:color w:val="000000"/>
          <w:lang w:eastAsia="zh-CN"/>
        </w:rPr>
        <w:t xml:space="preserve"> A:</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G</w:t>
      </w:r>
      <w:r>
        <w:rPr>
          <w:rFonts w:ascii="Book Antiqua" w:eastAsia="Book Antiqua" w:hAnsi="Book Antiqua" w:cs="Book Antiqua"/>
          <w:color w:val="000000"/>
        </w:rPr>
        <w:t>eographical necrosis of tumors (×40)</w:t>
      </w:r>
      <w:r>
        <w:rPr>
          <w:rFonts w:ascii="Book Antiqua" w:eastAsia="宋体" w:hAnsi="Book Antiqua" w:cs="Book Antiqua" w:hint="eastAsia"/>
          <w:color w:val="000000"/>
          <w:lang w:eastAsia="zh-CN"/>
        </w:rPr>
        <w:t>; B:</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M</w:t>
      </w:r>
      <w:r>
        <w:rPr>
          <w:rFonts w:ascii="Book Antiqua" w:eastAsia="Book Antiqua" w:hAnsi="Book Antiqua" w:cs="Book Antiqua"/>
          <w:color w:val="000000"/>
        </w:rPr>
        <w:t>ononuclear intermediate trophoblast cells with vacuoles and prominent nucleoli (×100).</w:t>
      </w:r>
    </w:p>
    <w:p w14:paraId="2286C8A4" w14:textId="77777777" w:rsidR="008443F7" w:rsidRDefault="00000000">
      <w:pPr>
        <w:spacing w:line="360" w:lineRule="auto"/>
        <w:jc w:val="center"/>
        <w:rPr>
          <w:rFonts w:ascii="Book Antiqua" w:eastAsia="宋体" w:hAnsi="Book Antiqua" w:cs="Book Antiqua"/>
          <w:color w:val="000000"/>
          <w:lang w:eastAsia="zh-CN"/>
        </w:rPr>
      </w:pPr>
      <w:r>
        <w:rPr>
          <w:rFonts w:ascii="Book Antiqua" w:eastAsia="宋体" w:hAnsi="Book Antiqua" w:cs="Book Antiqua" w:hint="eastAsia"/>
          <w:noProof/>
          <w:color w:val="000000"/>
          <w:lang w:eastAsia="zh-CN"/>
        </w:rPr>
        <w:lastRenderedPageBreak/>
        <w:drawing>
          <wp:inline distT="0" distB="0" distL="114300" distR="114300" wp14:anchorId="43534683" wp14:editId="6CC4E4A2">
            <wp:extent cx="3630295" cy="4255135"/>
            <wp:effectExtent l="0" t="0" r="8255" b="2540"/>
            <wp:docPr id="3" name="图片 3" descr="80871-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0871-g003"/>
                    <pic:cNvPicPr>
                      <a:picLocks noChangeAspect="1"/>
                    </pic:cNvPicPr>
                  </pic:nvPicPr>
                  <pic:blipFill>
                    <a:blip r:embed="rId7"/>
                    <a:stretch>
                      <a:fillRect/>
                    </a:stretch>
                  </pic:blipFill>
                  <pic:spPr>
                    <a:xfrm>
                      <a:off x="0" y="0"/>
                      <a:ext cx="3630295" cy="4255135"/>
                    </a:xfrm>
                    <a:prstGeom prst="rect">
                      <a:avLst/>
                    </a:prstGeom>
                  </pic:spPr>
                </pic:pic>
              </a:graphicData>
            </a:graphic>
          </wp:inline>
        </w:drawing>
      </w:r>
    </w:p>
    <w:p w14:paraId="27CBF427" w14:textId="77777777" w:rsidR="008443F7" w:rsidRDefault="00000000">
      <w:pPr>
        <w:spacing w:line="360" w:lineRule="auto"/>
        <w:jc w:val="both"/>
        <w:rPr>
          <w:rFonts w:ascii="Book Antiqua" w:eastAsia="宋体" w:hAnsi="Book Antiqua" w:cs="Book Antiqua"/>
          <w:color w:val="000000"/>
          <w:lang w:eastAsia="zh-CN"/>
        </w:rPr>
        <w:sectPr w:rsidR="008443F7">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Figure 3</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Immunohistochemistry assay (×40)</w:t>
      </w:r>
      <w:r>
        <w:rPr>
          <w:rFonts w:ascii="Book Antiqua" w:eastAsia="宋体" w:hAnsi="Book Antiqua" w:cs="Book Antiqua" w:hint="eastAsia"/>
          <w:color w:val="000000"/>
          <w:lang w:eastAsia="zh-CN"/>
        </w:rPr>
        <w:t>. A: H</w:t>
      </w:r>
      <w:r>
        <w:rPr>
          <w:rFonts w:ascii="Book Antiqua" w:eastAsia="Book Antiqua" w:hAnsi="Book Antiqua" w:cs="Book Antiqua"/>
          <w:color w:val="000000"/>
        </w:rPr>
        <w:t>uman chorionic gonadotropin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-positive</w:t>
      </w:r>
      <w:r>
        <w:rPr>
          <w:rFonts w:ascii="Book Antiqua" w:eastAsia="宋体" w:hAnsi="Book Antiqua" w:cs="Book Antiqua" w:hint="eastAsia"/>
          <w:color w:val="000000"/>
          <w:lang w:eastAsia="zh-CN"/>
        </w:rPr>
        <w:t>; B:</w:t>
      </w:r>
      <w:r>
        <w:rPr>
          <w:rFonts w:ascii="Book Antiqua" w:eastAsia="Book Antiqua" w:hAnsi="Book Antiqua" w:cs="Book Antiqua"/>
          <w:color w:val="000000"/>
        </w:rPr>
        <w:t> </w:t>
      </w:r>
      <w:r>
        <w:rPr>
          <w:rFonts w:ascii="Book Antiqua" w:eastAsia="宋体" w:hAnsi="Book Antiqua" w:cs="Book Antiqua" w:hint="eastAsia"/>
          <w:color w:val="000000"/>
          <w:lang w:eastAsia="zh-CN"/>
        </w:rPr>
        <w:t>E</w:t>
      </w:r>
      <w:r>
        <w:rPr>
          <w:rFonts w:ascii="Book Antiqua" w:eastAsia="Book Antiqua" w:hAnsi="Book Antiqua" w:cs="Book Antiqua"/>
          <w:color w:val="000000"/>
        </w:rPr>
        <w:t>pithelial membrane antigen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-positive</w:t>
      </w:r>
      <w:r>
        <w:rPr>
          <w:rFonts w:ascii="Book Antiqua" w:eastAsia="宋体" w:hAnsi="Book Antiqua" w:cs="Book Antiqua" w:hint="eastAsia"/>
          <w:color w:val="000000"/>
          <w:lang w:eastAsia="zh-CN"/>
        </w:rPr>
        <w:t>; C:</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I</w:t>
      </w:r>
      <w:r>
        <w:rPr>
          <w:rFonts w:ascii="Book Antiqua" w:eastAsia="Book Antiqua" w:hAnsi="Book Antiqua" w:cs="Book Antiqua"/>
          <w:color w:val="000000"/>
          <w:shd w:val="clear" w:color="auto" w:fill="FFFFFF"/>
        </w:rPr>
        <w:t>nhibin-alpha-</w:t>
      </w:r>
      <w:r>
        <w:rPr>
          <w:rFonts w:ascii="Book Antiqua" w:eastAsia="Book Antiqua" w:hAnsi="Book Antiqua" w:cs="Book Antiqua"/>
          <w:color w:val="000000"/>
        </w:rPr>
        <w:t>positive</w:t>
      </w:r>
      <w:r>
        <w:rPr>
          <w:rFonts w:ascii="Book Antiqua" w:eastAsia="宋体" w:hAnsi="Book Antiqua" w:cs="Book Antiqua" w:hint="eastAsia"/>
          <w:color w:val="000000"/>
          <w:lang w:eastAsia="zh-CN"/>
        </w:rPr>
        <w:t xml:space="preserve">; D: </w:t>
      </w:r>
      <w:r>
        <w:rPr>
          <w:rFonts w:ascii="Book Antiqua" w:eastAsia="Book Antiqua" w:hAnsi="Book Antiqua" w:cs="Book Antiqua"/>
          <w:color w:val="000000"/>
        </w:rPr>
        <w:t>p63-positive</w:t>
      </w:r>
      <w:r>
        <w:rPr>
          <w:rFonts w:ascii="Book Antiqua" w:eastAsia="宋体" w:hAnsi="Book Antiqua" w:cs="Book Antiqua" w:hint="eastAsia"/>
          <w:color w:val="000000"/>
          <w:lang w:eastAsia="zh-CN"/>
        </w:rPr>
        <w:t>; E:</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P</w:t>
      </w:r>
      <w:r>
        <w:rPr>
          <w:rFonts w:ascii="Book Antiqua" w:eastAsia="Book Antiqua" w:hAnsi="Book Antiqua" w:cs="Book Antiqua"/>
          <w:color w:val="000000"/>
        </w:rPr>
        <w:t>lacental alkaline phosphatase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-positive</w:t>
      </w:r>
      <w:r>
        <w:rPr>
          <w:rFonts w:ascii="Book Antiqua" w:eastAsia="宋体" w:hAnsi="Book Antiqua" w:cs="Book Antiqua" w:hint="eastAsia"/>
          <w:color w:val="000000"/>
          <w:lang w:eastAsia="zh-CN"/>
        </w:rPr>
        <w:t xml:space="preserve">; F: </w:t>
      </w:r>
      <w:r>
        <w:rPr>
          <w:rFonts w:ascii="Book Antiqua" w:eastAsia="Book Antiqua" w:hAnsi="Book Antiqua" w:cs="Book Antiqua"/>
          <w:color w:val="000000"/>
        </w:rPr>
        <w:t>Ki-67 proliferation index of 40%</w:t>
      </w:r>
      <w:r>
        <w:rPr>
          <w:rFonts w:ascii="Book Antiqua" w:eastAsia="宋体" w:hAnsi="Book Antiqua" w:cs="Book Antiqua" w:hint="eastAsia"/>
          <w:color w:val="000000"/>
          <w:lang w:eastAsia="zh-CN"/>
        </w:rPr>
        <w:t>.</w:t>
      </w:r>
    </w:p>
    <w:p w14:paraId="566234F6" w14:textId="77777777" w:rsidR="008443F7" w:rsidRDefault="00000000">
      <w:pPr>
        <w:spacing w:line="360" w:lineRule="auto"/>
        <w:jc w:val="center"/>
        <w:rPr>
          <w:rFonts w:ascii="Book Antiqua" w:eastAsia="宋体" w:hAnsi="Book Antiqua" w:cs="Book Antiqua"/>
          <w:color w:val="000000"/>
          <w:lang w:eastAsia="zh-CN"/>
        </w:rPr>
      </w:pPr>
      <w:r>
        <w:rPr>
          <w:rFonts w:ascii="Book Antiqua" w:eastAsia="宋体" w:hAnsi="Book Antiqua" w:cs="Book Antiqua" w:hint="eastAsia"/>
          <w:noProof/>
          <w:color w:val="000000"/>
          <w:lang w:eastAsia="zh-CN"/>
        </w:rPr>
        <w:lastRenderedPageBreak/>
        <w:drawing>
          <wp:inline distT="0" distB="0" distL="114300" distR="114300" wp14:anchorId="5883FAE9" wp14:editId="5A3D9163">
            <wp:extent cx="4178935" cy="2551430"/>
            <wp:effectExtent l="0" t="0" r="12065" b="1270"/>
            <wp:docPr id="7" name="图片 7" descr="80871-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0871-g004"/>
                    <pic:cNvPicPr>
                      <a:picLocks noChangeAspect="1"/>
                    </pic:cNvPicPr>
                  </pic:nvPicPr>
                  <pic:blipFill>
                    <a:blip r:embed="rId8"/>
                    <a:stretch>
                      <a:fillRect/>
                    </a:stretch>
                  </pic:blipFill>
                  <pic:spPr>
                    <a:xfrm>
                      <a:off x="0" y="0"/>
                      <a:ext cx="4178935" cy="2551430"/>
                    </a:xfrm>
                    <a:prstGeom prst="rect">
                      <a:avLst/>
                    </a:prstGeom>
                  </pic:spPr>
                </pic:pic>
              </a:graphicData>
            </a:graphic>
          </wp:inline>
        </w:drawing>
      </w:r>
    </w:p>
    <w:p w14:paraId="1096B56F" w14:textId="77777777" w:rsidR="008443F7" w:rsidRDefault="00000000">
      <w:pPr>
        <w:spacing w:line="360" w:lineRule="auto"/>
        <w:jc w:val="both"/>
        <w:rPr>
          <w:rFonts w:eastAsia="宋体"/>
          <w:lang w:eastAsia="zh-CN"/>
        </w:rPr>
      </w:pPr>
      <w:r>
        <w:rPr>
          <w:rFonts w:ascii="Book Antiqua" w:eastAsia="Book Antiqua" w:hAnsi="Book Antiqua" w:cs="Book Antiqua"/>
          <w:b/>
          <w:bCs/>
          <w:color w:val="000000"/>
        </w:rPr>
        <w:t>Figure 4</w:t>
      </w:r>
      <w:r>
        <w:rPr>
          <w:rFonts w:ascii="Book Antiqua" w:eastAsia="宋体" w:hAnsi="Book Antiqua" w:cs="Book Antiqua" w:hint="eastAsia"/>
          <w:b/>
          <w:bCs/>
          <w:color w:val="000000"/>
          <w:lang w:eastAsia="zh-CN"/>
        </w:rPr>
        <w:t xml:space="preserve"> S</w:t>
      </w:r>
      <w:r>
        <w:rPr>
          <w:rFonts w:ascii="Book Antiqua" w:eastAsia="Book Antiqua" w:hAnsi="Book Antiqua" w:cs="Book Antiqua"/>
          <w:b/>
          <w:bCs/>
          <w:color w:val="000000"/>
        </w:rPr>
        <w:t xml:space="preserve">urgical specimen. </w:t>
      </w:r>
      <w:r>
        <w:rPr>
          <w:rFonts w:ascii="Book Antiqua" w:eastAsia="宋体" w:hAnsi="Book Antiqua" w:cs="Book Antiqua" w:hint="eastAsia"/>
          <w:color w:val="000000"/>
          <w:lang w:eastAsia="zh-CN"/>
        </w:rPr>
        <w:t>A:</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Front view</w:t>
      </w:r>
      <w:r>
        <w:rPr>
          <w:rFonts w:ascii="Book Antiqua" w:eastAsia="宋体" w:hAnsi="Book Antiqua" w:cs="Book Antiqua" w:hint="eastAsia"/>
          <w:color w:val="000000"/>
          <w:lang w:eastAsia="zh-CN"/>
        </w:rPr>
        <w:t>; B:</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R</w:t>
      </w:r>
      <w:r>
        <w:rPr>
          <w:rFonts w:ascii="Book Antiqua" w:eastAsia="Book Antiqua" w:hAnsi="Book Antiqua" w:cs="Book Antiqua"/>
          <w:color w:val="000000"/>
        </w:rPr>
        <w:t>ear view</w:t>
      </w:r>
      <w:r>
        <w:rPr>
          <w:rFonts w:ascii="Book Antiqua" w:eastAsia="宋体" w:hAnsi="Book Antiqua" w:cs="Book Antiqua" w:hint="eastAsia"/>
          <w:color w:val="000000"/>
          <w:lang w:eastAsia="zh-CN"/>
        </w:rPr>
        <w:t>; C:</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A</w:t>
      </w:r>
      <w:r>
        <w:rPr>
          <w:rFonts w:ascii="Book Antiqua" w:eastAsia="Book Antiqua" w:hAnsi="Book Antiqua" w:cs="Book Antiqua"/>
          <w:color w:val="000000"/>
        </w:rPr>
        <w:t>nterior wall section</w:t>
      </w:r>
      <w:r>
        <w:rPr>
          <w:rFonts w:ascii="Book Antiqua" w:eastAsia="宋体" w:hAnsi="Book Antiqua" w:cs="Book Antiqua" w:hint="eastAsia"/>
          <w:color w:val="000000"/>
          <w:lang w:eastAsia="zh-CN"/>
        </w:rPr>
        <w:t>.</w:t>
      </w:r>
    </w:p>
    <w:sectPr w:rsidR="008443F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trackRevisions/>
  <w:defaultTabStop w:val="720"/>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TYxMmQyMDViN2EwNDY4Njk1YTNjMWMxY2ZkYjcxZjQifQ=="/>
  </w:docVars>
  <w:rsids>
    <w:rsidRoot w:val="00A77B3E"/>
    <w:rsid w:val="00166202"/>
    <w:rsid w:val="001B1A7A"/>
    <w:rsid w:val="001C07BC"/>
    <w:rsid w:val="002B4F70"/>
    <w:rsid w:val="00410167"/>
    <w:rsid w:val="00440383"/>
    <w:rsid w:val="008443F7"/>
    <w:rsid w:val="00A77B3E"/>
    <w:rsid w:val="00B84335"/>
    <w:rsid w:val="00CA2A55"/>
    <w:rsid w:val="141021D6"/>
    <w:rsid w:val="146367E9"/>
    <w:rsid w:val="18FC184A"/>
    <w:rsid w:val="25F54F95"/>
    <w:rsid w:val="2D501260"/>
    <w:rsid w:val="326663C8"/>
    <w:rsid w:val="4D7A3E9F"/>
    <w:rsid w:val="578C6CCD"/>
    <w:rsid w:val="5A837391"/>
    <w:rsid w:val="675A7030"/>
    <w:rsid w:val="6D0D4B9E"/>
    <w:rsid w:val="74F07A57"/>
    <w:rsid w:val="750574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E0BE3C"/>
  <w15:docId w15:val="{C3B1DBAC-24BD-4318-9763-5436DA848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annotation reference" w:qFormat="1"/>
    <w:lsdException w:name="Title" w:qFormat="1"/>
    <w:lsdException w:name="Default Paragraph Font"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annotation subject"/>
    <w:basedOn w:val="a3"/>
    <w:next w:val="a3"/>
    <w:link w:val="a6"/>
    <w:qFormat/>
    <w:rPr>
      <w:b/>
      <w:bCs/>
    </w:rPr>
  </w:style>
  <w:style w:type="character" w:styleId="a7">
    <w:name w:val="annotation reference"/>
    <w:basedOn w:val="a0"/>
    <w:qFormat/>
    <w:rPr>
      <w:sz w:val="21"/>
      <w:szCs w:val="21"/>
    </w:rPr>
  </w:style>
  <w:style w:type="character" w:customStyle="1" w:styleId="15">
    <w:name w:val="15"/>
    <w:basedOn w:val="a0"/>
    <w:qFormat/>
  </w:style>
  <w:style w:type="character" w:customStyle="1" w:styleId="a4">
    <w:name w:val="批注文字 字符"/>
    <w:basedOn w:val="a0"/>
    <w:link w:val="a3"/>
    <w:qFormat/>
    <w:rPr>
      <w:rFonts w:eastAsia="Times New Roman"/>
      <w:sz w:val="24"/>
      <w:szCs w:val="24"/>
      <w:lang w:eastAsia="en-US"/>
    </w:rPr>
  </w:style>
  <w:style w:type="character" w:customStyle="1" w:styleId="a6">
    <w:name w:val="批注主题 字符"/>
    <w:basedOn w:val="a4"/>
    <w:link w:val="a5"/>
    <w:qFormat/>
    <w:rPr>
      <w:rFonts w:eastAsia="Times New Roman"/>
      <w:b/>
      <w:bCs/>
      <w:sz w:val="24"/>
      <w:szCs w:val="24"/>
      <w:lang w:eastAsia="en-US"/>
    </w:rPr>
  </w:style>
  <w:style w:type="paragraph" w:styleId="a8">
    <w:name w:val="Revision"/>
    <w:hidden/>
    <w:uiPriority w:val="99"/>
    <w:semiHidden/>
    <w:rsid w:val="002B4F70"/>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microsoft.com/office/2011/relationships/people" Target="people.xml"/><Relationship Id="rId4" Type="http://schemas.openxmlformats.org/officeDocument/2006/relationships/hyperlink" Target="https://pubmed.ncbi.nlm.nih.gov/?term=Hsiue+EH&amp;cauthor_id=28134666"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18</Pages>
  <Words>3254</Words>
  <Characters>18550</Characters>
  <Application>Microsoft Office Word</Application>
  <DocSecurity>0</DocSecurity>
  <Lines>154</Lines>
  <Paragraphs>43</Paragraphs>
  <ScaleCrop>false</ScaleCrop>
  <Company/>
  <LinksUpToDate>false</LinksUpToDate>
  <CharactersWithSpaces>21761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m1562</dc:creator>
  <cp:lastModifiedBy>BPG Wang,Jin-Lei</cp:lastModifiedBy>
  <cp:revision>8</cp:revision>
  <dcterms:created xsi:type="dcterms:W3CDTF">2022-12-08T05:46:00Z</dcterms:created>
  <dcterms:modified xsi:type="dcterms:W3CDTF">2023-01-09T09:34:00Z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D919C724894B4707AEE3DA5E4C969FC1</vt:lpwstr>
  </property>
</Properties>
</file>