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49615"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color w:val="000000"/>
        </w:rPr>
        <w:t xml:space="preserve">Name of Journal: </w:t>
      </w:r>
      <w:r w:rsidRPr="00551874">
        <w:rPr>
          <w:rFonts w:ascii="Book Antiqua" w:eastAsia="Book Antiqua" w:hAnsi="Book Antiqua" w:cs="Book Antiqua"/>
          <w:i/>
          <w:color w:val="000000"/>
        </w:rPr>
        <w:t>World Journal of Gastroenterology</w:t>
      </w:r>
    </w:p>
    <w:p w14:paraId="6E4E7CB7"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color w:val="000000"/>
        </w:rPr>
        <w:t xml:space="preserve">Manuscript NO: </w:t>
      </w:r>
      <w:r w:rsidRPr="00551874">
        <w:rPr>
          <w:rFonts w:ascii="Book Antiqua" w:eastAsia="Book Antiqua" w:hAnsi="Book Antiqua" w:cs="Book Antiqua"/>
          <w:color w:val="000000"/>
        </w:rPr>
        <w:t>80893</w:t>
      </w:r>
    </w:p>
    <w:p w14:paraId="5413778F"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color w:val="000000"/>
        </w:rPr>
        <w:t xml:space="preserve">Manuscript Type: </w:t>
      </w:r>
      <w:r w:rsidRPr="00551874">
        <w:rPr>
          <w:rFonts w:ascii="Book Antiqua" w:eastAsia="Book Antiqua" w:hAnsi="Book Antiqua" w:cs="Book Antiqua"/>
          <w:color w:val="000000"/>
        </w:rPr>
        <w:t>ORIGINAL ARTICLE</w:t>
      </w:r>
    </w:p>
    <w:p w14:paraId="09DE8531" w14:textId="77777777" w:rsidR="00A77B3E" w:rsidRPr="00551874" w:rsidRDefault="00A77B3E" w:rsidP="00551874">
      <w:pPr>
        <w:spacing w:line="360" w:lineRule="auto"/>
        <w:jc w:val="both"/>
        <w:rPr>
          <w:rFonts w:ascii="Book Antiqua" w:hAnsi="Book Antiqua"/>
        </w:rPr>
      </w:pPr>
    </w:p>
    <w:p w14:paraId="38A84CEB"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i/>
          <w:color w:val="000000"/>
        </w:rPr>
        <w:t>Retrospective Study</w:t>
      </w:r>
    </w:p>
    <w:p w14:paraId="2B9B9BFA"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color w:val="000000"/>
        </w:rPr>
        <w:t>Feasibility and efficacy of endoscopic purse-string suture-assisted closure for mucosal defects induced by endoscopic manipulations</w:t>
      </w:r>
    </w:p>
    <w:p w14:paraId="0BBBA00A" w14:textId="77777777" w:rsidR="00A77B3E" w:rsidRPr="00551874" w:rsidRDefault="00A77B3E" w:rsidP="00551874">
      <w:pPr>
        <w:spacing w:line="360" w:lineRule="auto"/>
        <w:jc w:val="both"/>
        <w:rPr>
          <w:rFonts w:ascii="Book Antiqua" w:hAnsi="Book Antiqua"/>
        </w:rPr>
      </w:pPr>
    </w:p>
    <w:p w14:paraId="37F7476C" w14:textId="7D823F13" w:rsidR="00A77B3E" w:rsidRPr="00551874" w:rsidRDefault="00861AF0" w:rsidP="00551874">
      <w:pPr>
        <w:spacing w:line="360" w:lineRule="auto"/>
        <w:jc w:val="both"/>
        <w:rPr>
          <w:rFonts w:ascii="Book Antiqua" w:hAnsi="Book Antiqua"/>
        </w:rPr>
      </w:pPr>
      <w:r w:rsidRPr="00551874">
        <w:rPr>
          <w:rFonts w:ascii="Book Antiqua" w:eastAsia="Book Antiqua" w:hAnsi="Book Antiqua" w:cs="Book Antiqua"/>
          <w:color w:val="000000"/>
        </w:rPr>
        <w:t xml:space="preserve">Li MM </w:t>
      </w:r>
      <w:r w:rsidRPr="00551874">
        <w:rPr>
          <w:rFonts w:ascii="Book Antiqua" w:eastAsia="Book Antiqua" w:hAnsi="Book Antiqua" w:cs="Book Antiqua"/>
          <w:i/>
          <w:iCs/>
          <w:color w:val="000000"/>
        </w:rPr>
        <w:t>et al</w:t>
      </w:r>
      <w:r w:rsidRPr="00551874">
        <w:rPr>
          <w:rFonts w:ascii="Book Antiqua" w:eastAsia="Book Antiqua" w:hAnsi="Book Antiqua" w:cs="Book Antiqua"/>
          <w:color w:val="000000"/>
        </w:rPr>
        <w:t>. Feasibility and efficacy of EPSS</w:t>
      </w:r>
    </w:p>
    <w:p w14:paraId="247BBF05" w14:textId="77777777" w:rsidR="00A77B3E" w:rsidRPr="00551874" w:rsidRDefault="00A77B3E" w:rsidP="00551874">
      <w:pPr>
        <w:spacing w:line="360" w:lineRule="auto"/>
        <w:jc w:val="both"/>
        <w:rPr>
          <w:rFonts w:ascii="Book Antiqua" w:hAnsi="Book Antiqua"/>
        </w:rPr>
      </w:pPr>
    </w:p>
    <w:p w14:paraId="3A5BF2EA"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Ming-Ming Li, Yi Zhang, Fang Sun, Man-</w:t>
      </w:r>
      <w:proofErr w:type="spellStart"/>
      <w:r w:rsidRPr="00551874">
        <w:rPr>
          <w:rFonts w:ascii="Book Antiqua" w:eastAsia="Book Antiqua" w:hAnsi="Book Antiqua" w:cs="Book Antiqua"/>
          <w:color w:val="000000"/>
        </w:rPr>
        <w:t>Xiu</w:t>
      </w:r>
      <w:proofErr w:type="spellEnd"/>
      <w:r w:rsidRPr="00551874">
        <w:rPr>
          <w:rFonts w:ascii="Book Antiqua" w:eastAsia="Book Antiqua" w:hAnsi="Book Antiqua" w:cs="Book Antiqua"/>
          <w:color w:val="000000"/>
        </w:rPr>
        <w:t xml:space="preserve"> </w:t>
      </w:r>
      <w:proofErr w:type="spellStart"/>
      <w:r w:rsidRPr="00551874">
        <w:rPr>
          <w:rFonts w:ascii="Book Antiqua" w:eastAsia="Book Antiqua" w:hAnsi="Book Antiqua" w:cs="Book Antiqua"/>
          <w:color w:val="000000"/>
        </w:rPr>
        <w:t>Huai</w:t>
      </w:r>
      <w:proofErr w:type="spellEnd"/>
      <w:r w:rsidRPr="00551874">
        <w:rPr>
          <w:rFonts w:ascii="Book Antiqua" w:eastAsia="Book Antiqua" w:hAnsi="Book Antiqua" w:cs="Book Antiqua"/>
          <w:color w:val="000000"/>
        </w:rPr>
        <w:t>, Fei-Yu Zhang, Chun-Ying Qu, Feng Shen, Zheng-Hong Li, Lei-Ming Xu</w:t>
      </w:r>
    </w:p>
    <w:p w14:paraId="7482DB83" w14:textId="77777777" w:rsidR="00A77B3E" w:rsidRPr="00551874" w:rsidRDefault="00A77B3E" w:rsidP="00551874">
      <w:pPr>
        <w:spacing w:line="360" w:lineRule="auto"/>
        <w:jc w:val="both"/>
        <w:rPr>
          <w:rFonts w:ascii="Book Antiqua" w:hAnsi="Book Antiqua"/>
        </w:rPr>
      </w:pPr>
    </w:p>
    <w:p w14:paraId="5B2C2EFE"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color w:val="000000"/>
        </w:rPr>
        <w:t>Ming-Ming Li, Yi Zhang, Fang Sun, Man-</w:t>
      </w:r>
      <w:proofErr w:type="spellStart"/>
      <w:r w:rsidRPr="00551874">
        <w:rPr>
          <w:rFonts w:ascii="Book Antiqua" w:eastAsia="Book Antiqua" w:hAnsi="Book Antiqua" w:cs="Book Antiqua"/>
          <w:b/>
          <w:bCs/>
          <w:color w:val="000000"/>
        </w:rPr>
        <w:t>Xiu</w:t>
      </w:r>
      <w:proofErr w:type="spellEnd"/>
      <w:r w:rsidRPr="00551874">
        <w:rPr>
          <w:rFonts w:ascii="Book Antiqua" w:eastAsia="Book Antiqua" w:hAnsi="Book Antiqua" w:cs="Book Antiqua"/>
          <w:b/>
          <w:bCs/>
          <w:color w:val="000000"/>
        </w:rPr>
        <w:t xml:space="preserve"> </w:t>
      </w:r>
      <w:proofErr w:type="spellStart"/>
      <w:r w:rsidRPr="00551874">
        <w:rPr>
          <w:rFonts w:ascii="Book Antiqua" w:eastAsia="Book Antiqua" w:hAnsi="Book Antiqua" w:cs="Book Antiqua"/>
          <w:b/>
          <w:bCs/>
          <w:color w:val="000000"/>
        </w:rPr>
        <w:t>Huai</w:t>
      </w:r>
      <w:proofErr w:type="spellEnd"/>
      <w:r w:rsidRPr="00551874">
        <w:rPr>
          <w:rFonts w:ascii="Book Antiqua" w:eastAsia="Book Antiqua" w:hAnsi="Book Antiqua" w:cs="Book Antiqua"/>
          <w:b/>
          <w:bCs/>
          <w:color w:val="000000"/>
        </w:rPr>
        <w:t xml:space="preserve">, Fei-Yu Zhang, Chun-Ying Qu, Feng Shen, Zheng-Hong Li, Lei-Ming Xu, </w:t>
      </w:r>
      <w:r w:rsidRPr="00551874">
        <w:rPr>
          <w:rFonts w:ascii="Book Antiqua" w:eastAsia="Book Antiqua" w:hAnsi="Book Antiqua" w:cs="Book Antiqua"/>
          <w:color w:val="000000"/>
        </w:rPr>
        <w:t xml:space="preserve">Department of Gastroenterology, Xinhua Hospital, Shanghai </w:t>
      </w:r>
      <w:proofErr w:type="spellStart"/>
      <w:r w:rsidRPr="00551874">
        <w:rPr>
          <w:rFonts w:ascii="Book Antiqua" w:eastAsia="Book Antiqua" w:hAnsi="Book Antiqua" w:cs="Book Antiqua"/>
          <w:color w:val="000000"/>
        </w:rPr>
        <w:t>Jiaotong</w:t>
      </w:r>
      <w:proofErr w:type="spellEnd"/>
      <w:r w:rsidRPr="00551874">
        <w:rPr>
          <w:rFonts w:ascii="Book Antiqua" w:eastAsia="Book Antiqua" w:hAnsi="Book Antiqua" w:cs="Book Antiqua"/>
          <w:color w:val="000000"/>
        </w:rPr>
        <w:t xml:space="preserve"> University School of Medicine, Shanghai 200092, China</w:t>
      </w:r>
    </w:p>
    <w:p w14:paraId="4913B099" w14:textId="77777777" w:rsidR="00A77B3E" w:rsidRPr="00551874" w:rsidRDefault="00A77B3E" w:rsidP="00551874">
      <w:pPr>
        <w:spacing w:line="360" w:lineRule="auto"/>
        <w:jc w:val="both"/>
        <w:rPr>
          <w:rFonts w:ascii="Book Antiqua" w:hAnsi="Book Antiqua"/>
        </w:rPr>
      </w:pPr>
    </w:p>
    <w:p w14:paraId="136AADC2" w14:textId="4F205DE3"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color w:val="000000"/>
        </w:rPr>
        <w:t xml:space="preserve">Author contributions: </w:t>
      </w:r>
      <w:r w:rsidR="004429B1" w:rsidRPr="00551874">
        <w:rPr>
          <w:rFonts w:ascii="Book Antiqua" w:hAnsi="Book Antiqua"/>
          <w:bCs/>
        </w:rPr>
        <w:t>Li MM and Zhang Y contributed equally to this work</w:t>
      </w:r>
      <w:r w:rsidR="004429B1" w:rsidRPr="00551874">
        <w:rPr>
          <w:rFonts w:ascii="Book Antiqua" w:hAnsi="Book Antiqua"/>
          <w:bCs/>
          <w:lang w:eastAsia="zh-CN"/>
        </w:rPr>
        <w:t xml:space="preserve">; </w:t>
      </w:r>
      <w:r w:rsidRPr="00551874">
        <w:rPr>
          <w:rFonts w:ascii="Book Antiqua" w:eastAsia="Book Antiqua" w:hAnsi="Book Antiqua" w:cs="Book Antiqua"/>
          <w:color w:val="000000"/>
        </w:rPr>
        <w:t>Li MM and Zhang Y drafted the manuscript and analyzed the data; Xu LM and Zhang Y designed the study and supervised its implementation; Xu LM, Zhang Y, Qu CY, and Shen F completed the endoscopic manipu</w:t>
      </w:r>
      <w:r w:rsidR="00541EEE" w:rsidRPr="00551874">
        <w:rPr>
          <w:rFonts w:ascii="Book Antiqua" w:eastAsia="Book Antiqua" w:hAnsi="Book Antiqua" w:cs="Book Antiqua"/>
          <w:color w:val="000000"/>
        </w:rPr>
        <w:t>l</w:t>
      </w:r>
      <w:r w:rsidRPr="00551874">
        <w:rPr>
          <w:rFonts w:ascii="Book Antiqua" w:eastAsia="Book Antiqua" w:hAnsi="Book Antiqua" w:cs="Book Antiqua"/>
          <w:color w:val="000000"/>
        </w:rPr>
        <w:t xml:space="preserve">ations; Sun F, </w:t>
      </w:r>
      <w:proofErr w:type="spellStart"/>
      <w:r w:rsidRPr="00551874">
        <w:rPr>
          <w:rFonts w:ascii="Book Antiqua" w:eastAsia="Book Antiqua" w:hAnsi="Book Antiqua" w:cs="Book Antiqua"/>
          <w:color w:val="000000"/>
        </w:rPr>
        <w:t>Huai</w:t>
      </w:r>
      <w:proofErr w:type="spellEnd"/>
      <w:r w:rsidRPr="00551874">
        <w:rPr>
          <w:rFonts w:ascii="Book Antiqua" w:eastAsia="Book Antiqua" w:hAnsi="Book Antiqua" w:cs="Book Antiqua"/>
          <w:color w:val="000000"/>
        </w:rPr>
        <w:t xml:space="preserve"> MX, Zhang FY and Li ZH, participated in the experiments; </w:t>
      </w:r>
      <w:r w:rsidR="00013D93" w:rsidRPr="00551874">
        <w:rPr>
          <w:rFonts w:ascii="Book Antiqua" w:eastAsia="Book Antiqua" w:hAnsi="Book Antiqua" w:cs="Book Antiqua"/>
          <w:color w:val="000000"/>
        </w:rPr>
        <w:t xml:space="preserve">and </w:t>
      </w:r>
      <w:r w:rsidRPr="00551874">
        <w:rPr>
          <w:rFonts w:ascii="Book Antiqua" w:eastAsia="Book Antiqua" w:hAnsi="Book Antiqua" w:cs="Book Antiqua"/>
          <w:color w:val="000000"/>
        </w:rPr>
        <w:t>all authors made critical revisions and approved the final version to be published</w:t>
      </w:r>
      <w:r w:rsidR="00013D93" w:rsidRPr="00551874">
        <w:rPr>
          <w:rFonts w:ascii="Book Antiqua" w:eastAsia="Book Antiqua" w:hAnsi="Book Antiqua" w:cs="Book Antiqua"/>
          <w:color w:val="000000"/>
        </w:rPr>
        <w:t>.</w:t>
      </w:r>
    </w:p>
    <w:p w14:paraId="7E98AC96" w14:textId="77777777" w:rsidR="00A77B3E" w:rsidRPr="00551874" w:rsidRDefault="00A77B3E" w:rsidP="00551874">
      <w:pPr>
        <w:spacing w:line="360" w:lineRule="auto"/>
        <w:jc w:val="both"/>
        <w:rPr>
          <w:rFonts w:ascii="Book Antiqua" w:hAnsi="Book Antiqua"/>
        </w:rPr>
      </w:pPr>
    </w:p>
    <w:p w14:paraId="4221F0C6" w14:textId="1354C4B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color w:val="000000"/>
        </w:rPr>
        <w:t xml:space="preserve">Supported by </w:t>
      </w:r>
      <w:r w:rsidRPr="00551874">
        <w:rPr>
          <w:rFonts w:ascii="Book Antiqua" w:eastAsia="Book Antiqua" w:hAnsi="Book Antiqua" w:cs="Book Antiqua"/>
          <w:color w:val="000000"/>
        </w:rPr>
        <w:t>the National Natural Science Foundation of China</w:t>
      </w:r>
      <w:r w:rsidR="00013D93" w:rsidRPr="00551874">
        <w:rPr>
          <w:rFonts w:ascii="Book Antiqua" w:eastAsia="Book Antiqua" w:hAnsi="Book Antiqua" w:cs="Book Antiqua"/>
          <w:color w:val="000000"/>
        </w:rPr>
        <w:t>,</w:t>
      </w:r>
      <w:r w:rsidRPr="00551874">
        <w:rPr>
          <w:rFonts w:ascii="Book Antiqua" w:eastAsia="Book Antiqua" w:hAnsi="Book Antiqua" w:cs="Book Antiqua"/>
          <w:color w:val="000000"/>
        </w:rPr>
        <w:t xml:space="preserve"> </w:t>
      </w:r>
      <w:r w:rsidR="00013D93" w:rsidRPr="00551874">
        <w:rPr>
          <w:rFonts w:ascii="Book Antiqua" w:eastAsia="Book Antiqua" w:hAnsi="Book Antiqua" w:cs="Book Antiqua"/>
          <w:color w:val="000000"/>
        </w:rPr>
        <w:t xml:space="preserve">No. </w:t>
      </w:r>
      <w:r w:rsidRPr="00551874">
        <w:rPr>
          <w:rFonts w:ascii="Book Antiqua" w:eastAsia="Book Antiqua" w:hAnsi="Book Antiqua" w:cs="Book Antiqua"/>
          <w:color w:val="000000"/>
        </w:rPr>
        <w:t>82172737 and 82003277</w:t>
      </w:r>
      <w:r w:rsidR="00013D93" w:rsidRPr="00551874">
        <w:rPr>
          <w:rFonts w:ascii="Book Antiqua" w:eastAsia="Book Antiqua" w:hAnsi="Book Antiqua" w:cs="Book Antiqua"/>
          <w:color w:val="000000"/>
        </w:rPr>
        <w:t>;</w:t>
      </w:r>
      <w:r w:rsidRPr="00551874">
        <w:rPr>
          <w:rFonts w:ascii="Book Antiqua" w:eastAsia="Book Antiqua" w:hAnsi="Book Antiqua" w:cs="Book Antiqua"/>
          <w:color w:val="000000"/>
        </w:rPr>
        <w:t xml:space="preserve"> and Shanghai Municipal Education Commission</w:t>
      </w:r>
      <w:r w:rsidR="003A3C9B" w:rsidRPr="00551874">
        <w:rPr>
          <w:rFonts w:ascii="Book Antiqua" w:eastAsia="Book Antiqua" w:hAnsi="Book Antiqua" w:cs="Book Antiqua"/>
          <w:color w:val="000000"/>
        </w:rPr>
        <w:t>,</w:t>
      </w:r>
      <w:r w:rsidRPr="00551874">
        <w:rPr>
          <w:rFonts w:ascii="Book Antiqua" w:eastAsia="Book Antiqua" w:hAnsi="Book Antiqua" w:cs="Book Antiqua"/>
          <w:color w:val="000000"/>
        </w:rPr>
        <w:t xml:space="preserve"> </w:t>
      </w:r>
      <w:r w:rsidR="00013D93" w:rsidRPr="00551874">
        <w:rPr>
          <w:rFonts w:ascii="Book Antiqua" w:eastAsia="Book Antiqua" w:hAnsi="Book Antiqua" w:cs="Book Antiqua"/>
          <w:color w:val="000000"/>
        </w:rPr>
        <w:t xml:space="preserve">No. </w:t>
      </w:r>
      <w:r w:rsidRPr="00551874">
        <w:rPr>
          <w:rFonts w:ascii="Book Antiqua" w:eastAsia="Book Antiqua" w:hAnsi="Book Antiqua" w:cs="Book Antiqua"/>
          <w:color w:val="000000"/>
        </w:rPr>
        <w:t>16411950403 and 19411951605.</w:t>
      </w:r>
    </w:p>
    <w:p w14:paraId="2B1EC68E" w14:textId="77777777" w:rsidR="00A77B3E" w:rsidRPr="00551874" w:rsidRDefault="00A77B3E" w:rsidP="00551874">
      <w:pPr>
        <w:spacing w:line="360" w:lineRule="auto"/>
        <w:jc w:val="both"/>
        <w:rPr>
          <w:rFonts w:ascii="Book Antiqua" w:hAnsi="Book Antiqua"/>
        </w:rPr>
      </w:pPr>
    </w:p>
    <w:p w14:paraId="56B3FB45"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color w:val="000000"/>
        </w:rPr>
        <w:lastRenderedPageBreak/>
        <w:t xml:space="preserve">Corresponding author: Lei-Ming Xu, MD, Chief Doctor, Professor, </w:t>
      </w:r>
      <w:r w:rsidRPr="00551874">
        <w:rPr>
          <w:rFonts w:ascii="Book Antiqua" w:eastAsia="Book Antiqua" w:hAnsi="Book Antiqua" w:cs="Book Antiqua"/>
          <w:color w:val="000000"/>
        </w:rPr>
        <w:t xml:space="preserve">Department of Gastroenterology, Xinhua Hospital, Shanghai </w:t>
      </w:r>
      <w:proofErr w:type="spellStart"/>
      <w:r w:rsidRPr="00551874">
        <w:rPr>
          <w:rFonts w:ascii="Book Antiqua" w:eastAsia="Book Antiqua" w:hAnsi="Book Antiqua" w:cs="Book Antiqua"/>
          <w:color w:val="000000"/>
        </w:rPr>
        <w:t>Jiaotong</w:t>
      </w:r>
      <w:proofErr w:type="spellEnd"/>
      <w:r w:rsidRPr="00551874">
        <w:rPr>
          <w:rFonts w:ascii="Book Antiqua" w:eastAsia="Book Antiqua" w:hAnsi="Book Antiqua" w:cs="Book Antiqua"/>
          <w:color w:val="000000"/>
        </w:rPr>
        <w:t xml:space="preserve"> University School of Medicine, No. 1665 </w:t>
      </w:r>
      <w:proofErr w:type="spellStart"/>
      <w:r w:rsidRPr="00551874">
        <w:rPr>
          <w:rFonts w:ascii="Book Antiqua" w:eastAsia="Book Antiqua" w:hAnsi="Book Antiqua" w:cs="Book Antiqua"/>
          <w:color w:val="000000"/>
        </w:rPr>
        <w:t>Kongjiang</w:t>
      </w:r>
      <w:proofErr w:type="spellEnd"/>
      <w:r w:rsidRPr="00551874">
        <w:rPr>
          <w:rFonts w:ascii="Book Antiqua" w:eastAsia="Book Antiqua" w:hAnsi="Book Antiqua" w:cs="Book Antiqua"/>
          <w:color w:val="000000"/>
        </w:rPr>
        <w:t xml:space="preserve"> Road, Shanghai 200092, China. xuleiming@xinhuamed.com.cn</w:t>
      </w:r>
    </w:p>
    <w:p w14:paraId="51BB5D0F" w14:textId="77777777" w:rsidR="00A77B3E" w:rsidRPr="00551874" w:rsidRDefault="00A77B3E" w:rsidP="00551874">
      <w:pPr>
        <w:spacing w:line="360" w:lineRule="auto"/>
        <w:jc w:val="both"/>
        <w:rPr>
          <w:rFonts w:ascii="Book Antiqua" w:hAnsi="Book Antiqua"/>
        </w:rPr>
      </w:pPr>
    </w:p>
    <w:p w14:paraId="1BEDDDDF"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color w:val="000000"/>
        </w:rPr>
        <w:t xml:space="preserve">Received: </w:t>
      </w:r>
      <w:r w:rsidRPr="00551874">
        <w:rPr>
          <w:rFonts w:ascii="Book Antiqua" w:eastAsia="Book Antiqua" w:hAnsi="Book Antiqua" w:cs="Book Antiqua"/>
          <w:color w:val="000000"/>
        </w:rPr>
        <w:t>October 16, 2022</w:t>
      </w:r>
    </w:p>
    <w:p w14:paraId="0F656A30"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color w:val="000000"/>
        </w:rPr>
        <w:t xml:space="preserve">Revised: </w:t>
      </w:r>
      <w:r w:rsidRPr="00551874">
        <w:rPr>
          <w:rFonts w:ascii="Book Antiqua" w:eastAsia="Book Antiqua" w:hAnsi="Book Antiqua" w:cs="Book Antiqua"/>
          <w:color w:val="000000"/>
        </w:rPr>
        <w:t>November 27, 2022</w:t>
      </w:r>
    </w:p>
    <w:p w14:paraId="40A7736D" w14:textId="384173FB"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color w:val="000000"/>
        </w:rPr>
        <w:t xml:space="preserve">Accepted: </w:t>
      </w:r>
      <w:ins w:id="0" w:author="Li Ma" w:date="2023-01-09T12:44:00Z">
        <w:r w:rsidR="00516833" w:rsidRPr="00516833">
          <w:rPr>
            <w:rFonts w:ascii="Book Antiqua" w:eastAsia="Book Antiqua" w:hAnsi="Book Antiqua" w:cs="Book Antiqua"/>
            <w:color w:val="000000"/>
            <w:rPrChange w:id="1" w:author="Li Ma" w:date="2023-01-09T12:44:00Z">
              <w:rPr>
                <w:rFonts w:ascii="Book Antiqua" w:eastAsia="Book Antiqua" w:hAnsi="Book Antiqua" w:cs="Book Antiqua"/>
                <w:b/>
                <w:bCs/>
                <w:color w:val="000000"/>
              </w:rPr>
            </w:rPrChange>
          </w:rPr>
          <w:t>January 9, 2023</w:t>
        </w:r>
      </w:ins>
    </w:p>
    <w:p w14:paraId="7303FB14" w14:textId="05EF4B20"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color w:val="000000"/>
        </w:rPr>
        <w:t xml:space="preserve">Published online: </w:t>
      </w:r>
    </w:p>
    <w:p w14:paraId="6896235C" w14:textId="77777777" w:rsidR="00A271F4" w:rsidRPr="00551874" w:rsidRDefault="00A271F4" w:rsidP="00551874">
      <w:pPr>
        <w:spacing w:line="360" w:lineRule="auto"/>
        <w:jc w:val="both"/>
        <w:rPr>
          <w:rFonts w:ascii="Book Antiqua" w:eastAsia="Book Antiqua" w:hAnsi="Book Antiqua" w:cs="Book Antiqua"/>
          <w:b/>
          <w:color w:val="000000"/>
        </w:rPr>
      </w:pPr>
    </w:p>
    <w:p w14:paraId="7B35A7EE" w14:textId="77777777" w:rsidR="00A271F4" w:rsidRPr="00551874" w:rsidRDefault="00A271F4" w:rsidP="00551874">
      <w:pPr>
        <w:spacing w:line="360" w:lineRule="auto"/>
        <w:jc w:val="both"/>
        <w:rPr>
          <w:rFonts w:ascii="Book Antiqua" w:eastAsia="Book Antiqua" w:hAnsi="Book Antiqua" w:cs="Book Antiqua"/>
          <w:b/>
          <w:color w:val="000000"/>
        </w:rPr>
      </w:pPr>
    </w:p>
    <w:p w14:paraId="537F6008" w14:textId="62D75DC8"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color w:val="000000"/>
        </w:rPr>
        <w:t>Abstract</w:t>
      </w:r>
    </w:p>
    <w:p w14:paraId="5893F86F"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BACKGROUND</w:t>
      </w:r>
    </w:p>
    <w:p w14:paraId="3FAE98E2" w14:textId="28D6DA34"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 xml:space="preserve">Large or transmural defects induced by gastrointestinal endoscopic manipulations are difficult to close, although complete closure is recommended for better recovery. </w:t>
      </w:r>
      <w:bookmarkStart w:id="2" w:name="_Hlk122941951"/>
      <w:r w:rsidRPr="00551874">
        <w:rPr>
          <w:rFonts w:ascii="Book Antiqua" w:eastAsia="Book Antiqua" w:hAnsi="Book Antiqua" w:cs="Book Antiqua"/>
          <w:color w:val="000000"/>
        </w:rPr>
        <w:t>Endoscopic purse-string assisted suturing</w:t>
      </w:r>
      <w:bookmarkEnd w:id="2"/>
      <w:r w:rsidRPr="00551874">
        <w:rPr>
          <w:rFonts w:ascii="Book Antiqua" w:eastAsia="Book Antiqua" w:hAnsi="Book Antiqua" w:cs="Book Antiqua"/>
          <w:color w:val="000000"/>
        </w:rPr>
        <w:t xml:space="preserve"> (EPSS) has been used in clinical practice and has proven to be an effective and safe technique for the closure of large mucosal defects. However, details regarding the efficacy of endoscopic pre-purse-string suture (P-EPSS) are unknown, especially that it offers several advantages over </w:t>
      </w:r>
      <w:bookmarkStart w:id="3" w:name="_Hlk122942111"/>
      <w:r w:rsidRPr="00551874">
        <w:rPr>
          <w:rFonts w:ascii="Book Antiqua" w:eastAsia="Book Antiqua" w:hAnsi="Book Antiqua" w:cs="Book Antiqua"/>
          <w:color w:val="000000"/>
        </w:rPr>
        <w:t xml:space="preserve">conventional </w:t>
      </w:r>
      <w:bookmarkEnd w:id="3"/>
      <w:r w:rsidR="00E97328" w:rsidRPr="00551874">
        <w:rPr>
          <w:rFonts w:ascii="Book Antiqua" w:eastAsia="Book Antiqua" w:hAnsi="Book Antiqua" w:cs="Book Antiqua"/>
          <w:color w:val="000000"/>
        </w:rPr>
        <w:t>EPSS</w:t>
      </w:r>
      <w:r w:rsidRPr="00551874">
        <w:rPr>
          <w:rFonts w:ascii="Book Antiqua" w:eastAsia="Book Antiqua" w:hAnsi="Book Antiqua" w:cs="Book Antiqua"/>
          <w:color w:val="000000"/>
        </w:rPr>
        <w:t xml:space="preserve"> (C-EPSS).</w:t>
      </w:r>
    </w:p>
    <w:p w14:paraId="282BF8C9" w14:textId="77777777" w:rsidR="00A77B3E" w:rsidRPr="00551874" w:rsidRDefault="00A77B3E" w:rsidP="00551874">
      <w:pPr>
        <w:spacing w:line="360" w:lineRule="auto"/>
        <w:jc w:val="both"/>
        <w:rPr>
          <w:rFonts w:ascii="Book Antiqua" w:hAnsi="Book Antiqua"/>
        </w:rPr>
      </w:pPr>
    </w:p>
    <w:p w14:paraId="39F3F2F6"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AIM</w:t>
      </w:r>
    </w:p>
    <w:p w14:paraId="5EBCAD31"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To elucidate the outcomes of EPSS-assisted closure in different clinical situations, and evaluate the efficacy of P-EPSS.</w:t>
      </w:r>
    </w:p>
    <w:p w14:paraId="074D2B3D" w14:textId="77777777" w:rsidR="00A77B3E" w:rsidRPr="00551874" w:rsidRDefault="00A77B3E" w:rsidP="00551874">
      <w:pPr>
        <w:spacing w:line="360" w:lineRule="auto"/>
        <w:jc w:val="both"/>
        <w:rPr>
          <w:rFonts w:ascii="Book Antiqua" w:hAnsi="Book Antiqua"/>
        </w:rPr>
      </w:pPr>
    </w:p>
    <w:p w14:paraId="36806EFE"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METHODS</w:t>
      </w:r>
    </w:p>
    <w:p w14:paraId="782EEA13"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This retrospective observational study included a total of 180 patients who underwent closure assisted by P-EPSS (</w:t>
      </w:r>
      <w:r w:rsidRPr="00551874">
        <w:rPr>
          <w:rFonts w:ascii="Book Antiqua" w:eastAsia="Book Antiqua" w:hAnsi="Book Antiqua" w:cs="Book Antiqua"/>
          <w:i/>
          <w:iCs/>
          <w:color w:val="000000"/>
        </w:rPr>
        <w:t>n</w:t>
      </w:r>
      <w:r w:rsidRPr="00551874">
        <w:rPr>
          <w:rFonts w:ascii="Book Antiqua" w:eastAsia="Book Antiqua" w:hAnsi="Book Antiqua" w:cs="Book Antiqua"/>
          <w:color w:val="000000"/>
        </w:rPr>
        <w:t xml:space="preserve"> = 63) or C-EPSS (</w:t>
      </w:r>
      <w:r w:rsidRPr="00551874">
        <w:rPr>
          <w:rFonts w:ascii="Book Antiqua" w:eastAsia="Book Antiqua" w:hAnsi="Book Antiqua" w:cs="Book Antiqua"/>
          <w:i/>
          <w:iCs/>
          <w:color w:val="000000"/>
        </w:rPr>
        <w:t>n</w:t>
      </w:r>
      <w:r w:rsidRPr="00551874">
        <w:rPr>
          <w:rFonts w:ascii="Book Antiqua" w:eastAsia="Book Antiqua" w:hAnsi="Book Antiqua" w:cs="Book Antiqua"/>
          <w:color w:val="000000"/>
        </w:rPr>
        <w:t xml:space="preserve"> = 117) between July 2014 and June 2020. The P-EPSS and C-EPSS groups were compared and the intergroup differences in aspects such as the lesion size, location, and morphology, incidence of complete closure, intraoperative perforation, and delayed adverse events were evaluated. Data on the </w:t>
      </w:r>
      <w:r w:rsidRPr="00551874">
        <w:rPr>
          <w:rFonts w:ascii="Book Antiqua" w:eastAsia="Book Antiqua" w:hAnsi="Book Antiqua" w:cs="Book Antiqua"/>
          <w:color w:val="000000"/>
        </w:rPr>
        <w:lastRenderedPageBreak/>
        <w:t>features and clinical course of cases with adverse events were collected for further analysis.</w:t>
      </w:r>
    </w:p>
    <w:p w14:paraId="3AD6D902" w14:textId="77777777" w:rsidR="00A77B3E" w:rsidRPr="00551874" w:rsidRDefault="00A77B3E" w:rsidP="00551874">
      <w:pPr>
        <w:spacing w:line="360" w:lineRule="auto"/>
        <w:jc w:val="both"/>
        <w:rPr>
          <w:rFonts w:ascii="Book Antiqua" w:hAnsi="Book Antiqua"/>
        </w:rPr>
      </w:pPr>
    </w:p>
    <w:p w14:paraId="5F4FF02D"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RESULTS</w:t>
      </w:r>
    </w:p>
    <w:p w14:paraId="18BDCF02" w14:textId="6733656E"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 xml:space="preserve">Patients with lesion size larger than 3 cm, lesions located at the fundus of stomach, or submucosal tumors originating from the deep mucosa were more likely to undergo P-EPSS-assisted closure. The P-EPSS group showed a significantly higher proportion of intraoperative perforation (56% </w:t>
      </w:r>
      <w:r w:rsidRPr="00551874">
        <w:rPr>
          <w:rFonts w:ascii="Book Antiqua" w:eastAsia="Book Antiqua" w:hAnsi="Book Antiqua" w:cs="Book Antiqua"/>
          <w:i/>
          <w:iCs/>
          <w:color w:val="000000"/>
        </w:rPr>
        <w:t>vs</w:t>
      </w:r>
      <w:r w:rsidRPr="00551874">
        <w:rPr>
          <w:rFonts w:ascii="Book Antiqua" w:eastAsia="Book Antiqua" w:hAnsi="Book Antiqua" w:cs="Book Antiqua"/>
          <w:color w:val="000000"/>
        </w:rPr>
        <w:t xml:space="preserve"> 17%) and a much shorter procedure time (9.06 ± 6.14 min </w:t>
      </w:r>
      <w:r w:rsidRPr="00551874">
        <w:rPr>
          <w:rFonts w:ascii="Book Antiqua" w:eastAsia="Book Antiqua" w:hAnsi="Book Antiqua" w:cs="Book Antiqua"/>
          <w:i/>
          <w:iCs/>
          <w:color w:val="000000"/>
        </w:rPr>
        <w:t>vs</w:t>
      </w:r>
      <w:r w:rsidRPr="00551874">
        <w:rPr>
          <w:rFonts w:ascii="Book Antiqua" w:eastAsia="Book Antiqua" w:hAnsi="Book Antiqua" w:cs="Book Antiqua"/>
          <w:color w:val="000000"/>
        </w:rPr>
        <w:t xml:space="preserve"> 14.84 ± 7.25 min). Among adverse events, the incidence of delayed perforation (5% </w:t>
      </w:r>
      <w:r w:rsidRPr="00551874">
        <w:rPr>
          <w:rFonts w:ascii="Book Antiqua" w:eastAsia="Book Antiqua" w:hAnsi="Book Antiqua" w:cs="Book Antiqua"/>
          <w:i/>
          <w:iCs/>
          <w:color w:val="000000"/>
        </w:rPr>
        <w:t>vs</w:t>
      </w:r>
      <w:r w:rsidRPr="00551874">
        <w:rPr>
          <w:rFonts w:ascii="Book Antiqua" w:eastAsia="Book Antiqua" w:hAnsi="Book Antiqua" w:cs="Book Antiqua"/>
          <w:color w:val="000000"/>
        </w:rPr>
        <w:t xml:space="preserve"> 4%; </w:t>
      </w:r>
      <w:r w:rsidRPr="00551874">
        <w:rPr>
          <w:rFonts w:ascii="Book Antiqua" w:eastAsia="Book Antiqua" w:hAnsi="Book Antiqua" w:cs="Book Antiqua"/>
          <w:i/>
          <w:iCs/>
          <w:color w:val="000000"/>
        </w:rPr>
        <w:t>P</w:t>
      </w:r>
      <w:r w:rsidRPr="00551874">
        <w:rPr>
          <w:rFonts w:ascii="Book Antiqua" w:eastAsia="Book Antiqua" w:hAnsi="Book Antiqua" w:cs="Book Antiqua"/>
          <w:color w:val="000000"/>
        </w:rPr>
        <w:t xml:space="preserve"> = 0.82) and delayed bleeding (3% </w:t>
      </w:r>
      <w:r w:rsidRPr="00551874">
        <w:rPr>
          <w:rFonts w:ascii="Book Antiqua" w:eastAsia="Book Antiqua" w:hAnsi="Book Antiqua" w:cs="Book Antiqua"/>
          <w:i/>
          <w:iCs/>
          <w:color w:val="000000"/>
        </w:rPr>
        <w:t>vs</w:t>
      </w:r>
      <w:r w:rsidRPr="00551874">
        <w:rPr>
          <w:rFonts w:ascii="Book Antiqua" w:eastAsia="Book Antiqua" w:hAnsi="Book Antiqua" w:cs="Book Antiqua"/>
          <w:color w:val="000000"/>
        </w:rPr>
        <w:t xml:space="preserve"> 4%; </w:t>
      </w:r>
      <w:r w:rsidRPr="00551874">
        <w:rPr>
          <w:rFonts w:ascii="Book Antiqua" w:eastAsia="Book Antiqua" w:hAnsi="Book Antiqua" w:cs="Book Antiqua"/>
          <w:i/>
          <w:iCs/>
          <w:color w:val="000000"/>
        </w:rPr>
        <w:t>P</w:t>
      </w:r>
      <w:r w:rsidRPr="00551874">
        <w:rPr>
          <w:rFonts w:ascii="Book Antiqua" w:eastAsia="Book Antiqua" w:hAnsi="Book Antiqua" w:cs="Book Antiqua"/>
          <w:color w:val="000000"/>
        </w:rPr>
        <w:t xml:space="preserve"> = 0.96) did not differ significantly between the groups. Multivariate analysis revealed that lesions with incomplete closure </w:t>
      </w:r>
      <w:r w:rsidR="00FA2C74" w:rsidRPr="00551874">
        <w:rPr>
          <w:rFonts w:ascii="Book Antiqua" w:eastAsia="Book Antiqua" w:hAnsi="Book Antiqua" w:cs="Book Antiqua"/>
          <w:color w:val="000000"/>
        </w:rPr>
        <w:t xml:space="preserve">[odds ratio </w:t>
      </w:r>
      <w:r w:rsidRPr="00551874">
        <w:rPr>
          <w:rFonts w:ascii="Book Antiqua" w:eastAsia="Book Antiqua" w:hAnsi="Book Antiqua" w:cs="Book Antiqua"/>
          <w:color w:val="000000"/>
        </w:rPr>
        <w:t>(OR</w:t>
      </w:r>
      <w:r w:rsidR="00FA2C74" w:rsidRPr="00551874">
        <w:rPr>
          <w:rFonts w:ascii="Book Antiqua" w:eastAsia="Book Antiqua" w:hAnsi="Book Antiqua" w:cs="Book Antiqua"/>
          <w:color w:val="000000"/>
        </w:rPr>
        <w:t>) =</w:t>
      </w:r>
      <w:r w:rsidRPr="00551874">
        <w:rPr>
          <w:rFonts w:ascii="Book Antiqua" w:eastAsia="Book Antiqua" w:hAnsi="Book Antiqua" w:cs="Book Antiqua"/>
          <w:color w:val="000000"/>
        </w:rPr>
        <w:t xml:space="preserve"> 21.33; 95%</w:t>
      </w:r>
      <w:r w:rsidR="00FA2C74" w:rsidRPr="00551874">
        <w:rPr>
          <w:rFonts w:ascii="Book Antiqua" w:eastAsia="Book Antiqua" w:hAnsi="Book Antiqua" w:cs="Book Antiqua"/>
          <w:color w:val="000000"/>
        </w:rPr>
        <w:t xml:space="preserve"> confidence interval (</w:t>
      </w:r>
      <w:r w:rsidRPr="00551874">
        <w:rPr>
          <w:rFonts w:ascii="Book Antiqua" w:eastAsia="Book Antiqua" w:hAnsi="Book Antiqua" w:cs="Book Antiqua"/>
          <w:color w:val="000000"/>
        </w:rPr>
        <w:t>CI</w:t>
      </w:r>
      <w:r w:rsidR="00FA2C74" w:rsidRPr="00551874">
        <w:rPr>
          <w:rFonts w:ascii="Book Antiqua" w:eastAsia="Book Antiqua" w:hAnsi="Book Antiqua" w:cs="Book Antiqua"/>
          <w:color w:val="000000"/>
        </w:rPr>
        <w:t>):</w:t>
      </w:r>
      <w:r w:rsidRPr="00551874">
        <w:rPr>
          <w:rFonts w:ascii="Book Antiqua" w:eastAsia="Book Antiqua" w:hAnsi="Book Antiqua" w:cs="Book Antiqua"/>
          <w:color w:val="000000"/>
        </w:rPr>
        <w:t xml:space="preserve"> 5.45-83.45; </w:t>
      </w:r>
      <w:r w:rsidRPr="00551874">
        <w:rPr>
          <w:rFonts w:ascii="Book Antiqua" w:eastAsia="Book Antiqua" w:hAnsi="Book Antiqua" w:cs="Book Antiqua"/>
          <w:i/>
          <w:iCs/>
          <w:color w:val="000000"/>
        </w:rPr>
        <w:t>P</w:t>
      </w:r>
      <w:r w:rsidRPr="00551874">
        <w:rPr>
          <w:rFonts w:ascii="Book Antiqua" w:eastAsia="Book Antiqua" w:hAnsi="Book Antiqua" w:cs="Book Antiqua"/>
          <w:color w:val="000000"/>
        </w:rPr>
        <w:t xml:space="preserve"> &lt; </w:t>
      </w:r>
      <w:r w:rsidR="00FA2C74" w:rsidRPr="00551874">
        <w:rPr>
          <w:rFonts w:ascii="Book Antiqua" w:eastAsia="Book Antiqua" w:hAnsi="Book Antiqua" w:cs="Book Antiqua"/>
          <w:color w:val="000000"/>
        </w:rPr>
        <w:t>0</w:t>
      </w:r>
      <w:r w:rsidRPr="00551874">
        <w:rPr>
          <w:rFonts w:ascii="Book Antiqua" w:eastAsia="Book Antiqua" w:hAnsi="Book Antiqua" w:cs="Book Antiqua"/>
          <w:color w:val="000000"/>
        </w:rPr>
        <w:t>.01</w:t>
      </w:r>
      <w:r w:rsidR="00FA2C74" w:rsidRPr="00551874">
        <w:rPr>
          <w:rFonts w:ascii="Book Antiqua" w:eastAsia="Book Antiqua" w:hAnsi="Book Antiqua" w:cs="Book Antiqua"/>
          <w:color w:val="000000"/>
        </w:rPr>
        <w:t>]</w:t>
      </w:r>
      <w:r w:rsidRPr="00551874">
        <w:rPr>
          <w:rFonts w:ascii="Book Antiqua" w:eastAsia="Book Antiqua" w:hAnsi="Book Antiqua" w:cs="Book Antiqua"/>
          <w:color w:val="000000"/>
        </w:rPr>
        <w:t xml:space="preserve"> or size greater than 3 cm (OR</w:t>
      </w:r>
      <w:r w:rsidR="00FA2C74" w:rsidRPr="00551874">
        <w:rPr>
          <w:rFonts w:ascii="Book Antiqua" w:eastAsia="Book Antiqua" w:hAnsi="Book Antiqua" w:cs="Book Antiqua"/>
          <w:color w:val="000000"/>
        </w:rPr>
        <w:t xml:space="preserve"> =</w:t>
      </w:r>
      <w:r w:rsidRPr="00551874">
        <w:rPr>
          <w:rFonts w:ascii="Book Antiqua" w:eastAsia="Book Antiqua" w:hAnsi="Book Antiqua" w:cs="Book Antiqua"/>
          <w:color w:val="000000"/>
        </w:rPr>
        <w:t xml:space="preserve"> 3.14; 95%CI</w:t>
      </w:r>
      <w:r w:rsidR="00FA2C74" w:rsidRPr="00551874">
        <w:rPr>
          <w:rFonts w:ascii="Book Antiqua" w:eastAsia="Book Antiqua" w:hAnsi="Book Antiqua" w:cs="Book Antiqua"/>
          <w:color w:val="000000"/>
        </w:rPr>
        <w:t>:</w:t>
      </w:r>
      <w:r w:rsidRPr="00551874">
        <w:rPr>
          <w:rFonts w:ascii="Book Antiqua" w:eastAsia="Book Antiqua" w:hAnsi="Book Antiqua" w:cs="Book Antiqua"/>
          <w:color w:val="000000"/>
        </w:rPr>
        <w:t xml:space="preserve"> 1.08-9.18; </w:t>
      </w:r>
      <w:r w:rsidRPr="00551874">
        <w:rPr>
          <w:rFonts w:ascii="Book Antiqua" w:eastAsia="Book Antiqua" w:hAnsi="Book Antiqua" w:cs="Book Antiqua"/>
          <w:i/>
          <w:iCs/>
          <w:color w:val="000000"/>
        </w:rPr>
        <w:t>P</w:t>
      </w:r>
      <w:r w:rsidRPr="00551874">
        <w:rPr>
          <w:rFonts w:ascii="Book Antiqua" w:eastAsia="Book Antiqua" w:hAnsi="Book Antiqua" w:cs="Book Antiqua"/>
          <w:color w:val="000000"/>
        </w:rPr>
        <w:t xml:space="preserve"> = </w:t>
      </w:r>
      <w:r w:rsidR="00FA2C74" w:rsidRPr="00551874">
        <w:rPr>
          <w:rFonts w:ascii="Book Antiqua" w:eastAsia="Book Antiqua" w:hAnsi="Book Antiqua" w:cs="Book Antiqua"/>
          <w:color w:val="000000"/>
        </w:rPr>
        <w:t>0</w:t>
      </w:r>
      <w:r w:rsidRPr="00551874">
        <w:rPr>
          <w:rFonts w:ascii="Book Antiqua" w:eastAsia="Book Antiqua" w:hAnsi="Book Antiqua" w:cs="Book Antiqua"/>
          <w:color w:val="000000"/>
        </w:rPr>
        <w:t>.039) showed a statistical tendency to result in an increase in delayed adverse events.</w:t>
      </w:r>
    </w:p>
    <w:p w14:paraId="44BB3F57" w14:textId="77777777" w:rsidR="00A77B3E" w:rsidRPr="00551874" w:rsidRDefault="00A77B3E" w:rsidP="00551874">
      <w:pPr>
        <w:spacing w:line="360" w:lineRule="auto"/>
        <w:jc w:val="both"/>
        <w:rPr>
          <w:rFonts w:ascii="Book Antiqua" w:hAnsi="Book Antiqua"/>
        </w:rPr>
      </w:pPr>
    </w:p>
    <w:p w14:paraId="5E79CE9C"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CONCLUSION</w:t>
      </w:r>
    </w:p>
    <w:p w14:paraId="01F826FE"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The present study revealed that EPSS could achieve secure complete closure of mucosal defect. P-EPSS could shorten the procedure and yield complete closure of mucosal defects. Rather than closure-type selection, incomplete closure or lesion size larger than 3 cm were associated with worse outcomes.</w:t>
      </w:r>
    </w:p>
    <w:p w14:paraId="27FC9C77" w14:textId="77777777" w:rsidR="00A77B3E" w:rsidRPr="00551874" w:rsidRDefault="00A77B3E" w:rsidP="00551874">
      <w:pPr>
        <w:spacing w:line="360" w:lineRule="auto"/>
        <w:jc w:val="both"/>
        <w:rPr>
          <w:rFonts w:ascii="Book Antiqua" w:hAnsi="Book Antiqua"/>
        </w:rPr>
      </w:pPr>
    </w:p>
    <w:p w14:paraId="210B51EF"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color w:val="000000"/>
        </w:rPr>
        <w:t xml:space="preserve">Key Words: </w:t>
      </w:r>
      <w:r w:rsidRPr="00551874">
        <w:rPr>
          <w:rFonts w:ascii="Book Antiqua" w:eastAsia="Book Antiqua" w:hAnsi="Book Antiqua" w:cs="Book Antiqua"/>
          <w:color w:val="000000"/>
        </w:rPr>
        <w:t>Endoscopic purse-string suture; Mucosal defect; Endoscopic full-thickness resection; Endoscopic submucosal dissection</w:t>
      </w:r>
    </w:p>
    <w:p w14:paraId="4A52F9FE" w14:textId="77777777" w:rsidR="00A77B3E" w:rsidRPr="00551874" w:rsidRDefault="00A77B3E" w:rsidP="00551874">
      <w:pPr>
        <w:spacing w:line="360" w:lineRule="auto"/>
        <w:jc w:val="both"/>
        <w:rPr>
          <w:rFonts w:ascii="Book Antiqua" w:hAnsi="Book Antiqua"/>
        </w:rPr>
      </w:pPr>
    </w:p>
    <w:p w14:paraId="6C4D59A4"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 xml:space="preserve">Li MM, Zhang Y, Sun F, </w:t>
      </w:r>
      <w:proofErr w:type="spellStart"/>
      <w:r w:rsidRPr="00551874">
        <w:rPr>
          <w:rFonts w:ascii="Book Antiqua" w:eastAsia="Book Antiqua" w:hAnsi="Book Antiqua" w:cs="Book Antiqua"/>
          <w:color w:val="000000"/>
        </w:rPr>
        <w:t>Huai</w:t>
      </w:r>
      <w:proofErr w:type="spellEnd"/>
      <w:r w:rsidRPr="00551874">
        <w:rPr>
          <w:rFonts w:ascii="Book Antiqua" w:eastAsia="Book Antiqua" w:hAnsi="Book Antiqua" w:cs="Book Antiqua"/>
          <w:color w:val="000000"/>
        </w:rPr>
        <w:t xml:space="preserve"> MX, Zhang FY, Qu CY, Shen F, Li ZH, Xu LM. Feasibility and efficacy of endoscopic purse-string suture-assisted closure for mucosal defects induced by endoscopic manipulations. </w:t>
      </w:r>
      <w:r w:rsidRPr="00551874">
        <w:rPr>
          <w:rFonts w:ascii="Book Antiqua" w:eastAsia="Book Antiqua" w:hAnsi="Book Antiqua" w:cs="Book Antiqua"/>
          <w:i/>
          <w:iCs/>
          <w:color w:val="000000"/>
        </w:rPr>
        <w:t>World J Gastroenterol</w:t>
      </w:r>
      <w:r w:rsidRPr="00551874">
        <w:rPr>
          <w:rFonts w:ascii="Book Antiqua" w:eastAsia="Book Antiqua" w:hAnsi="Book Antiqua" w:cs="Book Antiqua"/>
          <w:color w:val="000000"/>
        </w:rPr>
        <w:t xml:space="preserve"> 2022; In press</w:t>
      </w:r>
    </w:p>
    <w:p w14:paraId="6E74D6A5" w14:textId="77777777" w:rsidR="00A77B3E" w:rsidRPr="00551874" w:rsidRDefault="00A77B3E" w:rsidP="00551874">
      <w:pPr>
        <w:spacing w:line="360" w:lineRule="auto"/>
        <w:jc w:val="both"/>
        <w:rPr>
          <w:rFonts w:ascii="Book Antiqua" w:hAnsi="Book Antiqua"/>
        </w:rPr>
      </w:pPr>
    </w:p>
    <w:p w14:paraId="135B71B4" w14:textId="388DB29B"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color w:val="000000"/>
        </w:rPr>
        <w:t xml:space="preserve">Core Tip: </w:t>
      </w:r>
      <w:r w:rsidRPr="00551874">
        <w:rPr>
          <w:rFonts w:ascii="Book Antiqua" w:eastAsia="Book Antiqua" w:hAnsi="Book Antiqua" w:cs="Book Antiqua"/>
          <w:color w:val="000000"/>
        </w:rPr>
        <w:t xml:space="preserve">Endoscopic purse-string assisted suturing (EPSS) has proven to be an effective and safe technique for the closure of large mucosal defects. Endoscopic pre-purse-string </w:t>
      </w:r>
      <w:r w:rsidRPr="00551874">
        <w:rPr>
          <w:rFonts w:ascii="Book Antiqua" w:eastAsia="Book Antiqua" w:hAnsi="Book Antiqua" w:cs="Book Antiqua"/>
          <w:color w:val="000000"/>
        </w:rPr>
        <w:lastRenderedPageBreak/>
        <w:t>suture (P-EPSS) is recently introduced and offers several advantages over conventional endoscopic purse-string suture (C-EPSS). We found that the novel method could offer several advantages over C-EPSS. This retrospective observational study included a total of 180 patients who underwent P-EPSS (</w:t>
      </w:r>
      <w:r w:rsidRPr="00551874">
        <w:rPr>
          <w:rFonts w:ascii="Book Antiqua" w:eastAsia="Book Antiqua" w:hAnsi="Book Antiqua" w:cs="Book Antiqua"/>
          <w:i/>
          <w:iCs/>
          <w:color w:val="000000"/>
        </w:rPr>
        <w:t>n</w:t>
      </w:r>
      <w:r w:rsidRPr="00551874">
        <w:rPr>
          <w:rFonts w:ascii="Book Antiqua" w:eastAsia="Book Antiqua" w:hAnsi="Book Antiqua" w:cs="Book Antiqua"/>
          <w:color w:val="000000"/>
        </w:rPr>
        <w:t xml:space="preserve"> = 63) or C-EPSS (</w:t>
      </w:r>
      <w:r w:rsidRPr="00551874">
        <w:rPr>
          <w:rFonts w:ascii="Book Antiqua" w:eastAsia="Book Antiqua" w:hAnsi="Book Antiqua" w:cs="Book Antiqua"/>
          <w:i/>
          <w:iCs/>
          <w:color w:val="000000"/>
        </w:rPr>
        <w:t>n</w:t>
      </w:r>
      <w:r w:rsidRPr="00551874">
        <w:rPr>
          <w:rFonts w:ascii="Book Antiqua" w:eastAsia="Book Antiqua" w:hAnsi="Book Antiqua" w:cs="Book Antiqua"/>
          <w:color w:val="000000"/>
        </w:rPr>
        <w:t xml:space="preserve"> = 117), and evaluate the feasibility and efficacy of P-EPSS-assisted closure in different clinical situations. In conclusion, EPSS could achieve secure complete closure of mucosal defect. P-EPSS could shorten the procedure and yield complete closure of mucosal defects rather than the C-EPSS closure-type.</w:t>
      </w:r>
    </w:p>
    <w:p w14:paraId="3625C050" w14:textId="77777777" w:rsidR="00A77B3E" w:rsidRPr="00551874" w:rsidRDefault="00A77B3E" w:rsidP="00551874">
      <w:pPr>
        <w:spacing w:line="360" w:lineRule="auto"/>
        <w:jc w:val="both"/>
        <w:rPr>
          <w:rFonts w:ascii="Book Antiqua" w:hAnsi="Book Antiqua"/>
        </w:rPr>
      </w:pPr>
    </w:p>
    <w:p w14:paraId="614F8032"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caps/>
          <w:color w:val="000000"/>
          <w:u w:val="single"/>
        </w:rPr>
        <w:t>INTRODUCTION</w:t>
      </w:r>
    </w:p>
    <w:p w14:paraId="41F5F4C7" w14:textId="40E0C4AA"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 xml:space="preserve">The endoscopic </w:t>
      </w:r>
      <w:r w:rsidR="00013D93" w:rsidRPr="00551874">
        <w:rPr>
          <w:rFonts w:ascii="Book Antiqua" w:eastAsia="Book Antiqua" w:hAnsi="Book Antiqua" w:cs="Book Antiqua"/>
          <w:color w:val="000000"/>
        </w:rPr>
        <w:t>purse-string assisted suturing</w:t>
      </w:r>
      <w:r w:rsidRPr="00551874">
        <w:rPr>
          <w:rFonts w:ascii="Book Antiqua" w:eastAsia="Book Antiqua" w:hAnsi="Book Antiqua" w:cs="Book Antiqua"/>
          <w:color w:val="000000"/>
        </w:rPr>
        <w:t xml:space="preserve"> (EPSS) method has been used in clinical practice for nearly 20 years and has proven to be an effective and safe technique for the closure of large mucosal defects induced by endoscopic </w:t>
      </w:r>
      <w:proofErr w:type="gramStart"/>
      <w:r w:rsidRPr="00551874">
        <w:rPr>
          <w:rFonts w:ascii="Book Antiqua" w:eastAsia="Book Antiqua" w:hAnsi="Book Antiqua" w:cs="Book Antiqua"/>
          <w:color w:val="000000"/>
        </w:rPr>
        <w:t>manipulations</w:t>
      </w:r>
      <w:r w:rsidR="00FA2C74" w:rsidRPr="00551874">
        <w:rPr>
          <w:rFonts w:ascii="Book Antiqua" w:eastAsia="Book Antiqua" w:hAnsi="Book Antiqua" w:cs="Book Antiqua"/>
          <w:color w:val="000000"/>
          <w:vertAlign w:val="superscript"/>
        </w:rPr>
        <w:t>[</w:t>
      </w:r>
      <w:proofErr w:type="gramEnd"/>
      <w:r w:rsidR="00FA2C74" w:rsidRPr="00551874">
        <w:rPr>
          <w:rFonts w:ascii="Book Antiqua" w:eastAsia="Book Antiqua" w:hAnsi="Book Antiqua" w:cs="Book Antiqua"/>
          <w:color w:val="000000"/>
          <w:vertAlign w:val="superscript"/>
        </w:rPr>
        <w:t>1-5]</w:t>
      </w:r>
      <w:r w:rsidRPr="00551874">
        <w:rPr>
          <w:rFonts w:ascii="Book Antiqua" w:eastAsia="Book Antiqua" w:hAnsi="Book Antiqua" w:cs="Book Antiqua"/>
          <w:color w:val="000000"/>
        </w:rPr>
        <w:t xml:space="preserve">. Inspired by the surgical purse-string suture strategy, an </w:t>
      </w:r>
      <w:proofErr w:type="spellStart"/>
      <w:r w:rsidRPr="00551874">
        <w:rPr>
          <w:rFonts w:ascii="Book Antiqua" w:eastAsia="Book Antiqua" w:hAnsi="Book Antiqua" w:cs="Book Antiqua"/>
          <w:color w:val="000000"/>
        </w:rPr>
        <w:t>endoloop</w:t>
      </w:r>
      <w:proofErr w:type="spellEnd"/>
      <w:r w:rsidRPr="00551874">
        <w:rPr>
          <w:rFonts w:ascii="Book Antiqua" w:eastAsia="Book Antiqua" w:hAnsi="Book Antiqua" w:cs="Book Antiqua"/>
          <w:color w:val="000000"/>
        </w:rPr>
        <w:t xml:space="preserve"> and repositionable clips have been successfully combined to manage intraluminal wounds </w:t>
      </w:r>
      <w:r w:rsidRPr="00551874">
        <w:rPr>
          <w:rFonts w:ascii="Book Antiqua" w:eastAsia="Book Antiqua" w:hAnsi="Book Antiqua" w:cs="Book Antiqua"/>
          <w:i/>
          <w:iCs/>
          <w:color w:val="000000"/>
        </w:rPr>
        <w:t>via</w:t>
      </w:r>
      <w:r w:rsidRPr="00551874">
        <w:rPr>
          <w:rFonts w:ascii="Book Antiqua" w:eastAsia="Book Antiqua" w:hAnsi="Book Antiqua" w:cs="Book Antiqua"/>
          <w:color w:val="000000"/>
        </w:rPr>
        <w:t xml:space="preserve"> an </w:t>
      </w:r>
      <w:proofErr w:type="gramStart"/>
      <w:r w:rsidRPr="00551874">
        <w:rPr>
          <w:rFonts w:ascii="Book Antiqua" w:eastAsia="Book Antiqua" w:hAnsi="Book Antiqua" w:cs="Book Antiqua"/>
          <w:color w:val="000000"/>
        </w:rPr>
        <w:t>endoscope</w:t>
      </w:r>
      <w:r w:rsidR="00FA2C74" w:rsidRPr="00551874">
        <w:rPr>
          <w:rFonts w:ascii="Book Antiqua" w:eastAsia="Book Antiqua" w:hAnsi="Book Antiqua" w:cs="Book Antiqua"/>
          <w:color w:val="000000"/>
          <w:vertAlign w:val="superscript"/>
        </w:rPr>
        <w:t>[</w:t>
      </w:r>
      <w:proofErr w:type="gramEnd"/>
      <w:r w:rsidR="00FA2C74" w:rsidRPr="00551874">
        <w:rPr>
          <w:rFonts w:ascii="Book Antiqua" w:eastAsia="Book Antiqua" w:hAnsi="Book Antiqua" w:cs="Book Antiqua"/>
          <w:color w:val="000000"/>
          <w:vertAlign w:val="superscript"/>
        </w:rPr>
        <w:t>6-10]</w:t>
      </w:r>
      <w:r w:rsidRPr="00551874">
        <w:rPr>
          <w:rFonts w:ascii="Book Antiqua" w:eastAsia="Book Antiqua" w:hAnsi="Book Antiqua" w:cs="Book Antiqua"/>
          <w:color w:val="000000"/>
        </w:rPr>
        <w:t xml:space="preserve">. However, some defects are difficult to resect and are expected to induce perforation during endoscopic manipulations, necessitating the application of an endoscopic pre-purse-string suture (P-EPSS) procedure. This novel suture method was first described by </w:t>
      </w:r>
      <w:r w:rsidR="00FA2C74" w:rsidRPr="00551874">
        <w:rPr>
          <w:rFonts w:ascii="Book Antiqua" w:eastAsia="Book Antiqua" w:hAnsi="Book Antiqua" w:cs="Book Antiqua"/>
          <w:color w:val="000000"/>
        </w:rPr>
        <w:t xml:space="preserve">Wu </w:t>
      </w:r>
      <w:r w:rsidR="00FA2C74" w:rsidRPr="00551874">
        <w:rPr>
          <w:rFonts w:ascii="Book Antiqua" w:eastAsia="Book Antiqua" w:hAnsi="Book Antiqua" w:cs="Book Antiqua"/>
          <w:i/>
          <w:iCs/>
          <w:color w:val="000000"/>
        </w:rPr>
        <w:t xml:space="preserve">et </w:t>
      </w:r>
      <w:proofErr w:type="gramStart"/>
      <w:r w:rsidR="00FA2C74" w:rsidRPr="00551874">
        <w:rPr>
          <w:rFonts w:ascii="Book Antiqua" w:eastAsia="Book Antiqua" w:hAnsi="Book Antiqua" w:cs="Book Antiqua"/>
          <w:i/>
          <w:iCs/>
          <w:color w:val="000000"/>
        </w:rPr>
        <w:t>al</w:t>
      </w:r>
      <w:r w:rsidR="00FA2C74" w:rsidRPr="00551874">
        <w:rPr>
          <w:rFonts w:ascii="Book Antiqua" w:eastAsia="Book Antiqua" w:hAnsi="Book Antiqua" w:cs="Book Antiqua"/>
          <w:color w:val="000000"/>
          <w:vertAlign w:val="superscript"/>
        </w:rPr>
        <w:t>[</w:t>
      </w:r>
      <w:proofErr w:type="gramEnd"/>
      <w:r w:rsidR="00FA2C74" w:rsidRPr="00551874">
        <w:rPr>
          <w:rFonts w:ascii="Book Antiqua" w:eastAsia="Book Antiqua" w:hAnsi="Book Antiqua" w:cs="Book Antiqua"/>
          <w:color w:val="000000"/>
          <w:vertAlign w:val="superscript"/>
        </w:rPr>
        <w:t>11]</w:t>
      </w:r>
      <w:r w:rsidRPr="00551874">
        <w:rPr>
          <w:rFonts w:ascii="Book Antiqua" w:eastAsia="Book Antiqua" w:hAnsi="Book Antiqua" w:cs="Book Antiqua"/>
          <w:color w:val="000000"/>
        </w:rPr>
        <w:t xml:space="preserve"> and was usually applied in cases involving exposed</w:t>
      </w:r>
      <w:r w:rsidR="00FA2C74" w:rsidRPr="00551874">
        <w:rPr>
          <w:rFonts w:ascii="Book Antiqua" w:eastAsia="Book Antiqua" w:hAnsi="Book Antiqua" w:cs="Book Antiqua"/>
          <w:color w:val="000000"/>
        </w:rPr>
        <w:t xml:space="preserve"> </w:t>
      </w:r>
      <w:r w:rsidRPr="00551874">
        <w:rPr>
          <w:rFonts w:ascii="Book Antiqua" w:eastAsia="Book Antiqua" w:hAnsi="Book Antiqua" w:cs="Book Antiqua"/>
          <w:color w:val="000000"/>
        </w:rPr>
        <w:t>endoscopic full-thickness resections (EFTRs). At our medical center, we expanded the indications for P-EPSS and attempted to use it in more procedures such as endoscopic submucosal dissection (ESD) and endoscopic submucosal excavation (ESE) of big defects, potentially simplifying the process of closure and avoiding the possibility of postoperative adverse events.</w:t>
      </w:r>
    </w:p>
    <w:p w14:paraId="13BC3E61" w14:textId="6CB0D1EF" w:rsidR="00A77B3E" w:rsidRPr="00551874" w:rsidRDefault="00000000" w:rsidP="00551874">
      <w:pPr>
        <w:spacing w:line="360" w:lineRule="auto"/>
        <w:ind w:firstLine="240"/>
        <w:jc w:val="both"/>
        <w:rPr>
          <w:rFonts w:ascii="Book Antiqua" w:hAnsi="Book Antiqua"/>
        </w:rPr>
      </w:pPr>
      <w:r w:rsidRPr="00551874">
        <w:rPr>
          <w:rFonts w:ascii="Book Antiqua" w:eastAsia="Book Antiqua" w:hAnsi="Book Antiqua" w:cs="Book Antiqua"/>
          <w:color w:val="000000"/>
        </w:rPr>
        <w:t xml:space="preserve">To our knowledge, no previous reports have described the advantages of P-EPSS over conventional EPSS (C-EPSS). Furthermore, previous clinical studies on the application of EPSS usually had small sample sizes and mainly focused on providing detailed descriptions of endoscopic procedures rather than assessing the feasibility and efficacy of the </w:t>
      </w:r>
      <w:proofErr w:type="gramStart"/>
      <w:r w:rsidRPr="00551874">
        <w:rPr>
          <w:rFonts w:ascii="Book Antiqua" w:eastAsia="Book Antiqua" w:hAnsi="Book Antiqua" w:cs="Book Antiqua"/>
          <w:color w:val="000000"/>
        </w:rPr>
        <w:t>technique</w:t>
      </w:r>
      <w:r w:rsidR="00FA2C74" w:rsidRPr="00551874">
        <w:rPr>
          <w:rFonts w:ascii="Book Antiqua" w:eastAsia="Book Antiqua" w:hAnsi="Book Antiqua" w:cs="Book Antiqua"/>
          <w:color w:val="000000"/>
          <w:vertAlign w:val="superscript"/>
        </w:rPr>
        <w:t>[</w:t>
      </w:r>
      <w:proofErr w:type="gramEnd"/>
      <w:r w:rsidR="00FA2C74" w:rsidRPr="00551874">
        <w:rPr>
          <w:rFonts w:ascii="Book Antiqua" w:eastAsia="Book Antiqua" w:hAnsi="Book Antiqua" w:cs="Book Antiqua"/>
          <w:color w:val="000000"/>
          <w:vertAlign w:val="superscript"/>
        </w:rPr>
        <w:t>12-15]</w:t>
      </w:r>
      <w:r w:rsidRPr="00551874">
        <w:rPr>
          <w:rFonts w:ascii="Book Antiqua" w:eastAsia="Book Antiqua" w:hAnsi="Book Antiqua" w:cs="Book Antiqua"/>
          <w:color w:val="000000"/>
        </w:rPr>
        <w:t xml:space="preserve">. Therefore, we conducted a large-scale analysis of case series focusing on the effectiveness and safety of EPSS. We compared the differences between the P-EPSS and C-EPSS group in many aspects and tried to illustrate the considerations </w:t>
      </w:r>
      <w:r w:rsidRPr="00551874">
        <w:rPr>
          <w:rFonts w:ascii="Book Antiqua" w:eastAsia="Book Antiqua" w:hAnsi="Book Antiqua" w:cs="Book Antiqua"/>
          <w:color w:val="000000"/>
        </w:rPr>
        <w:lastRenderedPageBreak/>
        <w:t>involved in choosing the appropriate closure type according to the defect’s clinical characteristics.</w:t>
      </w:r>
    </w:p>
    <w:p w14:paraId="37B1B8AD" w14:textId="77777777" w:rsidR="00A77B3E" w:rsidRPr="00551874" w:rsidRDefault="00A77B3E" w:rsidP="00551874">
      <w:pPr>
        <w:spacing w:line="360" w:lineRule="auto"/>
        <w:jc w:val="both"/>
        <w:rPr>
          <w:rFonts w:ascii="Book Antiqua" w:hAnsi="Book Antiqua"/>
        </w:rPr>
      </w:pPr>
    </w:p>
    <w:p w14:paraId="3806897C"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caps/>
          <w:color w:val="000000"/>
          <w:u w:val="single"/>
        </w:rPr>
        <w:t>MATERIALS AND METHODS</w:t>
      </w:r>
    </w:p>
    <w:p w14:paraId="6DD51C35" w14:textId="5672A05B"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i/>
          <w:iCs/>
          <w:color w:val="000000"/>
        </w:rPr>
        <w:t>Study design</w:t>
      </w:r>
    </w:p>
    <w:p w14:paraId="23A80601" w14:textId="2F09C6C4"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 xml:space="preserve">This was a retrospective observational study performed in accordance with the Helsinki Declaration. It was approved by the Ethics Committee at Xinhua Hospital (approval number: XHEC-C-2018-109), Shanghai </w:t>
      </w:r>
      <w:proofErr w:type="spellStart"/>
      <w:r w:rsidRPr="00551874">
        <w:rPr>
          <w:rFonts w:ascii="Book Antiqua" w:eastAsia="Book Antiqua" w:hAnsi="Book Antiqua" w:cs="Book Antiqua"/>
          <w:color w:val="000000"/>
        </w:rPr>
        <w:t>Jiaotong</w:t>
      </w:r>
      <w:proofErr w:type="spellEnd"/>
      <w:r w:rsidRPr="00551874">
        <w:rPr>
          <w:rFonts w:ascii="Book Antiqua" w:eastAsia="Book Antiqua" w:hAnsi="Book Antiqua" w:cs="Book Antiqua"/>
          <w:color w:val="000000"/>
        </w:rPr>
        <w:t xml:space="preserve"> University School of Medicine. Written informed consent for the procedures was obtained from all patients.</w:t>
      </w:r>
    </w:p>
    <w:p w14:paraId="7FFB2BCD" w14:textId="77777777" w:rsidR="00A77B3E" w:rsidRPr="00551874" w:rsidRDefault="00A77B3E" w:rsidP="00551874">
      <w:pPr>
        <w:spacing w:line="360" w:lineRule="auto"/>
        <w:jc w:val="both"/>
        <w:rPr>
          <w:rFonts w:ascii="Book Antiqua" w:hAnsi="Book Antiqua"/>
        </w:rPr>
      </w:pPr>
    </w:p>
    <w:p w14:paraId="61CC56B3"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i/>
          <w:iCs/>
          <w:color w:val="000000"/>
        </w:rPr>
        <w:t>Eligible patients</w:t>
      </w:r>
    </w:p>
    <w:p w14:paraId="7726FB59" w14:textId="72DFC354"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A total of 180 consecutive patients with large mucosal defects who underwent C-EPSS or P-EPSS at our institute from July 2014 to June 2020 were included in the study. We compared the findings between the P-EPSS group (</w:t>
      </w:r>
      <w:r w:rsidRPr="00551874">
        <w:rPr>
          <w:rFonts w:ascii="Book Antiqua" w:eastAsia="Book Antiqua" w:hAnsi="Book Antiqua" w:cs="Book Antiqua"/>
          <w:i/>
          <w:iCs/>
          <w:color w:val="000000"/>
        </w:rPr>
        <w:t>n</w:t>
      </w:r>
      <w:r w:rsidRPr="00551874">
        <w:rPr>
          <w:rFonts w:ascii="Book Antiqua" w:eastAsia="Book Antiqua" w:hAnsi="Book Antiqua" w:cs="Book Antiqua"/>
          <w:color w:val="000000"/>
        </w:rPr>
        <w:t xml:space="preserve"> = 63) and C-EPSS group (</w:t>
      </w:r>
      <w:r w:rsidRPr="00551874">
        <w:rPr>
          <w:rFonts w:ascii="Book Antiqua" w:eastAsia="Book Antiqua" w:hAnsi="Book Antiqua" w:cs="Book Antiqua"/>
          <w:i/>
          <w:iCs/>
          <w:color w:val="000000"/>
        </w:rPr>
        <w:t>n</w:t>
      </w:r>
      <w:r w:rsidRPr="00551874">
        <w:rPr>
          <w:rFonts w:ascii="Book Antiqua" w:eastAsia="Book Antiqua" w:hAnsi="Book Antiqua" w:cs="Book Antiqua"/>
          <w:color w:val="000000"/>
        </w:rPr>
        <w:t xml:space="preserve"> = 117) for further analysis. All patients had undergone different endoscopic manipulations (ESD, ESE, or exposed</w:t>
      </w:r>
      <w:r w:rsidR="00FA2C74" w:rsidRPr="00551874">
        <w:rPr>
          <w:rFonts w:ascii="Book Antiqua" w:eastAsia="Book Antiqua" w:hAnsi="Book Antiqua" w:cs="Book Antiqua"/>
          <w:color w:val="000000"/>
        </w:rPr>
        <w:t xml:space="preserve"> </w:t>
      </w:r>
      <w:r w:rsidRPr="00551874">
        <w:rPr>
          <w:rFonts w:ascii="Book Antiqua" w:eastAsia="Book Antiqua" w:hAnsi="Book Antiqua" w:cs="Book Antiqua"/>
          <w:color w:val="000000"/>
        </w:rPr>
        <w:t>EFTR), and the endoscopic suture method was applied to close large mucosal defects with or without transmural defects. All the procedures were completed by four chief physicians who had more than 10 years of experience in performing endoscopic operations. The patient database included data pertaining to patient demographics, location and size of the mucosal defects after resection, procedure time, successful closure rate, delayed adverse events, duration of hospitalization, and total cost of hospitalization.</w:t>
      </w:r>
    </w:p>
    <w:p w14:paraId="2D857BDF" w14:textId="77777777" w:rsidR="00A77B3E" w:rsidRPr="00551874" w:rsidRDefault="00A77B3E" w:rsidP="00551874">
      <w:pPr>
        <w:spacing w:line="360" w:lineRule="auto"/>
        <w:jc w:val="both"/>
        <w:rPr>
          <w:rFonts w:ascii="Book Antiqua" w:hAnsi="Book Antiqua"/>
        </w:rPr>
      </w:pPr>
    </w:p>
    <w:p w14:paraId="74EDDB45"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i/>
          <w:iCs/>
          <w:color w:val="000000"/>
        </w:rPr>
        <w:t>C-EPSS and P-EPSS procedures</w:t>
      </w:r>
    </w:p>
    <w:p w14:paraId="6401EE49"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 xml:space="preserve">The endoscopic manipulation always started with the mucosa marking procedure, in which markings were placed 3 to 5 mm outside the circumference of the lesion. After injection of epinephrine diluted in saline solution (1:100000) into the submucosal layer to raise the submucosa, endoscopists performed the resection procedure. The C-EPSS procedure is a common method used for closure of defects. After dissection of precancerous lesions or tumor specimens, an </w:t>
      </w:r>
      <w:proofErr w:type="spellStart"/>
      <w:r w:rsidRPr="00551874">
        <w:rPr>
          <w:rFonts w:ascii="Book Antiqua" w:eastAsia="Book Antiqua" w:hAnsi="Book Antiqua" w:cs="Book Antiqua"/>
          <w:color w:val="000000"/>
        </w:rPr>
        <w:t>endoloop</w:t>
      </w:r>
      <w:proofErr w:type="spellEnd"/>
      <w:r w:rsidRPr="00551874">
        <w:rPr>
          <w:rFonts w:ascii="Book Antiqua" w:eastAsia="Book Antiqua" w:hAnsi="Book Antiqua" w:cs="Book Antiqua"/>
          <w:color w:val="000000"/>
        </w:rPr>
        <w:t xml:space="preserve"> and clips were inserted </w:t>
      </w:r>
      <w:r w:rsidRPr="00551874">
        <w:rPr>
          <w:rFonts w:ascii="Book Antiqua" w:eastAsia="Book Antiqua" w:hAnsi="Book Antiqua" w:cs="Book Antiqua"/>
          <w:color w:val="000000"/>
        </w:rPr>
        <w:lastRenderedPageBreak/>
        <w:t xml:space="preserve">simultaneously into the location of defect through the therapeutic endoscope for complete closure. Single-channel or double-channel endoscopy was used according to the specific defect status. The </w:t>
      </w:r>
      <w:proofErr w:type="spellStart"/>
      <w:r w:rsidRPr="00551874">
        <w:rPr>
          <w:rFonts w:ascii="Book Antiqua" w:eastAsia="Book Antiqua" w:hAnsi="Book Antiqua" w:cs="Book Antiqua"/>
          <w:color w:val="000000"/>
        </w:rPr>
        <w:t>endoloop</w:t>
      </w:r>
      <w:proofErr w:type="spellEnd"/>
      <w:r w:rsidRPr="00551874">
        <w:rPr>
          <w:rFonts w:ascii="Book Antiqua" w:eastAsia="Book Antiqua" w:hAnsi="Book Antiqua" w:cs="Book Antiqua"/>
          <w:color w:val="000000"/>
        </w:rPr>
        <w:t xml:space="preserve"> was anchored onto the full thickness of the defect’s distal margin with the clip, followed by insertion of three to six additional clips to anchor the </w:t>
      </w:r>
      <w:proofErr w:type="spellStart"/>
      <w:r w:rsidRPr="00551874">
        <w:rPr>
          <w:rFonts w:ascii="Book Antiqua" w:eastAsia="Book Antiqua" w:hAnsi="Book Antiqua" w:cs="Book Antiqua"/>
          <w:color w:val="000000"/>
        </w:rPr>
        <w:t>endoloop</w:t>
      </w:r>
      <w:proofErr w:type="spellEnd"/>
      <w:r w:rsidRPr="00551874">
        <w:rPr>
          <w:rFonts w:ascii="Book Antiqua" w:eastAsia="Book Antiqua" w:hAnsi="Book Antiqua" w:cs="Book Antiqua"/>
          <w:color w:val="000000"/>
        </w:rPr>
        <w:t xml:space="preserve"> at different sides of the margin. Finally, the </w:t>
      </w:r>
      <w:proofErr w:type="spellStart"/>
      <w:r w:rsidRPr="00551874">
        <w:rPr>
          <w:rFonts w:ascii="Book Antiqua" w:eastAsia="Book Antiqua" w:hAnsi="Book Antiqua" w:cs="Book Antiqua"/>
          <w:color w:val="000000"/>
        </w:rPr>
        <w:t>endoloop</w:t>
      </w:r>
      <w:proofErr w:type="spellEnd"/>
      <w:r w:rsidRPr="00551874">
        <w:rPr>
          <w:rFonts w:ascii="Book Antiqua" w:eastAsia="Book Antiqua" w:hAnsi="Book Antiqua" w:cs="Book Antiqua"/>
          <w:color w:val="000000"/>
        </w:rPr>
        <w:t xml:space="preserve"> was tightened by slightly pulling all the edges together. Other clips were used if any clip was not accurately positioned or the purse-string suture was not tight.</w:t>
      </w:r>
    </w:p>
    <w:p w14:paraId="391F490D" w14:textId="095D4CAD" w:rsidR="00A77B3E" w:rsidRPr="00551874" w:rsidRDefault="00000000" w:rsidP="00551874">
      <w:pPr>
        <w:spacing w:line="360" w:lineRule="auto"/>
        <w:ind w:firstLine="240"/>
        <w:jc w:val="both"/>
        <w:rPr>
          <w:rFonts w:ascii="Book Antiqua" w:hAnsi="Book Antiqua"/>
        </w:rPr>
      </w:pPr>
      <w:r w:rsidRPr="00551874">
        <w:rPr>
          <w:rFonts w:ascii="Book Antiqua" w:eastAsia="Book Antiqua" w:hAnsi="Book Antiqua" w:cs="Book Antiqua"/>
          <w:color w:val="000000"/>
        </w:rPr>
        <w:t xml:space="preserve">The P-EPSS procedure was always used when defects were difficult to resect and expected to induce perforation. In these cases, to reduce difficulties in manipulation in the suturing process, decrease the entry of gas into the abdominal cavity, and avoid postoperative adverse events, the </w:t>
      </w:r>
      <w:proofErr w:type="spellStart"/>
      <w:r w:rsidRPr="00551874">
        <w:rPr>
          <w:rFonts w:ascii="Book Antiqua" w:eastAsia="Book Antiqua" w:hAnsi="Book Antiqua" w:cs="Book Antiqua"/>
          <w:color w:val="000000"/>
        </w:rPr>
        <w:t>endoloop</w:t>
      </w:r>
      <w:proofErr w:type="spellEnd"/>
      <w:r w:rsidRPr="00551874">
        <w:rPr>
          <w:rFonts w:ascii="Book Antiqua" w:eastAsia="Book Antiqua" w:hAnsi="Book Antiqua" w:cs="Book Antiqua"/>
          <w:color w:val="000000"/>
        </w:rPr>
        <w:t xml:space="preserve"> and clips were advanced around the defect before the end of the dissection phase; this procedure was routinely performed with one or two clips. The remaining clips were anchored around the defects when the lesions were resected. Tightening of the </w:t>
      </w:r>
      <w:proofErr w:type="spellStart"/>
      <w:r w:rsidRPr="00551874">
        <w:rPr>
          <w:rFonts w:ascii="Book Antiqua" w:eastAsia="Book Antiqua" w:hAnsi="Book Antiqua" w:cs="Book Antiqua"/>
          <w:color w:val="000000"/>
        </w:rPr>
        <w:t>endoloop</w:t>
      </w:r>
      <w:proofErr w:type="spellEnd"/>
      <w:r w:rsidRPr="00551874">
        <w:rPr>
          <w:rFonts w:ascii="Book Antiqua" w:eastAsia="Book Antiqua" w:hAnsi="Book Antiqua" w:cs="Book Antiqua"/>
          <w:color w:val="000000"/>
        </w:rPr>
        <w:t xml:space="preserve"> was immediately performed after placement of the clips. This procedure was named P-EPSS. An example of the closure procedure is shown in Figure</w:t>
      </w:r>
      <w:r w:rsidR="00FA2C74" w:rsidRPr="00551874">
        <w:rPr>
          <w:rFonts w:ascii="Book Antiqua" w:eastAsia="Book Antiqua" w:hAnsi="Book Antiqua" w:cs="Book Antiqua"/>
          <w:color w:val="000000"/>
        </w:rPr>
        <w:t>s</w:t>
      </w:r>
      <w:r w:rsidRPr="00551874">
        <w:rPr>
          <w:rFonts w:ascii="Book Antiqua" w:eastAsia="Book Antiqua" w:hAnsi="Book Antiqua" w:cs="Book Antiqua"/>
          <w:color w:val="000000"/>
        </w:rPr>
        <w:t xml:space="preserve"> 1A</w:t>
      </w:r>
      <w:r w:rsidR="00FA2C74" w:rsidRPr="00551874">
        <w:rPr>
          <w:rFonts w:ascii="Book Antiqua" w:eastAsia="Book Antiqua" w:hAnsi="Book Antiqua" w:cs="Book Antiqua"/>
          <w:color w:val="000000"/>
        </w:rPr>
        <w:t>-</w:t>
      </w:r>
      <w:r w:rsidRPr="00551874">
        <w:rPr>
          <w:rFonts w:ascii="Book Antiqua" w:eastAsia="Book Antiqua" w:hAnsi="Book Antiqua" w:cs="Book Antiqua"/>
          <w:color w:val="000000"/>
        </w:rPr>
        <w:t>I and the supplementary video.</w:t>
      </w:r>
    </w:p>
    <w:p w14:paraId="00424C19" w14:textId="774EC217" w:rsidR="00A77B3E" w:rsidRPr="00551874" w:rsidRDefault="00000000" w:rsidP="00551874">
      <w:pPr>
        <w:spacing w:line="360" w:lineRule="auto"/>
        <w:ind w:firstLine="240"/>
        <w:jc w:val="both"/>
        <w:rPr>
          <w:rFonts w:ascii="Book Antiqua" w:hAnsi="Book Antiqua"/>
        </w:rPr>
      </w:pPr>
      <w:r w:rsidRPr="00551874">
        <w:rPr>
          <w:rFonts w:ascii="Book Antiqua" w:eastAsia="Book Antiqua" w:hAnsi="Book Antiqua" w:cs="Book Antiqua"/>
          <w:color w:val="000000"/>
        </w:rPr>
        <w:t>The procedure time of the P-EPSS-assisted closure was defined as the time from the usage of the first clip in the operation to completion of the closure, but the time required for the resection procedure was excluded (as shown in Figure</w:t>
      </w:r>
      <w:r w:rsidR="00FA2C74" w:rsidRPr="00551874">
        <w:rPr>
          <w:rFonts w:ascii="Book Antiqua" w:eastAsia="Book Antiqua" w:hAnsi="Book Antiqua" w:cs="Book Antiqua"/>
          <w:color w:val="000000"/>
        </w:rPr>
        <w:t>s</w:t>
      </w:r>
      <w:r w:rsidRPr="00551874">
        <w:rPr>
          <w:rFonts w:ascii="Book Antiqua" w:eastAsia="Book Antiqua" w:hAnsi="Book Antiqua" w:cs="Book Antiqua"/>
          <w:color w:val="000000"/>
        </w:rPr>
        <w:t xml:space="preserve"> 1C and 1F-I). Exclusion of the time required for the resection procedure was considered appropriate due to the differences in the difficulty levels in the operation.</w:t>
      </w:r>
    </w:p>
    <w:p w14:paraId="0A6DFC6E" w14:textId="77777777" w:rsidR="00A77B3E" w:rsidRPr="00551874" w:rsidRDefault="00A77B3E" w:rsidP="00551874">
      <w:pPr>
        <w:spacing w:line="360" w:lineRule="auto"/>
        <w:ind w:firstLine="240"/>
        <w:jc w:val="both"/>
        <w:rPr>
          <w:rFonts w:ascii="Book Antiqua" w:hAnsi="Book Antiqua"/>
        </w:rPr>
      </w:pPr>
    </w:p>
    <w:p w14:paraId="3879B4EC"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i/>
          <w:iCs/>
          <w:color w:val="000000"/>
        </w:rPr>
        <w:t>Postoperative management</w:t>
      </w:r>
    </w:p>
    <w:p w14:paraId="301E82FD" w14:textId="46CD7A33"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After the manipulations, the patients received drug therapy and were fasted for 2</w:t>
      </w:r>
      <w:r w:rsidR="00FA2C74" w:rsidRPr="00551874">
        <w:rPr>
          <w:rFonts w:ascii="Book Antiqua" w:eastAsia="Book Antiqua" w:hAnsi="Book Antiqua" w:cs="Book Antiqua"/>
          <w:color w:val="000000"/>
        </w:rPr>
        <w:t>-</w:t>
      </w:r>
      <w:r w:rsidRPr="00551874">
        <w:rPr>
          <w:rFonts w:ascii="Book Antiqua" w:eastAsia="Book Antiqua" w:hAnsi="Book Antiqua" w:cs="Book Antiqua"/>
          <w:color w:val="000000"/>
        </w:rPr>
        <w:t xml:space="preserve">4 d; body temperature was monitored daily, and postoperative adverse events were recorded as required. After evaluating the results of blood examinations and abdominal radiographs, the patients were allowed to drink, which was followed by a liquid diet. Proton pump inhibitors (rabeprazole 20 mg/d, lansoprazole 30 mg/d, or esomeprazole 20 mg/d) were administered for 1 </w:t>
      </w:r>
      <w:proofErr w:type="spellStart"/>
      <w:r w:rsidRPr="00551874">
        <w:rPr>
          <w:rFonts w:ascii="Book Antiqua" w:eastAsia="Book Antiqua" w:hAnsi="Book Antiqua" w:cs="Book Antiqua"/>
          <w:color w:val="000000"/>
        </w:rPr>
        <w:t>mo</w:t>
      </w:r>
      <w:proofErr w:type="spellEnd"/>
      <w:r w:rsidRPr="00551874">
        <w:rPr>
          <w:rFonts w:ascii="Book Antiqua" w:eastAsia="Book Antiqua" w:hAnsi="Book Antiqua" w:cs="Book Antiqua"/>
          <w:color w:val="000000"/>
        </w:rPr>
        <w:t xml:space="preserve"> if the patients had undergone upper gastrointestinal</w:t>
      </w:r>
      <w:r w:rsidR="00490DA3" w:rsidRPr="00551874">
        <w:rPr>
          <w:rFonts w:ascii="Book Antiqua" w:eastAsia="Book Antiqua" w:hAnsi="Book Antiqua" w:cs="Book Antiqua"/>
          <w:color w:val="000000"/>
        </w:rPr>
        <w:t xml:space="preserve"> (GI)</w:t>
      </w:r>
      <w:r w:rsidRPr="00551874">
        <w:rPr>
          <w:rFonts w:ascii="Book Antiqua" w:eastAsia="Book Antiqua" w:hAnsi="Book Antiqua" w:cs="Book Antiqua"/>
          <w:color w:val="000000"/>
        </w:rPr>
        <w:t xml:space="preserve"> tract surgeries. Prophylactic antibiotics were routinely used in </w:t>
      </w:r>
      <w:r w:rsidRPr="00551874">
        <w:rPr>
          <w:rFonts w:ascii="Book Antiqua" w:eastAsia="Book Antiqua" w:hAnsi="Book Antiqua" w:cs="Book Antiqua"/>
          <w:color w:val="000000"/>
        </w:rPr>
        <w:lastRenderedPageBreak/>
        <w:t xml:space="preserve">patients who showed intraoperative perforation and in patients with elevated white blood cell counts. If the patients showed good outcomes, they were discharged after 3-5 d. The first clinical follow-up was performed 3-6 </w:t>
      </w:r>
      <w:proofErr w:type="spellStart"/>
      <w:r w:rsidRPr="00551874">
        <w:rPr>
          <w:rFonts w:ascii="Book Antiqua" w:eastAsia="Book Antiqua" w:hAnsi="Book Antiqua" w:cs="Book Antiqua"/>
          <w:color w:val="000000"/>
        </w:rPr>
        <w:t>mo</w:t>
      </w:r>
      <w:proofErr w:type="spellEnd"/>
      <w:r w:rsidRPr="00551874">
        <w:rPr>
          <w:rFonts w:ascii="Book Antiqua" w:eastAsia="Book Antiqua" w:hAnsi="Book Antiqua" w:cs="Book Antiqua"/>
          <w:color w:val="000000"/>
        </w:rPr>
        <w:t xml:space="preserve"> after the manipulation, and then annually after the first year. The follow-up assessments included evaluation of digestive symptoms and gastro/</w:t>
      </w:r>
      <w:proofErr w:type="spellStart"/>
      <w:r w:rsidRPr="00551874">
        <w:rPr>
          <w:rFonts w:ascii="Book Antiqua" w:eastAsia="Book Antiqua" w:hAnsi="Book Antiqua" w:cs="Book Antiqua"/>
          <w:color w:val="000000"/>
        </w:rPr>
        <w:t>enteroscopy</w:t>
      </w:r>
      <w:proofErr w:type="spellEnd"/>
      <w:r w:rsidRPr="00551874">
        <w:rPr>
          <w:rFonts w:ascii="Book Antiqua" w:eastAsia="Book Antiqua" w:hAnsi="Book Antiqua" w:cs="Book Antiqua"/>
          <w:color w:val="000000"/>
        </w:rPr>
        <w:t>.</w:t>
      </w:r>
    </w:p>
    <w:p w14:paraId="1D93F67C" w14:textId="77777777" w:rsidR="00A77B3E" w:rsidRPr="00551874" w:rsidRDefault="00A77B3E" w:rsidP="00551874">
      <w:pPr>
        <w:spacing w:line="360" w:lineRule="auto"/>
        <w:jc w:val="both"/>
        <w:rPr>
          <w:rFonts w:ascii="Book Antiqua" w:hAnsi="Book Antiqua"/>
        </w:rPr>
      </w:pPr>
    </w:p>
    <w:p w14:paraId="5063ACF7"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i/>
          <w:iCs/>
          <w:color w:val="000000"/>
        </w:rPr>
        <w:t>Measured outcomes</w:t>
      </w:r>
    </w:p>
    <w:p w14:paraId="1AEF693B" w14:textId="3F93A780"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 xml:space="preserve">The success rate of complete closure, incidence of adverse events (delayed perforation and bleeding), procedure time, duration of hospitalization, and total costs were </w:t>
      </w:r>
      <w:proofErr w:type="spellStart"/>
      <w:r w:rsidRPr="00551874">
        <w:rPr>
          <w:rFonts w:ascii="Book Antiqua" w:eastAsia="Book Antiqua" w:hAnsi="Book Antiqua" w:cs="Book Antiqua"/>
          <w:color w:val="000000"/>
        </w:rPr>
        <w:t>analysed</w:t>
      </w:r>
      <w:proofErr w:type="spellEnd"/>
      <w:r w:rsidRPr="00551874">
        <w:rPr>
          <w:rFonts w:ascii="Book Antiqua" w:eastAsia="Book Antiqua" w:hAnsi="Book Antiqua" w:cs="Book Antiqua"/>
          <w:color w:val="000000"/>
        </w:rPr>
        <w:t xml:space="preserve"> as outcomes of EPSS-assisted closure of mucosal defects and compared them between the P-EPSS and C-EPSS groups. The definition of perforation required elucidation in advance and included intraoperative and delayed perforation. The former was defined as a perforation observed before the end of the endoscopic manipulation, indicating the formation of a transmural defect during the operation; the latter was defined as any perforation found thereafter. Delayed bleeding was defined as hematemesis or melena requiring endoscopic hemostasis after the procedure. We did not treat adverse events occurring during the endoscopic procedure, such as intraoperative perforation in exposed</w:t>
      </w:r>
      <w:r w:rsidR="00490DA3" w:rsidRPr="00551874">
        <w:rPr>
          <w:rFonts w:ascii="Book Antiqua" w:eastAsia="Book Antiqua" w:hAnsi="Book Antiqua" w:cs="Book Antiqua"/>
          <w:color w:val="000000"/>
        </w:rPr>
        <w:t xml:space="preserve"> </w:t>
      </w:r>
      <w:r w:rsidRPr="00551874">
        <w:rPr>
          <w:rFonts w:ascii="Book Antiqua" w:eastAsia="Book Antiqua" w:hAnsi="Book Antiqua" w:cs="Book Antiqua"/>
          <w:color w:val="000000"/>
        </w:rPr>
        <w:t>EFTR, as events; only delayed adverse events such as perforations or bleeding appearing after the end of closure were treated as events. We collected data on the features and clinical course of cases with adverse events, and analyzed associations between the unsatisfactory outcomes and defect features (complete closure or not, location, size, morphology, and closure type).</w:t>
      </w:r>
    </w:p>
    <w:p w14:paraId="6DA4CCAE" w14:textId="77777777" w:rsidR="00A77B3E" w:rsidRPr="00551874" w:rsidRDefault="00A77B3E" w:rsidP="00551874">
      <w:pPr>
        <w:spacing w:line="360" w:lineRule="auto"/>
        <w:jc w:val="both"/>
        <w:rPr>
          <w:rFonts w:ascii="Book Antiqua" w:hAnsi="Book Antiqua"/>
        </w:rPr>
      </w:pPr>
    </w:p>
    <w:p w14:paraId="664D1DA7"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i/>
          <w:iCs/>
          <w:color w:val="000000"/>
        </w:rPr>
        <w:t>Statistical analyses</w:t>
      </w:r>
    </w:p>
    <w:p w14:paraId="377785FB" w14:textId="5E9AB2F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 xml:space="preserve">Categorical variables were analyzed using Pearson’s chi-squared test or Fisher’s exact test, as appropriate. For instance, as listed in Table </w:t>
      </w:r>
      <w:r w:rsidR="006B100B" w:rsidRPr="00551874">
        <w:rPr>
          <w:rFonts w:ascii="Book Antiqua" w:eastAsia="Book Antiqua" w:hAnsi="Book Antiqua" w:cs="Book Antiqua"/>
          <w:color w:val="000000"/>
        </w:rPr>
        <w:t>1</w:t>
      </w:r>
      <w:r w:rsidRPr="00551874">
        <w:rPr>
          <w:rFonts w:ascii="Book Antiqua" w:eastAsia="Book Antiqua" w:hAnsi="Book Antiqua" w:cs="Book Antiqua"/>
          <w:color w:val="000000"/>
        </w:rPr>
        <w:t xml:space="preserve">, we used Pearson’s chi-squared test to analyze the predictors when using the P-EPSS method. Continuous variables were analyzed using the </w:t>
      </w:r>
      <w:r w:rsidR="00490DA3" w:rsidRPr="00551874">
        <w:rPr>
          <w:rFonts w:ascii="Book Antiqua" w:eastAsia="Book Antiqua" w:hAnsi="Book Antiqua" w:cs="Book Antiqua"/>
          <w:color w:val="000000"/>
        </w:rPr>
        <w:t>s</w:t>
      </w:r>
      <w:r w:rsidRPr="00551874">
        <w:rPr>
          <w:rFonts w:ascii="Book Antiqua" w:eastAsia="Book Antiqua" w:hAnsi="Book Antiqua" w:cs="Book Antiqua"/>
          <w:color w:val="000000"/>
        </w:rPr>
        <w:t xml:space="preserve">tudent </w:t>
      </w:r>
      <w:r w:rsidRPr="00551874">
        <w:rPr>
          <w:rFonts w:ascii="Book Antiqua" w:eastAsia="Book Antiqua" w:hAnsi="Book Antiqua" w:cs="Book Antiqua"/>
          <w:i/>
          <w:iCs/>
          <w:color w:val="000000"/>
        </w:rPr>
        <w:t>t</w:t>
      </w:r>
      <w:r w:rsidRPr="00551874">
        <w:rPr>
          <w:rFonts w:ascii="Book Antiqua" w:eastAsia="Book Antiqua" w:hAnsi="Book Antiqua" w:cs="Book Antiqua"/>
          <w:color w:val="000000"/>
        </w:rPr>
        <w:t xml:space="preserve"> test. The data for duration and cost of hospitalization were analyzed and summarized in Table </w:t>
      </w:r>
      <w:r w:rsidR="006B100B" w:rsidRPr="00551874">
        <w:rPr>
          <w:rFonts w:ascii="Book Antiqua" w:eastAsia="Book Antiqua" w:hAnsi="Book Antiqua" w:cs="Book Antiqua"/>
          <w:color w:val="000000"/>
        </w:rPr>
        <w:t>2</w:t>
      </w:r>
      <w:r w:rsidRPr="00551874">
        <w:rPr>
          <w:rFonts w:ascii="Book Antiqua" w:eastAsia="Book Antiqua" w:hAnsi="Book Antiqua" w:cs="Book Antiqua"/>
          <w:color w:val="000000"/>
        </w:rPr>
        <w:t xml:space="preserve">. </w:t>
      </w:r>
      <w:r w:rsidRPr="00551874">
        <w:rPr>
          <w:rFonts w:ascii="Book Antiqua" w:eastAsia="Book Antiqua" w:hAnsi="Book Antiqua" w:cs="Book Antiqua"/>
          <w:i/>
          <w:iCs/>
          <w:color w:val="000000"/>
        </w:rPr>
        <w:t>P</w:t>
      </w:r>
      <w:r w:rsidRPr="00551874">
        <w:rPr>
          <w:rFonts w:ascii="Book Antiqua" w:eastAsia="Book Antiqua" w:hAnsi="Book Antiqua" w:cs="Book Antiqua"/>
          <w:color w:val="000000"/>
        </w:rPr>
        <w:t xml:space="preserve"> values &lt; </w:t>
      </w:r>
      <w:r w:rsidR="00490DA3" w:rsidRPr="00551874">
        <w:rPr>
          <w:rFonts w:ascii="Book Antiqua" w:eastAsia="Book Antiqua" w:hAnsi="Book Antiqua" w:cs="Book Antiqua"/>
          <w:color w:val="000000"/>
        </w:rPr>
        <w:t>0</w:t>
      </w:r>
      <w:r w:rsidRPr="00551874">
        <w:rPr>
          <w:rFonts w:ascii="Book Antiqua" w:eastAsia="Book Antiqua" w:hAnsi="Book Antiqua" w:cs="Book Antiqua"/>
          <w:color w:val="000000"/>
        </w:rPr>
        <w:t xml:space="preserve">.05 were considered statistically </w:t>
      </w:r>
      <w:r w:rsidRPr="00551874">
        <w:rPr>
          <w:rFonts w:ascii="Book Antiqua" w:eastAsia="Book Antiqua" w:hAnsi="Book Antiqua" w:cs="Book Antiqua"/>
          <w:color w:val="000000"/>
        </w:rPr>
        <w:lastRenderedPageBreak/>
        <w:t>significant. All data were analyzed using the SPSS for Windows statistical software package (version 22.0; SPSS, Chicago, IL, U</w:t>
      </w:r>
      <w:r w:rsidR="00490DA3" w:rsidRPr="00551874">
        <w:rPr>
          <w:rFonts w:ascii="Book Antiqua" w:eastAsia="Book Antiqua" w:hAnsi="Book Antiqua" w:cs="Book Antiqua"/>
          <w:color w:val="000000"/>
        </w:rPr>
        <w:t xml:space="preserve">nited </w:t>
      </w:r>
      <w:r w:rsidRPr="00551874">
        <w:rPr>
          <w:rFonts w:ascii="Book Antiqua" w:eastAsia="Book Antiqua" w:hAnsi="Book Antiqua" w:cs="Book Antiqua"/>
          <w:color w:val="000000"/>
        </w:rPr>
        <w:t>S</w:t>
      </w:r>
      <w:r w:rsidR="00490DA3" w:rsidRPr="00551874">
        <w:rPr>
          <w:rFonts w:ascii="Book Antiqua" w:eastAsia="Book Antiqua" w:hAnsi="Book Antiqua" w:cs="Book Antiqua"/>
          <w:color w:val="000000"/>
        </w:rPr>
        <w:t>tates</w:t>
      </w:r>
      <w:r w:rsidRPr="00551874">
        <w:rPr>
          <w:rFonts w:ascii="Book Antiqua" w:eastAsia="Book Antiqua" w:hAnsi="Book Antiqua" w:cs="Book Antiqua"/>
          <w:color w:val="000000"/>
        </w:rPr>
        <w:t>).</w:t>
      </w:r>
    </w:p>
    <w:p w14:paraId="7F5BC0C0" w14:textId="77777777" w:rsidR="00A77B3E" w:rsidRPr="00551874" w:rsidRDefault="00A77B3E" w:rsidP="00551874">
      <w:pPr>
        <w:spacing w:line="360" w:lineRule="auto"/>
        <w:jc w:val="both"/>
        <w:rPr>
          <w:rFonts w:ascii="Book Antiqua" w:hAnsi="Book Antiqua"/>
        </w:rPr>
      </w:pPr>
    </w:p>
    <w:p w14:paraId="7DFE8C65"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caps/>
          <w:color w:val="000000"/>
          <w:u w:val="single"/>
        </w:rPr>
        <w:t>RESULTS</w:t>
      </w:r>
    </w:p>
    <w:p w14:paraId="295CE844"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i/>
          <w:iCs/>
          <w:color w:val="000000"/>
        </w:rPr>
        <w:t>Baseline characteristics</w:t>
      </w:r>
    </w:p>
    <w:p w14:paraId="6C474FFE" w14:textId="6FD08C23"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 xml:space="preserve">Patient details are described in Table </w:t>
      </w:r>
      <w:r w:rsidR="006B100B" w:rsidRPr="00551874">
        <w:rPr>
          <w:rFonts w:ascii="Book Antiqua" w:eastAsia="Book Antiqua" w:hAnsi="Book Antiqua" w:cs="Book Antiqua"/>
          <w:color w:val="000000"/>
        </w:rPr>
        <w:t>3</w:t>
      </w:r>
      <w:r w:rsidRPr="00551874">
        <w:rPr>
          <w:rFonts w:ascii="Book Antiqua" w:eastAsia="Book Antiqua" w:hAnsi="Book Antiqua" w:cs="Book Antiqua"/>
          <w:color w:val="000000"/>
        </w:rPr>
        <w:t>. During the study period, 117 patients underwent C-EPSS, while 63 patients underwent P-EPSS for closure of defects induced by endoscopic manipulations. The ratio of different endoscopic manipulations (exposed</w:t>
      </w:r>
      <w:r w:rsidR="00490DA3" w:rsidRPr="00551874">
        <w:rPr>
          <w:rFonts w:ascii="Book Antiqua" w:eastAsia="Book Antiqua" w:hAnsi="Book Antiqua" w:cs="Book Antiqua"/>
          <w:color w:val="000000"/>
        </w:rPr>
        <w:t xml:space="preserve"> </w:t>
      </w:r>
      <w:proofErr w:type="gramStart"/>
      <w:r w:rsidRPr="00551874">
        <w:rPr>
          <w:rFonts w:ascii="Book Antiqua" w:eastAsia="Book Antiqua" w:hAnsi="Book Antiqua" w:cs="Book Antiqua"/>
          <w:color w:val="000000"/>
        </w:rPr>
        <w:t>EFTR:ESE</w:t>
      </w:r>
      <w:proofErr w:type="gramEnd"/>
      <w:r w:rsidRPr="00551874">
        <w:rPr>
          <w:rFonts w:ascii="Book Antiqua" w:eastAsia="Book Antiqua" w:hAnsi="Book Antiqua" w:cs="Book Antiqua"/>
          <w:color w:val="000000"/>
        </w:rPr>
        <w:t>:ESD) used in the study was approximately 1:1:3 (36:32:112), but this ratio showed no significant difference between the P-EPSS and C-EPSS groups (</w:t>
      </w:r>
      <w:r w:rsidRPr="00551874">
        <w:rPr>
          <w:rFonts w:ascii="Book Antiqua" w:eastAsia="Book Antiqua" w:hAnsi="Book Antiqua" w:cs="Book Antiqua"/>
          <w:i/>
          <w:iCs/>
          <w:color w:val="000000"/>
        </w:rPr>
        <w:t>P</w:t>
      </w:r>
      <w:r w:rsidRPr="00551874">
        <w:rPr>
          <w:rFonts w:ascii="Book Antiqua" w:eastAsia="Book Antiqua" w:hAnsi="Book Antiqua" w:cs="Book Antiqua"/>
          <w:color w:val="000000"/>
        </w:rPr>
        <w:t xml:space="preserve"> &gt; </w:t>
      </w:r>
      <w:r w:rsidR="00490DA3" w:rsidRPr="00551874">
        <w:rPr>
          <w:rFonts w:ascii="Book Antiqua" w:eastAsia="Book Antiqua" w:hAnsi="Book Antiqua" w:cs="Book Antiqua"/>
          <w:color w:val="000000"/>
        </w:rPr>
        <w:t>0</w:t>
      </w:r>
      <w:r w:rsidRPr="00551874">
        <w:rPr>
          <w:rFonts w:ascii="Book Antiqua" w:eastAsia="Book Antiqua" w:hAnsi="Book Antiqua" w:cs="Book Antiqua"/>
          <w:color w:val="000000"/>
        </w:rPr>
        <w:t xml:space="preserve">.05). In terms of the location, more than three-quarters of the defects were located in the stomach, especially in the part of the fundus (44%). The mean defect size was 2.5 ± 1.46 cm. The difference in defect size between the P-EPSS and C-EPSS groups was significant (3.6 ± 1.13 cm </w:t>
      </w:r>
      <w:r w:rsidRPr="00551874">
        <w:rPr>
          <w:rFonts w:ascii="Book Antiqua" w:eastAsia="Book Antiqua" w:hAnsi="Book Antiqua" w:cs="Book Antiqua"/>
          <w:i/>
          <w:iCs/>
          <w:color w:val="000000"/>
        </w:rPr>
        <w:t>vs</w:t>
      </w:r>
      <w:r w:rsidRPr="00551874">
        <w:rPr>
          <w:rFonts w:ascii="Book Antiqua" w:eastAsia="Book Antiqua" w:hAnsi="Book Antiqua" w:cs="Book Antiqua"/>
          <w:color w:val="000000"/>
        </w:rPr>
        <w:t xml:space="preserve"> 2.5 ± 0.68 cm, </w:t>
      </w:r>
      <w:r w:rsidRPr="00551874">
        <w:rPr>
          <w:rFonts w:ascii="Book Antiqua" w:eastAsia="Book Antiqua" w:hAnsi="Book Antiqua" w:cs="Book Antiqua"/>
          <w:i/>
          <w:iCs/>
          <w:color w:val="000000"/>
        </w:rPr>
        <w:t xml:space="preserve">P </w:t>
      </w:r>
      <w:r w:rsidRPr="00551874">
        <w:rPr>
          <w:rFonts w:ascii="Book Antiqua" w:eastAsia="Book Antiqua" w:hAnsi="Book Antiqua" w:cs="Book Antiqua"/>
          <w:color w:val="000000"/>
        </w:rPr>
        <w:t xml:space="preserve">&lt; </w:t>
      </w:r>
      <w:r w:rsidR="00490DA3" w:rsidRPr="00551874">
        <w:rPr>
          <w:rFonts w:ascii="Book Antiqua" w:eastAsia="Book Antiqua" w:hAnsi="Book Antiqua" w:cs="Book Antiqua"/>
          <w:color w:val="000000"/>
        </w:rPr>
        <w:t>0</w:t>
      </w:r>
      <w:r w:rsidRPr="00551874">
        <w:rPr>
          <w:rFonts w:ascii="Book Antiqua" w:eastAsia="Book Antiqua" w:hAnsi="Book Antiqua" w:cs="Book Antiqua"/>
          <w:color w:val="000000"/>
        </w:rPr>
        <w:t xml:space="preserve">.05). In terms of defect morphology, more than 70% of the defects were submucosal tumors; 42% were </w:t>
      </w:r>
      <w:r w:rsidR="00490DA3" w:rsidRPr="00551874">
        <w:rPr>
          <w:rFonts w:ascii="Book Antiqua" w:eastAsia="Book Antiqua" w:hAnsi="Book Antiqua" w:cs="Book Antiqua"/>
          <w:color w:val="000000"/>
        </w:rPr>
        <w:t>submucosal tumors (SMTs)</w:t>
      </w:r>
      <w:r w:rsidRPr="00551874">
        <w:rPr>
          <w:rFonts w:ascii="Book Antiqua" w:eastAsia="Book Antiqua" w:hAnsi="Book Antiqua" w:cs="Book Antiqua"/>
          <w:color w:val="000000"/>
        </w:rPr>
        <w:t xml:space="preserve"> located in the deep muscularis propria and 31% were superficial SMTs. The size and morphology of the defects in the two groups were different, and a detailed analysis of these characteristics is provided in the next section.</w:t>
      </w:r>
    </w:p>
    <w:p w14:paraId="06D4B492" w14:textId="77777777" w:rsidR="00A77B3E" w:rsidRPr="00551874" w:rsidRDefault="00A77B3E" w:rsidP="00551874">
      <w:pPr>
        <w:spacing w:line="360" w:lineRule="auto"/>
        <w:jc w:val="both"/>
        <w:rPr>
          <w:rFonts w:ascii="Book Antiqua" w:hAnsi="Book Antiqua"/>
        </w:rPr>
      </w:pPr>
    </w:p>
    <w:p w14:paraId="291FEABB" w14:textId="0EE80B06"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i/>
          <w:iCs/>
          <w:color w:val="000000"/>
        </w:rPr>
        <w:t>P-EPSS predictors related to the defect</w:t>
      </w:r>
      <w:r w:rsidR="00490DA3" w:rsidRPr="00551874">
        <w:rPr>
          <w:rFonts w:ascii="Book Antiqua" w:eastAsia="Book Antiqua" w:hAnsi="Book Antiqua" w:cs="Book Antiqua"/>
          <w:b/>
          <w:bCs/>
          <w:i/>
          <w:iCs/>
          <w:color w:val="000000"/>
        </w:rPr>
        <w:t>’</w:t>
      </w:r>
      <w:r w:rsidRPr="00551874">
        <w:rPr>
          <w:rFonts w:ascii="Book Antiqua" w:eastAsia="Book Antiqua" w:hAnsi="Book Antiqua" w:cs="Book Antiqua"/>
          <w:b/>
          <w:bCs/>
          <w:i/>
          <w:iCs/>
          <w:color w:val="000000"/>
        </w:rPr>
        <w:t>s clinical features</w:t>
      </w:r>
    </w:p>
    <w:p w14:paraId="487CC96C" w14:textId="2BC4E706"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As mentioned above, many factors, including the defect’s position, size, and morphology, could indicate and predict the choice of the P-EPSS method. In terms of position, more than half (54%) of the defects in the P-EPSS group were located at the fundus of the stomach, which was much higher than the corresponding proportion in the C-EPSS group (38%). In terms of the size, the proportion of cases with defects larger than 3 cm in the P-EPSS group was significantly more than the proportion of cases with defects &lt; 3 cm in size (</w:t>
      </w:r>
      <w:r w:rsidRPr="00551874">
        <w:rPr>
          <w:rFonts w:ascii="Book Antiqua" w:eastAsia="Book Antiqua" w:hAnsi="Book Antiqua" w:cs="Book Antiqua"/>
          <w:i/>
          <w:iCs/>
          <w:color w:val="000000"/>
        </w:rPr>
        <w:t xml:space="preserve">P </w:t>
      </w:r>
      <w:r w:rsidRPr="00551874">
        <w:rPr>
          <w:rFonts w:ascii="Book Antiqua" w:eastAsia="Book Antiqua" w:hAnsi="Book Antiqua" w:cs="Book Antiqua"/>
          <w:color w:val="000000"/>
        </w:rPr>
        <w:t xml:space="preserve">&lt; </w:t>
      </w:r>
      <w:r w:rsidR="00490DA3" w:rsidRPr="00551874">
        <w:rPr>
          <w:rFonts w:ascii="Book Antiqua" w:eastAsia="Book Antiqua" w:hAnsi="Book Antiqua" w:cs="Book Antiqua"/>
          <w:color w:val="000000"/>
        </w:rPr>
        <w:t>0</w:t>
      </w:r>
      <w:r w:rsidRPr="00551874">
        <w:rPr>
          <w:rFonts w:ascii="Book Antiqua" w:eastAsia="Book Antiqua" w:hAnsi="Book Antiqua" w:cs="Book Antiqua"/>
          <w:color w:val="000000"/>
        </w:rPr>
        <w:t xml:space="preserve">.01), indicating a significant trend toward the use of P-EPSS to close large defects. We designed a histogram to illustrate the choice of closure type according to the defect size, as shown in Figure 2. In terms of the morphology, no significant increase was observed in the proportion of cases involving P-EPSS in relation to the morphology of </w:t>
      </w:r>
      <w:r w:rsidRPr="00551874">
        <w:rPr>
          <w:rFonts w:ascii="Book Antiqua" w:eastAsia="Book Antiqua" w:hAnsi="Book Antiqua" w:cs="Book Antiqua"/>
          <w:color w:val="000000"/>
        </w:rPr>
        <w:lastRenderedPageBreak/>
        <w:t xml:space="preserve">SMTs (33% </w:t>
      </w:r>
      <w:r w:rsidRPr="00551874">
        <w:rPr>
          <w:rFonts w:ascii="Book Antiqua" w:eastAsia="Book Antiqua" w:hAnsi="Book Antiqua" w:cs="Book Antiqua"/>
          <w:i/>
          <w:iCs/>
          <w:color w:val="000000"/>
        </w:rPr>
        <w:t>vs</w:t>
      </w:r>
      <w:r w:rsidRPr="00551874">
        <w:rPr>
          <w:rFonts w:ascii="Book Antiqua" w:eastAsia="Book Antiqua" w:hAnsi="Book Antiqua" w:cs="Book Antiqua"/>
          <w:color w:val="000000"/>
        </w:rPr>
        <w:t xml:space="preserve"> 41%, </w:t>
      </w:r>
      <w:r w:rsidRPr="00551874">
        <w:rPr>
          <w:rFonts w:ascii="Book Antiqua" w:eastAsia="Book Antiqua" w:hAnsi="Book Antiqua" w:cs="Book Antiqua"/>
          <w:i/>
          <w:iCs/>
          <w:color w:val="000000"/>
        </w:rPr>
        <w:t>P</w:t>
      </w:r>
      <w:r w:rsidRPr="00551874">
        <w:rPr>
          <w:rFonts w:ascii="Book Antiqua" w:eastAsia="Book Antiqua" w:hAnsi="Book Antiqua" w:cs="Book Antiqua"/>
          <w:color w:val="000000"/>
        </w:rPr>
        <w:t xml:space="preserve"> &gt; </w:t>
      </w:r>
      <w:r w:rsidR="00490DA3" w:rsidRPr="00551874">
        <w:rPr>
          <w:rFonts w:ascii="Book Antiqua" w:eastAsia="Book Antiqua" w:hAnsi="Book Antiqua" w:cs="Book Antiqua"/>
          <w:color w:val="000000"/>
        </w:rPr>
        <w:t>0</w:t>
      </w:r>
      <w:r w:rsidRPr="00551874">
        <w:rPr>
          <w:rFonts w:ascii="Book Antiqua" w:eastAsia="Book Antiqua" w:hAnsi="Book Antiqua" w:cs="Book Antiqua"/>
          <w:color w:val="000000"/>
        </w:rPr>
        <w:t xml:space="preserve">.05). The difference between the P-EPSS and C-EPSS groups was significant only for patients with SMTs originating from the muscularis propria (57% </w:t>
      </w:r>
      <w:r w:rsidRPr="00551874">
        <w:rPr>
          <w:rFonts w:ascii="Book Antiqua" w:eastAsia="Book Antiqua" w:hAnsi="Book Antiqua" w:cs="Book Antiqua"/>
          <w:i/>
          <w:iCs/>
          <w:color w:val="000000"/>
        </w:rPr>
        <w:t>vs</w:t>
      </w:r>
      <w:r w:rsidRPr="00551874">
        <w:rPr>
          <w:rFonts w:ascii="Book Antiqua" w:eastAsia="Book Antiqua" w:hAnsi="Book Antiqua" w:cs="Book Antiqua"/>
          <w:color w:val="000000"/>
        </w:rPr>
        <w:t xml:space="preserve"> 34%, </w:t>
      </w:r>
      <w:r w:rsidRPr="00551874">
        <w:rPr>
          <w:rFonts w:ascii="Book Antiqua" w:eastAsia="Book Antiqua" w:hAnsi="Book Antiqua" w:cs="Book Antiqua"/>
          <w:i/>
          <w:iCs/>
          <w:color w:val="000000"/>
        </w:rPr>
        <w:t xml:space="preserve">P </w:t>
      </w:r>
      <w:r w:rsidRPr="00551874">
        <w:rPr>
          <w:rFonts w:ascii="Book Antiqua" w:eastAsia="Book Antiqua" w:hAnsi="Book Antiqua" w:cs="Book Antiqua"/>
          <w:color w:val="000000"/>
        </w:rPr>
        <w:t xml:space="preserve">&lt; </w:t>
      </w:r>
      <w:r w:rsidR="00490DA3" w:rsidRPr="00551874">
        <w:rPr>
          <w:rFonts w:ascii="Book Antiqua" w:eastAsia="Book Antiqua" w:hAnsi="Book Antiqua" w:cs="Book Antiqua"/>
          <w:color w:val="000000"/>
        </w:rPr>
        <w:t>0</w:t>
      </w:r>
      <w:r w:rsidRPr="00551874">
        <w:rPr>
          <w:rFonts w:ascii="Book Antiqua" w:eastAsia="Book Antiqua" w:hAnsi="Book Antiqua" w:cs="Book Antiqua"/>
          <w:color w:val="000000"/>
        </w:rPr>
        <w:t>.01). In terms of differences in endoscopic manipulations, no significant increase was observed in the proportion of P-EPSS cases in the exposed</w:t>
      </w:r>
      <w:r w:rsidR="00490DA3" w:rsidRPr="00551874">
        <w:rPr>
          <w:rFonts w:ascii="Book Antiqua" w:eastAsia="Book Antiqua" w:hAnsi="Book Antiqua" w:cs="Book Antiqua"/>
          <w:color w:val="000000"/>
        </w:rPr>
        <w:t xml:space="preserve"> </w:t>
      </w:r>
      <w:r w:rsidRPr="00551874">
        <w:rPr>
          <w:rFonts w:ascii="Book Antiqua" w:eastAsia="Book Antiqua" w:hAnsi="Book Antiqua" w:cs="Book Antiqua"/>
          <w:color w:val="000000"/>
        </w:rPr>
        <w:t xml:space="preserve">EFTR group (42% </w:t>
      </w:r>
      <w:r w:rsidRPr="00551874">
        <w:rPr>
          <w:rFonts w:ascii="Book Antiqua" w:eastAsia="Book Antiqua" w:hAnsi="Book Antiqua" w:cs="Book Antiqua"/>
          <w:i/>
          <w:iCs/>
          <w:color w:val="000000"/>
        </w:rPr>
        <w:t>vs</w:t>
      </w:r>
      <w:r w:rsidRPr="00551874">
        <w:rPr>
          <w:rFonts w:ascii="Book Antiqua" w:eastAsia="Book Antiqua" w:hAnsi="Book Antiqua" w:cs="Book Antiqua"/>
          <w:color w:val="000000"/>
        </w:rPr>
        <w:t xml:space="preserve"> 33%, </w:t>
      </w:r>
      <w:r w:rsidRPr="00551874">
        <w:rPr>
          <w:rFonts w:ascii="Book Antiqua" w:eastAsia="Book Antiqua" w:hAnsi="Book Antiqua" w:cs="Book Antiqua"/>
          <w:i/>
          <w:iCs/>
          <w:color w:val="000000"/>
        </w:rPr>
        <w:t>P</w:t>
      </w:r>
      <w:r w:rsidRPr="00551874">
        <w:rPr>
          <w:rFonts w:ascii="Book Antiqua" w:eastAsia="Book Antiqua" w:hAnsi="Book Antiqua" w:cs="Book Antiqua"/>
          <w:color w:val="000000"/>
        </w:rPr>
        <w:t xml:space="preserve"> &gt; </w:t>
      </w:r>
      <w:r w:rsidR="00490DA3" w:rsidRPr="00551874">
        <w:rPr>
          <w:rFonts w:ascii="Book Antiqua" w:eastAsia="Book Antiqua" w:hAnsi="Book Antiqua" w:cs="Book Antiqua"/>
          <w:color w:val="000000"/>
        </w:rPr>
        <w:t>0</w:t>
      </w:r>
      <w:r w:rsidRPr="00551874">
        <w:rPr>
          <w:rFonts w:ascii="Book Antiqua" w:eastAsia="Book Antiqua" w:hAnsi="Book Antiqua" w:cs="Book Antiqua"/>
          <w:color w:val="000000"/>
        </w:rPr>
        <w:t>.05).</w:t>
      </w:r>
    </w:p>
    <w:p w14:paraId="764804A1" w14:textId="2E9D15D3" w:rsidR="00A77B3E" w:rsidRPr="00551874" w:rsidRDefault="00000000" w:rsidP="00551874">
      <w:pPr>
        <w:spacing w:line="360" w:lineRule="auto"/>
        <w:ind w:firstLine="240"/>
        <w:jc w:val="both"/>
        <w:rPr>
          <w:rFonts w:ascii="Book Antiqua" w:hAnsi="Book Antiqua"/>
        </w:rPr>
      </w:pPr>
      <w:r w:rsidRPr="00551874">
        <w:rPr>
          <w:rFonts w:ascii="Book Antiqua" w:eastAsia="Book Antiqua" w:hAnsi="Book Antiqua" w:cs="Book Antiqua"/>
          <w:color w:val="000000"/>
        </w:rPr>
        <w:t xml:space="preserve">Next, we performed multivariate analysis to identify predictors for P-EPSS. Defect location at the fundus of the stomach </w:t>
      </w:r>
      <w:r w:rsidR="00490DA3" w:rsidRPr="00551874">
        <w:rPr>
          <w:rFonts w:ascii="Book Antiqua" w:eastAsia="Book Antiqua" w:hAnsi="Book Antiqua" w:cs="Book Antiqua"/>
          <w:color w:val="000000"/>
        </w:rPr>
        <w:t>[</w:t>
      </w:r>
      <w:r w:rsidRPr="00551874">
        <w:rPr>
          <w:rFonts w:ascii="Book Antiqua" w:eastAsia="Book Antiqua" w:hAnsi="Book Antiqua" w:cs="Book Antiqua"/>
          <w:color w:val="000000"/>
        </w:rPr>
        <w:t xml:space="preserve">odds ratio </w:t>
      </w:r>
      <w:r w:rsidR="00490DA3" w:rsidRPr="00551874">
        <w:rPr>
          <w:rFonts w:ascii="Book Antiqua" w:eastAsia="Book Antiqua" w:hAnsi="Book Antiqua" w:cs="Book Antiqua"/>
          <w:color w:val="000000"/>
        </w:rPr>
        <w:t>(</w:t>
      </w:r>
      <w:r w:rsidRPr="00551874">
        <w:rPr>
          <w:rFonts w:ascii="Book Antiqua" w:eastAsia="Book Antiqua" w:hAnsi="Book Antiqua" w:cs="Book Antiqua"/>
          <w:color w:val="000000"/>
        </w:rPr>
        <w:t>OR</w:t>
      </w:r>
      <w:r w:rsidR="00490DA3" w:rsidRPr="00551874">
        <w:rPr>
          <w:rFonts w:ascii="Book Antiqua" w:eastAsia="Book Antiqua" w:hAnsi="Book Antiqua" w:cs="Book Antiqua"/>
          <w:color w:val="000000"/>
        </w:rPr>
        <w:t>) =</w:t>
      </w:r>
      <w:r w:rsidRPr="00551874">
        <w:rPr>
          <w:rFonts w:ascii="Book Antiqua" w:eastAsia="Book Antiqua" w:hAnsi="Book Antiqua" w:cs="Book Antiqua"/>
          <w:color w:val="000000"/>
        </w:rPr>
        <w:t xml:space="preserve"> 2.07; 95% confidence interval </w:t>
      </w:r>
      <w:r w:rsidR="00490DA3" w:rsidRPr="00551874">
        <w:rPr>
          <w:rFonts w:ascii="Book Antiqua" w:eastAsia="Book Antiqua" w:hAnsi="Book Antiqua" w:cs="Book Antiqua"/>
          <w:color w:val="000000"/>
        </w:rPr>
        <w:t>(</w:t>
      </w:r>
      <w:r w:rsidRPr="00551874">
        <w:rPr>
          <w:rFonts w:ascii="Book Antiqua" w:eastAsia="Book Antiqua" w:hAnsi="Book Antiqua" w:cs="Book Antiqua"/>
          <w:color w:val="000000"/>
        </w:rPr>
        <w:t>CI</w:t>
      </w:r>
      <w:r w:rsidR="00490DA3" w:rsidRPr="00551874">
        <w:rPr>
          <w:rFonts w:ascii="Book Antiqua" w:eastAsia="Book Antiqua" w:hAnsi="Book Antiqua" w:cs="Book Antiqua"/>
          <w:color w:val="000000"/>
        </w:rPr>
        <w:t>):</w:t>
      </w:r>
      <w:r w:rsidRPr="00551874">
        <w:rPr>
          <w:rFonts w:ascii="Book Antiqua" w:eastAsia="Book Antiqua" w:hAnsi="Book Antiqua" w:cs="Book Antiqua"/>
          <w:color w:val="000000"/>
        </w:rPr>
        <w:t xml:space="preserve"> 1.11-3.86; </w:t>
      </w:r>
      <w:r w:rsidRPr="00551874">
        <w:rPr>
          <w:rFonts w:ascii="Book Antiqua" w:eastAsia="Book Antiqua" w:hAnsi="Book Antiqua" w:cs="Book Antiqua"/>
          <w:i/>
          <w:iCs/>
          <w:color w:val="000000"/>
        </w:rPr>
        <w:t>P</w:t>
      </w:r>
      <w:r w:rsidRPr="00551874">
        <w:rPr>
          <w:rFonts w:ascii="Book Antiqua" w:eastAsia="Book Antiqua" w:hAnsi="Book Antiqua" w:cs="Book Antiqua"/>
          <w:color w:val="000000"/>
        </w:rPr>
        <w:t xml:space="preserve"> = </w:t>
      </w:r>
      <w:r w:rsidR="00490DA3" w:rsidRPr="00551874">
        <w:rPr>
          <w:rFonts w:ascii="Book Antiqua" w:eastAsia="Book Antiqua" w:hAnsi="Book Antiqua" w:cs="Book Antiqua"/>
          <w:color w:val="000000"/>
        </w:rPr>
        <w:t>0</w:t>
      </w:r>
      <w:r w:rsidRPr="00551874">
        <w:rPr>
          <w:rFonts w:ascii="Book Antiqua" w:eastAsia="Book Antiqua" w:hAnsi="Book Antiqua" w:cs="Book Antiqua"/>
          <w:color w:val="000000"/>
        </w:rPr>
        <w:t>.03</w:t>
      </w:r>
      <w:r w:rsidR="00490DA3" w:rsidRPr="00551874">
        <w:rPr>
          <w:rFonts w:ascii="Book Antiqua" w:eastAsia="Book Antiqua" w:hAnsi="Book Antiqua" w:cs="Book Antiqua"/>
          <w:color w:val="000000"/>
        </w:rPr>
        <w:t>]</w:t>
      </w:r>
      <w:r w:rsidRPr="00551874">
        <w:rPr>
          <w:rFonts w:ascii="Book Antiqua" w:eastAsia="Book Antiqua" w:hAnsi="Book Antiqua" w:cs="Book Antiqua"/>
          <w:color w:val="000000"/>
        </w:rPr>
        <w:t>, defect size larger than 3 cm (OR</w:t>
      </w:r>
      <w:r w:rsidR="00490DA3" w:rsidRPr="00551874">
        <w:rPr>
          <w:rFonts w:ascii="Book Antiqua" w:eastAsia="Book Antiqua" w:hAnsi="Book Antiqua" w:cs="Book Antiqua"/>
          <w:color w:val="000000"/>
        </w:rPr>
        <w:t xml:space="preserve"> =</w:t>
      </w:r>
      <w:r w:rsidRPr="00551874">
        <w:rPr>
          <w:rFonts w:ascii="Book Antiqua" w:eastAsia="Book Antiqua" w:hAnsi="Book Antiqua" w:cs="Book Antiqua"/>
          <w:color w:val="000000"/>
        </w:rPr>
        <w:t xml:space="preserve"> 31.55; 95%CI</w:t>
      </w:r>
      <w:r w:rsidR="00490DA3" w:rsidRPr="00551874">
        <w:rPr>
          <w:rFonts w:ascii="Book Antiqua" w:eastAsia="Book Antiqua" w:hAnsi="Book Antiqua" w:cs="Book Antiqua"/>
          <w:color w:val="000000"/>
        </w:rPr>
        <w:t>:</w:t>
      </w:r>
      <w:r w:rsidRPr="00551874">
        <w:rPr>
          <w:rFonts w:ascii="Book Antiqua" w:eastAsia="Book Antiqua" w:hAnsi="Book Antiqua" w:cs="Book Antiqua"/>
          <w:color w:val="000000"/>
        </w:rPr>
        <w:t xml:space="preserve"> 12.86-77.40; </w:t>
      </w:r>
      <w:r w:rsidRPr="00551874">
        <w:rPr>
          <w:rFonts w:ascii="Book Antiqua" w:eastAsia="Book Antiqua" w:hAnsi="Book Antiqua" w:cs="Book Antiqua"/>
          <w:i/>
          <w:iCs/>
          <w:color w:val="000000"/>
        </w:rPr>
        <w:t>P</w:t>
      </w:r>
      <w:r w:rsidRPr="00551874">
        <w:rPr>
          <w:rFonts w:ascii="Book Antiqua" w:eastAsia="Book Antiqua" w:hAnsi="Book Antiqua" w:cs="Book Antiqua"/>
          <w:color w:val="000000"/>
        </w:rPr>
        <w:t xml:space="preserve"> &lt; </w:t>
      </w:r>
      <w:r w:rsidR="00490DA3" w:rsidRPr="00551874">
        <w:rPr>
          <w:rFonts w:ascii="Book Antiqua" w:eastAsia="Book Antiqua" w:hAnsi="Book Antiqua" w:cs="Book Antiqua"/>
          <w:color w:val="000000"/>
        </w:rPr>
        <w:t>0</w:t>
      </w:r>
      <w:r w:rsidRPr="00551874">
        <w:rPr>
          <w:rFonts w:ascii="Book Antiqua" w:eastAsia="Book Antiqua" w:hAnsi="Book Antiqua" w:cs="Book Antiqua"/>
          <w:color w:val="000000"/>
        </w:rPr>
        <w:t>.01), and SMTs originating from the deep mucosa (OR</w:t>
      </w:r>
      <w:r w:rsidR="00490DA3" w:rsidRPr="00551874">
        <w:rPr>
          <w:rFonts w:ascii="Book Antiqua" w:eastAsia="Book Antiqua" w:hAnsi="Book Antiqua" w:cs="Book Antiqua"/>
          <w:color w:val="000000"/>
        </w:rPr>
        <w:t xml:space="preserve"> =</w:t>
      </w:r>
      <w:r w:rsidRPr="00551874">
        <w:rPr>
          <w:rFonts w:ascii="Book Antiqua" w:eastAsia="Book Antiqua" w:hAnsi="Book Antiqua" w:cs="Book Antiqua"/>
          <w:color w:val="000000"/>
        </w:rPr>
        <w:t xml:space="preserve"> 2.57; 95%CI</w:t>
      </w:r>
      <w:r w:rsidR="00490DA3" w:rsidRPr="00551874">
        <w:rPr>
          <w:rFonts w:ascii="Book Antiqua" w:eastAsia="Book Antiqua" w:hAnsi="Book Antiqua" w:cs="Book Antiqua"/>
          <w:color w:val="000000"/>
        </w:rPr>
        <w:t>:</w:t>
      </w:r>
      <w:r w:rsidRPr="00551874">
        <w:rPr>
          <w:rFonts w:ascii="Book Antiqua" w:eastAsia="Book Antiqua" w:hAnsi="Book Antiqua" w:cs="Book Antiqua"/>
          <w:color w:val="000000"/>
        </w:rPr>
        <w:t xml:space="preserve"> 1.37-4.81; </w:t>
      </w:r>
      <w:r w:rsidRPr="00551874">
        <w:rPr>
          <w:rFonts w:ascii="Book Antiqua" w:eastAsia="Book Antiqua" w:hAnsi="Book Antiqua" w:cs="Book Antiqua"/>
          <w:i/>
          <w:iCs/>
          <w:color w:val="000000"/>
        </w:rPr>
        <w:t>P</w:t>
      </w:r>
      <w:r w:rsidRPr="00551874">
        <w:rPr>
          <w:rFonts w:ascii="Book Antiqua" w:eastAsia="Book Antiqua" w:hAnsi="Book Antiqua" w:cs="Book Antiqua"/>
          <w:color w:val="000000"/>
        </w:rPr>
        <w:t xml:space="preserve"> &lt; </w:t>
      </w:r>
      <w:r w:rsidR="00490DA3" w:rsidRPr="00551874">
        <w:rPr>
          <w:rFonts w:ascii="Book Antiqua" w:eastAsia="Book Antiqua" w:hAnsi="Book Antiqua" w:cs="Book Antiqua"/>
          <w:color w:val="000000"/>
        </w:rPr>
        <w:t>0</w:t>
      </w:r>
      <w:r w:rsidRPr="00551874">
        <w:rPr>
          <w:rFonts w:ascii="Book Antiqua" w:eastAsia="Book Antiqua" w:hAnsi="Book Antiqua" w:cs="Book Antiqua"/>
          <w:color w:val="000000"/>
        </w:rPr>
        <w:t xml:space="preserve">.01) were significantly associated with a high rate of P-EPSS (Table </w:t>
      </w:r>
      <w:r w:rsidR="006B100B" w:rsidRPr="00551874">
        <w:rPr>
          <w:rFonts w:ascii="Book Antiqua" w:eastAsia="Book Antiqua" w:hAnsi="Book Antiqua" w:cs="Book Antiqua"/>
          <w:color w:val="000000"/>
        </w:rPr>
        <w:t>1</w:t>
      </w:r>
      <w:r w:rsidRPr="00551874">
        <w:rPr>
          <w:rFonts w:ascii="Book Antiqua" w:eastAsia="Book Antiqua" w:hAnsi="Book Antiqua" w:cs="Book Antiqua"/>
          <w:color w:val="000000"/>
        </w:rPr>
        <w:t>).</w:t>
      </w:r>
    </w:p>
    <w:p w14:paraId="43E690DF" w14:textId="77777777" w:rsidR="00A77B3E" w:rsidRPr="00551874" w:rsidRDefault="00A77B3E" w:rsidP="00551874">
      <w:pPr>
        <w:spacing w:line="360" w:lineRule="auto"/>
        <w:jc w:val="both"/>
        <w:rPr>
          <w:rFonts w:ascii="Book Antiqua" w:hAnsi="Book Antiqua"/>
        </w:rPr>
      </w:pPr>
    </w:p>
    <w:p w14:paraId="7F508291"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i/>
          <w:iCs/>
          <w:color w:val="000000"/>
        </w:rPr>
        <w:t>Comparison of treatment outcomes between the P-EPSS and C-EPSS groups</w:t>
      </w:r>
    </w:p>
    <w:p w14:paraId="4EADE06C" w14:textId="5B5B03E9"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 xml:space="preserve">Table </w:t>
      </w:r>
      <w:r w:rsidR="006B100B" w:rsidRPr="00551874">
        <w:rPr>
          <w:rFonts w:ascii="Book Antiqua" w:eastAsia="Book Antiqua" w:hAnsi="Book Antiqua" w:cs="Book Antiqua"/>
          <w:color w:val="000000"/>
        </w:rPr>
        <w:t xml:space="preserve">2 </w:t>
      </w:r>
      <w:r w:rsidRPr="00551874">
        <w:rPr>
          <w:rFonts w:ascii="Book Antiqua" w:eastAsia="Book Antiqua" w:hAnsi="Book Antiqua" w:cs="Book Antiqua"/>
          <w:color w:val="000000"/>
        </w:rPr>
        <w:t xml:space="preserve">presents a comparison of treatment outcomes between the P-EPSS and C-EPSS groups. The proportion of complete closure assisted by purse-string sutures was 94% and was similar between the two groups. Patients with incomplete closure received conservative treatment and eventually recovered from the trauma. None of them required alternative surgical repair procedures. While more patients from the P-EPSS group were inclined to experience intraoperative perforation (56% </w:t>
      </w:r>
      <w:r w:rsidRPr="00551874">
        <w:rPr>
          <w:rFonts w:ascii="Book Antiqua" w:eastAsia="Book Antiqua" w:hAnsi="Book Antiqua" w:cs="Book Antiqua"/>
          <w:i/>
          <w:iCs/>
          <w:color w:val="000000"/>
        </w:rPr>
        <w:t>vs</w:t>
      </w:r>
      <w:r w:rsidRPr="00551874">
        <w:rPr>
          <w:rFonts w:ascii="Book Antiqua" w:eastAsia="Book Antiqua" w:hAnsi="Book Antiqua" w:cs="Book Antiqua"/>
          <w:color w:val="000000"/>
        </w:rPr>
        <w:t xml:space="preserve"> 17%,</w:t>
      </w:r>
      <w:r w:rsidRPr="00551874">
        <w:rPr>
          <w:rFonts w:ascii="Book Antiqua" w:eastAsia="Book Antiqua" w:hAnsi="Book Antiqua" w:cs="Book Antiqua"/>
          <w:i/>
          <w:iCs/>
          <w:color w:val="000000"/>
        </w:rPr>
        <w:t xml:space="preserve"> P </w:t>
      </w:r>
      <w:r w:rsidRPr="00551874">
        <w:rPr>
          <w:rFonts w:ascii="Book Antiqua" w:eastAsia="Book Antiqua" w:hAnsi="Book Antiqua" w:cs="Book Antiqua"/>
          <w:color w:val="000000"/>
        </w:rPr>
        <w:t xml:space="preserve">&lt; </w:t>
      </w:r>
      <w:r w:rsidR="00490DA3" w:rsidRPr="00551874">
        <w:rPr>
          <w:rFonts w:ascii="Book Antiqua" w:eastAsia="Book Antiqua" w:hAnsi="Book Antiqua" w:cs="Book Antiqua"/>
          <w:color w:val="000000"/>
        </w:rPr>
        <w:t>0</w:t>
      </w:r>
      <w:r w:rsidRPr="00551874">
        <w:rPr>
          <w:rFonts w:ascii="Book Antiqua" w:eastAsia="Book Antiqua" w:hAnsi="Book Antiqua" w:cs="Book Antiqua"/>
          <w:color w:val="000000"/>
        </w:rPr>
        <w:t xml:space="preserve">.01), the procedure time was significantly shorter in the P-EPSS group (9.06 ± 6.14 min </w:t>
      </w:r>
      <w:r w:rsidRPr="00551874">
        <w:rPr>
          <w:rFonts w:ascii="Book Antiqua" w:eastAsia="Book Antiqua" w:hAnsi="Book Antiqua" w:cs="Book Antiqua"/>
          <w:i/>
          <w:iCs/>
          <w:color w:val="000000"/>
        </w:rPr>
        <w:t>vs</w:t>
      </w:r>
      <w:r w:rsidRPr="00551874">
        <w:rPr>
          <w:rFonts w:ascii="Book Antiqua" w:eastAsia="Book Antiqua" w:hAnsi="Book Antiqua" w:cs="Book Antiqua"/>
          <w:color w:val="000000"/>
        </w:rPr>
        <w:t xml:space="preserve"> 14.84 ± 7.25 min, </w:t>
      </w:r>
      <w:r w:rsidRPr="00551874">
        <w:rPr>
          <w:rFonts w:ascii="Book Antiqua" w:eastAsia="Book Antiqua" w:hAnsi="Book Antiqua" w:cs="Book Antiqua"/>
          <w:i/>
          <w:iCs/>
          <w:color w:val="000000"/>
        </w:rPr>
        <w:t xml:space="preserve">P </w:t>
      </w:r>
      <w:r w:rsidRPr="00551874">
        <w:rPr>
          <w:rFonts w:ascii="Book Antiqua" w:eastAsia="Book Antiqua" w:hAnsi="Book Antiqua" w:cs="Book Antiqua"/>
          <w:color w:val="000000"/>
        </w:rPr>
        <w:t xml:space="preserve">&lt; </w:t>
      </w:r>
      <w:r w:rsidR="00490DA3" w:rsidRPr="00551874">
        <w:rPr>
          <w:rFonts w:ascii="Book Antiqua" w:eastAsia="Book Antiqua" w:hAnsi="Book Antiqua" w:cs="Book Antiqua"/>
          <w:color w:val="000000"/>
        </w:rPr>
        <w:t>0</w:t>
      </w:r>
      <w:r w:rsidRPr="00551874">
        <w:rPr>
          <w:rFonts w:ascii="Book Antiqua" w:eastAsia="Book Antiqua" w:hAnsi="Book Antiqua" w:cs="Book Antiqua"/>
          <w:color w:val="000000"/>
        </w:rPr>
        <w:t>.01).</w:t>
      </w:r>
    </w:p>
    <w:p w14:paraId="7F8770DD" w14:textId="2B6E2119" w:rsidR="00A77B3E" w:rsidRPr="00551874" w:rsidRDefault="00000000" w:rsidP="00551874">
      <w:pPr>
        <w:spacing w:line="360" w:lineRule="auto"/>
        <w:ind w:firstLine="240"/>
        <w:jc w:val="both"/>
        <w:rPr>
          <w:rFonts w:ascii="Book Antiqua" w:hAnsi="Book Antiqua"/>
        </w:rPr>
      </w:pPr>
      <w:r w:rsidRPr="00551874">
        <w:rPr>
          <w:rFonts w:ascii="Book Antiqua" w:eastAsia="Book Antiqua" w:hAnsi="Book Antiqua" w:cs="Book Antiqua"/>
          <w:color w:val="000000"/>
        </w:rPr>
        <w:t xml:space="preserve">In the assessment of adverse events, the two groups showed no significant differences in the proportions of delayed perforation (5% </w:t>
      </w:r>
      <w:r w:rsidRPr="00551874">
        <w:rPr>
          <w:rFonts w:ascii="Book Antiqua" w:eastAsia="Book Antiqua" w:hAnsi="Book Antiqua" w:cs="Book Antiqua"/>
          <w:i/>
          <w:iCs/>
          <w:color w:val="000000"/>
        </w:rPr>
        <w:t>vs</w:t>
      </w:r>
      <w:r w:rsidRPr="00551874">
        <w:rPr>
          <w:rFonts w:ascii="Book Antiqua" w:eastAsia="Book Antiqua" w:hAnsi="Book Antiqua" w:cs="Book Antiqua"/>
          <w:color w:val="000000"/>
        </w:rPr>
        <w:t xml:space="preserve"> 4%; </w:t>
      </w:r>
      <w:r w:rsidRPr="00551874">
        <w:rPr>
          <w:rFonts w:ascii="Book Antiqua" w:eastAsia="Book Antiqua" w:hAnsi="Book Antiqua" w:cs="Book Antiqua"/>
          <w:i/>
          <w:iCs/>
          <w:color w:val="000000"/>
        </w:rPr>
        <w:t>P</w:t>
      </w:r>
      <w:r w:rsidRPr="00551874">
        <w:rPr>
          <w:rFonts w:ascii="Book Antiqua" w:eastAsia="Book Antiqua" w:hAnsi="Book Antiqua" w:cs="Book Antiqua"/>
          <w:color w:val="000000"/>
        </w:rPr>
        <w:t xml:space="preserve"> = 0.82) and delayed bleeding (3% </w:t>
      </w:r>
      <w:r w:rsidRPr="00551874">
        <w:rPr>
          <w:rFonts w:ascii="Book Antiqua" w:eastAsia="Book Antiqua" w:hAnsi="Book Antiqua" w:cs="Book Antiqua"/>
          <w:i/>
          <w:iCs/>
          <w:color w:val="000000"/>
        </w:rPr>
        <w:t>vs</w:t>
      </w:r>
      <w:r w:rsidRPr="00551874">
        <w:rPr>
          <w:rFonts w:ascii="Book Antiqua" w:eastAsia="Book Antiqua" w:hAnsi="Book Antiqua" w:cs="Book Antiqua"/>
          <w:color w:val="000000"/>
        </w:rPr>
        <w:t xml:space="preserve"> 4%; </w:t>
      </w:r>
      <w:r w:rsidRPr="00551874">
        <w:rPr>
          <w:rFonts w:ascii="Book Antiqua" w:eastAsia="Book Antiqua" w:hAnsi="Book Antiqua" w:cs="Book Antiqua"/>
          <w:i/>
          <w:iCs/>
          <w:color w:val="000000"/>
        </w:rPr>
        <w:t>P</w:t>
      </w:r>
      <w:r w:rsidRPr="00551874">
        <w:rPr>
          <w:rFonts w:ascii="Book Antiqua" w:eastAsia="Book Antiqua" w:hAnsi="Book Antiqua" w:cs="Book Antiqua"/>
          <w:color w:val="000000"/>
        </w:rPr>
        <w:t xml:space="preserve"> = 0.96). Cases of adverse events were successfully managed by endoscopic treatment and conservative therapy. After the treatment, the fasting period, duration of hospitalization, and total cost of hospitalization were similar between the two groups.</w:t>
      </w:r>
    </w:p>
    <w:p w14:paraId="0A01C221" w14:textId="77777777" w:rsidR="00A77B3E" w:rsidRPr="00551874" w:rsidRDefault="00A77B3E" w:rsidP="00551874">
      <w:pPr>
        <w:spacing w:line="360" w:lineRule="auto"/>
        <w:jc w:val="both"/>
        <w:rPr>
          <w:rFonts w:ascii="Book Antiqua" w:hAnsi="Book Antiqua"/>
        </w:rPr>
      </w:pPr>
    </w:p>
    <w:p w14:paraId="00811893"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i/>
          <w:iCs/>
          <w:color w:val="000000"/>
        </w:rPr>
        <w:t>Analysis of risk factors for delayed adverse events</w:t>
      </w:r>
    </w:p>
    <w:p w14:paraId="739875CC" w14:textId="0CAF0A63"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 xml:space="preserve">The features and clinical course of the 15 cases showing delayed adverse events are shown in Table 4, and the results of the logistic regression analysis are shown in Table 5. Multivariate analysis revealed that incomplete closure of the defect was the main </w:t>
      </w:r>
      <w:r w:rsidRPr="00551874">
        <w:rPr>
          <w:rFonts w:ascii="Book Antiqua" w:eastAsia="Book Antiqua" w:hAnsi="Book Antiqua" w:cs="Book Antiqua"/>
          <w:color w:val="000000"/>
        </w:rPr>
        <w:lastRenderedPageBreak/>
        <w:t>independent predictor for an increased number of delayed perforation or bleeding events, and it showed approximately 95% significant increase in delayed adverse events (OR</w:t>
      </w:r>
      <w:r w:rsidR="00490DA3" w:rsidRPr="00551874">
        <w:rPr>
          <w:rFonts w:ascii="Book Antiqua" w:eastAsia="Book Antiqua" w:hAnsi="Book Antiqua" w:cs="Book Antiqua"/>
          <w:color w:val="000000"/>
        </w:rPr>
        <w:t xml:space="preserve"> =</w:t>
      </w:r>
      <w:r w:rsidRPr="00551874">
        <w:rPr>
          <w:rFonts w:ascii="Book Antiqua" w:eastAsia="Book Antiqua" w:hAnsi="Book Antiqua" w:cs="Book Antiqua"/>
          <w:color w:val="000000"/>
        </w:rPr>
        <w:t xml:space="preserve"> 21.33; 95%CI</w:t>
      </w:r>
      <w:r w:rsidR="00490DA3" w:rsidRPr="00551874">
        <w:rPr>
          <w:rFonts w:ascii="Book Antiqua" w:eastAsia="Book Antiqua" w:hAnsi="Book Antiqua" w:cs="Book Antiqua"/>
          <w:color w:val="000000"/>
        </w:rPr>
        <w:t>:</w:t>
      </w:r>
      <w:r w:rsidRPr="00551874">
        <w:rPr>
          <w:rFonts w:ascii="Book Antiqua" w:eastAsia="Book Antiqua" w:hAnsi="Book Antiqua" w:cs="Book Antiqua"/>
          <w:color w:val="000000"/>
        </w:rPr>
        <w:t xml:space="preserve"> 5.45-83.45; </w:t>
      </w:r>
      <w:r w:rsidRPr="00551874">
        <w:rPr>
          <w:rFonts w:ascii="Book Antiqua" w:eastAsia="Book Antiqua" w:hAnsi="Book Antiqua" w:cs="Book Antiqua"/>
          <w:i/>
          <w:iCs/>
          <w:color w:val="000000"/>
        </w:rPr>
        <w:t>P</w:t>
      </w:r>
      <w:r w:rsidRPr="00551874">
        <w:rPr>
          <w:rFonts w:ascii="Book Antiqua" w:eastAsia="Book Antiqua" w:hAnsi="Book Antiqua" w:cs="Book Antiqua"/>
          <w:color w:val="000000"/>
        </w:rPr>
        <w:t xml:space="preserve"> &lt; </w:t>
      </w:r>
      <w:r w:rsidR="00490DA3" w:rsidRPr="00551874">
        <w:rPr>
          <w:rFonts w:ascii="Book Antiqua" w:eastAsia="Book Antiqua" w:hAnsi="Book Antiqua" w:cs="Book Antiqua"/>
          <w:color w:val="000000"/>
        </w:rPr>
        <w:t>0</w:t>
      </w:r>
      <w:r w:rsidRPr="00551874">
        <w:rPr>
          <w:rFonts w:ascii="Book Antiqua" w:eastAsia="Book Antiqua" w:hAnsi="Book Antiqua" w:cs="Book Antiqua"/>
          <w:color w:val="000000"/>
        </w:rPr>
        <w:t>.01). Moreover, cases with defect size more than 3 cm showed a statistical tendency toward an increase in delayed adverse events (OR</w:t>
      </w:r>
      <w:r w:rsidR="00490DA3" w:rsidRPr="00551874">
        <w:rPr>
          <w:rFonts w:ascii="Book Antiqua" w:eastAsia="Book Antiqua" w:hAnsi="Book Antiqua" w:cs="Book Antiqua"/>
          <w:color w:val="000000"/>
        </w:rPr>
        <w:t xml:space="preserve"> =</w:t>
      </w:r>
      <w:r w:rsidRPr="00551874">
        <w:rPr>
          <w:rFonts w:ascii="Book Antiqua" w:eastAsia="Book Antiqua" w:hAnsi="Book Antiqua" w:cs="Book Antiqua"/>
          <w:color w:val="000000"/>
        </w:rPr>
        <w:t xml:space="preserve"> 3.14; 95%CI</w:t>
      </w:r>
      <w:r w:rsidR="00490DA3" w:rsidRPr="00551874">
        <w:rPr>
          <w:rFonts w:ascii="Book Antiqua" w:eastAsia="Book Antiqua" w:hAnsi="Book Antiqua" w:cs="Book Antiqua"/>
          <w:color w:val="000000"/>
        </w:rPr>
        <w:t>:</w:t>
      </w:r>
      <w:r w:rsidRPr="00551874">
        <w:rPr>
          <w:rFonts w:ascii="Book Antiqua" w:eastAsia="Book Antiqua" w:hAnsi="Book Antiqua" w:cs="Book Antiqua"/>
          <w:color w:val="000000"/>
        </w:rPr>
        <w:t xml:space="preserve"> 1.08-9.18; </w:t>
      </w:r>
      <w:r w:rsidRPr="00551874">
        <w:rPr>
          <w:rFonts w:ascii="Book Antiqua" w:eastAsia="Book Antiqua" w:hAnsi="Book Antiqua" w:cs="Book Antiqua"/>
          <w:i/>
          <w:iCs/>
          <w:color w:val="000000"/>
        </w:rPr>
        <w:t>P</w:t>
      </w:r>
      <w:r w:rsidRPr="00551874">
        <w:rPr>
          <w:rFonts w:ascii="Book Antiqua" w:eastAsia="Book Antiqua" w:hAnsi="Book Antiqua" w:cs="Book Antiqua"/>
          <w:color w:val="000000"/>
        </w:rPr>
        <w:t xml:space="preserve"> = </w:t>
      </w:r>
      <w:r w:rsidR="00490DA3" w:rsidRPr="00551874">
        <w:rPr>
          <w:rFonts w:ascii="Book Antiqua" w:eastAsia="Book Antiqua" w:hAnsi="Book Antiqua" w:cs="Book Antiqua"/>
          <w:color w:val="000000"/>
        </w:rPr>
        <w:t>0</w:t>
      </w:r>
      <w:r w:rsidRPr="00551874">
        <w:rPr>
          <w:rFonts w:ascii="Book Antiqua" w:eastAsia="Book Antiqua" w:hAnsi="Book Antiqua" w:cs="Book Antiqua"/>
          <w:color w:val="000000"/>
        </w:rPr>
        <w:t>.039). However, defect position (fundus or others) or morphology (SMT or precancerous lesions) as well as the closure type selected (P-EPSS or C-EPSS) were not related to significant differences in delayed adverse events.</w:t>
      </w:r>
    </w:p>
    <w:p w14:paraId="3AEC0E5E" w14:textId="77777777" w:rsidR="00A77B3E" w:rsidRPr="00551874" w:rsidRDefault="00A77B3E" w:rsidP="00551874">
      <w:pPr>
        <w:spacing w:line="360" w:lineRule="auto"/>
        <w:jc w:val="both"/>
        <w:rPr>
          <w:rFonts w:ascii="Book Antiqua" w:hAnsi="Book Antiqua"/>
        </w:rPr>
      </w:pPr>
    </w:p>
    <w:p w14:paraId="0CF009E3"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caps/>
          <w:color w:val="000000"/>
          <w:u w:val="single"/>
        </w:rPr>
        <w:t>DISCUSSION</w:t>
      </w:r>
    </w:p>
    <w:p w14:paraId="6FB805DB" w14:textId="781D2375"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 xml:space="preserve">With the development and popularization of endoscopic techniques, more </w:t>
      </w:r>
      <w:r w:rsidR="00490DA3" w:rsidRPr="00551874">
        <w:rPr>
          <w:rFonts w:ascii="Book Antiqua" w:eastAsia="Book Antiqua" w:hAnsi="Book Antiqua" w:cs="Book Antiqua"/>
          <w:color w:val="000000"/>
        </w:rPr>
        <w:t>GI</w:t>
      </w:r>
      <w:r w:rsidRPr="00551874">
        <w:rPr>
          <w:rFonts w:ascii="Book Antiqua" w:eastAsia="Book Antiqua" w:hAnsi="Book Antiqua" w:cs="Book Antiqua"/>
          <w:color w:val="000000"/>
        </w:rPr>
        <w:t xml:space="preserve"> diseases can be detected early and manipulated using minimally invasive </w:t>
      </w:r>
      <w:proofErr w:type="gramStart"/>
      <w:r w:rsidRPr="00551874">
        <w:rPr>
          <w:rFonts w:ascii="Book Antiqua" w:eastAsia="Book Antiqua" w:hAnsi="Book Antiqua" w:cs="Book Antiqua"/>
          <w:color w:val="000000"/>
        </w:rPr>
        <w:t>methods</w:t>
      </w:r>
      <w:r w:rsidR="00490DA3" w:rsidRPr="00551874">
        <w:rPr>
          <w:rFonts w:ascii="Book Antiqua" w:eastAsia="Book Antiqua" w:hAnsi="Book Antiqua" w:cs="Book Antiqua"/>
          <w:color w:val="000000"/>
          <w:vertAlign w:val="superscript"/>
        </w:rPr>
        <w:t>[</w:t>
      </w:r>
      <w:proofErr w:type="gramEnd"/>
      <w:r w:rsidR="00490DA3" w:rsidRPr="00551874">
        <w:rPr>
          <w:rFonts w:ascii="Book Antiqua" w:eastAsia="Book Antiqua" w:hAnsi="Book Antiqua" w:cs="Book Antiqua"/>
          <w:color w:val="000000"/>
          <w:vertAlign w:val="superscript"/>
        </w:rPr>
        <w:t>16-18]</w:t>
      </w:r>
      <w:r w:rsidRPr="00551874">
        <w:rPr>
          <w:rFonts w:ascii="Book Antiqua" w:eastAsia="Book Antiqua" w:hAnsi="Book Antiqua" w:cs="Book Antiqua"/>
          <w:color w:val="000000"/>
        </w:rPr>
        <w:t xml:space="preserve">. </w:t>
      </w:r>
      <w:r w:rsidR="00490DA3" w:rsidRPr="00551874">
        <w:rPr>
          <w:rFonts w:ascii="Book Antiqua" w:eastAsia="Book Antiqua" w:hAnsi="Book Antiqua" w:cs="Book Antiqua"/>
          <w:color w:val="000000"/>
        </w:rPr>
        <w:t>GI</w:t>
      </w:r>
      <w:r w:rsidRPr="00551874">
        <w:rPr>
          <w:rFonts w:ascii="Book Antiqua" w:eastAsia="Book Antiqua" w:hAnsi="Book Antiqua" w:cs="Book Antiqua"/>
          <w:color w:val="000000"/>
        </w:rPr>
        <w:t xml:space="preserve"> endoscopy procedures such as ESD, ESE, EFTR, and submucosal tunnel endoscopic resection are widely used for the treatment of precancerous lesions or SMTs within the </w:t>
      </w:r>
      <w:r w:rsidR="00490DA3" w:rsidRPr="00551874">
        <w:rPr>
          <w:rFonts w:ascii="Book Antiqua" w:eastAsia="Book Antiqua" w:hAnsi="Book Antiqua" w:cs="Book Antiqua"/>
          <w:color w:val="000000"/>
        </w:rPr>
        <w:t>GI</w:t>
      </w:r>
      <w:r w:rsidRPr="00551874">
        <w:rPr>
          <w:rFonts w:ascii="Book Antiqua" w:eastAsia="Book Antiqua" w:hAnsi="Book Antiqua" w:cs="Book Antiqua"/>
          <w:color w:val="000000"/>
        </w:rPr>
        <w:t xml:space="preserve"> </w:t>
      </w:r>
      <w:proofErr w:type="gramStart"/>
      <w:r w:rsidRPr="00551874">
        <w:rPr>
          <w:rFonts w:ascii="Book Antiqua" w:eastAsia="Book Antiqua" w:hAnsi="Book Antiqua" w:cs="Book Antiqua"/>
          <w:color w:val="000000"/>
        </w:rPr>
        <w:t>tract</w:t>
      </w:r>
      <w:r w:rsidR="00490DA3" w:rsidRPr="00551874">
        <w:rPr>
          <w:rFonts w:ascii="Book Antiqua" w:eastAsia="Book Antiqua" w:hAnsi="Book Antiqua" w:cs="Book Antiqua"/>
          <w:color w:val="000000"/>
          <w:vertAlign w:val="superscript"/>
        </w:rPr>
        <w:t>[</w:t>
      </w:r>
      <w:proofErr w:type="gramEnd"/>
      <w:r w:rsidR="00490DA3" w:rsidRPr="00551874">
        <w:rPr>
          <w:rFonts w:ascii="Book Antiqua" w:eastAsia="Book Antiqua" w:hAnsi="Book Antiqua" w:cs="Book Antiqua"/>
          <w:color w:val="000000"/>
          <w:vertAlign w:val="superscript"/>
        </w:rPr>
        <w:t>19-23]</w:t>
      </w:r>
      <w:r w:rsidRPr="00551874">
        <w:rPr>
          <w:rFonts w:ascii="Book Antiqua" w:eastAsia="Book Antiqua" w:hAnsi="Book Antiqua" w:cs="Book Antiqua"/>
          <w:color w:val="000000"/>
        </w:rPr>
        <w:t>. However, their increasing usage has led to the problem of achieving successful complete closure of the mucosal defects induced by different endoscopic manipulations.</w:t>
      </w:r>
    </w:p>
    <w:p w14:paraId="01C58BD6" w14:textId="4BFB3BE2" w:rsidR="00A77B3E" w:rsidRPr="00551874" w:rsidRDefault="00000000" w:rsidP="00551874">
      <w:pPr>
        <w:spacing w:line="360" w:lineRule="auto"/>
        <w:ind w:firstLine="240"/>
        <w:jc w:val="both"/>
        <w:rPr>
          <w:rFonts w:ascii="Book Antiqua" w:hAnsi="Book Antiqua"/>
        </w:rPr>
      </w:pPr>
      <w:r w:rsidRPr="00551874">
        <w:rPr>
          <w:rFonts w:ascii="Book Antiqua" w:eastAsia="Book Antiqua" w:hAnsi="Book Antiqua" w:cs="Book Antiqua"/>
          <w:color w:val="000000"/>
        </w:rPr>
        <w:t>Clips can be applied to effectively manage small defects, but they are too small to work well for large mucosal defects. More importantly, tissue approximation with full-thickness closure is technically impossible with clips, and clips may prematurely drop off the mucosa due to peristalsis and the radial forces of large post-EFTR defects, resulting in delayed perforation and severe complications. Furthermore, clip-closure methods appear to be strongly operator-</w:t>
      </w:r>
      <w:proofErr w:type="gramStart"/>
      <w:r w:rsidRPr="00551874">
        <w:rPr>
          <w:rFonts w:ascii="Book Antiqua" w:eastAsia="Book Antiqua" w:hAnsi="Book Antiqua" w:cs="Book Antiqua"/>
          <w:color w:val="000000"/>
        </w:rPr>
        <w:t>dependent</w:t>
      </w:r>
      <w:r w:rsidR="00490DA3" w:rsidRPr="00551874">
        <w:rPr>
          <w:rFonts w:ascii="Book Antiqua" w:eastAsia="Book Antiqua" w:hAnsi="Book Antiqua" w:cs="Book Antiqua"/>
          <w:color w:val="000000"/>
          <w:vertAlign w:val="superscript"/>
        </w:rPr>
        <w:t>[</w:t>
      </w:r>
      <w:proofErr w:type="gramEnd"/>
      <w:r w:rsidR="00490DA3" w:rsidRPr="00551874">
        <w:rPr>
          <w:rFonts w:ascii="Book Antiqua" w:eastAsia="Book Antiqua" w:hAnsi="Book Antiqua" w:cs="Book Antiqua"/>
          <w:color w:val="000000"/>
          <w:vertAlign w:val="superscript"/>
        </w:rPr>
        <w:t>9,24,25]</w:t>
      </w:r>
      <w:r w:rsidRPr="00551874">
        <w:rPr>
          <w:rFonts w:ascii="Book Antiqua" w:eastAsia="Book Antiqua" w:hAnsi="Book Antiqua" w:cs="Book Antiqua"/>
          <w:color w:val="000000"/>
        </w:rPr>
        <w:t>.</w:t>
      </w:r>
    </w:p>
    <w:p w14:paraId="12924C2A" w14:textId="28951644" w:rsidR="00A77B3E" w:rsidRPr="00551874" w:rsidRDefault="00000000" w:rsidP="00551874">
      <w:pPr>
        <w:spacing w:line="360" w:lineRule="auto"/>
        <w:ind w:firstLine="240"/>
        <w:jc w:val="both"/>
        <w:rPr>
          <w:rFonts w:ascii="Book Antiqua" w:hAnsi="Book Antiqua"/>
        </w:rPr>
      </w:pPr>
      <w:r w:rsidRPr="00551874">
        <w:rPr>
          <w:rFonts w:ascii="Book Antiqua" w:eastAsia="Book Antiqua" w:hAnsi="Book Antiqua" w:cs="Book Antiqua"/>
          <w:color w:val="000000"/>
        </w:rPr>
        <w:t xml:space="preserve">These factors have necessitated the development of new techniques. As reported in one study, various techniques have been used for closure of large defects (especially for exposed defects after EFTR), and these mainly consist of clip- and </w:t>
      </w:r>
      <w:proofErr w:type="spellStart"/>
      <w:r w:rsidRPr="00551874">
        <w:rPr>
          <w:rFonts w:ascii="Book Antiqua" w:eastAsia="Book Antiqua" w:hAnsi="Book Antiqua" w:cs="Book Antiqua"/>
          <w:color w:val="000000"/>
        </w:rPr>
        <w:t>endoloop</w:t>
      </w:r>
      <w:proofErr w:type="spellEnd"/>
      <w:r w:rsidRPr="00551874">
        <w:rPr>
          <w:rFonts w:ascii="Book Antiqua" w:eastAsia="Book Antiqua" w:hAnsi="Book Antiqua" w:cs="Book Antiqua"/>
          <w:color w:val="000000"/>
        </w:rPr>
        <w:t xml:space="preserve">-assisted closure </w:t>
      </w:r>
      <w:proofErr w:type="gramStart"/>
      <w:r w:rsidRPr="00551874">
        <w:rPr>
          <w:rFonts w:ascii="Book Antiqua" w:eastAsia="Book Antiqua" w:hAnsi="Book Antiqua" w:cs="Book Antiqua"/>
          <w:color w:val="000000"/>
        </w:rPr>
        <w:t>methods</w:t>
      </w:r>
      <w:r w:rsidR="00490DA3" w:rsidRPr="00551874">
        <w:rPr>
          <w:rFonts w:ascii="Book Antiqua" w:eastAsia="Book Antiqua" w:hAnsi="Book Antiqua" w:cs="Book Antiqua"/>
          <w:color w:val="000000"/>
          <w:vertAlign w:val="superscript"/>
        </w:rPr>
        <w:t>[</w:t>
      </w:r>
      <w:proofErr w:type="gramEnd"/>
      <w:r w:rsidR="00490DA3" w:rsidRPr="00551874">
        <w:rPr>
          <w:rFonts w:ascii="Book Antiqua" w:eastAsia="Book Antiqua" w:hAnsi="Book Antiqua" w:cs="Book Antiqua"/>
          <w:color w:val="000000"/>
          <w:vertAlign w:val="superscript"/>
        </w:rPr>
        <w:t>26]</w:t>
      </w:r>
      <w:r w:rsidRPr="00551874">
        <w:rPr>
          <w:rFonts w:ascii="Book Antiqua" w:eastAsia="Book Antiqua" w:hAnsi="Book Antiqua" w:cs="Book Antiqua"/>
          <w:color w:val="000000"/>
        </w:rPr>
        <w:t xml:space="preserve">. For instance, multiple studies reported that over-the-scope-clip (OTSC) application, which can close defects with serosa-to-serosa apposition, unlike mucosa-to-mucosa apposition, can successfully close defects with long-term </w:t>
      </w:r>
      <w:proofErr w:type="gramStart"/>
      <w:r w:rsidRPr="00551874">
        <w:rPr>
          <w:rFonts w:ascii="Book Antiqua" w:eastAsia="Book Antiqua" w:hAnsi="Book Antiqua" w:cs="Book Antiqua"/>
          <w:color w:val="000000"/>
        </w:rPr>
        <w:t>reliability</w:t>
      </w:r>
      <w:r w:rsidR="00490DA3" w:rsidRPr="00551874">
        <w:rPr>
          <w:rFonts w:ascii="Book Antiqua" w:eastAsia="Book Antiqua" w:hAnsi="Book Antiqua" w:cs="Book Antiqua"/>
          <w:color w:val="000000"/>
          <w:vertAlign w:val="superscript"/>
        </w:rPr>
        <w:t>[</w:t>
      </w:r>
      <w:proofErr w:type="gramEnd"/>
      <w:r w:rsidR="00490DA3" w:rsidRPr="00551874">
        <w:rPr>
          <w:rFonts w:ascii="Book Antiqua" w:eastAsia="Book Antiqua" w:hAnsi="Book Antiqua" w:cs="Book Antiqua"/>
          <w:color w:val="000000"/>
          <w:vertAlign w:val="superscript"/>
        </w:rPr>
        <w:t>27-30]</w:t>
      </w:r>
      <w:r w:rsidRPr="00551874">
        <w:rPr>
          <w:rFonts w:ascii="Book Antiqua" w:eastAsia="Book Antiqua" w:hAnsi="Book Antiqua" w:cs="Book Antiqua"/>
          <w:color w:val="000000"/>
        </w:rPr>
        <w:t xml:space="preserve">. However, OTSCs can close GI defects only up to 2.5-3 cm in </w:t>
      </w:r>
      <w:proofErr w:type="gramStart"/>
      <w:r w:rsidRPr="00551874">
        <w:rPr>
          <w:rFonts w:ascii="Book Antiqua" w:eastAsia="Book Antiqua" w:hAnsi="Book Antiqua" w:cs="Book Antiqua"/>
          <w:color w:val="000000"/>
        </w:rPr>
        <w:t>size</w:t>
      </w:r>
      <w:r w:rsidR="00490DA3" w:rsidRPr="00551874">
        <w:rPr>
          <w:rFonts w:ascii="Book Antiqua" w:eastAsia="Book Antiqua" w:hAnsi="Book Antiqua" w:cs="Book Antiqua"/>
          <w:color w:val="000000"/>
          <w:vertAlign w:val="superscript"/>
        </w:rPr>
        <w:t>[</w:t>
      </w:r>
      <w:proofErr w:type="gramEnd"/>
      <w:r w:rsidR="00490DA3" w:rsidRPr="00551874">
        <w:rPr>
          <w:rFonts w:ascii="Book Antiqua" w:eastAsia="Book Antiqua" w:hAnsi="Book Antiqua" w:cs="Book Antiqua"/>
          <w:color w:val="000000"/>
          <w:vertAlign w:val="superscript"/>
        </w:rPr>
        <w:t>31,32]</w:t>
      </w:r>
      <w:r w:rsidRPr="00551874">
        <w:rPr>
          <w:rFonts w:ascii="Book Antiqua" w:eastAsia="Book Antiqua" w:hAnsi="Book Antiqua" w:cs="Book Antiqua"/>
          <w:color w:val="000000"/>
        </w:rPr>
        <w:t xml:space="preserve">, and the OTSC system shows limited effectiveness in some anatomic sites, such as the pylorus and the </w:t>
      </w:r>
      <w:r w:rsidRPr="00551874">
        <w:rPr>
          <w:rFonts w:ascii="Book Antiqua" w:eastAsia="Book Antiqua" w:hAnsi="Book Antiqua" w:cs="Book Antiqua"/>
          <w:color w:val="000000"/>
        </w:rPr>
        <w:lastRenderedPageBreak/>
        <w:t xml:space="preserve">proximal esophagus. In addition, the edema and tissue folding associated with the usage of OTSCs can potentially narrow the </w:t>
      </w:r>
      <w:proofErr w:type="gramStart"/>
      <w:r w:rsidRPr="00551874">
        <w:rPr>
          <w:rFonts w:ascii="Book Antiqua" w:eastAsia="Book Antiqua" w:hAnsi="Book Antiqua" w:cs="Book Antiqua"/>
          <w:color w:val="000000"/>
        </w:rPr>
        <w:t>lumen</w:t>
      </w:r>
      <w:r w:rsidR="006B100B" w:rsidRPr="00551874">
        <w:rPr>
          <w:rFonts w:ascii="Book Antiqua" w:eastAsia="Book Antiqua" w:hAnsi="Book Antiqua" w:cs="Book Antiqua"/>
          <w:color w:val="000000"/>
          <w:vertAlign w:val="superscript"/>
        </w:rPr>
        <w:t>[</w:t>
      </w:r>
      <w:proofErr w:type="gramEnd"/>
      <w:r w:rsidR="006B100B" w:rsidRPr="00551874">
        <w:rPr>
          <w:rFonts w:ascii="Book Antiqua" w:eastAsia="Book Antiqua" w:hAnsi="Book Antiqua" w:cs="Book Antiqua"/>
          <w:color w:val="000000"/>
          <w:vertAlign w:val="superscript"/>
        </w:rPr>
        <w:t>33]</w:t>
      </w:r>
      <w:r w:rsidRPr="00551874">
        <w:rPr>
          <w:rFonts w:ascii="Book Antiqua" w:eastAsia="Book Antiqua" w:hAnsi="Book Antiqua" w:cs="Book Antiqua"/>
          <w:color w:val="000000"/>
        </w:rPr>
        <w:t>, and the OTSC technique is expensive, which can increase the financial burden on patients.</w:t>
      </w:r>
    </w:p>
    <w:p w14:paraId="11809C50" w14:textId="1E5B3DDD" w:rsidR="00A77B3E" w:rsidRPr="00551874" w:rsidRDefault="00000000" w:rsidP="00551874">
      <w:pPr>
        <w:spacing w:line="360" w:lineRule="auto"/>
        <w:ind w:firstLine="240"/>
        <w:jc w:val="both"/>
        <w:rPr>
          <w:rFonts w:ascii="Book Antiqua" w:hAnsi="Book Antiqua"/>
        </w:rPr>
      </w:pPr>
      <w:r w:rsidRPr="00551874">
        <w:rPr>
          <w:rFonts w:ascii="Book Antiqua" w:eastAsia="Book Antiqua" w:hAnsi="Book Antiqua" w:cs="Book Antiqua"/>
          <w:color w:val="000000"/>
        </w:rPr>
        <w:t>Purse-string assisted suturing has been widely used and is a financially feasible approach in cases with large defects induced by endoscopic manipulations. However, previous studies on the efficacy of EPSS methods evaluated a limited source of cases. Moreover, most of these studies focused on providing a detailed introduction of the procedure for purse</w:t>
      </w:r>
      <w:r w:rsidR="006B100B" w:rsidRPr="00551874">
        <w:rPr>
          <w:rFonts w:ascii="Book Antiqua" w:eastAsia="Book Antiqua" w:hAnsi="Book Antiqua" w:cs="Book Antiqua"/>
          <w:color w:val="000000"/>
        </w:rPr>
        <w:t>-</w:t>
      </w:r>
      <w:r w:rsidRPr="00551874">
        <w:rPr>
          <w:rFonts w:ascii="Book Antiqua" w:eastAsia="Book Antiqua" w:hAnsi="Book Antiqua" w:cs="Book Antiqua"/>
          <w:color w:val="000000"/>
        </w:rPr>
        <w:t xml:space="preserve">string sutures rather than performing a detailed analysis of its feasibility and efficacy. Wang </w:t>
      </w:r>
      <w:r w:rsidRPr="00551874">
        <w:rPr>
          <w:rFonts w:ascii="Book Antiqua" w:eastAsia="Book Antiqua" w:hAnsi="Book Antiqua" w:cs="Book Antiqua"/>
          <w:i/>
          <w:iCs/>
          <w:color w:val="000000"/>
        </w:rPr>
        <w:t xml:space="preserve">et </w:t>
      </w:r>
      <w:proofErr w:type="gramStart"/>
      <w:r w:rsidRPr="00551874">
        <w:rPr>
          <w:rFonts w:ascii="Book Antiqua" w:eastAsia="Book Antiqua" w:hAnsi="Book Antiqua" w:cs="Book Antiqua"/>
          <w:i/>
          <w:iCs/>
          <w:color w:val="000000"/>
        </w:rPr>
        <w:t>al</w:t>
      </w:r>
      <w:r w:rsidR="006B100B" w:rsidRPr="00551874">
        <w:rPr>
          <w:rFonts w:ascii="Book Antiqua" w:eastAsia="Book Antiqua" w:hAnsi="Book Antiqua" w:cs="Book Antiqua"/>
          <w:color w:val="000000"/>
          <w:vertAlign w:val="superscript"/>
        </w:rPr>
        <w:t>[</w:t>
      </w:r>
      <w:proofErr w:type="gramEnd"/>
      <w:r w:rsidR="006B100B" w:rsidRPr="00551874">
        <w:rPr>
          <w:rFonts w:ascii="Book Antiqua" w:eastAsia="Book Antiqua" w:hAnsi="Book Antiqua" w:cs="Book Antiqua"/>
          <w:color w:val="000000"/>
          <w:vertAlign w:val="superscript"/>
        </w:rPr>
        <w:t>12]</w:t>
      </w:r>
      <w:r w:rsidRPr="00551874">
        <w:rPr>
          <w:rFonts w:ascii="Book Antiqua" w:eastAsia="Book Antiqua" w:hAnsi="Book Antiqua" w:cs="Book Antiqua"/>
          <w:color w:val="000000"/>
        </w:rPr>
        <w:t xml:space="preserve"> reported that the purse-string suture for colonic mucosal defects could be successfully completed using a single-channel endoscope. They described the detailed procedure of the EPSS method and concluded that no severe complications were recorded in all 18 cases. Kato </w:t>
      </w:r>
      <w:r w:rsidRPr="00551874">
        <w:rPr>
          <w:rFonts w:ascii="Book Antiqua" w:eastAsia="Book Antiqua" w:hAnsi="Book Antiqua" w:cs="Book Antiqua"/>
          <w:i/>
          <w:iCs/>
          <w:color w:val="000000"/>
        </w:rPr>
        <w:t xml:space="preserve">et </w:t>
      </w:r>
      <w:proofErr w:type="gramStart"/>
      <w:r w:rsidRPr="00551874">
        <w:rPr>
          <w:rFonts w:ascii="Book Antiqua" w:eastAsia="Book Antiqua" w:hAnsi="Book Antiqua" w:cs="Book Antiqua"/>
          <w:i/>
          <w:iCs/>
          <w:color w:val="000000"/>
        </w:rPr>
        <w:t>al</w:t>
      </w:r>
      <w:r w:rsidR="006B100B" w:rsidRPr="00551874">
        <w:rPr>
          <w:rFonts w:ascii="Book Antiqua" w:eastAsia="Book Antiqua" w:hAnsi="Book Antiqua" w:cs="Book Antiqua"/>
          <w:color w:val="000000"/>
          <w:vertAlign w:val="superscript"/>
        </w:rPr>
        <w:t>[</w:t>
      </w:r>
      <w:proofErr w:type="gramEnd"/>
      <w:r w:rsidR="006B100B" w:rsidRPr="00551874">
        <w:rPr>
          <w:rFonts w:ascii="Book Antiqua" w:eastAsia="Book Antiqua" w:hAnsi="Book Antiqua" w:cs="Book Antiqua"/>
          <w:color w:val="000000"/>
          <w:vertAlign w:val="superscript"/>
        </w:rPr>
        <w:t>34]</w:t>
      </w:r>
      <w:r w:rsidRPr="00551874">
        <w:rPr>
          <w:rFonts w:ascii="Book Antiqua" w:eastAsia="Book Antiqua" w:hAnsi="Book Antiqua" w:cs="Book Antiqua"/>
          <w:color w:val="000000"/>
        </w:rPr>
        <w:t xml:space="preserve"> summarized their findings for duodenal ESD and found that complete closure of the mucosal defect by the EPSS method was relatively easy and involved a reduced delayed adverse event rate. Other related studies always introduced the use of this technique for some specific conditions, such as iatrogenic perforations in the colon or duodenum. Ryu </w:t>
      </w:r>
      <w:r w:rsidRPr="00551874">
        <w:rPr>
          <w:rFonts w:ascii="Book Antiqua" w:eastAsia="Book Antiqua" w:hAnsi="Book Antiqua" w:cs="Book Antiqua"/>
          <w:i/>
          <w:iCs/>
          <w:color w:val="000000"/>
        </w:rPr>
        <w:t xml:space="preserve">et </w:t>
      </w:r>
      <w:proofErr w:type="gramStart"/>
      <w:r w:rsidRPr="00551874">
        <w:rPr>
          <w:rFonts w:ascii="Book Antiqua" w:eastAsia="Book Antiqua" w:hAnsi="Book Antiqua" w:cs="Book Antiqua"/>
          <w:i/>
          <w:iCs/>
          <w:color w:val="000000"/>
        </w:rPr>
        <w:t>al</w:t>
      </w:r>
      <w:r w:rsidR="006B100B" w:rsidRPr="00551874">
        <w:rPr>
          <w:rFonts w:ascii="Book Antiqua" w:eastAsia="Book Antiqua" w:hAnsi="Book Antiqua" w:cs="Book Antiqua"/>
          <w:color w:val="000000"/>
          <w:vertAlign w:val="superscript"/>
        </w:rPr>
        <w:t>[</w:t>
      </w:r>
      <w:proofErr w:type="gramEnd"/>
      <w:r w:rsidR="006B100B" w:rsidRPr="00551874">
        <w:rPr>
          <w:rFonts w:ascii="Book Antiqua" w:eastAsia="Book Antiqua" w:hAnsi="Book Antiqua" w:cs="Book Antiqua"/>
          <w:color w:val="000000"/>
          <w:vertAlign w:val="superscript"/>
        </w:rPr>
        <w:t>13]</w:t>
      </w:r>
      <w:r w:rsidRPr="00551874">
        <w:rPr>
          <w:rFonts w:ascii="Book Antiqua" w:eastAsia="Book Antiqua" w:hAnsi="Book Antiqua" w:cs="Book Antiqua"/>
          <w:color w:val="000000"/>
        </w:rPr>
        <w:t xml:space="preserve"> performed the purse-string suture technique to close iatrogenic colon perforations in eight cases and verified that EPSS can be appropriate for closing large colon perforations. In their analyses of the data obtained from 23 cases involving the closure of large iatrogenic duodenal perforations with purse-string sutures, Zhu </w:t>
      </w:r>
      <w:r w:rsidRPr="00551874">
        <w:rPr>
          <w:rFonts w:ascii="Book Antiqua" w:eastAsia="Book Antiqua" w:hAnsi="Book Antiqua" w:cs="Book Antiqua"/>
          <w:i/>
          <w:iCs/>
          <w:color w:val="000000"/>
        </w:rPr>
        <w:t xml:space="preserve">et </w:t>
      </w:r>
      <w:proofErr w:type="gramStart"/>
      <w:r w:rsidRPr="00551874">
        <w:rPr>
          <w:rFonts w:ascii="Book Antiqua" w:eastAsia="Book Antiqua" w:hAnsi="Book Antiqua" w:cs="Book Antiqua"/>
          <w:i/>
          <w:iCs/>
          <w:color w:val="000000"/>
        </w:rPr>
        <w:t>al</w:t>
      </w:r>
      <w:r w:rsidR="006B100B" w:rsidRPr="00551874">
        <w:rPr>
          <w:rFonts w:ascii="Book Antiqua" w:eastAsia="Book Antiqua" w:hAnsi="Book Antiqua" w:cs="Book Antiqua"/>
          <w:color w:val="000000"/>
          <w:vertAlign w:val="superscript"/>
        </w:rPr>
        <w:t>[</w:t>
      </w:r>
      <w:proofErr w:type="gramEnd"/>
      <w:r w:rsidR="006B100B" w:rsidRPr="00551874">
        <w:rPr>
          <w:rFonts w:ascii="Book Antiqua" w:eastAsia="Book Antiqua" w:hAnsi="Book Antiqua" w:cs="Book Antiqua"/>
          <w:color w:val="000000"/>
          <w:vertAlign w:val="superscript"/>
        </w:rPr>
        <w:t>14]</w:t>
      </w:r>
      <w:r w:rsidRPr="00551874">
        <w:rPr>
          <w:rFonts w:ascii="Book Antiqua" w:eastAsia="Book Antiqua" w:hAnsi="Book Antiqua" w:cs="Book Antiqua"/>
          <w:color w:val="000000"/>
        </w:rPr>
        <w:t xml:space="preserve"> concluded that the EPSS method was feasible, effective, and easy for closure of perforations. Furthermore, some other studies focused on </w:t>
      </w:r>
      <w:proofErr w:type="spellStart"/>
      <w:r w:rsidRPr="00551874">
        <w:rPr>
          <w:rFonts w:ascii="Book Antiqua" w:eastAsia="Book Antiqua" w:hAnsi="Book Antiqua" w:cs="Book Antiqua"/>
          <w:color w:val="000000"/>
        </w:rPr>
        <w:t>endoloop</w:t>
      </w:r>
      <w:proofErr w:type="spellEnd"/>
      <w:r w:rsidRPr="00551874">
        <w:rPr>
          <w:rFonts w:ascii="Book Antiqua" w:eastAsia="Book Antiqua" w:hAnsi="Book Antiqua" w:cs="Book Antiqua"/>
          <w:color w:val="000000"/>
        </w:rPr>
        <w:t xml:space="preserve">-assisted closure of exposed defects after </w:t>
      </w:r>
      <w:proofErr w:type="gramStart"/>
      <w:r w:rsidRPr="00551874">
        <w:rPr>
          <w:rFonts w:ascii="Book Antiqua" w:eastAsia="Book Antiqua" w:hAnsi="Book Antiqua" w:cs="Book Antiqua"/>
          <w:color w:val="000000"/>
        </w:rPr>
        <w:t>EFTR</w:t>
      </w:r>
      <w:r w:rsidR="006B100B" w:rsidRPr="00551874">
        <w:rPr>
          <w:rFonts w:ascii="Book Antiqua" w:eastAsia="Book Antiqua" w:hAnsi="Book Antiqua" w:cs="Book Antiqua"/>
          <w:color w:val="000000"/>
          <w:vertAlign w:val="superscript"/>
        </w:rPr>
        <w:t>[</w:t>
      </w:r>
      <w:proofErr w:type="gramEnd"/>
      <w:r w:rsidR="006B100B" w:rsidRPr="00551874">
        <w:rPr>
          <w:rFonts w:ascii="Book Antiqua" w:eastAsia="Book Antiqua" w:hAnsi="Book Antiqua" w:cs="Book Antiqua"/>
          <w:color w:val="000000"/>
          <w:vertAlign w:val="superscript"/>
        </w:rPr>
        <w:t>35-39]</w:t>
      </w:r>
      <w:r w:rsidRPr="00551874">
        <w:rPr>
          <w:rFonts w:ascii="Book Antiqua" w:eastAsia="Book Antiqua" w:hAnsi="Book Antiqua" w:cs="Book Antiqua"/>
          <w:color w:val="000000"/>
        </w:rPr>
        <w:t>. In comparison with other closure methods, the adoption in</w:t>
      </w:r>
      <w:r w:rsidR="006B100B" w:rsidRPr="00551874">
        <w:rPr>
          <w:rFonts w:ascii="Book Antiqua" w:eastAsia="Book Antiqua" w:hAnsi="Book Antiqua" w:cs="Book Antiqua"/>
          <w:color w:val="000000"/>
        </w:rPr>
        <w:t xml:space="preserve"> </w:t>
      </w:r>
      <w:r w:rsidRPr="00551874">
        <w:rPr>
          <w:rFonts w:ascii="Book Antiqua" w:eastAsia="Book Antiqua" w:hAnsi="Book Antiqua" w:cs="Book Antiqua"/>
          <w:color w:val="000000"/>
        </w:rPr>
        <w:t xml:space="preserve">combination with </w:t>
      </w:r>
      <w:proofErr w:type="spellStart"/>
      <w:r w:rsidRPr="00551874">
        <w:rPr>
          <w:rFonts w:ascii="Book Antiqua" w:eastAsia="Book Antiqua" w:hAnsi="Book Antiqua" w:cs="Book Antiqua"/>
          <w:color w:val="000000"/>
        </w:rPr>
        <w:t>endoclips</w:t>
      </w:r>
      <w:proofErr w:type="spellEnd"/>
      <w:r w:rsidRPr="00551874">
        <w:rPr>
          <w:rFonts w:ascii="Book Antiqua" w:eastAsia="Book Antiqua" w:hAnsi="Book Antiqua" w:cs="Book Antiqua"/>
          <w:color w:val="000000"/>
        </w:rPr>
        <w:t xml:space="preserve"> may allow the management of larger post-EFTR defects and may reinforce the wound </w:t>
      </w:r>
      <w:proofErr w:type="gramStart"/>
      <w:r w:rsidRPr="00551874">
        <w:rPr>
          <w:rFonts w:ascii="Book Antiqua" w:eastAsia="Book Antiqua" w:hAnsi="Book Antiqua" w:cs="Book Antiqua"/>
          <w:color w:val="000000"/>
        </w:rPr>
        <w:t>closure</w:t>
      </w:r>
      <w:r w:rsidR="006B100B" w:rsidRPr="00551874">
        <w:rPr>
          <w:rFonts w:ascii="Book Antiqua" w:eastAsia="Book Antiqua" w:hAnsi="Book Antiqua" w:cs="Book Antiqua"/>
          <w:color w:val="000000"/>
          <w:vertAlign w:val="superscript"/>
        </w:rPr>
        <w:t>[</w:t>
      </w:r>
      <w:proofErr w:type="gramEnd"/>
      <w:r w:rsidR="006B100B" w:rsidRPr="00551874">
        <w:rPr>
          <w:rFonts w:ascii="Book Antiqua" w:eastAsia="Book Antiqua" w:hAnsi="Book Antiqua" w:cs="Book Antiqua"/>
          <w:color w:val="000000"/>
          <w:vertAlign w:val="superscript"/>
        </w:rPr>
        <w:t>24,40]</w:t>
      </w:r>
      <w:r w:rsidRPr="00551874">
        <w:rPr>
          <w:rFonts w:ascii="Book Antiqua" w:eastAsia="Book Antiqua" w:hAnsi="Book Antiqua" w:cs="Book Antiqua"/>
          <w:color w:val="000000"/>
        </w:rPr>
        <w:t>.</w:t>
      </w:r>
    </w:p>
    <w:p w14:paraId="0DF96442" w14:textId="77777777" w:rsidR="00A77B3E" w:rsidRPr="00551874" w:rsidRDefault="00000000" w:rsidP="00551874">
      <w:pPr>
        <w:spacing w:line="360" w:lineRule="auto"/>
        <w:ind w:firstLine="240"/>
        <w:jc w:val="both"/>
        <w:rPr>
          <w:rFonts w:ascii="Book Antiqua" w:hAnsi="Book Antiqua"/>
        </w:rPr>
      </w:pPr>
      <w:r w:rsidRPr="00551874">
        <w:rPr>
          <w:rFonts w:ascii="Book Antiqua" w:eastAsia="Book Antiqua" w:hAnsi="Book Antiqua" w:cs="Book Antiqua"/>
          <w:color w:val="000000"/>
        </w:rPr>
        <w:t>To the best of our knowledge, the present study is the largest case series exploring the effectiveness and safety of the EPSS method. A total of 180 cases involving EPSS-assisted closure performed at our medical center were enrolled in this study for further analysis. More importantly, our study was the first to compare the feasibility and efficacy of different closure types (P-EPSS and C-EPSS) used in endoscopic manipulations.</w:t>
      </w:r>
    </w:p>
    <w:p w14:paraId="3387FE7C" w14:textId="6987B399" w:rsidR="00A77B3E" w:rsidRPr="00551874" w:rsidRDefault="00000000" w:rsidP="00551874">
      <w:pPr>
        <w:spacing w:line="360" w:lineRule="auto"/>
        <w:ind w:firstLine="240"/>
        <w:jc w:val="both"/>
        <w:rPr>
          <w:rFonts w:ascii="Book Antiqua" w:hAnsi="Book Antiqua"/>
        </w:rPr>
      </w:pPr>
      <w:r w:rsidRPr="00551874">
        <w:rPr>
          <w:rFonts w:ascii="Book Antiqua" w:eastAsia="Book Antiqua" w:hAnsi="Book Antiqua" w:cs="Book Antiqua"/>
          <w:color w:val="000000"/>
        </w:rPr>
        <w:lastRenderedPageBreak/>
        <w:t xml:space="preserve">P-EPSS has been employed as a novel closure method at our institution, accounting for 63 cases between 2014 and 2020. The previous study mainly used P-EPSS in the treatment of gastric tumors originating from the muscularis propria or gastric extra-luminal growth </w:t>
      </w:r>
      <w:proofErr w:type="gramStart"/>
      <w:r w:rsidRPr="00551874">
        <w:rPr>
          <w:rFonts w:ascii="Book Antiqua" w:eastAsia="Book Antiqua" w:hAnsi="Book Antiqua" w:cs="Book Antiqua"/>
          <w:color w:val="000000"/>
        </w:rPr>
        <w:t>tumors</w:t>
      </w:r>
      <w:r w:rsidR="006B100B" w:rsidRPr="00551874">
        <w:rPr>
          <w:rFonts w:ascii="Book Antiqua" w:eastAsia="Book Antiqua" w:hAnsi="Book Antiqua" w:cs="Book Antiqua"/>
          <w:color w:val="000000"/>
          <w:vertAlign w:val="superscript"/>
        </w:rPr>
        <w:t>[</w:t>
      </w:r>
      <w:proofErr w:type="gramEnd"/>
      <w:r w:rsidR="006B100B" w:rsidRPr="00551874">
        <w:rPr>
          <w:rFonts w:ascii="Book Antiqua" w:eastAsia="Book Antiqua" w:hAnsi="Book Antiqua" w:cs="Book Antiqua"/>
          <w:color w:val="000000"/>
          <w:vertAlign w:val="superscript"/>
        </w:rPr>
        <w:t>11]</w:t>
      </w:r>
      <w:r w:rsidRPr="00551874">
        <w:rPr>
          <w:rFonts w:ascii="Book Antiqua" w:eastAsia="Book Antiqua" w:hAnsi="Book Antiqua" w:cs="Book Antiqua"/>
          <w:color w:val="000000"/>
        </w:rPr>
        <w:t>. In this study, we expanded the indications of P-EPSS and used this novel closure method in more situations, such as ESD or ESE cases with big defects. This approach is especially appropriate for defects characterized by a large size and specific positions or morphologies (</w:t>
      </w:r>
      <w:r w:rsidRPr="00551874">
        <w:rPr>
          <w:rFonts w:ascii="Book Antiqua" w:eastAsia="Book Antiqua" w:hAnsi="Book Antiqua" w:cs="Book Antiqua"/>
          <w:i/>
          <w:iCs/>
          <w:color w:val="000000"/>
        </w:rPr>
        <w:t>e.g.,</w:t>
      </w:r>
      <w:r w:rsidRPr="00551874">
        <w:rPr>
          <w:rFonts w:ascii="Book Antiqua" w:eastAsia="Book Antiqua" w:hAnsi="Book Antiqua" w:cs="Book Antiqua"/>
          <w:color w:val="000000"/>
        </w:rPr>
        <w:t xml:space="preserve"> fundus or deep SMTs). All of the above clinical characteristics point to the same tendency, </w:t>
      </w:r>
      <w:r w:rsidRPr="00551874">
        <w:rPr>
          <w:rFonts w:ascii="Book Antiqua" w:eastAsia="Book Antiqua" w:hAnsi="Book Antiqua" w:cs="Book Antiqua"/>
          <w:i/>
          <w:iCs/>
          <w:color w:val="000000"/>
        </w:rPr>
        <w:t>i.e.,</w:t>
      </w:r>
      <w:r w:rsidRPr="00551874">
        <w:rPr>
          <w:rFonts w:ascii="Book Antiqua" w:eastAsia="Book Antiqua" w:hAnsi="Book Antiqua" w:cs="Book Antiqua"/>
          <w:color w:val="000000"/>
        </w:rPr>
        <w:t xml:space="preserve"> intraoperative perforation. Thus, it is difficult and time-consuming to achieve complete closure, highlighting the need for careful selection of cases treated with P-EPSS-assisted closure.</w:t>
      </w:r>
    </w:p>
    <w:p w14:paraId="033AB1F8" w14:textId="6B99FAE9" w:rsidR="00A77B3E" w:rsidRPr="00551874" w:rsidRDefault="00000000" w:rsidP="00551874">
      <w:pPr>
        <w:spacing w:line="360" w:lineRule="auto"/>
        <w:ind w:firstLine="240"/>
        <w:jc w:val="both"/>
        <w:rPr>
          <w:rFonts w:ascii="Book Antiqua" w:hAnsi="Book Antiqua"/>
        </w:rPr>
      </w:pPr>
      <w:r w:rsidRPr="00551874">
        <w:rPr>
          <w:rFonts w:ascii="Book Antiqua" w:eastAsia="Book Antiqua" w:hAnsi="Book Antiqua" w:cs="Book Antiqua"/>
          <w:color w:val="000000"/>
        </w:rPr>
        <w:t xml:space="preserve">In the present study, the P-EPSS group showed a significantly higher incidence of intraoperative perforation and a significantly shorter procedure time in comparison with the C-EPSS group. In this regard, the approach used to measure the procedure time of the EPSS method requires elucidation in advance. The time required for the resection procedure should be excluded for fairness, because the difficulty of endoscopic resection is different. Since the endoscopist had to take more time and effort to achieve complete closure of transmural defects, most of them would prefer to avoid the possibility of perforation in manipulations. Unexpectedly, the novel P-EPSS method could solve this problem from a different perspective by turning passive perforation to active perforation, and thereby providing sufficient time for preparation of perforation closure. Subtle and sensitive handling of the endoscope is essential for accomplishing the manipulation in EPSS. Although closure of the defects of transmural </w:t>
      </w:r>
      <w:r w:rsidR="00490DA3" w:rsidRPr="00551874">
        <w:rPr>
          <w:rFonts w:ascii="Book Antiqua" w:eastAsia="Book Antiqua" w:hAnsi="Book Antiqua" w:cs="Book Antiqua"/>
          <w:color w:val="000000"/>
        </w:rPr>
        <w:t>GI</w:t>
      </w:r>
      <w:r w:rsidRPr="00551874">
        <w:rPr>
          <w:rFonts w:ascii="Book Antiqua" w:eastAsia="Book Antiqua" w:hAnsi="Book Antiqua" w:cs="Book Antiqua"/>
          <w:color w:val="000000"/>
        </w:rPr>
        <w:t xml:space="preserve"> lesions revealed clinical effectiveness, this approach was not technically easy. The maneuverability of the endoscope was poor, especially in portions with big size and specific positions or morphologies. Further modifications are required to generalize this method in the future.</w:t>
      </w:r>
    </w:p>
    <w:p w14:paraId="7DCA1F2D" w14:textId="77777777" w:rsidR="00A77B3E" w:rsidRPr="00551874" w:rsidRDefault="00000000" w:rsidP="00551874">
      <w:pPr>
        <w:spacing w:line="360" w:lineRule="auto"/>
        <w:ind w:firstLine="240"/>
        <w:jc w:val="both"/>
        <w:rPr>
          <w:rFonts w:ascii="Book Antiqua" w:hAnsi="Book Antiqua"/>
        </w:rPr>
      </w:pPr>
      <w:r w:rsidRPr="00551874">
        <w:rPr>
          <w:rFonts w:ascii="Book Antiqua" w:eastAsia="Book Antiqua" w:hAnsi="Book Antiqua" w:cs="Book Antiqua"/>
          <w:color w:val="000000"/>
        </w:rPr>
        <w:t xml:space="preserve">Regarding adverse events, the present study did not show that P-EPSS reduced the occurrence of adverse events, although the sample size may have been insufficient to detect differences between groups because of the retrospective design. Interestingly, the selection of P-EPSS- or C-EPSS-assisted closure showed no relationship with the adverse event rate, but defects with incomplete closure and defect size larger than 3 cm were </w:t>
      </w:r>
      <w:r w:rsidRPr="00551874">
        <w:rPr>
          <w:rFonts w:ascii="Book Antiqua" w:eastAsia="Book Antiqua" w:hAnsi="Book Antiqua" w:cs="Book Antiqua"/>
          <w:color w:val="000000"/>
        </w:rPr>
        <w:lastRenderedPageBreak/>
        <w:t>associated with worse outcomes. Cases of adverse events were successfully managed by endoscopic treatment and conservative therapy. After the treatment, the fasting period, duration of hospitalization, and total cost were similar between the two groups. Taken together, our results suggest that the P-EPSS procedure is an effective and safe method for closing the defects of difficult targets in endoscopic operations.</w:t>
      </w:r>
    </w:p>
    <w:p w14:paraId="4E1B085F" w14:textId="77777777" w:rsidR="00A77B3E" w:rsidRPr="00551874" w:rsidRDefault="00000000" w:rsidP="00551874">
      <w:pPr>
        <w:spacing w:line="360" w:lineRule="auto"/>
        <w:ind w:firstLine="240"/>
        <w:jc w:val="both"/>
        <w:rPr>
          <w:rFonts w:ascii="Book Antiqua" w:hAnsi="Book Antiqua"/>
        </w:rPr>
      </w:pPr>
      <w:r w:rsidRPr="00551874">
        <w:rPr>
          <w:rFonts w:ascii="Book Antiqua" w:eastAsia="Book Antiqua" w:hAnsi="Book Antiqua" w:cs="Book Antiqua"/>
          <w:color w:val="000000"/>
        </w:rPr>
        <w:t>Our study had several limitations, including a selection bias caused by the inclusion of more cases of large defects and intraoperative perforation in the P-EPSS group; this was primarily attributable to the single-center retrospective design and should be taken into account when interpreting the findings. However, we could not eliminate selection bias. We tried to overcome these limitations by including consecutive patients during the study period. Second, all procedures were performed by expert endoscopists at a high-volume center, limiting the generalizability of the findings. We hope to design a prospective study with a different cohort to compare the criteria for choosing between P-EPSS or C-EPSS before the endoscopic manipulation. Nevertheless, despite these limitations, our study is the largest case series on the topic of EPSS-assisted endoscopic closure and the first report to present a comparison of P-EPSS and C-EPSS.</w:t>
      </w:r>
    </w:p>
    <w:p w14:paraId="7E1CFB33" w14:textId="77777777" w:rsidR="00A77B3E" w:rsidRPr="00551874" w:rsidRDefault="00A77B3E" w:rsidP="00551874">
      <w:pPr>
        <w:spacing w:line="360" w:lineRule="auto"/>
        <w:ind w:firstLine="240"/>
        <w:jc w:val="both"/>
        <w:rPr>
          <w:rFonts w:ascii="Book Antiqua" w:hAnsi="Book Antiqua"/>
        </w:rPr>
      </w:pPr>
    </w:p>
    <w:p w14:paraId="38DDD9CD"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caps/>
          <w:color w:val="000000"/>
          <w:u w:val="single"/>
        </w:rPr>
        <w:t>CONCLUSION</w:t>
      </w:r>
    </w:p>
    <w:p w14:paraId="31F95422" w14:textId="3A00186E"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Our findings</w:t>
      </w:r>
      <w:r w:rsidR="006B100B" w:rsidRPr="00551874">
        <w:rPr>
          <w:rFonts w:ascii="Book Antiqua" w:eastAsia="Book Antiqua" w:hAnsi="Book Antiqua" w:cs="Book Antiqua"/>
          <w:color w:val="000000"/>
        </w:rPr>
        <w:t xml:space="preserve"> </w:t>
      </w:r>
      <w:r w:rsidRPr="00551874">
        <w:rPr>
          <w:rFonts w:ascii="Book Antiqua" w:eastAsia="Book Antiqua" w:hAnsi="Book Antiqua" w:cs="Book Antiqua"/>
          <w:color w:val="000000"/>
        </w:rPr>
        <w:t>revealed that EPSS could achieve secure complete closure of mucosal defect. P-EPSS could shorten the procedure time and achieve secure complete closure of mucosal defects in clinical practice. Selection of P-EPSS was based on the defect’s size, location, and the depth of the SMT. Defects with incomplete closure or size larger than 3 cm were associated with worse outcomes, rather than the selection of closure type.</w:t>
      </w:r>
    </w:p>
    <w:p w14:paraId="451D5AD7" w14:textId="77777777" w:rsidR="00A77B3E" w:rsidRPr="00551874" w:rsidRDefault="00A77B3E" w:rsidP="00551874">
      <w:pPr>
        <w:spacing w:line="360" w:lineRule="auto"/>
        <w:jc w:val="both"/>
        <w:rPr>
          <w:rFonts w:ascii="Book Antiqua" w:hAnsi="Book Antiqua"/>
        </w:rPr>
      </w:pPr>
    </w:p>
    <w:p w14:paraId="1232D6AE"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caps/>
          <w:color w:val="000000"/>
          <w:u w:val="single"/>
        </w:rPr>
        <w:t>ARTICLE HIGHLIGHTS</w:t>
      </w:r>
    </w:p>
    <w:p w14:paraId="43628C41"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i/>
          <w:color w:val="000000"/>
        </w:rPr>
        <w:t>Research background</w:t>
      </w:r>
    </w:p>
    <w:p w14:paraId="36AB788C" w14:textId="30B604CF"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Endoscopic purse-string assisted suturing (EPSS) has proven to be an effective and safe technique for the closure of large mucosal defects. Recently, the endoscopic pre-purse-string suture (P-EPSS) procedure was invented and was widely used in clinical.</w:t>
      </w:r>
    </w:p>
    <w:p w14:paraId="6B3C7204" w14:textId="77777777" w:rsidR="00A77B3E" w:rsidRPr="00551874" w:rsidRDefault="00A77B3E" w:rsidP="00551874">
      <w:pPr>
        <w:spacing w:line="360" w:lineRule="auto"/>
        <w:jc w:val="both"/>
        <w:rPr>
          <w:rFonts w:ascii="Book Antiqua" w:hAnsi="Book Antiqua"/>
        </w:rPr>
      </w:pPr>
    </w:p>
    <w:p w14:paraId="08EEF785"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i/>
          <w:color w:val="000000"/>
        </w:rPr>
        <w:lastRenderedPageBreak/>
        <w:t>Research motivation</w:t>
      </w:r>
    </w:p>
    <w:p w14:paraId="529A6ABA"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 xml:space="preserve">The novel invented P-EPSS should be </w:t>
      </w:r>
      <w:proofErr w:type="spellStart"/>
      <w:r w:rsidRPr="00551874">
        <w:rPr>
          <w:rFonts w:ascii="Book Antiqua" w:eastAsia="Book Antiqua" w:hAnsi="Book Antiqua" w:cs="Book Antiqua"/>
          <w:color w:val="000000"/>
        </w:rPr>
        <w:t>analysed</w:t>
      </w:r>
      <w:proofErr w:type="spellEnd"/>
      <w:r w:rsidRPr="00551874">
        <w:rPr>
          <w:rFonts w:ascii="Book Antiqua" w:eastAsia="Book Antiqua" w:hAnsi="Book Antiqua" w:cs="Book Antiqua"/>
          <w:color w:val="000000"/>
        </w:rPr>
        <w:t xml:space="preserve"> and compared with the conventional EPSS (C-EPSS) procedure.</w:t>
      </w:r>
    </w:p>
    <w:p w14:paraId="08FD515E" w14:textId="77777777" w:rsidR="00A77B3E" w:rsidRPr="00551874" w:rsidRDefault="00A77B3E" w:rsidP="00551874">
      <w:pPr>
        <w:spacing w:line="360" w:lineRule="auto"/>
        <w:jc w:val="both"/>
        <w:rPr>
          <w:rFonts w:ascii="Book Antiqua" w:hAnsi="Book Antiqua"/>
        </w:rPr>
      </w:pPr>
    </w:p>
    <w:p w14:paraId="792736EC"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i/>
          <w:color w:val="000000"/>
        </w:rPr>
        <w:t>Research objectives</w:t>
      </w:r>
    </w:p>
    <w:p w14:paraId="7072E947"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Elucidate the outcomes of EPSS-assisted closure in different clinical situations, and evaluate the efficacy of P-EPSS.</w:t>
      </w:r>
    </w:p>
    <w:p w14:paraId="036C3837" w14:textId="77777777" w:rsidR="00A77B3E" w:rsidRPr="00551874" w:rsidRDefault="00A77B3E" w:rsidP="00551874">
      <w:pPr>
        <w:spacing w:line="360" w:lineRule="auto"/>
        <w:jc w:val="both"/>
        <w:rPr>
          <w:rFonts w:ascii="Book Antiqua" w:hAnsi="Book Antiqua"/>
        </w:rPr>
      </w:pPr>
    </w:p>
    <w:p w14:paraId="69B54D5A"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i/>
          <w:color w:val="000000"/>
        </w:rPr>
        <w:t>Research methods</w:t>
      </w:r>
    </w:p>
    <w:p w14:paraId="6B655873" w14:textId="018EED58"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The study included a total of 180 patients who underwent closure assisted by EPSS</w:t>
      </w:r>
      <w:r w:rsidR="006B100B" w:rsidRPr="00551874">
        <w:rPr>
          <w:rFonts w:ascii="Book Antiqua" w:eastAsia="Book Antiqua" w:hAnsi="Book Antiqua" w:cs="Book Antiqua"/>
          <w:color w:val="000000"/>
        </w:rPr>
        <w:t xml:space="preserve"> </w:t>
      </w:r>
      <w:r w:rsidRPr="00551874">
        <w:rPr>
          <w:rFonts w:ascii="Book Antiqua" w:eastAsia="Book Antiqua" w:hAnsi="Book Antiqua" w:cs="Book Antiqua"/>
          <w:color w:val="000000"/>
        </w:rPr>
        <w:t>between July 2014 and June 2020. The</w:t>
      </w:r>
      <w:r w:rsidR="006B100B" w:rsidRPr="00551874">
        <w:rPr>
          <w:rFonts w:ascii="Book Antiqua" w:eastAsia="Book Antiqua" w:hAnsi="Book Antiqua" w:cs="Book Antiqua"/>
          <w:color w:val="000000"/>
        </w:rPr>
        <w:t xml:space="preserve"> </w:t>
      </w:r>
      <w:r w:rsidRPr="00551874">
        <w:rPr>
          <w:rFonts w:ascii="Book Antiqua" w:eastAsia="Book Antiqua" w:hAnsi="Book Antiqua" w:cs="Book Antiqua"/>
          <w:color w:val="000000"/>
        </w:rPr>
        <w:t>P-EPSS (</w:t>
      </w:r>
      <w:r w:rsidRPr="00551874">
        <w:rPr>
          <w:rFonts w:ascii="Book Antiqua" w:eastAsia="Book Antiqua" w:hAnsi="Book Antiqua" w:cs="Book Antiqua"/>
          <w:i/>
          <w:iCs/>
          <w:color w:val="000000"/>
        </w:rPr>
        <w:t>n</w:t>
      </w:r>
      <w:r w:rsidRPr="00551874">
        <w:rPr>
          <w:rFonts w:ascii="Book Antiqua" w:eastAsia="Book Antiqua" w:hAnsi="Book Antiqua" w:cs="Book Antiqua"/>
          <w:color w:val="000000"/>
        </w:rPr>
        <w:t xml:space="preserve"> = 63) and C-EPSS (</w:t>
      </w:r>
      <w:r w:rsidRPr="00551874">
        <w:rPr>
          <w:rFonts w:ascii="Book Antiqua" w:eastAsia="Book Antiqua" w:hAnsi="Book Antiqua" w:cs="Book Antiqua"/>
          <w:i/>
          <w:iCs/>
          <w:color w:val="000000"/>
        </w:rPr>
        <w:t>n</w:t>
      </w:r>
      <w:r w:rsidRPr="00551874">
        <w:rPr>
          <w:rFonts w:ascii="Book Antiqua" w:eastAsia="Book Antiqua" w:hAnsi="Book Antiqua" w:cs="Book Antiqua"/>
          <w:color w:val="000000"/>
        </w:rPr>
        <w:t xml:space="preserve"> = 117) groups were compared and the intergroup differences in aspects such as the lesion size, location, and morphology, incidence of complete closure, intraoperative perforation, and delayed adverse events were evaluated.</w:t>
      </w:r>
    </w:p>
    <w:p w14:paraId="29FF1D0E" w14:textId="77777777" w:rsidR="00A77B3E" w:rsidRPr="00551874" w:rsidRDefault="00A77B3E" w:rsidP="00551874">
      <w:pPr>
        <w:spacing w:line="360" w:lineRule="auto"/>
        <w:jc w:val="both"/>
        <w:rPr>
          <w:rFonts w:ascii="Book Antiqua" w:hAnsi="Book Antiqua"/>
        </w:rPr>
      </w:pPr>
    </w:p>
    <w:p w14:paraId="3B0A5D81"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i/>
          <w:color w:val="000000"/>
        </w:rPr>
        <w:t>Research results</w:t>
      </w:r>
    </w:p>
    <w:p w14:paraId="17B1F947" w14:textId="633402D0"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Patients with lesion size larger than 3 cm, lesions located at the fundus of stomach, or submucosal tumors originating from the deep mucosa were more likely to undergo P-EPSS-assisted closure. The P-EPSS group showed a significantly higher proportion of intraoperative perforation and a much shorter procedure time. But the incidence of adverse events did not differ significantly between P-EPSS and C-EPSS groups. Lesions with incomplete closure or size greater than 3 cm showed a statistical tendency to result in an increase in delayed adverse events.</w:t>
      </w:r>
    </w:p>
    <w:p w14:paraId="21B4E359" w14:textId="77777777" w:rsidR="00A77B3E" w:rsidRPr="00551874" w:rsidRDefault="00A77B3E" w:rsidP="00551874">
      <w:pPr>
        <w:spacing w:line="360" w:lineRule="auto"/>
        <w:jc w:val="both"/>
        <w:rPr>
          <w:rFonts w:ascii="Book Antiqua" w:hAnsi="Book Antiqua"/>
        </w:rPr>
      </w:pPr>
    </w:p>
    <w:p w14:paraId="33829CE8"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i/>
          <w:color w:val="000000"/>
        </w:rPr>
        <w:t>Research conclusions</w:t>
      </w:r>
    </w:p>
    <w:p w14:paraId="34CA4660"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EPSS could achieve secure complete closure of mucosal defect. P-EPSS could shorten the procedure and yield complete closure of mucosal defects.</w:t>
      </w:r>
    </w:p>
    <w:p w14:paraId="4EFA9F66" w14:textId="77777777" w:rsidR="00A77B3E" w:rsidRPr="00551874" w:rsidRDefault="00A77B3E" w:rsidP="00551874">
      <w:pPr>
        <w:spacing w:line="360" w:lineRule="auto"/>
        <w:jc w:val="both"/>
        <w:rPr>
          <w:rFonts w:ascii="Book Antiqua" w:hAnsi="Book Antiqua"/>
        </w:rPr>
      </w:pPr>
    </w:p>
    <w:p w14:paraId="7FC1F3AD"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i/>
          <w:color w:val="000000"/>
        </w:rPr>
        <w:t>Research perspectives</w:t>
      </w:r>
    </w:p>
    <w:p w14:paraId="4EAE3C11"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lastRenderedPageBreak/>
        <w:t>To eliminate the selection bias, we would dedicate to design a new cohort prospective study to compare the criteria of deciding in advance whether to use P-EPSS or C-EPSS before endoscopic manipulations.</w:t>
      </w:r>
    </w:p>
    <w:p w14:paraId="0D433AB6" w14:textId="77777777" w:rsidR="00A77B3E" w:rsidRPr="00551874" w:rsidRDefault="00A77B3E" w:rsidP="00551874">
      <w:pPr>
        <w:spacing w:line="360" w:lineRule="auto"/>
        <w:jc w:val="both"/>
        <w:rPr>
          <w:rFonts w:ascii="Book Antiqua" w:hAnsi="Book Antiqua"/>
        </w:rPr>
      </w:pPr>
    </w:p>
    <w:p w14:paraId="6730061F"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color w:val="000000"/>
        </w:rPr>
        <w:t>REFERENCES</w:t>
      </w:r>
    </w:p>
    <w:p w14:paraId="0E50B138"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1 </w:t>
      </w:r>
      <w:r w:rsidRPr="00551874">
        <w:rPr>
          <w:rFonts w:ascii="Book Antiqua" w:hAnsi="Book Antiqua"/>
          <w:b/>
          <w:bCs/>
        </w:rPr>
        <w:t>Li Y</w:t>
      </w:r>
      <w:r w:rsidRPr="00551874">
        <w:rPr>
          <w:rFonts w:ascii="Book Antiqua" w:hAnsi="Book Antiqua"/>
        </w:rPr>
        <w:t xml:space="preserve">, Wu JH, Meng Y, Zhang Q, Gong W, Liu SD. New devices and techniques for endoscopic closure of gastrointestinal perforations. </w:t>
      </w:r>
      <w:r w:rsidRPr="00551874">
        <w:rPr>
          <w:rFonts w:ascii="Book Antiqua" w:hAnsi="Book Antiqua"/>
          <w:i/>
          <w:iCs/>
        </w:rPr>
        <w:t>World J Gastroenterol</w:t>
      </w:r>
      <w:r w:rsidRPr="00551874">
        <w:rPr>
          <w:rFonts w:ascii="Book Antiqua" w:hAnsi="Book Antiqua"/>
        </w:rPr>
        <w:t xml:space="preserve"> 2016; </w:t>
      </w:r>
      <w:r w:rsidRPr="00551874">
        <w:rPr>
          <w:rFonts w:ascii="Book Antiqua" w:hAnsi="Book Antiqua"/>
          <w:b/>
          <w:bCs/>
        </w:rPr>
        <w:t>22</w:t>
      </w:r>
      <w:r w:rsidRPr="00551874">
        <w:rPr>
          <w:rFonts w:ascii="Book Antiqua" w:hAnsi="Book Antiqua"/>
        </w:rPr>
        <w:t>: 7453-7462 [PMID: 27672268 DOI: 10.3748/</w:t>
      </w:r>
      <w:proofErr w:type="gramStart"/>
      <w:r w:rsidRPr="00551874">
        <w:rPr>
          <w:rFonts w:ascii="Book Antiqua" w:hAnsi="Book Antiqua"/>
        </w:rPr>
        <w:t>wjg.v22.i</w:t>
      </w:r>
      <w:proofErr w:type="gramEnd"/>
      <w:r w:rsidRPr="00551874">
        <w:rPr>
          <w:rFonts w:ascii="Book Antiqua" w:hAnsi="Book Antiqua"/>
        </w:rPr>
        <w:t>33.7453]</w:t>
      </w:r>
    </w:p>
    <w:p w14:paraId="48AB67D1"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2 </w:t>
      </w:r>
      <w:proofErr w:type="spellStart"/>
      <w:r w:rsidRPr="00551874">
        <w:rPr>
          <w:rFonts w:ascii="Book Antiqua" w:hAnsi="Book Antiqua"/>
          <w:b/>
          <w:bCs/>
        </w:rPr>
        <w:t>Verlaan</w:t>
      </w:r>
      <w:proofErr w:type="spellEnd"/>
      <w:r w:rsidRPr="00551874">
        <w:rPr>
          <w:rFonts w:ascii="Book Antiqua" w:hAnsi="Book Antiqua"/>
          <w:b/>
          <w:bCs/>
        </w:rPr>
        <w:t xml:space="preserve"> T</w:t>
      </w:r>
      <w:r w:rsidRPr="00551874">
        <w:rPr>
          <w:rFonts w:ascii="Book Antiqua" w:hAnsi="Book Antiqua"/>
        </w:rPr>
        <w:t xml:space="preserve">, </w:t>
      </w:r>
      <w:proofErr w:type="spellStart"/>
      <w:r w:rsidRPr="00551874">
        <w:rPr>
          <w:rFonts w:ascii="Book Antiqua" w:hAnsi="Book Antiqua"/>
        </w:rPr>
        <w:t>Voermans</w:t>
      </w:r>
      <w:proofErr w:type="spellEnd"/>
      <w:r w:rsidRPr="00551874">
        <w:rPr>
          <w:rFonts w:ascii="Book Antiqua" w:hAnsi="Book Antiqua"/>
        </w:rPr>
        <w:t xml:space="preserve"> RP, van Berge </w:t>
      </w:r>
      <w:proofErr w:type="spellStart"/>
      <w:r w:rsidRPr="00551874">
        <w:rPr>
          <w:rFonts w:ascii="Book Antiqua" w:hAnsi="Book Antiqua"/>
        </w:rPr>
        <w:t>Henegouwen</w:t>
      </w:r>
      <w:proofErr w:type="spellEnd"/>
      <w:r w:rsidRPr="00551874">
        <w:rPr>
          <w:rFonts w:ascii="Book Antiqua" w:hAnsi="Book Antiqua"/>
        </w:rPr>
        <w:t xml:space="preserve"> MI, </w:t>
      </w:r>
      <w:proofErr w:type="spellStart"/>
      <w:r w:rsidRPr="00551874">
        <w:rPr>
          <w:rFonts w:ascii="Book Antiqua" w:hAnsi="Book Antiqua"/>
        </w:rPr>
        <w:t>Bemelman</w:t>
      </w:r>
      <w:proofErr w:type="spellEnd"/>
      <w:r w:rsidRPr="00551874">
        <w:rPr>
          <w:rFonts w:ascii="Book Antiqua" w:hAnsi="Book Antiqua"/>
        </w:rPr>
        <w:t xml:space="preserve"> WA, </w:t>
      </w:r>
      <w:proofErr w:type="spellStart"/>
      <w:r w:rsidRPr="00551874">
        <w:rPr>
          <w:rFonts w:ascii="Book Antiqua" w:hAnsi="Book Antiqua"/>
        </w:rPr>
        <w:t>Fockens</w:t>
      </w:r>
      <w:proofErr w:type="spellEnd"/>
      <w:r w:rsidRPr="00551874">
        <w:rPr>
          <w:rFonts w:ascii="Book Antiqua" w:hAnsi="Book Antiqua"/>
        </w:rPr>
        <w:t xml:space="preserve"> P. Endoscopic closure of acute perforations of the GI tract: a systematic review of the literature. </w:t>
      </w:r>
      <w:proofErr w:type="spellStart"/>
      <w:r w:rsidRPr="00551874">
        <w:rPr>
          <w:rFonts w:ascii="Book Antiqua" w:hAnsi="Book Antiqua"/>
          <w:i/>
          <w:iCs/>
        </w:rPr>
        <w:t>Gastrointest</w:t>
      </w:r>
      <w:proofErr w:type="spellEnd"/>
      <w:r w:rsidRPr="00551874">
        <w:rPr>
          <w:rFonts w:ascii="Book Antiqua" w:hAnsi="Book Antiqua"/>
          <w:i/>
          <w:iCs/>
        </w:rPr>
        <w:t xml:space="preserve"> </w:t>
      </w:r>
      <w:proofErr w:type="spellStart"/>
      <w:r w:rsidRPr="00551874">
        <w:rPr>
          <w:rFonts w:ascii="Book Antiqua" w:hAnsi="Book Antiqua"/>
          <w:i/>
          <w:iCs/>
        </w:rPr>
        <w:t>Endosc</w:t>
      </w:r>
      <w:proofErr w:type="spellEnd"/>
      <w:r w:rsidRPr="00551874">
        <w:rPr>
          <w:rFonts w:ascii="Book Antiqua" w:hAnsi="Book Antiqua"/>
        </w:rPr>
        <w:t xml:space="preserve"> 2015; </w:t>
      </w:r>
      <w:r w:rsidRPr="00551874">
        <w:rPr>
          <w:rFonts w:ascii="Book Antiqua" w:hAnsi="Book Antiqua"/>
          <w:b/>
          <w:bCs/>
        </w:rPr>
        <w:t>82</w:t>
      </w:r>
      <w:r w:rsidRPr="00551874">
        <w:rPr>
          <w:rFonts w:ascii="Book Antiqua" w:hAnsi="Book Antiqua"/>
        </w:rPr>
        <w:t>: 618-</w:t>
      </w:r>
      <w:proofErr w:type="gramStart"/>
      <w:r w:rsidRPr="00551874">
        <w:rPr>
          <w:rFonts w:ascii="Book Antiqua" w:hAnsi="Book Antiqua"/>
        </w:rPr>
        <w:t>28.e</w:t>
      </w:r>
      <w:proofErr w:type="gramEnd"/>
      <w:r w:rsidRPr="00551874">
        <w:rPr>
          <w:rFonts w:ascii="Book Antiqua" w:hAnsi="Book Antiqua"/>
        </w:rPr>
        <w:t>5 [PMID: 26005015 DOI: 10.1016/j.gie.2015.03.1977]</w:t>
      </w:r>
    </w:p>
    <w:p w14:paraId="72BA98C9"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3 </w:t>
      </w:r>
      <w:proofErr w:type="spellStart"/>
      <w:r w:rsidRPr="00551874">
        <w:rPr>
          <w:rFonts w:ascii="Book Antiqua" w:hAnsi="Book Antiqua"/>
          <w:b/>
          <w:bCs/>
        </w:rPr>
        <w:t>Qiao</w:t>
      </w:r>
      <w:proofErr w:type="spellEnd"/>
      <w:r w:rsidRPr="00551874">
        <w:rPr>
          <w:rFonts w:ascii="Book Antiqua" w:hAnsi="Book Antiqua"/>
          <w:b/>
          <w:bCs/>
        </w:rPr>
        <w:t xml:space="preserve"> Z</w:t>
      </w:r>
      <w:r w:rsidRPr="00551874">
        <w:rPr>
          <w:rFonts w:ascii="Book Antiqua" w:hAnsi="Book Antiqua"/>
        </w:rPr>
        <w:t xml:space="preserve">, Ling X, Zhu J, Ying G, Xu L, Zhu H, Tang J. Therapeutic application of purse-string sutures with nylon loops and metal clips under single-channel endoscopy for repair of gastrointestinal wall defects. </w:t>
      </w:r>
      <w:r w:rsidRPr="00551874">
        <w:rPr>
          <w:rFonts w:ascii="Book Antiqua" w:hAnsi="Book Antiqua"/>
          <w:i/>
          <w:iCs/>
        </w:rPr>
        <w:t xml:space="preserve">Exp </w:t>
      </w:r>
      <w:proofErr w:type="spellStart"/>
      <w:r w:rsidRPr="00551874">
        <w:rPr>
          <w:rFonts w:ascii="Book Antiqua" w:hAnsi="Book Antiqua"/>
          <w:i/>
          <w:iCs/>
        </w:rPr>
        <w:t>Ther</w:t>
      </w:r>
      <w:proofErr w:type="spellEnd"/>
      <w:r w:rsidRPr="00551874">
        <w:rPr>
          <w:rFonts w:ascii="Book Antiqua" w:hAnsi="Book Antiqua"/>
          <w:i/>
          <w:iCs/>
        </w:rPr>
        <w:t xml:space="preserve"> Med</w:t>
      </w:r>
      <w:r w:rsidRPr="00551874">
        <w:rPr>
          <w:rFonts w:ascii="Book Antiqua" w:hAnsi="Book Antiqua"/>
        </w:rPr>
        <w:t xml:space="preserve"> 2018; </w:t>
      </w:r>
      <w:r w:rsidRPr="00551874">
        <w:rPr>
          <w:rFonts w:ascii="Book Antiqua" w:hAnsi="Book Antiqua"/>
          <w:b/>
          <w:bCs/>
        </w:rPr>
        <w:t>15</w:t>
      </w:r>
      <w:r w:rsidRPr="00551874">
        <w:rPr>
          <w:rFonts w:ascii="Book Antiqua" w:hAnsi="Book Antiqua"/>
        </w:rPr>
        <w:t>: 4356-4360 [PMID: 29849777 DOI: 10.3892/etm.2018.5956]</w:t>
      </w:r>
    </w:p>
    <w:p w14:paraId="7B844B61"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4 </w:t>
      </w:r>
      <w:proofErr w:type="spellStart"/>
      <w:r w:rsidRPr="00551874">
        <w:rPr>
          <w:rFonts w:ascii="Book Antiqua" w:hAnsi="Book Antiqua"/>
          <w:b/>
          <w:bCs/>
        </w:rPr>
        <w:t>Draganov</w:t>
      </w:r>
      <w:proofErr w:type="spellEnd"/>
      <w:r w:rsidRPr="00551874">
        <w:rPr>
          <w:rFonts w:ascii="Book Antiqua" w:hAnsi="Book Antiqua"/>
          <w:b/>
          <w:bCs/>
        </w:rPr>
        <w:t xml:space="preserve"> PV</w:t>
      </w:r>
      <w:r w:rsidRPr="00551874">
        <w:rPr>
          <w:rFonts w:ascii="Book Antiqua" w:hAnsi="Book Antiqua"/>
        </w:rPr>
        <w:t xml:space="preserve">, Wang AY, Othman MO, </w:t>
      </w:r>
      <w:proofErr w:type="spellStart"/>
      <w:r w:rsidRPr="00551874">
        <w:rPr>
          <w:rFonts w:ascii="Book Antiqua" w:hAnsi="Book Antiqua"/>
        </w:rPr>
        <w:t>Fukami</w:t>
      </w:r>
      <w:proofErr w:type="spellEnd"/>
      <w:r w:rsidRPr="00551874">
        <w:rPr>
          <w:rFonts w:ascii="Book Antiqua" w:hAnsi="Book Antiqua"/>
        </w:rPr>
        <w:t xml:space="preserve"> N. AGA Institute Clinical Practice Update: Endoscopic Submucosal Dissection in the United States. </w:t>
      </w:r>
      <w:r w:rsidRPr="00551874">
        <w:rPr>
          <w:rFonts w:ascii="Book Antiqua" w:hAnsi="Book Antiqua"/>
          <w:i/>
          <w:iCs/>
        </w:rPr>
        <w:t>Clin Gastroenterol Hepatol</w:t>
      </w:r>
      <w:r w:rsidRPr="00551874">
        <w:rPr>
          <w:rFonts w:ascii="Book Antiqua" w:hAnsi="Book Antiqua"/>
        </w:rPr>
        <w:t xml:space="preserve"> 2019; </w:t>
      </w:r>
      <w:r w:rsidRPr="00551874">
        <w:rPr>
          <w:rFonts w:ascii="Book Antiqua" w:hAnsi="Book Antiqua"/>
          <w:b/>
          <w:bCs/>
        </w:rPr>
        <w:t>17</w:t>
      </w:r>
      <w:r w:rsidRPr="00551874">
        <w:rPr>
          <w:rFonts w:ascii="Book Antiqua" w:hAnsi="Book Antiqua"/>
        </w:rPr>
        <w:t>: 16-</w:t>
      </w:r>
      <w:proofErr w:type="gramStart"/>
      <w:r w:rsidRPr="00551874">
        <w:rPr>
          <w:rFonts w:ascii="Book Antiqua" w:hAnsi="Book Antiqua"/>
        </w:rPr>
        <w:t>25.e</w:t>
      </w:r>
      <w:proofErr w:type="gramEnd"/>
      <w:r w:rsidRPr="00551874">
        <w:rPr>
          <w:rFonts w:ascii="Book Antiqua" w:hAnsi="Book Antiqua"/>
        </w:rPr>
        <w:t>1 [PMID: 30077787 DOI: 10.1016/j.cgh.2018.07.041]</w:t>
      </w:r>
    </w:p>
    <w:p w14:paraId="1D4CCBE4"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5 </w:t>
      </w:r>
      <w:r w:rsidRPr="00551874">
        <w:rPr>
          <w:rFonts w:ascii="Book Antiqua" w:hAnsi="Book Antiqua"/>
          <w:b/>
          <w:bCs/>
        </w:rPr>
        <w:t>Matsuda T</w:t>
      </w:r>
      <w:r w:rsidRPr="00551874">
        <w:rPr>
          <w:rFonts w:ascii="Book Antiqua" w:hAnsi="Book Antiqua"/>
        </w:rPr>
        <w:t xml:space="preserve">, </w:t>
      </w:r>
      <w:proofErr w:type="spellStart"/>
      <w:r w:rsidRPr="00551874">
        <w:rPr>
          <w:rFonts w:ascii="Book Antiqua" w:hAnsi="Book Antiqua"/>
        </w:rPr>
        <w:t>Fujii</w:t>
      </w:r>
      <w:proofErr w:type="spellEnd"/>
      <w:r w:rsidRPr="00551874">
        <w:rPr>
          <w:rFonts w:ascii="Book Antiqua" w:hAnsi="Book Antiqua"/>
        </w:rPr>
        <w:t xml:space="preserve"> T, </w:t>
      </w:r>
      <w:proofErr w:type="spellStart"/>
      <w:r w:rsidRPr="00551874">
        <w:rPr>
          <w:rFonts w:ascii="Book Antiqua" w:hAnsi="Book Antiqua"/>
        </w:rPr>
        <w:t>Emura</w:t>
      </w:r>
      <w:proofErr w:type="spellEnd"/>
      <w:r w:rsidRPr="00551874">
        <w:rPr>
          <w:rFonts w:ascii="Book Antiqua" w:hAnsi="Book Antiqua"/>
        </w:rPr>
        <w:t xml:space="preserve"> F, </w:t>
      </w:r>
      <w:proofErr w:type="spellStart"/>
      <w:r w:rsidRPr="00551874">
        <w:rPr>
          <w:rFonts w:ascii="Book Antiqua" w:hAnsi="Book Antiqua"/>
        </w:rPr>
        <w:t>Kozu</w:t>
      </w:r>
      <w:proofErr w:type="spellEnd"/>
      <w:r w:rsidRPr="00551874">
        <w:rPr>
          <w:rFonts w:ascii="Book Antiqua" w:hAnsi="Book Antiqua"/>
        </w:rPr>
        <w:t xml:space="preserve"> T, Saito Y, </w:t>
      </w:r>
      <w:proofErr w:type="spellStart"/>
      <w:r w:rsidRPr="00551874">
        <w:rPr>
          <w:rFonts w:ascii="Book Antiqua" w:hAnsi="Book Antiqua"/>
        </w:rPr>
        <w:t>Ikematsu</w:t>
      </w:r>
      <w:proofErr w:type="spellEnd"/>
      <w:r w:rsidRPr="00551874">
        <w:rPr>
          <w:rFonts w:ascii="Book Antiqua" w:hAnsi="Book Antiqua"/>
        </w:rPr>
        <w:t xml:space="preserve"> H, Saito D. Complete closure of a large defect after EMR of a lateral spreading colorectal tumor when using a two-channel colonoscope. </w:t>
      </w:r>
      <w:proofErr w:type="spellStart"/>
      <w:r w:rsidRPr="00551874">
        <w:rPr>
          <w:rFonts w:ascii="Book Antiqua" w:hAnsi="Book Antiqua"/>
          <w:i/>
          <w:iCs/>
        </w:rPr>
        <w:t>Gastrointest</w:t>
      </w:r>
      <w:proofErr w:type="spellEnd"/>
      <w:r w:rsidRPr="00551874">
        <w:rPr>
          <w:rFonts w:ascii="Book Antiqua" w:hAnsi="Book Antiqua"/>
          <w:i/>
          <w:iCs/>
        </w:rPr>
        <w:t xml:space="preserve"> </w:t>
      </w:r>
      <w:proofErr w:type="spellStart"/>
      <w:r w:rsidRPr="00551874">
        <w:rPr>
          <w:rFonts w:ascii="Book Antiqua" w:hAnsi="Book Antiqua"/>
          <w:i/>
          <w:iCs/>
        </w:rPr>
        <w:t>Endosc</w:t>
      </w:r>
      <w:proofErr w:type="spellEnd"/>
      <w:r w:rsidRPr="00551874">
        <w:rPr>
          <w:rFonts w:ascii="Book Antiqua" w:hAnsi="Book Antiqua"/>
        </w:rPr>
        <w:t xml:space="preserve"> 2004; </w:t>
      </w:r>
      <w:r w:rsidRPr="00551874">
        <w:rPr>
          <w:rFonts w:ascii="Book Antiqua" w:hAnsi="Book Antiqua"/>
          <w:b/>
          <w:bCs/>
        </w:rPr>
        <w:t>60</w:t>
      </w:r>
      <w:r w:rsidRPr="00551874">
        <w:rPr>
          <w:rFonts w:ascii="Book Antiqua" w:hAnsi="Book Antiqua"/>
        </w:rPr>
        <w:t>: 836-838 [PMID: 15557972 DOI: 10.1016/S0016-5107(04)02033-4]</w:t>
      </w:r>
    </w:p>
    <w:p w14:paraId="2636A2DA"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6 </w:t>
      </w:r>
      <w:proofErr w:type="spellStart"/>
      <w:r w:rsidRPr="00551874">
        <w:rPr>
          <w:rFonts w:ascii="Book Antiqua" w:hAnsi="Book Antiqua"/>
          <w:b/>
          <w:bCs/>
        </w:rPr>
        <w:t>Shadhu</w:t>
      </w:r>
      <w:proofErr w:type="spellEnd"/>
      <w:r w:rsidRPr="00551874">
        <w:rPr>
          <w:rFonts w:ascii="Book Antiqua" w:hAnsi="Book Antiqua"/>
          <w:b/>
          <w:bCs/>
        </w:rPr>
        <w:t xml:space="preserve"> K</w:t>
      </w:r>
      <w:r w:rsidRPr="00551874">
        <w:rPr>
          <w:rFonts w:ascii="Book Antiqua" w:hAnsi="Book Antiqua"/>
        </w:rPr>
        <w:t xml:space="preserve">, </w:t>
      </w:r>
      <w:proofErr w:type="spellStart"/>
      <w:r w:rsidRPr="00551874">
        <w:rPr>
          <w:rFonts w:ascii="Book Antiqua" w:hAnsi="Book Antiqua"/>
        </w:rPr>
        <w:t>Ramlagun</w:t>
      </w:r>
      <w:proofErr w:type="spellEnd"/>
      <w:r w:rsidRPr="00551874">
        <w:rPr>
          <w:rFonts w:ascii="Book Antiqua" w:hAnsi="Book Antiqua"/>
        </w:rPr>
        <w:t xml:space="preserve"> D, Wang Y, Ping X, Chen T, Zhu Y, Xu Z. Re-evaluation of purse string suture in laparoscopic appendectomy. </w:t>
      </w:r>
      <w:r w:rsidRPr="00551874">
        <w:rPr>
          <w:rFonts w:ascii="Book Antiqua" w:hAnsi="Book Antiqua"/>
          <w:i/>
          <w:iCs/>
        </w:rPr>
        <w:t xml:space="preserve">Surg </w:t>
      </w:r>
      <w:proofErr w:type="spellStart"/>
      <w:r w:rsidRPr="00551874">
        <w:rPr>
          <w:rFonts w:ascii="Book Antiqua" w:hAnsi="Book Antiqua"/>
          <w:i/>
          <w:iCs/>
        </w:rPr>
        <w:t>Endosc</w:t>
      </w:r>
      <w:proofErr w:type="spellEnd"/>
      <w:r w:rsidRPr="00551874">
        <w:rPr>
          <w:rFonts w:ascii="Book Antiqua" w:hAnsi="Book Antiqua"/>
        </w:rPr>
        <w:t xml:space="preserve"> 2020; </w:t>
      </w:r>
      <w:r w:rsidRPr="00551874">
        <w:rPr>
          <w:rFonts w:ascii="Book Antiqua" w:hAnsi="Book Antiqua"/>
          <w:b/>
          <w:bCs/>
        </w:rPr>
        <w:t>34</w:t>
      </w:r>
      <w:r w:rsidRPr="00551874">
        <w:rPr>
          <w:rFonts w:ascii="Book Antiqua" w:hAnsi="Book Antiqua"/>
        </w:rPr>
        <w:t>: 779-786 [PMID: 31087172 DOI: 10.1007/s00464-019-06828-5]</w:t>
      </w:r>
    </w:p>
    <w:p w14:paraId="19124171"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7 </w:t>
      </w:r>
      <w:proofErr w:type="spellStart"/>
      <w:r w:rsidRPr="00551874">
        <w:rPr>
          <w:rFonts w:ascii="Book Antiqua" w:hAnsi="Book Antiqua"/>
          <w:b/>
          <w:bCs/>
        </w:rPr>
        <w:t>Joo</w:t>
      </w:r>
      <w:proofErr w:type="spellEnd"/>
      <w:r w:rsidRPr="00551874">
        <w:rPr>
          <w:rFonts w:ascii="Book Antiqua" w:hAnsi="Book Antiqua"/>
          <w:b/>
          <w:bCs/>
        </w:rPr>
        <w:t xml:space="preserve"> J</w:t>
      </w:r>
      <w:r w:rsidRPr="00551874">
        <w:rPr>
          <w:rFonts w:ascii="Book Antiqua" w:hAnsi="Book Antiqua"/>
        </w:rPr>
        <w:t xml:space="preserve">, Custis T, Armstrong AW, King TH, </w:t>
      </w:r>
      <w:proofErr w:type="spellStart"/>
      <w:r w:rsidRPr="00551874">
        <w:rPr>
          <w:rFonts w:ascii="Book Antiqua" w:hAnsi="Book Antiqua"/>
        </w:rPr>
        <w:t>Omlin</w:t>
      </w:r>
      <w:proofErr w:type="spellEnd"/>
      <w:r w:rsidRPr="00551874">
        <w:rPr>
          <w:rFonts w:ascii="Book Antiqua" w:hAnsi="Book Antiqua"/>
        </w:rPr>
        <w:t xml:space="preserve"> K, Kappel ST, Eisen DB. Purse-string suture vs second intention healing: results of a randomized, blind clinical trial. </w:t>
      </w:r>
      <w:r w:rsidRPr="00551874">
        <w:rPr>
          <w:rFonts w:ascii="Book Antiqua" w:hAnsi="Book Antiqua"/>
          <w:i/>
          <w:iCs/>
        </w:rPr>
        <w:t>JAMA Dermatol</w:t>
      </w:r>
      <w:r w:rsidRPr="00551874">
        <w:rPr>
          <w:rFonts w:ascii="Book Antiqua" w:hAnsi="Book Antiqua"/>
        </w:rPr>
        <w:t xml:space="preserve"> 2015; </w:t>
      </w:r>
      <w:r w:rsidRPr="00551874">
        <w:rPr>
          <w:rFonts w:ascii="Book Antiqua" w:hAnsi="Book Antiqua"/>
          <w:b/>
          <w:bCs/>
        </w:rPr>
        <w:t>151</w:t>
      </w:r>
      <w:r w:rsidRPr="00551874">
        <w:rPr>
          <w:rFonts w:ascii="Book Antiqua" w:hAnsi="Book Antiqua"/>
        </w:rPr>
        <w:t>: 265-270 [PMID: 25372450 DOI: 10.1001/jamadermatol.2014.2313]</w:t>
      </w:r>
    </w:p>
    <w:p w14:paraId="6C654106" w14:textId="77777777" w:rsidR="00B32D73" w:rsidRPr="00551874" w:rsidRDefault="00B32D73" w:rsidP="00551874">
      <w:pPr>
        <w:spacing w:line="360" w:lineRule="auto"/>
        <w:jc w:val="both"/>
        <w:rPr>
          <w:rFonts w:ascii="Book Antiqua" w:hAnsi="Book Antiqua"/>
        </w:rPr>
      </w:pPr>
      <w:r w:rsidRPr="00551874">
        <w:rPr>
          <w:rFonts w:ascii="Book Antiqua" w:hAnsi="Book Antiqua"/>
        </w:rPr>
        <w:lastRenderedPageBreak/>
        <w:t xml:space="preserve">8 </w:t>
      </w:r>
      <w:r w:rsidRPr="00551874">
        <w:rPr>
          <w:rFonts w:ascii="Book Antiqua" w:hAnsi="Book Antiqua"/>
          <w:b/>
          <w:bCs/>
        </w:rPr>
        <w:t>Shi D</w:t>
      </w:r>
      <w:r w:rsidRPr="00551874">
        <w:rPr>
          <w:rFonts w:ascii="Book Antiqua" w:hAnsi="Book Antiqua"/>
        </w:rPr>
        <w:t xml:space="preserve">, Li R, Chen W, Zhang D, Zhang L, Guo R, Yao P, Wu X. Application of novel </w:t>
      </w:r>
      <w:proofErr w:type="spellStart"/>
      <w:r w:rsidRPr="00551874">
        <w:rPr>
          <w:rFonts w:ascii="Book Antiqua" w:hAnsi="Book Antiqua"/>
        </w:rPr>
        <w:t>endoloops</w:t>
      </w:r>
      <w:proofErr w:type="spellEnd"/>
      <w:r w:rsidRPr="00551874">
        <w:rPr>
          <w:rFonts w:ascii="Book Antiqua" w:hAnsi="Book Antiqua"/>
        </w:rPr>
        <w:t xml:space="preserve"> to close the defects resulted from endoscopic full-thickness resection with single-channel gastroscope: a multicenter study. </w:t>
      </w:r>
      <w:r w:rsidRPr="00551874">
        <w:rPr>
          <w:rFonts w:ascii="Book Antiqua" w:hAnsi="Book Antiqua"/>
          <w:i/>
          <w:iCs/>
        </w:rPr>
        <w:t xml:space="preserve">Surg </w:t>
      </w:r>
      <w:proofErr w:type="spellStart"/>
      <w:r w:rsidRPr="00551874">
        <w:rPr>
          <w:rFonts w:ascii="Book Antiqua" w:hAnsi="Book Antiqua"/>
          <w:i/>
          <w:iCs/>
        </w:rPr>
        <w:t>Endosc</w:t>
      </w:r>
      <w:proofErr w:type="spellEnd"/>
      <w:r w:rsidRPr="00551874">
        <w:rPr>
          <w:rFonts w:ascii="Book Antiqua" w:hAnsi="Book Antiqua"/>
        </w:rPr>
        <w:t xml:space="preserve"> 2017; </w:t>
      </w:r>
      <w:r w:rsidRPr="00551874">
        <w:rPr>
          <w:rFonts w:ascii="Book Antiqua" w:hAnsi="Book Antiqua"/>
          <w:b/>
          <w:bCs/>
        </w:rPr>
        <w:t>31</w:t>
      </w:r>
      <w:r w:rsidRPr="00551874">
        <w:rPr>
          <w:rFonts w:ascii="Book Antiqua" w:hAnsi="Book Antiqua"/>
        </w:rPr>
        <w:t>: 837-842 [PMID: 27351654 DOI: 10.1007/s00464-016-5041-4]</w:t>
      </w:r>
    </w:p>
    <w:p w14:paraId="037C6D22"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9 </w:t>
      </w:r>
      <w:r w:rsidRPr="00551874">
        <w:rPr>
          <w:rFonts w:ascii="Book Antiqua" w:hAnsi="Book Antiqua"/>
          <w:b/>
          <w:bCs/>
        </w:rPr>
        <w:t>Zhou PH</w:t>
      </w:r>
      <w:r w:rsidRPr="00551874">
        <w:rPr>
          <w:rFonts w:ascii="Book Antiqua" w:hAnsi="Book Antiqua"/>
        </w:rPr>
        <w:t xml:space="preserve">, Yao LQ, Qin XY, Cai MY, Xu MD, Zhong YS, Chen WF, Zhang YQ, Qin WZ, Hu JW, Liu JZ. Endoscopic full-thickness resection without laparoscopic assistance for gastric submucosal tumors originated from the muscularis propria. </w:t>
      </w:r>
      <w:r w:rsidRPr="00551874">
        <w:rPr>
          <w:rFonts w:ascii="Book Antiqua" w:hAnsi="Book Antiqua"/>
          <w:i/>
          <w:iCs/>
        </w:rPr>
        <w:t xml:space="preserve">Surg </w:t>
      </w:r>
      <w:proofErr w:type="spellStart"/>
      <w:r w:rsidRPr="00551874">
        <w:rPr>
          <w:rFonts w:ascii="Book Antiqua" w:hAnsi="Book Antiqua"/>
          <w:i/>
          <w:iCs/>
        </w:rPr>
        <w:t>Endosc</w:t>
      </w:r>
      <w:proofErr w:type="spellEnd"/>
      <w:r w:rsidRPr="00551874">
        <w:rPr>
          <w:rFonts w:ascii="Book Antiqua" w:hAnsi="Book Antiqua"/>
        </w:rPr>
        <w:t xml:space="preserve"> 2011; </w:t>
      </w:r>
      <w:r w:rsidRPr="00551874">
        <w:rPr>
          <w:rFonts w:ascii="Book Antiqua" w:hAnsi="Book Antiqua"/>
          <w:b/>
          <w:bCs/>
        </w:rPr>
        <w:t>25</w:t>
      </w:r>
      <w:r w:rsidRPr="00551874">
        <w:rPr>
          <w:rFonts w:ascii="Book Antiqua" w:hAnsi="Book Antiqua"/>
        </w:rPr>
        <w:t>: 2926-2931 [PMID: 21424195 DOI: 10.1007/s00464-011-1644-y]</w:t>
      </w:r>
    </w:p>
    <w:p w14:paraId="57735ED5"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10 </w:t>
      </w:r>
      <w:r w:rsidRPr="00551874">
        <w:rPr>
          <w:rFonts w:ascii="Book Antiqua" w:hAnsi="Book Antiqua"/>
          <w:b/>
          <w:bCs/>
        </w:rPr>
        <w:t>Zhang Y</w:t>
      </w:r>
      <w:r w:rsidRPr="00551874">
        <w:rPr>
          <w:rFonts w:ascii="Book Antiqua" w:hAnsi="Book Antiqua"/>
        </w:rPr>
        <w:t xml:space="preserve">, Wang X, </w:t>
      </w:r>
      <w:proofErr w:type="spellStart"/>
      <w:r w:rsidRPr="00551874">
        <w:rPr>
          <w:rFonts w:ascii="Book Antiqua" w:hAnsi="Book Antiqua"/>
        </w:rPr>
        <w:t>Xiong</w:t>
      </w:r>
      <w:proofErr w:type="spellEnd"/>
      <w:r w:rsidRPr="00551874">
        <w:rPr>
          <w:rFonts w:ascii="Book Antiqua" w:hAnsi="Book Antiqua"/>
        </w:rPr>
        <w:t xml:space="preserve"> G, Qian Y, Wang H, Liu L, Miao L, Fan Z. Complete defect closure of gastric submucosal tumors with purse-string sutures. </w:t>
      </w:r>
      <w:r w:rsidRPr="00551874">
        <w:rPr>
          <w:rFonts w:ascii="Book Antiqua" w:hAnsi="Book Antiqua"/>
          <w:i/>
          <w:iCs/>
        </w:rPr>
        <w:t xml:space="preserve">Surg </w:t>
      </w:r>
      <w:proofErr w:type="spellStart"/>
      <w:r w:rsidRPr="00551874">
        <w:rPr>
          <w:rFonts w:ascii="Book Antiqua" w:hAnsi="Book Antiqua"/>
          <w:i/>
          <w:iCs/>
        </w:rPr>
        <w:t>Endosc</w:t>
      </w:r>
      <w:proofErr w:type="spellEnd"/>
      <w:r w:rsidRPr="00551874">
        <w:rPr>
          <w:rFonts w:ascii="Book Antiqua" w:hAnsi="Book Antiqua"/>
        </w:rPr>
        <w:t xml:space="preserve"> 2014; </w:t>
      </w:r>
      <w:r w:rsidRPr="00551874">
        <w:rPr>
          <w:rFonts w:ascii="Book Antiqua" w:hAnsi="Book Antiqua"/>
          <w:b/>
          <w:bCs/>
        </w:rPr>
        <w:t>28</w:t>
      </w:r>
      <w:r w:rsidRPr="00551874">
        <w:rPr>
          <w:rFonts w:ascii="Book Antiqua" w:hAnsi="Book Antiqua"/>
        </w:rPr>
        <w:t>: 1844-1851 [PMID: 24442680 DOI: 10.1007/s00464-013-3404-7]</w:t>
      </w:r>
    </w:p>
    <w:p w14:paraId="0009F50A"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11 </w:t>
      </w:r>
      <w:r w:rsidRPr="00551874">
        <w:rPr>
          <w:rFonts w:ascii="Book Antiqua" w:hAnsi="Book Antiqua"/>
          <w:b/>
          <w:bCs/>
        </w:rPr>
        <w:t>Wu N</w:t>
      </w:r>
      <w:r w:rsidRPr="00551874">
        <w:rPr>
          <w:rFonts w:ascii="Book Antiqua" w:hAnsi="Book Antiqua"/>
        </w:rPr>
        <w:t xml:space="preserve">, Liu S, Chen M, Zeng X, Wang F, Zhang J, She Q. The </w:t>
      </w:r>
      <w:proofErr w:type="spellStart"/>
      <w:r w:rsidRPr="00551874">
        <w:rPr>
          <w:rFonts w:ascii="Book Antiqua" w:hAnsi="Book Antiqua"/>
        </w:rPr>
        <w:t>prepurse</w:t>
      </w:r>
      <w:proofErr w:type="spellEnd"/>
      <w:r w:rsidRPr="00551874">
        <w:rPr>
          <w:rFonts w:ascii="Book Antiqua" w:hAnsi="Book Antiqua"/>
        </w:rPr>
        <w:t xml:space="preserve">-string suture technique for gastric defect after endoscopic full-thickness resection (with video). </w:t>
      </w:r>
      <w:r w:rsidRPr="00551874">
        <w:rPr>
          <w:rFonts w:ascii="Book Antiqua" w:hAnsi="Book Antiqua"/>
          <w:i/>
          <w:iCs/>
        </w:rPr>
        <w:t>Medicine (Baltimore)</w:t>
      </w:r>
      <w:r w:rsidRPr="00551874">
        <w:rPr>
          <w:rFonts w:ascii="Book Antiqua" w:hAnsi="Book Antiqua"/>
        </w:rPr>
        <w:t xml:space="preserve"> 2018; </w:t>
      </w:r>
      <w:r w:rsidRPr="00551874">
        <w:rPr>
          <w:rFonts w:ascii="Book Antiqua" w:hAnsi="Book Antiqua"/>
          <w:b/>
          <w:bCs/>
        </w:rPr>
        <w:t>97</w:t>
      </w:r>
      <w:r w:rsidRPr="00551874">
        <w:rPr>
          <w:rFonts w:ascii="Book Antiqua" w:hAnsi="Book Antiqua"/>
        </w:rPr>
        <w:t>: e12118 [PMID: 30200096 DOI: 10.1097/MD.0000000000012118]</w:t>
      </w:r>
    </w:p>
    <w:p w14:paraId="190A2414"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12 </w:t>
      </w:r>
      <w:r w:rsidRPr="00551874">
        <w:rPr>
          <w:rFonts w:ascii="Book Antiqua" w:hAnsi="Book Antiqua"/>
          <w:b/>
          <w:bCs/>
        </w:rPr>
        <w:t>Wang J</w:t>
      </w:r>
      <w:r w:rsidRPr="00551874">
        <w:rPr>
          <w:rFonts w:ascii="Book Antiqua" w:hAnsi="Book Antiqua"/>
        </w:rPr>
        <w:t xml:space="preserve">, Zhao L, Wang X, Liu L, Wang M, Fan Z. A novel </w:t>
      </w:r>
      <w:proofErr w:type="spellStart"/>
      <w:r w:rsidRPr="00551874">
        <w:rPr>
          <w:rFonts w:ascii="Book Antiqua" w:hAnsi="Book Antiqua"/>
        </w:rPr>
        <w:t>endoloop</w:t>
      </w:r>
      <w:proofErr w:type="spellEnd"/>
      <w:r w:rsidRPr="00551874">
        <w:rPr>
          <w:rFonts w:ascii="Book Antiqua" w:hAnsi="Book Antiqua"/>
        </w:rPr>
        <w:t xml:space="preserve"> system for closure of colonic mucosal defects through a single-channel colonoscope. </w:t>
      </w:r>
      <w:r w:rsidRPr="00551874">
        <w:rPr>
          <w:rFonts w:ascii="Book Antiqua" w:hAnsi="Book Antiqua"/>
          <w:i/>
          <w:iCs/>
        </w:rPr>
        <w:t>Endoscopy</w:t>
      </w:r>
      <w:r w:rsidRPr="00551874">
        <w:rPr>
          <w:rFonts w:ascii="Book Antiqua" w:hAnsi="Book Antiqua"/>
        </w:rPr>
        <w:t xml:space="preserve"> 2017; </w:t>
      </w:r>
      <w:r w:rsidRPr="00551874">
        <w:rPr>
          <w:rFonts w:ascii="Book Antiqua" w:hAnsi="Book Antiqua"/>
          <w:b/>
          <w:bCs/>
        </w:rPr>
        <w:t>49</w:t>
      </w:r>
      <w:r w:rsidRPr="00551874">
        <w:rPr>
          <w:rFonts w:ascii="Book Antiqua" w:hAnsi="Book Antiqua"/>
        </w:rPr>
        <w:t>: 803-807 [PMID: 28561196 DOI: 10.1055/s-0043-108547]</w:t>
      </w:r>
    </w:p>
    <w:p w14:paraId="3516C386"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13 </w:t>
      </w:r>
      <w:r w:rsidRPr="00551874">
        <w:rPr>
          <w:rFonts w:ascii="Book Antiqua" w:hAnsi="Book Antiqua"/>
          <w:b/>
          <w:bCs/>
        </w:rPr>
        <w:t>Ryu JY</w:t>
      </w:r>
      <w:r w:rsidRPr="00551874">
        <w:rPr>
          <w:rFonts w:ascii="Book Antiqua" w:hAnsi="Book Antiqua"/>
        </w:rPr>
        <w:t xml:space="preserve">, Park BK, Kim WS, Kim K, Lee JY, Kim Y, Park JY, Kim BJ, Kim JW, Choi CH. Endoscopic closure of iatrogenic colon perforation using dual-channel endoscope with an </w:t>
      </w:r>
      <w:proofErr w:type="spellStart"/>
      <w:r w:rsidRPr="00551874">
        <w:rPr>
          <w:rFonts w:ascii="Book Antiqua" w:hAnsi="Book Antiqua"/>
        </w:rPr>
        <w:t>endoloop</w:t>
      </w:r>
      <w:proofErr w:type="spellEnd"/>
      <w:r w:rsidRPr="00551874">
        <w:rPr>
          <w:rFonts w:ascii="Book Antiqua" w:hAnsi="Book Antiqua"/>
        </w:rPr>
        <w:t xml:space="preserve"> and clips: methods and feasibility data (with videos). </w:t>
      </w:r>
      <w:r w:rsidRPr="00551874">
        <w:rPr>
          <w:rFonts w:ascii="Book Antiqua" w:hAnsi="Book Antiqua"/>
          <w:i/>
          <w:iCs/>
        </w:rPr>
        <w:t xml:space="preserve">Surg </w:t>
      </w:r>
      <w:proofErr w:type="spellStart"/>
      <w:r w:rsidRPr="00551874">
        <w:rPr>
          <w:rFonts w:ascii="Book Antiqua" w:hAnsi="Book Antiqua"/>
          <w:i/>
          <w:iCs/>
        </w:rPr>
        <w:t>Endosc</w:t>
      </w:r>
      <w:proofErr w:type="spellEnd"/>
      <w:r w:rsidRPr="00551874">
        <w:rPr>
          <w:rFonts w:ascii="Book Antiqua" w:hAnsi="Book Antiqua"/>
        </w:rPr>
        <w:t xml:space="preserve"> 2019; </w:t>
      </w:r>
      <w:r w:rsidRPr="00551874">
        <w:rPr>
          <w:rFonts w:ascii="Book Antiqua" w:hAnsi="Book Antiqua"/>
          <w:b/>
          <w:bCs/>
        </w:rPr>
        <w:t>33</w:t>
      </w:r>
      <w:r w:rsidRPr="00551874">
        <w:rPr>
          <w:rFonts w:ascii="Book Antiqua" w:hAnsi="Book Antiqua"/>
        </w:rPr>
        <w:t>: 1342-1348 [PMID: 30604267 DOI: 10.1007/s00464-018-06616-7]</w:t>
      </w:r>
    </w:p>
    <w:p w14:paraId="4557ABE9"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14 </w:t>
      </w:r>
      <w:r w:rsidRPr="00551874">
        <w:rPr>
          <w:rFonts w:ascii="Book Antiqua" w:hAnsi="Book Antiqua"/>
          <w:b/>
          <w:bCs/>
        </w:rPr>
        <w:t>Zhu S</w:t>
      </w:r>
      <w:r w:rsidRPr="00551874">
        <w:rPr>
          <w:rFonts w:ascii="Book Antiqua" w:hAnsi="Book Antiqua"/>
        </w:rPr>
        <w:t xml:space="preserve">, Lin J, Xu F, Guo S, Huang S, Wang M. Purse-string sutures using novel </w:t>
      </w:r>
      <w:proofErr w:type="spellStart"/>
      <w:r w:rsidRPr="00551874">
        <w:rPr>
          <w:rFonts w:ascii="Book Antiqua" w:hAnsi="Book Antiqua"/>
        </w:rPr>
        <w:t>endoloops</w:t>
      </w:r>
      <w:proofErr w:type="spellEnd"/>
      <w:r w:rsidRPr="00551874">
        <w:rPr>
          <w:rFonts w:ascii="Book Antiqua" w:hAnsi="Book Antiqua"/>
        </w:rPr>
        <w:t xml:space="preserve"> and repositionable clips for the closure of large iatrogenic duodenal perforations with single-channel endoscope: a multicenter study. </w:t>
      </w:r>
      <w:r w:rsidRPr="00551874">
        <w:rPr>
          <w:rFonts w:ascii="Book Antiqua" w:hAnsi="Book Antiqua"/>
          <w:i/>
          <w:iCs/>
        </w:rPr>
        <w:t xml:space="preserve">Surg </w:t>
      </w:r>
      <w:proofErr w:type="spellStart"/>
      <w:r w:rsidRPr="00551874">
        <w:rPr>
          <w:rFonts w:ascii="Book Antiqua" w:hAnsi="Book Antiqua"/>
          <w:i/>
          <w:iCs/>
        </w:rPr>
        <w:t>Endosc</w:t>
      </w:r>
      <w:proofErr w:type="spellEnd"/>
      <w:r w:rsidRPr="00551874">
        <w:rPr>
          <w:rFonts w:ascii="Book Antiqua" w:hAnsi="Book Antiqua"/>
        </w:rPr>
        <w:t xml:space="preserve"> 2019; </w:t>
      </w:r>
      <w:r w:rsidRPr="00551874">
        <w:rPr>
          <w:rFonts w:ascii="Book Antiqua" w:hAnsi="Book Antiqua"/>
          <w:b/>
          <w:bCs/>
        </w:rPr>
        <w:t>33</w:t>
      </w:r>
      <w:r w:rsidRPr="00551874">
        <w:rPr>
          <w:rFonts w:ascii="Book Antiqua" w:hAnsi="Book Antiqua"/>
        </w:rPr>
        <w:t>: 1319-1325 [PMID: 30460503 DOI: 10.1007/s00464-018-6586-1]</w:t>
      </w:r>
    </w:p>
    <w:p w14:paraId="4F6AF52A"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15 </w:t>
      </w:r>
      <w:r w:rsidRPr="00551874">
        <w:rPr>
          <w:rFonts w:ascii="Book Antiqua" w:hAnsi="Book Antiqua"/>
          <w:b/>
          <w:bCs/>
        </w:rPr>
        <w:t>Zhu H</w:t>
      </w:r>
      <w:r w:rsidRPr="00551874">
        <w:rPr>
          <w:rFonts w:ascii="Book Antiqua" w:hAnsi="Book Antiqua"/>
        </w:rPr>
        <w:t xml:space="preserve">, Tang JH, Ling X, Qian JP, Shen DM. [Application of purse string suture with Harmonious Clips and Olympus </w:t>
      </w:r>
      <w:proofErr w:type="spellStart"/>
      <w:r w:rsidRPr="00551874">
        <w:rPr>
          <w:rFonts w:ascii="Book Antiqua" w:hAnsi="Book Antiqua"/>
        </w:rPr>
        <w:t>endoloop</w:t>
      </w:r>
      <w:proofErr w:type="spellEnd"/>
      <w:r w:rsidRPr="00551874">
        <w:rPr>
          <w:rFonts w:ascii="Book Antiqua" w:hAnsi="Book Antiqua"/>
        </w:rPr>
        <w:t xml:space="preserve"> in single channel endoscopy for large gastric antrum mucosa defect]. </w:t>
      </w:r>
      <w:proofErr w:type="spellStart"/>
      <w:r w:rsidRPr="00551874">
        <w:rPr>
          <w:rFonts w:ascii="Book Antiqua" w:hAnsi="Book Antiqua"/>
          <w:i/>
          <w:iCs/>
        </w:rPr>
        <w:t>Zhonghua</w:t>
      </w:r>
      <w:proofErr w:type="spellEnd"/>
      <w:r w:rsidRPr="00551874">
        <w:rPr>
          <w:rFonts w:ascii="Book Antiqua" w:hAnsi="Book Antiqua"/>
          <w:i/>
          <w:iCs/>
        </w:rPr>
        <w:t xml:space="preserve"> Yi </w:t>
      </w:r>
      <w:proofErr w:type="spellStart"/>
      <w:r w:rsidRPr="00551874">
        <w:rPr>
          <w:rFonts w:ascii="Book Antiqua" w:hAnsi="Book Antiqua"/>
          <w:i/>
          <w:iCs/>
        </w:rPr>
        <w:t>Xue</w:t>
      </w:r>
      <w:proofErr w:type="spellEnd"/>
      <w:r w:rsidRPr="00551874">
        <w:rPr>
          <w:rFonts w:ascii="Book Antiqua" w:hAnsi="Book Antiqua"/>
          <w:i/>
          <w:iCs/>
        </w:rPr>
        <w:t xml:space="preserve"> Za </w:t>
      </w:r>
      <w:proofErr w:type="spellStart"/>
      <w:r w:rsidRPr="00551874">
        <w:rPr>
          <w:rFonts w:ascii="Book Antiqua" w:hAnsi="Book Antiqua"/>
          <w:i/>
          <w:iCs/>
        </w:rPr>
        <w:t>Zhi</w:t>
      </w:r>
      <w:proofErr w:type="spellEnd"/>
      <w:r w:rsidRPr="00551874">
        <w:rPr>
          <w:rFonts w:ascii="Book Antiqua" w:hAnsi="Book Antiqua"/>
        </w:rPr>
        <w:t xml:space="preserve"> 2018; </w:t>
      </w:r>
      <w:r w:rsidRPr="00551874">
        <w:rPr>
          <w:rFonts w:ascii="Book Antiqua" w:hAnsi="Book Antiqua"/>
          <w:b/>
          <w:bCs/>
        </w:rPr>
        <w:t>98</w:t>
      </w:r>
      <w:r w:rsidRPr="00551874">
        <w:rPr>
          <w:rFonts w:ascii="Book Antiqua" w:hAnsi="Book Antiqua"/>
        </w:rPr>
        <w:t>: 3074-3078 [PMID: 30392266 DOI: 10.3760/cma.j.issn.0376-2491.2018.38.006]</w:t>
      </w:r>
    </w:p>
    <w:p w14:paraId="554C3F32" w14:textId="77777777" w:rsidR="00B32D73" w:rsidRPr="00551874" w:rsidRDefault="00B32D73" w:rsidP="00551874">
      <w:pPr>
        <w:spacing w:line="360" w:lineRule="auto"/>
        <w:jc w:val="both"/>
        <w:rPr>
          <w:rFonts w:ascii="Book Antiqua" w:hAnsi="Book Antiqua"/>
        </w:rPr>
      </w:pPr>
      <w:r w:rsidRPr="00551874">
        <w:rPr>
          <w:rFonts w:ascii="Book Antiqua" w:hAnsi="Book Antiqua"/>
        </w:rPr>
        <w:lastRenderedPageBreak/>
        <w:t xml:space="preserve">16 </w:t>
      </w:r>
      <w:r w:rsidRPr="00551874">
        <w:rPr>
          <w:rFonts w:ascii="Book Antiqua" w:hAnsi="Book Antiqua"/>
          <w:b/>
          <w:bCs/>
        </w:rPr>
        <w:t>Pimentel-Nunes P</w:t>
      </w:r>
      <w:r w:rsidRPr="00551874">
        <w:rPr>
          <w:rFonts w:ascii="Book Antiqua" w:hAnsi="Book Antiqua"/>
        </w:rPr>
        <w:t xml:space="preserve">, </w:t>
      </w:r>
      <w:proofErr w:type="spellStart"/>
      <w:r w:rsidRPr="00551874">
        <w:rPr>
          <w:rFonts w:ascii="Book Antiqua" w:hAnsi="Book Antiqua"/>
        </w:rPr>
        <w:t>Dinis</w:t>
      </w:r>
      <w:proofErr w:type="spellEnd"/>
      <w:r w:rsidRPr="00551874">
        <w:rPr>
          <w:rFonts w:ascii="Book Antiqua" w:hAnsi="Book Antiqua"/>
        </w:rPr>
        <w:t xml:space="preserve">-Ribeiro M, </w:t>
      </w:r>
      <w:proofErr w:type="spellStart"/>
      <w:r w:rsidRPr="00551874">
        <w:rPr>
          <w:rFonts w:ascii="Book Antiqua" w:hAnsi="Book Antiqua"/>
        </w:rPr>
        <w:t>Ponchon</w:t>
      </w:r>
      <w:proofErr w:type="spellEnd"/>
      <w:r w:rsidRPr="00551874">
        <w:rPr>
          <w:rFonts w:ascii="Book Antiqua" w:hAnsi="Book Antiqua"/>
        </w:rPr>
        <w:t xml:space="preserve"> T, </w:t>
      </w:r>
      <w:proofErr w:type="spellStart"/>
      <w:r w:rsidRPr="00551874">
        <w:rPr>
          <w:rFonts w:ascii="Book Antiqua" w:hAnsi="Book Antiqua"/>
        </w:rPr>
        <w:t>Repici</w:t>
      </w:r>
      <w:proofErr w:type="spellEnd"/>
      <w:r w:rsidRPr="00551874">
        <w:rPr>
          <w:rFonts w:ascii="Book Antiqua" w:hAnsi="Book Antiqua"/>
        </w:rPr>
        <w:t xml:space="preserve"> A, </w:t>
      </w:r>
      <w:proofErr w:type="spellStart"/>
      <w:r w:rsidRPr="00551874">
        <w:rPr>
          <w:rFonts w:ascii="Book Antiqua" w:hAnsi="Book Antiqua"/>
        </w:rPr>
        <w:t>Vieth</w:t>
      </w:r>
      <w:proofErr w:type="spellEnd"/>
      <w:r w:rsidRPr="00551874">
        <w:rPr>
          <w:rFonts w:ascii="Book Antiqua" w:hAnsi="Book Antiqua"/>
        </w:rPr>
        <w:t xml:space="preserve"> M, De </w:t>
      </w:r>
      <w:proofErr w:type="spellStart"/>
      <w:r w:rsidRPr="00551874">
        <w:rPr>
          <w:rFonts w:ascii="Book Antiqua" w:hAnsi="Book Antiqua"/>
        </w:rPr>
        <w:t>Ceglie</w:t>
      </w:r>
      <w:proofErr w:type="spellEnd"/>
      <w:r w:rsidRPr="00551874">
        <w:rPr>
          <w:rFonts w:ascii="Book Antiqua" w:hAnsi="Book Antiqua"/>
        </w:rPr>
        <w:t xml:space="preserve"> A, Amato A, </w:t>
      </w:r>
      <w:proofErr w:type="spellStart"/>
      <w:r w:rsidRPr="00551874">
        <w:rPr>
          <w:rFonts w:ascii="Book Antiqua" w:hAnsi="Book Antiqua"/>
        </w:rPr>
        <w:t>Berr</w:t>
      </w:r>
      <w:proofErr w:type="spellEnd"/>
      <w:r w:rsidRPr="00551874">
        <w:rPr>
          <w:rFonts w:ascii="Book Antiqua" w:hAnsi="Book Antiqua"/>
        </w:rPr>
        <w:t xml:space="preserve"> F, Bhandari P, </w:t>
      </w:r>
      <w:proofErr w:type="spellStart"/>
      <w:r w:rsidRPr="00551874">
        <w:rPr>
          <w:rFonts w:ascii="Book Antiqua" w:hAnsi="Book Antiqua"/>
        </w:rPr>
        <w:t>Bialek</w:t>
      </w:r>
      <w:proofErr w:type="spellEnd"/>
      <w:r w:rsidRPr="00551874">
        <w:rPr>
          <w:rFonts w:ascii="Book Antiqua" w:hAnsi="Book Antiqua"/>
        </w:rPr>
        <w:t xml:space="preserve"> A, </w:t>
      </w:r>
      <w:proofErr w:type="spellStart"/>
      <w:r w:rsidRPr="00551874">
        <w:rPr>
          <w:rFonts w:ascii="Book Antiqua" w:hAnsi="Book Antiqua"/>
        </w:rPr>
        <w:t>Conio</w:t>
      </w:r>
      <w:proofErr w:type="spellEnd"/>
      <w:r w:rsidRPr="00551874">
        <w:rPr>
          <w:rFonts w:ascii="Book Antiqua" w:hAnsi="Book Antiqua"/>
        </w:rPr>
        <w:t xml:space="preserve"> M, </w:t>
      </w:r>
      <w:proofErr w:type="spellStart"/>
      <w:r w:rsidRPr="00551874">
        <w:rPr>
          <w:rFonts w:ascii="Book Antiqua" w:hAnsi="Book Antiqua"/>
        </w:rPr>
        <w:t>Haringsma</w:t>
      </w:r>
      <w:proofErr w:type="spellEnd"/>
      <w:r w:rsidRPr="00551874">
        <w:rPr>
          <w:rFonts w:ascii="Book Antiqua" w:hAnsi="Book Antiqua"/>
        </w:rPr>
        <w:t xml:space="preserve"> J, </w:t>
      </w:r>
      <w:proofErr w:type="spellStart"/>
      <w:r w:rsidRPr="00551874">
        <w:rPr>
          <w:rFonts w:ascii="Book Antiqua" w:hAnsi="Book Antiqua"/>
        </w:rPr>
        <w:t>Langner</w:t>
      </w:r>
      <w:proofErr w:type="spellEnd"/>
      <w:r w:rsidRPr="00551874">
        <w:rPr>
          <w:rFonts w:ascii="Book Antiqua" w:hAnsi="Book Antiqua"/>
        </w:rPr>
        <w:t xml:space="preserve"> C, Meisner S, </w:t>
      </w:r>
      <w:proofErr w:type="spellStart"/>
      <w:r w:rsidRPr="00551874">
        <w:rPr>
          <w:rFonts w:ascii="Book Antiqua" w:hAnsi="Book Antiqua"/>
        </w:rPr>
        <w:t>Messmann</w:t>
      </w:r>
      <w:proofErr w:type="spellEnd"/>
      <w:r w:rsidRPr="00551874">
        <w:rPr>
          <w:rFonts w:ascii="Book Antiqua" w:hAnsi="Book Antiqua"/>
        </w:rPr>
        <w:t xml:space="preserve"> H, </w:t>
      </w:r>
      <w:proofErr w:type="spellStart"/>
      <w:r w:rsidRPr="00551874">
        <w:rPr>
          <w:rFonts w:ascii="Book Antiqua" w:hAnsi="Book Antiqua"/>
        </w:rPr>
        <w:t>Morino</w:t>
      </w:r>
      <w:proofErr w:type="spellEnd"/>
      <w:r w:rsidRPr="00551874">
        <w:rPr>
          <w:rFonts w:ascii="Book Antiqua" w:hAnsi="Book Antiqua"/>
        </w:rPr>
        <w:t xml:space="preserve"> M, Neuhaus H, </w:t>
      </w:r>
      <w:proofErr w:type="spellStart"/>
      <w:r w:rsidRPr="00551874">
        <w:rPr>
          <w:rFonts w:ascii="Book Antiqua" w:hAnsi="Book Antiqua"/>
        </w:rPr>
        <w:t>Piessevaux</w:t>
      </w:r>
      <w:proofErr w:type="spellEnd"/>
      <w:r w:rsidRPr="00551874">
        <w:rPr>
          <w:rFonts w:ascii="Book Antiqua" w:hAnsi="Book Antiqua"/>
        </w:rPr>
        <w:t xml:space="preserve"> H, </w:t>
      </w:r>
      <w:proofErr w:type="spellStart"/>
      <w:r w:rsidRPr="00551874">
        <w:rPr>
          <w:rFonts w:ascii="Book Antiqua" w:hAnsi="Book Antiqua"/>
        </w:rPr>
        <w:t>Rugge</w:t>
      </w:r>
      <w:proofErr w:type="spellEnd"/>
      <w:r w:rsidRPr="00551874">
        <w:rPr>
          <w:rFonts w:ascii="Book Antiqua" w:hAnsi="Book Antiqua"/>
        </w:rPr>
        <w:t xml:space="preserve"> M, Saunders BP, </w:t>
      </w:r>
      <w:proofErr w:type="spellStart"/>
      <w:r w:rsidRPr="00551874">
        <w:rPr>
          <w:rFonts w:ascii="Book Antiqua" w:hAnsi="Book Antiqua"/>
        </w:rPr>
        <w:t>Robaszkiewicz</w:t>
      </w:r>
      <w:proofErr w:type="spellEnd"/>
      <w:r w:rsidRPr="00551874">
        <w:rPr>
          <w:rFonts w:ascii="Book Antiqua" w:hAnsi="Book Antiqua"/>
        </w:rPr>
        <w:t xml:space="preserve"> M, Seewald S, </w:t>
      </w:r>
      <w:proofErr w:type="spellStart"/>
      <w:r w:rsidRPr="00551874">
        <w:rPr>
          <w:rFonts w:ascii="Book Antiqua" w:hAnsi="Book Antiqua"/>
        </w:rPr>
        <w:t>Kashin</w:t>
      </w:r>
      <w:proofErr w:type="spellEnd"/>
      <w:r w:rsidRPr="00551874">
        <w:rPr>
          <w:rFonts w:ascii="Book Antiqua" w:hAnsi="Book Antiqua"/>
        </w:rPr>
        <w:t xml:space="preserve"> S, </w:t>
      </w:r>
      <w:proofErr w:type="spellStart"/>
      <w:r w:rsidRPr="00551874">
        <w:rPr>
          <w:rFonts w:ascii="Book Antiqua" w:hAnsi="Book Antiqua"/>
        </w:rPr>
        <w:t>Dumonceau</w:t>
      </w:r>
      <w:proofErr w:type="spellEnd"/>
      <w:r w:rsidRPr="00551874">
        <w:rPr>
          <w:rFonts w:ascii="Book Antiqua" w:hAnsi="Book Antiqua"/>
        </w:rPr>
        <w:t xml:space="preserve"> JM, Hassan C, </w:t>
      </w:r>
      <w:proofErr w:type="spellStart"/>
      <w:r w:rsidRPr="00551874">
        <w:rPr>
          <w:rFonts w:ascii="Book Antiqua" w:hAnsi="Book Antiqua"/>
        </w:rPr>
        <w:t>Deprez</w:t>
      </w:r>
      <w:proofErr w:type="spellEnd"/>
      <w:r w:rsidRPr="00551874">
        <w:rPr>
          <w:rFonts w:ascii="Book Antiqua" w:hAnsi="Book Antiqua"/>
        </w:rPr>
        <w:t xml:space="preserve"> PH. Endoscopic submucosal dissection: European Society of Gastrointestinal Endoscopy (ESGE) Guideline. </w:t>
      </w:r>
      <w:r w:rsidRPr="00551874">
        <w:rPr>
          <w:rFonts w:ascii="Book Antiqua" w:hAnsi="Book Antiqua"/>
          <w:i/>
          <w:iCs/>
        </w:rPr>
        <w:t>Endoscopy</w:t>
      </w:r>
      <w:r w:rsidRPr="00551874">
        <w:rPr>
          <w:rFonts w:ascii="Book Antiqua" w:hAnsi="Book Antiqua"/>
        </w:rPr>
        <w:t xml:space="preserve"> 2015; </w:t>
      </w:r>
      <w:r w:rsidRPr="00551874">
        <w:rPr>
          <w:rFonts w:ascii="Book Antiqua" w:hAnsi="Book Antiqua"/>
          <w:b/>
          <w:bCs/>
        </w:rPr>
        <w:t>47</w:t>
      </w:r>
      <w:r w:rsidRPr="00551874">
        <w:rPr>
          <w:rFonts w:ascii="Book Antiqua" w:hAnsi="Book Antiqua"/>
        </w:rPr>
        <w:t>: 829-854 [PMID: 26317585 DOI: 10.1055/s-0034-1392882]</w:t>
      </w:r>
    </w:p>
    <w:p w14:paraId="6921536D"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17 </w:t>
      </w:r>
      <w:r w:rsidRPr="00551874">
        <w:rPr>
          <w:rFonts w:ascii="Book Antiqua" w:hAnsi="Book Antiqua"/>
          <w:b/>
          <w:bCs/>
        </w:rPr>
        <w:t>Waddingham W</w:t>
      </w:r>
      <w:r w:rsidRPr="00551874">
        <w:rPr>
          <w:rFonts w:ascii="Book Antiqua" w:hAnsi="Book Antiqua"/>
        </w:rPr>
        <w:t xml:space="preserve">, </w:t>
      </w:r>
      <w:proofErr w:type="spellStart"/>
      <w:r w:rsidRPr="00551874">
        <w:rPr>
          <w:rFonts w:ascii="Book Antiqua" w:hAnsi="Book Antiqua"/>
        </w:rPr>
        <w:t>Nieuwenburg</w:t>
      </w:r>
      <w:proofErr w:type="spellEnd"/>
      <w:r w:rsidRPr="00551874">
        <w:rPr>
          <w:rFonts w:ascii="Book Antiqua" w:hAnsi="Book Antiqua"/>
        </w:rPr>
        <w:t xml:space="preserve"> SAV, Carlson S, Rodriguez-Justo M, </w:t>
      </w:r>
      <w:proofErr w:type="spellStart"/>
      <w:r w:rsidRPr="00551874">
        <w:rPr>
          <w:rFonts w:ascii="Book Antiqua" w:hAnsi="Book Antiqua"/>
        </w:rPr>
        <w:t>Spaander</w:t>
      </w:r>
      <w:proofErr w:type="spellEnd"/>
      <w:r w:rsidRPr="00551874">
        <w:rPr>
          <w:rFonts w:ascii="Book Antiqua" w:hAnsi="Book Antiqua"/>
        </w:rPr>
        <w:t xml:space="preserve"> M, </w:t>
      </w:r>
      <w:proofErr w:type="spellStart"/>
      <w:r w:rsidRPr="00551874">
        <w:rPr>
          <w:rFonts w:ascii="Book Antiqua" w:hAnsi="Book Antiqua"/>
        </w:rPr>
        <w:t>Kuipers</w:t>
      </w:r>
      <w:proofErr w:type="spellEnd"/>
      <w:r w:rsidRPr="00551874">
        <w:rPr>
          <w:rFonts w:ascii="Book Antiqua" w:hAnsi="Book Antiqua"/>
        </w:rPr>
        <w:t xml:space="preserve"> EJ, Jansen M, Graham DG, Banks M. Recent advances in the detection and management of early gastric cancer and its precursors. </w:t>
      </w:r>
      <w:r w:rsidRPr="00551874">
        <w:rPr>
          <w:rFonts w:ascii="Book Antiqua" w:hAnsi="Book Antiqua"/>
          <w:i/>
          <w:iCs/>
        </w:rPr>
        <w:t>Frontline Gastroenterol</w:t>
      </w:r>
      <w:r w:rsidRPr="00551874">
        <w:rPr>
          <w:rFonts w:ascii="Book Antiqua" w:hAnsi="Book Antiqua"/>
        </w:rPr>
        <w:t xml:space="preserve"> 2021; </w:t>
      </w:r>
      <w:r w:rsidRPr="00551874">
        <w:rPr>
          <w:rFonts w:ascii="Book Antiqua" w:hAnsi="Book Antiqua"/>
          <w:b/>
          <w:bCs/>
        </w:rPr>
        <w:t>12</w:t>
      </w:r>
      <w:r w:rsidRPr="00551874">
        <w:rPr>
          <w:rFonts w:ascii="Book Antiqua" w:hAnsi="Book Antiqua"/>
        </w:rPr>
        <w:t>: 322-331 [PMID: 34249318 DOI: 10.1136/flgastro-2018-101089]</w:t>
      </w:r>
    </w:p>
    <w:p w14:paraId="3E8A7CE0"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18 </w:t>
      </w:r>
      <w:r w:rsidRPr="00551874">
        <w:rPr>
          <w:rFonts w:ascii="Book Antiqua" w:hAnsi="Book Antiqua"/>
          <w:b/>
          <w:bCs/>
        </w:rPr>
        <w:t>Li B</w:t>
      </w:r>
      <w:r w:rsidRPr="00551874">
        <w:rPr>
          <w:rFonts w:ascii="Book Antiqua" w:hAnsi="Book Antiqua"/>
        </w:rPr>
        <w:t xml:space="preserve">, Chen D, Wan X. Endoscopic purse-string suture technique: An effective remedy for a large iatrogenic rectal perforation. </w:t>
      </w:r>
      <w:r w:rsidRPr="00551874">
        <w:rPr>
          <w:rFonts w:ascii="Book Antiqua" w:hAnsi="Book Antiqua"/>
          <w:i/>
          <w:iCs/>
        </w:rPr>
        <w:t xml:space="preserve">Dig </w:t>
      </w:r>
      <w:proofErr w:type="spellStart"/>
      <w:r w:rsidRPr="00551874">
        <w:rPr>
          <w:rFonts w:ascii="Book Antiqua" w:hAnsi="Book Antiqua"/>
          <w:i/>
          <w:iCs/>
        </w:rPr>
        <w:t>Endosc</w:t>
      </w:r>
      <w:proofErr w:type="spellEnd"/>
      <w:r w:rsidRPr="00551874">
        <w:rPr>
          <w:rFonts w:ascii="Book Antiqua" w:hAnsi="Book Antiqua"/>
        </w:rPr>
        <w:t xml:space="preserve"> 2019; </w:t>
      </w:r>
      <w:r w:rsidRPr="00551874">
        <w:rPr>
          <w:rFonts w:ascii="Book Antiqua" w:hAnsi="Book Antiqua"/>
          <w:b/>
          <w:bCs/>
        </w:rPr>
        <w:t>31</w:t>
      </w:r>
      <w:r w:rsidRPr="00551874">
        <w:rPr>
          <w:rFonts w:ascii="Book Antiqua" w:hAnsi="Book Antiqua"/>
        </w:rPr>
        <w:t>: e9-e10 [PMID: 30192417 DOI: 10.1111/den.13274]</w:t>
      </w:r>
    </w:p>
    <w:p w14:paraId="61E57603"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19 </w:t>
      </w:r>
      <w:r w:rsidRPr="00551874">
        <w:rPr>
          <w:rFonts w:ascii="Book Antiqua" w:hAnsi="Book Antiqua"/>
          <w:b/>
          <w:bCs/>
        </w:rPr>
        <w:t>Cai MY</w:t>
      </w:r>
      <w:r w:rsidRPr="00551874">
        <w:rPr>
          <w:rFonts w:ascii="Book Antiqua" w:hAnsi="Book Antiqua"/>
        </w:rPr>
        <w:t>, Martin Carreras-</w:t>
      </w:r>
      <w:proofErr w:type="spellStart"/>
      <w:r w:rsidRPr="00551874">
        <w:rPr>
          <w:rFonts w:ascii="Book Antiqua" w:hAnsi="Book Antiqua"/>
        </w:rPr>
        <w:t>Presas</w:t>
      </w:r>
      <w:proofErr w:type="spellEnd"/>
      <w:r w:rsidRPr="00551874">
        <w:rPr>
          <w:rFonts w:ascii="Book Antiqua" w:hAnsi="Book Antiqua"/>
        </w:rPr>
        <w:t xml:space="preserve"> F, Zhou PH. Endoscopic full-thickness resection for gastrointestinal submucosal tumors. </w:t>
      </w:r>
      <w:r w:rsidRPr="00551874">
        <w:rPr>
          <w:rFonts w:ascii="Book Antiqua" w:hAnsi="Book Antiqua"/>
          <w:i/>
          <w:iCs/>
        </w:rPr>
        <w:t xml:space="preserve">Dig </w:t>
      </w:r>
      <w:proofErr w:type="spellStart"/>
      <w:r w:rsidRPr="00551874">
        <w:rPr>
          <w:rFonts w:ascii="Book Antiqua" w:hAnsi="Book Antiqua"/>
          <w:i/>
          <w:iCs/>
        </w:rPr>
        <w:t>Endosc</w:t>
      </w:r>
      <w:proofErr w:type="spellEnd"/>
      <w:r w:rsidRPr="00551874">
        <w:rPr>
          <w:rFonts w:ascii="Book Antiqua" w:hAnsi="Book Antiqua"/>
        </w:rPr>
        <w:t xml:space="preserve"> 2018; </w:t>
      </w:r>
      <w:r w:rsidRPr="00551874">
        <w:rPr>
          <w:rFonts w:ascii="Book Antiqua" w:hAnsi="Book Antiqua"/>
          <w:b/>
          <w:bCs/>
        </w:rPr>
        <w:t>30 Suppl 1</w:t>
      </w:r>
      <w:r w:rsidRPr="00551874">
        <w:rPr>
          <w:rFonts w:ascii="Book Antiqua" w:hAnsi="Book Antiqua"/>
        </w:rPr>
        <w:t>: 17-24 [PMID: 29658639 DOI: 10.1111/den.13003]</w:t>
      </w:r>
    </w:p>
    <w:p w14:paraId="3AED4CB9"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20 </w:t>
      </w:r>
      <w:r w:rsidRPr="00551874">
        <w:rPr>
          <w:rFonts w:ascii="Book Antiqua" w:hAnsi="Book Antiqua"/>
          <w:b/>
          <w:bCs/>
        </w:rPr>
        <w:t>Mori H</w:t>
      </w:r>
      <w:r w:rsidRPr="00551874">
        <w:rPr>
          <w:rFonts w:ascii="Book Antiqua" w:hAnsi="Book Antiqua"/>
        </w:rPr>
        <w:t xml:space="preserve">, </w:t>
      </w:r>
      <w:proofErr w:type="spellStart"/>
      <w:r w:rsidRPr="00551874">
        <w:rPr>
          <w:rFonts w:ascii="Book Antiqua" w:hAnsi="Book Antiqua"/>
        </w:rPr>
        <w:t>Kobara</w:t>
      </w:r>
      <w:proofErr w:type="spellEnd"/>
      <w:r w:rsidRPr="00551874">
        <w:rPr>
          <w:rFonts w:ascii="Book Antiqua" w:hAnsi="Book Antiqua"/>
        </w:rPr>
        <w:t xml:space="preserve"> H, Nishiyama N, Masaki T. Current status and future perspectives of endoscopic full-thickness resection. </w:t>
      </w:r>
      <w:r w:rsidRPr="00551874">
        <w:rPr>
          <w:rFonts w:ascii="Book Antiqua" w:hAnsi="Book Antiqua"/>
          <w:i/>
          <w:iCs/>
        </w:rPr>
        <w:t xml:space="preserve">Dig </w:t>
      </w:r>
      <w:proofErr w:type="spellStart"/>
      <w:r w:rsidRPr="00551874">
        <w:rPr>
          <w:rFonts w:ascii="Book Antiqua" w:hAnsi="Book Antiqua"/>
          <w:i/>
          <w:iCs/>
        </w:rPr>
        <w:t>Endosc</w:t>
      </w:r>
      <w:proofErr w:type="spellEnd"/>
      <w:r w:rsidRPr="00551874">
        <w:rPr>
          <w:rFonts w:ascii="Book Antiqua" w:hAnsi="Book Antiqua"/>
        </w:rPr>
        <w:t xml:space="preserve"> 2018; </w:t>
      </w:r>
      <w:r w:rsidRPr="00551874">
        <w:rPr>
          <w:rFonts w:ascii="Book Antiqua" w:hAnsi="Book Antiqua"/>
          <w:b/>
          <w:bCs/>
        </w:rPr>
        <w:t>30 Suppl 1</w:t>
      </w:r>
      <w:r w:rsidRPr="00551874">
        <w:rPr>
          <w:rFonts w:ascii="Book Antiqua" w:hAnsi="Book Antiqua"/>
        </w:rPr>
        <w:t>: 25-31 [PMID: 29658644 DOI: 10.1111/den.13042]</w:t>
      </w:r>
    </w:p>
    <w:p w14:paraId="3CA523CF"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21 </w:t>
      </w:r>
      <w:r w:rsidRPr="00551874">
        <w:rPr>
          <w:rFonts w:ascii="Book Antiqua" w:hAnsi="Book Antiqua"/>
          <w:b/>
          <w:bCs/>
        </w:rPr>
        <w:t>ASGE Technology Committee</w:t>
      </w:r>
      <w:r w:rsidRPr="00551874">
        <w:rPr>
          <w:rFonts w:ascii="Book Antiqua" w:hAnsi="Book Antiqua"/>
        </w:rPr>
        <w:t xml:space="preserve">, </w:t>
      </w:r>
      <w:proofErr w:type="spellStart"/>
      <w:r w:rsidRPr="00551874">
        <w:rPr>
          <w:rFonts w:ascii="Book Antiqua" w:hAnsi="Book Antiqua"/>
        </w:rPr>
        <w:t>Aslanian</w:t>
      </w:r>
      <w:proofErr w:type="spellEnd"/>
      <w:r w:rsidRPr="00551874">
        <w:rPr>
          <w:rFonts w:ascii="Book Antiqua" w:hAnsi="Book Antiqua"/>
        </w:rPr>
        <w:t xml:space="preserve"> HR, Sethi A, </w:t>
      </w:r>
      <w:proofErr w:type="spellStart"/>
      <w:r w:rsidRPr="00551874">
        <w:rPr>
          <w:rFonts w:ascii="Book Antiqua" w:hAnsi="Book Antiqua"/>
        </w:rPr>
        <w:t>Bhutani</w:t>
      </w:r>
      <w:proofErr w:type="spellEnd"/>
      <w:r w:rsidRPr="00551874">
        <w:rPr>
          <w:rFonts w:ascii="Book Antiqua" w:hAnsi="Book Antiqua"/>
        </w:rPr>
        <w:t xml:space="preserve"> MS, Goodman AJ, Krishnan K, Lichtenstein DR, </w:t>
      </w:r>
      <w:proofErr w:type="spellStart"/>
      <w:r w:rsidRPr="00551874">
        <w:rPr>
          <w:rFonts w:ascii="Book Antiqua" w:hAnsi="Book Antiqua"/>
        </w:rPr>
        <w:t>Melson</w:t>
      </w:r>
      <w:proofErr w:type="spellEnd"/>
      <w:r w:rsidRPr="00551874">
        <w:rPr>
          <w:rFonts w:ascii="Book Antiqua" w:hAnsi="Book Antiqua"/>
        </w:rPr>
        <w:t xml:space="preserve"> J, Navaneethan U, </w:t>
      </w:r>
      <w:proofErr w:type="spellStart"/>
      <w:r w:rsidRPr="00551874">
        <w:rPr>
          <w:rFonts w:ascii="Book Antiqua" w:hAnsi="Book Antiqua"/>
        </w:rPr>
        <w:t>Pannala</w:t>
      </w:r>
      <w:proofErr w:type="spellEnd"/>
      <w:r w:rsidRPr="00551874">
        <w:rPr>
          <w:rFonts w:ascii="Book Antiqua" w:hAnsi="Book Antiqua"/>
        </w:rPr>
        <w:t xml:space="preserve"> R, Parsi MA, Schulman AR, Sullivan SA, </w:t>
      </w:r>
      <w:proofErr w:type="spellStart"/>
      <w:r w:rsidRPr="00551874">
        <w:rPr>
          <w:rFonts w:ascii="Book Antiqua" w:hAnsi="Book Antiqua"/>
        </w:rPr>
        <w:t>Thosani</w:t>
      </w:r>
      <w:proofErr w:type="spellEnd"/>
      <w:r w:rsidRPr="00551874">
        <w:rPr>
          <w:rFonts w:ascii="Book Antiqua" w:hAnsi="Book Antiqua"/>
        </w:rPr>
        <w:t xml:space="preserve"> N, </w:t>
      </w:r>
      <w:proofErr w:type="spellStart"/>
      <w:r w:rsidRPr="00551874">
        <w:rPr>
          <w:rFonts w:ascii="Book Antiqua" w:hAnsi="Book Antiqua"/>
        </w:rPr>
        <w:t>Trikudanathan</w:t>
      </w:r>
      <w:proofErr w:type="spellEnd"/>
      <w:r w:rsidRPr="00551874">
        <w:rPr>
          <w:rFonts w:ascii="Book Antiqua" w:hAnsi="Book Antiqua"/>
        </w:rPr>
        <w:t xml:space="preserve"> G, Trindade AJ, Watson RR, Maple JT. ASGE guideline for endoscopic full-thickness resection and submucosal tunnel endoscopic resection. </w:t>
      </w:r>
      <w:proofErr w:type="spellStart"/>
      <w:r w:rsidRPr="00551874">
        <w:rPr>
          <w:rFonts w:ascii="Book Antiqua" w:hAnsi="Book Antiqua"/>
          <w:i/>
          <w:iCs/>
        </w:rPr>
        <w:t>VideoGIE</w:t>
      </w:r>
      <w:proofErr w:type="spellEnd"/>
      <w:r w:rsidRPr="00551874">
        <w:rPr>
          <w:rFonts w:ascii="Book Antiqua" w:hAnsi="Book Antiqua"/>
        </w:rPr>
        <w:t xml:space="preserve"> 2019; </w:t>
      </w:r>
      <w:r w:rsidRPr="00551874">
        <w:rPr>
          <w:rFonts w:ascii="Book Antiqua" w:hAnsi="Book Antiqua"/>
          <w:b/>
          <w:bCs/>
        </w:rPr>
        <w:t>4</w:t>
      </w:r>
      <w:r w:rsidRPr="00551874">
        <w:rPr>
          <w:rFonts w:ascii="Book Antiqua" w:hAnsi="Book Antiqua"/>
        </w:rPr>
        <w:t>: 343-350 [PMID: 31388606 DOI: 10.1016/j.vgie.2019.03.010]</w:t>
      </w:r>
    </w:p>
    <w:p w14:paraId="265B846F"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22 </w:t>
      </w:r>
      <w:r w:rsidRPr="00551874">
        <w:rPr>
          <w:rFonts w:ascii="Book Antiqua" w:hAnsi="Book Antiqua"/>
          <w:b/>
          <w:bCs/>
        </w:rPr>
        <w:t>Ye L</w:t>
      </w:r>
      <w:r w:rsidRPr="00551874">
        <w:rPr>
          <w:rFonts w:ascii="Book Antiqua" w:hAnsi="Book Antiqua"/>
        </w:rPr>
        <w:t xml:space="preserve">, Zeng X, Yuan X, Guo L, Zhang Y, Li Y, Hu B. Purse-string suture and double percutaneous endoscopic gastrostomies for treating a postoperative duodenal fistula. </w:t>
      </w:r>
      <w:r w:rsidRPr="00551874">
        <w:rPr>
          <w:rFonts w:ascii="Book Antiqua" w:hAnsi="Book Antiqua"/>
          <w:i/>
          <w:iCs/>
        </w:rPr>
        <w:t>Endoscopy</w:t>
      </w:r>
      <w:r w:rsidRPr="00551874">
        <w:rPr>
          <w:rFonts w:ascii="Book Antiqua" w:hAnsi="Book Antiqua"/>
        </w:rPr>
        <w:t xml:space="preserve"> 2019; </w:t>
      </w:r>
      <w:r w:rsidRPr="00551874">
        <w:rPr>
          <w:rFonts w:ascii="Book Antiqua" w:hAnsi="Book Antiqua"/>
          <w:b/>
          <w:bCs/>
        </w:rPr>
        <w:t>51</w:t>
      </w:r>
      <w:r w:rsidRPr="00551874">
        <w:rPr>
          <w:rFonts w:ascii="Book Antiqua" w:hAnsi="Book Antiqua"/>
        </w:rPr>
        <w:t>: E55-E56 [PMID: 30634194 DOI: 10.1055/a-0800-8286]</w:t>
      </w:r>
    </w:p>
    <w:p w14:paraId="1FF44DB3" w14:textId="77777777" w:rsidR="00B32D73" w:rsidRPr="00551874" w:rsidRDefault="00B32D73" w:rsidP="00551874">
      <w:pPr>
        <w:spacing w:line="360" w:lineRule="auto"/>
        <w:jc w:val="both"/>
        <w:rPr>
          <w:rFonts w:ascii="Book Antiqua" w:hAnsi="Book Antiqua"/>
        </w:rPr>
      </w:pPr>
      <w:r w:rsidRPr="00551874">
        <w:rPr>
          <w:rFonts w:ascii="Book Antiqua" w:hAnsi="Book Antiqua"/>
        </w:rPr>
        <w:lastRenderedPageBreak/>
        <w:t xml:space="preserve">23 </w:t>
      </w:r>
      <w:r w:rsidRPr="00551874">
        <w:rPr>
          <w:rFonts w:ascii="Book Antiqua" w:hAnsi="Book Antiqua"/>
          <w:b/>
          <w:bCs/>
        </w:rPr>
        <w:t>Lu ZY</w:t>
      </w:r>
      <w:r w:rsidRPr="00551874">
        <w:rPr>
          <w:rFonts w:ascii="Book Antiqua" w:hAnsi="Book Antiqua"/>
        </w:rPr>
        <w:t xml:space="preserve">, Zhao DY. Gastric schwannoma treated by endoscopic full-thickness resection and endoscopic purse-string suture: A case report. </w:t>
      </w:r>
      <w:r w:rsidRPr="00551874">
        <w:rPr>
          <w:rFonts w:ascii="Book Antiqua" w:hAnsi="Book Antiqua"/>
          <w:i/>
          <w:iCs/>
        </w:rPr>
        <w:t>World J Gastroenterol</w:t>
      </w:r>
      <w:r w:rsidRPr="00551874">
        <w:rPr>
          <w:rFonts w:ascii="Book Antiqua" w:hAnsi="Book Antiqua"/>
        </w:rPr>
        <w:t xml:space="preserve"> 2021; </w:t>
      </w:r>
      <w:r w:rsidRPr="00551874">
        <w:rPr>
          <w:rFonts w:ascii="Book Antiqua" w:hAnsi="Book Antiqua"/>
          <w:b/>
          <w:bCs/>
        </w:rPr>
        <w:t>27</w:t>
      </w:r>
      <w:r w:rsidRPr="00551874">
        <w:rPr>
          <w:rFonts w:ascii="Book Antiqua" w:hAnsi="Book Antiqua"/>
        </w:rPr>
        <w:t>: 3940-3947 [PMID: 34321856 DOI: 10.3748/</w:t>
      </w:r>
      <w:proofErr w:type="gramStart"/>
      <w:r w:rsidRPr="00551874">
        <w:rPr>
          <w:rFonts w:ascii="Book Antiqua" w:hAnsi="Book Antiqua"/>
        </w:rPr>
        <w:t>wjg.v27.i</w:t>
      </w:r>
      <w:proofErr w:type="gramEnd"/>
      <w:r w:rsidRPr="00551874">
        <w:rPr>
          <w:rFonts w:ascii="Book Antiqua" w:hAnsi="Book Antiqua"/>
        </w:rPr>
        <w:t>25.3940]</w:t>
      </w:r>
    </w:p>
    <w:p w14:paraId="7A55886B"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24 </w:t>
      </w:r>
      <w:proofErr w:type="spellStart"/>
      <w:r w:rsidRPr="00551874">
        <w:rPr>
          <w:rFonts w:ascii="Book Antiqua" w:hAnsi="Book Antiqua"/>
          <w:b/>
          <w:bCs/>
        </w:rPr>
        <w:t>Mangiavillano</w:t>
      </w:r>
      <w:proofErr w:type="spellEnd"/>
      <w:r w:rsidRPr="00551874">
        <w:rPr>
          <w:rFonts w:ascii="Book Antiqua" w:hAnsi="Book Antiqua"/>
          <w:b/>
          <w:bCs/>
        </w:rPr>
        <w:t xml:space="preserve"> B</w:t>
      </w:r>
      <w:r w:rsidRPr="00551874">
        <w:rPr>
          <w:rFonts w:ascii="Book Antiqua" w:hAnsi="Book Antiqua"/>
        </w:rPr>
        <w:t xml:space="preserve">, </w:t>
      </w:r>
      <w:proofErr w:type="spellStart"/>
      <w:r w:rsidRPr="00551874">
        <w:rPr>
          <w:rFonts w:ascii="Book Antiqua" w:hAnsi="Book Antiqua"/>
        </w:rPr>
        <w:t>Viaggi</w:t>
      </w:r>
      <w:proofErr w:type="spellEnd"/>
      <w:r w:rsidRPr="00551874">
        <w:rPr>
          <w:rFonts w:ascii="Book Antiqua" w:hAnsi="Book Antiqua"/>
        </w:rPr>
        <w:t xml:space="preserve"> P, </w:t>
      </w:r>
      <w:proofErr w:type="spellStart"/>
      <w:r w:rsidRPr="00551874">
        <w:rPr>
          <w:rFonts w:ascii="Book Antiqua" w:hAnsi="Book Antiqua"/>
        </w:rPr>
        <w:t>Masci</w:t>
      </w:r>
      <w:proofErr w:type="spellEnd"/>
      <w:r w:rsidRPr="00551874">
        <w:rPr>
          <w:rFonts w:ascii="Book Antiqua" w:hAnsi="Book Antiqua"/>
        </w:rPr>
        <w:t xml:space="preserve"> E. Endoscopic closure of acute iatrogenic perforations during diagnostic and therapeutic endoscopy in the gastrointestinal tract using metallic clips: a literature review. </w:t>
      </w:r>
      <w:r w:rsidRPr="00551874">
        <w:rPr>
          <w:rFonts w:ascii="Book Antiqua" w:hAnsi="Book Antiqua"/>
          <w:i/>
          <w:iCs/>
        </w:rPr>
        <w:t>J Dig Dis</w:t>
      </w:r>
      <w:r w:rsidRPr="00551874">
        <w:rPr>
          <w:rFonts w:ascii="Book Antiqua" w:hAnsi="Book Antiqua"/>
        </w:rPr>
        <w:t xml:space="preserve"> 2010; </w:t>
      </w:r>
      <w:r w:rsidRPr="00551874">
        <w:rPr>
          <w:rFonts w:ascii="Book Antiqua" w:hAnsi="Book Antiqua"/>
          <w:b/>
          <w:bCs/>
        </w:rPr>
        <w:t>11</w:t>
      </w:r>
      <w:r w:rsidRPr="00551874">
        <w:rPr>
          <w:rFonts w:ascii="Book Antiqua" w:hAnsi="Book Antiqua"/>
        </w:rPr>
        <w:t>: 12-18 [PMID: 20132426 DOI: 10.1111/j.1751-2980.</w:t>
      </w:r>
      <w:proofErr w:type="gramStart"/>
      <w:r w:rsidRPr="00551874">
        <w:rPr>
          <w:rFonts w:ascii="Book Antiqua" w:hAnsi="Book Antiqua"/>
        </w:rPr>
        <w:t>2009.00414.x</w:t>
      </w:r>
      <w:proofErr w:type="gramEnd"/>
      <w:r w:rsidRPr="00551874">
        <w:rPr>
          <w:rFonts w:ascii="Book Antiqua" w:hAnsi="Book Antiqua"/>
        </w:rPr>
        <w:t>]</w:t>
      </w:r>
    </w:p>
    <w:p w14:paraId="3E5F5A25"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25 </w:t>
      </w:r>
      <w:r w:rsidRPr="00551874">
        <w:rPr>
          <w:rFonts w:ascii="Book Antiqua" w:hAnsi="Book Antiqua"/>
          <w:b/>
          <w:bCs/>
        </w:rPr>
        <w:t>Dong HY</w:t>
      </w:r>
      <w:r w:rsidRPr="00551874">
        <w:rPr>
          <w:rFonts w:ascii="Book Antiqua" w:hAnsi="Book Antiqua"/>
        </w:rPr>
        <w:t xml:space="preserve">, Wang YL, Jia XY, Li J, Li GD, Li YQ. Modified laparoscopic intragastric surgery and endoscopic full-thickness resection for gastric stromal tumor originating from the muscularis propria. </w:t>
      </w:r>
      <w:r w:rsidRPr="00551874">
        <w:rPr>
          <w:rFonts w:ascii="Book Antiqua" w:hAnsi="Book Antiqua"/>
          <w:i/>
          <w:iCs/>
        </w:rPr>
        <w:t xml:space="preserve">Surg </w:t>
      </w:r>
      <w:proofErr w:type="spellStart"/>
      <w:r w:rsidRPr="00551874">
        <w:rPr>
          <w:rFonts w:ascii="Book Antiqua" w:hAnsi="Book Antiqua"/>
          <w:i/>
          <w:iCs/>
        </w:rPr>
        <w:t>Endosc</w:t>
      </w:r>
      <w:proofErr w:type="spellEnd"/>
      <w:r w:rsidRPr="00551874">
        <w:rPr>
          <w:rFonts w:ascii="Book Antiqua" w:hAnsi="Book Antiqua"/>
        </w:rPr>
        <w:t xml:space="preserve"> 2014; </w:t>
      </w:r>
      <w:r w:rsidRPr="00551874">
        <w:rPr>
          <w:rFonts w:ascii="Book Antiqua" w:hAnsi="Book Antiqua"/>
          <w:b/>
          <w:bCs/>
        </w:rPr>
        <w:t>28</w:t>
      </w:r>
      <w:r w:rsidRPr="00551874">
        <w:rPr>
          <w:rFonts w:ascii="Book Antiqua" w:hAnsi="Book Antiqua"/>
        </w:rPr>
        <w:t>: 1447-1453 [PMID: 24671350 DOI: 10.1007/s00464-013-3375-8]</w:t>
      </w:r>
    </w:p>
    <w:p w14:paraId="6B121F38"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26 </w:t>
      </w:r>
      <w:r w:rsidRPr="00551874">
        <w:rPr>
          <w:rFonts w:ascii="Book Antiqua" w:hAnsi="Book Antiqua"/>
          <w:b/>
          <w:bCs/>
        </w:rPr>
        <w:t>Ma LS</w:t>
      </w:r>
      <w:r w:rsidRPr="00551874">
        <w:rPr>
          <w:rFonts w:ascii="Book Antiqua" w:hAnsi="Book Antiqua"/>
        </w:rPr>
        <w:t xml:space="preserve">. What is the purpose of launching World Journal of Gastrointestinal Surgery? </w:t>
      </w:r>
      <w:r w:rsidRPr="00551874">
        <w:rPr>
          <w:rFonts w:ascii="Book Antiqua" w:hAnsi="Book Antiqua"/>
          <w:i/>
          <w:iCs/>
        </w:rPr>
        <w:t xml:space="preserve">World J </w:t>
      </w:r>
      <w:proofErr w:type="spellStart"/>
      <w:r w:rsidRPr="00551874">
        <w:rPr>
          <w:rFonts w:ascii="Book Antiqua" w:hAnsi="Book Antiqua"/>
          <w:i/>
          <w:iCs/>
        </w:rPr>
        <w:t>Gastrointest</w:t>
      </w:r>
      <w:proofErr w:type="spellEnd"/>
      <w:r w:rsidRPr="00551874">
        <w:rPr>
          <w:rFonts w:ascii="Book Antiqua" w:hAnsi="Book Antiqua"/>
          <w:i/>
          <w:iCs/>
        </w:rPr>
        <w:t xml:space="preserve"> Surg</w:t>
      </w:r>
      <w:r w:rsidRPr="00551874">
        <w:rPr>
          <w:rFonts w:ascii="Book Antiqua" w:hAnsi="Book Antiqua"/>
        </w:rPr>
        <w:t xml:space="preserve"> 2009; </w:t>
      </w:r>
      <w:r w:rsidRPr="00551874">
        <w:rPr>
          <w:rFonts w:ascii="Book Antiqua" w:hAnsi="Book Antiqua"/>
          <w:b/>
          <w:bCs/>
        </w:rPr>
        <w:t>1</w:t>
      </w:r>
      <w:r w:rsidRPr="00551874">
        <w:rPr>
          <w:rFonts w:ascii="Book Antiqua" w:hAnsi="Book Antiqua"/>
        </w:rPr>
        <w:t>: 1-2 [PMID: 21160785 DOI: 10.4240/</w:t>
      </w:r>
      <w:proofErr w:type="gramStart"/>
      <w:r w:rsidRPr="00551874">
        <w:rPr>
          <w:rFonts w:ascii="Book Antiqua" w:hAnsi="Book Antiqua"/>
        </w:rPr>
        <w:t>wjgs.v</w:t>
      </w:r>
      <w:proofErr w:type="gramEnd"/>
      <w:r w:rsidRPr="00551874">
        <w:rPr>
          <w:rFonts w:ascii="Book Antiqua" w:hAnsi="Book Antiqua"/>
        </w:rPr>
        <w:t>1.i1.1]</w:t>
      </w:r>
    </w:p>
    <w:p w14:paraId="3144A91F"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27 </w:t>
      </w:r>
      <w:r w:rsidRPr="00551874">
        <w:rPr>
          <w:rFonts w:ascii="Book Antiqua" w:hAnsi="Book Antiqua"/>
          <w:b/>
          <w:bCs/>
        </w:rPr>
        <w:t>Tang SJ</w:t>
      </w:r>
      <w:r w:rsidRPr="00551874">
        <w:rPr>
          <w:rFonts w:ascii="Book Antiqua" w:hAnsi="Book Antiqua"/>
        </w:rPr>
        <w:t xml:space="preserve">, Naga YM, Wu R, Zhang S. Over-the-scope clip-assisted endoscopic full thickness resection: a video-based case series. </w:t>
      </w:r>
      <w:r w:rsidRPr="00551874">
        <w:rPr>
          <w:rFonts w:ascii="Book Antiqua" w:hAnsi="Book Antiqua"/>
          <w:i/>
          <w:iCs/>
        </w:rPr>
        <w:t xml:space="preserve">Surg </w:t>
      </w:r>
      <w:proofErr w:type="spellStart"/>
      <w:r w:rsidRPr="00551874">
        <w:rPr>
          <w:rFonts w:ascii="Book Antiqua" w:hAnsi="Book Antiqua"/>
          <w:i/>
          <w:iCs/>
        </w:rPr>
        <w:t>Endosc</w:t>
      </w:r>
      <w:proofErr w:type="spellEnd"/>
      <w:r w:rsidRPr="00551874">
        <w:rPr>
          <w:rFonts w:ascii="Book Antiqua" w:hAnsi="Book Antiqua"/>
        </w:rPr>
        <w:t xml:space="preserve"> 2020; </w:t>
      </w:r>
      <w:r w:rsidRPr="00551874">
        <w:rPr>
          <w:rFonts w:ascii="Book Antiqua" w:hAnsi="Book Antiqua"/>
          <w:b/>
          <w:bCs/>
        </w:rPr>
        <w:t>34</w:t>
      </w:r>
      <w:r w:rsidRPr="00551874">
        <w:rPr>
          <w:rFonts w:ascii="Book Antiqua" w:hAnsi="Book Antiqua"/>
        </w:rPr>
        <w:t>: 2780-2788 [PMID: 32189117 DOI: 10.1007/s00464-020-07481-z]</w:t>
      </w:r>
    </w:p>
    <w:p w14:paraId="3218D4D1"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28 </w:t>
      </w:r>
      <w:r w:rsidRPr="00551874">
        <w:rPr>
          <w:rFonts w:ascii="Book Antiqua" w:hAnsi="Book Antiqua"/>
          <w:b/>
          <w:bCs/>
        </w:rPr>
        <w:t>Guo JT</w:t>
      </w:r>
      <w:r w:rsidRPr="00551874">
        <w:rPr>
          <w:rFonts w:ascii="Book Antiqua" w:hAnsi="Book Antiqua"/>
        </w:rPr>
        <w:t xml:space="preserve">, Zhang JJ, Wu YF, Liao Y, Wang YD, Zhang BZ, Wang S, Sun SY. Endoscopic full-thickness resection using an over-the-scope device: A prospective study. </w:t>
      </w:r>
      <w:r w:rsidRPr="00551874">
        <w:rPr>
          <w:rFonts w:ascii="Book Antiqua" w:hAnsi="Book Antiqua"/>
          <w:i/>
          <w:iCs/>
        </w:rPr>
        <w:t>World J Gastroenterol</w:t>
      </w:r>
      <w:r w:rsidRPr="00551874">
        <w:rPr>
          <w:rFonts w:ascii="Book Antiqua" w:hAnsi="Book Antiqua"/>
        </w:rPr>
        <w:t xml:space="preserve"> 2021; </w:t>
      </w:r>
      <w:r w:rsidRPr="00551874">
        <w:rPr>
          <w:rFonts w:ascii="Book Antiqua" w:hAnsi="Book Antiqua"/>
          <w:b/>
          <w:bCs/>
        </w:rPr>
        <w:t>27</w:t>
      </w:r>
      <w:r w:rsidRPr="00551874">
        <w:rPr>
          <w:rFonts w:ascii="Book Antiqua" w:hAnsi="Book Antiqua"/>
        </w:rPr>
        <w:t>: 725-736 [PMID: 33716450 DOI: 10.3748/</w:t>
      </w:r>
      <w:proofErr w:type="gramStart"/>
      <w:r w:rsidRPr="00551874">
        <w:rPr>
          <w:rFonts w:ascii="Book Antiqua" w:hAnsi="Book Antiqua"/>
        </w:rPr>
        <w:t>wjg.v27.i</w:t>
      </w:r>
      <w:proofErr w:type="gramEnd"/>
      <w:r w:rsidRPr="00551874">
        <w:rPr>
          <w:rFonts w:ascii="Book Antiqua" w:hAnsi="Book Antiqua"/>
        </w:rPr>
        <w:t>8.725]</w:t>
      </w:r>
    </w:p>
    <w:p w14:paraId="7DA9257F"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29 </w:t>
      </w:r>
      <w:r w:rsidRPr="00551874">
        <w:rPr>
          <w:rFonts w:ascii="Book Antiqua" w:hAnsi="Book Antiqua"/>
          <w:b/>
          <w:bCs/>
        </w:rPr>
        <w:t>Al-</w:t>
      </w:r>
      <w:proofErr w:type="spellStart"/>
      <w:r w:rsidRPr="00551874">
        <w:rPr>
          <w:rFonts w:ascii="Book Antiqua" w:hAnsi="Book Antiqua"/>
          <w:b/>
          <w:bCs/>
        </w:rPr>
        <w:t>Bawardy</w:t>
      </w:r>
      <w:proofErr w:type="spellEnd"/>
      <w:r w:rsidRPr="00551874">
        <w:rPr>
          <w:rFonts w:ascii="Book Antiqua" w:hAnsi="Book Antiqua"/>
          <w:b/>
          <w:bCs/>
        </w:rPr>
        <w:t xml:space="preserve"> B</w:t>
      </w:r>
      <w:r w:rsidRPr="00551874">
        <w:rPr>
          <w:rFonts w:ascii="Book Antiqua" w:hAnsi="Book Antiqua"/>
        </w:rPr>
        <w:t xml:space="preserve">, </w:t>
      </w:r>
      <w:proofErr w:type="spellStart"/>
      <w:r w:rsidRPr="00551874">
        <w:rPr>
          <w:rFonts w:ascii="Book Antiqua" w:hAnsi="Book Antiqua"/>
        </w:rPr>
        <w:t>Rajan</w:t>
      </w:r>
      <w:proofErr w:type="spellEnd"/>
      <w:r w:rsidRPr="00551874">
        <w:rPr>
          <w:rFonts w:ascii="Book Antiqua" w:hAnsi="Book Antiqua"/>
        </w:rPr>
        <w:t xml:space="preserve"> E, Wong Kee Song LM. Over-the-scope clip-assisted endoscopic full-thickness resection of epithelial and subepithelial GI lesions. </w:t>
      </w:r>
      <w:proofErr w:type="spellStart"/>
      <w:r w:rsidRPr="00551874">
        <w:rPr>
          <w:rFonts w:ascii="Book Antiqua" w:hAnsi="Book Antiqua"/>
          <w:i/>
          <w:iCs/>
        </w:rPr>
        <w:t>Gastrointest</w:t>
      </w:r>
      <w:proofErr w:type="spellEnd"/>
      <w:r w:rsidRPr="00551874">
        <w:rPr>
          <w:rFonts w:ascii="Book Antiqua" w:hAnsi="Book Antiqua"/>
          <w:i/>
          <w:iCs/>
        </w:rPr>
        <w:t xml:space="preserve"> </w:t>
      </w:r>
      <w:proofErr w:type="spellStart"/>
      <w:r w:rsidRPr="00551874">
        <w:rPr>
          <w:rFonts w:ascii="Book Antiqua" w:hAnsi="Book Antiqua"/>
          <w:i/>
          <w:iCs/>
        </w:rPr>
        <w:t>Endosc</w:t>
      </w:r>
      <w:proofErr w:type="spellEnd"/>
      <w:r w:rsidRPr="00551874">
        <w:rPr>
          <w:rFonts w:ascii="Book Antiqua" w:hAnsi="Book Antiqua"/>
        </w:rPr>
        <w:t xml:space="preserve"> 2017; </w:t>
      </w:r>
      <w:r w:rsidRPr="00551874">
        <w:rPr>
          <w:rFonts w:ascii="Book Antiqua" w:hAnsi="Book Antiqua"/>
          <w:b/>
          <w:bCs/>
        </w:rPr>
        <w:t>85</w:t>
      </w:r>
      <w:r w:rsidRPr="00551874">
        <w:rPr>
          <w:rFonts w:ascii="Book Antiqua" w:hAnsi="Book Antiqua"/>
        </w:rPr>
        <w:t>: 1087-1092 [PMID: 27569858 DOI: 10.1016/j.gie.2016.08.019]</w:t>
      </w:r>
    </w:p>
    <w:p w14:paraId="5D107597"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30 </w:t>
      </w:r>
      <w:r w:rsidRPr="00551874">
        <w:rPr>
          <w:rFonts w:ascii="Book Antiqua" w:hAnsi="Book Antiqua"/>
          <w:b/>
          <w:bCs/>
        </w:rPr>
        <w:t>Tashima T</w:t>
      </w:r>
      <w:r w:rsidRPr="00551874">
        <w:rPr>
          <w:rFonts w:ascii="Book Antiqua" w:hAnsi="Book Antiqua"/>
        </w:rPr>
        <w:t xml:space="preserve">, Nonaka K, </w:t>
      </w:r>
      <w:proofErr w:type="spellStart"/>
      <w:r w:rsidRPr="00551874">
        <w:rPr>
          <w:rFonts w:ascii="Book Antiqua" w:hAnsi="Book Antiqua"/>
        </w:rPr>
        <w:t>Ryozawa</w:t>
      </w:r>
      <w:proofErr w:type="spellEnd"/>
      <w:r w:rsidRPr="00551874">
        <w:rPr>
          <w:rFonts w:ascii="Book Antiqua" w:hAnsi="Book Antiqua"/>
        </w:rPr>
        <w:t xml:space="preserve"> S, </w:t>
      </w:r>
      <w:proofErr w:type="spellStart"/>
      <w:r w:rsidRPr="00551874">
        <w:rPr>
          <w:rFonts w:ascii="Book Antiqua" w:hAnsi="Book Antiqua"/>
        </w:rPr>
        <w:t>Tanisaka</w:t>
      </w:r>
      <w:proofErr w:type="spellEnd"/>
      <w:r w:rsidRPr="00551874">
        <w:rPr>
          <w:rFonts w:ascii="Book Antiqua" w:hAnsi="Book Antiqua"/>
        </w:rPr>
        <w:t xml:space="preserve"> Y. Endoscopic purse-string suturing with an over-the-scope clip for closure of a large mucosal defect after gastric ESD. </w:t>
      </w:r>
      <w:r w:rsidRPr="00551874">
        <w:rPr>
          <w:rFonts w:ascii="Book Antiqua" w:hAnsi="Book Antiqua"/>
          <w:i/>
          <w:iCs/>
        </w:rPr>
        <w:t>Dig Liver Dis</w:t>
      </w:r>
      <w:r w:rsidRPr="00551874">
        <w:rPr>
          <w:rFonts w:ascii="Book Antiqua" w:hAnsi="Book Antiqua"/>
        </w:rPr>
        <w:t xml:space="preserve"> 2018; </w:t>
      </w:r>
      <w:r w:rsidRPr="00551874">
        <w:rPr>
          <w:rFonts w:ascii="Book Antiqua" w:hAnsi="Book Antiqua"/>
          <w:b/>
          <w:bCs/>
        </w:rPr>
        <w:t>50</w:t>
      </w:r>
      <w:r w:rsidRPr="00551874">
        <w:rPr>
          <w:rFonts w:ascii="Book Antiqua" w:hAnsi="Book Antiqua"/>
        </w:rPr>
        <w:t>: 1247 [PMID: 29884557 DOI: 10.1016/j.dld.2018.05.010]</w:t>
      </w:r>
    </w:p>
    <w:p w14:paraId="5B7C16D1"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31 </w:t>
      </w:r>
      <w:r w:rsidRPr="00551874">
        <w:rPr>
          <w:rFonts w:ascii="Book Antiqua" w:hAnsi="Book Antiqua"/>
          <w:b/>
          <w:bCs/>
        </w:rPr>
        <w:t>Weiland T</w:t>
      </w:r>
      <w:r w:rsidRPr="00551874">
        <w:rPr>
          <w:rFonts w:ascii="Book Antiqua" w:hAnsi="Book Antiqua"/>
        </w:rPr>
        <w:t xml:space="preserve">, </w:t>
      </w:r>
      <w:proofErr w:type="spellStart"/>
      <w:r w:rsidRPr="00551874">
        <w:rPr>
          <w:rFonts w:ascii="Book Antiqua" w:hAnsi="Book Antiqua"/>
        </w:rPr>
        <w:t>Fehlker</w:t>
      </w:r>
      <w:proofErr w:type="spellEnd"/>
      <w:r w:rsidRPr="00551874">
        <w:rPr>
          <w:rFonts w:ascii="Book Antiqua" w:hAnsi="Book Antiqua"/>
        </w:rPr>
        <w:t xml:space="preserve"> M, Gottwald T, </w:t>
      </w:r>
      <w:proofErr w:type="spellStart"/>
      <w:r w:rsidRPr="00551874">
        <w:rPr>
          <w:rFonts w:ascii="Book Antiqua" w:hAnsi="Book Antiqua"/>
        </w:rPr>
        <w:t>Schurr</w:t>
      </w:r>
      <w:proofErr w:type="spellEnd"/>
      <w:r w:rsidRPr="00551874">
        <w:rPr>
          <w:rFonts w:ascii="Book Antiqua" w:hAnsi="Book Antiqua"/>
        </w:rPr>
        <w:t xml:space="preserve"> MO. Performance of the OTSC System in the endoscopic closure of iatrogenic gastrointestinal perforations: a systematic review. </w:t>
      </w:r>
      <w:r w:rsidRPr="00551874">
        <w:rPr>
          <w:rFonts w:ascii="Book Antiqua" w:hAnsi="Book Antiqua"/>
          <w:i/>
          <w:iCs/>
        </w:rPr>
        <w:t xml:space="preserve">Surg </w:t>
      </w:r>
      <w:proofErr w:type="spellStart"/>
      <w:r w:rsidRPr="00551874">
        <w:rPr>
          <w:rFonts w:ascii="Book Antiqua" w:hAnsi="Book Antiqua"/>
          <w:i/>
          <w:iCs/>
        </w:rPr>
        <w:t>Endosc</w:t>
      </w:r>
      <w:proofErr w:type="spellEnd"/>
      <w:r w:rsidRPr="00551874">
        <w:rPr>
          <w:rFonts w:ascii="Book Antiqua" w:hAnsi="Book Antiqua"/>
        </w:rPr>
        <w:t xml:space="preserve"> 2013; </w:t>
      </w:r>
      <w:r w:rsidRPr="00551874">
        <w:rPr>
          <w:rFonts w:ascii="Book Antiqua" w:hAnsi="Book Antiqua"/>
          <w:b/>
          <w:bCs/>
        </w:rPr>
        <w:t>27</w:t>
      </w:r>
      <w:r w:rsidRPr="00551874">
        <w:rPr>
          <w:rFonts w:ascii="Book Antiqua" w:hAnsi="Book Antiqua"/>
        </w:rPr>
        <w:t>: 2258-2274 [PMID: 23340813 DOI: 10.1007/s00464-012-2754-x]</w:t>
      </w:r>
    </w:p>
    <w:p w14:paraId="42843E85"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32 </w:t>
      </w:r>
      <w:r w:rsidRPr="00551874">
        <w:rPr>
          <w:rFonts w:ascii="Book Antiqua" w:hAnsi="Book Antiqua"/>
          <w:b/>
          <w:bCs/>
        </w:rPr>
        <w:t>Manta R</w:t>
      </w:r>
      <w:r w:rsidRPr="00551874">
        <w:rPr>
          <w:rFonts w:ascii="Book Antiqua" w:hAnsi="Book Antiqua"/>
        </w:rPr>
        <w:t xml:space="preserve">, </w:t>
      </w:r>
      <w:proofErr w:type="spellStart"/>
      <w:r w:rsidRPr="00551874">
        <w:rPr>
          <w:rFonts w:ascii="Book Antiqua" w:hAnsi="Book Antiqua"/>
        </w:rPr>
        <w:t>Manno</w:t>
      </w:r>
      <w:proofErr w:type="spellEnd"/>
      <w:r w:rsidRPr="00551874">
        <w:rPr>
          <w:rFonts w:ascii="Book Antiqua" w:hAnsi="Book Antiqua"/>
        </w:rPr>
        <w:t xml:space="preserve"> M, Bertani H, Barbera C, </w:t>
      </w:r>
      <w:proofErr w:type="spellStart"/>
      <w:r w:rsidRPr="00551874">
        <w:rPr>
          <w:rFonts w:ascii="Book Antiqua" w:hAnsi="Book Antiqua"/>
        </w:rPr>
        <w:t>Pigò</w:t>
      </w:r>
      <w:proofErr w:type="spellEnd"/>
      <w:r w:rsidRPr="00551874">
        <w:rPr>
          <w:rFonts w:ascii="Book Antiqua" w:hAnsi="Book Antiqua"/>
        </w:rPr>
        <w:t xml:space="preserve"> F, Mirante V, </w:t>
      </w:r>
      <w:proofErr w:type="spellStart"/>
      <w:r w:rsidRPr="00551874">
        <w:rPr>
          <w:rFonts w:ascii="Book Antiqua" w:hAnsi="Book Antiqua"/>
        </w:rPr>
        <w:t>Longinotti</w:t>
      </w:r>
      <w:proofErr w:type="spellEnd"/>
      <w:r w:rsidRPr="00551874">
        <w:rPr>
          <w:rFonts w:ascii="Book Antiqua" w:hAnsi="Book Antiqua"/>
        </w:rPr>
        <w:t xml:space="preserve"> E, </w:t>
      </w:r>
      <w:proofErr w:type="spellStart"/>
      <w:r w:rsidRPr="00551874">
        <w:rPr>
          <w:rFonts w:ascii="Book Antiqua" w:hAnsi="Book Antiqua"/>
        </w:rPr>
        <w:t>Bassotti</w:t>
      </w:r>
      <w:proofErr w:type="spellEnd"/>
      <w:r w:rsidRPr="00551874">
        <w:rPr>
          <w:rFonts w:ascii="Book Antiqua" w:hAnsi="Book Antiqua"/>
        </w:rPr>
        <w:t xml:space="preserve"> G, </w:t>
      </w:r>
      <w:proofErr w:type="spellStart"/>
      <w:r w:rsidRPr="00551874">
        <w:rPr>
          <w:rFonts w:ascii="Book Antiqua" w:hAnsi="Book Antiqua"/>
        </w:rPr>
        <w:t>Conigliaro</w:t>
      </w:r>
      <w:proofErr w:type="spellEnd"/>
      <w:r w:rsidRPr="00551874">
        <w:rPr>
          <w:rFonts w:ascii="Book Antiqua" w:hAnsi="Book Antiqua"/>
        </w:rPr>
        <w:t xml:space="preserve"> R. Endoscopic treatment of gastrointestinal fistulas using an over-the-scope </w:t>
      </w:r>
      <w:r w:rsidRPr="00551874">
        <w:rPr>
          <w:rFonts w:ascii="Book Antiqua" w:hAnsi="Book Antiqua"/>
        </w:rPr>
        <w:lastRenderedPageBreak/>
        <w:t xml:space="preserve">clip (OTSC) device: case series from a tertiary referral center. </w:t>
      </w:r>
      <w:r w:rsidRPr="00551874">
        <w:rPr>
          <w:rFonts w:ascii="Book Antiqua" w:hAnsi="Book Antiqua"/>
          <w:i/>
          <w:iCs/>
        </w:rPr>
        <w:t>Endoscopy</w:t>
      </w:r>
      <w:r w:rsidRPr="00551874">
        <w:rPr>
          <w:rFonts w:ascii="Book Antiqua" w:hAnsi="Book Antiqua"/>
        </w:rPr>
        <w:t xml:space="preserve"> 2011; </w:t>
      </w:r>
      <w:r w:rsidRPr="00551874">
        <w:rPr>
          <w:rFonts w:ascii="Book Antiqua" w:hAnsi="Book Antiqua"/>
          <w:b/>
          <w:bCs/>
        </w:rPr>
        <w:t>43</w:t>
      </w:r>
      <w:r w:rsidRPr="00551874">
        <w:rPr>
          <w:rFonts w:ascii="Book Antiqua" w:hAnsi="Book Antiqua"/>
        </w:rPr>
        <w:t>: 545-548 [PMID: 21409741 DOI: 10.1055/s-0030-1256196]</w:t>
      </w:r>
    </w:p>
    <w:p w14:paraId="665F520D"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33 </w:t>
      </w:r>
      <w:proofErr w:type="spellStart"/>
      <w:r w:rsidRPr="00551874">
        <w:rPr>
          <w:rFonts w:ascii="Book Antiqua" w:hAnsi="Book Antiqua"/>
          <w:b/>
          <w:bCs/>
        </w:rPr>
        <w:t>Coman</w:t>
      </w:r>
      <w:proofErr w:type="spellEnd"/>
      <w:r w:rsidRPr="00551874">
        <w:rPr>
          <w:rFonts w:ascii="Book Antiqua" w:hAnsi="Book Antiqua"/>
          <w:b/>
          <w:bCs/>
        </w:rPr>
        <w:t xml:space="preserve"> RM</w:t>
      </w:r>
      <w:r w:rsidRPr="00551874">
        <w:rPr>
          <w:rFonts w:ascii="Book Antiqua" w:hAnsi="Book Antiqua"/>
        </w:rPr>
        <w:t xml:space="preserve">, Yang D, </w:t>
      </w:r>
      <w:proofErr w:type="spellStart"/>
      <w:r w:rsidRPr="00551874">
        <w:rPr>
          <w:rFonts w:ascii="Book Antiqua" w:hAnsi="Book Antiqua"/>
        </w:rPr>
        <w:t>Draganov</w:t>
      </w:r>
      <w:proofErr w:type="spellEnd"/>
      <w:r w:rsidRPr="00551874">
        <w:rPr>
          <w:rFonts w:ascii="Book Antiqua" w:hAnsi="Book Antiqua"/>
        </w:rPr>
        <w:t xml:space="preserve"> PV. Endoscopic full-thickness resection with use of the over-the-scope clip: a word of </w:t>
      </w:r>
      <w:proofErr w:type="gramStart"/>
      <w:r w:rsidRPr="00551874">
        <w:rPr>
          <w:rFonts w:ascii="Book Antiqua" w:hAnsi="Book Antiqua"/>
        </w:rPr>
        <w:t>caution!.</w:t>
      </w:r>
      <w:proofErr w:type="gramEnd"/>
      <w:r w:rsidRPr="00551874">
        <w:rPr>
          <w:rFonts w:ascii="Book Antiqua" w:hAnsi="Book Antiqua"/>
        </w:rPr>
        <w:t xml:space="preserve"> </w:t>
      </w:r>
      <w:proofErr w:type="spellStart"/>
      <w:r w:rsidRPr="00551874">
        <w:rPr>
          <w:rFonts w:ascii="Book Antiqua" w:hAnsi="Book Antiqua"/>
          <w:i/>
          <w:iCs/>
        </w:rPr>
        <w:t>Gastrointest</w:t>
      </w:r>
      <w:proofErr w:type="spellEnd"/>
      <w:r w:rsidRPr="00551874">
        <w:rPr>
          <w:rFonts w:ascii="Book Antiqua" w:hAnsi="Book Antiqua"/>
          <w:i/>
          <w:iCs/>
        </w:rPr>
        <w:t xml:space="preserve"> </w:t>
      </w:r>
      <w:proofErr w:type="spellStart"/>
      <w:r w:rsidRPr="00551874">
        <w:rPr>
          <w:rFonts w:ascii="Book Antiqua" w:hAnsi="Book Antiqua"/>
          <w:i/>
          <w:iCs/>
        </w:rPr>
        <w:t>Endosc</w:t>
      </w:r>
      <w:proofErr w:type="spellEnd"/>
      <w:r w:rsidRPr="00551874">
        <w:rPr>
          <w:rFonts w:ascii="Book Antiqua" w:hAnsi="Book Antiqua"/>
        </w:rPr>
        <w:t xml:space="preserve"> 2017; </w:t>
      </w:r>
      <w:r w:rsidRPr="00551874">
        <w:rPr>
          <w:rFonts w:ascii="Book Antiqua" w:hAnsi="Book Antiqua"/>
          <w:b/>
          <w:bCs/>
        </w:rPr>
        <w:t>86</w:t>
      </w:r>
      <w:r w:rsidRPr="00551874">
        <w:rPr>
          <w:rFonts w:ascii="Book Antiqua" w:hAnsi="Book Antiqua"/>
        </w:rPr>
        <w:t>: 749-750 [PMID: 28917354 DOI: 10.1016/j.gie.2017.05.026]</w:t>
      </w:r>
    </w:p>
    <w:p w14:paraId="71DB9F7A"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34 </w:t>
      </w:r>
      <w:r w:rsidRPr="00551874">
        <w:rPr>
          <w:rFonts w:ascii="Book Antiqua" w:hAnsi="Book Antiqua"/>
          <w:b/>
          <w:bCs/>
        </w:rPr>
        <w:t>Kato M</w:t>
      </w:r>
      <w:r w:rsidRPr="00551874">
        <w:rPr>
          <w:rFonts w:ascii="Book Antiqua" w:hAnsi="Book Antiqua"/>
        </w:rPr>
        <w:t xml:space="preserve">, </w:t>
      </w:r>
      <w:proofErr w:type="spellStart"/>
      <w:r w:rsidRPr="00551874">
        <w:rPr>
          <w:rFonts w:ascii="Book Antiqua" w:hAnsi="Book Antiqua"/>
        </w:rPr>
        <w:t>Ochiai</w:t>
      </w:r>
      <w:proofErr w:type="spellEnd"/>
      <w:r w:rsidRPr="00551874">
        <w:rPr>
          <w:rFonts w:ascii="Book Antiqua" w:hAnsi="Book Antiqua"/>
        </w:rPr>
        <w:t xml:space="preserve"> Y, Fukuhara S, </w:t>
      </w:r>
      <w:proofErr w:type="spellStart"/>
      <w:r w:rsidRPr="00551874">
        <w:rPr>
          <w:rFonts w:ascii="Book Antiqua" w:hAnsi="Book Antiqua"/>
        </w:rPr>
        <w:t>Maehata</w:t>
      </w:r>
      <w:proofErr w:type="spellEnd"/>
      <w:r w:rsidRPr="00551874">
        <w:rPr>
          <w:rFonts w:ascii="Book Antiqua" w:hAnsi="Book Antiqua"/>
        </w:rPr>
        <w:t xml:space="preserve"> T, Sasaki M, </w:t>
      </w:r>
      <w:proofErr w:type="spellStart"/>
      <w:r w:rsidRPr="00551874">
        <w:rPr>
          <w:rFonts w:ascii="Book Antiqua" w:hAnsi="Book Antiqua"/>
        </w:rPr>
        <w:t>Kiguchi</w:t>
      </w:r>
      <w:proofErr w:type="spellEnd"/>
      <w:r w:rsidRPr="00551874">
        <w:rPr>
          <w:rFonts w:ascii="Book Antiqua" w:hAnsi="Book Antiqua"/>
        </w:rPr>
        <w:t xml:space="preserve"> Y, Akimoto T, Fujimoto A, Nakayama A, Kanai T, Yahagi N. Clinical impact of closure of the mucosal defect after duodenal endoscopic submucosal dissection. </w:t>
      </w:r>
      <w:proofErr w:type="spellStart"/>
      <w:r w:rsidRPr="00551874">
        <w:rPr>
          <w:rFonts w:ascii="Book Antiqua" w:hAnsi="Book Antiqua"/>
          <w:i/>
          <w:iCs/>
        </w:rPr>
        <w:t>Gastrointest</w:t>
      </w:r>
      <w:proofErr w:type="spellEnd"/>
      <w:r w:rsidRPr="00551874">
        <w:rPr>
          <w:rFonts w:ascii="Book Antiqua" w:hAnsi="Book Antiqua"/>
          <w:i/>
          <w:iCs/>
        </w:rPr>
        <w:t xml:space="preserve"> </w:t>
      </w:r>
      <w:proofErr w:type="spellStart"/>
      <w:r w:rsidRPr="00551874">
        <w:rPr>
          <w:rFonts w:ascii="Book Antiqua" w:hAnsi="Book Antiqua"/>
          <w:i/>
          <w:iCs/>
        </w:rPr>
        <w:t>Endosc</w:t>
      </w:r>
      <w:proofErr w:type="spellEnd"/>
      <w:r w:rsidRPr="00551874">
        <w:rPr>
          <w:rFonts w:ascii="Book Antiqua" w:hAnsi="Book Antiqua"/>
        </w:rPr>
        <w:t xml:space="preserve"> 2019; </w:t>
      </w:r>
      <w:r w:rsidRPr="00551874">
        <w:rPr>
          <w:rFonts w:ascii="Book Antiqua" w:hAnsi="Book Antiqua"/>
          <w:b/>
          <w:bCs/>
        </w:rPr>
        <w:t>89</w:t>
      </w:r>
      <w:r w:rsidRPr="00551874">
        <w:rPr>
          <w:rFonts w:ascii="Book Antiqua" w:hAnsi="Book Antiqua"/>
        </w:rPr>
        <w:t>: 87-93 [PMID: 30055156 DOI: 10.1016/j.gie.2018.07.026]</w:t>
      </w:r>
    </w:p>
    <w:p w14:paraId="1181F499"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35 </w:t>
      </w:r>
      <w:r w:rsidRPr="00551874">
        <w:rPr>
          <w:rFonts w:ascii="Book Antiqua" w:hAnsi="Book Antiqua"/>
          <w:b/>
          <w:bCs/>
        </w:rPr>
        <w:t>Ye LP</w:t>
      </w:r>
      <w:r w:rsidRPr="00551874">
        <w:rPr>
          <w:rFonts w:ascii="Book Antiqua" w:hAnsi="Book Antiqua"/>
        </w:rPr>
        <w:t xml:space="preserve">, Yu Z, Mao XL, Zhu LH, Zhou XB. Endoscopic full-thickness resection with defect closure using clips and an </w:t>
      </w:r>
      <w:proofErr w:type="spellStart"/>
      <w:r w:rsidRPr="00551874">
        <w:rPr>
          <w:rFonts w:ascii="Book Antiqua" w:hAnsi="Book Antiqua"/>
        </w:rPr>
        <w:t>endoloop</w:t>
      </w:r>
      <w:proofErr w:type="spellEnd"/>
      <w:r w:rsidRPr="00551874">
        <w:rPr>
          <w:rFonts w:ascii="Book Antiqua" w:hAnsi="Book Antiqua"/>
        </w:rPr>
        <w:t xml:space="preserve"> for gastric subepithelial tumors arising from the muscularis propria. </w:t>
      </w:r>
      <w:r w:rsidRPr="00551874">
        <w:rPr>
          <w:rFonts w:ascii="Book Antiqua" w:hAnsi="Book Antiqua"/>
          <w:i/>
          <w:iCs/>
        </w:rPr>
        <w:t xml:space="preserve">Surg </w:t>
      </w:r>
      <w:proofErr w:type="spellStart"/>
      <w:r w:rsidRPr="00551874">
        <w:rPr>
          <w:rFonts w:ascii="Book Antiqua" w:hAnsi="Book Antiqua"/>
          <w:i/>
          <w:iCs/>
        </w:rPr>
        <w:t>Endosc</w:t>
      </w:r>
      <w:proofErr w:type="spellEnd"/>
      <w:r w:rsidRPr="00551874">
        <w:rPr>
          <w:rFonts w:ascii="Book Antiqua" w:hAnsi="Book Antiqua"/>
        </w:rPr>
        <w:t xml:space="preserve"> 2014; </w:t>
      </w:r>
      <w:r w:rsidRPr="00551874">
        <w:rPr>
          <w:rFonts w:ascii="Book Antiqua" w:hAnsi="Book Antiqua"/>
          <w:b/>
          <w:bCs/>
        </w:rPr>
        <w:t>28</w:t>
      </w:r>
      <w:r w:rsidRPr="00551874">
        <w:rPr>
          <w:rFonts w:ascii="Book Antiqua" w:hAnsi="Book Antiqua"/>
        </w:rPr>
        <w:t>: 1978-1983 [PMID: 24619327 DOI: 10.1007/s00464-014-3421-1]</w:t>
      </w:r>
    </w:p>
    <w:p w14:paraId="41914D00"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36 </w:t>
      </w:r>
      <w:r w:rsidRPr="00551874">
        <w:rPr>
          <w:rFonts w:ascii="Book Antiqua" w:hAnsi="Book Antiqua"/>
          <w:b/>
          <w:bCs/>
        </w:rPr>
        <w:t>Hu JW</w:t>
      </w:r>
      <w:r w:rsidRPr="00551874">
        <w:rPr>
          <w:rFonts w:ascii="Book Antiqua" w:hAnsi="Book Antiqua"/>
        </w:rPr>
        <w:t xml:space="preserve">, Ge L, Zhou PH, Li QL, Zhang YQ, Chen WF, Chen T, Yao LQ, Xu MD, Chu Y. A novel grasp-and-loop closure method for defect closure after endoscopic full-thickness resection (with video). </w:t>
      </w:r>
      <w:r w:rsidRPr="00551874">
        <w:rPr>
          <w:rFonts w:ascii="Book Antiqua" w:hAnsi="Book Antiqua"/>
          <w:i/>
          <w:iCs/>
        </w:rPr>
        <w:t xml:space="preserve">Surg </w:t>
      </w:r>
      <w:proofErr w:type="spellStart"/>
      <w:r w:rsidRPr="00551874">
        <w:rPr>
          <w:rFonts w:ascii="Book Antiqua" w:hAnsi="Book Antiqua"/>
          <w:i/>
          <w:iCs/>
        </w:rPr>
        <w:t>Endosc</w:t>
      </w:r>
      <w:proofErr w:type="spellEnd"/>
      <w:r w:rsidRPr="00551874">
        <w:rPr>
          <w:rFonts w:ascii="Book Antiqua" w:hAnsi="Book Antiqua"/>
        </w:rPr>
        <w:t xml:space="preserve"> 2017; </w:t>
      </w:r>
      <w:r w:rsidRPr="00551874">
        <w:rPr>
          <w:rFonts w:ascii="Book Antiqua" w:hAnsi="Book Antiqua"/>
          <w:b/>
          <w:bCs/>
        </w:rPr>
        <w:t>31</w:t>
      </w:r>
      <w:r w:rsidRPr="00551874">
        <w:rPr>
          <w:rFonts w:ascii="Book Antiqua" w:hAnsi="Book Antiqua"/>
        </w:rPr>
        <w:t>: 4275-4282 [PMID: 28374258 DOI: 10.1007/s00464-017-5473-5]</w:t>
      </w:r>
    </w:p>
    <w:p w14:paraId="7E43D469"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37 </w:t>
      </w:r>
      <w:r w:rsidRPr="00551874">
        <w:rPr>
          <w:rFonts w:ascii="Book Antiqua" w:hAnsi="Book Antiqua"/>
          <w:b/>
          <w:bCs/>
        </w:rPr>
        <w:t>Li J</w:t>
      </w:r>
      <w:r w:rsidRPr="00551874">
        <w:rPr>
          <w:rFonts w:ascii="Book Antiqua" w:hAnsi="Book Antiqua"/>
        </w:rPr>
        <w:t xml:space="preserve">, Meng Y, Ye S, Wang P, Liu F. Usefulness of the thread-traction method in endoscopic full-thickness resection for gastric submucosal tumor: a comparative study. </w:t>
      </w:r>
      <w:r w:rsidRPr="00551874">
        <w:rPr>
          <w:rFonts w:ascii="Book Antiqua" w:hAnsi="Book Antiqua"/>
          <w:i/>
          <w:iCs/>
        </w:rPr>
        <w:t xml:space="preserve">Surg </w:t>
      </w:r>
      <w:proofErr w:type="spellStart"/>
      <w:r w:rsidRPr="00551874">
        <w:rPr>
          <w:rFonts w:ascii="Book Antiqua" w:hAnsi="Book Antiqua"/>
          <w:i/>
          <w:iCs/>
        </w:rPr>
        <w:t>Endosc</w:t>
      </w:r>
      <w:proofErr w:type="spellEnd"/>
      <w:r w:rsidRPr="00551874">
        <w:rPr>
          <w:rFonts w:ascii="Book Antiqua" w:hAnsi="Book Antiqua"/>
        </w:rPr>
        <w:t xml:space="preserve"> 2019; </w:t>
      </w:r>
      <w:r w:rsidRPr="00551874">
        <w:rPr>
          <w:rFonts w:ascii="Book Antiqua" w:hAnsi="Book Antiqua"/>
          <w:b/>
          <w:bCs/>
        </w:rPr>
        <w:t>33</w:t>
      </w:r>
      <w:r w:rsidRPr="00551874">
        <w:rPr>
          <w:rFonts w:ascii="Book Antiqua" w:hAnsi="Book Antiqua"/>
        </w:rPr>
        <w:t>: 2880-2885 [PMID: 30456512 DOI: 10.1007/s00464-018-6585-2]</w:t>
      </w:r>
    </w:p>
    <w:p w14:paraId="0B38B111"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38 </w:t>
      </w:r>
      <w:r w:rsidRPr="00551874">
        <w:rPr>
          <w:rFonts w:ascii="Book Antiqua" w:hAnsi="Book Antiqua"/>
          <w:b/>
          <w:bCs/>
        </w:rPr>
        <w:t>Shi Q</w:t>
      </w:r>
      <w:r w:rsidRPr="00551874">
        <w:rPr>
          <w:rFonts w:ascii="Book Antiqua" w:hAnsi="Book Antiqua"/>
        </w:rPr>
        <w:t xml:space="preserve">, Chen T, Zhong YS, Zhou PH, Ren Z, Xu MD, Yao LQ. Complete closure of large gastric defects after endoscopic full-thickness resection, using </w:t>
      </w:r>
      <w:proofErr w:type="spellStart"/>
      <w:r w:rsidRPr="00551874">
        <w:rPr>
          <w:rFonts w:ascii="Book Antiqua" w:hAnsi="Book Antiqua"/>
        </w:rPr>
        <w:t>endoloop</w:t>
      </w:r>
      <w:proofErr w:type="spellEnd"/>
      <w:r w:rsidRPr="00551874">
        <w:rPr>
          <w:rFonts w:ascii="Book Antiqua" w:hAnsi="Book Antiqua"/>
        </w:rPr>
        <w:t xml:space="preserve"> and metallic clip interrupted suture. </w:t>
      </w:r>
      <w:r w:rsidRPr="00551874">
        <w:rPr>
          <w:rFonts w:ascii="Book Antiqua" w:hAnsi="Book Antiqua"/>
          <w:i/>
          <w:iCs/>
        </w:rPr>
        <w:t>Endoscopy</w:t>
      </w:r>
      <w:r w:rsidRPr="00551874">
        <w:rPr>
          <w:rFonts w:ascii="Book Antiqua" w:hAnsi="Book Antiqua"/>
        </w:rPr>
        <w:t xml:space="preserve"> 2013; </w:t>
      </w:r>
      <w:r w:rsidRPr="00551874">
        <w:rPr>
          <w:rFonts w:ascii="Book Antiqua" w:hAnsi="Book Antiqua"/>
          <w:b/>
          <w:bCs/>
        </w:rPr>
        <w:t>45</w:t>
      </w:r>
      <w:r w:rsidRPr="00551874">
        <w:rPr>
          <w:rFonts w:ascii="Book Antiqua" w:hAnsi="Book Antiqua"/>
        </w:rPr>
        <w:t>: 329-334 [PMID: 23468195 DOI: 10.1055/s-0032-1326214]</w:t>
      </w:r>
    </w:p>
    <w:p w14:paraId="18ED8277" w14:textId="77777777" w:rsidR="00B32D73" w:rsidRPr="00551874" w:rsidRDefault="00B32D73" w:rsidP="00551874">
      <w:pPr>
        <w:spacing w:line="360" w:lineRule="auto"/>
        <w:jc w:val="both"/>
        <w:rPr>
          <w:rFonts w:ascii="Book Antiqua" w:hAnsi="Book Antiqua"/>
        </w:rPr>
      </w:pPr>
      <w:r w:rsidRPr="00551874">
        <w:rPr>
          <w:rFonts w:ascii="Book Antiqua" w:hAnsi="Book Antiqua"/>
        </w:rPr>
        <w:t xml:space="preserve">39 </w:t>
      </w:r>
      <w:r w:rsidRPr="00551874">
        <w:rPr>
          <w:rFonts w:ascii="Book Antiqua" w:hAnsi="Book Antiqua"/>
          <w:b/>
          <w:bCs/>
        </w:rPr>
        <w:t>Tang AL</w:t>
      </w:r>
      <w:r w:rsidRPr="00551874">
        <w:rPr>
          <w:rFonts w:ascii="Book Antiqua" w:hAnsi="Book Antiqua"/>
        </w:rPr>
        <w:t xml:space="preserve">, Liao XQ, Shen SR, Xiao DH, Yuan YX, Wang XY. Application of clips assisted with foreign body forceps in defect closure after endoscopic full-thickness resection. </w:t>
      </w:r>
      <w:r w:rsidRPr="00551874">
        <w:rPr>
          <w:rFonts w:ascii="Book Antiqua" w:hAnsi="Book Antiqua"/>
          <w:i/>
          <w:iCs/>
        </w:rPr>
        <w:t xml:space="preserve">Surg </w:t>
      </w:r>
      <w:proofErr w:type="spellStart"/>
      <w:r w:rsidRPr="00551874">
        <w:rPr>
          <w:rFonts w:ascii="Book Antiqua" w:hAnsi="Book Antiqua"/>
          <w:i/>
          <w:iCs/>
        </w:rPr>
        <w:t>Endosc</w:t>
      </w:r>
      <w:proofErr w:type="spellEnd"/>
      <w:r w:rsidRPr="00551874">
        <w:rPr>
          <w:rFonts w:ascii="Book Antiqua" w:hAnsi="Book Antiqua"/>
        </w:rPr>
        <w:t xml:space="preserve"> 2016; </w:t>
      </w:r>
      <w:r w:rsidRPr="00551874">
        <w:rPr>
          <w:rFonts w:ascii="Book Antiqua" w:hAnsi="Book Antiqua"/>
          <w:b/>
          <w:bCs/>
        </w:rPr>
        <w:t>30</w:t>
      </w:r>
      <w:r w:rsidRPr="00551874">
        <w:rPr>
          <w:rFonts w:ascii="Book Antiqua" w:hAnsi="Book Antiqua"/>
        </w:rPr>
        <w:t>: 2127-2131 [PMID: 26205558 DOI: 10.1007/s00464-015-4414-4]</w:t>
      </w:r>
    </w:p>
    <w:p w14:paraId="63AA98BA" w14:textId="6AB2C5ED" w:rsidR="00A77B3E" w:rsidRPr="00551874" w:rsidRDefault="00B32D73" w:rsidP="00551874">
      <w:pPr>
        <w:spacing w:line="360" w:lineRule="auto"/>
        <w:jc w:val="both"/>
        <w:rPr>
          <w:rFonts w:ascii="Book Antiqua" w:hAnsi="Book Antiqua"/>
        </w:rPr>
        <w:sectPr w:rsidR="00A77B3E" w:rsidRPr="00551874">
          <w:footerReference w:type="default" r:id="rId6"/>
          <w:pgSz w:w="12240" w:h="15840"/>
          <w:pgMar w:top="1440" w:right="1440" w:bottom="1440" w:left="1440" w:header="720" w:footer="720" w:gutter="0"/>
          <w:cols w:space="720"/>
          <w:docGrid w:linePitch="360"/>
        </w:sectPr>
      </w:pPr>
      <w:r w:rsidRPr="00551874">
        <w:rPr>
          <w:rFonts w:ascii="Book Antiqua" w:hAnsi="Book Antiqua"/>
        </w:rPr>
        <w:t xml:space="preserve">40 </w:t>
      </w:r>
      <w:r w:rsidRPr="00551874">
        <w:rPr>
          <w:rFonts w:ascii="Book Antiqua" w:hAnsi="Book Antiqua"/>
          <w:b/>
          <w:bCs/>
        </w:rPr>
        <w:t>Akimoto T</w:t>
      </w:r>
      <w:r w:rsidRPr="00551874">
        <w:rPr>
          <w:rFonts w:ascii="Book Antiqua" w:hAnsi="Book Antiqua"/>
        </w:rPr>
        <w:t xml:space="preserve">, </w:t>
      </w:r>
      <w:proofErr w:type="spellStart"/>
      <w:r w:rsidRPr="00551874">
        <w:rPr>
          <w:rFonts w:ascii="Book Antiqua" w:hAnsi="Book Antiqua"/>
        </w:rPr>
        <w:t>Goto</w:t>
      </w:r>
      <w:proofErr w:type="spellEnd"/>
      <w:r w:rsidRPr="00551874">
        <w:rPr>
          <w:rFonts w:ascii="Book Antiqua" w:hAnsi="Book Antiqua"/>
        </w:rPr>
        <w:t xml:space="preserve"> O, Nishizawa T, Yahagi N. Endoscopic closure after intraluminal surgery. </w:t>
      </w:r>
      <w:r w:rsidRPr="00551874">
        <w:rPr>
          <w:rFonts w:ascii="Book Antiqua" w:hAnsi="Book Antiqua"/>
          <w:i/>
          <w:iCs/>
        </w:rPr>
        <w:t xml:space="preserve">Dig </w:t>
      </w:r>
      <w:proofErr w:type="spellStart"/>
      <w:r w:rsidRPr="00551874">
        <w:rPr>
          <w:rFonts w:ascii="Book Antiqua" w:hAnsi="Book Antiqua"/>
          <w:i/>
          <w:iCs/>
        </w:rPr>
        <w:t>Endosc</w:t>
      </w:r>
      <w:proofErr w:type="spellEnd"/>
      <w:r w:rsidRPr="00551874">
        <w:rPr>
          <w:rFonts w:ascii="Book Antiqua" w:hAnsi="Book Antiqua"/>
        </w:rPr>
        <w:t xml:space="preserve"> 2017; </w:t>
      </w:r>
      <w:r w:rsidRPr="00551874">
        <w:rPr>
          <w:rFonts w:ascii="Book Antiqua" w:hAnsi="Book Antiqua"/>
          <w:b/>
          <w:bCs/>
        </w:rPr>
        <w:t>29</w:t>
      </w:r>
      <w:r w:rsidRPr="00551874">
        <w:rPr>
          <w:rFonts w:ascii="Book Antiqua" w:hAnsi="Book Antiqua"/>
        </w:rPr>
        <w:t>: 547-558 [PMID: 28181699 DOI: 10.1111/den.12839]</w:t>
      </w:r>
    </w:p>
    <w:p w14:paraId="22B21347"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color w:val="000000"/>
        </w:rPr>
        <w:lastRenderedPageBreak/>
        <w:t>Footnotes</w:t>
      </w:r>
    </w:p>
    <w:p w14:paraId="249A605D"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color w:val="000000"/>
        </w:rPr>
        <w:t xml:space="preserve">Institutional review board statement: </w:t>
      </w:r>
      <w:r w:rsidRPr="00551874">
        <w:rPr>
          <w:rFonts w:ascii="Book Antiqua" w:eastAsia="Book Antiqua" w:hAnsi="Book Antiqua" w:cs="Book Antiqua"/>
          <w:color w:val="000000"/>
          <w:shd w:val="clear" w:color="auto" w:fill="FFFFFF"/>
        </w:rPr>
        <w:t xml:space="preserve">The study was reviewed and approved by </w:t>
      </w:r>
      <w:r w:rsidRPr="00551874">
        <w:rPr>
          <w:rFonts w:ascii="Book Antiqua" w:eastAsia="Book Antiqua" w:hAnsi="Book Antiqua" w:cs="Book Antiqua"/>
          <w:color w:val="000000"/>
        </w:rPr>
        <w:t xml:space="preserve">the Ethics Committee at Xinhua Hospital (approval number: XHEC-C-2018-109), Shanghai </w:t>
      </w:r>
      <w:proofErr w:type="spellStart"/>
      <w:r w:rsidRPr="00551874">
        <w:rPr>
          <w:rFonts w:ascii="Book Antiqua" w:eastAsia="Book Antiqua" w:hAnsi="Book Antiqua" w:cs="Book Antiqua"/>
          <w:color w:val="000000"/>
        </w:rPr>
        <w:t>Jiaotong</w:t>
      </w:r>
      <w:proofErr w:type="spellEnd"/>
      <w:r w:rsidRPr="00551874">
        <w:rPr>
          <w:rFonts w:ascii="Book Antiqua" w:eastAsia="Book Antiqua" w:hAnsi="Book Antiqua" w:cs="Book Antiqua"/>
          <w:color w:val="000000"/>
        </w:rPr>
        <w:t xml:space="preserve"> University School of Medicine.</w:t>
      </w:r>
    </w:p>
    <w:p w14:paraId="516F93E5" w14:textId="77777777" w:rsidR="00A77B3E" w:rsidRPr="00551874" w:rsidRDefault="00A77B3E" w:rsidP="00551874">
      <w:pPr>
        <w:spacing w:line="360" w:lineRule="auto"/>
        <w:jc w:val="both"/>
        <w:rPr>
          <w:rFonts w:ascii="Book Antiqua" w:hAnsi="Book Antiqua"/>
        </w:rPr>
      </w:pPr>
    </w:p>
    <w:p w14:paraId="4089964D" w14:textId="4906F923"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color w:val="000000"/>
        </w:rPr>
        <w:t xml:space="preserve">Informed consent statement: </w:t>
      </w:r>
      <w:r w:rsidR="00A55E1F" w:rsidRPr="00551874">
        <w:rPr>
          <w:rFonts w:ascii="Book Antiqua" w:eastAsia="Book Antiqua" w:hAnsi="Book Antiqua" w:cs="Book Antiqua"/>
          <w:color w:val="000000"/>
        </w:rPr>
        <w:t>Informed consent was obtained from all individual participants included in the study.</w:t>
      </w:r>
    </w:p>
    <w:p w14:paraId="7957E734" w14:textId="77777777" w:rsidR="00A77B3E" w:rsidRPr="00551874" w:rsidRDefault="00A77B3E" w:rsidP="00551874">
      <w:pPr>
        <w:spacing w:line="360" w:lineRule="auto"/>
        <w:jc w:val="both"/>
        <w:rPr>
          <w:rFonts w:ascii="Book Antiqua" w:hAnsi="Book Antiqua"/>
        </w:rPr>
      </w:pPr>
    </w:p>
    <w:p w14:paraId="3C4DB0EC"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color w:val="000000"/>
        </w:rPr>
        <w:t xml:space="preserve">Conflict-of-interest statement: </w:t>
      </w:r>
      <w:r w:rsidRPr="00551874">
        <w:rPr>
          <w:rFonts w:ascii="Book Antiqua" w:eastAsia="Book Antiqua" w:hAnsi="Book Antiqua" w:cs="Book Antiqua"/>
          <w:color w:val="000000"/>
        </w:rPr>
        <w:t>All the authors report no relevant conflicts of interest for this article.</w:t>
      </w:r>
    </w:p>
    <w:p w14:paraId="0B893178" w14:textId="77777777" w:rsidR="00A77B3E" w:rsidRPr="00551874" w:rsidRDefault="00A77B3E" w:rsidP="00551874">
      <w:pPr>
        <w:spacing w:line="360" w:lineRule="auto"/>
        <w:jc w:val="both"/>
        <w:rPr>
          <w:rFonts w:ascii="Book Antiqua" w:hAnsi="Book Antiqua"/>
        </w:rPr>
      </w:pPr>
    </w:p>
    <w:p w14:paraId="293B7301"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color w:val="000000"/>
        </w:rPr>
        <w:t xml:space="preserve">Data sharing statement: </w:t>
      </w:r>
      <w:r w:rsidRPr="00551874">
        <w:rPr>
          <w:rFonts w:ascii="Book Antiqua" w:eastAsia="Book Antiqua" w:hAnsi="Book Antiqua" w:cs="Book Antiqua"/>
          <w:color w:val="000000"/>
        </w:rPr>
        <w:t>Technical appendix, statistical code, and dataset available from the corresponding author at [</w:t>
      </w:r>
      <w:r w:rsidRPr="00551874">
        <w:rPr>
          <w:rFonts w:ascii="Book Antiqua" w:eastAsia="Book Antiqua" w:hAnsi="Book Antiqua" w:cs="Book Antiqua"/>
          <w:color w:val="000000"/>
          <w:shd w:val="clear" w:color="auto" w:fill="FFFFFF"/>
        </w:rPr>
        <w:t>xuleiming@xinhuamed.com.cn]. Participants gave informed consent for data sharing. No additional data are available.</w:t>
      </w:r>
    </w:p>
    <w:p w14:paraId="68B7BFDB" w14:textId="77777777" w:rsidR="00A77B3E" w:rsidRPr="00551874" w:rsidRDefault="00A77B3E" w:rsidP="00551874">
      <w:pPr>
        <w:spacing w:line="360" w:lineRule="auto"/>
        <w:jc w:val="both"/>
        <w:rPr>
          <w:rFonts w:ascii="Book Antiqua" w:hAnsi="Book Antiqua"/>
        </w:rPr>
      </w:pPr>
    </w:p>
    <w:p w14:paraId="6C48343C"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bCs/>
          <w:color w:val="000000"/>
        </w:rPr>
        <w:t xml:space="preserve">Open-Access: </w:t>
      </w:r>
      <w:r w:rsidRPr="0055187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51874">
        <w:rPr>
          <w:rFonts w:ascii="Book Antiqua" w:eastAsia="Book Antiqua" w:hAnsi="Book Antiqua" w:cs="Book Antiqua"/>
          <w:color w:val="000000"/>
        </w:rPr>
        <w:t>NonCommercial</w:t>
      </w:r>
      <w:proofErr w:type="spellEnd"/>
      <w:r w:rsidRPr="0055187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08CF6B" w14:textId="77777777" w:rsidR="00A77B3E" w:rsidRPr="00551874" w:rsidRDefault="00A77B3E" w:rsidP="00551874">
      <w:pPr>
        <w:spacing w:line="360" w:lineRule="auto"/>
        <w:jc w:val="both"/>
        <w:rPr>
          <w:rFonts w:ascii="Book Antiqua" w:hAnsi="Book Antiqua"/>
        </w:rPr>
      </w:pPr>
    </w:p>
    <w:p w14:paraId="520A0BD2" w14:textId="231CA453"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color w:val="000000"/>
        </w:rPr>
        <w:t xml:space="preserve">Provenance and peer review: </w:t>
      </w:r>
      <w:r w:rsidRPr="00551874">
        <w:rPr>
          <w:rFonts w:ascii="Book Antiqua" w:eastAsia="Book Antiqua" w:hAnsi="Book Antiqua" w:cs="Book Antiqua"/>
          <w:color w:val="000000"/>
        </w:rPr>
        <w:t>Unsolicited article; Externally peer reviewed</w:t>
      </w:r>
    </w:p>
    <w:p w14:paraId="667449DC"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color w:val="000000"/>
        </w:rPr>
        <w:t xml:space="preserve">Peer-review model: </w:t>
      </w:r>
      <w:r w:rsidRPr="00551874">
        <w:rPr>
          <w:rFonts w:ascii="Book Antiqua" w:eastAsia="Book Antiqua" w:hAnsi="Book Antiqua" w:cs="Book Antiqua"/>
          <w:color w:val="000000"/>
        </w:rPr>
        <w:t>Single blind</w:t>
      </w:r>
    </w:p>
    <w:p w14:paraId="16425D35" w14:textId="77777777" w:rsidR="00A77B3E" w:rsidRPr="00551874" w:rsidRDefault="00A77B3E" w:rsidP="00551874">
      <w:pPr>
        <w:spacing w:line="360" w:lineRule="auto"/>
        <w:jc w:val="both"/>
        <w:rPr>
          <w:rFonts w:ascii="Book Antiqua" w:hAnsi="Book Antiqua"/>
        </w:rPr>
      </w:pPr>
    </w:p>
    <w:p w14:paraId="0AFE7D65"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color w:val="000000"/>
        </w:rPr>
        <w:t xml:space="preserve">Peer-review started: </w:t>
      </w:r>
      <w:r w:rsidRPr="00551874">
        <w:rPr>
          <w:rFonts w:ascii="Book Antiqua" w:eastAsia="Book Antiqua" w:hAnsi="Book Antiqua" w:cs="Book Antiqua"/>
          <w:color w:val="000000"/>
        </w:rPr>
        <w:t>October 16, 2022</w:t>
      </w:r>
    </w:p>
    <w:p w14:paraId="601D3593"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color w:val="000000"/>
        </w:rPr>
        <w:t xml:space="preserve">First decision: </w:t>
      </w:r>
      <w:r w:rsidRPr="00551874">
        <w:rPr>
          <w:rFonts w:ascii="Book Antiqua" w:eastAsia="Book Antiqua" w:hAnsi="Book Antiqua" w:cs="Book Antiqua"/>
          <w:color w:val="000000"/>
        </w:rPr>
        <w:t>November 17, 2022</w:t>
      </w:r>
    </w:p>
    <w:p w14:paraId="5B9D36D8" w14:textId="21BCEFFA"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color w:val="000000"/>
        </w:rPr>
        <w:t xml:space="preserve">Article in press: </w:t>
      </w:r>
    </w:p>
    <w:p w14:paraId="394DF2A2" w14:textId="77777777" w:rsidR="00A77B3E" w:rsidRPr="00551874" w:rsidRDefault="00A77B3E" w:rsidP="00551874">
      <w:pPr>
        <w:spacing w:line="360" w:lineRule="auto"/>
        <w:jc w:val="both"/>
        <w:rPr>
          <w:rFonts w:ascii="Book Antiqua" w:hAnsi="Book Antiqua"/>
        </w:rPr>
      </w:pPr>
    </w:p>
    <w:p w14:paraId="7E61F57B" w14:textId="4314959F"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color w:val="000000"/>
        </w:rPr>
        <w:t xml:space="preserve">Specialty type: </w:t>
      </w:r>
      <w:r w:rsidRPr="00551874">
        <w:rPr>
          <w:rFonts w:ascii="Book Antiqua" w:eastAsia="Book Antiqua" w:hAnsi="Book Antiqua" w:cs="Book Antiqua"/>
          <w:color w:val="000000"/>
        </w:rPr>
        <w:t xml:space="preserve">Gastroenterology and </w:t>
      </w:r>
      <w:r w:rsidR="00B32D73" w:rsidRPr="00551874">
        <w:rPr>
          <w:rFonts w:ascii="Book Antiqua" w:eastAsia="Book Antiqua" w:hAnsi="Book Antiqua" w:cs="Book Antiqua"/>
          <w:color w:val="000000"/>
        </w:rPr>
        <w:t>h</w:t>
      </w:r>
      <w:r w:rsidRPr="00551874">
        <w:rPr>
          <w:rFonts w:ascii="Book Antiqua" w:eastAsia="Book Antiqua" w:hAnsi="Book Antiqua" w:cs="Book Antiqua"/>
          <w:color w:val="000000"/>
        </w:rPr>
        <w:t>epatology</w:t>
      </w:r>
    </w:p>
    <w:p w14:paraId="0F137E93"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color w:val="000000"/>
        </w:rPr>
        <w:lastRenderedPageBreak/>
        <w:t xml:space="preserve">Country/Territory of origin: </w:t>
      </w:r>
      <w:r w:rsidRPr="00551874">
        <w:rPr>
          <w:rFonts w:ascii="Book Antiqua" w:eastAsia="Book Antiqua" w:hAnsi="Book Antiqua" w:cs="Book Antiqua"/>
          <w:color w:val="000000"/>
        </w:rPr>
        <w:t>China</w:t>
      </w:r>
    </w:p>
    <w:p w14:paraId="79EB8FDC"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b/>
          <w:color w:val="000000"/>
        </w:rPr>
        <w:t>Peer-review report’s scientific quality classification</w:t>
      </w:r>
    </w:p>
    <w:p w14:paraId="5CFAEF8B"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Grade A (Excellent): 0</w:t>
      </w:r>
    </w:p>
    <w:p w14:paraId="21C494D2"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Grade B (Very good): B</w:t>
      </w:r>
    </w:p>
    <w:p w14:paraId="0D8DF04B"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Grade C (Good): C</w:t>
      </w:r>
    </w:p>
    <w:p w14:paraId="194822F9"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Grade D (Fair): 0</w:t>
      </w:r>
    </w:p>
    <w:p w14:paraId="7F7266FF" w14:textId="77777777" w:rsidR="00A77B3E" w:rsidRPr="00551874" w:rsidRDefault="00000000" w:rsidP="00551874">
      <w:pPr>
        <w:spacing w:line="360" w:lineRule="auto"/>
        <w:jc w:val="both"/>
        <w:rPr>
          <w:rFonts w:ascii="Book Antiqua" w:hAnsi="Book Antiqua"/>
        </w:rPr>
      </w:pPr>
      <w:r w:rsidRPr="00551874">
        <w:rPr>
          <w:rFonts w:ascii="Book Antiqua" w:eastAsia="Book Antiqua" w:hAnsi="Book Antiqua" w:cs="Book Antiqua"/>
          <w:color w:val="000000"/>
        </w:rPr>
        <w:t>Grade E (Poor): 0</w:t>
      </w:r>
    </w:p>
    <w:p w14:paraId="62E63BD9" w14:textId="77777777" w:rsidR="00A77B3E" w:rsidRPr="00551874" w:rsidRDefault="00A77B3E" w:rsidP="00551874">
      <w:pPr>
        <w:spacing w:line="360" w:lineRule="auto"/>
        <w:jc w:val="both"/>
        <w:rPr>
          <w:rFonts w:ascii="Book Antiqua" w:hAnsi="Book Antiqua"/>
        </w:rPr>
      </w:pPr>
    </w:p>
    <w:p w14:paraId="0E1ABFAE" w14:textId="6AF632B6" w:rsidR="001A7755" w:rsidRPr="00551874" w:rsidRDefault="00000000" w:rsidP="00551874">
      <w:pPr>
        <w:spacing w:line="360" w:lineRule="auto"/>
        <w:jc w:val="both"/>
        <w:rPr>
          <w:rFonts w:ascii="Book Antiqua" w:eastAsia="Book Antiqua" w:hAnsi="Book Antiqua" w:cs="Book Antiqua"/>
          <w:b/>
          <w:color w:val="000000"/>
        </w:rPr>
      </w:pPr>
      <w:r w:rsidRPr="00551874">
        <w:rPr>
          <w:rFonts w:ascii="Book Antiqua" w:eastAsia="Book Antiqua" w:hAnsi="Book Antiqua" w:cs="Book Antiqua"/>
          <w:b/>
          <w:color w:val="000000"/>
        </w:rPr>
        <w:t xml:space="preserve">P-Reviewer: </w:t>
      </w:r>
      <w:proofErr w:type="spellStart"/>
      <w:r w:rsidRPr="00551874">
        <w:rPr>
          <w:rFonts w:ascii="Book Antiqua" w:eastAsia="Book Antiqua" w:hAnsi="Book Antiqua" w:cs="Book Antiqua"/>
          <w:color w:val="000000"/>
        </w:rPr>
        <w:t>Sulbaran</w:t>
      </w:r>
      <w:proofErr w:type="spellEnd"/>
      <w:r w:rsidRPr="00551874">
        <w:rPr>
          <w:rFonts w:ascii="Book Antiqua" w:eastAsia="Book Antiqua" w:hAnsi="Book Antiqua" w:cs="Book Antiqua"/>
          <w:color w:val="000000"/>
        </w:rPr>
        <w:t xml:space="preserve"> MN, Brazil; </w:t>
      </w:r>
      <w:proofErr w:type="spellStart"/>
      <w:r w:rsidRPr="00551874">
        <w:rPr>
          <w:rFonts w:ascii="Book Antiqua" w:eastAsia="Book Antiqua" w:hAnsi="Book Antiqua" w:cs="Book Antiqua"/>
          <w:color w:val="000000"/>
        </w:rPr>
        <w:t>Takita</w:t>
      </w:r>
      <w:proofErr w:type="spellEnd"/>
      <w:r w:rsidRPr="00551874">
        <w:rPr>
          <w:rFonts w:ascii="Book Antiqua" w:eastAsia="Book Antiqua" w:hAnsi="Book Antiqua" w:cs="Book Antiqua"/>
          <w:color w:val="000000"/>
        </w:rPr>
        <w:t xml:space="preserve"> M, Japan</w:t>
      </w:r>
      <w:r w:rsidRPr="00551874">
        <w:rPr>
          <w:rFonts w:ascii="Book Antiqua" w:eastAsia="Book Antiqua" w:hAnsi="Book Antiqua" w:cs="Book Antiqua"/>
          <w:b/>
          <w:color w:val="000000"/>
        </w:rPr>
        <w:t xml:space="preserve"> S-Editor: </w:t>
      </w:r>
      <w:r w:rsidR="00B32D73" w:rsidRPr="00551874">
        <w:rPr>
          <w:rFonts w:ascii="Book Antiqua" w:eastAsia="Book Antiqua" w:hAnsi="Book Antiqua" w:cs="Book Antiqua"/>
          <w:bCs/>
          <w:color w:val="000000"/>
        </w:rPr>
        <w:t>Wang JJ</w:t>
      </w:r>
      <w:r w:rsidRPr="00551874">
        <w:rPr>
          <w:rFonts w:ascii="Book Antiqua" w:eastAsia="Book Antiqua" w:hAnsi="Book Antiqua" w:cs="Book Antiqua"/>
          <w:b/>
          <w:color w:val="000000"/>
        </w:rPr>
        <w:t xml:space="preserve"> L-Editor: </w:t>
      </w:r>
      <w:r w:rsidR="001A7755" w:rsidRPr="00551874">
        <w:rPr>
          <w:rFonts w:ascii="Book Antiqua" w:eastAsia="Book Antiqua" w:hAnsi="Book Antiqua" w:cs="Book Antiqua"/>
          <w:bCs/>
          <w:color w:val="000000"/>
        </w:rPr>
        <w:t>A</w:t>
      </w:r>
      <w:r w:rsidRPr="00551874">
        <w:rPr>
          <w:rFonts w:ascii="Book Antiqua" w:eastAsia="Book Antiqua" w:hAnsi="Book Antiqua" w:cs="Book Antiqua"/>
          <w:b/>
          <w:color w:val="000000"/>
        </w:rPr>
        <w:t xml:space="preserve"> P-Editor:</w:t>
      </w:r>
      <w:r w:rsidR="001A7755" w:rsidRPr="00551874">
        <w:rPr>
          <w:rFonts w:ascii="Book Antiqua" w:eastAsia="Book Antiqua" w:hAnsi="Book Antiqua" w:cs="Book Antiqua"/>
          <w:bCs/>
          <w:color w:val="000000"/>
        </w:rPr>
        <w:t xml:space="preserve"> </w:t>
      </w:r>
      <w:r w:rsidR="007D6D97" w:rsidRPr="00551874">
        <w:rPr>
          <w:rFonts w:ascii="Book Antiqua" w:eastAsia="Book Antiqua" w:hAnsi="Book Antiqua" w:cs="Book Antiqua"/>
          <w:bCs/>
          <w:color w:val="000000"/>
        </w:rPr>
        <w:t>Wang JJ</w:t>
      </w:r>
    </w:p>
    <w:p w14:paraId="3592CD5F" w14:textId="0F3F6538" w:rsidR="00A77B3E" w:rsidRPr="00551874" w:rsidRDefault="00000000" w:rsidP="00551874">
      <w:pPr>
        <w:spacing w:line="360" w:lineRule="auto"/>
        <w:jc w:val="both"/>
        <w:rPr>
          <w:rFonts w:ascii="Book Antiqua" w:hAnsi="Book Antiqua"/>
        </w:rPr>
        <w:sectPr w:rsidR="00A77B3E" w:rsidRPr="00551874">
          <w:pgSz w:w="12240" w:h="15840"/>
          <w:pgMar w:top="1440" w:right="1440" w:bottom="1440" w:left="1440" w:header="720" w:footer="720" w:gutter="0"/>
          <w:cols w:space="720"/>
          <w:docGrid w:linePitch="360"/>
        </w:sectPr>
      </w:pPr>
      <w:r w:rsidRPr="00551874">
        <w:rPr>
          <w:rFonts w:ascii="Book Antiqua" w:eastAsia="Book Antiqua" w:hAnsi="Book Antiqua" w:cs="Book Antiqua"/>
          <w:b/>
          <w:color w:val="000000"/>
        </w:rPr>
        <w:t xml:space="preserve"> </w:t>
      </w:r>
    </w:p>
    <w:p w14:paraId="5BDD91AC" w14:textId="4A6637D1" w:rsidR="00A77B3E" w:rsidRPr="00551874" w:rsidRDefault="00000000" w:rsidP="00551874">
      <w:pPr>
        <w:spacing w:line="360" w:lineRule="auto"/>
        <w:jc w:val="both"/>
        <w:rPr>
          <w:rFonts w:ascii="Book Antiqua" w:eastAsia="Book Antiqua" w:hAnsi="Book Antiqua" w:cs="Book Antiqua"/>
          <w:b/>
          <w:color w:val="000000"/>
        </w:rPr>
      </w:pPr>
      <w:r w:rsidRPr="00551874">
        <w:rPr>
          <w:rFonts w:ascii="Book Antiqua" w:eastAsia="Book Antiqua" w:hAnsi="Book Antiqua" w:cs="Book Antiqua"/>
          <w:b/>
          <w:color w:val="000000"/>
        </w:rPr>
        <w:lastRenderedPageBreak/>
        <w:t>Figure Legends</w:t>
      </w:r>
    </w:p>
    <w:p w14:paraId="4E783706" w14:textId="32A757BC" w:rsidR="00B32D73" w:rsidRPr="00551874" w:rsidRDefault="00551874" w:rsidP="00551874">
      <w:pPr>
        <w:spacing w:line="360" w:lineRule="auto"/>
        <w:jc w:val="both"/>
        <w:rPr>
          <w:rFonts w:ascii="Book Antiqua" w:hAnsi="Book Antiqua"/>
        </w:rPr>
      </w:pPr>
      <w:r w:rsidRPr="00551874">
        <w:rPr>
          <w:rFonts w:ascii="Book Antiqua" w:hAnsi="Book Antiqua"/>
          <w:noProof/>
        </w:rPr>
        <w:drawing>
          <wp:inline distT="0" distB="0" distL="0" distR="0" wp14:anchorId="3EE721AF" wp14:editId="0C9CCE7F">
            <wp:extent cx="5516880" cy="50749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16880" cy="5074920"/>
                    </a:xfrm>
                    <a:prstGeom prst="rect">
                      <a:avLst/>
                    </a:prstGeom>
                    <a:noFill/>
                    <a:ln>
                      <a:noFill/>
                    </a:ln>
                  </pic:spPr>
                </pic:pic>
              </a:graphicData>
            </a:graphic>
          </wp:inline>
        </w:drawing>
      </w:r>
    </w:p>
    <w:p w14:paraId="5E2A5D5B" w14:textId="069387BA" w:rsidR="00A77B3E" w:rsidRPr="00551874" w:rsidRDefault="00000000" w:rsidP="00551874">
      <w:pPr>
        <w:spacing w:line="360" w:lineRule="auto"/>
        <w:jc w:val="both"/>
        <w:rPr>
          <w:rFonts w:ascii="Book Antiqua" w:eastAsia="Book Antiqua" w:hAnsi="Book Antiqua" w:cs="Book Antiqua"/>
          <w:color w:val="000000"/>
        </w:rPr>
      </w:pPr>
      <w:r w:rsidRPr="00551874">
        <w:rPr>
          <w:rFonts w:ascii="Book Antiqua" w:eastAsia="Book Antiqua" w:hAnsi="Book Antiqua" w:cs="Book Antiqua"/>
          <w:b/>
          <w:bCs/>
          <w:color w:val="000000"/>
        </w:rPr>
        <w:t>Figure 1 Schematic figure of the pre-</w:t>
      </w:r>
      <w:r w:rsidR="00B32D73" w:rsidRPr="00551874">
        <w:rPr>
          <w:rFonts w:ascii="Book Antiqua" w:eastAsia="Book Antiqua" w:hAnsi="Book Antiqua" w:cs="Book Antiqua"/>
          <w:b/>
          <w:bCs/>
          <w:color w:val="000000"/>
        </w:rPr>
        <w:t>endoscopic purse-string assisted suturing</w:t>
      </w:r>
      <w:r w:rsidRPr="00551874">
        <w:rPr>
          <w:rFonts w:ascii="Book Antiqua" w:eastAsia="Book Antiqua" w:hAnsi="Book Antiqua" w:cs="Book Antiqua"/>
          <w:b/>
          <w:bCs/>
          <w:color w:val="000000"/>
        </w:rPr>
        <w:t xml:space="preserve"> procedure.</w:t>
      </w:r>
      <w:r w:rsidRPr="00551874">
        <w:rPr>
          <w:rFonts w:ascii="Book Antiqua" w:eastAsia="Book Antiqua" w:hAnsi="Book Antiqua" w:cs="Book Antiqua"/>
          <w:color w:val="000000"/>
        </w:rPr>
        <w:t xml:space="preserve"> A: Mucosa marking step: Dots were marked around the tumor; B: Expose the lesion; C: Pre-</w:t>
      </w:r>
      <w:bookmarkStart w:id="4" w:name="_Hlk122942082"/>
      <w:r w:rsidR="00B32D73" w:rsidRPr="00551874">
        <w:rPr>
          <w:rFonts w:ascii="Book Antiqua" w:eastAsia="Book Antiqua" w:hAnsi="Book Antiqua" w:cs="Book Antiqua"/>
          <w:color w:val="000000"/>
        </w:rPr>
        <w:t>endoscopic purse-string assisted suturing</w:t>
      </w:r>
      <w:bookmarkEnd w:id="4"/>
      <w:r w:rsidRPr="00551874">
        <w:rPr>
          <w:rFonts w:ascii="Book Antiqua" w:eastAsia="Book Antiqua" w:hAnsi="Book Antiqua" w:cs="Book Antiqua"/>
          <w:color w:val="000000"/>
        </w:rPr>
        <w:t xml:space="preserve"> by using an </w:t>
      </w:r>
      <w:proofErr w:type="spellStart"/>
      <w:r w:rsidRPr="00551874">
        <w:rPr>
          <w:rFonts w:ascii="Book Antiqua" w:eastAsia="Book Antiqua" w:hAnsi="Book Antiqua" w:cs="Book Antiqua"/>
          <w:color w:val="000000"/>
        </w:rPr>
        <w:t>endoloop</w:t>
      </w:r>
      <w:proofErr w:type="spellEnd"/>
      <w:r w:rsidRPr="00551874">
        <w:rPr>
          <w:rFonts w:ascii="Book Antiqua" w:eastAsia="Book Antiqua" w:hAnsi="Book Antiqua" w:cs="Book Antiqua"/>
          <w:color w:val="000000"/>
        </w:rPr>
        <w:t xml:space="preserve"> and a metal clip; D and E: Intraoperative perforation in exposed </w:t>
      </w:r>
      <w:r w:rsidR="00B32D73" w:rsidRPr="00551874">
        <w:rPr>
          <w:rFonts w:ascii="Book Antiqua" w:eastAsia="Book Antiqua" w:hAnsi="Book Antiqua" w:cs="Book Antiqua"/>
          <w:color w:val="000000"/>
        </w:rPr>
        <w:t>endoscopic full-thickness resection</w:t>
      </w:r>
      <w:r w:rsidRPr="00551874">
        <w:rPr>
          <w:rFonts w:ascii="Book Antiqua" w:eastAsia="Book Antiqua" w:hAnsi="Book Antiqua" w:cs="Book Antiqua"/>
          <w:color w:val="000000"/>
        </w:rPr>
        <w:t xml:space="preserve">; F-I: Immediate closure of the perforation by tightening </w:t>
      </w:r>
      <w:proofErr w:type="spellStart"/>
      <w:r w:rsidRPr="00551874">
        <w:rPr>
          <w:rFonts w:ascii="Book Antiqua" w:eastAsia="Book Antiqua" w:hAnsi="Book Antiqua" w:cs="Book Antiqua"/>
          <w:color w:val="000000"/>
        </w:rPr>
        <w:t>endoloop</w:t>
      </w:r>
      <w:proofErr w:type="spellEnd"/>
      <w:r w:rsidRPr="00551874">
        <w:rPr>
          <w:rFonts w:ascii="Book Antiqua" w:eastAsia="Book Antiqua" w:hAnsi="Book Antiqua" w:cs="Book Antiqua"/>
          <w:i/>
          <w:iCs/>
          <w:color w:val="000000"/>
        </w:rPr>
        <w:t>.</w:t>
      </w:r>
    </w:p>
    <w:p w14:paraId="64CA9295" w14:textId="5C3C7547" w:rsidR="00B32D73" w:rsidRPr="00551874" w:rsidRDefault="00B32D73" w:rsidP="00551874">
      <w:pPr>
        <w:spacing w:line="360" w:lineRule="auto"/>
        <w:jc w:val="both"/>
        <w:rPr>
          <w:rFonts w:ascii="Book Antiqua" w:hAnsi="Book Antiqua"/>
        </w:rPr>
      </w:pPr>
    </w:p>
    <w:p w14:paraId="166C157D" w14:textId="0CF43C13" w:rsidR="0082228F" w:rsidRPr="00551874" w:rsidRDefault="0015108F" w:rsidP="00551874">
      <w:pPr>
        <w:spacing w:line="360" w:lineRule="auto"/>
        <w:jc w:val="both"/>
        <w:rPr>
          <w:rFonts w:ascii="Book Antiqua" w:hAnsi="Book Antiqua"/>
        </w:rPr>
      </w:pPr>
      <w:r w:rsidRPr="00551874">
        <w:rPr>
          <w:rFonts w:ascii="Book Antiqua" w:hAnsi="Book Antiqua"/>
          <w:noProof/>
        </w:rPr>
        <w:lastRenderedPageBreak/>
        <w:drawing>
          <wp:inline distT="0" distB="0" distL="0" distR="0" wp14:anchorId="7A067772" wp14:editId="1179E35A">
            <wp:extent cx="3566160" cy="2247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6160" cy="2247900"/>
                    </a:xfrm>
                    <a:prstGeom prst="rect">
                      <a:avLst/>
                    </a:prstGeom>
                    <a:noFill/>
                    <a:ln>
                      <a:noFill/>
                    </a:ln>
                  </pic:spPr>
                </pic:pic>
              </a:graphicData>
            </a:graphic>
          </wp:inline>
        </w:drawing>
      </w:r>
    </w:p>
    <w:p w14:paraId="1A4C5F27" w14:textId="30C0DDFF" w:rsidR="00A77B3E" w:rsidRPr="00551874" w:rsidRDefault="00000000" w:rsidP="00551874">
      <w:pPr>
        <w:spacing w:line="360" w:lineRule="auto"/>
        <w:jc w:val="both"/>
        <w:rPr>
          <w:rFonts w:ascii="Book Antiqua" w:eastAsia="Book Antiqua" w:hAnsi="Book Antiqua" w:cs="Book Antiqua"/>
          <w:color w:val="000000"/>
        </w:rPr>
      </w:pPr>
      <w:r w:rsidRPr="00551874">
        <w:rPr>
          <w:rFonts w:ascii="Book Antiqua" w:eastAsia="Book Antiqua" w:hAnsi="Book Antiqua" w:cs="Book Antiqua"/>
          <w:b/>
          <w:bCs/>
          <w:color w:val="000000"/>
        </w:rPr>
        <w:t>Figure 2 Histogram of the choice of closure type according to the defect size.</w:t>
      </w:r>
      <w:r w:rsidR="0082228F" w:rsidRPr="00551874">
        <w:rPr>
          <w:rFonts w:ascii="Book Antiqua" w:eastAsia="Book Antiqua" w:hAnsi="Book Antiqua" w:cs="Book Antiqua"/>
          <w:color w:val="000000"/>
        </w:rPr>
        <w:t xml:space="preserve"> P-EPSS: </w:t>
      </w:r>
      <w:r w:rsidR="000835BD" w:rsidRPr="00551874">
        <w:rPr>
          <w:rFonts w:ascii="Book Antiqua" w:eastAsia="SimSun" w:hAnsi="Book Antiqua"/>
          <w:iCs/>
        </w:rPr>
        <w:t>Endoscopic pre-purse-string suture</w:t>
      </w:r>
      <w:r w:rsidR="0082228F" w:rsidRPr="00551874">
        <w:rPr>
          <w:rFonts w:ascii="Book Antiqua" w:eastAsia="Book Antiqua" w:hAnsi="Book Antiqua" w:cs="Book Antiqua"/>
          <w:color w:val="000000"/>
        </w:rPr>
        <w:t>; C-EPSS: Conventional endoscopic purse-string suture.</w:t>
      </w:r>
    </w:p>
    <w:p w14:paraId="25D1FD8E" w14:textId="77777777" w:rsidR="0082228F" w:rsidRPr="00551874" w:rsidRDefault="0082228F" w:rsidP="00551874">
      <w:pPr>
        <w:spacing w:line="360" w:lineRule="auto"/>
        <w:jc w:val="both"/>
        <w:rPr>
          <w:rFonts w:ascii="Book Antiqua" w:hAnsi="Book Antiqua"/>
        </w:rPr>
        <w:sectPr w:rsidR="0082228F" w:rsidRPr="00551874">
          <w:pgSz w:w="12240" w:h="15840"/>
          <w:pgMar w:top="1440" w:right="1440" w:bottom="1440" w:left="1440" w:header="720" w:footer="720" w:gutter="0"/>
          <w:cols w:space="720"/>
          <w:docGrid w:linePitch="360"/>
        </w:sectPr>
      </w:pPr>
    </w:p>
    <w:p w14:paraId="53D5B8A0" w14:textId="77777777" w:rsidR="006B100B" w:rsidRPr="00551874" w:rsidRDefault="006B100B" w:rsidP="00551874">
      <w:pPr>
        <w:spacing w:line="360" w:lineRule="auto"/>
        <w:jc w:val="both"/>
        <w:rPr>
          <w:rFonts w:ascii="Book Antiqua" w:eastAsia="SimSun" w:hAnsi="Book Antiqua"/>
          <w:b/>
          <w:bCs/>
        </w:rPr>
      </w:pPr>
      <w:r w:rsidRPr="00551874">
        <w:rPr>
          <w:rFonts w:ascii="Book Antiqua" w:eastAsia="SimSun" w:hAnsi="Book Antiqua"/>
          <w:b/>
        </w:rPr>
        <w:lastRenderedPageBreak/>
        <w:t>Table 1</w:t>
      </w:r>
      <w:r w:rsidRPr="00551874">
        <w:rPr>
          <w:rFonts w:ascii="Book Antiqua" w:eastAsia="SimSun" w:hAnsi="Book Antiqua"/>
          <w:b/>
          <w:bCs/>
        </w:rPr>
        <w:t xml:space="preserve"> Predictors for closure of mucosal defects using </w:t>
      </w:r>
      <w:r w:rsidRPr="00551874">
        <w:rPr>
          <w:rFonts w:ascii="Book Antiqua" w:eastAsia="SimSun" w:hAnsi="Book Antiqua"/>
          <w:b/>
          <w:bCs/>
          <w:iCs/>
        </w:rPr>
        <w:t>endoscopic pre-purse-string suture</w:t>
      </w:r>
      <w:r w:rsidRPr="00551874">
        <w:rPr>
          <w:rFonts w:ascii="Book Antiqua" w:eastAsia="SimSun" w:hAnsi="Book Antiqua"/>
          <w:b/>
          <w:bCs/>
        </w:rPr>
        <w:t xml:space="preserve"> method</w:t>
      </w:r>
    </w:p>
    <w:tbl>
      <w:tblPr>
        <w:tblW w:w="9656" w:type="dxa"/>
        <w:tblLook w:val="04A0" w:firstRow="1" w:lastRow="0" w:firstColumn="1" w:lastColumn="0" w:noHBand="0" w:noVBand="1"/>
      </w:tblPr>
      <w:tblGrid>
        <w:gridCol w:w="2212"/>
        <w:gridCol w:w="2505"/>
        <w:gridCol w:w="1622"/>
        <w:gridCol w:w="1872"/>
        <w:gridCol w:w="1445"/>
      </w:tblGrid>
      <w:tr w:rsidR="006B100B" w:rsidRPr="00551874" w14:paraId="67A93E79" w14:textId="77777777" w:rsidTr="00822E29">
        <w:trPr>
          <w:trHeight w:val="446"/>
        </w:trPr>
        <w:tc>
          <w:tcPr>
            <w:tcW w:w="2212" w:type="dxa"/>
            <w:tcBorders>
              <w:top w:val="single" w:sz="4" w:space="0" w:color="auto"/>
              <w:bottom w:val="single" w:sz="4" w:space="0" w:color="auto"/>
            </w:tcBorders>
          </w:tcPr>
          <w:p w14:paraId="4918BF39" w14:textId="77777777" w:rsidR="006B100B" w:rsidRPr="00551874" w:rsidRDefault="006B100B" w:rsidP="00551874">
            <w:pPr>
              <w:spacing w:line="360" w:lineRule="auto"/>
              <w:jc w:val="both"/>
              <w:rPr>
                <w:rFonts w:ascii="Book Antiqua" w:eastAsia="SimSun" w:hAnsi="Book Antiqua"/>
                <w:b/>
                <w:bCs/>
              </w:rPr>
            </w:pPr>
            <w:r w:rsidRPr="00551874">
              <w:rPr>
                <w:rFonts w:ascii="Book Antiqua" w:eastAsia="SimSun" w:hAnsi="Book Antiqua"/>
                <w:b/>
                <w:bCs/>
              </w:rPr>
              <w:t>Predictors</w:t>
            </w:r>
          </w:p>
        </w:tc>
        <w:tc>
          <w:tcPr>
            <w:tcW w:w="2505" w:type="dxa"/>
            <w:tcBorders>
              <w:top w:val="single" w:sz="4" w:space="0" w:color="auto"/>
              <w:bottom w:val="single" w:sz="4" w:space="0" w:color="auto"/>
            </w:tcBorders>
          </w:tcPr>
          <w:p w14:paraId="556CC18D" w14:textId="77777777" w:rsidR="006B100B" w:rsidRPr="00551874" w:rsidRDefault="006B100B" w:rsidP="00551874">
            <w:pPr>
              <w:spacing w:line="360" w:lineRule="auto"/>
              <w:jc w:val="both"/>
              <w:rPr>
                <w:rFonts w:ascii="Book Antiqua" w:eastAsia="SimSun" w:hAnsi="Book Antiqua"/>
                <w:b/>
                <w:bCs/>
              </w:rPr>
            </w:pPr>
            <w:r w:rsidRPr="00551874">
              <w:rPr>
                <w:rFonts w:ascii="Book Antiqua" w:eastAsia="SimSun" w:hAnsi="Book Antiqua"/>
                <w:b/>
                <w:bCs/>
              </w:rPr>
              <w:t>P-EPSS/C-EPSS (</w:t>
            </w:r>
            <w:r w:rsidRPr="00551874">
              <w:rPr>
                <w:rFonts w:ascii="Book Antiqua" w:eastAsia="SimSun" w:hAnsi="Book Antiqua"/>
                <w:b/>
                <w:bCs/>
                <w:i/>
                <w:iCs/>
              </w:rPr>
              <w:t>n</w:t>
            </w:r>
            <w:r w:rsidRPr="00551874">
              <w:rPr>
                <w:rFonts w:ascii="Book Antiqua" w:eastAsia="SimSun" w:hAnsi="Book Antiqua"/>
                <w:b/>
                <w:bCs/>
              </w:rPr>
              <w:t>)</w:t>
            </w:r>
          </w:p>
        </w:tc>
        <w:tc>
          <w:tcPr>
            <w:tcW w:w="1622" w:type="dxa"/>
            <w:tcBorders>
              <w:top w:val="single" w:sz="4" w:space="0" w:color="auto"/>
              <w:bottom w:val="single" w:sz="4" w:space="0" w:color="auto"/>
            </w:tcBorders>
          </w:tcPr>
          <w:p w14:paraId="484A21E1" w14:textId="77777777" w:rsidR="006B100B" w:rsidRPr="00551874" w:rsidRDefault="006B100B" w:rsidP="00551874">
            <w:pPr>
              <w:spacing w:line="360" w:lineRule="auto"/>
              <w:jc w:val="both"/>
              <w:rPr>
                <w:rFonts w:ascii="Book Antiqua" w:eastAsia="SimSun" w:hAnsi="Book Antiqua"/>
                <w:b/>
                <w:bCs/>
              </w:rPr>
            </w:pPr>
            <w:r w:rsidRPr="00551874">
              <w:rPr>
                <w:rFonts w:ascii="Book Antiqua" w:eastAsia="SimSun" w:hAnsi="Book Antiqua"/>
                <w:b/>
                <w:bCs/>
              </w:rPr>
              <w:t>Odds ratio</w:t>
            </w:r>
          </w:p>
        </w:tc>
        <w:tc>
          <w:tcPr>
            <w:tcW w:w="1872" w:type="dxa"/>
            <w:tcBorders>
              <w:top w:val="single" w:sz="4" w:space="0" w:color="auto"/>
              <w:bottom w:val="single" w:sz="4" w:space="0" w:color="auto"/>
            </w:tcBorders>
          </w:tcPr>
          <w:p w14:paraId="5F027E8B" w14:textId="77777777" w:rsidR="006B100B" w:rsidRPr="00551874" w:rsidRDefault="006B100B" w:rsidP="00551874">
            <w:pPr>
              <w:spacing w:line="360" w:lineRule="auto"/>
              <w:jc w:val="both"/>
              <w:rPr>
                <w:rFonts w:ascii="Book Antiqua" w:eastAsia="SimSun" w:hAnsi="Book Antiqua"/>
                <w:b/>
                <w:bCs/>
              </w:rPr>
            </w:pPr>
            <w:r w:rsidRPr="00551874">
              <w:rPr>
                <w:rFonts w:ascii="Book Antiqua" w:eastAsia="SimSun" w:hAnsi="Book Antiqua"/>
                <w:b/>
                <w:bCs/>
              </w:rPr>
              <w:t>95%CI</w:t>
            </w:r>
          </w:p>
        </w:tc>
        <w:tc>
          <w:tcPr>
            <w:tcW w:w="1445" w:type="dxa"/>
            <w:tcBorders>
              <w:top w:val="single" w:sz="4" w:space="0" w:color="auto"/>
              <w:bottom w:val="single" w:sz="4" w:space="0" w:color="auto"/>
            </w:tcBorders>
          </w:tcPr>
          <w:p w14:paraId="7DBD711C" w14:textId="77777777" w:rsidR="006B100B" w:rsidRPr="00551874" w:rsidRDefault="006B100B" w:rsidP="00551874">
            <w:pPr>
              <w:spacing w:line="360" w:lineRule="auto"/>
              <w:jc w:val="both"/>
              <w:rPr>
                <w:rFonts w:ascii="Book Antiqua" w:eastAsia="SimSun" w:hAnsi="Book Antiqua"/>
                <w:b/>
                <w:bCs/>
              </w:rPr>
            </w:pPr>
            <w:r w:rsidRPr="00551874">
              <w:rPr>
                <w:rFonts w:ascii="Book Antiqua" w:eastAsia="SimSun" w:hAnsi="Book Antiqua"/>
                <w:b/>
                <w:bCs/>
                <w:i/>
              </w:rPr>
              <w:t>P</w:t>
            </w:r>
            <w:r w:rsidRPr="00551874">
              <w:rPr>
                <w:rFonts w:ascii="Book Antiqua" w:eastAsia="SimSun" w:hAnsi="Book Antiqua"/>
                <w:b/>
                <w:bCs/>
              </w:rPr>
              <w:t xml:space="preserve"> value</w:t>
            </w:r>
          </w:p>
        </w:tc>
      </w:tr>
      <w:tr w:rsidR="006B100B" w:rsidRPr="00551874" w14:paraId="3F2579AD" w14:textId="77777777" w:rsidTr="00822E29">
        <w:trPr>
          <w:trHeight w:val="88"/>
        </w:trPr>
        <w:tc>
          <w:tcPr>
            <w:tcW w:w="2212" w:type="dxa"/>
            <w:tcBorders>
              <w:top w:val="single" w:sz="4" w:space="0" w:color="auto"/>
            </w:tcBorders>
          </w:tcPr>
          <w:p w14:paraId="62CE992C"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Location (%)</w:t>
            </w:r>
          </w:p>
        </w:tc>
        <w:tc>
          <w:tcPr>
            <w:tcW w:w="2505" w:type="dxa"/>
            <w:tcBorders>
              <w:top w:val="single" w:sz="4" w:space="0" w:color="auto"/>
            </w:tcBorders>
          </w:tcPr>
          <w:p w14:paraId="2AD7186F" w14:textId="77777777" w:rsidR="006B100B" w:rsidRPr="00551874" w:rsidRDefault="006B100B" w:rsidP="00551874">
            <w:pPr>
              <w:spacing w:line="360" w:lineRule="auto"/>
              <w:jc w:val="both"/>
              <w:rPr>
                <w:rFonts w:ascii="Book Antiqua" w:eastAsia="SimSun" w:hAnsi="Book Antiqua"/>
              </w:rPr>
            </w:pPr>
          </w:p>
        </w:tc>
        <w:tc>
          <w:tcPr>
            <w:tcW w:w="1622" w:type="dxa"/>
            <w:tcBorders>
              <w:top w:val="single" w:sz="4" w:space="0" w:color="auto"/>
            </w:tcBorders>
          </w:tcPr>
          <w:p w14:paraId="18D11FEF" w14:textId="77777777" w:rsidR="006B100B" w:rsidRPr="00551874" w:rsidRDefault="006B100B" w:rsidP="00551874">
            <w:pPr>
              <w:spacing w:line="360" w:lineRule="auto"/>
              <w:jc w:val="both"/>
              <w:rPr>
                <w:rFonts w:ascii="Book Antiqua" w:eastAsia="SimSun" w:hAnsi="Book Antiqua"/>
              </w:rPr>
            </w:pPr>
          </w:p>
        </w:tc>
        <w:tc>
          <w:tcPr>
            <w:tcW w:w="1872" w:type="dxa"/>
            <w:tcBorders>
              <w:top w:val="single" w:sz="4" w:space="0" w:color="auto"/>
            </w:tcBorders>
          </w:tcPr>
          <w:p w14:paraId="29C2E3D9" w14:textId="77777777" w:rsidR="006B100B" w:rsidRPr="00551874" w:rsidRDefault="006B100B" w:rsidP="00551874">
            <w:pPr>
              <w:spacing w:line="360" w:lineRule="auto"/>
              <w:jc w:val="both"/>
              <w:rPr>
                <w:rFonts w:ascii="Book Antiqua" w:eastAsia="SimSun" w:hAnsi="Book Antiqua"/>
              </w:rPr>
            </w:pPr>
          </w:p>
        </w:tc>
        <w:tc>
          <w:tcPr>
            <w:tcW w:w="1445" w:type="dxa"/>
            <w:tcBorders>
              <w:top w:val="single" w:sz="4" w:space="0" w:color="auto"/>
            </w:tcBorders>
          </w:tcPr>
          <w:p w14:paraId="34ABD55F" w14:textId="77777777" w:rsidR="006B100B" w:rsidRPr="00551874" w:rsidRDefault="006B100B" w:rsidP="00551874">
            <w:pPr>
              <w:spacing w:line="360" w:lineRule="auto"/>
              <w:jc w:val="both"/>
              <w:rPr>
                <w:rFonts w:ascii="Book Antiqua" w:eastAsia="SimSun" w:hAnsi="Book Antiqua"/>
              </w:rPr>
            </w:pPr>
          </w:p>
        </w:tc>
      </w:tr>
      <w:tr w:rsidR="006B100B" w:rsidRPr="00551874" w14:paraId="68BA14D2" w14:textId="77777777" w:rsidTr="00822E29">
        <w:trPr>
          <w:trHeight w:val="105"/>
        </w:trPr>
        <w:tc>
          <w:tcPr>
            <w:tcW w:w="2212" w:type="dxa"/>
          </w:tcPr>
          <w:p w14:paraId="1BB9A55C" w14:textId="77777777" w:rsidR="006B100B" w:rsidRPr="00551874" w:rsidRDefault="006B100B" w:rsidP="00551874">
            <w:pPr>
              <w:spacing w:line="360" w:lineRule="auto"/>
              <w:ind w:left="15" w:firstLineChars="50" w:firstLine="120"/>
              <w:jc w:val="both"/>
              <w:rPr>
                <w:rFonts w:ascii="Book Antiqua" w:eastAsia="SimSun" w:hAnsi="Book Antiqua"/>
              </w:rPr>
            </w:pPr>
            <w:r w:rsidRPr="00551874">
              <w:rPr>
                <w:rFonts w:ascii="Book Antiqua" w:eastAsia="SimSun" w:hAnsi="Book Antiqua"/>
              </w:rPr>
              <w:t>Fundus</w:t>
            </w:r>
          </w:p>
        </w:tc>
        <w:tc>
          <w:tcPr>
            <w:tcW w:w="2505" w:type="dxa"/>
          </w:tcPr>
          <w:p w14:paraId="3C098726"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35/44</w:t>
            </w:r>
          </w:p>
        </w:tc>
        <w:tc>
          <w:tcPr>
            <w:tcW w:w="1622" w:type="dxa"/>
          </w:tcPr>
          <w:p w14:paraId="549296A5"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2.07</w:t>
            </w:r>
          </w:p>
        </w:tc>
        <w:tc>
          <w:tcPr>
            <w:tcW w:w="1872" w:type="dxa"/>
          </w:tcPr>
          <w:p w14:paraId="16AA099E"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1.11-3.86</w:t>
            </w:r>
          </w:p>
        </w:tc>
        <w:tc>
          <w:tcPr>
            <w:tcW w:w="1445" w:type="dxa"/>
          </w:tcPr>
          <w:p w14:paraId="143FA56D"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0.03</w:t>
            </w:r>
            <w:r w:rsidRPr="00551874">
              <w:rPr>
                <w:rFonts w:ascii="Book Antiqua" w:eastAsia="SimSun" w:hAnsi="Book Antiqua"/>
                <w:vertAlign w:val="superscript"/>
              </w:rPr>
              <w:t>1</w:t>
            </w:r>
          </w:p>
        </w:tc>
      </w:tr>
      <w:tr w:rsidR="006B100B" w:rsidRPr="00551874" w14:paraId="34FADB3E" w14:textId="77777777" w:rsidTr="00822E29">
        <w:trPr>
          <w:trHeight w:val="99"/>
        </w:trPr>
        <w:tc>
          <w:tcPr>
            <w:tcW w:w="2212" w:type="dxa"/>
          </w:tcPr>
          <w:p w14:paraId="45BDAE68" w14:textId="77777777" w:rsidR="006B100B" w:rsidRPr="00551874" w:rsidRDefault="006B100B" w:rsidP="00551874">
            <w:pPr>
              <w:spacing w:line="360" w:lineRule="auto"/>
              <w:ind w:left="15" w:firstLineChars="50" w:firstLine="120"/>
              <w:jc w:val="both"/>
              <w:rPr>
                <w:rFonts w:ascii="Book Antiqua" w:eastAsia="SimSun" w:hAnsi="Book Antiqua"/>
              </w:rPr>
            </w:pPr>
            <w:r w:rsidRPr="00551874">
              <w:rPr>
                <w:rFonts w:ascii="Book Antiqua" w:eastAsia="SimSun" w:hAnsi="Book Antiqua"/>
              </w:rPr>
              <w:t>Others</w:t>
            </w:r>
          </w:p>
        </w:tc>
        <w:tc>
          <w:tcPr>
            <w:tcW w:w="2505" w:type="dxa"/>
          </w:tcPr>
          <w:p w14:paraId="18D897C3"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28/73</w:t>
            </w:r>
          </w:p>
        </w:tc>
        <w:tc>
          <w:tcPr>
            <w:tcW w:w="1622" w:type="dxa"/>
          </w:tcPr>
          <w:p w14:paraId="4842CE5C"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1</w:t>
            </w:r>
          </w:p>
        </w:tc>
        <w:tc>
          <w:tcPr>
            <w:tcW w:w="1872" w:type="dxa"/>
          </w:tcPr>
          <w:p w14:paraId="45F373F1" w14:textId="77777777" w:rsidR="006B100B" w:rsidRPr="00551874" w:rsidRDefault="006B100B" w:rsidP="00551874">
            <w:pPr>
              <w:spacing w:line="360" w:lineRule="auto"/>
              <w:jc w:val="both"/>
              <w:rPr>
                <w:rFonts w:ascii="Book Antiqua" w:eastAsia="SimSun" w:hAnsi="Book Antiqua"/>
              </w:rPr>
            </w:pPr>
          </w:p>
        </w:tc>
        <w:tc>
          <w:tcPr>
            <w:tcW w:w="1445" w:type="dxa"/>
          </w:tcPr>
          <w:p w14:paraId="27B3BA32" w14:textId="77777777" w:rsidR="006B100B" w:rsidRPr="00551874" w:rsidRDefault="006B100B" w:rsidP="00551874">
            <w:pPr>
              <w:spacing w:line="360" w:lineRule="auto"/>
              <w:jc w:val="both"/>
              <w:rPr>
                <w:rFonts w:ascii="Book Antiqua" w:eastAsia="SimSun" w:hAnsi="Book Antiqua"/>
              </w:rPr>
            </w:pPr>
          </w:p>
        </w:tc>
      </w:tr>
      <w:tr w:rsidR="006B100B" w:rsidRPr="00551874" w14:paraId="4C483DCE" w14:textId="77777777" w:rsidTr="00822E29">
        <w:trPr>
          <w:trHeight w:val="109"/>
        </w:trPr>
        <w:tc>
          <w:tcPr>
            <w:tcW w:w="2212" w:type="dxa"/>
          </w:tcPr>
          <w:p w14:paraId="16B9B384"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Defect size</w:t>
            </w:r>
          </w:p>
        </w:tc>
        <w:tc>
          <w:tcPr>
            <w:tcW w:w="2505" w:type="dxa"/>
          </w:tcPr>
          <w:p w14:paraId="6D288832" w14:textId="77777777" w:rsidR="006B100B" w:rsidRPr="00551874" w:rsidRDefault="006B100B" w:rsidP="00551874">
            <w:pPr>
              <w:spacing w:line="360" w:lineRule="auto"/>
              <w:jc w:val="both"/>
              <w:rPr>
                <w:rFonts w:ascii="Book Antiqua" w:eastAsia="SimSun" w:hAnsi="Book Antiqua"/>
              </w:rPr>
            </w:pPr>
          </w:p>
        </w:tc>
        <w:tc>
          <w:tcPr>
            <w:tcW w:w="1622" w:type="dxa"/>
          </w:tcPr>
          <w:p w14:paraId="46FDDDAD" w14:textId="77777777" w:rsidR="006B100B" w:rsidRPr="00551874" w:rsidRDefault="006B100B" w:rsidP="00551874">
            <w:pPr>
              <w:spacing w:line="360" w:lineRule="auto"/>
              <w:jc w:val="both"/>
              <w:rPr>
                <w:rFonts w:ascii="Book Antiqua" w:eastAsia="SimSun" w:hAnsi="Book Antiqua"/>
              </w:rPr>
            </w:pPr>
          </w:p>
        </w:tc>
        <w:tc>
          <w:tcPr>
            <w:tcW w:w="1872" w:type="dxa"/>
          </w:tcPr>
          <w:p w14:paraId="142E04E6" w14:textId="77777777" w:rsidR="006B100B" w:rsidRPr="00551874" w:rsidRDefault="006B100B" w:rsidP="00551874">
            <w:pPr>
              <w:spacing w:line="360" w:lineRule="auto"/>
              <w:jc w:val="both"/>
              <w:rPr>
                <w:rFonts w:ascii="Book Antiqua" w:eastAsia="SimSun" w:hAnsi="Book Antiqua"/>
              </w:rPr>
            </w:pPr>
          </w:p>
        </w:tc>
        <w:tc>
          <w:tcPr>
            <w:tcW w:w="1445" w:type="dxa"/>
          </w:tcPr>
          <w:p w14:paraId="447EB73B" w14:textId="77777777" w:rsidR="006B100B" w:rsidRPr="00551874" w:rsidRDefault="006B100B" w:rsidP="00551874">
            <w:pPr>
              <w:spacing w:line="360" w:lineRule="auto"/>
              <w:jc w:val="both"/>
              <w:rPr>
                <w:rFonts w:ascii="Book Antiqua" w:eastAsia="SimSun" w:hAnsi="Book Antiqua"/>
              </w:rPr>
            </w:pPr>
          </w:p>
        </w:tc>
      </w:tr>
      <w:tr w:rsidR="006B100B" w:rsidRPr="00551874" w14:paraId="0C30BF19" w14:textId="77777777" w:rsidTr="00822E29">
        <w:trPr>
          <w:trHeight w:val="113"/>
        </w:trPr>
        <w:tc>
          <w:tcPr>
            <w:tcW w:w="2212" w:type="dxa"/>
          </w:tcPr>
          <w:p w14:paraId="0A77ECD8" w14:textId="77777777" w:rsidR="006B100B" w:rsidRPr="00551874" w:rsidRDefault="006B100B" w:rsidP="00551874">
            <w:pPr>
              <w:spacing w:line="360" w:lineRule="auto"/>
              <w:ind w:firstLineChars="50" w:firstLine="120"/>
              <w:jc w:val="both"/>
              <w:rPr>
                <w:rFonts w:ascii="Book Antiqua" w:eastAsia="SimSun" w:hAnsi="Book Antiqua"/>
              </w:rPr>
            </w:pPr>
            <w:r w:rsidRPr="00551874">
              <w:rPr>
                <w:rFonts w:ascii="Book Antiqua" w:eastAsia="SimSun" w:hAnsi="Book Antiqua"/>
              </w:rPr>
              <w:t>≥ 3 cm</w:t>
            </w:r>
          </w:p>
        </w:tc>
        <w:tc>
          <w:tcPr>
            <w:tcW w:w="2505" w:type="dxa"/>
          </w:tcPr>
          <w:p w14:paraId="35C5C840"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44/8</w:t>
            </w:r>
          </w:p>
        </w:tc>
        <w:tc>
          <w:tcPr>
            <w:tcW w:w="1622" w:type="dxa"/>
          </w:tcPr>
          <w:p w14:paraId="7FA01869"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31.55</w:t>
            </w:r>
          </w:p>
        </w:tc>
        <w:tc>
          <w:tcPr>
            <w:tcW w:w="1872" w:type="dxa"/>
          </w:tcPr>
          <w:p w14:paraId="3BD57A31"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12.86-77.40</w:t>
            </w:r>
          </w:p>
        </w:tc>
        <w:tc>
          <w:tcPr>
            <w:tcW w:w="1445" w:type="dxa"/>
          </w:tcPr>
          <w:p w14:paraId="07BD81FF"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&lt; 0.01</w:t>
            </w:r>
            <w:r w:rsidRPr="00551874">
              <w:rPr>
                <w:rFonts w:ascii="Book Antiqua" w:eastAsia="SimSun" w:hAnsi="Book Antiqua"/>
                <w:vertAlign w:val="superscript"/>
              </w:rPr>
              <w:t>1</w:t>
            </w:r>
          </w:p>
        </w:tc>
      </w:tr>
      <w:tr w:rsidR="006B100B" w:rsidRPr="00551874" w14:paraId="09092372" w14:textId="77777777" w:rsidTr="00822E29">
        <w:trPr>
          <w:trHeight w:val="78"/>
        </w:trPr>
        <w:tc>
          <w:tcPr>
            <w:tcW w:w="2212" w:type="dxa"/>
          </w:tcPr>
          <w:p w14:paraId="451FE30B" w14:textId="77777777" w:rsidR="006B100B" w:rsidRPr="00551874" w:rsidRDefault="006B100B" w:rsidP="00551874">
            <w:pPr>
              <w:spacing w:line="360" w:lineRule="auto"/>
              <w:ind w:firstLineChars="50" w:firstLine="120"/>
              <w:jc w:val="both"/>
              <w:rPr>
                <w:rFonts w:ascii="Book Antiqua" w:eastAsia="SimSun" w:hAnsi="Book Antiqua"/>
              </w:rPr>
            </w:pPr>
            <w:r w:rsidRPr="00551874">
              <w:rPr>
                <w:rFonts w:ascii="Book Antiqua" w:eastAsia="SimSun" w:hAnsi="Book Antiqua"/>
              </w:rPr>
              <w:t>&lt; 3 cm</w:t>
            </w:r>
          </w:p>
        </w:tc>
        <w:tc>
          <w:tcPr>
            <w:tcW w:w="2505" w:type="dxa"/>
          </w:tcPr>
          <w:p w14:paraId="73560957"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19/109</w:t>
            </w:r>
          </w:p>
        </w:tc>
        <w:tc>
          <w:tcPr>
            <w:tcW w:w="1622" w:type="dxa"/>
          </w:tcPr>
          <w:p w14:paraId="46B14178"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1</w:t>
            </w:r>
          </w:p>
        </w:tc>
        <w:tc>
          <w:tcPr>
            <w:tcW w:w="1872" w:type="dxa"/>
          </w:tcPr>
          <w:p w14:paraId="192983F8" w14:textId="77777777" w:rsidR="006B100B" w:rsidRPr="00551874" w:rsidRDefault="006B100B" w:rsidP="00551874">
            <w:pPr>
              <w:spacing w:line="360" w:lineRule="auto"/>
              <w:jc w:val="both"/>
              <w:rPr>
                <w:rFonts w:ascii="Book Antiqua" w:eastAsia="SimSun" w:hAnsi="Book Antiqua"/>
              </w:rPr>
            </w:pPr>
          </w:p>
        </w:tc>
        <w:tc>
          <w:tcPr>
            <w:tcW w:w="1445" w:type="dxa"/>
          </w:tcPr>
          <w:p w14:paraId="68B87FBB" w14:textId="77777777" w:rsidR="006B100B" w:rsidRPr="00551874" w:rsidRDefault="006B100B" w:rsidP="00551874">
            <w:pPr>
              <w:spacing w:line="360" w:lineRule="auto"/>
              <w:jc w:val="both"/>
              <w:rPr>
                <w:rFonts w:ascii="Book Antiqua" w:eastAsia="SimSun" w:hAnsi="Book Antiqua"/>
              </w:rPr>
            </w:pPr>
          </w:p>
        </w:tc>
      </w:tr>
      <w:tr w:rsidR="006B100B" w:rsidRPr="00551874" w14:paraId="382A70ED" w14:textId="77777777" w:rsidTr="00822E29">
        <w:trPr>
          <w:trHeight w:val="123"/>
        </w:trPr>
        <w:tc>
          <w:tcPr>
            <w:tcW w:w="2212" w:type="dxa"/>
          </w:tcPr>
          <w:p w14:paraId="3EA17F37"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Morphology</w:t>
            </w:r>
          </w:p>
        </w:tc>
        <w:tc>
          <w:tcPr>
            <w:tcW w:w="2505" w:type="dxa"/>
          </w:tcPr>
          <w:p w14:paraId="549A40AA" w14:textId="77777777" w:rsidR="006B100B" w:rsidRPr="00551874" w:rsidRDefault="006B100B" w:rsidP="00551874">
            <w:pPr>
              <w:spacing w:line="360" w:lineRule="auto"/>
              <w:jc w:val="both"/>
              <w:rPr>
                <w:rFonts w:ascii="Book Antiqua" w:eastAsia="SimSun" w:hAnsi="Book Antiqua"/>
              </w:rPr>
            </w:pPr>
          </w:p>
        </w:tc>
        <w:tc>
          <w:tcPr>
            <w:tcW w:w="1622" w:type="dxa"/>
          </w:tcPr>
          <w:p w14:paraId="3CAF91E0" w14:textId="77777777" w:rsidR="006B100B" w:rsidRPr="00551874" w:rsidRDefault="006B100B" w:rsidP="00551874">
            <w:pPr>
              <w:spacing w:line="360" w:lineRule="auto"/>
              <w:jc w:val="both"/>
              <w:rPr>
                <w:rFonts w:ascii="Book Antiqua" w:eastAsia="SimSun" w:hAnsi="Book Antiqua"/>
              </w:rPr>
            </w:pPr>
          </w:p>
        </w:tc>
        <w:tc>
          <w:tcPr>
            <w:tcW w:w="1872" w:type="dxa"/>
          </w:tcPr>
          <w:p w14:paraId="367C093B" w14:textId="77777777" w:rsidR="006B100B" w:rsidRPr="00551874" w:rsidRDefault="006B100B" w:rsidP="00551874">
            <w:pPr>
              <w:spacing w:line="360" w:lineRule="auto"/>
              <w:jc w:val="both"/>
              <w:rPr>
                <w:rFonts w:ascii="Book Antiqua" w:eastAsia="SimSun" w:hAnsi="Book Antiqua"/>
              </w:rPr>
            </w:pPr>
          </w:p>
        </w:tc>
        <w:tc>
          <w:tcPr>
            <w:tcW w:w="1445" w:type="dxa"/>
          </w:tcPr>
          <w:p w14:paraId="4F7AE184" w14:textId="77777777" w:rsidR="006B100B" w:rsidRPr="00551874" w:rsidRDefault="006B100B" w:rsidP="00551874">
            <w:pPr>
              <w:spacing w:line="360" w:lineRule="auto"/>
              <w:jc w:val="both"/>
              <w:rPr>
                <w:rFonts w:ascii="Book Antiqua" w:eastAsia="SimSun" w:hAnsi="Book Antiqua"/>
              </w:rPr>
            </w:pPr>
          </w:p>
        </w:tc>
      </w:tr>
      <w:tr w:rsidR="006B100B" w:rsidRPr="00551874" w14:paraId="720FDF72" w14:textId="77777777" w:rsidTr="00822E29">
        <w:trPr>
          <w:trHeight w:val="105"/>
        </w:trPr>
        <w:tc>
          <w:tcPr>
            <w:tcW w:w="2212" w:type="dxa"/>
          </w:tcPr>
          <w:p w14:paraId="4F3B041F" w14:textId="77777777" w:rsidR="006B100B" w:rsidRPr="00551874" w:rsidRDefault="006B100B" w:rsidP="00551874">
            <w:pPr>
              <w:spacing w:line="360" w:lineRule="auto"/>
              <w:ind w:firstLineChars="50" w:firstLine="120"/>
              <w:jc w:val="both"/>
              <w:rPr>
                <w:rFonts w:ascii="Book Antiqua" w:eastAsia="SimSun" w:hAnsi="Book Antiqua"/>
              </w:rPr>
            </w:pPr>
            <w:r w:rsidRPr="00551874">
              <w:rPr>
                <w:rFonts w:ascii="Book Antiqua" w:eastAsia="SimSun" w:hAnsi="Book Antiqua"/>
              </w:rPr>
              <w:t>Deep SMT</w:t>
            </w:r>
          </w:p>
        </w:tc>
        <w:tc>
          <w:tcPr>
            <w:tcW w:w="2505" w:type="dxa"/>
          </w:tcPr>
          <w:p w14:paraId="2619F2CE"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36/40</w:t>
            </w:r>
          </w:p>
        </w:tc>
        <w:tc>
          <w:tcPr>
            <w:tcW w:w="1622" w:type="dxa"/>
          </w:tcPr>
          <w:p w14:paraId="4C847EA2"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2.57</w:t>
            </w:r>
          </w:p>
        </w:tc>
        <w:tc>
          <w:tcPr>
            <w:tcW w:w="1872" w:type="dxa"/>
          </w:tcPr>
          <w:p w14:paraId="11FAF6BA"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1.37-4.81</w:t>
            </w:r>
          </w:p>
        </w:tc>
        <w:tc>
          <w:tcPr>
            <w:tcW w:w="1445" w:type="dxa"/>
          </w:tcPr>
          <w:p w14:paraId="63D80A4C"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&lt; 0.01</w:t>
            </w:r>
            <w:r w:rsidRPr="00551874">
              <w:rPr>
                <w:rFonts w:ascii="Book Antiqua" w:eastAsia="SimSun" w:hAnsi="Book Antiqua"/>
                <w:vertAlign w:val="superscript"/>
              </w:rPr>
              <w:t>1</w:t>
            </w:r>
          </w:p>
        </w:tc>
      </w:tr>
      <w:tr w:rsidR="006B100B" w:rsidRPr="00551874" w14:paraId="7CEDF936" w14:textId="77777777" w:rsidTr="00822E29">
        <w:trPr>
          <w:trHeight w:val="149"/>
        </w:trPr>
        <w:tc>
          <w:tcPr>
            <w:tcW w:w="2212" w:type="dxa"/>
            <w:tcBorders>
              <w:bottom w:val="single" w:sz="4" w:space="0" w:color="auto"/>
            </w:tcBorders>
          </w:tcPr>
          <w:p w14:paraId="65FC1072" w14:textId="77777777" w:rsidR="006B100B" w:rsidRPr="00551874" w:rsidRDefault="006B100B" w:rsidP="00551874">
            <w:pPr>
              <w:spacing w:line="360" w:lineRule="auto"/>
              <w:ind w:firstLineChars="50" w:firstLine="120"/>
              <w:jc w:val="both"/>
              <w:rPr>
                <w:rFonts w:ascii="Book Antiqua" w:eastAsia="SimSun" w:hAnsi="Book Antiqua"/>
              </w:rPr>
            </w:pPr>
            <w:r w:rsidRPr="00551874">
              <w:rPr>
                <w:rFonts w:ascii="Book Antiqua" w:eastAsia="SimSun" w:hAnsi="Book Antiqua"/>
              </w:rPr>
              <w:t>Others</w:t>
            </w:r>
          </w:p>
        </w:tc>
        <w:tc>
          <w:tcPr>
            <w:tcW w:w="2505" w:type="dxa"/>
            <w:tcBorders>
              <w:bottom w:val="single" w:sz="4" w:space="0" w:color="auto"/>
            </w:tcBorders>
          </w:tcPr>
          <w:p w14:paraId="120FE552"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27/77</w:t>
            </w:r>
          </w:p>
        </w:tc>
        <w:tc>
          <w:tcPr>
            <w:tcW w:w="1622" w:type="dxa"/>
            <w:tcBorders>
              <w:bottom w:val="single" w:sz="4" w:space="0" w:color="auto"/>
            </w:tcBorders>
          </w:tcPr>
          <w:p w14:paraId="06DD3097"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1</w:t>
            </w:r>
          </w:p>
        </w:tc>
        <w:tc>
          <w:tcPr>
            <w:tcW w:w="1872" w:type="dxa"/>
            <w:tcBorders>
              <w:bottom w:val="single" w:sz="4" w:space="0" w:color="auto"/>
            </w:tcBorders>
          </w:tcPr>
          <w:p w14:paraId="6E9DD45D" w14:textId="77777777" w:rsidR="006B100B" w:rsidRPr="00551874" w:rsidRDefault="006B100B" w:rsidP="00551874">
            <w:pPr>
              <w:spacing w:line="360" w:lineRule="auto"/>
              <w:jc w:val="both"/>
              <w:rPr>
                <w:rFonts w:ascii="Book Antiqua" w:eastAsia="SimSun" w:hAnsi="Book Antiqua"/>
              </w:rPr>
            </w:pPr>
          </w:p>
        </w:tc>
        <w:tc>
          <w:tcPr>
            <w:tcW w:w="1445" w:type="dxa"/>
            <w:tcBorders>
              <w:bottom w:val="single" w:sz="4" w:space="0" w:color="auto"/>
            </w:tcBorders>
          </w:tcPr>
          <w:p w14:paraId="37E8E6E0" w14:textId="77777777" w:rsidR="006B100B" w:rsidRPr="00551874" w:rsidRDefault="006B100B" w:rsidP="00551874">
            <w:pPr>
              <w:spacing w:line="360" w:lineRule="auto"/>
              <w:jc w:val="both"/>
              <w:rPr>
                <w:rFonts w:ascii="Book Antiqua" w:eastAsia="SimSun" w:hAnsi="Book Antiqua"/>
              </w:rPr>
            </w:pPr>
          </w:p>
        </w:tc>
      </w:tr>
    </w:tbl>
    <w:p w14:paraId="507E84A7" w14:textId="77777777" w:rsidR="006B100B" w:rsidRPr="00551874" w:rsidRDefault="006B100B" w:rsidP="00551874">
      <w:pPr>
        <w:spacing w:line="360" w:lineRule="auto"/>
        <w:jc w:val="both"/>
        <w:rPr>
          <w:rFonts w:ascii="Book Antiqua" w:eastAsia="SimSun" w:hAnsi="Book Antiqua"/>
          <w:iCs/>
        </w:rPr>
      </w:pPr>
      <w:r w:rsidRPr="00551874">
        <w:rPr>
          <w:rFonts w:ascii="Book Antiqua" w:eastAsia="SimSun" w:hAnsi="Book Antiqua"/>
          <w:iCs/>
          <w:vertAlign w:val="superscript"/>
        </w:rPr>
        <w:t>1</w:t>
      </w:r>
      <w:r w:rsidRPr="00551874">
        <w:rPr>
          <w:rFonts w:ascii="Book Antiqua" w:eastAsia="SimSun" w:hAnsi="Book Antiqua"/>
          <w:iCs/>
        </w:rPr>
        <w:t>Statistically significant.</w:t>
      </w:r>
    </w:p>
    <w:p w14:paraId="20B3D436" w14:textId="77777777" w:rsidR="006B100B" w:rsidRPr="00551874" w:rsidRDefault="006B100B" w:rsidP="00551874">
      <w:pPr>
        <w:spacing w:line="360" w:lineRule="auto"/>
        <w:jc w:val="both"/>
        <w:rPr>
          <w:rFonts w:ascii="Book Antiqua" w:eastAsia="SimSun" w:hAnsi="Book Antiqua"/>
          <w:i/>
        </w:rPr>
      </w:pPr>
      <w:r w:rsidRPr="00551874">
        <w:rPr>
          <w:rFonts w:ascii="Book Antiqua" w:eastAsia="SimSun" w:hAnsi="Book Antiqua"/>
          <w:iCs/>
        </w:rPr>
        <w:t>P-EPSS: Endoscopic pre-purse-string suture; C-EPSS: Conventional endoscopic purse-string suture; SMT: Submucosal tumor; CI: Confidence interval.</w:t>
      </w:r>
    </w:p>
    <w:p w14:paraId="1E4A9492" w14:textId="77777777" w:rsidR="00B70FCB" w:rsidRPr="00551874" w:rsidRDefault="00B70FCB" w:rsidP="00551874">
      <w:pPr>
        <w:spacing w:line="360" w:lineRule="auto"/>
        <w:jc w:val="both"/>
        <w:rPr>
          <w:rFonts w:ascii="Book Antiqua" w:eastAsia="SimSun" w:hAnsi="Book Antiqua"/>
          <w:iCs/>
        </w:rPr>
        <w:sectPr w:rsidR="00B70FCB" w:rsidRPr="00551874">
          <w:pgSz w:w="12240" w:h="15840"/>
          <w:pgMar w:top="1440" w:right="1440" w:bottom="1440" w:left="1440" w:header="720" w:footer="720" w:gutter="0"/>
          <w:cols w:space="720"/>
          <w:docGrid w:linePitch="360"/>
        </w:sectPr>
      </w:pPr>
    </w:p>
    <w:p w14:paraId="07AA3017" w14:textId="7535D16B" w:rsidR="006B100B" w:rsidRPr="00551874" w:rsidRDefault="006B100B" w:rsidP="00551874">
      <w:pPr>
        <w:spacing w:line="360" w:lineRule="auto"/>
        <w:jc w:val="both"/>
        <w:rPr>
          <w:rFonts w:ascii="Book Antiqua" w:eastAsia="SimSun" w:hAnsi="Book Antiqua"/>
          <w:b/>
          <w:bCs/>
        </w:rPr>
      </w:pPr>
      <w:r w:rsidRPr="00551874">
        <w:rPr>
          <w:rFonts w:ascii="Book Antiqua" w:eastAsia="SimSun" w:hAnsi="Book Antiqua"/>
          <w:b/>
        </w:rPr>
        <w:lastRenderedPageBreak/>
        <w:t>Table 2</w:t>
      </w:r>
      <w:r w:rsidRPr="00551874">
        <w:rPr>
          <w:rFonts w:ascii="Book Antiqua" w:eastAsia="SimSun" w:hAnsi="Book Antiqua"/>
          <w:b/>
          <w:bCs/>
        </w:rPr>
        <w:t xml:space="preserve"> Outcomes of purse-string suture according to different closure type</w:t>
      </w:r>
    </w:p>
    <w:tbl>
      <w:tblPr>
        <w:tblW w:w="10327" w:type="dxa"/>
        <w:tblLook w:val="04A0" w:firstRow="1" w:lastRow="0" w:firstColumn="1" w:lastColumn="0" w:noHBand="0" w:noVBand="1"/>
      </w:tblPr>
      <w:tblGrid>
        <w:gridCol w:w="4302"/>
        <w:gridCol w:w="2031"/>
        <w:gridCol w:w="1354"/>
        <w:gridCol w:w="1490"/>
        <w:gridCol w:w="1150"/>
      </w:tblGrid>
      <w:tr w:rsidR="000C1DD0" w:rsidRPr="00551874" w14:paraId="0CC7E5FE" w14:textId="77777777" w:rsidTr="000C1DD0">
        <w:trPr>
          <w:trHeight w:val="132"/>
        </w:trPr>
        <w:tc>
          <w:tcPr>
            <w:tcW w:w="4302" w:type="dxa"/>
            <w:tcBorders>
              <w:top w:val="single" w:sz="4" w:space="0" w:color="auto"/>
              <w:bottom w:val="single" w:sz="4" w:space="0" w:color="auto"/>
            </w:tcBorders>
          </w:tcPr>
          <w:p w14:paraId="3DEB3C39" w14:textId="49D1743B"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b/>
                <w:bCs/>
              </w:rPr>
              <w:t>Outcomes</w:t>
            </w:r>
          </w:p>
        </w:tc>
        <w:tc>
          <w:tcPr>
            <w:tcW w:w="2031" w:type="dxa"/>
            <w:tcBorders>
              <w:top w:val="single" w:sz="4" w:space="0" w:color="auto"/>
              <w:bottom w:val="single" w:sz="4" w:space="0" w:color="auto"/>
            </w:tcBorders>
          </w:tcPr>
          <w:p w14:paraId="04723139" w14:textId="0364E28A"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b/>
                <w:bCs/>
              </w:rPr>
              <w:t>Total</w:t>
            </w:r>
          </w:p>
        </w:tc>
        <w:tc>
          <w:tcPr>
            <w:tcW w:w="1354" w:type="dxa"/>
            <w:tcBorders>
              <w:top w:val="single" w:sz="4" w:space="0" w:color="auto"/>
              <w:bottom w:val="single" w:sz="4" w:space="0" w:color="auto"/>
            </w:tcBorders>
          </w:tcPr>
          <w:p w14:paraId="2BD71B5E" w14:textId="50537936"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b/>
                <w:bCs/>
              </w:rPr>
              <w:t>P-EPSS</w:t>
            </w:r>
          </w:p>
        </w:tc>
        <w:tc>
          <w:tcPr>
            <w:tcW w:w="1490" w:type="dxa"/>
            <w:tcBorders>
              <w:top w:val="single" w:sz="4" w:space="0" w:color="auto"/>
              <w:bottom w:val="single" w:sz="4" w:space="0" w:color="auto"/>
            </w:tcBorders>
          </w:tcPr>
          <w:p w14:paraId="7641BFCF" w14:textId="2D5DE57C"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b/>
                <w:bCs/>
              </w:rPr>
              <w:t>C-EPSS</w:t>
            </w:r>
          </w:p>
        </w:tc>
        <w:tc>
          <w:tcPr>
            <w:tcW w:w="1150" w:type="dxa"/>
            <w:tcBorders>
              <w:top w:val="single" w:sz="4" w:space="0" w:color="auto"/>
              <w:bottom w:val="single" w:sz="4" w:space="0" w:color="auto"/>
            </w:tcBorders>
          </w:tcPr>
          <w:p w14:paraId="53686029" w14:textId="063989DC"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b/>
                <w:bCs/>
                <w:i/>
              </w:rPr>
              <w:t xml:space="preserve">P </w:t>
            </w:r>
            <w:r w:rsidRPr="00551874">
              <w:rPr>
                <w:rFonts w:ascii="Book Antiqua" w:eastAsia="SimSun" w:hAnsi="Book Antiqua"/>
                <w:b/>
                <w:bCs/>
              </w:rPr>
              <w:t>value</w:t>
            </w:r>
          </w:p>
        </w:tc>
      </w:tr>
      <w:tr w:rsidR="000C1DD0" w:rsidRPr="00551874" w14:paraId="1BDBB7EF" w14:textId="77777777" w:rsidTr="000C1DD0">
        <w:trPr>
          <w:trHeight w:val="276"/>
        </w:trPr>
        <w:tc>
          <w:tcPr>
            <w:tcW w:w="4302" w:type="dxa"/>
            <w:tcBorders>
              <w:top w:val="single" w:sz="4" w:space="0" w:color="auto"/>
            </w:tcBorders>
          </w:tcPr>
          <w:p w14:paraId="6D7CF0A4" w14:textId="686A7F28"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 xml:space="preserve">Complete closure, </w:t>
            </w:r>
            <w:r w:rsidRPr="00551874">
              <w:rPr>
                <w:rFonts w:ascii="Book Antiqua" w:eastAsia="SimSun" w:hAnsi="Book Antiqua"/>
                <w:i/>
                <w:iCs/>
              </w:rPr>
              <w:t>n</w:t>
            </w:r>
            <w:r w:rsidRPr="00551874">
              <w:rPr>
                <w:rFonts w:ascii="Book Antiqua" w:eastAsia="SimSun" w:hAnsi="Book Antiqua"/>
              </w:rPr>
              <w:t xml:space="preserve"> (%)</w:t>
            </w:r>
          </w:p>
        </w:tc>
        <w:tc>
          <w:tcPr>
            <w:tcW w:w="2031" w:type="dxa"/>
            <w:tcBorders>
              <w:top w:val="single" w:sz="4" w:space="0" w:color="auto"/>
            </w:tcBorders>
          </w:tcPr>
          <w:p w14:paraId="6D28B132" w14:textId="589D1140"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169 (94)</w:t>
            </w:r>
          </w:p>
        </w:tc>
        <w:tc>
          <w:tcPr>
            <w:tcW w:w="1354" w:type="dxa"/>
            <w:tcBorders>
              <w:top w:val="single" w:sz="4" w:space="0" w:color="auto"/>
            </w:tcBorders>
          </w:tcPr>
          <w:p w14:paraId="4D22C17A" w14:textId="1CAB976C"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59 (94)</w:t>
            </w:r>
          </w:p>
        </w:tc>
        <w:tc>
          <w:tcPr>
            <w:tcW w:w="1490" w:type="dxa"/>
            <w:tcBorders>
              <w:top w:val="single" w:sz="4" w:space="0" w:color="auto"/>
            </w:tcBorders>
          </w:tcPr>
          <w:p w14:paraId="496537F7" w14:textId="7DDCD589"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110 (94)</w:t>
            </w:r>
          </w:p>
        </w:tc>
        <w:tc>
          <w:tcPr>
            <w:tcW w:w="1150" w:type="dxa"/>
            <w:tcBorders>
              <w:top w:val="single" w:sz="4" w:space="0" w:color="auto"/>
            </w:tcBorders>
          </w:tcPr>
          <w:p w14:paraId="4B20E5FB" w14:textId="1BF8D7AA"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0.80</w:t>
            </w:r>
          </w:p>
        </w:tc>
      </w:tr>
      <w:tr w:rsidR="000C1DD0" w:rsidRPr="00551874" w14:paraId="354978BE" w14:textId="77777777" w:rsidTr="000C1DD0">
        <w:trPr>
          <w:trHeight w:val="414"/>
        </w:trPr>
        <w:tc>
          <w:tcPr>
            <w:tcW w:w="4302" w:type="dxa"/>
          </w:tcPr>
          <w:p w14:paraId="1CAC6BF0" w14:textId="34766801"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 xml:space="preserve">Intraoperative perforation, </w:t>
            </w:r>
            <w:r w:rsidRPr="00551874">
              <w:rPr>
                <w:rFonts w:ascii="Book Antiqua" w:eastAsia="SimSun" w:hAnsi="Book Antiqua"/>
                <w:i/>
                <w:iCs/>
              </w:rPr>
              <w:t>n</w:t>
            </w:r>
            <w:r w:rsidRPr="00551874">
              <w:rPr>
                <w:rFonts w:ascii="Book Antiqua" w:eastAsia="SimSun" w:hAnsi="Book Antiqua"/>
              </w:rPr>
              <w:t xml:space="preserve"> (%)</w:t>
            </w:r>
          </w:p>
        </w:tc>
        <w:tc>
          <w:tcPr>
            <w:tcW w:w="2031" w:type="dxa"/>
          </w:tcPr>
          <w:p w14:paraId="1DB59AC0" w14:textId="3D80C0A3"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55 (31)</w:t>
            </w:r>
          </w:p>
        </w:tc>
        <w:tc>
          <w:tcPr>
            <w:tcW w:w="1354" w:type="dxa"/>
          </w:tcPr>
          <w:p w14:paraId="5AFE72F1" w14:textId="0F6AF1A1"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35 (56)</w:t>
            </w:r>
          </w:p>
        </w:tc>
        <w:tc>
          <w:tcPr>
            <w:tcW w:w="1490" w:type="dxa"/>
          </w:tcPr>
          <w:p w14:paraId="6E8C746B" w14:textId="14C45ABF"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20 (17)</w:t>
            </w:r>
          </w:p>
        </w:tc>
        <w:tc>
          <w:tcPr>
            <w:tcW w:w="1150" w:type="dxa"/>
          </w:tcPr>
          <w:p w14:paraId="1D5B2A27" w14:textId="4BDA2023"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&lt; 0.01</w:t>
            </w:r>
            <w:r w:rsidRPr="00551874">
              <w:rPr>
                <w:rFonts w:ascii="Book Antiqua" w:eastAsia="SimSun" w:hAnsi="Book Antiqua"/>
                <w:vertAlign w:val="superscript"/>
              </w:rPr>
              <w:t>1</w:t>
            </w:r>
          </w:p>
        </w:tc>
      </w:tr>
      <w:tr w:rsidR="000C1DD0" w:rsidRPr="00551874" w14:paraId="664D83B6" w14:textId="77777777" w:rsidTr="000C1DD0">
        <w:trPr>
          <w:trHeight w:val="414"/>
        </w:trPr>
        <w:tc>
          <w:tcPr>
            <w:tcW w:w="4302" w:type="dxa"/>
          </w:tcPr>
          <w:p w14:paraId="6624D60E" w14:textId="0A0FB4E3"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 xml:space="preserve">Delayed adverse events, </w:t>
            </w:r>
            <w:r w:rsidRPr="00551874">
              <w:rPr>
                <w:rFonts w:ascii="Book Antiqua" w:eastAsia="SimSun" w:hAnsi="Book Antiqua"/>
                <w:i/>
                <w:iCs/>
              </w:rPr>
              <w:t>n</w:t>
            </w:r>
            <w:r w:rsidRPr="00551874">
              <w:rPr>
                <w:rFonts w:ascii="Book Antiqua" w:eastAsia="SimSun" w:hAnsi="Book Antiqua"/>
              </w:rPr>
              <w:t xml:space="preserve"> (%)</w:t>
            </w:r>
          </w:p>
        </w:tc>
        <w:tc>
          <w:tcPr>
            <w:tcW w:w="2031" w:type="dxa"/>
          </w:tcPr>
          <w:p w14:paraId="2E34BD11" w14:textId="77777777" w:rsidR="000C1DD0" w:rsidRPr="00551874" w:rsidRDefault="000C1DD0" w:rsidP="00551874">
            <w:pPr>
              <w:spacing w:line="360" w:lineRule="auto"/>
              <w:jc w:val="both"/>
              <w:rPr>
                <w:rFonts w:ascii="Book Antiqua" w:eastAsia="SimSun" w:hAnsi="Book Antiqua"/>
              </w:rPr>
            </w:pPr>
          </w:p>
        </w:tc>
        <w:tc>
          <w:tcPr>
            <w:tcW w:w="1354" w:type="dxa"/>
          </w:tcPr>
          <w:p w14:paraId="3845F0D2" w14:textId="77777777" w:rsidR="000C1DD0" w:rsidRPr="00551874" w:rsidRDefault="000C1DD0" w:rsidP="00551874">
            <w:pPr>
              <w:spacing w:line="360" w:lineRule="auto"/>
              <w:jc w:val="both"/>
              <w:rPr>
                <w:rFonts w:ascii="Book Antiqua" w:eastAsia="SimSun" w:hAnsi="Book Antiqua"/>
              </w:rPr>
            </w:pPr>
          </w:p>
        </w:tc>
        <w:tc>
          <w:tcPr>
            <w:tcW w:w="1490" w:type="dxa"/>
          </w:tcPr>
          <w:p w14:paraId="6E34723E" w14:textId="77777777" w:rsidR="000C1DD0" w:rsidRPr="00551874" w:rsidRDefault="000C1DD0" w:rsidP="00551874">
            <w:pPr>
              <w:spacing w:line="360" w:lineRule="auto"/>
              <w:jc w:val="both"/>
              <w:rPr>
                <w:rFonts w:ascii="Book Antiqua" w:eastAsia="SimSun" w:hAnsi="Book Antiqua"/>
              </w:rPr>
            </w:pPr>
          </w:p>
        </w:tc>
        <w:tc>
          <w:tcPr>
            <w:tcW w:w="1150" w:type="dxa"/>
          </w:tcPr>
          <w:p w14:paraId="6D0F9913" w14:textId="77777777" w:rsidR="000C1DD0" w:rsidRPr="00551874" w:rsidRDefault="000C1DD0" w:rsidP="00551874">
            <w:pPr>
              <w:spacing w:line="360" w:lineRule="auto"/>
              <w:jc w:val="both"/>
              <w:rPr>
                <w:rFonts w:ascii="Book Antiqua" w:eastAsia="SimSun" w:hAnsi="Book Antiqua"/>
              </w:rPr>
            </w:pPr>
          </w:p>
        </w:tc>
      </w:tr>
      <w:tr w:rsidR="000C1DD0" w:rsidRPr="00551874" w14:paraId="7DAD496E" w14:textId="77777777" w:rsidTr="000C1DD0">
        <w:trPr>
          <w:trHeight w:val="273"/>
        </w:trPr>
        <w:tc>
          <w:tcPr>
            <w:tcW w:w="4302" w:type="dxa"/>
          </w:tcPr>
          <w:p w14:paraId="14E3E314" w14:textId="179B1799" w:rsidR="000C1DD0" w:rsidRPr="00551874" w:rsidRDefault="000C1DD0" w:rsidP="00551874">
            <w:pPr>
              <w:spacing w:line="360" w:lineRule="auto"/>
              <w:ind w:firstLineChars="50" w:firstLine="120"/>
              <w:jc w:val="both"/>
              <w:rPr>
                <w:rFonts w:ascii="Book Antiqua" w:eastAsia="SimSun" w:hAnsi="Book Antiqua"/>
              </w:rPr>
            </w:pPr>
            <w:r w:rsidRPr="00551874">
              <w:rPr>
                <w:rFonts w:ascii="Book Antiqua" w:eastAsia="SimSun" w:hAnsi="Book Antiqua"/>
              </w:rPr>
              <w:t>Delayed perforation</w:t>
            </w:r>
          </w:p>
        </w:tc>
        <w:tc>
          <w:tcPr>
            <w:tcW w:w="2031" w:type="dxa"/>
          </w:tcPr>
          <w:p w14:paraId="058B2C11" w14:textId="33E505B9"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8 (4)</w:t>
            </w:r>
          </w:p>
        </w:tc>
        <w:tc>
          <w:tcPr>
            <w:tcW w:w="1354" w:type="dxa"/>
          </w:tcPr>
          <w:p w14:paraId="47264BB0" w14:textId="74196C6F"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3 (5)</w:t>
            </w:r>
          </w:p>
        </w:tc>
        <w:tc>
          <w:tcPr>
            <w:tcW w:w="1490" w:type="dxa"/>
          </w:tcPr>
          <w:p w14:paraId="23326BAB" w14:textId="0E61E38D"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5 (4)</w:t>
            </w:r>
          </w:p>
        </w:tc>
        <w:tc>
          <w:tcPr>
            <w:tcW w:w="1150" w:type="dxa"/>
          </w:tcPr>
          <w:p w14:paraId="60593298" w14:textId="5C634A33"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0.82</w:t>
            </w:r>
          </w:p>
        </w:tc>
      </w:tr>
      <w:tr w:rsidR="000C1DD0" w:rsidRPr="00551874" w14:paraId="60D7488C" w14:textId="77777777" w:rsidTr="000C1DD0">
        <w:trPr>
          <w:trHeight w:val="276"/>
        </w:trPr>
        <w:tc>
          <w:tcPr>
            <w:tcW w:w="4302" w:type="dxa"/>
          </w:tcPr>
          <w:p w14:paraId="135F3C01" w14:textId="68226649" w:rsidR="000C1DD0" w:rsidRPr="00551874" w:rsidRDefault="000C1DD0" w:rsidP="00551874">
            <w:pPr>
              <w:spacing w:line="360" w:lineRule="auto"/>
              <w:ind w:firstLineChars="50" w:firstLine="120"/>
              <w:jc w:val="both"/>
              <w:rPr>
                <w:rFonts w:ascii="Book Antiqua" w:eastAsia="SimSun" w:hAnsi="Book Antiqua"/>
              </w:rPr>
            </w:pPr>
            <w:r w:rsidRPr="00551874">
              <w:rPr>
                <w:rFonts w:ascii="Book Antiqua" w:eastAsia="SimSun" w:hAnsi="Book Antiqua"/>
              </w:rPr>
              <w:t>Delayed bleeding</w:t>
            </w:r>
          </w:p>
        </w:tc>
        <w:tc>
          <w:tcPr>
            <w:tcW w:w="2031" w:type="dxa"/>
          </w:tcPr>
          <w:p w14:paraId="478DC097" w14:textId="0ABADD9B"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7 (4)</w:t>
            </w:r>
          </w:p>
        </w:tc>
        <w:tc>
          <w:tcPr>
            <w:tcW w:w="1354" w:type="dxa"/>
          </w:tcPr>
          <w:p w14:paraId="24222C9C" w14:textId="3DD44A0B"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2 (3)</w:t>
            </w:r>
          </w:p>
        </w:tc>
        <w:tc>
          <w:tcPr>
            <w:tcW w:w="1490" w:type="dxa"/>
          </w:tcPr>
          <w:p w14:paraId="4E1628A6" w14:textId="14294D75"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5 (4)</w:t>
            </w:r>
          </w:p>
        </w:tc>
        <w:tc>
          <w:tcPr>
            <w:tcW w:w="1150" w:type="dxa"/>
          </w:tcPr>
          <w:p w14:paraId="43224930" w14:textId="0F8D4398"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0.96</w:t>
            </w:r>
          </w:p>
        </w:tc>
      </w:tr>
      <w:tr w:rsidR="000C1DD0" w:rsidRPr="00551874" w14:paraId="27050DDF" w14:textId="77777777" w:rsidTr="000C1DD0">
        <w:trPr>
          <w:trHeight w:val="414"/>
        </w:trPr>
        <w:tc>
          <w:tcPr>
            <w:tcW w:w="4302" w:type="dxa"/>
          </w:tcPr>
          <w:p w14:paraId="6705AEA5" w14:textId="3966D9A3"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Operation time (min), mean ± SD</w:t>
            </w:r>
          </w:p>
        </w:tc>
        <w:tc>
          <w:tcPr>
            <w:tcW w:w="2031" w:type="dxa"/>
          </w:tcPr>
          <w:p w14:paraId="6009E162" w14:textId="39B81DA1"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12.82 ± 7.83</w:t>
            </w:r>
          </w:p>
        </w:tc>
        <w:tc>
          <w:tcPr>
            <w:tcW w:w="1354" w:type="dxa"/>
          </w:tcPr>
          <w:p w14:paraId="76184696" w14:textId="6755740A"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9.06 ± 6.14</w:t>
            </w:r>
          </w:p>
        </w:tc>
        <w:tc>
          <w:tcPr>
            <w:tcW w:w="1490" w:type="dxa"/>
          </w:tcPr>
          <w:p w14:paraId="1C58EE77" w14:textId="54519992"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14.84 ± 7.25</w:t>
            </w:r>
          </w:p>
        </w:tc>
        <w:tc>
          <w:tcPr>
            <w:tcW w:w="1150" w:type="dxa"/>
          </w:tcPr>
          <w:p w14:paraId="1AC11C61" w14:textId="597D4C21"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&lt; 0.01</w:t>
            </w:r>
            <w:r w:rsidRPr="00551874">
              <w:rPr>
                <w:rFonts w:ascii="Book Antiqua" w:eastAsia="SimSun" w:hAnsi="Book Antiqua"/>
                <w:vertAlign w:val="superscript"/>
              </w:rPr>
              <w:t>1</w:t>
            </w:r>
          </w:p>
        </w:tc>
      </w:tr>
      <w:tr w:rsidR="000C1DD0" w:rsidRPr="00551874" w14:paraId="364F6D89" w14:textId="77777777" w:rsidTr="000C1DD0">
        <w:trPr>
          <w:trHeight w:val="414"/>
        </w:trPr>
        <w:tc>
          <w:tcPr>
            <w:tcW w:w="4302" w:type="dxa"/>
          </w:tcPr>
          <w:p w14:paraId="7A5EF6B0" w14:textId="36DE82E1"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Fasting period (d), median (range)</w:t>
            </w:r>
          </w:p>
        </w:tc>
        <w:tc>
          <w:tcPr>
            <w:tcW w:w="2031" w:type="dxa"/>
          </w:tcPr>
          <w:p w14:paraId="282AAD82" w14:textId="114FB301"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2 (1-5)</w:t>
            </w:r>
          </w:p>
        </w:tc>
        <w:tc>
          <w:tcPr>
            <w:tcW w:w="1354" w:type="dxa"/>
          </w:tcPr>
          <w:p w14:paraId="084F198A" w14:textId="3992E8DB"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2 (1-5)</w:t>
            </w:r>
          </w:p>
        </w:tc>
        <w:tc>
          <w:tcPr>
            <w:tcW w:w="1490" w:type="dxa"/>
          </w:tcPr>
          <w:p w14:paraId="5D937748" w14:textId="53FBFBF0"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2 (1-5)</w:t>
            </w:r>
          </w:p>
        </w:tc>
        <w:tc>
          <w:tcPr>
            <w:tcW w:w="1150" w:type="dxa"/>
          </w:tcPr>
          <w:p w14:paraId="7D53EF2D" w14:textId="04FD12FD"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0.88</w:t>
            </w:r>
          </w:p>
        </w:tc>
      </w:tr>
      <w:tr w:rsidR="000C1DD0" w:rsidRPr="00551874" w14:paraId="064B14D5" w14:textId="77777777" w:rsidTr="000C1DD0">
        <w:trPr>
          <w:trHeight w:val="410"/>
        </w:trPr>
        <w:tc>
          <w:tcPr>
            <w:tcW w:w="4302" w:type="dxa"/>
          </w:tcPr>
          <w:p w14:paraId="0EFB3EA0" w14:textId="7BCE1D7E"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 xml:space="preserve">Hospital </w:t>
            </w:r>
            <w:proofErr w:type="gramStart"/>
            <w:r w:rsidRPr="00551874">
              <w:rPr>
                <w:rFonts w:ascii="Book Antiqua" w:eastAsia="SimSun" w:hAnsi="Book Antiqua"/>
              </w:rPr>
              <w:t>stay</w:t>
            </w:r>
            <w:proofErr w:type="gramEnd"/>
            <w:r w:rsidRPr="00551874">
              <w:rPr>
                <w:rFonts w:ascii="Book Antiqua" w:eastAsia="SimSun" w:hAnsi="Book Antiqua"/>
              </w:rPr>
              <w:t xml:space="preserve"> (d), median (range)</w:t>
            </w:r>
          </w:p>
        </w:tc>
        <w:tc>
          <w:tcPr>
            <w:tcW w:w="2031" w:type="dxa"/>
          </w:tcPr>
          <w:p w14:paraId="579E3A1E" w14:textId="2D4E63B6"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6 (4-11)</w:t>
            </w:r>
          </w:p>
        </w:tc>
        <w:tc>
          <w:tcPr>
            <w:tcW w:w="1354" w:type="dxa"/>
          </w:tcPr>
          <w:p w14:paraId="6C28815D" w14:textId="3353F730"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6 (4-10)</w:t>
            </w:r>
          </w:p>
        </w:tc>
        <w:tc>
          <w:tcPr>
            <w:tcW w:w="1490" w:type="dxa"/>
          </w:tcPr>
          <w:p w14:paraId="68F7BF46" w14:textId="373EBD83"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6 (4-11)</w:t>
            </w:r>
          </w:p>
        </w:tc>
        <w:tc>
          <w:tcPr>
            <w:tcW w:w="1150" w:type="dxa"/>
          </w:tcPr>
          <w:p w14:paraId="0371CF41" w14:textId="7CF91298"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0.87</w:t>
            </w:r>
          </w:p>
        </w:tc>
      </w:tr>
      <w:tr w:rsidR="000C1DD0" w:rsidRPr="00551874" w14:paraId="45361B11" w14:textId="77777777" w:rsidTr="000C1DD0">
        <w:trPr>
          <w:trHeight w:val="414"/>
        </w:trPr>
        <w:tc>
          <w:tcPr>
            <w:tcW w:w="4302" w:type="dxa"/>
            <w:tcBorders>
              <w:bottom w:val="single" w:sz="4" w:space="0" w:color="auto"/>
            </w:tcBorders>
          </w:tcPr>
          <w:p w14:paraId="69127DBD" w14:textId="47B93F81"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Total cost (dollars), mean ± SD</w:t>
            </w:r>
          </w:p>
        </w:tc>
        <w:tc>
          <w:tcPr>
            <w:tcW w:w="2031" w:type="dxa"/>
            <w:tcBorders>
              <w:bottom w:val="single" w:sz="4" w:space="0" w:color="auto"/>
            </w:tcBorders>
          </w:tcPr>
          <w:p w14:paraId="056EA4CA" w14:textId="28C61A05"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2481 ± 445</w:t>
            </w:r>
          </w:p>
        </w:tc>
        <w:tc>
          <w:tcPr>
            <w:tcW w:w="1354" w:type="dxa"/>
            <w:tcBorders>
              <w:bottom w:val="single" w:sz="4" w:space="0" w:color="auto"/>
            </w:tcBorders>
          </w:tcPr>
          <w:p w14:paraId="00B486CB" w14:textId="52E109B5"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2448 ± 365</w:t>
            </w:r>
          </w:p>
        </w:tc>
        <w:tc>
          <w:tcPr>
            <w:tcW w:w="1490" w:type="dxa"/>
            <w:tcBorders>
              <w:bottom w:val="single" w:sz="4" w:space="0" w:color="auto"/>
            </w:tcBorders>
          </w:tcPr>
          <w:p w14:paraId="28A3D012" w14:textId="1E3E4111"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2498 ± 418</w:t>
            </w:r>
          </w:p>
        </w:tc>
        <w:tc>
          <w:tcPr>
            <w:tcW w:w="1150" w:type="dxa"/>
            <w:tcBorders>
              <w:bottom w:val="single" w:sz="4" w:space="0" w:color="auto"/>
            </w:tcBorders>
          </w:tcPr>
          <w:p w14:paraId="2F721078" w14:textId="5552FA9F" w:rsidR="000C1DD0" w:rsidRPr="00551874" w:rsidRDefault="000C1DD0" w:rsidP="00551874">
            <w:pPr>
              <w:spacing w:line="360" w:lineRule="auto"/>
              <w:jc w:val="both"/>
              <w:rPr>
                <w:rFonts w:ascii="Book Antiqua" w:eastAsia="SimSun" w:hAnsi="Book Antiqua"/>
              </w:rPr>
            </w:pPr>
            <w:r w:rsidRPr="00551874">
              <w:rPr>
                <w:rFonts w:ascii="Book Antiqua" w:eastAsia="SimSun" w:hAnsi="Book Antiqua"/>
              </w:rPr>
              <w:t>0.47</w:t>
            </w:r>
          </w:p>
        </w:tc>
      </w:tr>
    </w:tbl>
    <w:p w14:paraId="4B9DB55F" w14:textId="77777777" w:rsidR="006B100B" w:rsidRPr="00551874" w:rsidRDefault="006B100B" w:rsidP="00551874">
      <w:pPr>
        <w:spacing w:line="360" w:lineRule="auto"/>
        <w:jc w:val="both"/>
        <w:rPr>
          <w:rFonts w:ascii="Book Antiqua" w:eastAsia="SimSun" w:hAnsi="Book Antiqua"/>
          <w:iCs/>
        </w:rPr>
      </w:pPr>
      <w:r w:rsidRPr="00551874">
        <w:rPr>
          <w:rFonts w:ascii="Book Antiqua" w:eastAsia="SimSun" w:hAnsi="Book Antiqua"/>
          <w:iCs/>
          <w:vertAlign w:val="superscript"/>
        </w:rPr>
        <w:t>1</w:t>
      </w:r>
      <w:r w:rsidRPr="00551874">
        <w:rPr>
          <w:rFonts w:ascii="Book Antiqua" w:eastAsia="SimSun" w:hAnsi="Book Antiqua"/>
          <w:iCs/>
        </w:rPr>
        <w:t>Statistically significant.</w:t>
      </w:r>
    </w:p>
    <w:p w14:paraId="7C43EA14" w14:textId="77777777" w:rsidR="006B100B" w:rsidRPr="00551874" w:rsidRDefault="006B100B" w:rsidP="00551874">
      <w:pPr>
        <w:spacing w:line="360" w:lineRule="auto"/>
        <w:jc w:val="both"/>
        <w:rPr>
          <w:rFonts w:ascii="Book Antiqua" w:eastAsia="SimSun" w:hAnsi="Book Antiqua"/>
          <w:iCs/>
        </w:rPr>
      </w:pPr>
      <w:r w:rsidRPr="00551874">
        <w:rPr>
          <w:rFonts w:ascii="Book Antiqua" w:eastAsia="SimSun" w:hAnsi="Book Antiqua"/>
          <w:iCs/>
        </w:rPr>
        <w:t>SD: Standard deviation; P-EPSS: Endoscopic pre-purse-string suture; C-EPSS: Conventional endoscopic purse-string suture.</w:t>
      </w:r>
    </w:p>
    <w:p w14:paraId="12196B91" w14:textId="77777777" w:rsidR="00B70FCB" w:rsidRPr="00551874" w:rsidRDefault="00B70FCB" w:rsidP="00551874">
      <w:pPr>
        <w:spacing w:line="360" w:lineRule="auto"/>
        <w:jc w:val="both"/>
        <w:rPr>
          <w:rFonts w:ascii="Book Antiqua" w:eastAsia="SimSun" w:hAnsi="Book Antiqua"/>
          <w:iCs/>
        </w:rPr>
        <w:sectPr w:rsidR="00B70FCB" w:rsidRPr="00551874">
          <w:pgSz w:w="12240" w:h="15840"/>
          <w:pgMar w:top="1440" w:right="1440" w:bottom="1440" w:left="1440" w:header="720" w:footer="720" w:gutter="0"/>
          <w:cols w:space="720"/>
          <w:docGrid w:linePitch="360"/>
        </w:sectPr>
      </w:pPr>
    </w:p>
    <w:p w14:paraId="578FC4A8" w14:textId="77777777" w:rsidR="006B100B" w:rsidRPr="00551874" w:rsidRDefault="006B100B" w:rsidP="00551874">
      <w:pPr>
        <w:spacing w:line="360" w:lineRule="auto"/>
        <w:jc w:val="both"/>
        <w:rPr>
          <w:rFonts w:ascii="Book Antiqua" w:eastAsia="SimSun" w:hAnsi="Book Antiqua"/>
          <w:b/>
          <w:bCs/>
        </w:rPr>
      </w:pPr>
      <w:r w:rsidRPr="00551874">
        <w:rPr>
          <w:rFonts w:ascii="Book Antiqua" w:eastAsia="SimSun" w:hAnsi="Book Antiqua"/>
          <w:b/>
        </w:rPr>
        <w:lastRenderedPageBreak/>
        <w:t>Table 3</w:t>
      </w:r>
      <w:r w:rsidRPr="00551874">
        <w:rPr>
          <w:rFonts w:ascii="Book Antiqua" w:eastAsia="SimSun" w:hAnsi="Book Antiqua"/>
          <w:b/>
          <w:bCs/>
        </w:rPr>
        <w:t xml:space="preserve"> Baseline characteristics of the cases in this study</w:t>
      </w:r>
    </w:p>
    <w:tbl>
      <w:tblPr>
        <w:tblW w:w="11527" w:type="dxa"/>
        <w:jc w:val="center"/>
        <w:tblLook w:val="04A0" w:firstRow="1" w:lastRow="0" w:firstColumn="1" w:lastColumn="0" w:noHBand="0" w:noVBand="1"/>
      </w:tblPr>
      <w:tblGrid>
        <w:gridCol w:w="3352"/>
        <w:gridCol w:w="2268"/>
        <w:gridCol w:w="2290"/>
        <w:gridCol w:w="2054"/>
        <w:gridCol w:w="1563"/>
      </w:tblGrid>
      <w:tr w:rsidR="006B100B" w:rsidRPr="00551874" w14:paraId="28920D56" w14:textId="77777777" w:rsidTr="00822E29">
        <w:trPr>
          <w:trHeight w:val="185"/>
          <w:jc w:val="center"/>
        </w:trPr>
        <w:tc>
          <w:tcPr>
            <w:tcW w:w="3352" w:type="dxa"/>
            <w:tcBorders>
              <w:top w:val="single" w:sz="4" w:space="0" w:color="auto"/>
              <w:bottom w:val="single" w:sz="4" w:space="0" w:color="auto"/>
            </w:tcBorders>
          </w:tcPr>
          <w:p w14:paraId="41784895" w14:textId="77777777" w:rsidR="006B100B" w:rsidRPr="00551874" w:rsidRDefault="006B100B" w:rsidP="00551874">
            <w:pPr>
              <w:spacing w:line="360" w:lineRule="auto"/>
              <w:jc w:val="both"/>
              <w:rPr>
                <w:rFonts w:ascii="Book Antiqua" w:eastAsia="SimSun" w:hAnsi="Book Antiqua"/>
                <w:b/>
                <w:bCs/>
              </w:rPr>
            </w:pPr>
            <w:r w:rsidRPr="00551874">
              <w:rPr>
                <w:rFonts w:ascii="Book Antiqua" w:eastAsia="SimSun" w:hAnsi="Book Antiqua"/>
                <w:b/>
                <w:bCs/>
              </w:rPr>
              <w:t>Patients detail</w:t>
            </w:r>
          </w:p>
        </w:tc>
        <w:tc>
          <w:tcPr>
            <w:tcW w:w="2268" w:type="dxa"/>
            <w:tcBorders>
              <w:top w:val="single" w:sz="4" w:space="0" w:color="auto"/>
              <w:bottom w:val="single" w:sz="4" w:space="0" w:color="auto"/>
            </w:tcBorders>
          </w:tcPr>
          <w:p w14:paraId="3E855704" w14:textId="77777777" w:rsidR="006B100B" w:rsidRPr="00551874" w:rsidRDefault="006B100B" w:rsidP="00551874">
            <w:pPr>
              <w:spacing w:line="360" w:lineRule="auto"/>
              <w:jc w:val="both"/>
              <w:rPr>
                <w:rFonts w:ascii="Book Antiqua" w:eastAsia="SimSun" w:hAnsi="Book Antiqua"/>
                <w:b/>
                <w:bCs/>
              </w:rPr>
            </w:pPr>
            <w:r w:rsidRPr="00551874">
              <w:rPr>
                <w:rFonts w:ascii="Book Antiqua" w:eastAsia="SimSun" w:hAnsi="Book Antiqua"/>
                <w:b/>
                <w:bCs/>
              </w:rPr>
              <w:t>Total (</w:t>
            </w:r>
            <w:r w:rsidRPr="00551874">
              <w:rPr>
                <w:rFonts w:ascii="Book Antiqua" w:eastAsia="SimSun" w:hAnsi="Book Antiqua"/>
                <w:b/>
                <w:bCs/>
                <w:i/>
                <w:iCs/>
              </w:rPr>
              <w:t>n</w:t>
            </w:r>
            <w:r w:rsidRPr="00551874">
              <w:rPr>
                <w:rFonts w:ascii="Book Antiqua" w:eastAsia="SimSun" w:hAnsi="Book Antiqua"/>
                <w:b/>
                <w:bCs/>
              </w:rPr>
              <w:t xml:space="preserve"> = 180)</w:t>
            </w:r>
          </w:p>
        </w:tc>
        <w:tc>
          <w:tcPr>
            <w:tcW w:w="2290" w:type="dxa"/>
            <w:tcBorders>
              <w:top w:val="single" w:sz="4" w:space="0" w:color="auto"/>
              <w:bottom w:val="single" w:sz="4" w:space="0" w:color="auto"/>
            </w:tcBorders>
          </w:tcPr>
          <w:p w14:paraId="1C681AF5" w14:textId="77777777" w:rsidR="006B100B" w:rsidRPr="00551874" w:rsidRDefault="006B100B" w:rsidP="00551874">
            <w:pPr>
              <w:spacing w:line="360" w:lineRule="auto"/>
              <w:jc w:val="both"/>
              <w:rPr>
                <w:rFonts w:ascii="Book Antiqua" w:eastAsia="SimSun" w:hAnsi="Book Antiqua"/>
                <w:b/>
                <w:bCs/>
              </w:rPr>
            </w:pPr>
            <w:r w:rsidRPr="00551874">
              <w:rPr>
                <w:rFonts w:ascii="Book Antiqua" w:eastAsia="SimSun" w:hAnsi="Book Antiqua"/>
                <w:b/>
                <w:bCs/>
              </w:rPr>
              <w:t>P-EPSS (</w:t>
            </w:r>
            <w:r w:rsidRPr="00551874">
              <w:rPr>
                <w:rFonts w:ascii="Book Antiqua" w:eastAsia="SimSun" w:hAnsi="Book Antiqua"/>
                <w:b/>
                <w:bCs/>
                <w:i/>
                <w:iCs/>
              </w:rPr>
              <w:t>n</w:t>
            </w:r>
            <w:r w:rsidRPr="00551874">
              <w:rPr>
                <w:rFonts w:ascii="Book Antiqua" w:eastAsia="SimSun" w:hAnsi="Book Antiqua"/>
                <w:b/>
                <w:bCs/>
              </w:rPr>
              <w:t xml:space="preserve"> = 63)</w:t>
            </w:r>
          </w:p>
        </w:tc>
        <w:tc>
          <w:tcPr>
            <w:tcW w:w="2054" w:type="dxa"/>
            <w:tcBorders>
              <w:top w:val="single" w:sz="4" w:space="0" w:color="auto"/>
              <w:bottom w:val="single" w:sz="4" w:space="0" w:color="auto"/>
            </w:tcBorders>
          </w:tcPr>
          <w:p w14:paraId="60DEEF0F" w14:textId="77777777" w:rsidR="006B100B" w:rsidRPr="00551874" w:rsidRDefault="006B100B" w:rsidP="00551874">
            <w:pPr>
              <w:spacing w:line="360" w:lineRule="auto"/>
              <w:jc w:val="both"/>
              <w:rPr>
                <w:rFonts w:ascii="Book Antiqua" w:eastAsia="SimSun" w:hAnsi="Book Antiqua"/>
                <w:b/>
                <w:bCs/>
              </w:rPr>
            </w:pPr>
            <w:r w:rsidRPr="00551874">
              <w:rPr>
                <w:rFonts w:ascii="Book Antiqua" w:eastAsia="SimSun" w:hAnsi="Book Antiqua"/>
                <w:b/>
                <w:bCs/>
              </w:rPr>
              <w:t>C-EPSS (</w:t>
            </w:r>
            <w:r w:rsidRPr="00551874">
              <w:rPr>
                <w:rFonts w:ascii="Book Antiqua" w:eastAsia="SimSun" w:hAnsi="Book Antiqua"/>
                <w:b/>
                <w:bCs/>
                <w:i/>
                <w:iCs/>
              </w:rPr>
              <w:t>n</w:t>
            </w:r>
            <w:r w:rsidRPr="00551874">
              <w:rPr>
                <w:rFonts w:ascii="Book Antiqua" w:eastAsia="SimSun" w:hAnsi="Book Antiqua"/>
                <w:b/>
                <w:bCs/>
              </w:rPr>
              <w:t xml:space="preserve"> = 117)</w:t>
            </w:r>
          </w:p>
        </w:tc>
        <w:tc>
          <w:tcPr>
            <w:tcW w:w="1563" w:type="dxa"/>
            <w:tcBorders>
              <w:top w:val="single" w:sz="4" w:space="0" w:color="auto"/>
              <w:bottom w:val="single" w:sz="4" w:space="0" w:color="auto"/>
            </w:tcBorders>
          </w:tcPr>
          <w:p w14:paraId="63860C48" w14:textId="77777777" w:rsidR="006B100B" w:rsidRPr="00551874" w:rsidRDefault="006B100B" w:rsidP="00551874">
            <w:pPr>
              <w:spacing w:line="360" w:lineRule="auto"/>
              <w:jc w:val="both"/>
              <w:rPr>
                <w:rFonts w:ascii="Book Antiqua" w:eastAsia="SimSun" w:hAnsi="Book Antiqua"/>
                <w:b/>
                <w:bCs/>
              </w:rPr>
            </w:pPr>
            <w:r w:rsidRPr="00551874">
              <w:rPr>
                <w:rFonts w:ascii="Book Antiqua" w:eastAsia="SimSun" w:hAnsi="Book Antiqua"/>
                <w:b/>
                <w:bCs/>
                <w:i/>
              </w:rPr>
              <w:t xml:space="preserve">P </w:t>
            </w:r>
            <w:r w:rsidRPr="00551874">
              <w:rPr>
                <w:rFonts w:ascii="Book Antiqua" w:eastAsia="SimSun" w:hAnsi="Book Antiqua"/>
                <w:b/>
                <w:bCs/>
              </w:rPr>
              <w:t>value</w:t>
            </w:r>
          </w:p>
        </w:tc>
      </w:tr>
      <w:tr w:rsidR="006B100B" w:rsidRPr="00551874" w14:paraId="09FFB384" w14:textId="77777777" w:rsidTr="00822E29">
        <w:trPr>
          <w:trHeight w:val="64"/>
          <w:jc w:val="center"/>
        </w:trPr>
        <w:tc>
          <w:tcPr>
            <w:tcW w:w="3352" w:type="dxa"/>
            <w:tcBorders>
              <w:top w:val="single" w:sz="4" w:space="0" w:color="auto"/>
            </w:tcBorders>
          </w:tcPr>
          <w:p w14:paraId="0616544B"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Age (</w:t>
            </w:r>
            <w:proofErr w:type="spellStart"/>
            <w:r w:rsidRPr="00551874">
              <w:rPr>
                <w:rFonts w:ascii="Book Antiqua" w:eastAsia="SimSun" w:hAnsi="Book Antiqua"/>
              </w:rPr>
              <w:t>yr</w:t>
            </w:r>
            <w:proofErr w:type="spellEnd"/>
            <w:r w:rsidRPr="00551874">
              <w:rPr>
                <w:rFonts w:ascii="Book Antiqua" w:eastAsia="SimSun" w:hAnsi="Book Antiqua"/>
              </w:rPr>
              <w:t>), mean (range)</w:t>
            </w:r>
          </w:p>
        </w:tc>
        <w:tc>
          <w:tcPr>
            <w:tcW w:w="2268" w:type="dxa"/>
            <w:tcBorders>
              <w:top w:val="single" w:sz="4" w:space="0" w:color="auto"/>
            </w:tcBorders>
          </w:tcPr>
          <w:p w14:paraId="21AC6FA1"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60 (38-78)</w:t>
            </w:r>
          </w:p>
        </w:tc>
        <w:tc>
          <w:tcPr>
            <w:tcW w:w="2290" w:type="dxa"/>
            <w:tcBorders>
              <w:top w:val="single" w:sz="4" w:space="0" w:color="auto"/>
            </w:tcBorders>
          </w:tcPr>
          <w:p w14:paraId="6F4337AC"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62 (42-76)</w:t>
            </w:r>
          </w:p>
        </w:tc>
        <w:tc>
          <w:tcPr>
            <w:tcW w:w="2054" w:type="dxa"/>
            <w:tcBorders>
              <w:top w:val="single" w:sz="4" w:space="0" w:color="auto"/>
            </w:tcBorders>
          </w:tcPr>
          <w:p w14:paraId="00BBA691"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60 (38-78)</w:t>
            </w:r>
          </w:p>
        </w:tc>
        <w:tc>
          <w:tcPr>
            <w:tcW w:w="1563" w:type="dxa"/>
            <w:tcBorders>
              <w:top w:val="single" w:sz="4" w:space="0" w:color="auto"/>
            </w:tcBorders>
          </w:tcPr>
          <w:p w14:paraId="39F1BD80"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0.19</w:t>
            </w:r>
          </w:p>
        </w:tc>
      </w:tr>
      <w:tr w:rsidR="006B100B" w:rsidRPr="00551874" w14:paraId="6F199EAF" w14:textId="77777777" w:rsidTr="00822E29">
        <w:trPr>
          <w:trHeight w:val="148"/>
          <w:jc w:val="center"/>
        </w:trPr>
        <w:tc>
          <w:tcPr>
            <w:tcW w:w="3352" w:type="dxa"/>
          </w:tcPr>
          <w:p w14:paraId="31968FFE"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 xml:space="preserve">Sex, </w:t>
            </w:r>
            <w:r w:rsidRPr="00551874">
              <w:rPr>
                <w:rFonts w:ascii="Book Antiqua" w:eastAsia="SimSun" w:hAnsi="Book Antiqua"/>
                <w:i/>
                <w:iCs/>
              </w:rPr>
              <w:t>n</w:t>
            </w:r>
            <w:r w:rsidRPr="00551874">
              <w:rPr>
                <w:rFonts w:ascii="Book Antiqua" w:eastAsia="SimSun" w:hAnsi="Book Antiqua"/>
              </w:rPr>
              <w:t xml:space="preserve"> (%)</w:t>
            </w:r>
          </w:p>
        </w:tc>
        <w:tc>
          <w:tcPr>
            <w:tcW w:w="2268" w:type="dxa"/>
          </w:tcPr>
          <w:p w14:paraId="781ED039" w14:textId="77777777" w:rsidR="006B100B" w:rsidRPr="00551874" w:rsidRDefault="006B100B" w:rsidP="00551874">
            <w:pPr>
              <w:spacing w:line="360" w:lineRule="auto"/>
              <w:jc w:val="both"/>
              <w:rPr>
                <w:rFonts w:ascii="Book Antiqua" w:eastAsia="SimSun" w:hAnsi="Book Antiqua"/>
              </w:rPr>
            </w:pPr>
          </w:p>
        </w:tc>
        <w:tc>
          <w:tcPr>
            <w:tcW w:w="2290" w:type="dxa"/>
          </w:tcPr>
          <w:p w14:paraId="51270973" w14:textId="77777777" w:rsidR="006B100B" w:rsidRPr="00551874" w:rsidRDefault="006B100B" w:rsidP="00551874">
            <w:pPr>
              <w:spacing w:line="360" w:lineRule="auto"/>
              <w:jc w:val="both"/>
              <w:rPr>
                <w:rFonts w:ascii="Book Antiqua" w:eastAsia="SimSun" w:hAnsi="Book Antiqua"/>
              </w:rPr>
            </w:pPr>
          </w:p>
        </w:tc>
        <w:tc>
          <w:tcPr>
            <w:tcW w:w="2054" w:type="dxa"/>
          </w:tcPr>
          <w:p w14:paraId="61A26C99" w14:textId="77777777" w:rsidR="006B100B" w:rsidRPr="00551874" w:rsidRDefault="006B100B" w:rsidP="00551874">
            <w:pPr>
              <w:spacing w:line="360" w:lineRule="auto"/>
              <w:jc w:val="both"/>
              <w:rPr>
                <w:rFonts w:ascii="Book Antiqua" w:eastAsia="SimSun" w:hAnsi="Book Antiqua"/>
              </w:rPr>
            </w:pPr>
          </w:p>
        </w:tc>
        <w:tc>
          <w:tcPr>
            <w:tcW w:w="1563" w:type="dxa"/>
          </w:tcPr>
          <w:p w14:paraId="2F2D1209"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0.75</w:t>
            </w:r>
          </w:p>
        </w:tc>
      </w:tr>
      <w:tr w:rsidR="006B100B" w:rsidRPr="00551874" w14:paraId="4BA08145" w14:textId="77777777" w:rsidTr="00822E29">
        <w:trPr>
          <w:trHeight w:val="148"/>
          <w:jc w:val="center"/>
        </w:trPr>
        <w:tc>
          <w:tcPr>
            <w:tcW w:w="3352" w:type="dxa"/>
          </w:tcPr>
          <w:p w14:paraId="44E9A15A" w14:textId="77777777" w:rsidR="006B100B" w:rsidRPr="00551874" w:rsidRDefault="006B100B" w:rsidP="00551874">
            <w:pPr>
              <w:spacing w:line="360" w:lineRule="auto"/>
              <w:ind w:firstLineChars="50" w:firstLine="120"/>
              <w:jc w:val="both"/>
              <w:rPr>
                <w:rFonts w:ascii="Book Antiqua" w:eastAsia="SimSun" w:hAnsi="Book Antiqua"/>
              </w:rPr>
            </w:pPr>
            <w:r w:rsidRPr="00551874">
              <w:rPr>
                <w:rFonts w:ascii="Book Antiqua" w:eastAsia="SimSun" w:hAnsi="Book Antiqua"/>
              </w:rPr>
              <w:t>Female</w:t>
            </w:r>
          </w:p>
        </w:tc>
        <w:tc>
          <w:tcPr>
            <w:tcW w:w="2268" w:type="dxa"/>
          </w:tcPr>
          <w:p w14:paraId="51DFC440"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112 (62)</w:t>
            </w:r>
          </w:p>
        </w:tc>
        <w:tc>
          <w:tcPr>
            <w:tcW w:w="2290" w:type="dxa"/>
          </w:tcPr>
          <w:p w14:paraId="10789AD4"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38 (60)</w:t>
            </w:r>
          </w:p>
        </w:tc>
        <w:tc>
          <w:tcPr>
            <w:tcW w:w="2054" w:type="dxa"/>
          </w:tcPr>
          <w:p w14:paraId="7DD866BE"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74 (63)</w:t>
            </w:r>
          </w:p>
        </w:tc>
        <w:tc>
          <w:tcPr>
            <w:tcW w:w="1563" w:type="dxa"/>
          </w:tcPr>
          <w:p w14:paraId="71EA7BE9" w14:textId="77777777" w:rsidR="006B100B" w:rsidRPr="00551874" w:rsidRDefault="006B100B" w:rsidP="00551874">
            <w:pPr>
              <w:spacing w:line="360" w:lineRule="auto"/>
              <w:jc w:val="both"/>
              <w:rPr>
                <w:rFonts w:ascii="Book Antiqua" w:eastAsia="SimSun" w:hAnsi="Book Antiqua"/>
              </w:rPr>
            </w:pPr>
          </w:p>
        </w:tc>
      </w:tr>
      <w:tr w:rsidR="006B100B" w:rsidRPr="00551874" w14:paraId="7B0F6EAE" w14:textId="77777777" w:rsidTr="00822E29">
        <w:trPr>
          <w:trHeight w:val="148"/>
          <w:jc w:val="center"/>
        </w:trPr>
        <w:tc>
          <w:tcPr>
            <w:tcW w:w="3352" w:type="dxa"/>
          </w:tcPr>
          <w:p w14:paraId="678C15FF" w14:textId="77777777" w:rsidR="006B100B" w:rsidRPr="00551874" w:rsidRDefault="006B100B" w:rsidP="00551874">
            <w:pPr>
              <w:spacing w:line="360" w:lineRule="auto"/>
              <w:ind w:firstLineChars="50" w:firstLine="120"/>
              <w:jc w:val="both"/>
              <w:rPr>
                <w:rFonts w:ascii="Book Antiqua" w:eastAsia="SimSun" w:hAnsi="Book Antiqua"/>
              </w:rPr>
            </w:pPr>
            <w:r w:rsidRPr="00551874">
              <w:rPr>
                <w:rFonts w:ascii="Book Antiqua" w:eastAsia="SimSun" w:hAnsi="Book Antiqua"/>
              </w:rPr>
              <w:t>Male</w:t>
            </w:r>
          </w:p>
        </w:tc>
        <w:tc>
          <w:tcPr>
            <w:tcW w:w="2268" w:type="dxa"/>
          </w:tcPr>
          <w:p w14:paraId="0434C0FD"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68 (38)</w:t>
            </w:r>
          </w:p>
        </w:tc>
        <w:tc>
          <w:tcPr>
            <w:tcW w:w="2290" w:type="dxa"/>
          </w:tcPr>
          <w:p w14:paraId="76DC6C38"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25 (40)</w:t>
            </w:r>
          </w:p>
        </w:tc>
        <w:tc>
          <w:tcPr>
            <w:tcW w:w="2054" w:type="dxa"/>
          </w:tcPr>
          <w:p w14:paraId="01309709"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43 (37)</w:t>
            </w:r>
          </w:p>
        </w:tc>
        <w:tc>
          <w:tcPr>
            <w:tcW w:w="1563" w:type="dxa"/>
          </w:tcPr>
          <w:p w14:paraId="401EDCF5" w14:textId="77777777" w:rsidR="006B100B" w:rsidRPr="00551874" w:rsidRDefault="006B100B" w:rsidP="00551874">
            <w:pPr>
              <w:spacing w:line="360" w:lineRule="auto"/>
              <w:jc w:val="both"/>
              <w:rPr>
                <w:rFonts w:ascii="Book Antiqua" w:eastAsia="SimSun" w:hAnsi="Book Antiqua"/>
              </w:rPr>
            </w:pPr>
          </w:p>
        </w:tc>
      </w:tr>
      <w:tr w:rsidR="006B100B" w:rsidRPr="00551874" w14:paraId="360B8792" w14:textId="77777777" w:rsidTr="00822E29">
        <w:trPr>
          <w:trHeight w:val="148"/>
          <w:jc w:val="center"/>
        </w:trPr>
        <w:tc>
          <w:tcPr>
            <w:tcW w:w="3352" w:type="dxa"/>
          </w:tcPr>
          <w:p w14:paraId="1A16000D"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 xml:space="preserve">Manipulation, </w:t>
            </w:r>
            <w:r w:rsidRPr="00551874">
              <w:rPr>
                <w:rFonts w:ascii="Book Antiqua" w:eastAsia="SimSun" w:hAnsi="Book Antiqua"/>
                <w:i/>
                <w:iCs/>
              </w:rPr>
              <w:t>n</w:t>
            </w:r>
            <w:r w:rsidRPr="00551874">
              <w:rPr>
                <w:rFonts w:ascii="Book Antiqua" w:eastAsia="SimSun" w:hAnsi="Book Antiqua"/>
              </w:rPr>
              <w:t xml:space="preserve"> (%)</w:t>
            </w:r>
          </w:p>
        </w:tc>
        <w:tc>
          <w:tcPr>
            <w:tcW w:w="2268" w:type="dxa"/>
          </w:tcPr>
          <w:p w14:paraId="590CA97E" w14:textId="77777777" w:rsidR="006B100B" w:rsidRPr="00551874" w:rsidRDefault="006B100B" w:rsidP="00551874">
            <w:pPr>
              <w:spacing w:line="360" w:lineRule="auto"/>
              <w:jc w:val="both"/>
              <w:rPr>
                <w:rFonts w:ascii="Book Antiqua" w:eastAsia="SimSun" w:hAnsi="Book Antiqua"/>
              </w:rPr>
            </w:pPr>
          </w:p>
        </w:tc>
        <w:tc>
          <w:tcPr>
            <w:tcW w:w="2290" w:type="dxa"/>
          </w:tcPr>
          <w:p w14:paraId="55CF3E82" w14:textId="77777777" w:rsidR="006B100B" w:rsidRPr="00551874" w:rsidRDefault="006B100B" w:rsidP="00551874">
            <w:pPr>
              <w:spacing w:line="360" w:lineRule="auto"/>
              <w:jc w:val="both"/>
              <w:rPr>
                <w:rFonts w:ascii="Book Antiqua" w:eastAsia="SimSun" w:hAnsi="Book Antiqua"/>
              </w:rPr>
            </w:pPr>
          </w:p>
        </w:tc>
        <w:tc>
          <w:tcPr>
            <w:tcW w:w="2054" w:type="dxa"/>
          </w:tcPr>
          <w:p w14:paraId="0A9DE51C" w14:textId="77777777" w:rsidR="006B100B" w:rsidRPr="00551874" w:rsidRDefault="006B100B" w:rsidP="00551874">
            <w:pPr>
              <w:spacing w:line="360" w:lineRule="auto"/>
              <w:jc w:val="both"/>
              <w:rPr>
                <w:rFonts w:ascii="Book Antiqua" w:eastAsia="SimSun" w:hAnsi="Book Antiqua"/>
              </w:rPr>
            </w:pPr>
          </w:p>
        </w:tc>
        <w:tc>
          <w:tcPr>
            <w:tcW w:w="1563" w:type="dxa"/>
          </w:tcPr>
          <w:p w14:paraId="666B1B84"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0.40</w:t>
            </w:r>
          </w:p>
        </w:tc>
      </w:tr>
      <w:tr w:rsidR="006B100B" w:rsidRPr="00551874" w14:paraId="47FD7B3A" w14:textId="77777777" w:rsidTr="00822E29">
        <w:trPr>
          <w:trHeight w:val="148"/>
          <w:jc w:val="center"/>
        </w:trPr>
        <w:tc>
          <w:tcPr>
            <w:tcW w:w="3352" w:type="dxa"/>
          </w:tcPr>
          <w:p w14:paraId="735CC61A" w14:textId="77777777" w:rsidR="006B100B" w:rsidRPr="00551874" w:rsidRDefault="006B100B" w:rsidP="00551874">
            <w:pPr>
              <w:spacing w:line="360" w:lineRule="auto"/>
              <w:ind w:firstLineChars="50" w:firstLine="120"/>
              <w:jc w:val="both"/>
              <w:rPr>
                <w:rFonts w:ascii="Book Antiqua" w:eastAsia="SimSun" w:hAnsi="Book Antiqua"/>
              </w:rPr>
            </w:pPr>
            <w:r w:rsidRPr="00551874">
              <w:rPr>
                <w:rFonts w:ascii="Book Antiqua" w:eastAsia="SimSun" w:hAnsi="Book Antiqua"/>
              </w:rPr>
              <w:t>EFTR</w:t>
            </w:r>
          </w:p>
        </w:tc>
        <w:tc>
          <w:tcPr>
            <w:tcW w:w="2268" w:type="dxa"/>
          </w:tcPr>
          <w:p w14:paraId="4928BA06"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36 (20)</w:t>
            </w:r>
          </w:p>
        </w:tc>
        <w:tc>
          <w:tcPr>
            <w:tcW w:w="2290" w:type="dxa"/>
          </w:tcPr>
          <w:p w14:paraId="3A754548"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15 (24)</w:t>
            </w:r>
          </w:p>
        </w:tc>
        <w:tc>
          <w:tcPr>
            <w:tcW w:w="2054" w:type="dxa"/>
          </w:tcPr>
          <w:p w14:paraId="3FEFB179"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21 (18)</w:t>
            </w:r>
          </w:p>
        </w:tc>
        <w:tc>
          <w:tcPr>
            <w:tcW w:w="1563" w:type="dxa"/>
          </w:tcPr>
          <w:p w14:paraId="69785262" w14:textId="77777777" w:rsidR="006B100B" w:rsidRPr="00551874" w:rsidRDefault="006B100B" w:rsidP="00551874">
            <w:pPr>
              <w:spacing w:line="360" w:lineRule="auto"/>
              <w:jc w:val="both"/>
              <w:rPr>
                <w:rFonts w:ascii="Book Antiqua" w:eastAsia="SimSun" w:hAnsi="Book Antiqua"/>
              </w:rPr>
            </w:pPr>
          </w:p>
        </w:tc>
      </w:tr>
      <w:tr w:rsidR="006B100B" w:rsidRPr="00551874" w14:paraId="391B904C" w14:textId="77777777" w:rsidTr="00822E29">
        <w:trPr>
          <w:trHeight w:val="148"/>
          <w:jc w:val="center"/>
        </w:trPr>
        <w:tc>
          <w:tcPr>
            <w:tcW w:w="3352" w:type="dxa"/>
          </w:tcPr>
          <w:p w14:paraId="626D430C" w14:textId="77777777" w:rsidR="006B100B" w:rsidRPr="00551874" w:rsidRDefault="006B100B" w:rsidP="00551874">
            <w:pPr>
              <w:spacing w:line="360" w:lineRule="auto"/>
              <w:ind w:firstLineChars="50" w:firstLine="120"/>
              <w:jc w:val="both"/>
              <w:rPr>
                <w:rFonts w:ascii="Book Antiqua" w:eastAsia="SimSun" w:hAnsi="Book Antiqua"/>
              </w:rPr>
            </w:pPr>
            <w:r w:rsidRPr="00551874">
              <w:rPr>
                <w:rFonts w:ascii="Book Antiqua" w:eastAsia="SimSun" w:hAnsi="Book Antiqua"/>
              </w:rPr>
              <w:t>ESE</w:t>
            </w:r>
          </w:p>
        </w:tc>
        <w:tc>
          <w:tcPr>
            <w:tcW w:w="2268" w:type="dxa"/>
          </w:tcPr>
          <w:p w14:paraId="14B2218B"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32 (18)</w:t>
            </w:r>
          </w:p>
        </w:tc>
        <w:tc>
          <w:tcPr>
            <w:tcW w:w="2290" w:type="dxa"/>
          </w:tcPr>
          <w:p w14:paraId="10BD807B"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13 (21)</w:t>
            </w:r>
          </w:p>
        </w:tc>
        <w:tc>
          <w:tcPr>
            <w:tcW w:w="2054" w:type="dxa"/>
          </w:tcPr>
          <w:p w14:paraId="50F69DE3"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19 (16)</w:t>
            </w:r>
          </w:p>
        </w:tc>
        <w:tc>
          <w:tcPr>
            <w:tcW w:w="1563" w:type="dxa"/>
          </w:tcPr>
          <w:p w14:paraId="2013F7F1" w14:textId="77777777" w:rsidR="006B100B" w:rsidRPr="00551874" w:rsidRDefault="006B100B" w:rsidP="00551874">
            <w:pPr>
              <w:spacing w:line="360" w:lineRule="auto"/>
              <w:jc w:val="both"/>
              <w:rPr>
                <w:rFonts w:ascii="Book Antiqua" w:eastAsia="SimSun" w:hAnsi="Book Antiqua"/>
              </w:rPr>
            </w:pPr>
          </w:p>
        </w:tc>
      </w:tr>
      <w:tr w:rsidR="006B100B" w:rsidRPr="00551874" w14:paraId="63298DF4" w14:textId="77777777" w:rsidTr="00822E29">
        <w:trPr>
          <w:trHeight w:val="148"/>
          <w:jc w:val="center"/>
        </w:trPr>
        <w:tc>
          <w:tcPr>
            <w:tcW w:w="3352" w:type="dxa"/>
          </w:tcPr>
          <w:p w14:paraId="717B92D7" w14:textId="77777777" w:rsidR="006B100B" w:rsidRPr="00551874" w:rsidRDefault="006B100B" w:rsidP="00551874">
            <w:pPr>
              <w:spacing w:line="360" w:lineRule="auto"/>
              <w:ind w:firstLineChars="50" w:firstLine="120"/>
              <w:jc w:val="both"/>
              <w:rPr>
                <w:rFonts w:ascii="Book Antiqua" w:eastAsia="SimSun" w:hAnsi="Book Antiqua"/>
              </w:rPr>
            </w:pPr>
            <w:r w:rsidRPr="00551874">
              <w:rPr>
                <w:rFonts w:ascii="Book Antiqua" w:eastAsia="SimSun" w:hAnsi="Book Antiqua"/>
              </w:rPr>
              <w:t>ESD</w:t>
            </w:r>
          </w:p>
        </w:tc>
        <w:tc>
          <w:tcPr>
            <w:tcW w:w="2268" w:type="dxa"/>
          </w:tcPr>
          <w:p w14:paraId="2CBD3D24"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112 (62)</w:t>
            </w:r>
          </w:p>
        </w:tc>
        <w:tc>
          <w:tcPr>
            <w:tcW w:w="2290" w:type="dxa"/>
          </w:tcPr>
          <w:p w14:paraId="72DF4B71"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35 (55)</w:t>
            </w:r>
          </w:p>
        </w:tc>
        <w:tc>
          <w:tcPr>
            <w:tcW w:w="2054" w:type="dxa"/>
          </w:tcPr>
          <w:p w14:paraId="7B5E252F"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77 (66)</w:t>
            </w:r>
          </w:p>
        </w:tc>
        <w:tc>
          <w:tcPr>
            <w:tcW w:w="1563" w:type="dxa"/>
          </w:tcPr>
          <w:p w14:paraId="65C57515" w14:textId="77777777" w:rsidR="006B100B" w:rsidRPr="00551874" w:rsidRDefault="006B100B" w:rsidP="00551874">
            <w:pPr>
              <w:spacing w:line="360" w:lineRule="auto"/>
              <w:jc w:val="both"/>
              <w:rPr>
                <w:rFonts w:ascii="Book Antiqua" w:eastAsia="SimSun" w:hAnsi="Book Antiqua"/>
              </w:rPr>
            </w:pPr>
          </w:p>
        </w:tc>
      </w:tr>
      <w:tr w:rsidR="006B100B" w:rsidRPr="00551874" w14:paraId="7C312FEA" w14:textId="77777777" w:rsidTr="00822E29">
        <w:trPr>
          <w:trHeight w:val="409"/>
          <w:jc w:val="center"/>
        </w:trPr>
        <w:tc>
          <w:tcPr>
            <w:tcW w:w="3352" w:type="dxa"/>
          </w:tcPr>
          <w:p w14:paraId="4C37B5FD"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Location, (</w:t>
            </w:r>
            <w:r w:rsidRPr="00551874">
              <w:rPr>
                <w:rFonts w:ascii="Book Antiqua" w:eastAsia="SimSun" w:hAnsi="Book Antiqua"/>
                <w:i/>
                <w:iCs/>
              </w:rPr>
              <w:t>n</w:t>
            </w:r>
            <w:r w:rsidRPr="00551874">
              <w:rPr>
                <w:rFonts w:ascii="Book Antiqua" w:eastAsia="SimSun" w:hAnsi="Book Antiqua"/>
              </w:rPr>
              <w:t>)</w:t>
            </w:r>
          </w:p>
        </w:tc>
        <w:tc>
          <w:tcPr>
            <w:tcW w:w="2268" w:type="dxa"/>
          </w:tcPr>
          <w:p w14:paraId="104D776A" w14:textId="77777777" w:rsidR="006B100B" w:rsidRPr="00551874" w:rsidRDefault="006B100B" w:rsidP="00551874">
            <w:pPr>
              <w:spacing w:line="360" w:lineRule="auto"/>
              <w:jc w:val="both"/>
              <w:rPr>
                <w:rFonts w:ascii="Book Antiqua" w:eastAsia="SimSun" w:hAnsi="Book Antiqua"/>
              </w:rPr>
            </w:pPr>
          </w:p>
        </w:tc>
        <w:tc>
          <w:tcPr>
            <w:tcW w:w="2290" w:type="dxa"/>
          </w:tcPr>
          <w:p w14:paraId="06EAE272" w14:textId="77777777" w:rsidR="006B100B" w:rsidRPr="00551874" w:rsidRDefault="006B100B" w:rsidP="00551874">
            <w:pPr>
              <w:spacing w:line="360" w:lineRule="auto"/>
              <w:jc w:val="both"/>
              <w:rPr>
                <w:rFonts w:ascii="Book Antiqua" w:eastAsia="SimSun" w:hAnsi="Book Antiqua"/>
              </w:rPr>
            </w:pPr>
          </w:p>
        </w:tc>
        <w:tc>
          <w:tcPr>
            <w:tcW w:w="2054" w:type="dxa"/>
          </w:tcPr>
          <w:p w14:paraId="7BFDE715" w14:textId="77777777" w:rsidR="006B100B" w:rsidRPr="00551874" w:rsidRDefault="006B100B" w:rsidP="00551874">
            <w:pPr>
              <w:spacing w:line="360" w:lineRule="auto"/>
              <w:jc w:val="both"/>
              <w:rPr>
                <w:rFonts w:ascii="Book Antiqua" w:eastAsia="SimSun" w:hAnsi="Book Antiqua"/>
              </w:rPr>
            </w:pPr>
          </w:p>
        </w:tc>
        <w:tc>
          <w:tcPr>
            <w:tcW w:w="1563" w:type="dxa"/>
          </w:tcPr>
          <w:p w14:paraId="56970F42"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0.10</w:t>
            </w:r>
          </w:p>
        </w:tc>
      </w:tr>
      <w:tr w:rsidR="006B100B" w:rsidRPr="00551874" w14:paraId="51B51D78" w14:textId="77777777" w:rsidTr="00822E29">
        <w:trPr>
          <w:trHeight w:val="409"/>
          <w:jc w:val="center"/>
        </w:trPr>
        <w:tc>
          <w:tcPr>
            <w:tcW w:w="3352" w:type="dxa"/>
          </w:tcPr>
          <w:p w14:paraId="06081527" w14:textId="77777777" w:rsidR="006B100B" w:rsidRPr="00551874" w:rsidRDefault="006B100B" w:rsidP="00551874">
            <w:pPr>
              <w:spacing w:line="360" w:lineRule="auto"/>
              <w:ind w:firstLineChars="50" w:firstLine="120"/>
              <w:jc w:val="both"/>
              <w:rPr>
                <w:rFonts w:ascii="Book Antiqua" w:eastAsia="SimSun" w:hAnsi="Book Antiqua"/>
              </w:rPr>
            </w:pPr>
            <w:r w:rsidRPr="00551874">
              <w:rPr>
                <w:rFonts w:ascii="Book Antiqua" w:eastAsia="SimSun" w:hAnsi="Book Antiqua"/>
              </w:rPr>
              <w:t>Stomach</w:t>
            </w:r>
          </w:p>
        </w:tc>
        <w:tc>
          <w:tcPr>
            <w:tcW w:w="2268" w:type="dxa"/>
          </w:tcPr>
          <w:p w14:paraId="7F20376E" w14:textId="77777777" w:rsidR="006B100B" w:rsidRPr="00551874" w:rsidRDefault="006B100B" w:rsidP="00551874">
            <w:pPr>
              <w:spacing w:line="360" w:lineRule="auto"/>
              <w:jc w:val="both"/>
              <w:rPr>
                <w:rFonts w:ascii="Book Antiqua" w:eastAsia="SimSun" w:hAnsi="Book Antiqua"/>
              </w:rPr>
            </w:pPr>
          </w:p>
        </w:tc>
        <w:tc>
          <w:tcPr>
            <w:tcW w:w="2290" w:type="dxa"/>
          </w:tcPr>
          <w:p w14:paraId="11FB74FE" w14:textId="77777777" w:rsidR="006B100B" w:rsidRPr="00551874" w:rsidRDefault="006B100B" w:rsidP="00551874">
            <w:pPr>
              <w:spacing w:line="360" w:lineRule="auto"/>
              <w:jc w:val="both"/>
              <w:rPr>
                <w:rFonts w:ascii="Book Antiqua" w:eastAsia="SimSun" w:hAnsi="Book Antiqua"/>
              </w:rPr>
            </w:pPr>
          </w:p>
        </w:tc>
        <w:tc>
          <w:tcPr>
            <w:tcW w:w="2054" w:type="dxa"/>
          </w:tcPr>
          <w:p w14:paraId="76C3FBD4" w14:textId="77777777" w:rsidR="006B100B" w:rsidRPr="00551874" w:rsidRDefault="006B100B" w:rsidP="00551874">
            <w:pPr>
              <w:spacing w:line="360" w:lineRule="auto"/>
              <w:jc w:val="both"/>
              <w:rPr>
                <w:rFonts w:ascii="Book Antiqua" w:eastAsia="SimSun" w:hAnsi="Book Antiqua"/>
              </w:rPr>
            </w:pPr>
          </w:p>
        </w:tc>
        <w:tc>
          <w:tcPr>
            <w:tcW w:w="1563" w:type="dxa"/>
          </w:tcPr>
          <w:p w14:paraId="57A0DFC3" w14:textId="77777777" w:rsidR="006B100B" w:rsidRPr="00551874" w:rsidRDefault="006B100B" w:rsidP="00551874">
            <w:pPr>
              <w:spacing w:line="360" w:lineRule="auto"/>
              <w:jc w:val="both"/>
              <w:rPr>
                <w:rFonts w:ascii="Book Antiqua" w:eastAsia="SimSun" w:hAnsi="Book Antiqua"/>
              </w:rPr>
            </w:pPr>
          </w:p>
        </w:tc>
      </w:tr>
      <w:tr w:rsidR="006B100B" w:rsidRPr="00551874" w14:paraId="33F3964D" w14:textId="77777777" w:rsidTr="00822E29">
        <w:trPr>
          <w:trHeight w:val="409"/>
          <w:jc w:val="center"/>
        </w:trPr>
        <w:tc>
          <w:tcPr>
            <w:tcW w:w="3352" w:type="dxa"/>
          </w:tcPr>
          <w:p w14:paraId="2C38786F" w14:textId="77777777" w:rsidR="006B100B" w:rsidRPr="00551874" w:rsidRDefault="006B100B" w:rsidP="00551874">
            <w:pPr>
              <w:spacing w:line="360" w:lineRule="auto"/>
              <w:ind w:firstLineChars="50" w:firstLine="120"/>
              <w:jc w:val="both"/>
              <w:rPr>
                <w:rFonts w:ascii="Book Antiqua" w:eastAsia="SimSun" w:hAnsi="Book Antiqua"/>
              </w:rPr>
            </w:pPr>
            <w:r w:rsidRPr="00551874">
              <w:rPr>
                <w:rFonts w:ascii="Book Antiqua" w:eastAsia="SimSun" w:hAnsi="Book Antiqua"/>
              </w:rPr>
              <w:t>Fundus</w:t>
            </w:r>
          </w:p>
        </w:tc>
        <w:tc>
          <w:tcPr>
            <w:tcW w:w="2268" w:type="dxa"/>
          </w:tcPr>
          <w:p w14:paraId="0D710D20"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79 (44)</w:t>
            </w:r>
          </w:p>
        </w:tc>
        <w:tc>
          <w:tcPr>
            <w:tcW w:w="2290" w:type="dxa"/>
          </w:tcPr>
          <w:p w14:paraId="45112D16"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35 (56)</w:t>
            </w:r>
          </w:p>
        </w:tc>
        <w:tc>
          <w:tcPr>
            <w:tcW w:w="2054" w:type="dxa"/>
          </w:tcPr>
          <w:p w14:paraId="3EFB8221"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44 (38)</w:t>
            </w:r>
          </w:p>
        </w:tc>
        <w:tc>
          <w:tcPr>
            <w:tcW w:w="1563" w:type="dxa"/>
          </w:tcPr>
          <w:p w14:paraId="51BBFD5C" w14:textId="77777777" w:rsidR="006B100B" w:rsidRPr="00551874" w:rsidRDefault="006B100B" w:rsidP="00551874">
            <w:pPr>
              <w:spacing w:line="360" w:lineRule="auto"/>
              <w:jc w:val="both"/>
              <w:rPr>
                <w:rFonts w:ascii="Book Antiqua" w:eastAsia="SimSun" w:hAnsi="Book Antiqua"/>
              </w:rPr>
            </w:pPr>
          </w:p>
        </w:tc>
      </w:tr>
      <w:tr w:rsidR="006B100B" w:rsidRPr="00551874" w14:paraId="503DBF7C" w14:textId="77777777" w:rsidTr="00822E29">
        <w:trPr>
          <w:trHeight w:val="409"/>
          <w:jc w:val="center"/>
        </w:trPr>
        <w:tc>
          <w:tcPr>
            <w:tcW w:w="3352" w:type="dxa"/>
          </w:tcPr>
          <w:p w14:paraId="22D9E6AF" w14:textId="77777777" w:rsidR="006B100B" w:rsidRPr="00551874" w:rsidRDefault="006B100B" w:rsidP="00551874">
            <w:pPr>
              <w:spacing w:line="360" w:lineRule="auto"/>
              <w:ind w:firstLineChars="50" w:firstLine="120"/>
              <w:jc w:val="both"/>
              <w:rPr>
                <w:rFonts w:ascii="Book Antiqua" w:eastAsia="SimSun" w:hAnsi="Book Antiqua"/>
              </w:rPr>
            </w:pPr>
            <w:r w:rsidRPr="00551874">
              <w:rPr>
                <w:rFonts w:ascii="Book Antiqua" w:eastAsia="SimSun" w:hAnsi="Book Antiqua"/>
              </w:rPr>
              <w:t>Body</w:t>
            </w:r>
          </w:p>
        </w:tc>
        <w:tc>
          <w:tcPr>
            <w:tcW w:w="2268" w:type="dxa"/>
          </w:tcPr>
          <w:p w14:paraId="1C7391D5"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45 (25)</w:t>
            </w:r>
          </w:p>
        </w:tc>
        <w:tc>
          <w:tcPr>
            <w:tcW w:w="2290" w:type="dxa"/>
          </w:tcPr>
          <w:p w14:paraId="18AE4C15"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11 (17)</w:t>
            </w:r>
          </w:p>
        </w:tc>
        <w:tc>
          <w:tcPr>
            <w:tcW w:w="2054" w:type="dxa"/>
          </w:tcPr>
          <w:p w14:paraId="71A981D7"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34 (29)</w:t>
            </w:r>
          </w:p>
        </w:tc>
        <w:tc>
          <w:tcPr>
            <w:tcW w:w="1563" w:type="dxa"/>
          </w:tcPr>
          <w:p w14:paraId="0EE70880" w14:textId="77777777" w:rsidR="006B100B" w:rsidRPr="00551874" w:rsidRDefault="006B100B" w:rsidP="00551874">
            <w:pPr>
              <w:spacing w:line="360" w:lineRule="auto"/>
              <w:jc w:val="both"/>
              <w:rPr>
                <w:rFonts w:ascii="Book Antiqua" w:eastAsia="SimSun" w:hAnsi="Book Antiqua"/>
              </w:rPr>
            </w:pPr>
          </w:p>
        </w:tc>
      </w:tr>
      <w:tr w:rsidR="006B100B" w:rsidRPr="00551874" w14:paraId="10CC1C3E" w14:textId="77777777" w:rsidTr="00822E29">
        <w:trPr>
          <w:trHeight w:val="409"/>
          <w:jc w:val="center"/>
        </w:trPr>
        <w:tc>
          <w:tcPr>
            <w:tcW w:w="3352" w:type="dxa"/>
          </w:tcPr>
          <w:p w14:paraId="6BE7DF98" w14:textId="77777777" w:rsidR="006B100B" w:rsidRPr="00551874" w:rsidRDefault="006B100B" w:rsidP="00551874">
            <w:pPr>
              <w:spacing w:line="360" w:lineRule="auto"/>
              <w:ind w:firstLineChars="50" w:firstLine="120"/>
              <w:jc w:val="both"/>
              <w:rPr>
                <w:rFonts w:ascii="Book Antiqua" w:eastAsia="SimSun" w:hAnsi="Book Antiqua"/>
              </w:rPr>
            </w:pPr>
            <w:r w:rsidRPr="00551874">
              <w:rPr>
                <w:rFonts w:ascii="Book Antiqua" w:eastAsia="SimSun" w:hAnsi="Book Antiqua"/>
              </w:rPr>
              <w:t>Antrum</w:t>
            </w:r>
          </w:p>
        </w:tc>
        <w:tc>
          <w:tcPr>
            <w:tcW w:w="2268" w:type="dxa"/>
          </w:tcPr>
          <w:p w14:paraId="3979CB79"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22 (12)</w:t>
            </w:r>
          </w:p>
        </w:tc>
        <w:tc>
          <w:tcPr>
            <w:tcW w:w="2290" w:type="dxa"/>
          </w:tcPr>
          <w:p w14:paraId="107FA12C"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8 (13)</w:t>
            </w:r>
          </w:p>
        </w:tc>
        <w:tc>
          <w:tcPr>
            <w:tcW w:w="2054" w:type="dxa"/>
          </w:tcPr>
          <w:p w14:paraId="0B56E204"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14 (12)</w:t>
            </w:r>
          </w:p>
        </w:tc>
        <w:tc>
          <w:tcPr>
            <w:tcW w:w="1563" w:type="dxa"/>
          </w:tcPr>
          <w:p w14:paraId="1F295C71" w14:textId="77777777" w:rsidR="006B100B" w:rsidRPr="00551874" w:rsidRDefault="006B100B" w:rsidP="00551874">
            <w:pPr>
              <w:spacing w:line="360" w:lineRule="auto"/>
              <w:jc w:val="both"/>
              <w:rPr>
                <w:rFonts w:ascii="Book Antiqua" w:eastAsia="SimSun" w:hAnsi="Book Antiqua"/>
              </w:rPr>
            </w:pPr>
          </w:p>
        </w:tc>
      </w:tr>
      <w:tr w:rsidR="006B100B" w:rsidRPr="00551874" w14:paraId="7C289CBF" w14:textId="77777777" w:rsidTr="00822E29">
        <w:trPr>
          <w:trHeight w:val="409"/>
          <w:jc w:val="center"/>
        </w:trPr>
        <w:tc>
          <w:tcPr>
            <w:tcW w:w="3352" w:type="dxa"/>
          </w:tcPr>
          <w:p w14:paraId="01642B0D" w14:textId="77777777" w:rsidR="006B100B" w:rsidRPr="00551874" w:rsidRDefault="006B100B" w:rsidP="00551874">
            <w:pPr>
              <w:spacing w:line="360" w:lineRule="auto"/>
              <w:ind w:firstLineChars="50" w:firstLine="120"/>
              <w:jc w:val="both"/>
              <w:rPr>
                <w:rFonts w:ascii="Book Antiqua" w:eastAsia="SimSun" w:hAnsi="Book Antiqua"/>
              </w:rPr>
            </w:pPr>
            <w:r w:rsidRPr="00551874">
              <w:rPr>
                <w:rFonts w:ascii="Book Antiqua" w:eastAsia="SimSun" w:hAnsi="Book Antiqua"/>
              </w:rPr>
              <w:t>Colon and rectum</w:t>
            </w:r>
          </w:p>
        </w:tc>
        <w:tc>
          <w:tcPr>
            <w:tcW w:w="2268" w:type="dxa"/>
          </w:tcPr>
          <w:p w14:paraId="7AD451DC"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34 (19)</w:t>
            </w:r>
          </w:p>
        </w:tc>
        <w:tc>
          <w:tcPr>
            <w:tcW w:w="2290" w:type="dxa"/>
          </w:tcPr>
          <w:p w14:paraId="3E555158"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9 (14)</w:t>
            </w:r>
          </w:p>
        </w:tc>
        <w:tc>
          <w:tcPr>
            <w:tcW w:w="2054" w:type="dxa"/>
          </w:tcPr>
          <w:p w14:paraId="6A1E7C0D"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25 (21)</w:t>
            </w:r>
          </w:p>
        </w:tc>
        <w:tc>
          <w:tcPr>
            <w:tcW w:w="1563" w:type="dxa"/>
          </w:tcPr>
          <w:p w14:paraId="2E89EBD2" w14:textId="77777777" w:rsidR="006B100B" w:rsidRPr="00551874" w:rsidRDefault="006B100B" w:rsidP="00551874">
            <w:pPr>
              <w:spacing w:line="360" w:lineRule="auto"/>
              <w:jc w:val="both"/>
              <w:rPr>
                <w:rFonts w:ascii="Book Antiqua" w:eastAsia="SimSun" w:hAnsi="Book Antiqua"/>
              </w:rPr>
            </w:pPr>
          </w:p>
        </w:tc>
      </w:tr>
      <w:tr w:rsidR="006B100B" w:rsidRPr="00551874" w14:paraId="519E7D20" w14:textId="77777777" w:rsidTr="00822E29">
        <w:trPr>
          <w:trHeight w:val="84"/>
          <w:jc w:val="center"/>
        </w:trPr>
        <w:tc>
          <w:tcPr>
            <w:tcW w:w="3352" w:type="dxa"/>
          </w:tcPr>
          <w:p w14:paraId="3D1233D6"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Defect size (cm), mean ± SD</w:t>
            </w:r>
          </w:p>
        </w:tc>
        <w:tc>
          <w:tcPr>
            <w:tcW w:w="2268" w:type="dxa"/>
          </w:tcPr>
          <w:p w14:paraId="7E5B7AAC"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2.89 ± 1.46</w:t>
            </w:r>
          </w:p>
        </w:tc>
        <w:tc>
          <w:tcPr>
            <w:tcW w:w="2290" w:type="dxa"/>
          </w:tcPr>
          <w:p w14:paraId="167E01D6"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3.6 ± 1.13</w:t>
            </w:r>
          </w:p>
        </w:tc>
        <w:tc>
          <w:tcPr>
            <w:tcW w:w="2054" w:type="dxa"/>
          </w:tcPr>
          <w:p w14:paraId="7B193133"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2.5 ± 0.68</w:t>
            </w:r>
          </w:p>
        </w:tc>
        <w:tc>
          <w:tcPr>
            <w:tcW w:w="1563" w:type="dxa"/>
          </w:tcPr>
          <w:p w14:paraId="10817627"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0.02</w:t>
            </w:r>
            <w:r w:rsidRPr="00551874">
              <w:rPr>
                <w:rFonts w:ascii="Book Antiqua" w:eastAsia="SimSun" w:hAnsi="Book Antiqua"/>
                <w:vertAlign w:val="superscript"/>
              </w:rPr>
              <w:t>1</w:t>
            </w:r>
          </w:p>
        </w:tc>
      </w:tr>
      <w:tr w:rsidR="006B100B" w:rsidRPr="00551874" w14:paraId="39ED9185" w14:textId="77777777" w:rsidTr="00822E29">
        <w:trPr>
          <w:trHeight w:val="282"/>
          <w:jc w:val="center"/>
        </w:trPr>
        <w:tc>
          <w:tcPr>
            <w:tcW w:w="3352" w:type="dxa"/>
          </w:tcPr>
          <w:p w14:paraId="48330EFD"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Morphology, (</w:t>
            </w:r>
            <w:r w:rsidRPr="00551874">
              <w:rPr>
                <w:rFonts w:ascii="Book Antiqua" w:eastAsia="SimSun" w:hAnsi="Book Antiqua"/>
                <w:i/>
                <w:iCs/>
              </w:rPr>
              <w:t>n</w:t>
            </w:r>
            <w:r w:rsidRPr="00551874">
              <w:rPr>
                <w:rFonts w:ascii="Book Antiqua" w:eastAsia="SimSun" w:hAnsi="Book Antiqua"/>
              </w:rPr>
              <w:t>)</w:t>
            </w:r>
          </w:p>
        </w:tc>
        <w:tc>
          <w:tcPr>
            <w:tcW w:w="2268" w:type="dxa"/>
          </w:tcPr>
          <w:p w14:paraId="69D2DBFF" w14:textId="77777777" w:rsidR="006B100B" w:rsidRPr="00551874" w:rsidRDefault="006B100B" w:rsidP="00551874">
            <w:pPr>
              <w:spacing w:line="360" w:lineRule="auto"/>
              <w:jc w:val="both"/>
              <w:rPr>
                <w:rFonts w:ascii="Book Antiqua" w:eastAsia="SimSun" w:hAnsi="Book Antiqua"/>
              </w:rPr>
            </w:pPr>
          </w:p>
        </w:tc>
        <w:tc>
          <w:tcPr>
            <w:tcW w:w="2290" w:type="dxa"/>
          </w:tcPr>
          <w:p w14:paraId="594EA88A" w14:textId="77777777" w:rsidR="006B100B" w:rsidRPr="00551874" w:rsidRDefault="006B100B" w:rsidP="00551874">
            <w:pPr>
              <w:spacing w:line="360" w:lineRule="auto"/>
              <w:jc w:val="both"/>
              <w:rPr>
                <w:rFonts w:ascii="Book Antiqua" w:eastAsia="SimSun" w:hAnsi="Book Antiqua"/>
              </w:rPr>
            </w:pPr>
          </w:p>
        </w:tc>
        <w:tc>
          <w:tcPr>
            <w:tcW w:w="2054" w:type="dxa"/>
          </w:tcPr>
          <w:p w14:paraId="39A4AD58" w14:textId="77777777" w:rsidR="006B100B" w:rsidRPr="00551874" w:rsidRDefault="006B100B" w:rsidP="00551874">
            <w:pPr>
              <w:spacing w:line="360" w:lineRule="auto"/>
              <w:jc w:val="both"/>
              <w:rPr>
                <w:rFonts w:ascii="Book Antiqua" w:eastAsia="SimSun" w:hAnsi="Book Antiqua"/>
              </w:rPr>
            </w:pPr>
          </w:p>
        </w:tc>
        <w:tc>
          <w:tcPr>
            <w:tcW w:w="1563" w:type="dxa"/>
          </w:tcPr>
          <w:p w14:paraId="7D9AE26E"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0.01</w:t>
            </w:r>
            <w:r w:rsidRPr="00551874">
              <w:rPr>
                <w:rFonts w:ascii="Book Antiqua" w:eastAsia="SimSun" w:hAnsi="Book Antiqua"/>
                <w:vertAlign w:val="superscript"/>
              </w:rPr>
              <w:t>1</w:t>
            </w:r>
          </w:p>
        </w:tc>
      </w:tr>
      <w:tr w:rsidR="006B100B" w:rsidRPr="00551874" w14:paraId="53404B6B" w14:textId="77777777" w:rsidTr="00822E29">
        <w:trPr>
          <w:trHeight w:val="282"/>
          <w:jc w:val="center"/>
        </w:trPr>
        <w:tc>
          <w:tcPr>
            <w:tcW w:w="3352" w:type="dxa"/>
          </w:tcPr>
          <w:p w14:paraId="69F46305" w14:textId="77777777" w:rsidR="006B100B" w:rsidRPr="00551874" w:rsidRDefault="006B100B" w:rsidP="00551874">
            <w:pPr>
              <w:spacing w:line="360" w:lineRule="auto"/>
              <w:ind w:firstLineChars="50" w:firstLine="120"/>
              <w:jc w:val="both"/>
              <w:rPr>
                <w:rFonts w:ascii="Book Antiqua" w:eastAsia="SimSun" w:hAnsi="Book Antiqua"/>
              </w:rPr>
            </w:pPr>
            <w:r w:rsidRPr="00551874">
              <w:rPr>
                <w:rFonts w:ascii="Book Antiqua" w:eastAsia="SimSun" w:hAnsi="Book Antiqua"/>
              </w:rPr>
              <w:t>Deep SMT</w:t>
            </w:r>
          </w:p>
        </w:tc>
        <w:tc>
          <w:tcPr>
            <w:tcW w:w="2268" w:type="dxa"/>
          </w:tcPr>
          <w:p w14:paraId="5F87B080"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76 (42)</w:t>
            </w:r>
          </w:p>
        </w:tc>
        <w:tc>
          <w:tcPr>
            <w:tcW w:w="2290" w:type="dxa"/>
          </w:tcPr>
          <w:p w14:paraId="738AF7BD"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36 (57)</w:t>
            </w:r>
          </w:p>
        </w:tc>
        <w:tc>
          <w:tcPr>
            <w:tcW w:w="2054" w:type="dxa"/>
          </w:tcPr>
          <w:p w14:paraId="354EF450"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40 (34)</w:t>
            </w:r>
          </w:p>
        </w:tc>
        <w:tc>
          <w:tcPr>
            <w:tcW w:w="1563" w:type="dxa"/>
          </w:tcPr>
          <w:p w14:paraId="30FF7535" w14:textId="77777777" w:rsidR="006B100B" w:rsidRPr="00551874" w:rsidRDefault="006B100B" w:rsidP="00551874">
            <w:pPr>
              <w:spacing w:line="360" w:lineRule="auto"/>
              <w:jc w:val="both"/>
              <w:rPr>
                <w:rFonts w:ascii="Book Antiqua" w:eastAsia="SimSun" w:hAnsi="Book Antiqua"/>
              </w:rPr>
            </w:pPr>
          </w:p>
        </w:tc>
      </w:tr>
      <w:tr w:rsidR="006B100B" w:rsidRPr="00551874" w14:paraId="5FB0F4F0" w14:textId="77777777" w:rsidTr="00822E29">
        <w:trPr>
          <w:trHeight w:val="282"/>
          <w:jc w:val="center"/>
        </w:trPr>
        <w:tc>
          <w:tcPr>
            <w:tcW w:w="3352" w:type="dxa"/>
          </w:tcPr>
          <w:p w14:paraId="649A278D" w14:textId="77777777" w:rsidR="006B100B" w:rsidRPr="00551874" w:rsidRDefault="006B100B" w:rsidP="00551874">
            <w:pPr>
              <w:spacing w:line="360" w:lineRule="auto"/>
              <w:ind w:firstLineChars="50" w:firstLine="120"/>
              <w:jc w:val="both"/>
              <w:rPr>
                <w:rFonts w:ascii="Book Antiqua" w:eastAsia="SimSun" w:hAnsi="Book Antiqua"/>
              </w:rPr>
            </w:pPr>
            <w:r w:rsidRPr="00551874">
              <w:rPr>
                <w:rFonts w:ascii="Book Antiqua" w:eastAsia="SimSun" w:hAnsi="Book Antiqua"/>
              </w:rPr>
              <w:t>Superficial SMT</w:t>
            </w:r>
          </w:p>
        </w:tc>
        <w:tc>
          <w:tcPr>
            <w:tcW w:w="2268" w:type="dxa"/>
          </w:tcPr>
          <w:p w14:paraId="08EC4AB5"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55 (31)</w:t>
            </w:r>
          </w:p>
        </w:tc>
        <w:tc>
          <w:tcPr>
            <w:tcW w:w="2290" w:type="dxa"/>
          </w:tcPr>
          <w:p w14:paraId="6BFAA63E"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15 (24)</w:t>
            </w:r>
          </w:p>
        </w:tc>
        <w:tc>
          <w:tcPr>
            <w:tcW w:w="2054" w:type="dxa"/>
          </w:tcPr>
          <w:p w14:paraId="09C883F9"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40 (34)</w:t>
            </w:r>
          </w:p>
        </w:tc>
        <w:tc>
          <w:tcPr>
            <w:tcW w:w="1563" w:type="dxa"/>
          </w:tcPr>
          <w:p w14:paraId="6C7BAD36" w14:textId="77777777" w:rsidR="006B100B" w:rsidRPr="00551874" w:rsidRDefault="006B100B" w:rsidP="00551874">
            <w:pPr>
              <w:spacing w:line="360" w:lineRule="auto"/>
              <w:jc w:val="both"/>
              <w:rPr>
                <w:rFonts w:ascii="Book Antiqua" w:eastAsia="SimSun" w:hAnsi="Book Antiqua"/>
              </w:rPr>
            </w:pPr>
          </w:p>
        </w:tc>
      </w:tr>
      <w:tr w:rsidR="006B100B" w:rsidRPr="00551874" w14:paraId="3F20FB10" w14:textId="77777777" w:rsidTr="00822E29">
        <w:trPr>
          <w:trHeight w:val="282"/>
          <w:jc w:val="center"/>
        </w:trPr>
        <w:tc>
          <w:tcPr>
            <w:tcW w:w="3352" w:type="dxa"/>
            <w:tcBorders>
              <w:bottom w:val="single" w:sz="4" w:space="0" w:color="auto"/>
            </w:tcBorders>
          </w:tcPr>
          <w:p w14:paraId="22B19300" w14:textId="77777777" w:rsidR="006B100B" w:rsidRPr="00551874" w:rsidRDefault="006B100B" w:rsidP="00551874">
            <w:pPr>
              <w:spacing w:line="360" w:lineRule="auto"/>
              <w:ind w:firstLineChars="50" w:firstLine="120"/>
              <w:jc w:val="both"/>
              <w:rPr>
                <w:rFonts w:ascii="Book Antiqua" w:eastAsia="SimSun" w:hAnsi="Book Antiqua"/>
              </w:rPr>
            </w:pPr>
            <w:r w:rsidRPr="00551874">
              <w:rPr>
                <w:rFonts w:ascii="Book Antiqua" w:eastAsia="SimSun" w:hAnsi="Book Antiqua"/>
              </w:rPr>
              <w:t>Precancerous lesions</w:t>
            </w:r>
          </w:p>
        </w:tc>
        <w:tc>
          <w:tcPr>
            <w:tcW w:w="2268" w:type="dxa"/>
            <w:tcBorders>
              <w:bottom w:val="single" w:sz="4" w:space="0" w:color="auto"/>
            </w:tcBorders>
          </w:tcPr>
          <w:p w14:paraId="11612B7D"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49 (27)</w:t>
            </w:r>
          </w:p>
        </w:tc>
        <w:tc>
          <w:tcPr>
            <w:tcW w:w="2290" w:type="dxa"/>
            <w:tcBorders>
              <w:bottom w:val="single" w:sz="4" w:space="0" w:color="auto"/>
            </w:tcBorders>
          </w:tcPr>
          <w:p w14:paraId="57CE0EA2"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12 (19)</w:t>
            </w:r>
          </w:p>
        </w:tc>
        <w:tc>
          <w:tcPr>
            <w:tcW w:w="2054" w:type="dxa"/>
            <w:tcBorders>
              <w:bottom w:val="single" w:sz="4" w:space="0" w:color="auto"/>
            </w:tcBorders>
          </w:tcPr>
          <w:p w14:paraId="17144DD9" w14:textId="77777777" w:rsidR="006B100B" w:rsidRPr="00551874" w:rsidRDefault="006B100B" w:rsidP="00551874">
            <w:pPr>
              <w:spacing w:line="360" w:lineRule="auto"/>
              <w:jc w:val="both"/>
              <w:rPr>
                <w:rFonts w:ascii="Book Antiqua" w:eastAsia="SimSun" w:hAnsi="Book Antiqua"/>
              </w:rPr>
            </w:pPr>
            <w:r w:rsidRPr="00551874">
              <w:rPr>
                <w:rFonts w:ascii="Book Antiqua" w:eastAsia="SimSun" w:hAnsi="Book Antiqua"/>
              </w:rPr>
              <w:t>37 (32)</w:t>
            </w:r>
          </w:p>
        </w:tc>
        <w:tc>
          <w:tcPr>
            <w:tcW w:w="1563" w:type="dxa"/>
            <w:tcBorders>
              <w:bottom w:val="single" w:sz="4" w:space="0" w:color="auto"/>
            </w:tcBorders>
          </w:tcPr>
          <w:p w14:paraId="00FB2E04" w14:textId="77777777" w:rsidR="006B100B" w:rsidRPr="00551874" w:rsidRDefault="006B100B" w:rsidP="00551874">
            <w:pPr>
              <w:spacing w:line="360" w:lineRule="auto"/>
              <w:jc w:val="both"/>
              <w:rPr>
                <w:rFonts w:ascii="Book Antiqua" w:eastAsia="SimSun" w:hAnsi="Book Antiqua"/>
              </w:rPr>
            </w:pPr>
          </w:p>
        </w:tc>
      </w:tr>
    </w:tbl>
    <w:p w14:paraId="6F4C63B6" w14:textId="77777777" w:rsidR="006B100B" w:rsidRPr="00551874" w:rsidRDefault="006B100B" w:rsidP="00551874">
      <w:pPr>
        <w:spacing w:line="360" w:lineRule="auto"/>
        <w:jc w:val="both"/>
        <w:rPr>
          <w:rFonts w:ascii="Book Antiqua" w:eastAsia="SimSun" w:hAnsi="Book Antiqua"/>
          <w:iCs/>
        </w:rPr>
      </w:pPr>
      <w:r w:rsidRPr="00551874">
        <w:rPr>
          <w:rFonts w:ascii="Book Antiqua" w:eastAsia="SimSun" w:hAnsi="Book Antiqua"/>
          <w:iCs/>
          <w:vertAlign w:val="superscript"/>
        </w:rPr>
        <w:t>1</w:t>
      </w:r>
      <w:r w:rsidRPr="00551874">
        <w:rPr>
          <w:rFonts w:ascii="Book Antiqua" w:eastAsia="SimSun" w:hAnsi="Book Antiqua"/>
          <w:iCs/>
        </w:rPr>
        <w:t>Statistically significant.</w:t>
      </w:r>
    </w:p>
    <w:p w14:paraId="609A2CAF" w14:textId="77777777" w:rsidR="006B100B" w:rsidRPr="00551874" w:rsidRDefault="006B100B" w:rsidP="00551874">
      <w:pPr>
        <w:spacing w:line="360" w:lineRule="auto"/>
        <w:jc w:val="both"/>
        <w:rPr>
          <w:rFonts w:ascii="Book Antiqua" w:eastAsia="SimSun" w:hAnsi="Book Antiqua"/>
          <w:iCs/>
        </w:rPr>
      </w:pPr>
      <w:r w:rsidRPr="00551874">
        <w:rPr>
          <w:rFonts w:ascii="Book Antiqua" w:eastAsia="SimSun" w:hAnsi="Book Antiqua"/>
          <w:iCs/>
        </w:rPr>
        <w:t>SD: Standard deviation; SMT: Submucosal tumor; ESD: Endoscopic submucosal dissection; ESE: Endoscopic submucosal excavation; EFTR: Endoscopic full-thickness resection; P-EPSS: Endoscopic pre-purse-string suture; C-EPSS: Conventional endoscopic purse-string suture.</w:t>
      </w:r>
    </w:p>
    <w:p w14:paraId="2E88F79B" w14:textId="77777777" w:rsidR="006B100B" w:rsidRPr="00551874" w:rsidRDefault="006B100B" w:rsidP="00551874">
      <w:pPr>
        <w:spacing w:line="360" w:lineRule="auto"/>
        <w:jc w:val="both"/>
        <w:rPr>
          <w:rFonts w:ascii="Book Antiqua" w:eastAsia="SimSun" w:hAnsi="Book Antiqua"/>
          <w:iCs/>
        </w:rPr>
      </w:pPr>
    </w:p>
    <w:p w14:paraId="611D46F5" w14:textId="77777777" w:rsidR="00415999" w:rsidRPr="00551874" w:rsidRDefault="00415999" w:rsidP="00551874">
      <w:pPr>
        <w:spacing w:line="360" w:lineRule="auto"/>
        <w:jc w:val="both"/>
        <w:rPr>
          <w:rFonts w:ascii="Book Antiqua" w:eastAsia="SimSun" w:hAnsi="Book Antiqua"/>
          <w:iCs/>
        </w:rPr>
        <w:sectPr w:rsidR="00415999" w:rsidRPr="00551874">
          <w:pgSz w:w="12240" w:h="15840"/>
          <w:pgMar w:top="1440" w:right="1440" w:bottom="1440" w:left="1440" w:header="720" w:footer="720" w:gutter="0"/>
          <w:cols w:space="720"/>
          <w:docGrid w:linePitch="360"/>
        </w:sectPr>
      </w:pPr>
    </w:p>
    <w:p w14:paraId="483795D2" w14:textId="77777777" w:rsidR="00415999" w:rsidRPr="00551874" w:rsidRDefault="00415999" w:rsidP="00551874">
      <w:pPr>
        <w:spacing w:line="360" w:lineRule="auto"/>
        <w:jc w:val="both"/>
        <w:rPr>
          <w:rFonts w:ascii="Book Antiqua" w:eastAsia="SimSun" w:hAnsi="Book Antiqua"/>
          <w:b/>
          <w:bCs/>
        </w:rPr>
      </w:pPr>
      <w:r w:rsidRPr="00551874">
        <w:rPr>
          <w:rFonts w:ascii="Book Antiqua" w:eastAsia="SimSun" w:hAnsi="Book Antiqua"/>
          <w:b/>
        </w:rPr>
        <w:lastRenderedPageBreak/>
        <w:t>Table 4</w:t>
      </w:r>
      <w:r w:rsidRPr="00551874">
        <w:rPr>
          <w:rFonts w:ascii="Book Antiqua" w:eastAsia="SimSun" w:hAnsi="Book Antiqua"/>
          <w:b/>
          <w:bCs/>
        </w:rPr>
        <w:t xml:space="preserve"> Clinical features of 15 patients with adverse events</w:t>
      </w:r>
    </w:p>
    <w:tbl>
      <w:tblPr>
        <w:tblW w:w="15104" w:type="dxa"/>
        <w:jc w:val="center"/>
        <w:tblLayout w:type="fixed"/>
        <w:tblLook w:val="04A0" w:firstRow="1" w:lastRow="0" w:firstColumn="1" w:lastColumn="0" w:noHBand="0" w:noVBand="1"/>
      </w:tblPr>
      <w:tblGrid>
        <w:gridCol w:w="771"/>
        <w:gridCol w:w="1010"/>
        <w:gridCol w:w="992"/>
        <w:gridCol w:w="1276"/>
        <w:gridCol w:w="709"/>
        <w:gridCol w:w="1984"/>
        <w:gridCol w:w="1134"/>
        <w:gridCol w:w="1134"/>
        <w:gridCol w:w="1560"/>
        <w:gridCol w:w="1275"/>
        <w:gridCol w:w="1134"/>
        <w:gridCol w:w="993"/>
        <w:gridCol w:w="1132"/>
      </w:tblGrid>
      <w:tr w:rsidR="00415999" w:rsidRPr="00551874" w14:paraId="5698099B" w14:textId="77777777" w:rsidTr="00822E29">
        <w:trPr>
          <w:trHeight w:val="642"/>
          <w:jc w:val="center"/>
        </w:trPr>
        <w:tc>
          <w:tcPr>
            <w:tcW w:w="771" w:type="dxa"/>
            <w:tcBorders>
              <w:top w:val="single" w:sz="4" w:space="0" w:color="auto"/>
              <w:bottom w:val="single" w:sz="4" w:space="0" w:color="auto"/>
            </w:tcBorders>
          </w:tcPr>
          <w:p w14:paraId="177B6485" w14:textId="77777777" w:rsidR="00415999" w:rsidRPr="00551874" w:rsidRDefault="00415999" w:rsidP="00551874">
            <w:pPr>
              <w:spacing w:line="360" w:lineRule="auto"/>
              <w:jc w:val="both"/>
              <w:rPr>
                <w:rFonts w:ascii="Book Antiqua" w:eastAsia="SimSun" w:hAnsi="Book Antiqua"/>
                <w:b/>
                <w:bCs/>
              </w:rPr>
            </w:pPr>
            <w:r w:rsidRPr="00551874">
              <w:rPr>
                <w:rFonts w:ascii="Book Antiqua" w:eastAsia="SimSun" w:hAnsi="Book Antiqua"/>
                <w:b/>
                <w:bCs/>
              </w:rPr>
              <w:t>Age (</w:t>
            </w:r>
            <w:proofErr w:type="spellStart"/>
            <w:r w:rsidRPr="00551874">
              <w:rPr>
                <w:rFonts w:ascii="Book Antiqua" w:eastAsia="SimSun" w:hAnsi="Book Antiqua"/>
                <w:b/>
                <w:bCs/>
              </w:rPr>
              <w:t>yr</w:t>
            </w:r>
            <w:proofErr w:type="spellEnd"/>
            <w:r w:rsidRPr="00551874">
              <w:rPr>
                <w:rFonts w:ascii="Book Antiqua" w:eastAsia="SimSun" w:hAnsi="Book Antiqua"/>
                <w:b/>
                <w:bCs/>
              </w:rPr>
              <w:t>)</w:t>
            </w:r>
          </w:p>
        </w:tc>
        <w:tc>
          <w:tcPr>
            <w:tcW w:w="1010" w:type="dxa"/>
            <w:tcBorders>
              <w:top w:val="single" w:sz="4" w:space="0" w:color="auto"/>
              <w:bottom w:val="single" w:sz="4" w:space="0" w:color="auto"/>
            </w:tcBorders>
          </w:tcPr>
          <w:p w14:paraId="73CC03E0" w14:textId="5D941FF6" w:rsidR="00415999" w:rsidRPr="00551874" w:rsidRDefault="00415999" w:rsidP="00551874">
            <w:pPr>
              <w:spacing w:line="360" w:lineRule="auto"/>
              <w:jc w:val="both"/>
              <w:rPr>
                <w:rFonts w:ascii="Book Antiqua" w:eastAsia="SimSun" w:hAnsi="Book Antiqua"/>
                <w:b/>
                <w:bCs/>
              </w:rPr>
            </w:pPr>
            <w:r w:rsidRPr="00551874">
              <w:rPr>
                <w:rFonts w:ascii="Book Antiqua" w:eastAsia="SimSun" w:hAnsi="Book Antiqua"/>
                <w:b/>
                <w:bCs/>
              </w:rPr>
              <w:t>Sex</w:t>
            </w:r>
          </w:p>
        </w:tc>
        <w:tc>
          <w:tcPr>
            <w:tcW w:w="992" w:type="dxa"/>
            <w:tcBorders>
              <w:top w:val="single" w:sz="4" w:space="0" w:color="auto"/>
              <w:bottom w:val="single" w:sz="4" w:space="0" w:color="auto"/>
            </w:tcBorders>
          </w:tcPr>
          <w:p w14:paraId="74BDA61A" w14:textId="77777777" w:rsidR="00415999" w:rsidRPr="00551874" w:rsidRDefault="00415999" w:rsidP="00551874">
            <w:pPr>
              <w:spacing w:line="360" w:lineRule="auto"/>
              <w:jc w:val="both"/>
              <w:rPr>
                <w:rFonts w:ascii="Book Antiqua" w:eastAsia="SimSun" w:hAnsi="Book Antiqua"/>
                <w:b/>
                <w:bCs/>
              </w:rPr>
            </w:pPr>
            <w:r w:rsidRPr="00551874">
              <w:rPr>
                <w:rFonts w:ascii="Book Antiqua" w:eastAsia="SimSun" w:hAnsi="Book Antiqua"/>
                <w:b/>
                <w:bCs/>
              </w:rPr>
              <w:t>Manipulation</w:t>
            </w:r>
          </w:p>
        </w:tc>
        <w:tc>
          <w:tcPr>
            <w:tcW w:w="1276" w:type="dxa"/>
            <w:tcBorders>
              <w:top w:val="single" w:sz="4" w:space="0" w:color="auto"/>
              <w:bottom w:val="single" w:sz="4" w:space="0" w:color="auto"/>
            </w:tcBorders>
          </w:tcPr>
          <w:p w14:paraId="2A9A2BDB" w14:textId="77777777" w:rsidR="00415999" w:rsidRPr="00551874" w:rsidRDefault="00415999" w:rsidP="00551874">
            <w:pPr>
              <w:spacing w:line="360" w:lineRule="auto"/>
              <w:jc w:val="both"/>
              <w:rPr>
                <w:rFonts w:ascii="Book Antiqua" w:eastAsia="SimSun" w:hAnsi="Book Antiqua"/>
                <w:b/>
                <w:bCs/>
              </w:rPr>
            </w:pPr>
            <w:r w:rsidRPr="00551874">
              <w:rPr>
                <w:rFonts w:ascii="Book Antiqua" w:eastAsia="SimSun" w:hAnsi="Book Antiqua"/>
                <w:b/>
                <w:bCs/>
              </w:rPr>
              <w:t>Location</w:t>
            </w:r>
          </w:p>
        </w:tc>
        <w:tc>
          <w:tcPr>
            <w:tcW w:w="709" w:type="dxa"/>
            <w:tcBorders>
              <w:top w:val="single" w:sz="4" w:space="0" w:color="auto"/>
              <w:bottom w:val="single" w:sz="4" w:space="0" w:color="auto"/>
            </w:tcBorders>
          </w:tcPr>
          <w:p w14:paraId="77914680" w14:textId="77777777" w:rsidR="00415999" w:rsidRPr="00551874" w:rsidRDefault="00415999" w:rsidP="00551874">
            <w:pPr>
              <w:spacing w:line="360" w:lineRule="auto"/>
              <w:jc w:val="both"/>
              <w:rPr>
                <w:rFonts w:ascii="Book Antiqua" w:eastAsia="SimSun" w:hAnsi="Book Antiqua"/>
                <w:b/>
                <w:bCs/>
              </w:rPr>
            </w:pPr>
            <w:r w:rsidRPr="00551874">
              <w:rPr>
                <w:rFonts w:ascii="Book Antiqua" w:eastAsia="SimSun" w:hAnsi="Book Antiqua"/>
                <w:b/>
                <w:bCs/>
              </w:rPr>
              <w:t>Size (cm)</w:t>
            </w:r>
          </w:p>
        </w:tc>
        <w:tc>
          <w:tcPr>
            <w:tcW w:w="1984" w:type="dxa"/>
            <w:tcBorders>
              <w:top w:val="single" w:sz="4" w:space="0" w:color="auto"/>
              <w:bottom w:val="single" w:sz="4" w:space="0" w:color="auto"/>
            </w:tcBorders>
          </w:tcPr>
          <w:p w14:paraId="1B4A8374" w14:textId="77777777" w:rsidR="00415999" w:rsidRPr="00551874" w:rsidRDefault="00415999" w:rsidP="00551874">
            <w:pPr>
              <w:spacing w:line="360" w:lineRule="auto"/>
              <w:jc w:val="both"/>
              <w:rPr>
                <w:rFonts w:ascii="Book Antiqua" w:eastAsia="SimSun" w:hAnsi="Book Antiqua"/>
                <w:b/>
                <w:bCs/>
              </w:rPr>
            </w:pPr>
            <w:r w:rsidRPr="00551874">
              <w:rPr>
                <w:rFonts w:ascii="Book Antiqua" w:eastAsia="SimSun" w:hAnsi="Book Antiqua"/>
                <w:b/>
                <w:bCs/>
              </w:rPr>
              <w:t>Morphology</w:t>
            </w:r>
          </w:p>
        </w:tc>
        <w:tc>
          <w:tcPr>
            <w:tcW w:w="1134" w:type="dxa"/>
            <w:tcBorders>
              <w:top w:val="single" w:sz="4" w:space="0" w:color="auto"/>
              <w:bottom w:val="single" w:sz="4" w:space="0" w:color="auto"/>
            </w:tcBorders>
          </w:tcPr>
          <w:p w14:paraId="14A1C2CC" w14:textId="77777777" w:rsidR="00415999" w:rsidRPr="00551874" w:rsidRDefault="00415999" w:rsidP="00551874">
            <w:pPr>
              <w:spacing w:line="360" w:lineRule="auto"/>
              <w:jc w:val="both"/>
              <w:rPr>
                <w:rFonts w:ascii="Book Antiqua" w:eastAsia="SimSun" w:hAnsi="Book Antiqua"/>
                <w:b/>
                <w:bCs/>
              </w:rPr>
            </w:pPr>
            <w:r w:rsidRPr="00551874">
              <w:rPr>
                <w:rFonts w:ascii="Book Antiqua" w:eastAsia="SimSun" w:hAnsi="Book Antiqua"/>
                <w:b/>
                <w:bCs/>
              </w:rPr>
              <w:t>Closure type</w:t>
            </w:r>
          </w:p>
        </w:tc>
        <w:tc>
          <w:tcPr>
            <w:tcW w:w="1134" w:type="dxa"/>
            <w:tcBorders>
              <w:top w:val="single" w:sz="4" w:space="0" w:color="auto"/>
              <w:bottom w:val="single" w:sz="4" w:space="0" w:color="auto"/>
            </w:tcBorders>
          </w:tcPr>
          <w:p w14:paraId="1CBAD4CB" w14:textId="369687A2" w:rsidR="00415999" w:rsidRPr="00551874" w:rsidRDefault="00415999" w:rsidP="00551874">
            <w:pPr>
              <w:spacing w:line="360" w:lineRule="auto"/>
              <w:jc w:val="both"/>
              <w:rPr>
                <w:rFonts w:ascii="Book Antiqua" w:eastAsia="SimSun" w:hAnsi="Book Antiqua"/>
                <w:b/>
                <w:bCs/>
              </w:rPr>
            </w:pPr>
            <w:r w:rsidRPr="00551874">
              <w:rPr>
                <w:rFonts w:ascii="Book Antiqua" w:eastAsia="SimSun" w:hAnsi="Book Antiqua"/>
                <w:b/>
                <w:bCs/>
              </w:rPr>
              <w:t>Complete closure</w:t>
            </w:r>
          </w:p>
        </w:tc>
        <w:tc>
          <w:tcPr>
            <w:tcW w:w="1560" w:type="dxa"/>
            <w:tcBorders>
              <w:top w:val="single" w:sz="4" w:space="0" w:color="auto"/>
              <w:bottom w:val="single" w:sz="4" w:space="0" w:color="auto"/>
            </w:tcBorders>
          </w:tcPr>
          <w:p w14:paraId="46822A91" w14:textId="47DE3222" w:rsidR="00415999" w:rsidRPr="00551874" w:rsidRDefault="00415999" w:rsidP="00551874">
            <w:pPr>
              <w:spacing w:line="360" w:lineRule="auto"/>
              <w:jc w:val="both"/>
              <w:rPr>
                <w:rFonts w:ascii="Book Antiqua" w:eastAsia="SimSun" w:hAnsi="Book Antiqua"/>
                <w:b/>
                <w:bCs/>
              </w:rPr>
            </w:pPr>
            <w:r w:rsidRPr="00551874">
              <w:rPr>
                <w:rFonts w:ascii="Book Antiqua" w:eastAsia="SimSun" w:hAnsi="Book Antiqua"/>
                <w:b/>
                <w:bCs/>
                <w:color w:val="000000"/>
              </w:rPr>
              <w:t>Intraoperative perforation</w:t>
            </w:r>
          </w:p>
        </w:tc>
        <w:tc>
          <w:tcPr>
            <w:tcW w:w="1275" w:type="dxa"/>
            <w:tcBorders>
              <w:top w:val="single" w:sz="4" w:space="0" w:color="auto"/>
              <w:bottom w:val="single" w:sz="4" w:space="0" w:color="auto"/>
            </w:tcBorders>
          </w:tcPr>
          <w:p w14:paraId="0AA7C6B5" w14:textId="77777777" w:rsidR="00415999" w:rsidRPr="00551874" w:rsidRDefault="00415999" w:rsidP="00551874">
            <w:pPr>
              <w:spacing w:line="360" w:lineRule="auto"/>
              <w:jc w:val="both"/>
              <w:rPr>
                <w:rFonts w:ascii="Book Antiqua" w:eastAsia="SimSun" w:hAnsi="Book Antiqua"/>
                <w:b/>
                <w:bCs/>
              </w:rPr>
            </w:pPr>
            <w:r w:rsidRPr="00551874">
              <w:rPr>
                <w:rFonts w:ascii="Book Antiqua" w:eastAsia="SimSun" w:hAnsi="Book Antiqua"/>
                <w:b/>
                <w:bCs/>
              </w:rPr>
              <w:t>Procedure time (min)</w:t>
            </w:r>
          </w:p>
        </w:tc>
        <w:tc>
          <w:tcPr>
            <w:tcW w:w="1134" w:type="dxa"/>
            <w:tcBorders>
              <w:top w:val="single" w:sz="4" w:space="0" w:color="auto"/>
              <w:bottom w:val="single" w:sz="4" w:space="0" w:color="auto"/>
            </w:tcBorders>
          </w:tcPr>
          <w:p w14:paraId="617ED2E9" w14:textId="77777777" w:rsidR="00415999" w:rsidRPr="00551874" w:rsidRDefault="00415999" w:rsidP="00551874">
            <w:pPr>
              <w:spacing w:line="360" w:lineRule="auto"/>
              <w:jc w:val="both"/>
              <w:rPr>
                <w:rFonts w:ascii="Book Antiqua" w:eastAsia="SimSun" w:hAnsi="Book Antiqua"/>
                <w:b/>
                <w:bCs/>
              </w:rPr>
            </w:pPr>
            <w:r w:rsidRPr="00551874">
              <w:rPr>
                <w:rFonts w:ascii="Book Antiqua" w:eastAsia="SimSun" w:hAnsi="Book Antiqua"/>
                <w:b/>
                <w:bCs/>
              </w:rPr>
              <w:t>Delayed adverse events</w:t>
            </w:r>
          </w:p>
        </w:tc>
        <w:tc>
          <w:tcPr>
            <w:tcW w:w="993" w:type="dxa"/>
            <w:tcBorders>
              <w:top w:val="single" w:sz="4" w:space="0" w:color="auto"/>
              <w:bottom w:val="single" w:sz="4" w:space="0" w:color="auto"/>
            </w:tcBorders>
          </w:tcPr>
          <w:p w14:paraId="596E2795" w14:textId="77777777" w:rsidR="00415999" w:rsidRPr="00551874" w:rsidRDefault="00415999" w:rsidP="00551874">
            <w:pPr>
              <w:spacing w:line="360" w:lineRule="auto"/>
              <w:jc w:val="both"/>
              <w:rPr>
                <w:rFonts w:ascii="Book Antiqua" w:eastAsia="SimSun" w:hAnsi="Book Antiqua"/>
                <w:b/>
                <w:bCs/>
              </w:rPr>
            </w:pPr>
            <w:r w:rsidRPr="00551874">
              <w:rPr>
                <w:rFonts w:ascii="Book Antiqua" w:eastAsia="SimSun" w:hAnsi="Book Antiqua"/>
                <w:b/>
                <w:bCs/>
              </w:rPr>
              <w:t>Discharge (d)</w:t>
            </w:r>
          </w:p>
        </w:tc>
        <w:tc>
          <w:tcPr>
            <w:tcW w:w="1132" w:type="dxa"/>
            <w:tcBorders>
              <w:top w:val="single" w:sz="4" w:space="0" w:color="auto"/>
              <w:bottom w:val="single" w:sz="4" w:space="0" w:color="auto"/>
            </w:tcBorders>
          </w:tcPr>
          <w:p w14:paraId="71F17164" w14:textId="77777777" w:rsidR="00415999" w:rsidRPr="00551874" w:rsidRDefault="00415999" w:rsidP="00551874">
            <w:pPr>
              <w:spacing w:line="360" w:lineRule="auto"/>
              <w:jc w:val="both"/>
              <w:rPr>
                <w:rFonts w:ascii="Book Antiqua" w:eastAsia="SimSun" w:hAnsi="Book Antiqua"/>
                <w:b/>
                <w:bCs/>
              </w:rPr>
            </w:pPr>
            <w:r w:rsidRPr="00551874">
              <w:rPr>
                <w:rFonts w:ascii="Book Antiqua" w:eastAsia="SimSun" w:hAnsi="Book Antiqua"/>
                <w:b/>
                <w:bCs/>
              </w:rPr>
              <w:t>Total cost (dollars)</w:t>
            </w:r>
          </w:p>
        </w:tc>
      </w:tr>
      <w:tr w:rsidR="00415999" w:rsidRPr="00551874" w14:paraId="75D2D8A1" w14:textId="77777777" w:rsidTr="00822E29">
        <w:trPr>
          <w:trHeight w:val="27"/>
          <w:jc w:val="center"/>
        </w:trPr>
        <w:tc>
          <w:tcPr>
            <w:tcW w:w="771" w:type="dxa"/>
            <w:tcBorders>
              <w:top w:val="single" w:sz="4" w:space="0" w:color="auto"/>
            </w:tcBorders>
          </w:tcPr>
          <w:p w14:paraId="21B557F3"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60</w:t>
            </w:r>
          </w:p>
        </w:tc>
        <w:tc>
          <w:tcPr>
            <w:tcW w:w="1010" w:type="dxa"/>
            <w:tcBorders>
              <w:top w:val="single" w:sz="4" w:space="0" w:color="auto"/>
            </w:tcBorders>
          </w:tcPr>
          <w:p w14:paraId="44FBDA8C" w14:textId="44367B0B"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Male</w:t>
            </w:r>
          </w:p>
        </w:tc>
        <w:tc>
          <w:tcPr>
            <w:tcW w:w="992" w:type="dxa"/>
            <w:tcBorders>
              <w:top w:val="single" w:sz="4" w:space="0" w:color="auto"/>
            </w:tcBorders>
          </w:tcPr>
          <w:p w14:paraId="0CFBFB76"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ESD</w:t>
            </w:r>
          </w:p>
        </w:tc>
        <w:tc>
          <w:tcPr>
            <w:tcW w:w="1276" w:type="dxa"/>
            <w:tcBorders>
              <w:top w:val="single" w:sz="4" w:space="0" w:color="auto"/>
            </w:tcBorders>
          </w:tcPr>
          <w:p w14:paraId="39EAA619"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Fundus</w:t>
            </w:r>
          </w:p>
        </w:tc>
        <w:tc>
          <w:tcPr>
            <w:tcW w:w="709" w:type="dxa"/>
            <w:tcBorders>
              <w:top w:val="single" w:sz="4" w:space="0" w:color="auto"/>
            </w:tcBorders>
          </w:tcPr>
          <w:p w14:paraId="79F2EAD0"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3</w:t>
            </w:r>
          </w:p>
        </w:tc>
        <w:tc>
          <w:tcPr>
            <w:tcW w:w="1984" w:type="dxa"/>
            <w:tcBorders>
              <w:top w:val="single" w:sz="4" w:space="0" w:color="auto"/>
            </w:tcBorders>
          </w:tcPr>
          <w:p w14:paraId="772736AE"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Superficial SMT</w:t>
            </w:r>
          </w:p>
        </w:tc>
        <w:tc>
          <w:tcPr>
            <w:tcW w:w="1134" w:type="dxa"/>
            <w:tcBorders>
              <w:top w:val="single" w:sz="4" w:space="0" w:color="auto"/>
            </w:tcBorders>
          </w:tcPr>
          <w:p w14:paraId="36699AA3"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C-EPSS</w:t>
            </w:r>
          </w:p>
        </w:tc>
        <w:tc>
          <w:tcPr>
            <w:tcW w:w="1134" w:type="dxa"/>
            <w:tcBorders>
              <w:top w:val="single" w:sz="4" w:space="0" w:color="auto"/>
            </w:tcBorders>
          </w:tcPr>
          <w:p w14:paraId="0C5E2893" w14:textId="5418F4E6" w:rsidR="00415999" w:rsidRPr="00551874" w:rsidRDefault="00EC2817" w:rsidP="00551874">
            <w:pPr>
              <w:spacing w:line="360" w:lineRule="auto"/>
              <w:jc w:val="both"/>
              <w:rPr>
                <w:rFonts w:ascii="Book Antiqua" w:eastAsia="SimSun" w:hAnsi="Book Antiqua"/>
              </w:rPr>
            </w:pPr>
            <w:r w:rsidRPr="00551874">
              <w:rPr>
                <w:rFonts w:ascii="Book Antiqua" w:eastAsia="SimSun" w:hAnsi="Book Antiqua"/>
              </w:rPr>
              <w:t>Yes</w:t>
            </w:r>
          </w:p>
        </w:tc>
        <w:tc>
          <w:tcPr>
            <w:tcW w:w="1560" w:type="dxa"/>
            <w:tcBorders>
              <w:top w:val="single" w:sz="4" w:space="0" w:color="auto"/>
            </w:tcBorders>
          </w:tcPr>
          <w:p w14:paraId="13473C36" w14:textId="72396AD6" w:rsidR="00415999" w:rsidRPr="00551874" w:rsidRDefault="00EC2817" w:rsidP="00551874">
            <w:pPr>
              <w:spacing w:line="360" w:lineRule="auto"/>
              <w:jc w:val="both"/>
              <w:rPr>
                <w:rFonts w:ascii="Book Antiqua" w:eastAsia="SimSun" w:hAnsi="Book Antiqua"/>
              </w:rPr>
            </w:pPr>
            <w:r w:rsidRPr="00551874">
              <w:rPr>
                <w:rFonts w:ascii="Book Antiqua" w:eastAsia="SimSun" w:hAnsi="Book Antiqua"/>
              </w:rPr>
              <w:t>Yes</w:t>
            </w:r>
          </w:p>
        </w:tc>
        <w:tc>
          <w:tcPr>
            <w:tcW w:w="1275" w:type="dxa"/>
            <w:tcBorders>
              <w:top w:val="single" w:sz="4" w:space="0" w:color="auto"/>
            </w:tcBorders>
          </w:tcPr>
          <w:p w14:paraId="2EDDAEEC"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20</w:t>
            </w:r>
          </w:p>
        </w:tc>
        <w:tc>
          <w:tcPr>
            <w:tcW w:w="1134" w:type="dxa"/>
            <w:tcBorders>
              <w:top w:val="single" w:sz="4" w:space="0" w:color="auto"/>
            </w:tcBorders>
          </w:tcPr>
          <w:p w14:paraId="098C5C45"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Delayed bleeding</w:t>
            </w:r>
          </w:p>
        </w:tc>
        <w:tc>
          <w:tcPr>
            <w:tcW w:w="993" w:type="dxa"/>
            <w:tcBorders>
              <w:top w:val="single" w:sz="4" w:space="0" w:color="auto"/>
            </w:tcBorders>
          </w:tcPr>
          <w:p w14:paraId="68BC6FF2"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10</w:t>
            </w:r>
          </w:p>
        </w:tc>
        <w:tc>
          <w:tcPr>
            <w:tcW w:w="1132" w:type="dxa"/>
            <w:tcBorders>
              <w:top w:val="single" w:sz="4" w:space="0" w:color="auto"/>
            </w:tcBorders>
          </w:tcPr>
          <w:p w14:paraId="201F8F8D"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2522</w:t>
            </w:r>
          </w:p>
        </w:tc>
      </w:tr>
      <w:tr w:rsidR="00415999" w:rsidRPr="00551874" w14:paraId="317B66D2" w14:textId="77777777" w:rsidTr="00822E29">
        <w:trPr>
          <w:trHeight w:val="27"/>
          <w:jc w:val="center"/>
        </w:trPr>
        <w:tc>
          <w:tcPr>
            <w:tcW w:w="771" w:type="dxa"/>
          </w:tcPr>
          <w:p w14:paraId="34CD9279"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58</w:t>
            </w:r>
          </w:p>
        </w:tc>
        <w:tc>
          <w:tcPr>
            <w:tcW w:w="1010" w:type="dxa"/>
          </w:tcPr>
          <w:p w14:paraId="4D78FAB5" w14:textId="024D63BB"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Male</w:t>
            </w:r>
          </w:p>
        </w:tc>
        <w:tc>
          <w:tcPr>
            <w:tcW w:w="992" w:type="dxa"/>
          </w:tcPr>
          <w:p w14:paraId="3536C7EC"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EFTR</w:t>
            </w:r>
          </w:p>
        </w:tc>
        <w:tc>
          <w:tcPr>
            <w:tcW w:w="1276" w:type="dxa"/>
          </w:tcPr>
          <w:p w14:paraId="11A07E3B"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Fundus</w:t>
            </w:r>
          </w:p>
        </w:tc>
        <w:tc>
          <w:tcPr>
            <w:tcW w:w="709" w:type="dxa"/>
          </w:tcPr>
          <w:p w14:paraId="55175A93"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4</w:t>
            </w:r>
          </w:p>
        </w:tc>
        <w:tc>
          <w:tcPr>
            <w:tcW w:w="1984" w:type="dxa"/>
          </w:tcPr>
          <w:p w14:paraId="7BFA9BA1"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Deep SMT</w:t>
            </w:r>
          </w:p>
        </w:tc>
        <w:tc>
          <w:tcPr>
            <w:tcW w:w="1134" w:type="dxa"/>
          </w:tcPr>
          <w:p w14:paraId="583174B6"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P-EPSS</w:t>
            </w:r>
          </w:p>
        </w:tc>
        <w:tc>
          <w:tcPr>
            <w:tcW w:w="1134" w:type="dxa"/>
          </w:tcPr>
          <w:p w14:paraId="7C574274" w14:textId="0DA95B96" w:rsidR="00415999" w:rsidRPr="00551874" w:rsidRDefault="00EC2817" w:rsidP="00551874">
            <w:pPr>
              <w:spacing w:line="360" w:lineRule="auto"/>
              <w:jc w:val="both"/>
              <w:rPr>
                <w:rFonts w:ascii="Book Antiqua" w:eastAsia="SimSun" w:hAnsi="Book Antiqua"/>
              </w:rPr>
            </w:pPr>
            <w:r w:rsidRPr="00551874">
              <w:rPr>
                <w:rFonts w:ascii="Book Antiqua" w:eastAsia="SimSun" w:hAnsi="Book Antiqua"/>
              </w:rPr>
              <w:t>Yes</w:t>
            </w:r>
          </w:p>
        </w:tc>
        <w:tc>
          <w:tcPr>
            <w:tcW w:w="1560" w:type="dxa"/>
          </w:tcPr>
          <w:p w14:paraId="3A9D6243" w14:textId="579ADE95" w:rsidR="00415999" w:rsidRPr="00551874" w:rsidRDefault="00EC2817" w:rsidP="00551874">
            <w:pPr>
              <w:spacing w:line="360" w:lineRule="auto"/>
              <w:jc w:val="both"/>
              <w:rPr>
                <w:rFonts w:ascii="Book Antiqua" w:eastAsia="SimSun" w:hAnsi="Book Antiqua"/>
              </w:rPr>
            </w:pPr>
            <w:r w:rsidRPr="00551874">
              <w:rPr>
                <w:rFonts w:ascii="Book Antiqua" w:eastAsia="SimSun" w:hAnsi="Book Antiqua"/>
              </w:rPr>
              <w:t>Yes</w:t>
            </w:r>
          </w:p>
        </w:tc>
        <w:tc>
          <w:tcPr>
            <w:tcW w:w="1275" w:type="dxa"/>
          </w:tcPr>
          <w:p w14:paraId="42CF8393"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15</w:t>
            </w:r>
          </w:p>
        </w:tc>
        <w:tc>
          <w:tcPr>
            <w:tcW w:w="1134" w:type="dxa"/>
          </w:tcPr>
          <w:p w14:paraId="2DF77313"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Delayed perforation</w:t>
            </w:r>
          </w:p>
        </w:tc>
        <w:tc>
          <w:tcPr>
            <w:tcW w:w="993" w:type="dxa"/>
          </w:tcPr>
          <w:p w14:paraId="09065D1F"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11</w:t>
            </w:r>
          </w:p>
        </w:tc>
        <w:tc>
          <w:tcPr>
            <w:tcW w:w="1132" w:type="dxa"/>
          </w:tcPr>
          <w:p w14:paraId="542F3119"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2835</w:t>
            </w:r>
          </w:p>
        </w:tc>
      </w:tr>
      <w:tr w:rsidR="00415999" w:rsidRPr="00551874" w14:paraId="673041DE" w14:textId="77777777" w:rsidTr="00822E29">
        <w:trPr>
          <w:trHeight w:val="27"/>
          <w:jc w:val="center"/>
        </w:trPr>
        <w:tc>
          <w:tcPr>
            <w:tcW w:w="771" w:type="dxa"/>
          </w:tcPr>
          <w:p w14:paraId="66245EDA"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75</w:t>
            </w:r>
          </w:p>
        </w:tc>
        <w:tc>
          <w:tcPr>
            <w:tcW w:w="1010" w:type="dxa"/>
          </w:tcPr>
          <w:p w14:paraId="1C57C5DC" w14:textId="1967FF4C"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Female</w:t>
            </w:r>
          </w:p>
        </w:tc>
        <w:tc>
          <w:tcPr>
            <w:tcW w:w="992" w:type="dxa"/>
          </w:tcPr>
          <w:p w14:paraId="6E4E5BA4"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ESD</w:t>
            </w:r>
          </w:p>
        </w:tc>
        <w:tc>
          <w:tcPr>
            <w:tcW w:w="1276" w:type="dxa"/>
          </w:tcPr>
          <w:p w14:paraId="4F1E90CC"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Rectum</w:t>
            </w:r>
          </w:p>
        </w:tc>
        <w:tc>
          <w:tcPr>
            <w:tcW w:w="709" w:type="dxa"/>
          </w:tcPr>
          <w:p w14:paraId="62A5C370"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2.5</w:t>
            </w:r>
          </w:p>
        </w:tc>
        <w:tc>
          <w:tcPr>
            <w:tcW w:w="1984" w:type="dxa"/>
          </w:tcPr>
          <w:p w14:paraId="0C479E05"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Superficial SMT</w:t>
            </w:r>
          </w:p>
        </w:tc>
        <w:tc>
          <w:tcPr>
            <w:tcW w:w="1134" w:type="dxa"/>
          </w:tcPr>
          <w:p w14:paraId="3285E2BC"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C-EPSS</w:t>
            </w:r>
          </w:p>
        </w:tc>
        <w:tc>
          <w:tcPr>
            <w:tcW w:w="1134" w:type="dxa"/>
          </w:tcPr>
          <w:p w14:paraId="5558139F" w14:textId="4B6971EE"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N</w:t>
            </w:r>
            <w:r w:rsidR="00EC2817" w:rsidRPr="00551874">
              <w:rPr>
                <w:rFonts w:ascii="Book Antiqua" w:eastAsia="SimSun" w:hAnsi="Book Antiqua"/>
              </w:rPr>
              <w:t>o</w:t>
            </w:r>
          </w:p>
        </w:tc>
        <w:tc>
          <w:tcPr>
            <w:tcW w:w="1560" w:type="dxa"/>
          </w:tcPr>
          <w:p w14:paraId="2EF5A5FC" w14:textId="31880D0D"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N</w:t>
            </w:r>
            <w:r w:rsidR="00EC2817" w:rsidRPr="00551874">
              <w:rPr>
                <w:rFonts w:ascii="Book Antiqua" w:eastAsia="SimSun" w:hAnsi="Book Antiqua"/>
              </w:rPr>
              <w:t>o</w:t>
            </w:r>
          </w:p>
        </w:tc>
        <w:tc>
          <w:tcPr>
            <w:tcW w:w="1275" w:type="dxa"/>
          </w:tcPr>
          <w:p w14:paraId="20ED8B9E"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22</w:t>
            </w:r>
          </w:p>
        </w:tc>
        <w:tc>
          <w:tcPr>
            <w:tcW w:w="1134" w:type="dxa"/>
          </w:tcPr>
          <w:p w14:paraId="5411E26C"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Delayed bleeding</w:t>
            </w:r>
          </w:p>
        </w:tc>
        <w:tc>
          <w:tcPr>
            <w:tcW w:w="993" w:type="dxa"/>
          </w:tcPr>
          <w:p w14:paraId="4D2821A6"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9</w:t>
            </w:r>
          </w:p>
        </w:tc>
        <w:tc>
          <w:tcPr>
            <w:tcW w:w="1132" w:type="dxa"/>
          </w:tcPr>
          <w:p w14:paraId="179FC409"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2710</w:t>
            </w:r>
          </w:p>
        </w:tc>
      </w:tr>
      <w:tr w:rsidR="00415999" w:rsidRPr="00551874" w14:paraId="47976AC4" w14:textId="77777777" w:rsidTr="00822E29">
        <w:trPr>
          <w:trHeight w:val="27"/>
          <w:jc w:val="center"/>
        </w:trPr>
        <w:tc>
          <w:tcPr>
            <w:tcW w:w="771" w:type="dxa"/>
          </w:tcPr>
          <w:p w14:paraId="415BCF1E"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56</w:t>
            </w:r>
          </w:p>
        </w:tc>
        <w:tc>
          <w:tcPr>
            <w:tcW w:w="1010" w:type="dxa"/>
          </w:tcPr>
          <w:p w14:paraId="7A259A32" w14:textId="57A1D706"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Female</w:t>
            </w:r>
          </w:p>
        </w:tc>
        <w:tc>
          <w:tcPr>
            <w:tcW w:w="992" w:type="dxa"/>
          </w:tcPr>
          <w:p w14:paraId="0F996A60"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ESE</w:t>
            </w:r>
          </w:p>
        </w:tc>
        <w:tc>
          <w:tcPr>
            <w:tcW w:w="1276" w:type="dxa"/>
          </w:tcPr>
          <w:p w14:paraId="0B92A23F"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Fundus</w:t>
            </w:r>
          </w:p>
        </w:tc>
        <w:tc>
          <w:tcPr>
            <w:tcW w:w="709" w:type="dxa"/>
          </w:tcPr>
          <w:p w14:paraId="1366F54D"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3.5</w:t>
            </w:r>
          </w:p>
        </w:tc>
        <w:tc>
          <w:tcPr>
            <w:tcW w:w="1984" w:type="dxa"/>
          </w:tcPr>
          <w:p w14:paraId="6FDD371A"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Deep SMT</w:t>
            </w:r>
          </w:p>
        </w:tc>
        <w:tc>
          <w:tcPr>
            <w:tcW w:w="1134" w:type="dxa"/>
          </w:tcPr>
          <w:p w14:paraId="1497E020"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P-EPSS</w:t>
            </w:r>
          </w:p>
        </w:tc>
        <w:tc>
          <w:tcPr>
            <w:tcW w:w="1134" w:type="dxa"/>
          </w:tcPr>
          <w:p w14:paraId="217DF2E2" w14:textId="1FF6F0DA"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N</w:t>
            </w:r>
            <w:r w:rsidR="00EC2817" w:rsidRPr="00551874">
              <w:rPr>
                <w:rFonts w:ascii="Book Antiqua" w:eastAsia="SimSun" w:hAnsi="Book Antiqua"/>
              </w:rPr>
              <w:t>o</w:t>
            </w:r>
          </w:p>
        </w:tc>
        <w:tc>
          <w:tcPr>
            <w:tcW w:w="1560" w:type="dxa"/>
          </w:tcPr>
          <w:p w14:paraId="77DB97F9" w14:textId="5F82A1DA"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N</w:t>
            </w:r>
            <w:r w:rsidR="00EC2817" w:rsidRPr="00551874">
              <w:rPr>
                <w:rFonts w:ascii="Book Antiqua" w:eastAsia="SimSun" w:hAnsi="Book Antiqua"/>
              </w:rPr>
              <w:t>o</w:t>
            </w:r>
          </w:p>
        </w:tc>
        <w:tc>
          <w:tcPr>
            <w:tcW w:w="1275" w:type="dxa"/>
          </w:tcPr>
          <w:p w14:paraId="3E621D6C"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24</w:t>
            </w:r>
          </w:p>
        </w:tc>
        <w:tc>
          <w:tcPr>
            <w:tcW w:w="1134" w:type="dxa"/>
          </w:tcPr>
          <w:p w14:paraId="550F9CB6"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Delayed perforation</w:t>
            </w:r>
          </w:p>
        </w:tc>
        <w:tc>
          <w:tcPr>
            <w:tcW w:w="993" w:type="dxa"/>
          </w:tcPr>
          <w:p w14:paraId="52FBE236"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6</w:t>
            </w:r>
          </w:p>
        </w:tc>
        <w:tc>
          <w:tcPr>
            <w:tcW w:w="1132" w:type="dxa"/>
          </w:tcPr>
          <w:p w14:paraId="24220145"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2238</w:t>
            </w:r>
          </w:p>
        </w:tc>
      </w:tr>
      <w:tr w:rsidR="00415999" w:rsidRPr="00551874" w14:paraId="107BB82D" w14:textId="77777777" w:rsidTr="00822E29">
        <w:trPr>
          <w:trHeight w:val="27"/>
          <w:jc w:val="center"/>
        </w:trPr>
        <w:tc>
          <w:tcPr>
            <w:tcW w:w="771" w:type="dxa"/>
          </w:tcPr>
          <w:p w14:paraId="16E7AB9C"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74</w:t>
            </w:r>
          </w:p>
        </w:tc>
        <w:tc>
          <w:tcPr>
            <w:tcW w:w="1010" w:type="dxa"/>
          </w:tcPr>
          <w:p w14:paraId="50AF414F" w14:textId="2FB779B1"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Female</w:t>
            </w:r>
          </w:p>
        </w:tc>
        <w:tc>
          <w:tcPr>
            <w:tcW w:w="992" w:type="dxa"/>
          </w:tcPr>
          <w:p w14:paraId="6E695208"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ESD</w:t>
            </w:r>
          </w:p>
        </w:tc>
        <w:tc>
          <w:tcPr>
            <w:tcW w:w="1276" w:type="dxa"/>
          </w:tcPr>
          <w:p w14:paraId="597CF10B"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Antrum</w:t>
            </w:r>
          </w:p>
        </w:tc>
        <w:tc>
          <w:tcPr>
            <w:tcW w:w="709" w:type="dxa"/>
          </w:tcPr>
          <w:p w14:paraId="293821D1"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w:t>
            </w:r>
          </w:p>
        </w:tc>
        <w:tc>
          <w:tcPr>
            <w:tcW w:w="1984" w:type="dxa"/>
          </w:tcPr>
          <w:p w14:paraId="69761B33"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Precancerous lesion</w:t>
            </w:r>
          </w:p>
        </w:tc>
        <w:tc>
          <w:tcPr>
            <w:tcW w:w="1134" w:type="dxa"/>
          </w:tcPr>
          <w:p w14:paraId="72FE7048"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C-EPSS</w:t>
            </w:r>
          </w:p>
        </w:tc>
        <w:tc>
          <w:tcPr>
            <w:tcW w:w="1134" w:type="dxa"/>
          </w:tcPr>
          <w:p w14:paraId="2626648E" w14:textId="4B7343A5" w:rsidR="00415999" w:rsidRPr="00551874" w:rsidRDefault="00EC2817" w:rsidP="00551874">
            <w:pPr>
              <w:spacing w:line="360" w:lineRule="auto"/>
              <w:jc w:val="both"/>
              <w:rPr>
                <w:rFonts w:ascii="Book Antiqua" w:eastAsia="SimSun" w:hAnsi="Book Antiqua"/>
              </w:rPr>
            </w:pPr>
            <w:r w:rsidRPr="00551874">
              <w:rPr>
                <w:rFonts w:ascii="Book Antiqua" w:eastAsia="SimSun" w:hAnsi="Book Antiqua"/>
              </w:rPr>
              <w:t>Yes</w:t>
            </w:r>
          </w:p>
        </w:tc>
        <w:tc>
          <w:tcPr>
            <w:tcW w:w="1560" w:type="dxa"/>
          </w:tcPr>
          <w:p w14:paraId="29EC72BB" w14:textId="174A681D"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N</w:t>
            </w:r>
            <w:r w:rsidR="00EC2817" w:rsidRPr="00551874">
              <w:rPr>
                <w:rFonts w:ascii="Book Antiqua" w:eastAsia="SimSun" w:hAnsi="Book Antiqua"/>
              </w:rPr>
              <w:t>o</w:t>
            </w:r>
          </w:p>
        </w:tc>
        <w:tc>
          <w:tcPr>
            <w:tcW w:w="1275" w:type="dxa"/>
          </w:tcPr>
          <w:p w14:paraId="6EFA2CEC"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20</w:t>
            </w:r>
          </w:p>
        </w:tc>
        <w:tc>
          <w:tcPr>
            <w:tcW w:w="1134" w:type="dxa"/>
          </w:tcPr>
          <w:p w14:paraId="0E9A5465"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Delayed bleeding</w:t>
            </w:r>
          </w:p>
        </w:tc>
        <w:tc>
          <w:tcPr>
            <w:tcW w:w="993" w:type="dxa"/>
          </w:tcPr>
          <w:p w14:paraId="51A46781"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7</w:t>
            </w:r>
          </w:p>
        </w:tc>
        <w:tc>
          <w:tcPr>
            <w:tcW w:w="1132" w:type="dxa"/>
          </w:tcPr>
          <w:p w14:paraId="2B239E46"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2489</w:t>
            </w:r>
          </w:p>
        </w:tc>
      </w:tr>
      <w:tr w:rsidR="00415999" w:rsidRPr="00551874" w14:paraId="5ECCF306" w14:textId="77777777" w:rsidTr="00822E29">
        <w:trPr>
          <w:trHeight w:val="27"/>
          <w:jc w:val="center"/>
        </w:trPr>
        <w:tc>
          <w:tcPr>
            <w:tcW w:w="771" w:type="dxa"/>
          </w:tcPr>
          <w:p w14:paraId="75555A88"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lastRenderedPageBreak/>
              <w:t>68</w:t>
            </w:r>
          </w:p>
        </w:tc>
        <w:tc>
          <w:tcPr>
            <w:tcW w:w="1010" w:type="dxa"/>
          </w:tcPr>
          <w:p w14:paraId="667EF87C" w14:textId="77B15742"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Male</w:t>
            </w:r>
          </w:p>
        </w:tc>
        <w:tc>
          <w:tcPr>
            <w:tcW w:w="992" w:type="dxa"/>
          </w:tcPr>
          <w:p w14:paraId="300F883C"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ESD</w:t>
            </w:r>
          </w:p>
        </w:tc>
        <w:tc>
          <w:tcPr>
            <w:tcW w:w="1276" w:type="dxa"/>
          </w:tcPr>
          <w:p w14:paraId="5EEA41CF"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Body</w:t>
            </w:r>
          </w:p>
        </w:tc>
        <w:tc>
          <w:tcPr>
            <w:tcW w:w="709" w:type="dxa"/>
          </w:tcPr>
          <w:p w14:paraId="5BEB7E23"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2.5</w:t>
            </w:r>
          </w:p>
        </w:tc>
        <w:tc>
          <w:tcPr>
            <w:tcW w:w="1984" w:type="dxa"/>
          </w:tcPr>
          <w:p w14:paraId="7452D9AE"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Deep SMT</w:t>
            </w:r>
          </w:p>
        </w:tc>
        <w:tc>
          <w:tcPr>
            <w:tcW w:w="1134" w:type="dxa"/>
          </w:tcPr>
          <w:p w14:paraId="2975E7AA"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C-EPSS</w:t>
            </w:r>
          </w:p>
        </w:tc>
        <w:tc>
          <w:tcPr>
            <w:tcW w:w="1134" w:type="dxa"/>
          </w:tcPr>
          <w:p w14:paraId="2B453D8D" w14:textId="1ACA2D81"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N</w:t>
            </w:r>
            <w:r w:rsidR="00EC2817" w:rsidRPr="00551874">
              <w:rPr>
                <w:rFonts w:ascii="Book Antiqua" w:eastAsia="SimSun" w:hAnsi="Book Antiqua"/>
              </w:rPr>
              <w:t>o</w:t>
            </w:r>
          </w:p>
        </w:tc>
        <w:tc>
          <w:tcPr>
            <w:tcW w:w="1560" w:type="dxa"/>
          </w:tcPr>
          <w:p w14:paraId="1A570711" w14:textId="59406AB4"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N</w:t>
            </w:r>
            <w:r w:rsidR="00EC2817" w:rsidRPr="00551874">
              <w:rPr>
                <w:rFonts w:ascii="Book Antiqua" w:eastAsia="SimSun" w:hAnsi="Book Antiqua"/>
              </w:rPr>
              <w:t>o</w:t>
            </w:r>
          </w:p>
        </w:tc>
        <w:tc>
          <w:tcPr>
            <w:tcW w:w="1275" w:type="dxa"/>
          </w:tcPr>
          <w:p w14:paraId="17B6DD89"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10</w:t>
            </w:r>
          </w:p>
        </w:tc>
        <w:tc>
          <w:tcPr>
            <w:tcW w:w="1134" w:type="dxa"/>
          </w:tcPr>
          <w:p w14:paraId="5D5D99C0"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Delayed perforation</w:t>
            </w:r>
          </w:p>
        </w:tc>
        <w:tc>
          <w:tcPr>
            <w:tcW w:w="993" w:type="dxa"/>
          </w:tcPr>
          <w:p w14:paraId="6AE03171"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8</w:t>
            </w:r>
          </w:p>
        </w:tc>
        <w:tc>
          <w:tcPr>
            <w:tcW w:w="1132" w:type="dxa"/>
          </w:tcPr>
          <w:p w14:paraId="35D59BF6"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2470</w:t>
            </w:r>
          </w:p>
        </w:tc>
      </w:tr>
      <w:tr w:rsidR="00415999" w:rsidRPr="00551874" w14:paraId="24ABBDA4" w14:textId="77777777" w:rsidTr="00822E29">
        <w:trPr>
          <w:trHeight w:val="27"/>
          <w:jc w:val="center"/>
        </w:trPr>
        <w:tc>
          <w:tcPr>
            <w:tcW w:w="771" w:type="dxa"/>
          </w:tcPr>
          <w:p w14:paraId="77941208"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58</w:t>
            </w:r>
          </w:p>
        </w:tc>
        <w:tc>
          <w:tcPr>
            <w:tcW w:w="1010" w:type="dxa"/>
          </w:tcPr>
          <w:p w14:paraId="0684A97B" w14:textId="11E886A6"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Male</w:t>
            </w:r>
          </w:p>
        </w:tc>
        <w:tc>
          <w:tcPr>
            <w:tcW w:w="992" w:type="dxa"/>
          </w:tcPr>
          <w:p w14:paraId="2A668ECE"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EFTR</w:t>
            </w:r>
          </w:p>
        </w:tc>
        <w:tc>
          <w:tcPr>
            <w:tcW w:w="1276" w:type="dxa"/>
          </w:tcPr>
          <w:p w14:paraId="3B813460"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Fundus</w:t>
            </w:r>
          </w:p>
        </w:tc>
        <w:tc>
          <w:tcPr>
            <w:tcW w:w="709" w:type="dxa"/>
          </w:tcPr>
          <w:p w14:paraId="66C321E9"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4</w:t>
            </w:r>
          </w:p>
        </w:tc>
        <w:tc>
          <w:tcPr>
            <w:tcW w:w="1984" w:type="dxa"/>
          </w:tcPr>
          <w:p w14:paraId="66F8DC15"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Superficial SMT</w:t>
            </w:r>
          </w:p>
        </w:tc>
        <w:tc>
          <w:tcPr>
            <w:tcW w:w="1134" w:type="dxa"/>
          </w:tcPr>
          <w:p w14:paraId="741FF5CE"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P-EPSS</w:t>
            </w:r>
          </w:p>
        </w:tc>
        <w:tc>
          <w:tcPr>
            <w:tcW w:w="1134" w:type="dxa"/>
          </w:tcPr>
          <w:p w14:paraId="0925DA6C" w14:textId="2849302E" w:rsidR="00415999" w:rsidRPr="00551874" w:rsidRDefault="00EC2817" w:rsidP="00551874">
            <w:pPr>
              <w:spacing w:line="360" w:lineRule="auto"/>
              <w:jc w:val="both"/>
              <w:rPr>
                <w:rFonts w:ascii="Book Antiqua" w:eastAsia="SimSun" w:hAnsi="Book Antiqua"/>
              </w:rPr>
            </w:pPr>
            <w:r w:rsidRPr="00551874">
              <w:rPr>
                <w:rFonts w:ascii="Book Antiqua" w:eastAsia="SimSun" w:hAnsi="Book Antiqua"/>
              </w:rPr>
              <w:t>Yes</w:t>
            </w:r>
          </w:p>
        </w:tc>
        <w:tc>
          <w:tcPr>
            <w:tcW w:w="1560" w:type="dxa"/>
          </w:tcPr>
          <w:p w14:paraId="0C391B02" w14:textId="266E01FE" w:rsidR="00415999" w:rsidRPr="00551874" w:rsidRDefault="00EC2817" w:rsidP="00551874">
            <w:pPr>
              <w:spacing w:line="360" w:lineRule="auto"/>
              <w:jc w:val="both"/>
              <w:rPr>
                <w:rFonts w:ascii="Book Antiqua" w:eastAsia="SimSun" w:hAnsi="Book Antiqua"/>
              </w:rPr>
            </w:pPr>
            <w:r w:rsidRPr="00551874">
              <w:rPr>
                <w:rFonts w:ascii="Book Antiqua" w:eastAsia="SimSun" w:hAnsi="Book Antiqua"/>
              </w:rPr>
              <w:t>Yes</w:t>
            </w:r>
          </w:p>
        </w:tc>
        <w:tc>
          <w:tcPr>
            <w:tcW w:w="1275" w:type="dxa"/>
          </w:tcPr>
          <w:p w14:paraId="05CDD0EE"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15</w:t>
            </w:r>
          </w:p>
        </w:tc>
        <w:tc>
          <w:tcPr>
            <w:tcW w:w="1134" w:type="dxa"/>
          </w:tcPr>
          <w:p w14:paraId="43D4EC97"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Delayed perforation</w:t>
            </w:r>
          </w:p>
        </w:tc>
        <w:tc>
          <w:tcPr>
            <w:tcW w:w="993" w:type="dxa"/>
          </w:tcPr>
          <w:p w14:paraId="5A852430"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7</w:t>
            </w:r>
          </w:p>
        </w:tc>
        <w:tc>
          <w:tcPr>
            <w:tcW w:w="1132" w:type="dxa"/>
          </w:tcPr>
          <w:p w14:paraId="40CA1C48"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2556</w:t>
            </w:r>
          </w:p>
        </w:tc>
      </w:tr>
      <w:tr w:rsidR="00415999" w:rsidRPr="00551874" w14:paraId="65EAFFAB" w14:textId="77777777" w:rsidTr="00822E29">
        <w:trPr>
          <w:trHeight w:val="27"/>
          <w:jc w:val="center"/>
        </w:trPr>
        <w:tc>
          <w:tcPr>
            <w:tcW w:w="771" w:type="dxa"/>
          </w:tcPr>
          <w:p w14:paraId="6B96FAFE"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62</w:t>
            </w:r>
          </w:p>
        </w:tc>
        <w:tc>
          <w:tcPr>
            <w:tcW w:w="1010" w:type="dxa"/>
          </w:tcPr>
          <w:p w14:paraId="1A27C7E1" w14:textId="4414872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Male</w:t>
            </w:r>
          </w:p>
        </w:tc>
        <w:tc>
          <w:tcPr>
            <w:tcW w:w="992" w:type="dxa"/>
          </w:tcPr>
          <w:p w14:paraId="032BC1E8"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ESE</w:t>
            </w:r>
          </w:p>
        </w:tc>
        <w:tc>
          <w:tcPr>
            <w:tcW w:w="1276" w:type="dxa"/>
          </w:tcPr>
          <w:p w14:paraId="40BA997A"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Rectum</w:t>
            </w:r>
          </w:p>
        </w:tc>
        <w:tc>
          <w:tcPr>
            <w:tcW w:w="709" w:type="dxa"/>
          </w:tcPr>
          <w:p w14:paraId="519EC001"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3.5</w:t>
            </w:r>
          </w:p>
        </w:tc>
        <w:tc>
          <w:tcPr>
            <w:tcW w:w="1984" w:type="dxa"/>
          </w:tcPr>
          <w:p w14:paraId="5238B94F"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Precancerous lesion</w:t>
            </w:r>
          </w:p>
        </w:tc>
        <w:tc>
          <w:tcPr>
            <w:tcW w:w="1134" w:type="dxa"/>
          </w:tcPr>
          <w:p w14:paraId="6529E875"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C-EPSS</w:t>
            </w:r>
          </w:p>
        </w:tc>
        <w:tc>
          <w:tcPr>
            <w:tcW w:w="1134" w:type="dxa"/>
          </w:tcPr>
          <w:p w14:paraId="13C7CBC4" w14:textId="55DD0110"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N</w:t>
            </w:r>
            <w:r w:rsidR="00EC2817" w:rsidRPr="00551874">
              <w:rPr>
                <w:rFonts w:ascii="Book Antiqua" w:eastAsia="SimSun" w:hAnsi="Book Antiqua"/>
              </w:rPr>
              <w:t>o</w:t>
            </w:r>
          </w:p>
        </w:tc>
        <w:tc>
          <w:tcPr>
            <w:tcW w:w="1560" w:type="dxa"/>
          </w:tcPr>
          <w:p w14:paraId="72E0C9F5" w14:textId="1A7EAF29"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N</w:t>
            </w:r>
            <w:r w:rsidR="00EC2817" w:rsidRPr="00551874">
              <w:rPr>
                <w:rFonts w:ascii="Book Antiqua" w:eastAsia="SimSun" w:hAnsi="Book Antiqua"/>
              </w:rPr>
              <w:t>o</w:t>
            </w:r>
          </w:p>
        </w:tc>
        <w:tc>
          <w:tcPr>
            <w:tcW w:w="1275" w:type="dxa"/>
          </w:tcPr>
          <w:p w14:paraId="34B0BF34"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20</w:t>
            </w:r>
          </w:p>
        </w:tc>
        <w:tc>
          <w:tcPr>
            <w:tcW w:w="1134" w:type="dxa"/>
          </w:tcPr>
          <w:p w14:paraId="7BA409D3"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Delayed perforation</w:t>
            </w:r>
          </w:p>
        </w:tc>
        <w:tc>
          <w:tcPr>
            <w:tcW w:w="993" w:type="dxa"/>
          </w:tcPr>
          <w:p w14:paraId="5F19DEFC"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10</w:t>
            </w:r>
          </w:p>
        </w:tc>
        <w:tc>
          <w:tcPr>
            <w:tcW w:w="1132" w:type="dxa"/>
          </w:tcPr>
          <w:p w14:paraId="7E8C42C8"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2884</w:t>
            </w:r>
          </w:p>
        </w:tc>
      </w:tr>
      <w:tr w:rsidR="00415999" w:rsidRPr="00551874" w14:paraId="04952055" w14:textId="77777777" w:rsidTr="00822E29">
        <w:trPr>
          <w:trHeight w:val="27"/>
          <w:jc w:val="center"/>
        </w:trPr>
        <w:tc>
          <w:tcPr>
            <w:tcW w:w="771" w:type="dxa"/>
          </w:tcPr>
          <w:p w14:paraId="035F3DA2"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63</w:t>
            </w:r>
          </w:p>
        </w:tc>
        <w:tc>
          <w:tcPr>
            <w:tcW w:w="1010" w:type="dxa"/>
          </w:tcPr>
          <w:p w14:paraId="77CC22A6" w14:textId="09C541A8"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Female</w:t>
            </w:r>
          </w:p>
        </w:tc>
        <w:tc>
          <w:tcPr>
            <w:tcW w:w="992" w:type="dxa"/>
          </w:tcPr>
          <w:p w14:paraId="6D5A4059"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ESD</w:t>
            </w:r>
          </w:p>
        </w:tc>
        <w:tc>
          <w:tcPr>
            <w:tcW w:w="1276" w:type="dxa"/>
          </w:tcPr>
          <w:p w14:paraId="3A6394E3"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Antrum</w:t>
            </w:r>
          </w:p>
        </w:tc>
        <w:tc>
          <w:tcPr>
            <w:tcW w:w="709" w:type="dxa"/>
          </w:tcPr>
          <w:p w14:paraId="19539A5D"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3.5</w:t>
            </w:r>
          </w:p>
        </w:tc>
        <w:tc>
          <w:tcPr>
            <w:tcW w:w="1984" w:type="dxa"/>
          </w:tcPr>
          <w:p w14:paraId="3755A9B8"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Precancerous lesion</w:t>
            </w:r>
          </w:p>
        </w:tc>
        <w:tc>
          <w:tcPr>
            <w:tcW w:w="1134" w:type="dxa"/>
          </w:tcPr>
          <w:p w14:paraId="6C5CB9B4"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C-EPSS</w:t>
            </w:r>
          </w:p>
        </w:tc>
        <w:tc>
          <w:tcPr>
            <w:tcW w:w="1134" w:type="dxa"/>
          </w:tcPr>
          <w:p w14:paraId="3C4D21A2" w14:textId="557DCAE1"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N</w:t>
            </w:r>
            <w:r w:rsidR="00EC2817" w:rsidRPr="00551874">
              <w:rPr>
                <w:rFonts w:ascii="Book Antiqua" w:eastAsia="SimSun" w:hAnsi="Book Antiqua"/>
              </w:rPr>
              <w:t>o</w:t>
            </w:r>
          </w:p>
        </w:tc>
        <w:tc>
          <w:tcPr>
            <w:tcW w:w="1560" w:type="dxa"/>
          </w:tcPr>
          <w:p w14:paraId="76100569" w14:textId="384F4E5B"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N</w:t>
            </w:r>
            <w:r w:rsidR="00EC2817" w:rsidRPr="00551874">
              <w:rPr>
                <w:rFonts w:ascii="Book Antiqua" w:eastAsia="SimSun" w:hAnsi="Book Antiqua"/>
              </w:rPr>
              <w:t>o</w:t>
            </w:r>
          </w:p>
        </w:tc>
        <w:tc>
          <w:tcPr>
            <w:tcW w:w="1275" w:type="dxa"/>
          </w:tcPr>
          <w:p w14:paraId="5FAC8ADF"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12</w:t>
            </w:r>
          </w:p>
        </w:tc>
        <w:tc>
          <w:tcPr>
            <w:tcW w:w="1134" w:type="dxa"/>
          </w:tcPr>
          <w:p w14:paraId="7958856B"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Delayed bleeding</w:t>
            </w:r>
          </w:p>
        </w:tc>
        <w:tc>
          <w:tcPr>
            <w:tcW w:w="993" w:type="dxa"/>
          </w:tcPr>
          <w:p w14:paraId="5403561A"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8</w:t>
            </w:r>
          </w:p>
        </w:tc>
        <w:tc>
          <w:tcPr>
            <w:tcW w:w="1132" w:type="dxa"/>
          </w:tcPr>
          <w:p w14:paraId="1F0B0395"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2690</w:t>
            </w:r>
          </w:p>
        </w:tc>
      </w:tr>
      <w:tr w:rsidR="00415999" w:rsidRPr="00551874" w14:paraId="6D4E3B5A" w14:textId="77777777" w:rsidTr="00822E29">
        <w:trPr>
          <w:trHeight w:val="27"/>
          <w:jc w:val="center"/>
        </w:trPr>
        <w:tc>
          <w:tcPr>
            <w:tcW w:w="771" w:type="dxa"/>
          </w:tcPr>
          <w:p w14:paraId="68060F01"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71</w:t>
            </w:r>
          </w:p>
        </w:tc>
        <w:tc>
          <w:tcPr>
            <w:tcW w:w="1010" w:type="dxa"/>
          </w:tcPr>
          <w:p w14:paraId="4B7A870F" w14:textId="4C10A380"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Male</w:t>
            </w:r>
          </w:p>
        </w:tc>
        <w:tc>
          <w:tcPr>
            <w:tcW w:w="992" w:type="dxa"/>
          </w:tcPr>
          <w:p w14:paraId="369C214B"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ESD</w:t>
            </w:r>
          </w:p>
        </w:tc>
        <w:tc>
          <w:tcPr>
            <w:tcW w:w="1276" w:type="dxa"/>
          </w:tcPr>
          <w:p w14:paraId="1EB601BB"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Rectum</w:t>
            </w:r>
          </w:p>
        </w:tc>
        <w:tc>
          <w:tcPr>
            <w:tcW w:w="709" w:type="dxa"/>
          </w:tcPr>
          <w:p w14:paraId="476D2159"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2.5</w:t>
            </w:r>
          </w:p>
        </w:tc>
        <w:tc>
          <w:tcPr>
            <w:tcW w:w="1984" w:type="dxa"/>
          </w:tcPr>
          <w:p w14:paraId="40A538EF"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Precancerous lesion</w:t>
            </w:r>
          </w:p>
        </w:tc>
        <w:tc>
          <w:tcPr>
            <w:tcW w:w="1134" w:type="dxa"/>
          </w:tcPr>
          <w:p w14:paraId="1D860E5B"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C-EPSS</w:t>
            </w:r>
          </w:p>
        </w:tc>
        <w:tc>
          <w:tcPr>
            <w:tcW w:w="1134" w:type="dxa"/>
          </w:tcPr>
          <w:p w14:paraId="3AE17141" w14:textId="0C8B5D4F" w:rsidR="00415999" w:rsidRPr="00551874" w:rsidRDefault="00EC2817" w:rsidP="00551874">
            <w:pPr>
              <w:spacing w:line="360" w:lineRule="auto"/>
              <w:jc w:val="both"/>
              <w:rPr>
                <w:rFonts w:ascii="Book Antiqua" w:eastAsia="SimSun" w:hAnsi="Book Antiqua"/>
              </w:rPr>
            </w:pPr>
            <w:r w:rsidRPr="00551874">
              <w:rPr>
                <w:rFonts w:ascii="Book Antiqua" w:eastAsia="SimSun" w:hAnsi="Book Antiqua"/>
              </w:rPr>
              <w:t>Yes</w:t>
            </w:r>
          </w:p>
        </w:tc>
        <w:tc>
          <w:tcPr>
            <w:tcW w:w="1560" w:type="dxa"/>
          </w:tcPr>
          <w:p w14:paraId="75C2AD4A" w14:textId="59875832"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N</w:t>
            </w:r>
            <w:r w:rsidR="00EC2817" w:rsidRPr="00551874">
              <w:rPr>
                <w:rFonts w:ascii="Book Antiqua" w:eastAsia="SimSun" w:hAnsi="Book Antiqua"/>
              </w:rPr>
              <w:t>o</w:t>
            </w:r>
          </w:p>
        </w:tc>
        <w:tc>
          <w:tcPr>
            <w:tcW w:w="1275" w:type="dxa"/>
          </w:tcPr>
          <w:p w14:paraId="487EF88D"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14</w:t>
            </w:r>
          </w:p>
        </w:tc>
        <w:tc>
          <w:tcPr>
            <w:tcW w:w="1134" w:type="dxa"/>
          </w:tcPr>
          <w:p w14:paraId="4A121F0D"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Delayed perforation</w:t>
            </w:r>
          </w:p>
        </w:tc>
        <w:tc>
          <w:tcPr>
            <w:tcW w:w="993" w:type="dxa"/>
          </w:tcPr>
          <w:p w14:paraId="343E09CB"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6</w:t>
            </w:r>
          </w:p>
        </w:tc>
        <w:tc>
          <w:tcPr>
            <w:tcW w:w="1132" w:type="dxa"/>
          </w:tcPr>
          <w:p w14:paraId="4B0A82F1"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2729</w:t>
            </w:r>
          </w:p>
        </w:tc>
      </w:tr>
      <w:tr w:rsidR="00415999" w:rsidRPr="00551874" w14:paraId="38532020" w14:textId="77777777" w:rsidTr="00822E29">
        <w:trPr>
          <w:trHeight w:val="27"/>
          <w:jc w:val="center"/>
        </w:trPr>
        <w:tc>
          <w:tcPr>
            <w:tcW w:w="771" w:type="dxa"/>
          </w:tcPr>
          <w:p w14:paraId="6D47E9CC"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69</w:t>
            </w:r>
          </w:p>
        </w:tc>
        <w:tc>
          <w:tcPr>
            <w:tcW w:w="1010" w:type="dxa"/>
          </w:tcPr>
          <w:p w14:paraId="7AE12BEB" w14:textId="3A167D62"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Male</w:t>
            </w:r>
          </w:p>
        </w:tc>
        <w:tc>
          <w:tcPr>
            <w:tcW w:w="992" w:type="dxa"/>
          </w:tcPr>
          <w:p w14:paraId="2B5EDD78"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ESE</w:t>
            </w:r>
          </w:p>
        </w:tc>
        <w:tc>
          <w:tcPr>
            <w:tcW w:w="1276" w:type="dxa"/>
          </w:tcPr>
          <w:p w14:paraId="71630B40"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Colon</w:t>
            </w:r>
          </w:p>
        </w:tc>
        <w:tc>
          <w:tcPr>
            <w:tcW w:w="709" w:type="dxa"/>
          </w:tcPr>
          <w:p w14:paraId="7FB37B1A"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w:t>
            </w:r>
          </w:p>
        </w:tc>
        <w:tc>
          <w:tcPr>
            <w:tcW w:w="1984" w:type="dxa"/>
          </w:tcPr>
          <w:p w14:paraId="2386812B"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Precancerous lesion</w:t>
            </w:r>
          </w:p>
        </w:tc>
        <w:tc>
          <w:tcPr>
            <w:tcW w:w="1134" w:type="dxa"/>
          </w:tcPr>
          <w:p w14:paraId="7A1617AC"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C-EPSS</w:t>
            </w:r>
          </w:p>
        </w:tc>
        <w:tc>
          <w:tcPr>
            <w:tcW w:w="1134" w:type="dxa"/>
          </w:tcPr>
          <w:p w14:paraId="3C972582" w14:textId="4A158EA8" w:rsidR="00415999" w:rsidRPr="00551874" w:rsidRDefault="00EC2817" w:rsidP="00551874">
            <w:pPr>
              <w:spacing w:line="360" w:lineRule="auto"/>
              <w:jc w:val="both"/>
              <w:rPr>
                <w:rFonts w:ascii="Book Antiqua" w:eastAsia="SimSun" w:hAnsi="Book Antiqua"/>
              </w:rPr>
            </w:pPr>
            <w:r w:rsidRPr="00551874">
              <w:rPr>
                <w:rFonts w:ascii="Book Antiqua" w:eastAsia="SimSun" w:hAnsi="Book Antiqua"/>
              </w:rPr>
              <w:t>Yes</w:t>
            </w:r>
          </w:p>
        </w:tc>
        <w:tc>
          <w:tcPr>
            <w:tcW w:w="1560" w:type="dxa"/>
          </w:tcPr>
          <w:p w14:paraId="0D86C82B" w14:textId="380E9886"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N</w:t>
            </w:r>
            <w:r w:rsidR="00EC2817" w:rsidRPr="00551874">
              <w:rPr>
                <w:rFonts w:ascii="Book Antiqua" w:eastAsia="SimSun" w:hAnsi="Book Antiqua"/>
              </w:rPr>
              <w:t>o</w:t>
            </w:r>
          </w:p>
        </w:tc>
        <w:tc>
          <w:tcPr>
            <w:tcW w:w="1275" w:type="dxa"/>
          </w:tcPr>
          <w:p w14:paraId="06B9C83B"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18</w:t>
            </w:r>
          </w:p>
        </w:tc>
        <w:tc>
          <w:tcPr>
            <w:tcW w:w="1134" w:type="dxa"/>
          </w:tcPr>
          <w:p w14:paraId="2043322A"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Delayed perforation</w:t>
            </w:r>
          </w:p>
        </w:tc>
        <w:tc>
          <w:tcPr>
            <w:tcW w:w="993" w:type="dxa"/>
          </w:tcPr>
          <w:p w14:paraId="4CE8279C"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8</w:t>
            </w:r>
          </w:p>
        </w:tc>
        <w:tc>
          <w:tcPr>
            <w:tcW w:w="1132" w:type="dxa"/>
          </w:tcPr>
          <w:p w14:paraId="014467EA"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2577</w:t>
            </w:r>
          </w:p>
        </w:tc>
      </w:tr>
      <w:tr w:rsidR="00415999" w:rsidRPr="00551874" w14:paraId="325C33B5" w14:textId="77777777" w:rsidTr="00822E29">
        <w:trPr>
          <w:trHeight w:val="27"/>
          <w:jc w:val="center"/>
        </w:trPr>
        <w:tc>
          <w:tcPr>
            <w:tcW w:w="771" w:type="dxa"/>
          </w:tcPr>
          <w:p w14:paraId="6804343B"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76</w:t>
            </w:r>
          </w:p>
        </w:tc>
        <w:tc>
          <w:tcPr>
            <w:tcW w:w="1010" w:type="dxa"/>
          </w:tcPr>
          <w:p w14:paraId="0454A11E" w14:textId="2D5FE291"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Male</w:t>
            </w:r>
          </w:p>
        </w:tc>
        <w:tc>
          <w:tcPr>
            <w:tcW w:w="992" w:type="dxa"/>
          </w:tcPr>
          <w:p w14:paraId="3DB59BAB"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EFTR</w:t>
            </w:r>
          </w:p>
        </w:tc>
        <w:tc>
          <w:tcPr>
            <w:tcW w:w="1276" w:type="dxa"/>
          </w:tcPr>
          <w:p w14:paraId="7B21C98E"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Fundus</w:t>
            </w:r>
          </w:p>
        </w:tc>
        <w:tc>
          <w:tcPr>
            <w:tcW w:w="709" w:type="dxa"/>
          </w:tcPr>
          <w:p w14:paraId="5A3E5601"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3.5</w:t>
            </w:r>
          </w:p>
        </w:tc>
        <w:tc>
          <w:tcPr>
            <w:tcW w:w="1984" w:type="dxa"/>
          </w:tcPr>
          <w:p w14:paraId="2476434D"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Deep SMT</w:t>
            </w:r>
          </w:p>
        </w:tc>
        <w:tc>
          <w:tcPr>
            <w:tcW w:w="1134" w:type="dxa"/>
          </w:tcPr>
          <w:p w14:paraId="680099C4"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P-EPSS</w:t>
            </w:r>
          </w:p>
        </w:tc>
        <w:tc>
          <w:tcPr>
            <w:tcW w:w="1134" w:type="dxa"/>
          </w:tcPr>
          <w:p w14:paraId="7A17E844" w14:textId="2BD91589" w:rsidR="00415999" w:rsidRPr="00551874" w:rsidRDefault="00EC2817" w:rsidP="00551874">
            <w:pPr>
              <w:spacing w:line="360" w:lineRule="auto"/>
              <w:jc w:val="both"/>
              <w:rPr>
                <w:rFonts w:ascii="Book Antiqua" w:eastAsia="SimSun" w:hAnsi="Book Antiqua"/>
              </w:rPr>
            </w:pPr>
            <w:r w:rsidRPr="00551874">
              <w:rPr>
                <w:rFonts w:ascii="Book Antiqua" w:eastAsia="SimSun" w:hAnsi="Book Antiqua"/>
              </w:rPr>
              <w:t>Yes</w:t>
            </w:r>
          </w:p>
        </w:tc>
        <w:tc>
          <w:tcPr>
            <w:tcW w:w="1560" w:type="dxa"/>
          </w:tcPr>
          <w:p w14:paraId="02366068" w14:textId="4466D155" w:rsidR="00415999" w:rsidRPr="00551874" w:rsidRDefault="00EC2817" w:rsidP="00551874">
            <w:pPr>
              <w:spacing w:line="360" w:lineRule="auto"/>
              <w:jc w:val="both"/>
              <w:rPr>
                <w:rFonts w:ascii="Book Antiqua" w:eastAsia="SimSun" w:hAnsi="Book Antiqua"/>
              </w:rPr>
            </w:pPr>
            <w:r w:rsidRPr="00551874">
              <w:rPr>
                <w:rFonts w:ascii="Book Antiqua" w:eastAsia="SimSun" w:hAnsi="Book Antiqua"/>
              </w:rPr>
              <w:t>Yes</w:t>
            </w:r>
          </w:p>
        </w:tc>
        <w:tc>
          <w:tcPr>
            <w:tcW w:w="1275" w:type="dxa"/>
          </w:tcPr>
          <w:p w14:paraId="7B1D383D"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25</w:t>
            </w:r>
          </w:p>
        </w:tc>
        <w:tc>
          <w:tcPr>
            <w:tcW w:w="1134" w:type="dxa"/>
          </w:tcPr>
          <w:p w14:paraId="2B0380CA"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Delayed perforation</w:t>
            </w:r>
          </w:p>
        </w:tc>
        <w:tc>
          <w:tcPr>
            <w:tcW w:w="993" w:type="dxa"/>
          </w:tcPr>
          <w:p w14:paraId="40707CE8"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8</w:t>
            </w:r>
          </w:p>
        </w:tc>
        <w:tc>
          <w:tcPr>
            <w:tcW w:w="1132" w:type="dxa"/>
          </w:tcPr>
          <w:p w14:paraId="36749A9C"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2306</w:t>
            </w:r>
          </w:p>
        </w:tc>
      </w:tr>
      <w:tr w:rsidR="00415999" w:rsidRPr="00551874" w14:paraId="6F5AEC94" w14:textId="77777777" w:rsidTr="00822E29">
        <w:trPr>
          <w:trHeight w:val="27"/>
          <w:jc w:val="center"/>
        </w:trPr>
        <w:tc>
          <w:tcPr>
            <w:tcW w:w="771" w:type="dxa"/>
          </w:tcPr>
          <w:p w14:paraId="163862D9"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lastRenderedPageBreak/>
              <w:t>56</w:t>
            </w:r>
          </w:p>
        </w:tc>
        <w:tc>
          <w:tcPr>
            <w:tcW w:w="1010" w:type="dxa"/>
          </w:tcPr>
          <w:p w14:paraId="0C34EC3D" w14:textId="1E0AA651"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Female</w:t>
            </w:r>
          </w:p>
        </w:tc>
        <w:tc>
          <w:tcPr>
            <w:tcW w:w="992" w:type="dxa"/>
          </w:tcPr>
          <w:p w14:paraId="6557859F"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ESD</w:t>
            </w:r>
          </w:p>
        </w:tc>
        <w:tc>
          <w:tcPr>
            <w:tcW w:w="1276" w:type="dxa"/>
          </w:tcPr>
          <w:p w14:paraId="69AE1E12"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Fundus</w:t>
            </w:r>
          </w:p>
        </w:tc>
        <w:tc>
          <w:tcPr>
            <w:tcW w:w="709" w:type="dxa"/>
          </w:tcPr>
          <w:p w14:paraId="57C4754D"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2.5</w:t>
            </w:r>
          </w:p>
        </w:tc>
        <w:tc>
          <w:tcPr>
            <w:tcW w:w="1984" w:type="dxa"/>
          </w:tcPr>
          <w:p w14:paraId="26D4DFDE"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Superficial SMT</w:t>
            </w:r>
          </w:p>
        </w:tc>
        <w:tc>
          <w:tcPr>
            <w:tcW w:w="1134" w:type="dxa"/>
          </w:tcPr>
          <w:p w14:paraId="4F9D19C5"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C-EPSS</w:t>
            </w:r>
          </w:p>
        </w:tc>
        <w:tc>
          <w:tcPr>
            <w:tcW w:w="1134" w:type="dxa"/>
          </w:tcPr>
          <w:p w14:paraId="58F27767" w14:textId="13229D72" w:rsidR="00415999" w:rsidRPr="00551874" w:rsidRDefault="00EC2817" w:rsidP="00551874">
            <w:pPr>
              <w:spacing w:line="360" w:lineRule="auto"/>
              <w:jc w:val="both"/>
              <w:rPr>
                <w:rFonts w:ascii="Book Antiqua" w:eastAsia="SimSun" w:hAnsi="Book Antiqua"/>
              </w:rPr>
            </w:pPr>
            <w:r w:rsidRPr="00551874">
              <w:rPr>
                <w:rFonts w:ascii="Book Antiqua" w:eastAsia="SimSun" w:hAnsi="Book Antiqua"/>
              </w:rPr>
              <w:t>Yes</w:t>
            </w:r>
          </w:p>
        </w:tc>
        <w:tc>
          <w:tcPr>
            <w:tcW w:w="1560" w:type="dxa"/>
          </w:tcPr>
          <w:p w14:paraId="68DB8647" w14:textId="1B590060" w:rsidR="00415999" w:rsidRPr="00551874" w:rsidRDefault="00EC2817" w:rsidP="00551874">
            <w:pPr>
              <w:spacing w:line="360" w:lineRule="auto"/>
              <w:jc w:val="both"/>
              <w:rPr>
                <w:rFonts w:ascii="Book Antiqua" w:eastAsia="SimSun" w:hAnsi="Book Antiqua"/>
              </w:rPr>
            </w:pPr>
            <w:r w:rsidRPr="00551874">
              <w:rPr>
                <w:rFonts w:ascii="Book Antiqua" w:eastAsia="SimSun" w:hAnsi="Book Antiqua"/>
              </w:rPr>
              <w:t>Yes</w:t>
            </w:r>
          </w:p>
        </w:tc>
        <w:tc>
          <w:tcPr>
            <w:tcW w:w="1275" w:type="dxa"/>
          </w:tcPr>
          <w:p w14:paraId="48BB4628"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10</w:t>
            </w:r>
          </w:p>
        </w:tc>
        <w:tc>
          <w:tcPr>
            <w:tcW w:w="1134" w:type="dxa"/>
          </w:tcPr>
          <w:p w14:paraId="537F49BE"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Delayed bleeding</w:t>
            </w:r>
          </w:p>
        </w:tc>
        <w:tc>
          <w:tcPr>
            <w:tcW w:w="993" w:type="dxa"/>
          </w:tcPr>
          <w:p w14:paraId="553CD65D"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7</w:t>
            </w:r>
          </w:p>
        </w:tc>
        <w:tc>
          <w:tcPr>
            <w:tcW w:w="1132" w:type="dxa"/>
          </w:tcPr>
          <w:p w14:paraId="19F88D8C"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2423</w:t>
            </w:r>
          </w:p>
        </w:tc>
      </w:tr>
      <w:tr w:rsidR="00415999" w:rsidRPr="00551874" w14:paraId="56C1C19A" w14:textId="77777777" w:rsidTr="00822E29">
        <w:trPr>
          <w:trHeight w:val="27"/>
          <w:jc w:val="center"/>
        </w:trPr>
        <w:tc>
          <w:tcPr>
            <w:tcW w:w="771" w:type="dxa"/>
          </w:tcPr>
          <w:p w14:paraId="0E32D6DD"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61</w:t>
            </w:r>
          </w:p>
        </w:tc>
        <w:tc>
          <w:tcPr>
            <w:tcW w:w="1010" w:type="dxa"/>
          </w:tcPr>
          <w:p w14:paraId="4F69A1BE" w14:textId="0822F550"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Male</w:t>
            </w:r>
          </w:p>
        </w:tc>
        <w:tc>
          <w:tcPr>
            <w:tcW w:w="992" w:type="dxa"/>
          </w:tcPr>
          <w:p w14:paraId="226EDE7A"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EFTR</w:t>
            </w:r>
          </w:p>
        </w:tc>
        <w:tc>
          <w:tcPr>
            <w:tcW w:w="1276" w:type="dxa"/>
          </w:tcPr>
          <w:p w14:paraId="1259A9BE"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Fundus</w:t>
            </w:r>
          </w:p>
        </w:tc>
        <w:tc>
          <w:tcPr>
            <w:tcW w:w="709" w:type="dxa"/>
          </w:tcPr>
          <w:p w14:paraId="14D19313"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2.5</w:t>
            </w:r>
          </w:p>
        </w:tc>
        <w:tc>
          <w:tcPr>
            <w:tcW w:w="1984" w:type="dxa"/>
          </w:tcPr>
          <w:p w14:paraId="47040A75"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Deep SMT</w:t>
            </w:r>
          </w:p>
        </w:tc>
        <w:tc>
          <w:tcPr>
            <w:tcW w:w="1134" w:type="dxa"/>
          </w:tcPr>
          <w:p w14:paraId="0111FA15"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C-EPSS</w:t>
            </w:r>
          </w:p>
        </w:tc>
        <w:tc>
          <w:tcPr>
            <w:tcW w:w="1134" w:type="dxa"/>
          </w:tcPr>
          <w:p w14:paraId="29B3A75C" w14:textId="66D5DFFE"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N</w:t>
            </w:r>
            <w:r w:rsidR="00EC2817" w:rsidRPr="00551874">
              <w:rPr>
                <w:rFonts w:ascii="Book Antiqua" w:eastAsia="SimSun" w:hAnsi="Book Antiqua"/>
              </w:rPr>
              <w:t>o</w:t>
            </w:r>
          </w:p>
        </w:tc>
        <w:tc>
          <w:tcPr>
            <w:tcW w:w="1560" w:type="dxa"/>
          </w:tcPr>
          <w:p w14:paraId="6C2842F2" w14:textId="33ABF4AA" w:rsidR="00415999" w:rsidRPr="00551874" w:rsidRDefault="00EC2817" w:rsidP="00551874">
            <w:pPr>
              <w:spacing w:line="360" w:lineRule="auto"/>
              <w:jc w:val="both"/>
              <w:rPr>
                <w:rFonts w:ascii="Book Antiqua" w:eastAsia="SimSun" w:hAnsi="Book Antiqua"/>
              </w:rPr>
            </w:pPr>
            <w:r w:rsidRPr="00551874">
              <w:rPr>
                <w:rFonts w:ascii="Book Antiqua" w:eastAsia="SimSun" w:hAnsi="Book Antiqua"/>
              </w:rPr>
              <w:t>Yes</w:t>
            </w:r>
          </w:p>
        </w:tc>
        <w:tc>
          <w:tcPr>
            <w:tcW w:w="1275" w:type="dxa"/>
          </w:tcPr>
          <w:p w14:paraId="5F9D310A"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15</w:t>
            </w:r>
          </w:p>
        </w:tc>
        <w:tc>
          <w:tcPr>
            <w:tcW w:w="1134" w:type="dxa"/>
          </w:tcPr>
          <w:p w14:paraId="2C6F3D40"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Delayed perforation</w:t>
            </w:r>
          </w:p>
        </w:tc>
        <w:tc>
          <w:tcPr>
            <w:tcW w:w="993" w:type="dxa"/>
          </w:tcPr>
          <w:p w14:paraId="428D9A50"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6</w:t>
            </w:r>
          </w:p>
        </w:tc>
        <w:tc>
          <w:tcPr>
            <w:tcW w:w="1132" w:type="dxa"/>
          </w:tcPr>
          <w:p w14:paraId="4D65D5A4"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2789</w:t>
            </w:r>
          </w:p>
        </w:tc>
      </w:tr>
      <w:tr w:rsidR="00415999" w:rsidRPr="00551874" w14:paraId="1AC6D820" w14:textId="77777777" w:rsidTr="00822E29">
        <w:trPr>
          <w:trHeight w:val="27"/>
          <w:jc w:val="center"/>
        </w:trPr>
        <w:tc>
          <w:tcPr>
            <w:tcW w:w="771" w:type="dxa"/>
            <w:tcBorders>
              <w:bottom w:val="single" w:sz="4" w:space="0" w:color="auto"/>
            </w:tcBorders>
          </w:tcPr>
          <w:p w14:paraId="622D26A8"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70</w:t>
            </w:r>
          </w:p>
        </w:tc>
        <w:tc>
          <w:tcPr>
            <w:tcW w:w="1010" w:type="dxa"/>
            <w:tcBorders>
              <w:bottom w:val="single" w:sz="4" w:space="0" w:color="auto"/>
            </w:tcBorders>
          </w:tcPr>
          <w:p w14:paraId="7930E294" w14:textId="1AD78972"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Female</w:t>
            </w:r>
          </w:p>
        </w:tc>
        <w:tc>
          <w:tcPr>
            <w:tcW w:w="992" w:type="dxa"/>
            <w:tcBorders>
              <w:bottom w:val="single" w:sz="4" w:space="0" w:color="auto"/>
            </w:tcBorders>
          </w:tcPr>
          <w:p w14:paraId="63714904"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EFTR</w:t>
            </w:r>
          </w:p>
        </w:tc>
        <w:tc>
          <w:tcPr>
            <w:tcW w:w="1276" w:type="dxa"/>
            <w:tcBorders>
              <w:bottom w:val="single" w:sz="4" w:space="0" w:color="auto"/>
            </w:tcBorders>
          </w:tcPr>
          <w:p w14:paraId="0C0B0509"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Body</w:t>
            </w:r>
          </w:p>
        </w:tc>
        <w:tc>
          <w:tcPr>
            <w:tcW w:w="709" w:type="dxa"/>
            <w:tcBorders>
              <w:bottom w:val="single" w:sz="4" w:space="0" w:color="auto"/>
            </w:tcBorders>
          </w:tcPr>
          <w:p w14:paraId="1DCCD0EF"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3.5</w:t>
            </w:r>
          </w:p>
        </w:tc>
        <w:tc>
          <w:tcPr>
            <w:tcW w:w="1984" w:type="dxa"/>
            <w:tcBorders>
              <w:bottom w:val="single" w:sz="4" w:space="0" w:color="auto"/>
            </w:tcBorders>
          </w:tcPr>
          <w:p w14:paraId="5578302C"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Superficial SMT</w:t>
            </w:r>
          </w:p>
        </w:tc>
        <w:tc>
          <w:tcPr>
            <w:tcW w:w="1134" w:type="dxa"/>
            <w:tcBorders>
              <w:bottom w:val="single" w:sz="4" w:space="0" w:color="auto"/>
            </w:tcBorders>
          </w:tcPr>
          <w:p w14:paraId="7EDCEF88"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P-EPSS</w:t>
            </w:r>
          </w:p>
        </w:tc>
        <w:tc>
          <w:tcPr>
            <w:tcW w:w="1134" w:type="dxa"/>
            <w:tcBorders>
              <w:bottom w:val="single" w:sz="4" w:space="0" w:color="auto"/>
            </w:tcBorders>
          </w:tcPr>
          <w:p w14:paraId="7CDE35A7" w14:textId="4C2FA891"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Yes</w:t>
            </w:r>
          </w:p>
        </w:tc>
        <w:tc>
          <w:tcPr>
            <w:tcW w:w="1560" w:type="dxa"/>
            <w:tcBorders>
              <w:bottom w:val="single" w:sz="4" w:space="0" w:color="auto"/>
            </w:tcBorders>
          </w:tcPr>
          <w:p w14:paraId="73BD549B" w14:textId="79BCE3CC"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Yes</w:t>
            </w:r>
          </w:p>
        </w:tc>
        <w:tc>
          <w:tcPr>
            <w:tcW w:w="1275" w:type="dxa"/>
            <w:tcBorders>
              <w:bottom w:val="single" w:sz="4" w:space="0" w:color="auto"/>
            </w:tcBorders>
          </w:tcPr>
          <w:p w14:paraId="4163B1C6"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20</w:t>
            </w:r>
          </w:p>
        </w:tc>
        <w:tc>
          <w:tcPr>
            <w:tcW w:w="1134" w:type="dxa"/>
            <w:tcBorders>
              <w:bottom w:val="single" w:sz="4" w:space="0" w:color="auto"/>
            </w:tcBorders>
          </w:tcPr>
          <w:p w14:paraId="28A7CF53"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Delayed bleeding</w:t>
            </w:r>
          </w:p>
        </w:tc>
        <w:tc>
          <w:tcPr>
            <w:tcW w:w="993" w:type="dxa"/>
            <w:tcBorders>
              <w:bottom w:val="single" w:sz="4" w:space="0" w:color="auto"/>
            </w:tcBorders>
          </w:tcPr>
          <w:p w14:paraId="48C96730"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7</w:t>
            </w:r>
          </w:p>
        </w:tc>
        <w:tc>
          <w:tcPr>
            <w:tcW w:w="1132" w:type="dxa"/>
            <w:tcBorders>
              <w:bottom w:val="single" w:sz="4" w:space="0" w:color="auto"/>
            </w:tcBorders>
          </w:tcPr>
          <w:p w14:paraId="71887394" w14:textId="77777777" w:rsidR="00415999" w:rsidRPr="00551874" w:rsidRDefault="00415999" w:rsidP="00551874">
            <w:pPr>
              <w:spacing w:line="360" w:lineRule="auto"/>
              <w:jc w:val="both"/>
              <w:rPr>
                <w:rFonts w:ascii="Book Antiqua" w:eastAsia="SimSun" w:hAnsi="Book Antiqua"/>
              </w:rPr>
            </w:pPr>
            <w:r w:rsidRPr="00551874">
              <w:rPr>
                <w:rFonts w:ascii="Book Antiqua" w:eastAsia="SimSun" w:hAnsi="Book Antiqua"/>
              </w:rPr>
              <w:t>2687</w:t>
            </w:r>
          </w:p>
        </w:tc>
      </w:tr>
    </w:tbl>
    <w:p w14:paraId="595DF1B4" w14:textId="40C9DC94" w:rsidR="00415999" w:rsidRPr="00551874" w:rsidRDefault="00415999" w:rsidP="00551874">
      <w:pPr>
        <w:spacing w:line="360" w:lineRule="auto"/>
        <w:jc w:val="both"/>
        <w:rPr>
          <w:rFonts w:ascii="Book Antiqua" w:eastAsia="SimSun" w:hAnsi="Book Antiqua"/>
          <w:iCs/>
        </w:rPr>
      </w:pPr>
      <w:r w:rsidRPr="00551874">
        <w:rPr>
          <w:rFonts w:ascii="Book Antiqua" w:eastAsia="SimSun" w:hAnsi="Book Antiqua"/>
          <w:iCs/>
        </w:rPr>
        <w:t>SMT: Submucosal tumor; P-EPSS: Endoscopic pre-purse-string suture; C-EPSS: Conventional endoscopic purse-string suture; ESD: Endoscopic submucosal dissection; ESE: Endoscopic submucosal excavation; EFTR: Endoscopic full-thickness resection.</w:t>
      </w:r>
    </w:p>
    <w:p w14:paraId="5C781131" w14:textId="77777777" w:rsidR="00EC2817" w:rsidRPr="00551874" w:rsidRDefault="00EC2817" w:rsidP="00551874">
      <w:pPr>
        <w:spacing w:line="360" w:lineRule="auto"/>
        <w:jc w:val="both"/>
        <w:rPr>
          <w:rFonts w:ascii="Book Antiqua" w:eastAsia="SimSun" w:hAnsi="Book Antiqua"/>
          <w:iCs/>
        </w:rPr>
        <w:sectPr w:rsidR="00EC2817" w:rsidRPr="00551874" w:rsidSect="00415999">
          <w:pgSz w:w="15840" w:h="12240" w:orient="landscape"/>
          <w:pgMar w:top="1440" w:right="1440" w:bottom="1440" w:left="1440" w:header="720" w:footer="720" w:gutter="0"/>
          <w:cols w:space="720"/>
          <w:docGrid w:linePitch="360"/>
        </w:sectPr>
      </w:pPr>
    </w:p>
    <w:p w14:paraId="3810400F" w14:textId="461E90F8" w:rsidR="00EC2817" w:rsidRPr="00551874" w:rsidRDefault="00EC2817" w:rsidP="00551874">
      <w:pPr>
        <w:spacing w:line="360" w:lineRule="auto"/>
        <w:jc w:val="both"/>
        <w:rPr>
          <w:rFonts w:ascii="Book Antiqua" w:eastAsia="SimSun" w:hAnsi="Book Antiqua"/>
          <w:b/>
          <w:bCs/>
        </w:rPr>
      </w:pPr>
      <w:r w:rsidRPr="00551874">
        <w:rPr>
          <w:rFonts w:ascii="Book Antiqua" w:eastAsia="SimSun" w:hAnsi="Book Antiqua"/>
          <w:b/>
        </w:rPr>
        <w:lastRenderedPageBreak/>
        <w:t>Table 5</w:t>
      </w:r>
      <w:r w:rsidRPr="00551874">
        <w:rPr>
          <w:rFonts w:ascii="Book Antiqua" w:eastAsia="SimSun" w:hAnsi="Book Antiqua"/>
          <w:b/>
          <w:bCs/>
        </w:rPr>
        <w:t xml:space="preserve"> Risk factors for delayed adverse events</w:t>
      </w:r>
    </w:p>
    <w:tbl>
      <w:tblPr>
        <w:tblW w:w="12074" w:type="dxa"/>
        <w:jc w:val="center"/>
        <w:tblLook w:val="04A0" w:firstRow="1" w:lastRow="0" w:firstColumn="1" w:lastColumn="0" w:noHBand="0" w:noVBand="1"/>
      </w:tblPr>
      <w:tblGrid>
        <w:gridCol w:w="6098"/>
        <w:gridCol w:w="1676"/>
        <w:gridCol w:w="1675"/>
        <w:gridCol w:w="1369"/>
        <w:gridCol w:w="1256"/>
      </w:tblGrid>
      <w:tr w:rsidR="00B007F7" w:rsidRPr="00551874" w14:paraId="78BACBCA" w14:textId="77777777" w:rsidTr="00B007F7">
        <w:trPr>
          <w:trHeight w:val="89"/>
          <w:jc w:val="center"/>
        </w:trPr>
        <w:tc>
          <w:tcPr>
            <w:tcW w:w="6098" w:type="dxa"/>
            <w:tcBorders>
              <w:top w:val="single" w:sz="4" w:space="0" w:color="auto"/>
              <w:bottom w:val="single" w:sz="4" w:space="0" w:color="auto"/>
            </w:tcBorders>
          </w:tcPr>
          <w:p w14:paraId="55E1C7E8" w14:textId="694609C9"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b/>
                <w:bCs/>
              </w:rPr>
              <w:t>Factors</w:t>
            </w:r>
          </w:p>
        </w:tc>
        <w:tc>
          <w:tcPr>
            <w:tcW w:w="1676" w:type="dxa"/>
            <w:tcBorders>
              <w:top w:val="single" w:sz="4" w:space="0" w:color="auto"/>
              <w:bottom w:val="single" w:sz="4" w:space="0" w:color="auto"/>
            </w:tcBorders>
          </w:tcPr>
          <w:p w14:paraId="51BEE898" w14:textId="3EF24534"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b/>
                <w:bCs/>
              </w:rPr>
              <w:t>Total (AE)</w:t>
            </w:r>
          </w:p>
        </w:tc>
        <w:tc>
          <w:tcPr>
            <w:tcW w:w="1675" w:type="dxa"/>
            <w:tcBorders>
              <w:top w:val="single" w:sz="4" w:space="0" w:color="auto"/>
              <w:bottom w:val="single" w:sz="4" w:space="0" w:color="auto"/>
            </w:tcBorders>
          </w:tcPr>
          <w:p w14:paraId="23EDFCD7" w14:textId="6F55A5EB"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b/>
                <w:bCs/>
              </w:rPr>
              <w:t>Odds ratio</w:t>
            </w:r>
          </w:p>
        </w:tc>
        <w:tc>
          <w:tcPr>
            <w:tcW w:w="1369" w:type="dxa"/>
            <w:tcBorders>
              <w:top w:val="single" w:sz="4" w:space="0" w:color="auto"/>
              <w:bottom w:val="single" w:sz="4" w:space="0" w:color="auto"/>
            </w:tcBorders>
          </w:tcPr>
          <w:p w14:paraId="7C0993FA" w14:textId="43CB13E5"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b/>
                <w:bCs/>
              </w:rPr>
              <w:t>95%CI</w:t>
            </w:r>
          </w:p>
        </w:tc>
        <w:tc>
          <w:tcPr>
            <w:tcW w:w="1256" w:type="dxa"/>
            <w:tcBorders>
              <w:top w:val="single" w:sz="4" w:space="0" w:color="auto"/>
              <w:bottom w:val="single" w:sz="4" w:space="0" w:color="auto"/>
            </w:tcBorders>
          </w:tcPr>
          <w:p w14:paraId="167ECFCA" w14:textId="60C704D7"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b/>
                <w:bCs/>
                <w:i/>
              </w:rPr>
              <w:t>P</w:t>
            </w:r>
            <w:r w:rsidRPr="00551874">
              <w:rPr>
                <w:rFonts w:ascii="Book Antiqua" w:eastAsia="SimSun" w:hAnsi="Book Antiqua"/>
                <w:b/>
                <w:bCs/>
              </w:rPr>
              <w:t xml:space="preserve"> value</w:t>
            </w:r>
          </w:p>
        </w:tc>
      </w:tr>
      <w:tr w:rsidR="00B007F7" w:rsidRPr="00551874" w14:paraId="26FC689F" w14:textId="77777777" w:rsidTr="00B007F7">
        <w:trPr>
          <w:trHeight w:val="188"/>
          <w:jc w:val="center"/>
        </w:trPr>
        <w:tc>
          <w:tcPr>
            <w:tcW w:w="6098" w:type="dxa"/>
            <w:tcBorders>
              <w:top w:val="single" w:sz="4" w:space="0" w:color="auto"/>
            </w:tcBorders>
          </w:tcPr>
          <w:p w14:paraId="1595963B" w14:textId="4E11A557"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Closure of defects</w:t>
            </w:r>
          </w:p>
        </w:tc>
        <w:tc>
          <w:tcPr>
            <w:tcW w:w="1676" w:type="dxa"/>
            <w:tcBorders>
              <w:top w:val="single" w:sz="4" w:space="0" w:color="auto"/>
            </w:tcBorders>
          </w:tcPr>
          <w:p w14:paraId="26B12516" w14:textId="77777777" w:rsidR="00B007F7" w:rsidRPr="00551874" w:rsidRDefault="00B007F7" w:rsidP="00551874">
            <w:pPr>
              <w:spacing w:line="360" w:lineRule="auto"/>
              <w:jc w:val="both"/>
              <w:rPr>
                <w:rFonts w:ascii="Book Antiqua" w:eastAsia="SimSun" w:hAnsi="Book Antiqua"/>
              </w:rPr>
            </w:pPr>
          </w:p>
        </w:tc>
        <w:tc>
          <w:tcPr>
            <w:tcW w:w="1675" w:type="dxa"/>
            <w:tcBorders>
              <w:top w:val="single" w:sz="4" w:space="0" w:color="auto"/>
            </w:tcBorders>
          </w:tcPr>
          <w:p w14:paraId="74E873B0" w14:textId="77777777" w:rsidR="00B007F7" w:rsidRPr="00551874" w:rsidRDefault="00B007F7" w:rsidP="00551874">
            <w:pPr>
              <w:spacing w:line="360" w:lineRule="auto"/>
              <w:jc w:val="both"/>
              <w:rPr>
                <w:rFonts w:ascii="Book Antiqua" w:eastAsia="SimSun" w:hAnsi="Book Antiqua"/>
              </w:rPr>
            </w:pPr>
          </w:p>
        </w:tc>
        <w:tc>
          <w:tcPr>
            <w:tcW w:w="1369" w:type="dxa"/>
            <w:tcBorders>
              <w:top w:val="single" w:sz="4" w:space="0" w:color="auto"/>
            </w:tcBorders>
          </w:tcPr>
          <w:p w14:paraId="14AB17B5" w14:textId="77777777" w:rsidR="00B007F7" w:rsidRPr="00551874" w:rsidRDefault="00B007F7" w:rsidP="00551874">
            <w:pPr>
              <w:spacing w:line="360" w:lineRule="auto"/>
              <w:jc w:val="both"/>
              <w:rPr>
                <w:rFonts w:ascii="Book Antiqua" w:eastAsia="SimSun" w:hAnsi="Book Antiqua"/>
              </w:rPr>
            </w:pPr>
          </w:p>
        </w:tc>
        <w:tc>
          <w:tcPr>
            <w:tcW w:w="1256" w:type="dxa"/>
            <w:tcBorders>
              <w:top w:val="single" w:sz="4" w:space="0" w:color="auto"/>
            </w:tcBorders>
          </w:tcPr>
          <w:p w14:paraId="02B93C78" w14:textId="77777777" w:rsidR="00B007F7" w:rsidRPr="00551874" w:rsidRDefault="00B007F7" w:rsidP="00551874">
            <w:pPr>
              <w:spacing w:line="360" w:lineRule="auto"/>
              <w:jc w:val="both"/>
              <w:rPr>
                <w:rFonts w:ascii="Book Antiqua" w:eastAsia="SimSun" w:hAnsi="Book Antiqua"/>
              </w:rPr>
            </w:pPr>
          </w:p>
        </w:tc>
      </w:tr>
      <w:tr w:rsidR="00B007F7" w:rsidRPr="00551874" w14:paraId="0C14177E" w14:textId="77777777" w:rsidTr="00B007F7">
        <w:trPr>
          <w:trHeight w:val="92"/>
          <w:jc w:val="center"/>
        </w:trPr>
        <w:tc>
          <w:tcPr>
            <w:tcW w:w="6098" w:type="dxa"/>
          </w:tcPr>
          <w:p w14:paraId="2DA2FF6E" w14:textId="1600D067" w:rsidR="00B007F7" w:rsidRPr="00551874" w:rsidRDefault="00B007F7" w:rsidP="00551874">
            <w:pPr>
              <w:spacing w:line="360" w:lineRule="auto"/>
              <w:ind w:firstLineChars="50" w:firstLine="120"/>
              <w:jc w:val="both"/>
              <w:rPr>
                <w:rFonts w:ascii="Book Antiqua" w:eastAsia="SimSun" w:hAnsi="Book Antiqua"/>
              </w:rPr>
            </w:pPr>
            <w:r w:rsidRPr="00551874">
              <w:rPr>
                <w:rFonts w:ascii="Book Antiqua" w:eastAsia="SimSun" w:hAnsi="Book Antiqua"/>
              </w:rPr>
              <w:t>Incomplete</w:t>
            </w:r>
          </w:p>
        </w:tc>
        <w:tc>
          <w:tcPr>
            <w:tcW w:w="1676" w:type="dxa"/>
          </w:tcPr>
          <w:p w14:paraId="612DD848" w14:textId="3847B212"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11 (6)</w:t>
            </w:r>
          </w:p>
        </w:tc>
        <w:tc>
          <w:tcPr>
            <w:tcW w:w="1675" w:type="dxa"/>
          </w:tcPr>
          <w:p w14:paraId="36CF1A46" w14:textId="31872E49"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21.33</w:t>
            </w:r>
          </w:p>
        </w:tc>
        <w:tc>
          <w:tcPr>
            <w:tcW w:w="1369" w:type="dxa"/>
          </w:tcPr>
          <w:p w14:paraId="422FBA49" w14:textId="2A0786E1"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5.45-83.45</w:t>
            </w:r>
          </w:p>
        </w:tc>
        <w:tc>
          <w:tcPr>
            <w:tcW w:w="1256" w:type="dxa"/>
          </w:tcPr>
          <w:p w14:paraId="3C0A479B" w14:textId="7DCE2FD7"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&lt; 0.01</w:t>
            </w:r>
            <w:r w:rsidRPr="00551874">
              <w:rPr>
                <w:rFonts w:ascii="Book Antiqua" w:eastAsia="SimSun" w:hAnsi="Book Antiqua"/>
                <w:vertAlign w:val="superscript"/>
              </w:rPr>
              <w:t>1</w:t>
            </w:r>
          </w:p>
        </w:tc>
      </w:tr>
      <w:tr w:rsidR="00B007F7" w:rsidRPr="00551874" w14:paraId="06540439" w14:textId="77777777" w:rsidTr="00B007F7">
        <w:trPr>
          <w:trHeight w:val="92"/>
          <w:jc w:val="center"/>
        </w:trPr>
        <w:tc>
          <w:tcPr>
            <w:tcW w:w="6098" w:type="dxa"/>
          </w:tcPr>
          <w:p w14:paraId="029A6966" w14:textId="6A0E3D98" w:rsidR="00B007F7" w:rsidRPr="00551874" w:rsidRDefault="00B007F7" w:rsidP="00551874">
            <w:pPr>
              <w:spacing w:line="360" w:lineRule="auto"/>
              <w:ind w:firstLineChars="50" w:firstLine="120"/>
              <w:jc w:val="both"/>
              <w:rPr>
                <w:rFonts w:ascii="Book Antiqua" w:eastAsia="SimSun" w:hAnsi="Book Antiqua"/>
              </w:rPr>
            </w:pPr>
            <w:r w:rsidRPr="00551874">
              <w:rPr>
                <w:rFonts w:ascii="Book Antiqua" w:eastAsia="SimSun" w:hAnsi="Book Antiqua"/>
              </w:rPr>
              <w:t>Complete</w:t>
            </w:r>
          </w:p>
        </w:tc>
        <w:tc>
          <w:tcPr>
            <w:tcW w:w="1676" w:type="dxa"/>
          </w:tcPr>
          <w:p w14:paraId="78CA213A" w14:textId="3F5DDF0A"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169 (9)</w:t>
            </w:r>
          </w:p>
        </w:tc>
        <w:tc>
          <w:tcPr>
            <w:tcW w:w="1675" w:type="dxa"/>
          </w:tcPr>
          <w:p w14:paraId="7D69B098" w14:textId="0F424EEA"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1</w:t>
            </w:r>
          </w:p>
        </w:tc>
        <w:tc>
          <w:tcPr>
            <w:tcW w:w="1369" w:type="dxa"/>
          </w:tcPr>
          <w:p w14:paraId="5AA8B82B" w14:textId="77777777" w:rsidR="00B007F7" w:rsidRPr="00551874" w:rsidRDefault="00B007F7" w:rsidP="00551874">
            <w:pPr>
              <w:spacing w:line="360" w:lineRule="auto"/>
              <w:jc w:val="both"/>
              <w:rPr>
                <w:rFonts w:ascii="Book Antiqua" w:eastAsia="SimSun" w:hAnsi="Book Antiqua"/>
              </w:rPr>
            </w:pPr>
          </w:p>
        </w:tc>
        <w:tc>
          <w:tcPr>
            <w:tcW w:w="1256" w:type="dxa"/>
          </w:tcPr>
          <w:p w14:paraId="15AE3AB1" w14:textId="77777777" w:rsidR="00B007F7" w:rsidRPr="00551874" w:rsidRDefault="00B007F7" w:rsidP="00551874">
            <w:pPr>
              <w:spacing w:line="360" w:lineRule="auto"/>
              <w:jc w:val="both"/>
              <w:rPr>
                <w:rFonts w:ascii="Book Antiqua" w:eastAsia="SimSun" w:hAnsi="Book Antiqua"/>
              </w:rPr>
            </w:pPr>
          </w:p>
        </w:tc>
      </w:tr>
      <w:tr w:rsidR="00B007F7" w:rsidRPr="00551874" w14:paraId="2610B3D7" w14:textId="77777777" w:rsidTr="00B007F7">
        <w:trPr>
          <w:trHeight w:val="94"/>
          <w:jc w:val="center"/>
        </w:trPr>
        <w:tc>
          <w:tcPr>
            <w:tcW w:w="6098" w:type="dxa"/>
          </w:tcPr>
          <w:p w14:paraId="380ABCA1" w14:textId="7DDA1709"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Location (%)</w:t>
            </w:r>
          </w:p>
        </w:tc>
        <w:tc>
          <w:tcPr>
            <w:tcW w:w="1676" w:type="dxa"/>
          </w:tcPr>
          <w:p w14:paraId="0EF33BC4" w14:textId="77777777" w:rsidR="00B007F7" w:rsidRPr="00551874" w:rsidRDefault="00B007F7" w:rsidP="00551874">
            <w:pPr>
              <w:spacing w:line="360" w:lineRule="auto"/>
              <w:jc w:val="both"/>
              <w:rPr>
                <w:rFonts w:ascii="Book Antiqua" w:eastAsia="SimSun" w:hAnsi="Book Antiqua"/>
              </w:rPr>
            </w:pPr>
          </w:p>
        </w:tc>
        <w:tc>
          <w:tcPr>
            <w:tcW w:w="1675" w:type="dxa"/>
          </w:tcPr>
          <w:p w14:paraId="2448886D" w14:textId="77777777" w:rsidR="00B007F7" w:rsidRPr="00551874" w:rsidRDefault="00B007F7" w:rsidP="00551874">
            <w:pPr>
              <w:spacing w:line="360" w:lineRule="auto"/>
              <w:jc w:val="both"/>
              <w:rPr>
                <w:rFonts w:ascii="Book Antiqua" w:eastAsia="SimSun" w:hAnsi="Book Antiqua"/>
              </w:rPr>
            </w:pPr>
          </w:p>
        </w:tc>
        <w:tc>
          <w:tcPr>
            <w:tcW w:w="1369" w:type="dxa"/>
          </w:tcPr>
          <w:p w14:paraId="0DA6763F" w14:textId="77777777" w:rsidR="00B007F7" w:rsidRPr="00551874" w:rsidRDefault="00B007F7" w:rsidP="00551874">
            <w:pPr>
              <w:spacing w:line="360" w:lineRule="auto"/>
              <w:jc w:val="both"/>
              <w:rPr>
                <w:rFonts w:ascii="Book Antiqua" w:eastAsia="SimSun" w:hAnsi="Book Antiqua"/>
              </w:rPr>
            </w:pPr>
          </w:p>
        </w:tc>
        <w:tc>
          <w:tcPr>
            <w:tcW w:w="1256" w:type="dxa"/>
          </w:tcPr>
          <w:p w14:paraId="46130EA7" w14:textId="77777777" w:rsidR="00B007F7" w:rsidRPr="00551874" w:rsidRDefault="00B007F7" w:rsidP="00551874">
            <w:pPr>
              <w:spacing w:line="360" w:lineRule="auto"/>
              <w:jc w:val="both"/>
              <w:rPr>
                <w:rFonts w:ascii="Book Antiqua" w:eastAsia="SimSun" w:hAnsi="Book Antiqua"/>
              </w:rPr>
            </w:pPr>
          </w:p>
        </w:tc>
      </w:tr>
      <w:tr w:rsidR="00B007F7" w:rsidRPr="00551874" w14:paraId="47E0DB4E" w14:textId="77777777" w:rsidTr="00B007F7">
        <w:trPr>
          <w:trHeight w:val="92"/>
          <w:jc w:val="center"/>
        </w:trPr>
        <w:tc>
          <w:tcPr>
            <w:tcW w:w="6098" w:type="dxa"/>
          </w:tcPr>
          <w:p w14:paraId="1CFEE6F7" w14:textId="32B29EAB" w:rsidR="00B007F7" w:rsidRPr="00551874" w:rsidRDefault="00B007F7" w:rsidP="00551874">
            <w:pPr>
              <w:spacing w:line="360" w:lineRule="auto"/>
              <w:ind w:firstLineChars="50" w:firstLine="120"/>
              <w:jc w:val="both"/>
              <w:rPr>
                <w:rFonts w:ascii="Book Antiqua" w:eastAsia="SimSun" w:hAnsi="Book Antiqua"/>
              </w:rPr>
            </w:pPr>
            <w:r w:rsidRPr="00551874">
              <w:rPr>
                <w:rFonts w:ascii="Book Antiqua" w:eastAsia="SimSun" w:hAnsi="Book Antiqua"/>
              </w:rPr>
              <w:t>Fundus</w:t>
            </w:r>
          </w:p>
        </w:tc>
        <w:tc>
          <w:tcPr>
            <w:tcW w:w="1676" w:type="dxa"/>
          </w:tcPr>
          <w:p w14:paraId="79EF50AB" w14:textId="097DDD44"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79 (7)</w:t>
            </w:r>
          </w:p>
        </w:tc>
        <w:tc>
          <w:tcPr>
            <w:tcW w:w="1675" w:type="dxa"/>
          </w:tcPr>
          <w:p w14:paraId="6CF6A023" w14:textId="3C9E36B2"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1.13</w:t>
            </w:r>
          </w:p>
        </w:tc>
        <w:tc>
          <w:tcPr>
            <w:tcW w:w="1369" w:type="dxa"/>
          </w:tcPr>
          <w:p w14:paraId="4C6A4DD5" w14:textId="1CA51EF6"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0.39-3.26</w:t>
            </w:r>
          </w:p>
        </w:tc>
        <w:tc>
          <w:tcPr>
            <w:tcW w:w="1256" w:type="dxa"/>
          </w:tcPr>
          <w:p w14:paraId="2538CC9B" w14:textId="05A1841C"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0.82</w:t>
            </w:r>
          </w:p>
        </w:tc>
      </w:tr>
      <w:tr w:rsidR="00B007F7" w:rsidRPr="00551874" w14:paraId="0EA93383" w14:textId="77777777" w:rsidTr="00B007F7">
        <w:trPr>
          <w:trHeight w:val="92"/>
          <w:jc w:val="center"/>
        </w:trPr>
        <w:tc>
          <w:tcPr>
            <w:tcW w:w="6098" w:type="dxa"/>
          </w:tcPr>
          <w:p w14:paraId="2C68A9DA" w14:textId="2055D741" w:rsidR="00B007F7" w:rsidRPr="00551874" w:rsidRDefault="00B007F7" w:rsidP="00551874">
            <w:pPr>
              <w:spacing w:line="360" w:lineRule="auto"/>
              <w:ind w:firstLineChars="50" w:firstLine="120"/>
              <w:jc w:val="both"/>
              <w:rPr>
                <w:rFonts w:ascii="Book Antiqua" w:eastAsia="SimSun" w:hAnsi="Book Antiqua"/>
              </w:rPr>
            </w:pPr>
            <w:r w:rsidRPr="00551874">
              <w:rPr>
                <w:rFonts w:ascii="Book Antiqua" w:eastAsia="SimSun" w:hAnsi="Book Antiqua"/>
              </w:rPr>
              <w:t>Others</w:t>
            </w:r>
          </w:p>
        </w:tc>
        <w:tc>
          <w:tcPr>
            <w:tcW w:w="1676" w:type="dxa"/>
          </w:tcPr>
          <w:p w14:paraId="4648D9A0" w14:textId="182F8B1E"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101 (8)</w:t>
            </w:r>
          </w:p>
        </w:tc>
        <w:tc>
          <w:tcPr>
            <w:tcW w:w="1675" w:type="dxa"/>
          </w:tcPr>
          <w:p w14:paraId="73D1A943" w14:textId="72F8C1B5"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1</w:t>
            </w:r>
          </w:p>
        </w:tc>
        <w:tc>
          <w:tcPr>
            <w:tcW w:w="1369" w:type="dxa"/>
          </w:tcPr>
          <w:p w14:paraId="4D575CE2" w14:textId="77777777" w:rsidR="00B007F7" w:rsidRPr="00551874" w:rsidRDefault="00B007F7" w:rsidP="00551874">
            <w:pPr>
              <w:spacing w:line="360" w:lineRule="auto"/>
              <w:jc w:val="both"/>
              <w:rPr>
                <w:rFonts w:ascii="Book Antiqua" w:eastAsia="SimSun" w:hAnsi="Book Antiqua"/>
              </w:rPr>
            </w:pPr>
          </w:p>
        </w:tc>
        <w:tc>
          <w:tcPr>
            <w:tcW w:w="1256" w:type="dxa"/>
          </w:tcPr>
          <w:p w14:paraId="2B933986" w14:textId="77777777" w:rsidR="00B007F7" w:rsidRPr="00551874" w:rsidRDefault="00B007F7" w:rsidP="00551874">
            <w:pPr>
              <w:spacing w:line="360" w:lineRule="auto"/>
              <w:jc w:val="both"/>
              <w:rPr>
                <w:rFonts w:ascii="Book Antiqua" w:eastAsia="SimSun" w:hAnsi="Book Antiqua"/>
              </w:rPr>
            </w:pPr>
          </w:p>
        </w:tc>
      </w:tr>
      <w:tr w:rsidR="00B007F7" w:rsidRPr="00551874" w14:paraId="62F7F7D8" w14:textId="77777777" w:rsidTr="00B007F7">
        <w:trPr>
          <w:trHeight w:val="92"/>
          <w:jc w:val="center"/>
        </w:trPr>
        <w:tc>
          <w:tcPr>
            <w:tcW w:w="6098" w:type="dxa"/>
          </w:tcPr>
          <w:p w14:paraId="42EAD29C" w14:textId="4C2C255A"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Defect size</w:t>
            </w:r>
          </w:p>
        </w:tc>
        <w:tc>
          <w:tcPr>
            <w:tcW w:w="1676" w:type="dxa"/>
          </w:tcPr>
          <w:p w14:paraId="459E71B4" w14:textId="77777777" w:rsidR="00B007F7" w:rsidRPr="00551874" w:rsidRDefault="00B007F7" w:rsidP="00551874">
            <w:pPr>
              <w:spacing w:line="360" w:lineRule="auto"/>
              <w:jc w:val="both"/>
              <w:rPr>
                <w:rFonts w:ascii="Book Antiqua" w:eastAsia="SimSun" w:hAnsi="Book Antiqua"/>
              </w:rPr>
            </w:pPr>
          </w:p>
        </w:tc>
        <w:tc>
          <w:tcPr>
            <w:tcW w:w="1675" w:type="dxa"/>
          </w:tcPr>
          <w:p w14:paraId="6A7CE7B8" w14:textId="77777777" w:rsidR="00B007F7" w:rsidRPr="00551874" w:rsidRDefault="00B007F7" w:rsidP="00551874">
            <w:pPr>
              <w:spacing w:line="360" w:lineRule="auto"/>
              <w:jc w:val="both"/>
              <w:rPr>
                <w:rFonts w:ascii="Book Antiqua" w:eastAsia="SimSun" w:hAnsi="Book Antiqua"/>
              </w:rPr>
            </w:pPr>
          </w:p>
        </w:tc>
        <w:tc>
          <w:tcPr>
            <w:tcW w:w="1369" w:type="dxa"/>
          </w:tcPr>
          <w:p w14:paraId="54D27C2C" w14:textId="77777777" w:rsidR="00B007F7" w:rsidRPr="00551874" w:rsidRDefault="00B007F7" w:rsidP="00551874">
            <w:pPr>
              <w:spacing w:line="360" w:lineRule="auto"/>
              <w:jc w:val="both"/>
              <w:rPr>
                <w:rFonts w:ascii="Book Antiqua" w:eastAsia="SimSun" w:hAnsi="Book Antiqua"/>
              </w:rPr>
            </w:pPr>
          </w:p>
        </w:tc>
        <w:tc>
          <w:tcPr>
            <w:tcW w:w="1256" w:type="dxa"/>
          </w:tcPr>
          <w:p w14:paraId="29F28744" w14:textId="77777777" w:rsidR="00B007F7" w:rsidRPr="00551874" w:rsidRDefault="00B007F7" w:rsidP="00551874">
            <w:pPr>
              <w:spacing w:line="360" w:lineRule="auto"/>
              <w:jc w:val="both"/>
              <w:rPr>
                <w:rFonts w:ascii="Book Antiqua" w:eastAsia="SimSun" w:hAnsi="Book Antiqua"/>
              </w:rPr>
            </w:pPr>
          </w:p>
        </w:tc>
      </w:tr>
      <w:tr w:rsidR="00B007F7" w:rsidRPr="00551874" w14:paraId="4FC27EE5" w14:textId="77777777" w:rsidTr="00B007F7">
        <w:trPr>
          <w:trHeight w:val="94"/>
          <w:jc w:val="center"/>
        </w:trPr>
        <w:tc>
          <w:tcPr>
            <w:tcW w:w="6098" w:type="dxa"/>
          </w:tcPr>
          <w:p w14:paraId="12333CC5" w14:textId="54A1DD6A" w:rsidR="00B007F7" w:rsidRPr="00551874" w:rsidRDefault="00B007F7" w:rsidP="00551874">
            <w:pPr>
              <w:spacing w:line="360" w:lineRule="auto"/>
              <w:ind w:firstLineChars="50" w:firstLine="120"/>
              <w:jc w:val="both"/>
              <w:rPr>
                <w:rFonts w:ascii="Book Antiqua" w:eastAsia="SimSun" w:hAnsi="Book Antiqua"/>
              </w:rPr>
            </w:pPr>
            <w:r w:rsidRPr="00551874">
              <w:rPr>
                <w:rFonts w:ascii="Book Antiqua" w:eastAsia="SimSun" w:hAnsi="Book Antiqua"/>
              </w:rPr>
              <w:t>≥ 3 cm</w:t>
            </w:r>
          </w:p>
        </w:tc>
        <w:tc>
          <w:tcPr>
            <w:tcW w:w="1676" w:type="dxa"/>
          </w:tcPr>
          <w:p w14:paraId="52AF0245" w14:textId="60B7FEAD"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52 (8)</w:t>
            </w:r>
          </w:p>
        </w:tc>
        <w:tc>
          <w:tcPr>
            <w:tcW w:w="1675" w:type="dxa"/>
          </w:tcPr>
          <w:p w14:paraId="1EF6ED75" w14:textId="0DB22484"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3.14</w:t>
            </w:r>
          </w:p>
        </w:tc>
        <w:tc>
          <w:tcPr>
            <w:tcW w:w="1369" w:type="dxa"/>
          </w:tcPr>
          <w:p w14:paraId="0200538F" w14:textId="062FA47D"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1.08-9.18</w:t>
            </w:r>
          </w:p>
        </w:tc>
        <w:tc>
          <w:tcPr>
            <w:tcW w:w="1256" w:type="dxa"/>
          </w:tcPr>
          <w:p w14:paraId="61925550" w14:textId="6CC5FC4A"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0.039</w:t>
            </w:r>
            <w:r w:rsidRPr="00551874">
              <w:rPr>
                <w:rFonts w:ascii="Book Antiqua" w:eastAsia="SimSun" w:hAnsi="Book Antiqua"/>
                <w:vertAlign w:val="superscript"/>
              </w:rPr>
              <w:t>1</w:t>
            </w:r>
          </w:p>
        </w:tc>
      </w:tr>
      <w:tr w:rsidR="00B007F7" w:rsidRPr="00551874" w14:paraId="32228A62" w14:textId="77777777" w:rsidTr="00B007F7">
        <w:trPr>
          <w:trHeight w:val="92"/>
          <w:jc w:val="center"/>
        </w:trPr>
        <w:tc>
          <w:tcPr>
            <w:tcW w:w="6098" w:type="dxa"/>
          </w:tcPr>
          <w:p w14:paraId="32CA1FA7" w14:textId="026C9B85" w:rsidR="00B007F7" w:rsidRPr="00551874" w:rsidRDefault="00B007F7" w:rsidP="00551874">
            <w:pPr>
              <w:spacing w:line="360" w:lineRule="auto"/>
              <w:ind w:firstLineChars="50" w:firstLine="120"/>
              <w:jc w:val="both"/>
              <w:rPr>
                <w:rFonts w:ascii="Book Antiqua" w:eastAsia="SimSun" w:hAnsi="Book Antiqua"/>
              </w:rPr>
            </w:pPr>
            <w:r w:rsidRPr="00551874">
              <w:rPr>
                <w:rFonts w:ascii="Book Antiqua" w:eastAsia="SimSun" w:hAnsi="Book Antiqua"/>
              </w:rPr>
              <w:t>&lt; 3 cm</w:t>
            </w:r>
          </w:p>
        </w:tc>
        <w:tc>
          <w:tcPr>
            <w:tcW w:w="1676" w:type="dxa"/>
          </w:tcPr>
          <w:p w14:paraId="0F2D28E8" w14:textId="1B9701E1"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128 (7)</w:t>
            </w:r>
          </w:p>
        </w:tc>
        <w:tc>
          <w:tcPr>
            <w:tcW w:w="1675" w:type="dxa"/>
          </w:tcPr>
          <w:p w14:paraId="5286FA96" w14:textId="0B2FCFF0"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1</w:t>
            </w:r>
          </w:p>
        </w:tc>
        <w:tc>
          <w:tcPr>
            <w:tcW w:w="1369" w:type="dxa"/>
          </w:tcPr>
          <w:p w14:paraId="1F483013" w14:textId="77777777" w:rsidR="00B007F7" w:rsidRPr="00551874" w:rsidRDefault="00B007F7" w:rsidP="00551874">
            <w:pPr>
              <w:spacing w:line="360" w:lineRule="auto"/>
              <w:jc w:val="both"/>
              <w:rPr>
                <w:rFonts w:ascii="Book Antiqua" w:eastAsia="SimSun" w:hAnsi="Book Antiqua"/>
              </w:rPr>
            </w:pPr>
          </w:p>
        </w:tc>
        <w:tc>
          <w:tcPr>
            <w:tcW w:w="1256" w:type="dxa"/>
          </w:tcPr>
          <w:p w14:paraId="2F690BBD" w14:textId="77777777" w:rsidR="00B007F7" w:rsidRPr="00551874" w:rsidRDefault="00B007F7" w:rsidP="00551874">
            <w:pPr>
              <w:spacing w:line="360" w:lineRule="auto"/>
              <w:jc w:val="both"/>
              <w:rPr>
                <w:rFonts w:ascii="Book Antiqua" w:eastAsia="SimSun" w:hAnsi="Book Antiqua"/>
              </w:rPr>
            </w:pPr>
          </w:p>
        </w:tc>
      </w:tr>
      <w:tr w:rsidR="00B007F7" w:rsidRPr="00551874" w14:paraId="2710B1BB" w14:textId="77777777" w:rsidTr="00B007F7">
        <w:trPr>
          <w:trHeight w:val="92"/>
          <w:jc w:val="center"/>
        </w:trPr>
        <w:tc>
          <w:tcPr>
            <w:tcW w:w="6098" w:type="dxa"/>
          </w:tcPr>
          <w:p w14:paraId="11581DA0" w14:textId="4448E156"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Morphology</w:t>
            </w:r>
          </w:p>
        </w:tc>
        <w:tc>
          <w:tcPr>
            <w:tcW w:w="1676" w:type="dxa"/>
          </w:tcPr>
          <w:p w14:paraId="7C752B35" w14:textId="77777777" w:rsidR="00B007F7" w:rsidRPr="00551874" w:rsidRDefault="00B007F7" w:rsidP="00551874">
            <w:pPr>
              <w:spacing w:line="360" w:lineRule="auto"/>
              <w:jc w:val="both"/>
              <w:rPr>
                <w:rFonts w:ascii="Book Antiqua" w:eastAsia="SimSun" w:hAnsi="Book Antiqua"/>
              </w:rPr>
            </w:pPr>
          </w:p>
        </w:tc>
        <w:tc>
          <w:tcPr>
            <w:tcW w:w="1675" w:type="dxa"/>
          </w:tcPr>
          <w:p w14:paraId="36079747" w14:textId="77777777" w:rsidR="00B007F7" w:rsidRPr="00551874" w:rsidRDefault="00B007F7" w:rsidP="00551874">
            <w:pPr>
              <w:spacing w:line="360" w:lineRule="auto"/>
              <w:jc w:val="both"/>
              <w:rPr>
                <w:rFonts w:ascii="Book Antiqua" w:eastAsia="SimSun" w:hAnsi="Book Antiqua"/>
              </w:rPr>
            </w:pPr>
          </w:p>
        </w:tc>
        <w:tc>
          <w:tcPr>
            <w:tcW w:w="1369" w:type="dxa"/>
          </w:tcPr>
          <w:p w14:paraId="5C433E8E" w14:textId="77777777" w:rsidR="00B007F7" w:rsidRPr="00551874" w:rsidRDefault="00B007F7" w:rsidP="00551874">
            <w:pPr>
              <w:spacing w:line="360" w:lineRule="auto"/>
              <w:jc w:val="both"/>
              <w:rPr>
                <w:rFonts w:ascii="Book Antiqua" w:eastAsia="SimSun" w:hAnsi="Book Antiqua"/>
              </w:rPr>
            </w:pPr>
          </w:p>
        </w:tc>
        <w:tc>
          <w:tcPr>
            <w:tcW w:w="1256" w:type="dxa"/>
          </w:tcPr>
          <w:p w14:paraId="1AC3BD88" w14:textId="77777777" w:rsidR="00B007F7" w:rsidRPr="00551874" w:rsidRDefault="00B007F7" w:rsidP="00551874">
            <w:pPr>
              <w:spacing w:line="360" w:lineRule="auto"/>
              <w:jc w:val="both"/>
              <w:rPr>
                <w:rFonts w:ascii="Book Antiqua" w:eastAsia="SimSun" w:hAnsi="Book Antiqua"/>
              </w:rPr>
            </w:pPr>
          </w:p>
        </w:tc>
      </w:tr>
      <w:tr w:rsidR="00B007F7" w:rsidRPr="00551874" w14:paraId="762E9614" w14:textId="77777777" w:rsidTr="00B007F7">
        <w:trPr>
          <w:trHeight w:val="94"/>
          <w:jc w:val="center"/>
        </w:trPr>
        <w:tc>
          <w:tcPr>
            <w:tcW w:w="6098" w:type="dxa"/>
          </w:tcPr>
          <w:p w14:paraId="6A858033" w14:textId="3AF96E18" w:rsidR="00B007F7" w:rsidRPr="00551874" w:rsidRDefault="00B007F7" w:rsidP="00551874">
            <w:pPr>
              <w:spacing w:line="360" w:lineRule="auto"/>
              <w:ind w:firstLineChars="50" w:firstLine="120"/>
              <w:jc w:val="both"/>
              <w:rPr>
                <w:rFonts w:ascii="Book Antiqua" w:eastAsia="SimSun" w:hAnsi="Book Antiqua"/>
              </w:rPr>
            </w:pPr>
            <w:r w:rsidRPr="00551874">
              <w:rPr>
                <w:rFonts w:ascii="Book Antiqua" w:eastAsia="SimSun" w:hAnsi="Book Antiqua"/>
              </w:rPr>
              <w:t>Deep SMT</w:t>
            </w:r>
          </w:p>
        </w:tc>
        <w:tc>
          <w:tcPr>
            <w:tcW w:w="1676" w:type="dxa"/>
          </w:tcPr>
          <w:p w14:paraId="1E94148C" w14:textId="0E015DFF"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76 (6)</w:t>
            </w:r>
          </w:p>
        </w:tc>
        <w:tc>
          <w:tcPr>
            <w:tcW w:w="1675" w:type="dxa"/>
          </w:tcPr>
          <w:p w14:paraId="31E5078A" w14:textId="657FB9DB"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0.90</w:t>
            </w:r>
          </w:p>
        </w:tc>
        <w:tc>
          <w:tcPr>
            <w:tcW w:w="1369" w:type="dxa"/>
          </w:tcPr>
          <w:p w14:paraId="3A5F1A51" w14:textId="7009E591"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0.31-2.66</w:t>
            </w:r>
          </w:p>
        </w:tc>
        <w:tc>
          <w:tcPr>
            <w:tcW w:w="1256" w:type="dxa"/>
          </w:tcPr>
          <w:p w14:paraId="6D815F74" w14:textId="46B8D1CE"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0.86</w:t>
            </w:r>
          </w:p>
        </w:tc>
      </w:tr>
      <w:tr w:rsidR="00B007F7" w:rsidRPr="00551874" w14:paraId="4936D9A1" w14:textId="77777777" w:rsidTr="00B007F7">
        <w:trPr>
          <w:trHeight w:val="468"/>
          <w:jc w:val="center"/>
        </w:trPr>
        <w:tc>
          <w:tcPr>
            <w:tcW w:w="6098" w:type="dxa"/>
          </w:tcPr>
          <w:p w14:paraId="534CD669" w14:textId="3B55957E" w:rsidR="00B007F7" w:rsidRPr="00551874" w:rsidRDefault="00B007F7" w:rsidP="00551874">
            <w:pPr>
              <w:spacing w:line="360" w:lineRule="auto"/>
              <w:ind w:firstLineChars="50" w:firstLine="120"/>
              <w:jc w:val="both"/>
              <w:rPr>
                <w:rFonts w:ascii="Book Antiqua" w:eastAsia="SimSun" w:hAnsi="Book Antiqua"/>
              </w:rPr>
            </w:pPr>
            <w:r w:rsidRPr="00551874">
              <w:rPr>
                <w:rFonts w:ascii="Book Antiqua" w:eastAsia="SimSun" w:hAnsi="Book Antiqua"/>
              </w:rPr>
              <w:t>Others (superficial SMT and precancerous lesion)</w:t>
            </w:r>
          </w:p>
        </w:tc>
        <w:tc>
          <w:tcPr>
            <w:tcW w:w="1676" w:type="dxa"/>
          </w:tcPr>
          <w:p w14:paraId="45CA4D04" w14:textId="5D54CB74"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104 (9)</w:t>
            </w:r>
          </w:p>
        </w:tc>
        <w:tc>
          <w:tcPr>
            <w:tcW w:w="1675" w:type="dxa"/>
          </w:tcPr>
          <w:p w14:paraId="7CF9683E" w14:textId="190E0253"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1</w:t>
            </w:r>
          </w:p>
        </w:tc>
        <w:tc>
          <w:tcPr>
            <w:tcW w:w="1369" w:type="dxa"/>
          </w:tcPr>
          <w:p w14:paraId="072111E8" w14:textId="77777777" w:rsidR="00B007F7" w:rsidRPr="00551874" w:rsidRDefault="00B007F7" w:rsidP="00551874">
            <w:pPr>
              <w:spacing w:line="360" w:lineRule="auto"/>
              <w:jc w:val="both"/>
              <w:rPr>
                <w:rFonts w:ascii="Book Antiqua" w:eastAsia="SimSun" w:hAnsi="Book Antiqua"/>
              </w:rPr>
            </w:pPr>
          </w:p>
        </w:tc>
        <w:tc>
          <w:tcPr>
            <w:tcW w:w="1256" w:type="dxa"/>
          </w:tcPr>
          <w:p w14:paraId="1AB89CAB" w14:textId="77777777" w:rsidR="00B007F7" w:rsidRPr="00551874" w:rsidRDefault="00B007F7" w:rsidP="00551874">
            <w:pPr>
              <w:spacing w:line="360" w:lineRule="auto"/>
              <w:jc w:val="both"/>
              <w:rPr>
                <w:rFonts w:ascii="Book Antiqua" w:eastAsia="SimSun" w:hAnsi="Book Antiqua"/>
              </w:rPr>
            </w:pPr>
          </w:p>
        </w:tc>
      </w:tr>
      <w:tr w:rsidR="00B007F7" w:rsidRPr="00551874" w14:paraId="24E55C2F" w14:textId="77777777" w:rsidTr="00B007F7">
        <w:trPr>
          <w:trHeight w:val="92"/>
          <w:jc w:val="center"/>
        </w:trPr>
        <w:tc>
          <w:tcPr>
            <w:tcW w:w="6098" w:type="dxa"/>
          </w:tcPr>
          <w:p w14:paraId="537A7700" w14:textId="497BF42E"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Closure type</w:t>
            </w:r>
          </w:p>
        </w:tc>
        <w:tc>
          <w:tcPr>
            <w:tcW w:w="1676" w:type="dxa"/>
          </w:tcPr>
          <w:p w14:paraId="1C342D7E" w14:textId="77777777" w:rsidR="00B007F7" w:rsidRPr="00551874" w:rsidRDefault="00B007F7" w:rsidP="00551874">
            <w:pPr>
              <w:spacing w:line="360" w:lineRule="auto"/>
              <w:jc w:val="both"/>
              <w:rPr>
                <w:rFonts w:ascii="Book Antiqua" w:eastAsia="SimSun" w:hAnsi="Book Antiqua"/>
              </w:rPr>
            </w:pPr>
          </w:p>
        </w:tc>
        <w:tc>
          <w:tcPr>
            <w:tcW w:w="1675" w:type="dxa"/>
          </w:tcPr>
          <w:p w14:paraId="18C2033B" w14:textId="77777777" w:rsidR="00B007F7" w:rsidRPr="00551874" w:rsidRDefault="00B007F7" w:rsidP="00551874">
            <w:pPr>
              <w:spacing w:line="360" w:lineRule="auto"/>
              <w:jc w:val="both"/>
              <w:rPr>
                <w:rFonts w:ascii="Book Antiqua" w:eastAsia="SimSun" w:hAnsi="Book Antiqua"/>
              </w:rPr>
            </w:pPr>
          </w:p>
        </w:tc>
        <w:tc>
          <w:tcPr>
            <w:tcW w:w="1369" w:type="dxa"/>
          </w:tcPr>
          <w:p w14:paraId="6602BAB5" w14:textId="77777777" w:rsidR="00B007F7" w:rsidRPr="00551874" w:rsidRDefault="00B007F7" w:rsidP="00551874">
            <w:pPr>
              <w:spacing w:line="360" w:lineRule="auto"/>
              <w:jc w:val="both"/>
              <w:rPr>
                <w:rFonts w:ascii="Book Antiqua" w:eastAsia="SimSun" w:hAnsi="Book Antiqua"/>
              </w:rPr>
            </w:pPr>
          </w:p>
        </w:tc>
        <w:tc>
          <w:tcPr>
            <w:tcW w:w="1256" w:type="dxa"/>
          </w:tcPr>
          <w:p w14:paraId="11C1AE83" w14:textId="77777777" w:rsidR="00B007F7" w:rsidRPr="00551874" w:rsidRDefault="00B007F7" w:rsidP="00551874">
            <w:pPr>
              <w:spacing w:line="360" w:lineRule="auto"/>
              <w:jc w:val="both"/>
              <w:rPr>
                <w:rFonts w:ascii="Book Antiqua" w:eastAsia="SimSun" w:hAnsi="Book Antiqua"/>
              </w:rPr>
            </w:pPr>
          </w:p>
        </w:tc>
      </w:tr>
      <w:tr w:rsidR="00B007F7" w:rsidRPr="00551874" w14:paraId="6389875E" w14:textId="77777777" w:rsidTr="00B007F7">
        <w:trPr>
          <w:trHeight w:val="92"/>
          <w:jc w:val="center"/>
        </w:trPr>
        <w:tc>
          <w:tcPr>
            <w:tcW w:w="6098" w:type="dxa"/>
          </w:tcPr>
          <w:p w14:paraId="056F2045" w14:textId="3353743C" w:rsidR="00B007F7" w:rsidRPr="00551874" w:rsidRDefault="00B007F7" w:rsidP="00551874">
            <w:pPr>
              <w:spacing w:line="360" w:lineRule="auto"/>
              <w:ind w:firstLineChars="50" w:firstLine="120"/>
              <w:jc w:val="both"/>
              <w:rPr>
                <w:rFonts w:ascii="Book Antiqua" w:eastAsia="SimSun" w:hAnsi="Book Antiqua"/>
              </w:rPr>
            </w:pPr>
            <w:r w:rsidRPr="00551874">
              <w:rPr>
                <w:rFonts w:ascii="Book Antiqua" w:eastAsia="SimSun" w:hAnsi="Book Antiqua"/>
              </w:rPr>
              <w:t>P-EPSS</w:t>
            </w:r>
          </w:p>
        </w:tc>
        <w:tc>
          <w:tcPr>
            <w:tcW w:w="1676" w:type="dxa"/>
          </w:tcPr>
          <w:p w14:paraId="1335B410" w14:textId="239EEE60"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63 (5)</w:t>
            </w:r>
          </w:p>
        </w:tc>
        <w:tc>
          <w:tcPr>
            <w:tcW w:w="1675" w:type="dxa"/>
          </w:tcPr>
          <w:p w14:paraId="0E4977BF" w14:textId="232BA4C8"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0.92</w:t>
            </w:r>
          </w:p>
        </w:tc>
        <w:tc>
          <w:tcPr>
            <w:tcW w:w="1369" w:type="dxa"/>
          </w:tcPr>
          <w:p w14:paraId="33839B20" w14:textId="5C5D4035"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0.30-2.83</w:t>
            </w:r>
          </w:p>
        </w:tc>
        <w:tc>
          <w:tcPr>
            <w:tcW w:w="1256" w:type="dxa"/>
          </w:tcPr>
          <w:p w14:paraId="5AE2F211" w14:textId="007509E6"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1.00</w:t>
            </w:r>
          </w:p>
        </w:tc>
      </w:tr>
      <w:tr w:rsidR="00B007F7" w:rsidRPr="00551874" w14:paraId="7735F9EA" w14:textId="77777777" w:rsidTr="00B007F7">
        <w:trPr>
          <w:trHeight w:val="94"/>
          <w:jc w:val="center"/>
        </w:trPr>
        <w:tc>
          <w:tcPr>
            <w:tcW w:w="6098" w:type="dxa"/>
          </w:tcPr>
          <w:p w14:paraId="2F7E1CCF" w14:textId="25096B76" w:rsidR="00B007F7" w:rsidRPr="00551874" w:rsidRDefault="00B007F7" w:rsidP="00551874">
            <w:pPr>
              <w:spacing w:line="360" w:lineRule="auto"/>
              <w:ind w:firstLineChars="50" w:firstLine="120"/>
              <w:jc w:val="both"/>
              <w:rPr>
                <w:rFonts w:ascii="Book Antiqua" w:eastAsia="SimSun" w:hAnsi="Book Antiqua"/>
              </w:rPr>
            </w:pPr>
            <w:r w:rsidRPr="00551874">
              <w:rPr>
                <w:rFonts w:ascii="Book Antiqua" w:eastAsia="SimSun" w:hAnsi="Book Antiqua"/>
              </w:rPr>
              <w:t>C-EPSS</w:t>
            </w:r>
          </w:p>
        </w:tc>
        <w:tc>
          <w:tcPr>
            <w:tcW w:w="1676" w:type="dxa"/>
          </w:tcPr>
          <w:p w14:paraId="1423F370" w14:textId="756C5C77"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117 (10)</w:t>
            </w:r>
          </w:p>
        </w:tc>
        <w:tc>
          <w:tcPr>
            <w:tcW w:w="1675" w:type="dxa"/>
          </w:tcPr>
          <w:p w14:paraId="423ED90B" w14:textId="59243B53"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1</w:t>
            </w:r>
          </w:p>
        </w:tc>
        <w:tc>
          <w:tcPr>
            <w:tcW w:w="1369" w:type="dxa"/>
          </w:tcPr>
          <w:p w14:paraId="00194E2C" w14:textId="77777777" w:rsidR="00B007F7" w:rsidRPr="00551874" w:rsidRDefault="00B007F7" w:rsidP="00551874">
            <w:pPr>
              <w:spacing w:line="360" w:lineRule="auto"/>
              <w:jc w:val="both"/>
              <w:rPr>
                <w:rFonts w:ascii="Book Antiqua" w:eastAsia="SimSun" w:hAnsi="Book Antiqua"/>
              </w:rPr>
            </w:pPr>
          </w:p>
        </w:tc>
        <w:tc>
          <w:tcPr>
            <w:tcW w:w="1256" w:type="dxa"/>
          </w:tcPr>
          <w:p w14:paraId="65D892EC" w14:textId="77777777" w:rsidR="00B007F7" w:rsidRPr="00551874" w:rsidRDefault="00B007F7" w:rsidP="00551874">
            <w:pPr>
              <w:spacing w:line="360" w:lineRule="auto"/>
              <w:jc w:val="both"/>
              <w:rPr>
                <w:rFonts w:ascii="Book Antiqua" w:eastAsia="SimSun" w:hAnsi="Book Antiqua"/>
              </w:rPr>
            </w:pPr>
          </w:p>
        </w:tc>
      </w:tr>
      <w:tr w:rsidR="00B007F7" w:rsidRPr="00551874" w14:paraId="03053979" w14:textId="77777777" w:rsidTr="00B007F7">
        <w:trPr>
          <w:trHeight w:val="184"/>
          <w:jc w:val="center"/>
        </w:trPr>
        <w:tc>
          <w:tcPr>
            <w:tcW w:w="6098" w:type="dxa"/>
          </w:tcPr>
          <w:p w14:paraId="6FCD3F5E" w14:textId="5E04CB92"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color w:val="000000"/>
              </w:rPr>
              <w:t>Intraoperative perforation</w:t>
            </w:r>
          </w:p>
        </w:tc>
        <w:tc>
          <w:tcPr>
            <w:tcW w:w="1676" w:type="dxa"/>
          </w:tcPr>
          <w:p w14:paraId="3004F408" w14:textId="77777777" w:rsidR="00B007F7" w:rsidRPr="00551874" w:rsidRDefault="00B007F7" w:rsidP="00551874">
            <w:pPr>
              <w:spacing w:line="360" w:lineRule="auto"/>
              <w:jc w:val="both"/>
              <w:rPr>
                <w:rFonts w:ascii="Book Antiqua" w:eastAsia="SimSun" w:hAnsi="Book Antiqua"/>
              </w:rPr>
            </w:pPr>
          </w:p>
        </w:tc>
        <w:tc>
          <w:tcPr>
            <w:tcW w:w="1675" w:type="dxa"/>
          </w:tcPr>
          <w:p w14:paraId="4912AC8D" w14:textId="77777777" w:rsidR="00B007F7" w:rsidRPr="00551874" w:rsidRDefault="00B007F7" w:rsidP="00551874">
            <w:pPr>
              <w:spacing w:line="360" w:lineRule="auto"/>
              <w:jc w:val="both"/>
              <w:rPr>
                <w:rFonts w:ascii="Book Antiqua" w:eastAsia="SimSun" w:hAnsi="Book Antiqua"/>
              </w:rPr>
            </w:pPr>
          </w:p>
        </w:tc>
        <w:tc>
          <w:tcPr>
            <w:tcW w:w="1369" w:type="dxa"/>
          </w:tcPr>
          <w:p w14:paraId="6C72684C" w14:textId="77777777" w:rsidR="00B007F7" w:rsidRPr="00551874" w:rsidRDefault="00B007F7" w:rsidP="00551874">
            <w:pPr>
              <w:spacing w:line="360" w:lineRule="auto"/>
              <w:jc w:val="both"/>
              <w:rPr>
                <w:rFonts w:ascii="Book Antiqua" w:eastAsia="SimSun" w:hAnsi="Book Antiqua"/>
              </w:rPr>
            </w:pPr>
          </w:p>
        </w:tc>
        <w:tc>
          <w:tcPr>
            <w:tcW w:w="1256" w:type="dxa"/>
          </w:tcPr>
          <w:p w14:paraId="7C182BF5" w14:textId="77777777" w:rsidR="00B007F7" w:rsidRPr="00551874" w:rsidRDefault="00B007F7" w:rsidP="00551874">
            <w:pPr>
              <w:spacing w:line="360" w:lineRule="auto"/>
              <w:jc w:val="both"/>
              <w:rPr>
                <w:rFonts w:ascii="Book Antiqua" w:eastAsia="SimSun" w:hAnsi="Book Antiqua"/>
              </w:rPr>
            </w:pPr>
          </w:p>
        </w:tc>
      </w:tr>
      <w:tr w:rsidR="00B007F7" w:rsidRPr="00551874" w14:paraId="5E695AD0" w14:textId="77777777" w:rsidTr="00B007F7">
        <w:trPr>
          <w:trHeight w:val="94"/>
          <w:jc w:val="center"/>
        </w:trPr>
        <w:tc>
          <w:tcPr>
            <w:tcW w:w="6098" w:type="dxa"/>
          </w:tcPr>
          <w:p w14:paraId="39E736EA" w14:textId="790299DF" w:rsidR="00B007F7" w:rsidRPr="00551874" w:rsidRDefault="00B007F7" w:rsidP="00551874">
            <w:pPr>
              <w:spacing w:line="360" w:lineRule="auto"/>
              <w:ind w:firstLineChars="50" w:firstLine="120"/>
              <w:jc w:val="both"/>
              <w:rPr>
                <w:rFonts w:ascii="Book Antiqua" w:eastAsia="SimSun" w:hAnsi="Book Antiqua"/>
              </w:rPr>
            </w:pPr>
            <w:r w:rsidRPr="00551874">
              <w:rPr>
                <w:rFonts w:ascii="Book Antiqua" w:eastAsia="SimSun" w:hAnsi="Book Antiqua"/>
              </w:rPr>
              <w:t>Yes</w:t>
            </w:r>
          </w:p>
        </w:tc>
        <w:tc>
          <w:tcPr>
            <w:tcW w:w="1676" w:type="dxa"/>
          </w:tcPr>
          <w:p w14:paraId="763280D4" w14:textId="73D5E72F"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55 (7)</w:t>
            </w:r>
          </w:p>
        </w:tc>
        <w:tc>
          <w:tcPr>
            <w:tcW w:w="1675" w:type="dxa"/>
          </w:tcPr>
          <w:p w14:paraId="0A852C58" w14:textId="7012FAEB"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2.13</w:t>
            </w:r>
          </w:p>
        </w:tc>
        <w:tc>
          <w:tcPr>
            <w:tcW w:w="1369" w:type="dxa"/>
          </w:tcPr>
          <w:p w14:paraId="3202F207" w14:textId="23310B86"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0.73-6.21</w:t>
            </w:r>
          </w:p>
        </w:tc>
        <w:tc>
          <w:tcPr>
            <w:tcW w:w="1256" w:type="dxa"/>
          </w:tcPr>
          <w:p w14:paraId="360BCA04" w14:textId="2B93DACA"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0.24</w:t>
            </w:r>
          </w:p>
        </w:tc>
      </w:tr>
      <w:tr w:rsidR="00B007F7" w:rsidRPr="00551874" w14:paraId="3C381D24" w14:textId="77777777" w:rsidTr="00B007F7">
        <w:trPr>
          <w:trHeight w:val="92"/>
          <w:jc w:val="center"/>
        </w:trPr>
        <w:tc>
          <w:tcPr>
            <w:tcW w:w="6098" w:type="dxa"/>
          </w:tcPr>
          <w:p w14:paraId="43B05B1D" w14:textId="623D3951" w:rsidR="00B007F7" w:rsidRPr="00551874" w:rsidRDefault="00B007F7" w:rsidP="00551874">
            <w:pPr>
              <w:spacing w:line="360" w:lineRule="auto"/>
              <w:ind w:firstLineChars="50" w:firstLine="120"/>
              <w:jc w:val="both"/>
              <w:rPr>
                <w:rFonts w:ascii="Book Antiqua" w:eastAsia="SimSun" w:hAnsi="Book Antiqua"/>
              </w:rPr>
            </w:pPr>
            <w:r w:rsidRPr="00551874">
              <w:rPr>
                <w:rFonts w:ascii="Book Antiqua" w:eastAsia="SimSun" w:hAnsi="Book Antiqua"/>
              </w:rPr>
              <w:t>No</w:t>
            </w:r>
          </w:p>
        </w:tc>
        <w:tc>
          <w:tcPr>
            <w:tcW w:w="1676" w:type="dxa"/>
          </w:tcPr>
          <w:p w14:paraId="5FA43C47" w14:textId="61CCD2A2"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125 (8)</w:t>
            </w:r>
          </w:p>
        </w:tc>
        <w:tc>
          <w:tcPr>
            <w:tcW w:w="1675" w:type="dxa"/>
          </w:tcPr>
          <w:p w14:paraId="3AA95A57" w14:textId="09B97483"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1</w:t>
            </w:r>
          </w:p>
        </w:tc>
        <w:tc>
          <w:tcPr>
            <w:tcW w:w="1369" w:type="dxa"/>
          </w:tcPr>
          <w:p w14:paraId="0DFBA0B0" w14:textId="77777777" w:rsidR="00B007F7" w:rsidRPr="00551874" w:rsidRDefault="00B007F7" w:rsidP="00551874">
            <w:pPr>
              <w:spacing w:line="360" w:lineRule="auto"/>
              <w:jc w:val="both"/>
              <w:rPr>
                <w:rFonts w:ascii="Book Antiqua" w:eastAsia="SimSun" w:hAnsi="Book Antiqua"/>
              </w:rPr>
            </w:pPr>
          </w:p>
        </w:tc>
        <w:tc>
          <w:tcPr>
            <w:tcW w:w="1256" w:type="dxa"/>
          </w:tcPr>
          <w:p w14:paraId="095034B1" w14:textId="77777777" w:rsidR="00B007F7" w:rsidRPr="00551874" w:rsidRDefault="00B007F7" w:rsidP="00551874">
            <w:pPr>
              <w:spacing w:line="360" w:lineRule="auto"/>
              <w:jc w:val="both"/>
              <w:rPr>
                <w:rFonts w:ascii="Book Antiqua" w:eastAsia="SimSun" w:hAnsi="Book Antiqua"/>
              </w:rPr>
            </w:pPr>
          </w:p>
        </w:tc>
      </w:tr>
      <w:tr w:rsidR="00B007F7" w:rsidRPr="00551874" w14:paraId="2A9BC22B" w14:textId="77777777" w:rsidTr="00B007F7">
        <w:trPr>
          <w:trHeight w:val="184"/>
          <w:jc w:val="center"/>
        </w:trPr>
        <w:tc>
          <w:tcPr>
            <w:tcW w:w="6098" w:type="dxa"/>
          </w:tcPr>
          <w:p w14:paraId="1C85353F" w14:textId="2AB76908"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color w:val="000000"/>
              </w:rPr>
              <w:t>Dissection method</w:t>
            </w:r>
          </w:p>
        </w:tc>
        <w:tc>
          <w:tcPr>
            <w:tcW w:w="1676" w:type="dxa"/>
          </w:tcPr>
          <w:p w14:paraId="3D58601E" w14:textId="77777777" w:rsidR="00B007F7" w:rsidRPr="00551874" w:rsidRDefault="00B007F7" w:rsidP="00551874">
            <w:pPr>
              <w:spacing w:line="360" w:lineRule="auto"/>
              <w:jc w:val="both"/>
              <w:rPr>
                <w:rFonts w:ascii="Book Antiqua" w:eastAsia="SimSun" w:hAnsi="Book Antiqua"/>
              </w:rPr>
            </w:pPr>
          </w:p>
        </w:tc>
        <w:tc>
          <w:tcPr>
            <w:tcW w:w="1675" w:type="dxa"/>
          </w:tcPr>
          <w:p w14:paraId="026C3B84" w14:textId="77777777" w:rsidR="00B007F7" w:rsidRPr="00551874" w:rsidRDefault="00B007F7" w:rsidP="00551874">
            <w:pPr>
              <w:spacing w:line="360" w:lineRule="auto"/>
              <w:jc w:val="both"/>
              <w:rPr>
                <w:rFonts w:ascii="Book Antiqua" w:eastAsia="SimSun" w:hAnsi="Book Antiqua"/>
              </w:rPr>
            </w:pPr>
          </w:p>
        </w:tc>
        <w:tc>
          <w:tcPr>
            <w:tcW w:w="1369" w:type="dxa"/>
          </w:tcPr>
          <w:p w14:paraId="0D33D78D" w14:textId="77777777" w:rsidR="00B007F7" w:rsidRPr="00551874" w:rsidRDefault="00B007F7" w:rsidP="00551874">
            <w:pPr>
              <w:spacing w:line="360" w:lineRule="auto"/>
              <w:jc w:val="both"/>
              <w:rPr>
                <w:rFonts w:ascii="Book Antiqua" w:eastAsia="SimSun" w:hAnsi="Book Antiqua"/>
              </w:rPr>
            </w:pPr>
          </w:p>
        </w:tc>
        <w:tc>
          <w:tcPr>
            <w:tcW w:w="1256" w:type="dxa"/>
          </w:tcPr>
          <w:p w14:paraId="18E0F03A" w14:textId="77777777" w:rsidR="00B007F7" w:rsidRPr="00551874" w:rsidRDefault="00B007F7" w:rsidP="00551874">
            <w:pPr>
              <w:spacing w:line="360" w:lineRule="auto"/>
              <w:jc w:val="both"/>
              <w:rPr>
                <w:rFonts w:ascii="Book Antiqua" w:eastAsia="SimSun" w:hAnsi="Book Antiqua"/>
              </w:rPr>
            </w:pPr>
          </w:p>
        </w:tc>
      </w:tr>
      <w:tr w:rsidR="00B007F7" w:rsidRPr="00551874" w14:paraId="7DA2D7A8" w14:textId="77777777" w:rsidTr="00B007F7">
        <w:trPr>
          <w:trHeight w:val="92"/>
          <w:jc w:val="center"/>
        </w:trPr>
        <w:tc>
          <w:tcPr>
            <w:tcW w:w="6098" w:type="dxa"/>
          </w:tcPr>
          <w:p w14:paraId="4C53E8F9" w14:textId="59452E86" w:rsidR="00B007F7" w:rsidRPr="00551874" w:rsidRDefault="00B007F7" w:rsidP="00551874">
            <w:pPr>
              <w:spacing w:line="360" w:lineRule="auto"/>
              <w:ind w:firstLineChars="50" w:firstLine="120"/>
              <w:jc w:val="both"/>
              <w:rPr>
                <w:rFonts w:ascii="Book Antiqua" w:eastAsia="SimSun" w:hAnsi="Book Antiqua"/>
              </w:rPr>
            </w:pPr>
            <w:r w:rsidRPr="00551874">
              <w:rPr>
                <w:rFonts w:ascii="Book Antiqua" w:eastAsia="SimSun" w:hAnsi="Book Antiqua"/>
              </w:rPr>
              <w:t>EFTR</w:t>
            </w:r>
          </w:p>
        </w:tc>
        <w:tc>
          <w:tcPr>
            <w:tcW w:w="1676" w:type="dxa"/>
          </w:tcPr>
          <w:p w14:paraId="4A1D7EB2" w14:textId="4E16A39E"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36 (5)</w:t>
            </w:r>
          </w:p>
        </w:tc>
        <w:tc>
          <w:tcPr>
            <w:tcW w:w="1675" w:type="dxa"/>
          </w:tcPr>
          <w:p w14:paraId="689259EA" w14:textId="558FD58A"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2.16</w:t>
            </w:r>
          </w:p>
        </w:tc>
        <w:tc>
          <w:tcPr>
            <w:tcW w:w="1369" w:type="dxa"/>
          </w:tcPr>
          <w:p w14:paraId="51904B63" w14:textId="09FFF39E"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0.69-6.78</w:t>
            </w:r>
          </w:p>
        </w:tc>
        <w:tc>
          <w:tcPr>
            <w:tcW w:w="1256" w:type="dxa"/>
          </w:tcPr>
          <w:p w14:paraId="27A8E597" w14:textId="3B3197C4"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0.19</w:t>
            </w:r>
          </w:p>
        </w:tc>
      </w:tr>
      <w:tr w:rsidR="00B007F7" w:rsidRPr="00551874" w14:paraId="7C727D76" w14:textId="77777777" w:rsidTr="00B007F7">
        <w:trPr>
          <w:trHeight w:val="188"/>
          <w:jc w:val="center"/>
        </w:trPr>
        <w:tc>
          <w:tcPr>
            <w:tcW w:w="6098" w:type="dxa"/>
            <w:tcBorders>
              <w:bottom w:val="single" w:sz="4" w:space="0" w:color="auto"/>
            </w:tcBorders>
          </w:tcPr>
          <w:p w14:paraId="67A34210" w14:textId="789809D9" w:rsidR="00B007F7" w:rsidRPr="00551874" w:rsidRDefault="00B007F7" w:rsidP="00551874">
            <w:pPr>
              <w:spacing w:line="360" w:lineRule="auto"/>
              <w:ind w:firstLineChars="50" w:firstLine="120"/>
              <w:jc w:val="both"/>
              <w:rPr>
                <w:rFonts w:ascii="Book Antiqua" w:eastAsia="SimSun" w:hAnsi="Book Antiqua"/>
              </w:rPr>
            </w:pPr>
            <w:r w:rsidRPr="00551874">
              <w:rPr>
                <w:rFonts w:ascii="Book Antiqua" w:eastAsia="SimSun" w:hAnsi="Book Antiqua"/>
              </w:rPr>
              <w:t>Others (ESD and ESE)</w:t>
            </w:r>
          </w:p>
        </w:tc>
        <w:tc>
          <w:tcPr>
            <w:tcW w:w="1676" w:type="dxa"/>
            <w:tcBorders>
              <w:bottom w:val="single" w:sz="4" w:space="0" w:color="auto"/>
            </w:tcBorders>
          </w:tcPr>
          <w:p w14:paraId="7D2A4CAE" w14:textId="7BBECD41"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144 (10)</w:t>
            </w:r>
          </w:p>
        </w:tc>
        <w:tc>
          <w:tcPr>
            <w:tcW w:w="1675" w:type="dxa"/>
            <w:tcBorders>
              <w:bottom w:val="single" w:sz="4" w:space="0" w:color="auto"/>
            </w:tcBorders>
          </w:tcPr>
          <w:p w14:paraId="5ACCAC7D" w14:textId="61D52787" w:rsidR="00B007F7" w:rsidRPr="00551874" w:rsidRDefault="00B007F7" w:rsidP="00551874">
            <w:pPr>
              <w:spacing w:line="360" w:lineRule="auto"/>
              <w:jc w:val="both"/>
              <w:rPr>
                <w:rFonts w:ascii="Book Antiqua" w:eastAsia="SimSun" w:hAnsi="Book Antiqua"/>
              </w:rPr>
            </w:pPr>
            <w:r w:rsidRPr="00551874">
              <w:rPr>
                <w:rFonts w:ascii="Book Antiqua" w:eastAsia="SimSun" w:hAnsi="Book Antiqua"/>
              </w:rPr>
              <w:t>1</w:t>
            </w:r>
          </w:p>
        </w:tc>
        <w:tc>
          <w:tcPr>
            <w:tcW w:w="1369" w:type="dxa"/>
            <w:tcBorders>
              <w:bottom w:val="single" w:sz="4" w:space="0" w:color="auto"/>
            </w:tcBorders>
          </w:tcPr>
          <w:p w14:paraId="79022C38" w14:textId="77777777" w:rsidR="00B007F7" w:rsidRPr="00551874" w:rsidRDefault="00B007F7" w:rsidP="00551874">
            <w:pPr>
              <w:spacing w:line="360" w:lineRule="auto"/>
              <w:jc w:val="both"/>
              <w:rPr>
                <w:rFonts w:ascii="Book Antiqua" w:eastAsia="SimSun" w:hAnsi="Book Antiqua"/>
              </w:rPr>
            </w:pPr>
          </w:p>
        </w:tc>
        <w:tc>
          <w:tcPr>
            <w:tcW w:w="1256" w:type="dxa"/>
            <w:tcBorders>
              <w:bottom w:val="single" w:sz="4" w:space="0" w:color="auto"/>
            </w:tcBorders>
          </w:tcPr>
          <w:p w14:paraId="6367675D" w14:textId="77777777" w:rsidR="00B007F7" w:rsidRPr="00551874" w:rsidRDefault="00B007F7" w:rsidP="00551874">
            <w:pPr>
              <w:spacing w:line="360" w:lineRule="auto"/>
              <w:jc w:val="both"/>
              <w:rPr>
                <w:rFonts w:ascii="Book Antiqua" w:eastAsia="SimSun" w:hAnsi="Book Antiqua"/>
              </w:rPr>
            </w:pPr>
          </w:p>
        </w:tc>
      </w:tr>
    </w:tbl>
    <w:p w14:paraId="385C2D7F" w14:textId="77777777" w:rsidR="00EC2817" w:rsidRPr="00551874" w:rsidRDefault="00EC2817" w:rsidP="00551874">
      <w:pPr>
        <w:spacing w:line="360" w:lineRule="auto"/>
        <w:jc w:val="both"/>
        <w:rPr>
          <w:rFonts w:ascii="Book Antiqua" w:eastAsia="SimSun" w:hAnsi="Book Antiqua"/>
          <w:iCs/>
        </w:rPr>
      </w:pPr>
      <w:r w:rsidRPr="00551874">
        <w:rPr>
          <w:rFonts w:ascii="Book Antiqua" w:eastAsia="SimSun" w:hAnsi="Book Antiqua"/>
          <w:iCs/>
          <w:vertAlign w:val="superscript"/>
        </w:rPr>
        <w:t>1</w:t>
      </w:r>
      <w:r w:rsidRPr="00551874">
        <w:rPr>
          <w:rFonts w:ascii="Book Antiqua" w:eastAsia="SimSun" w:hAnsi="Book Antiqua"/>
          <w:iCs/>
        </w:rPr>
        <w:t>Statistically significant.</w:t>
      </w:r>
    </w:p>
    <w:p w14:paraId="6F90BA5E" w14:textId="055ABDCD" w:rsidR="00B70FCB" w:rsidRPr="00551874" w:rsidRDefault="00EC2817" w:rsidP="00551874">
      <w:pPr>
        <w:spacing w:line="360" w:lineRule="auto"/>
        <w:jc w:val="both"/>
        <w:rPr>
          <w:rFonts w:ascii="Book Antiqua" w:eastAsia="SimSun" w:hAnsi="Book Antiqua"/>
          <w:iCs/>
        </w:rPr>
      </w:pPr>
      <w:r w:rsidRPr="00551874">
        <w:rPr>
          <w:rFonts w:ascii="Book Antiqua" w:eastAsia="SimSun" w:hAnsi="Book Antiqua"/>
          <w:iCs/>
        </w:rPr>
        <w:t>SMT: Submucosal tumor; P-EPSS: Endoscopic pre-purse-string suture; C-EPSS: Conventional endoscopic purse-string suture; AE: Adverse event; ESD: Endoscopic submucosal dissection; ESE: Endoscopic submucosal excavation; EFTR: Endoscopic full-thickness resection.</w:t>
      </w:r>
    </w:p>
    <w:sectPr w:rsidR="00B70FCB" w:rsidRPr="00551874" w:rsidSect="00EC28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26E6A" w14:textId="77777777" w:rsidR="00BF73FC" w:rsidRDefault="00BF73FC" w:rsidP="00A271F4">
      <w:r>
        <w:separator/>
      </w:r>
    </w:p>
  </w:endnote>
  <w:endnote w:type="continuationSeparator" w:id="0">
    <w:p w14:paraId="05F0C174" w14:textId="77777777" w:rsidR="00BF73FC" w:rsidRDefault="00BF73FC" w:rsidP="00A27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046D0" w14:textId="77777777" w:rsidR="00A271F4" w:rsidRPr="00A271F4" w:rsidRDefault="00A271F4" w:rsidP="00A271F4">
    <w:pPr>
      <w:pStyle w:val="Footer"/>
      <w:jc w:val="right"/>
      <w:rPr>
        <w:rFonts w:ascii="Book Antiqua" w:hAnsi="Book Antiqua"/>
        <w:color w:val="000000" w:themeColor="text1"/>
        <w:sz w:val="24"/>
        <w:szCs w:val="24"/>
      </w:rPr>
    </w:pPr>
    <w:r w:rsidRPr="00A271F4">
      <w:rPr>
        <w:rFonts w:ascii="Book Antiqua" w:hAnsi="Book Antiqua"/>
        <w:color w:val="000000" w:themeColor="text1"/>
        <w:sz w:val="24"/>
        <w:szCs w:val="24"/>
        <w:lang w:val="zh-CN" w:eastAsia="zh-CN"/>
      </w:rPr>
      <w:t xml:space="preserve"> </w:t>
    </w:r>
    <w:r w:rsidRPr="00A271F4">
      <w:rPr>
        <w:rFonts w:ascii="Book Antiqua" w:hAnsi="Book Antiqua"/>
        <w:color w:val="000000" w:themeColor="text1"/>
        <w:sz w:val="24"/>
        <w:szCs w:val="24"/>
      </w:rPr>
      <w:fldChar w:fldCharType="begin"/>
    </w:r>
    <w:r w:rsidRPr="00A271F4">
      <w:rPr>
        <w:rFonts w:ascii="Book Antiqua" w:hAnsi="Book Antiqua"/>
        <w:color w:val="000000" w:themeColor="text1"/>
        <w:sz w:val="24"/>
        <w:szCs w:val="24"/>
      </w:rPr>
      <w:instrText>PAGE  \* Arabic  \* MERGEFORMAT</w:instrText>
    </w:r>
    <w:r w:rsidRPr="00A271F4">
      <w:rPr>
        <w:rFonts w:ascii="Book Antiqua" w:hAnsi="Book Antiqua"/>
        <w:color w:val="000000" w:themeColor="text1"/>
        <w:sz w:val="24"/>
        <w:szCs w:val="24"/>
      </w:rPr>
      <w:fldChar w:fldCharType="separate"/>
    </w:r>
    <w:r w:rsidRPr="00A271F4">
      <w:rPr>
        <w:rFonts w:ascii="Book Antiqua" w:hAnsi="Book Antiqua"/>
        <w:color w:val="000000" w:themeColor="text1"/>
        <w:sz w:val="24"/>
        <w:szCs w:val="24"/>
        <w:lang w:val="zh-CN" w:eastAsia="zh-CN"/>
      </w:rPr>
      <w:t>2</w:t>
    </w:r>
    <w:r w:rsidRPr="00A271F4">
      <w:rPr>
        <w:rFonts w:ascii="Book Antiqua" w:hAnsi="Book Antiqua"/>
        <w:color w:val="000000" w:themeColor="text1"/>
        <w:sz w:val="24"/>
        <w:szCs w:val="24"/>
      </w:rPr>
      <w:fldChar w:fldCharType="end"/>
    </w:r>
    <w:r w:rsidRPr="00A271F4">
      <w:rPr>
        <w:rFonts w:ascii="Book Antiqua" w:hAnsi="Book Antiqua"/>
        <w:color w:val="000000" w:themeColor="text1"/>
        <w:sz w:val="24"/>
        <w:szCs w:val="24"/>
        <w:lang w:val="zh-CN" w:eastAsia="zh-CN"/>
      </w:rPr>
      <w:t xml:space="preserve"> / </w:t>
    </w:r>
    <w:r w:rsidRPr="00A271F4">
      <w:rPr>
        <w:rFonts w:ascii="Book Antiqua" w:hAnsi="Book Antiqua"/>
        <w:color w:val="000000" w:themeColor="text1"/>
        <w:sz w:val="24"/>
        <w:szCs w:val="24"/>
      </w:rPr>
      <w:fldChar w:fldCharType="begin"/>
    </w:r>
    <w:r w:rsidRPr="00A271F4">
      <w:rPr>
        <w:rFonts w:ascii="Book Antiqua" w:hAnsi="Book Antiqua"/>
        <w:color w:val="000000" w:themeColor="text1"/>
        <w:sz w:val="24"/>
        <w:szCs w:val="24"/>
      </w:rPr>
      <w:instrText>NUMPAGES  \* Arabic  \* MERGEFORMAT</w:instrText>
    </w:r>
    <w:r w:rsidRPr="00A271F4">
      <w:rPr>
        <w:rFonts w:ascii="Book Antiqua" w:hAnsi="Book Antiqua"/>
        <w:color w:val="000000" w:themeColor="text1"/>
        <w:sz w:val="24"/>
        <w:szCs w:val="24"/>
      </w:rPr>
      <w:fldChar w:fldCharType="separate"/>
    </w:r>
    <w:r w:rsidRPr="00A271F4">
      <w:rPr>
        <w:rFonts w:ascii="Book Antiqua" w:hAnsi="Book Antiqua"/>
        <w:color w:val="000000" w:themeColor="text1"/>
        <w:sz w:val="24"/>
        <w:szCs w:val="24"/>
        <w:lang w:val="zh-CN" w:eastAsia="zh-CN"/>
      </w:rPr>
      <w:t>2</w:t>
    </w:r>
    <w:r w:rsidRPr="00A271F4">
      <w:rPr>
        <w:rFonts w:ascii="Book Antiqua" w:hAnsi="Book Antiqua"/>
        <w:color w:val="000000" w:themeColor="text1"/>
        <w:sz w:val="24"/>
        <w:szCs w:val="24"/>
      </w:rPr>
      <w:fldChar w:fldCharType="end"/>
    </w:r>
  </w:p>
  <w:p w14:paraId="6258B9BC" w14:textId="77777777" w:rsidR="00A271F4" w:rsidRDefault="00A271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08029" w14:textId="77777777" w:rsidR="00BF73FC" w:rsidRDefault="00BF73FC" w:rsidP="00A271F4">
      <w:r>
        <w:separator/>
      </w:r>
    </w:p>
  </w:footnote>
  <w:footnote w:type="continuationSeparator" w:id="0">
    <w:p w14:paraId="299C33EF" w14:textId="77777777" w:rsidR="00BF73FC" w:rsidRDefault="00BF73FC" w:rsidP="00A271F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D93"/>
    <w:rsid w:val="000835BD"/>
    <w:rsid w:val="000C1DD0"/>
    <w:rsid w:val="00136C36"/>
    <w:rsid w:val="0015108F"/>
    <w:rsid w:val="00162C4D"/>
    <w:rsid w:val="00191315"/>
    <w:rsid w:val="001A7755"/>
    <w:rsid w:val="001E0988"/>
    <w:rsid w:val="00230AFC"/>
    <w:rsid w:val="0030040F"/>
    <w:rsid w:val="003A3C9B"/>
    <w:rsid w:val="003F023A"/>
    <w:rsid w:val="00415999"/>
    <w:rsid w:val="004429B1"/>
    <w:rsid w:val="00490DA3"/>
    <w:rsid w:val="00516833"/>
    <w:rsid w:val="00541EEE"/>
    <w:rsid w:val="00551874"/>
    <w:rsid w:val="00593971"/>
    <w:rsid w:val="005A2F1A"/>
    <w:rsid w:val="006B100B"/>
    <w:rsid w:val="0079659C"/>
    <w:rsid w:val="007D6D97"/>
    <w:rsid w:val="00820295"/>
    <w:rsid w:val="0082228F"/>
    <w:rsid w:val="00822E29"/>
    <w:rsid w:val="00861AF0"/>
    <w:rsid w:val="008E2D1E"/>
    <w:rsid w:val="009D4956"/>
    <w:rsid w:val="00A03D06"/>
    <w:rsid w:val="00A271F4"/>
    <w:rsid w:val="00A55E1F"/>
    <w:rsid w:val="00A77B3E"/>
    <w:rsid w:val="00AF375F"/>
    <w:rsid w:val="00B007F7"/>
    <w:rsid w:val="00B32D73"/>
    <w:rsid w:val="00B42216"/>
    <w:rsid w:val="00B70FCB"/>
    <w:rsid w:val="00BF2F5D"/>
    <w:rsid w:val="00BF73FC"/>
    <w:rsid w:val="00CA2A55"/>
    <w:rsid w:val="00E0048A"/>
    <w:rsid w:val="00E02D1B"/>
    <w:rsid w:val="00E97328"/>
    <w:rsid w:val="00EA0EB9"/>
    <w:rsid w:val="00EC2817"/>
    <w:rsid w:val="00F13B13"/>
    <w:rsid w:val="00FA1F9D"/>
    <w:rsid w:val="00FA2C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9DA19E"/>
  <w15:docId w15:val="{D93AFD8A-884A-4FE6-8D61-0DDE50AA1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0"/>
    <w:basedOn w:val="DefaultParagraphFont"/>
  </w:style>
  <w:style w:type="paragraph" w:styleId="Header">
    <w:name w:val="header"/>
    <w:basedOn w:val="Normal"/>
    <w:link w:val="HeaderChar"/>
    <w:unhideWhenUsed/>
    <w:rsid w:val="00A271F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271F4"/>
    <w:rPr>
      <w:sz w:val="18"/>
      <w:szCs w:val="18"/>
    </w:rPr>
  </w:style>
  <w:style w:type="paragraph" w:styleId="Footer">
    <w:name w:val="footer"/>
    <w:basedOn w:val="Normal"/>
    <w:link w:val="FooterChar"/>
    <w:uiPriority w:val="99"/>
    <w:unhideWhenUsed/>
    <w:rsid w:val="00A271F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271F4"/>
    <w:rPr>
      <w:sz w:val="18"/>
      <w:szCs w:val="18"/>
    </w:rPr>
  </w:style>
  <w:style w:type="character" w:styleId="CommentReference">
    <w:name w:val="annotation reference"/>
    <w:basedOn w:val="DefaultParagraphFont"/>
    <w:semiHidden/>
    <w:unhideWhenUsed/>
    <w:rsid w:val="00B32D73"/>
    <w:rPr>
      <w:sz w:val="21"/>
      <w:szCs w:val="21"/>
    </w:rPr>
  </w:style>
  <w:style w:type="paragraph" w:styleId="CommentText">
    <w:name w:val="annotation text"/>
    <w:basedOn w:val="Normal"/>
    <w:link w:val="CommentTextChar"/>
    <w:semiHidden/>
    <w:unhideWhenUsed/>
    <w:rsid w:val="00B32D73"/>
  </w:style>
  <w:style w:type="character" w:customStyle="1" w:styleId="CommentTextChar">
    <w:name w:val="Comment Text Char"/>
    <w:basedOn w:val="DefaultParagraphFont"/>
    <w:link w:val="CommentText"/>
    <w:semiHidden/>
    <w:rsid w:val="00B32D73"/>
    <w:rPr>
      <w:sz w:val="24"/>
      <w:szCs w:val="24"/>
    </w:rPr>
  </w:style>
  <w:style w:type="paragraph" w:styleId="CommentSubject">
    <w:name w:val="annotation subject"/>
    <w:basedOn w:val="CommentText"/>
    <w:next w:val="CommentText"/>
    <w:link w:val="CommentSubjectChar"/>
    <w:semiHidden/>
    <w:unhideWhenUsed/>
    <w:rsid w:val="00B32D73"/>
    <w:rPr>
      <w:b/>
      <w:bCs/>
    </w:rPr>
  </w:style>
  <w:style w:type="character" w:customStyle="1" w:styleId="CommentSubjectChar">
    <w:name w:val="Comment Subject Char"/>
    <w:basedOn w:val="CommentTextChar"/>
    <w:link w:val="CommentSubject"/>
    <w:semiHidden/>
    <w:rsid w:val="00B32D73"/>
    <w:rPr>
      <w:b/>
      <w:bCs/>
      <w:sz w:val="24"/>
      <w:szCs w:val="24"/>
    </w:rPr>
  </w:style>
  <w:style w:type="paragraph" w:styleId="Revision">
    <w:name w:val="Revision"/>
    <w:hidden/>
    <w:uiPriority w:val="99"/>
    <w:semiHidden/>
    <w:rsid w:val="006B100B"/>
    <w:rPr>
      <w:sz w:val="24"/>
      <w:szCs w:val="24"/>
    </w:rPr>
  </w:style>
  <w:style w:type="table" w:styleId="TableGrid">
    <w:name w:val="Table Grid"/>
    <w:basedOn w:val="TableNormal"/>
    <w:rsid w:val="00B00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6945</Words>
  <Characters>39593</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2</cp:revision>
  <dcterms:created xsi:type="dcterms:W3CDTF">2023-01-09T20:48:00Z</dcterms:created>
  <dcterms:modified xsi:type="dcterms:W3CDTF">2023-01-09T20:48:00Z</dcterms:modified>
</cp:coreProperties>
</file>