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E9B78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Name of Journal: </w:t>
      </w:r>
      <w:r w:rsidRPr="00CE314E">
        <w:rPr>
          <w:rFonts w:ascii="Book Antiqua" w:eastAsia="Book Antiqua" w:hAnsi="Book Antiqua" w:cs="Book Antiqua"/>
          <w:i/>
        </w:rPr>
        <w:t>World Journal of Clinical Cases</w:t>
      </w:r>
    </w:p>
    <w:p w14:paraId="59315DB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Manuscript NO: </w:t>
      </w:r>
      <w:r w:rsidRPr="00CE314E">
        <w:rPr>
          <w:rFonts w:ascii="Book Antiqua" w:eastAsia="Book Antiqua" w:hAnsi="Book Antiqua" w:cs="Book Antiqua"/>
        </w:rPr>
        <w:t>80895</w:t>
      </w:r>
    </w:p>
    <w:p w14:paraId="55E5733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Manuscript Type: </w:t>
      </w:r>
      <w:r w:rsidRPr="00CE314E">
        <w:rPr>
          <w:rFonts w:ascii="Book Antiqua" w:eastAsia="Book Antiqua" w:hAnsi="Book Antiqua" w:cs="Book Antiqua"/>
        </w:rPr>
        <w:t>ORIGINAL ARTICLE</w:t>
      </w:r>
    </w:p>
    <w:p w14:paraId="5E814211" w14:textId="77777777" w:rsidR="00A078A8" w:rsidRPr="00CE314E" w:rsidRDefault="00A078A8" w:rsidP="00CE314E">
      <w:pPr>
        <w:spacing w:line="360" w:lineRule="auto"/>
        <w:jc w:val="both"/>
        <w:rPr>
          <w:rFonts w:ascii="Book Antiqua" w:hAnsi="Book Antiqua"/>
        </w:rPr>
      </w:pPr>
    </w:p>
    <w:p w14:paraId="1FD07E8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Retrospective Study</w:t>
      </w:r>
    </w:p>
    <w:p w14:paraId="1C92367E"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Bowel inflammatory presentations on computed tomography in adult patients with severe aplastic anemia during flared inflammatory episodes</w:t>
      </w:r>
    </w:p>
    <w:p w14:paraId="30413D84" w14:textId="77777777" w:rsidR="00A078A8" w:rsidRPr="00CE314E" w:rsidRDefault="00A078A8" w:rsidP="00CE314E">
      <w:pPr>
        <w:spacing w:line="360" w:lineRule="auto"/>
        <w:jc w:val="both"/>
        <w:rPr>
          <w:rFonts w:ascii="Book Antiqua" w:hAnsi="Book Antiqua"/>
        </w:rPr>
      </w:pPr>
    </w:p>
    <w:p w14:paraId="51E1BE34" w14:textId="77777777" w:rsidR="00A078A8" w:rsidRPr="00CE314E" w:rsidRDefault="00F730C5" w:rsidP="00CE314E">
      <w:pPr>
        <w:spacing w:line="360" w:lineRule="auto"/>
        <w:jc w:val="both"/>
        <w:rPr>
          <w:rFonts w:ascii="Book Antiqua" w:hAnsi="Book Antiqua"/>
        </w:rPr>
      </w:pPr>
      <w:r w:rsidRPr="00CE314E">
        <w:rPr>
          <w:rFonts w:ascii="Book Antiqua" w:eastAsiaTheme="minorEastAsia" w:hAnsi="Book Antiqua" w:cs="Book Antiqua"/>
          <w:lang w:eastAsia="zh-CN"/>
        </w:rPr>
        <w:t xml:space="preserve">Zhao XC </w:t>
      </w:r>
      <w:r w:rsidRPr="00CE314E">
        <w:rPr>
          <w:rFonts w:ascii="Book Antiqua" w:eastAsiaTheme="minorEastAsia" w:hAnsi="Book Antiqua" w:cs="Book Antiqua"/>
          <w:i/>
          <w:lang w:eastAsia="zh-CN"/>
        </w:rPr>
        <w:t>et al</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Abdominal CT imaging in SAA</w:t>
      </w:r>
    </w:p>
    <w:p w14:paraId="5C4AB525" w14:textId="77777777" w:rsidR="00A078A8" w:rsidRPr="00CE314E" w:rsidRDefault="00A078A8" w:rsidP="00CE314E">
      <w:pPr>
        <w:spacing w:line="360" w:lineRule="auto"/>
        <w:jc w:val="both"/>
        <w:rPr>
          <w:rFonts w:ascii="Book Antiqua" w:hAnsi="Book Antiqua"/>
        </w:rPr>
      </w:pPr>
    </w:p>
    <w:p w14:paraId="391427A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Xi-Chen Zhao, Cheng-Jiang </w:t>
      </w:r>
      <w:proofErr w:type="spellStart"/>
      <w:r w:rsidRPr="00CE314E">
        <w:rPr>
          <w:rFonts w:ascii="Book Antiqua" w:eastAsia="Book Antiqua" w:hAnsi="Book Antiqua" w:cs="Book Antiqua"/>
        </w:rPr>
        <w:t>Xue</w:t>
      </w:r>
      <w:proofErr w:type="spellEnd"/>
      <w:r w:rsidRPr="00CE314E">
        <w:rPr>
          <w:rFonts w:ascii="Book Antiqua" w:eastAsia="Book Antiqua" w:hAnsi="Book Antiqua" w:cs="Book Antiqua"/>
        </w:rPr>
        <w:t>, Hui Song, Bin-Han Gao, Fu-Shen Han, Shu-Xin Xiao</w:t>
      </w:r>
    </w:p>
    <w:p w14:paraId="55412780" w14:textId="77777777" w:rsidR="00A078A8" w:rsidRPr="00CE314E" w:rsidRDefault="00A078A8" w:rsidP="00CE314E">
      <w:pPr>
        <w:spacing w:line="360" w:lineRule="auto"/>
        <w:jc w:val="both"/>
        <w:rPr>
          <w:rFonts w:ascii="Book Antiqua" w:hAnsi="Book Antiqua"/>
        </w:rPr>
      </w:pPr>
    </w:p>
    <w:p w14:paraId="3F95357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Xi-Chen Zhao, </w:t>
      </w:r>
      <w:r w:rsidRPr="00CE314E">
        <w:rPr>
          <w:rFonts w:ascii="Book Antiqua" w:eastAsia="Book Antiqua" w:hAnsi="Book Antiqua" w:cs="Book Antiqua"/>
        </w:rPr>
        <w:t>Department of Hematology, The Central Hospital of Qingdao West Coast New Area, Qingdao 266555,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w:t>
      </w:r>
    </w:p>
    <w:p w14:paraId="5A2FDEA8" w14:textId="77777777" w:rsidR="00A078A8" w:rsidRPr="00CE314E" w:rsidRDefault="00A078A8" w:rsidP="00CE314E">
      <w:pPr>
        <w:spacing w:line="360" w:lineRule="auto"/>
        <w:jc w:val="both"/>
        <w:rPr>
          <w:rFonts w:ascii="Book Antiqua" w:hAnsi="Book Antiqua"/>
        </w:rPr>
      </w:pPr>
    </w:p>
    <w:p w14:paraId="797DAC1E"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Cheng-Jiang </w:t>
      </w:r>
      <w:proofErr w:type="spellStart"/>
      <w:r w:rsidRPr="00CE314E">
        <w:rPr>
          <w:rFonts w:ascii="Book Antiqua" w:eastAsia="Book Antiqua" w:hAnsi="Book Antiqua" w:cs="Book Antiqua"/>
          <w:b/>
          <w:bCs/>
        </w:rPr>
        <w:t>Xue</w:t>
      </w:r>
      <w:proofErr w:type="spellEnd"/>
      <w:r w:rsidRPr="00CE314E">
        <w:rPr>
          <w:rFonts w:ascii="Book Antiqua" w:eastAsia="Book Antiqua" w:hAnsi="Book Antiqua" w:cs="Book Antiqua"/>
          <w:b/>
          <w:bCs/>
        </w:rPr>
        <w:t xml:space="preserve">, </w:t>
      </w:r>
      <w:r w:rsidRPr="00CE314E">
        <w:rPr>
          <w:rFonts w:ascii="Book Antiqua" w:eastAsia="Book Antiqua" w:hAnsi="Book Antiqua" w:cs="Book Antiqua"/>
        </w:rPr>
        <w:t>Department of Neurosurgery, The Central Hospital of Qingdao West Coast New Area, Qingdao 266555,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w:t>
      </w:r>
    </w:p>
    <w:p w14:paraId="6540F9FA" w14:textId="77777777" w:rsidR="00A078A8" w:rsidRPr="00CE314E" w:rsidRDefault="00A078A8" w:rsidP="00CE314E">
      <w:pPr>
        <w:spacing w:line="360" w:lineRule="auto"/>
        <w:jc w:val="both"/>
        <w:rPr>
          <w:rFonts w:ascii="Book Antiqua" w:hAnsi="Book Antiqua"/>
        </w:rPr>
      </w:pPr>
    </w:p>
    <w:p w14:paraId="08C2C81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Hui Song, Bin-Han Gao, </w:t>
      </w:r>
      <w:r w:rsidRPr="00CE314E">
        <w:rPr>
          <w:rFonts w:ascii="Book Antiqua" w:eastAsia="Book Antiqua" w:hAnsi="Book Antiqua" w:cs="Book Antiqua"/>
        </w:rPr>
        <w:t>Department of Radiology, The Central Hospital of Qingdao West Coast New Area, Qingdao 266555,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w:t>
      </w:r>
    </w:p>
    <w:p w14:paraId="3381B1EE" w14:textId="77777777" w:rsidR="00A078A8" w:rsidRPr="00CE314E" w:rsidRDefault="00A078A8" w:rsidP="00CE314E">
      <w:pPr>
        <w:spacing w:line="360" w:lineRule="auto"/>
        <w:jc w:val="both"/>
        <w:rPr>
          <w:rFonts w:ascii="Book Antiqua" w:hAnsi="Book Antiqua"/>
        </w:rPr>
      </w:pPr>
    </w:p>
    <w:p w14:paraId="1193C01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Fu-Shen Han, </w:t>
      </w:r>
      <w:r w:rsidRPr="00CE314E">
        <w:rPr>
          <w:rFonts w:ascii="Book Antiqua" w:eastAsia="Book Antiqua" w:hAnsi="Book Antiqua" w:cs="Book Antiqua"/>
        </w:rPr>
        <w:t>Department of Pneumology, The Central Hospital of Qingdao West Coast New Area, Qingdao 266555,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w:t>
      </w:r>
    </w:p>
    <w:p w14:paraId="6C3C2663" w14:textId="77777777" w:rsidR="00A078A8" w:rsidRPr="00CE314E" w:rsidRDefault="00A078A8" w:rsidP="00CE314E">
      <w:pPr>
        <w:spacing w:line="360" w:lineRule="auto"/>
        <w:jc w:val="both"/>
        <w:rPr>
          <w:rFonts w:ascii="Book Antiqua" w:hAnsi="Book Antiqua"/>
        </w:rPr>
      </w:pPr>
    </w:p>
    <w:p w14:paraId="5A99987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Shu-Xin Xiao, </w:t>
      </w:r>
      <w:r w:rsidRPr="00CE314E">
        <w:rPr>
          <w:rFonts w:ascii="Book Antiqua" w:eastAsia="Book Antiqua" w:hAnsi="Book Antiqua" w:cs="Book Antiqua"/>
        </w:rPr>
        <w:t>Department of Hematology, The Affiliated Hospital of Qingdao University, Qingdao 266000,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w:t>
      </w:r>
    </w:p>
    <w:p w14:paraId="517B6B8B" w14:textId="77777777" w:rsidR="00A078A8" w:rsidRPr="00CE314E" w:rsidRDefault="00A078A8" w:rsidP="00CE314E">
      <w:pPr>
        <w:spacing w:line="360" w:lineRule="auto"/>
        <w:jc w:val="both"/>
        <w:rPr>
          <w:rFonts w:ascii="Book Antiqua" w:hAnsi="Book Antiqua"/>
        </w:rPr>
      </w:pPr>
    </w:p>
    <w:p w14:paraId="06D98A9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Author contributions: </w:t>
      </w:r>
      <w:r w:rsidRPr="00CE314E">
        <w:rPr>
          <w:rFonts w:ascii="Book Antiqua" w:eastAsia="Book Antiqua" w:hAnsi="Book Antiqua" w:cs="Book Antiqua"/>
        </w:rPr>
        <w:t xml:space="preserve">Zhao XC and Xiao SX developed the idea; Zhao XC and </w:t>
      </w:r>
      <w:proofErr w:type="spellStart"/>
      <w:r w:rsidRPr="00CE314E">
        <w:rPr>
          <w:rFonts w:ascii="Book Antiqua" w:eastAsia="Book Antiqua" w:hAnsi="Book Antiqua" w:cs="Book Antiqua"/>
        </w:rPr>
        <w:t>Xue</w:t>
      </w:r>
      <w:proofErr w:type="spellEnd"/>
      <w:r w:rsidRPr="00CE314E">
        <w:rPr>
          <w:rFonts w:ascii="Book Antiqua" w:eastAsia="Book Antiqua" w:hAnsi="Book Antiqua" w:cs="Book Antiqua"/>
        </w:rPr>
        <w:t xml:space="preserve"> CJ organized the study; Zhao XC, </w:t>
      </w:r>
      <w:proofErr w:type="spellStart"/>
      <w:r w:rsidRPr="00CE314E">
        <w:rPr>
          <w:rFonts w:ascii="Book Antiqua" w:eastAsia="Book Antiqua" w:hAnsi="Book Antiqua" w:cs="Book Antiqua"/>
        </w:rPr>
        <w:t>Xue</w:t>
      </w:r>
      <w:proofErr w:type="spellEnd"/>
      <w:r w:rsidRPr="00CE314E">
        <w:rPr>
          <w:rFonts w:ascii="Book Antiqua" w:eastAsia="Book Antiqua" w:hAnsi="Book Antiqua" w:cs="Book Antiqua"/>
        </w:rPr>
        <w:t xml:space="preserve"> CJ, Song H, Gao BH, Han FS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and Xiao SX reviewed </w:t>
      </w:r>
      <w:r w:rsidRPr="00CE314E">
        <w:rPr>
          <w:rFonts w:ascii="Book Antiqua" w:eastAsia="Book Antiqua" w:hAnsi="Book Antiqua" w:cs="Book Antiqua"/>
        </w:rPr>
        <w:lastRenderedPageBreak/>
        <w:t>and consulted the CT images; Zhao XC drafted the manuscript; Xiao SX revised and approved the final manuscript</w:t>
      </w:r>
      <w:r w:rsidRPr="00CE314E">
        <w:rPr>
          <w:rFonts w:ascii="Book Antiqua" w:eastAsiaTheme="minorEastAsia" w:hAnsi="Book Antiqua" w:cs="Book Antiqua"/>
          <w:lang w:eastAsia="zh-CN"/>
        </w:rPr>
        <w:t>; a</w:t>
      </w:r>
      <w:r w:rsidRPr="00CE314E">
        <w:rPr>
          <w:rFonts w:ascii="Book Antiqua" w:eastAsia="Book Antiqua" w:hAnsi="Book Antiqua" w:cs="Book Antiqua"/>
        </w:rPr>
        <w:t>ll authors have read and approved the final version of the manuscript.</w:t>
      </w:r>
    </w:p>
    <w:p w14:paraId="62A592B3" w14:textId="77777777" w:rsidR="00A078A8" w:rsidRPr="00CE314E" w:rsidRDefault="00A078A8" w:rsidP="00CE314E">
      <w:pPr>
        <w:spacing w:line="360" w:lineRule="auto"/>
        <w:jc w:val="both"/>
        <w:rPr>
          <w:rFonts w:ascii="Book Antiqua" w:hAnsi="Book Antiqua"/>
        </w:rPr>
      </w:pPr>
    </w:p>
    <w:p w14:paraId="04F9B572"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eastAsia="Book Antiqua" w:hAnsi="Book Antiqua" w:cs="Book Antiqua"/>
          <w:b/>
          <w:bCs/>
        </w:rPr>
        <w:t xml:space="preserve">Supported by </w:t>
      </w:r>
      <w:r w:rsidRPr="00CE314E">
        <w:rPr>
          <w:rFonts w:ascii="Book Antiqua" w:eastAsiaTheme="minorEastAsia" w:hAnsi="Book Antiqua" w:cs="Book Antiqua"/>
          <w:bCs/>
          <w:lang w:eastAsia="zh-CN"/>
        </w:rPr>
        <w:t xml:space="preserve">the </w:t>
      </w:r>
      <w:r w:rsidRPr="00CE314E">
        <w:rPr>
          <w:rFonts w:ascii="Book Antiqua" w:eastAsia="Book Antiqua" w:hAnsi="Book Antiqua" w:cs="Book Antiqua"/>
        </w:rPr>
        <w:t xml:space="preserve">Specialized Scientific Research Fund Projects of </w:t>
      </w:r>
      <w:r w:rsidRPr="00CE314E">
        <w:rPr>
          <w:rFonts w:ascii="Book Antiqua" w:eastAsiaTheme="minorEastAsia" w:hAnsi="Book Antiqua" w:cs="Book Antiqua"/>
          <w:lang w:eastAsia="zh-CN"/>
        </w:rPr>
        <w:t>t</w:t>
      </w:r>
      <w:r w:rsidRPr="00CE314E">
        <w:rPr>
          <w:rFonts w:ascii="Book Antiqua" w:eastAsia="Book Antiqua" w:hAnsi="Book Antiqua" w:cs="Book Antiqua"/>
        </w:rPr>
        <w:t>he Medical Group of Qingdao University</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No</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YLJT20201002</w:t>
      </w:r>
      <w:r w:rsidRPr="00CE314E">
        <w:rPr>
          <w:rFonts w:ascii="Book Antiqua" w:eastAsiaTheme="minorEastAsia" w:hAnsi="Book Antiqua" w:cs="Book Antiqua"/>
          <w:lang w:eastAsia="zh-CN"/>
        </w:rPr>
        <w:t>.</w:t>
      </w:r>
    </w:p>
    <w:p w14:paraId="7AB296C6" w14:textId="77777777" w:rsidR="00A078A8" w:rsidRPr="00CE314E" w:rsidRDefault="00A078A8" w:rsidP="00CE314E">
      <w:pPr>
        <w:spacing w:line="360" w:lineRule="auto"/>
        <w:jc w:val="both"/>
        <w:rPr>
          <w:rFonts w:ascii="Book Antiqua" w:hAnsi="Book Antiqua"/>
        </w:rPr>
      </w:pPr>
    </w:p>
    <w:p w14:paraId="304F2B4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Corresponding author: Shu-Xin Xiao, MD, Chief Physician, </w:t>
      </w:r>
      <w:r w:rsidRPr="00CE314E">
        <w:rPr>
          <w:rFonts w:ascii="Book Antiqua" w:eastAsia="Book Antiqua" w:hAnsi="Book Antiqua" w:cs="Book Antiqua"/>
        </w:rPr>
        <w:t xml:space="preserve">Department of Hematology, The Affiliated Hospital of Qingdao University, No. 16 Jiangsu </w:t>
      </w:r>
      <w:r w:rsidRPr="00CE314E">
        <w:rPr>
          <w:rFonts w:ascii="Book Antiqua" w:eastAsiaTheme="minorEastAsia" w:hAnsi="Book Antiqua" w:cs="Book Antiqua"/>
          <w:lang w:eastAsia="zh-CN"/>
        </w:rPr>
        <w:t>R</w:t>
      </w:r>
      <w:r w:rsidRPr="00CE314E">
        <w:rPr>
          <w:rFonts w:ascii="Book Antiqua" w:eastAsia="Book Antiqua" w:hAnsi="Book Antiqua" w:cs="Book Antiqua"/>
        </w:rPr>
        <w:t>oad, Qingdao 266000, Shandong</w:t>
      </w:r>
      <w:r w:rsidRPr="00CE314E">
        <w:rPr>
          <w:rFonts w:ascii="Book Antiqua" w:eastAsiaTheme="minorEastAsia" w:hAnsi="Book Antiqua" w:cs="Book Antiqua"/>
          <w:lang w:eastAsia="zh-CN"/>
        </w:rPr>
        <w:t xml:space="preserve"> Province</w:t>
      </w:r>
      <w:r w:rsidRPr="00CE314E">
        <w:rPr>
          <w:rFonts w:ascii="Book Antiqua" w:eastAsia="Book Antiqua" w:hAnsi="Book Antiqua" w:cs="Book Antiqua"/>
        </w:rPr>
        <w:t>, China. xsxa@sina.com</w:t>
      </w:r>
    </w:p>
    <w:p w14:paraId="683B4A3B" w14:textId="77777777" w:rsidR="00A078A8" w:rsidRPr="00CE314E" w:rsidRDefault="00A078A8" w:rsidP="00CE314E">
      <w:pPr>
        <w:spacing w:line="360" w:lineRule="auto"/>
        <w:jc w:val="both"/>
        <w:rPr>
          <w:rFonts w:ascii="Book Antiqua" w:hAnsi="Book Antiqua"/>
        </w:rPr>
      </w:pPr>
    </w:p>
    <w:p w14:paraId="459BAFAC"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Received: </w:t>
      </w:r>
      <w:r w:rsidRPr="00CE314E">
        <w:rPr>
          <w:rFonts w:ascii="Book Antiqua" w:eastAsia="Book Antiqua" w:hAnsi="Book Antiqua" w:cs="Book Antiqua"/>
        </w:rPr>
        <w:t>October 19, 2022</w:t>
      </w:r>
    </w:p>
    <w:p w14:paraId="00AF251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Revised: </w:t>
      </w:r>
      <w:r w:rsidRPr="00CE314E">
        <w:rPr>
          <w:rFonts w:ascii="Book Antiqua" w:eastAsia="Book Antiqua" w:hAnsi="Book Antiqua" w:cs="Book Antiqua"/>
          <w:bCs/>
        </w:rPr>
        <w:t>December 3, 2022</w:t>
      </w:r>
    </w:p>
    <w:p w14:paraId="5A2EA165" w14:textId="503E734C"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Accepted: </w:t>
      </w:r>
      <w:ins w:id="0" w:author="BPG Wang,Jin-Lei" w:date="2023-01-05T11:50:00Z">
        <w:r w:rsidR="009F5146" w:rsidRPr="009F5146">
          <w:rPr>
            <w:rFonts w:ascii="Book Antiqua" w:eastAsia="Book Antiqua" w:hAnsi="Book Antiqua" w:cs="Book Antiqua"/>
          </w:rPr>
          <w:t>January 5, 2023</w:t>
        </w:r>
      </w:ins>
    </w:p>
    <w:p w14:paraId="49F288D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Published online: </w:t>
      </w:r>
    </w:p>
    <w:p w14:paraId="78779928" w14:textId="77777777" w:rsidR="00A078A8" w:rsidRPr="00CE314E" w:rsidRDefault="00A078A8" w:rsidP="00CE314E">
      <w:pPr>
        <w:spacing w:line="360" w:lineRule="auto"/>
        <w:jc w:val="both"/>
        <w:rPr>
          <w:rFonts w:ascii="Book Antiqua" w:hAnsi="Book Antiqua"/>
        </w:rPr>
        <w:sectPr w:rsidR="00A078A8" w:rsidRPr="00CE314E">
          <w:footerReference w:type="default" r:id="rId6"/>
          <w:pgSz w:w="12240" w:h="15840"/>
          <w:pgMar w:top="1440" w:right="1440" w:bottom="1440" w:left="1440" w:header="720" w:footer="720" w:gutter="0"/>
          <w:cols w:space="720"/>
          <w:docGrid w:linePitch="360"/>
        </w:sectPr>
      </w:pPr>
    </w:p>
    <w:p w14:paraId="1F3B8E9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lastRenderedPageBreak/>
        <w:t>Abstract</w:t>
      </w:r>
    </w:p>
    <w:p w14:paraId="4AD90E0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BACKGROUND</w:t>
      </w:r>
    </w:p>
    <w:p w14:paraId="03FC8CC6"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Patients with severe aplastic anemia (SAA) frequently present with inflammatory episodes, and during flared inflammatory episodes, hematopoietic function is further exacerbated. The gastrointestinal tract is the most common site for infectious and inflammatory diseases, and its structural and functional features confer on it the most potent capacity to affect hematopoietic and immune functions. Computed tomography (CT) is a readily accessible approach to provide highly useful information in detecting morphological changes and guiding further work-ups.</w:t>
      </w:r>
    </w:p>
    <w:p w14:paraId="0AB13411" w14:textId="77777777" w:rsidR="00A078A8" w:rsidRPr="00CE314E" w:rsidRDefault="00A078A8" w:rsidP="00CE314E">
      <w:pPr>
        <w:spacing w:line="360" w:lineRule="auto"/>
        <w:jc w:val="both"/>
        <w:rPr>
          <w:rFonts w:ascii="Book Antiqua" w:hAnsi="Book Antiqua"/>
        </w:rPr>
      </w:pPr>
    </w:p>
    <w:p w14:paraId="4B27232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AIM</w:t>
      </w:r>
    </w:p>
    <w:p w14:paraId="377B703F"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To explore CT imaging presentations of gut inflammatory damage in adult SAA patients during inflammatory episodes.</w:t>
      </w:r>
    </w:p>
    <w:p w14:paraId="158DF0C3" w14:textId="77777777" w:rsidR="00A078A8" w:rsidRPr="00CE314E" w:rsidRDefault="00A078A8" w:rsidP="00CE314E">
      <w:pPr>
        <w:spacing w:line="360" w:lineRule="auto"/>
        <w:jc w:val="both"/>
        <w:rPr>
          <w:rFonts w:ascii="Book Antiqua" w:hAnsi="Book Antiqua"/>
        </w:rPr>
      </w:pPr>
    </w:p>
    <w:p w14:paraId="015A347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METHODS</w:t>
      </w:r>
    </w:p>
    <w:p w14:paraId="7C9AB774"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We retrospectively evaluated the abdominal CT imaging presentations of 17 hospitalized adult patients with SAA in search of the inflammatory niche when they presented with systemic inflammatory stress and exacerbated hematopoietic function. In this descriptive manuscript, the characteristic images that suggested the presence of gastrointestinal inflammatory damage and related imaging presentations of individual patients were enumerated, analyzed and described.</w:t>
      </w:r>
    </w:p>
    <w:p w14:paraId="567CC644" w14:textId="77777777" w:rsidR="00A078A8" w:rsidRPr="00CE314E" w:rsidRDefault="00A078A8" w:rsidP="00CE314E">
      <w:pPr>
        <w:spacing w:line="360" w:lineRule="auto"/>
        <w:jc w:val="both"/>
        <w:rPr>
          <w:rFonts w:ascii="Book Antiqua" w:hAnsi="Book Antiqua"/>
        </w:rPr>
      </w:pPr>
    </w:p>
    <w:p w14:paraId="0BCEFE1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RESULTS</w:t>
      </w:r>
    </w:p>
    <w:p w14:paraId="1EF6749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All eligible patients with SAA had CT imaging abnormalities that suggested the presence of an impaired intestinal barrier and increased epithelial permeability. The inflammatory damages were concurrently present in the small intestine, the ileocecal region and the large intestines. Some readily identified imaging signs, such as bowel wall thickening with mural stratification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intramural gas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pneumatosis) and mesenteric fat proliferation (fat stranding and </w:t>
      </w:r>
      <w:r w:rsidRPr="00CE314E">
        <w:rPr>
          <w:rFonts w:ascii="Book Antiqua" w:eastAsia="Book Antiqua" w:hAnsi="Book Antiqua" w:cs="Book Antiqua"/>
        </w:rPr>
        <w:lastRenderedPageBreak/>
        <w:t xml:space="preserve">“creeping fat sign”), fibrotic bowel wall thickening, “balloon sign”, rugged colonic configuration, heterogeneity in the bowel wall texture, and adhered and clustered small bowel loop (including various patterns of “abdominal cocoon”), occurred at a high incidence, which suggested that the damaged gastrointestinal tract is a common inflammatory niche responsible for the systemic inflammatory stresses and the exacerbated hematopoietic failure in patients with SAA. Particularly, the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was present in 7 patients, a rugged colonic configuration was present in 10 patients, the adhesive bowel loop was present in 15 patients, and extraintestinal manifestations suggestive of tuberculosis infections were present in 5 patients. According to the imaging features, a suggestive diagnosis of Crohn’s disease was made in 5 patients, ulcerative colitis in 1 patient, chronic </w:t>
      </w:r>
      <w:proofErr w:type="spellStart"/>
      <w:r w:rsidRPr="00CE314E">
        <w:rPr>
          <w:rFonts w:ascii="Book Antiqua" w:eastAsia="Book Antiqua" w:hAnsi="Book Antiqua" w:cs="Book Antiqua"/>
        </w:rPr>
        <w:t>periappendiceal</w:t>
      </w:r>
      <w:proofErr w:type="spellEnd"/>
      <w:r w:rsidRPr="00CE314E">
        <w:rPr>
          <w:rFonts w:ascii="Book Antiqua" w:eastAsia="Book Antiqua" w:hAnsi="Book Antiqua" w:cs="Book Antiqua"/>
        </w:rPr>
        <w:t xml:space="preserve"> abscess in 1 patient, and tuberculosis infection in 5 patients. Other patients were diagnosed with chronic </w:t>
      </w:r>
      <w:proofErr w:type="spellStart"/>
      <w:r w:rsidRPr="00CE314E">
        <w:rPr>
          <w:rFonts w:ascii="Book Antiqua" w:eastAsia="Book Antiqua" w:hAnsi="Book Antiqua" w:cs="Book Antiqua"/>
        </w:rPr>
        <w:t>enteroclolitis</w:t>
      </w:r>
      <w:proofErr w:type="spellEnd"/>
      <w:r w:rsidRPr="00CE314E">
        <w:rPr>
          <w:rFonts w:ascii="Book Antiqua" w:eastAsia="Book Antiqua" w:hAnsi="Book Antiqua" w:cs="Book Antiqua"/>
        </w:rPr>
        <w:t xml:space="preserve"> with acutely aggravated inflammatory damage.</w:t>
      </w:r>
    </w:p>
    <w:p w14:paraId="6FE3ECEB" w14:textId="77777777" w:rsidR="00A078A8" w:rsidRPr="00CE314E" w:rsidRDefault="00A078A8" w:rsidP="00CE314E">
      <w:pPr>
        <w:spacing w:line="360" w:lineRule="auto"/>
        <w:jc w:val="both"/>
        <w:rPr>
          <w:rFonts w:ascii="Book Antiqua" w:hAnsi="Book Antiqua"/>
        </w:rPr>
      </w:pPr>
    </w:p>
    <w:p w14:paraId="1604DD5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CONCLUSION</w:t>
      </w:r>
    </w:p>
    <w:p w14:paraId="53AB66A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Patients with SAA had CT imaging patterns that suggested the presence of active chronic inflammatory conditions and aggravated inflammatory damage during flared inflammatory episodes.</w:t>
      </w:r>
    </w:p>
    <w:p w14:paraId="718D3881" w14:textId="77777777" w:rsidR="00A078A8" w:rsidRPr="00CE314E" w:rsidRDefault="00A078A8" w:rsidP="00CE314E">
      <w:pPr>
        <w:spacing w:line="360" w:lineRule="auto"/>
        <w:jc w:val="both"/>
        <w:rPr>
          <w:rFonts w:ascii="Book Antiqua" w:hAnsi="Book Antiqua"/>
        </w:rPr>
      </w:pPr>
    </w:p>
    <w:p w14:paraId="51BD9D08"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Key Words: </w:t>
      </w:r>
      <w:r w:rsidRPr="00CE314E">
        <w:rPr>
          <w:rFonts w:ascii="Book Antiqua" w:eastAsia="Book Antiqua" w:hAnsi="Book Antiqua" w:cs="Book Antiqua"/>
        </w:rPr>
        <w:t xml:space="preserve">Aplastic anemia; Computed tomography; Bowel inflammatory damage;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Balloon sign; Abdominal cocoon</w:t>
      </w:r>
    </w:p>
    <w:p w14:paraId="723E1298" w14:textId="77777777" w:rsidR="00A078A8" w:rsidRPr="00CE314E" w:rsidRDefault="00A078A8" w:rsidP="00CE314E">
      <w:pPr>
        <w:spacing w:line="360" w:lineRule="auto"/>
        <w:jc w:val="both"/>
        <w:rPr>
          <w:rFonts w:ascii="Book Antiqua" w:hAnsi="Book Antiqua"/>
        </w:rPr>
      </w:pPr>
    </w:p>
    <w:p w14:paraId="525C577D" w14:textId="11E6F9BB"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Zhao XC, </w:t>
      </w:r>
      <w:proofErr w:type="spellStart"/>
      <w:r w:rsidRPr="00CE314E">
        <w:rPr>
          <w:rFonts w:ascii="Book Antiqua" w:eastAsia="Book Antiqua" w:hAnsi="Book Antiqua" w:cs="Book Antiqua"/>
        </w:rPr>
        <w:t>Xue</w:t>
      </w:r>
      <w:proofErr w:type="spellEnd"/>
      <w:r w:rsidRPr="00CE314E">
        <w:rPr>
          <w:rFonts w:ascii="Book Antiqua" w:eastAsia="Book Antiqua" w:hAnsi="Book Antiqua" w:cs="Book Antiqua"/>
        </w:rPr>
        <w:t xml:space="preserve"> CJ, Song H, Gao BH, Han FS, Xiao SX. Bowel inflammatory presentations on computed tomography in adult patients with severe aplastic anemia during flared inflammatory episodes. </w:t>
      </w:r>
      <w:r w:rsidRPr="00CE314E">
        <w:rPr>
          <w:rFonts w:ascii="Book Antiqua" w:eastAsia="Book Antiqua" w:hAnsi="Book Antiqua" w:cs="Book Antiqua"/>
          <w:i/>
          <w:iCs/>
        </w:rPr>
        <w:t>World J Clin Cases</w:t>
      </w:r>
      <w:r w:rsidRPr="00CE314E">
        <w:rPr>
          <w:rFonts w:ascii="Book Antiqua" w:eastAsia="Book Antiqua" w:hAnsi="Book Antiqua" w:cs="Book Antiqua"/>
        </w:rPr>
        <w:t xml:space="preserve"> </w:t>
      </w:r>
      <w:r w:rsidR="00347323" w:rsidRPr="00CE314E">
        <w:rPr>
          <w:rFonts w:ascii="Book Antiqua" w:eastAsia="Book Antiqua" w:hAnsi="Book Antiqua" w:cs="Book Antiqua"/>
        </w:rPr>
        <w:t>202</w:t>
      </w:r>
      <w:r w:rsidR="00347323">
        <w:rPr>
          <w:rFonts w:ascii="Book Antiqua" w:eastAsia="Book Antiqua" w:hAnsi="Book Antiqua" w:cs="Book Antiqua"/>
        </w:rPr>
        <w:t>3</w:t>
      </w:r>
      <w:r w:rsidRPr="00CE314E">
        <w:rPr>
          <w:rFonts w:ascii="Book Antiqua" w:eastAsia="Book Antiqua" w:hAnsi="Book Antiqua" w:cs="Book Antiqua"/>
        </w:rPr>
        <w:t>; In press</w:t>
      </w:r>
    </w:p>
    <w:p w14:paraId="3B95436E" w14:textId="77777777" w:rsidR="00A078A8" w:rsidRPr="00CE314E" w:rsidRDefault="00A078A8" w:rsidP="00CE314E">
      <w:pPr>
        <w:spacing w:line="360" w:lineRule="auto"/>
        <w:jc w:val="both"/>
        <w:rPr>
          <w:rFonts w:ascii="Book Antiqua" w:hAnsi="Book Antiqua"/>
        </w:rPr>
      </w:pPr>
    </w:p>
    <w:p w14:paraId="6848B7D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Core Tip: </w:t>
      </w:r>
      <w:r w:rsidRPr="00CE314E">
        <w:rPr>
          <w:rFonts w:ascii="Book Antiqua" w:eastAsia="Book Antiqua" w:hAnsi="Book Antiqua" w:cs="Book Antiqua"/>
        </w:rPr>
        <w:t xml:space="preserve">Patients with severe aplastic anemia frequently present with inflammatory episodes. The gastrointestinal tract is the most common site for infectious and inflammatory diseases, and its structural and functional features confer on it the most </w:t>
      </w:r>
      <w:r w:rsidRPr="00CE314E">
        <w:rPr>
          <w:rFonts w:ascii="Book Antiqua" w:eastAsia="Book Antiqua" w:hAnsi="Book Antiqua" w:cs="Book Antiqua"/>
        </w:rPr>
        <w:lastRenderedPageBreak/>
        <w:t>potent capacity to affect hematopoietic and immune functions. We retrospectively reviewed the bowel morphological changes on computed tomography in seventeen patients with severe aplastic anemia during fared inflammatory episodes. All patients demonstrated imaging abnormalities that suggested the presence of active chronic inflammatory conditions and aggravated inflammatory damage in the gastrointestinal tract. These inflammatory conditions likely contributed to their systemic inflammatory stresses and exacerbated hematopoietic failure.</w:t>
      </w:r>
    </w:p>
    <w:p w14:paraId="48C09322" w14:textId="77777777" w:rsidR="00A078A8" w:rsidRPr="00CE314E" w:rsidRDefault="00A078A8" w:rsidP="00CE314E">
      <w:pPr>
        <w:spacing w:line="360" w:lineRule="auto"/>
        <w:jc w:val="both"/>
        <w:rPr>
          <w:rFonts w:ascii="Book Antiqua" w:hAnsi="Book Antiqua"/>
        </w:rPr>
      </w:pPr>
    </w:p>
    <w:p w14:paraId="1ED960C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INTRODUCTION</w:t>
      </w:r>
    </w:p>
    <w:p w14:paraId="1461D16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Aplastic anemia (AA) is the paradigm of </w:t>
      </w:r>
      <w:proofErr w:type="spellStart"/>
      <w:r w:rsidRPr="00CE314E">
        <w:rPr>
          <w:rFonts w:ascii="Book Antiqua" w:eastAsia="Book Antiqua" w:hAnsi="Book Antiqua" w:cs="Book Antiqua"/>
        </w:rPr>
        <w:t>hematopioetic</w:t>
      </w:r>
      <w:proofErr w:type="spellEnd"/>
      <w:r w:rsidRPr="00CE314E">
        <w:rPr>
          <w:rFonts w:ascii="Book Antiqua" w:eastAsia="Book Antiqua" w:hAnsi="Book Antiqua" w:cs="Book Antiqua"/>
        </w:rPr>
        <w:t xml:space="preserve"> failure resulting from the immune-mediated destruction of hematopoietic progenitor cells, leading to heavily suppressed blood cell productivity and peripheral cytopenia. In patients with severe </w:t>
      </w:r>
      <w:r w:rsidRPr="00CE314E">
        <w:rPr>
          <w:rFonts w:ascii="Book Antiqua" w:eastAsiaTheme="minorEastAsia" w:hAnsi="Book Antiqua" w:cs="Book Antiqua"/>
          <w:lang w:eastAsia="zh-CN"/>
        </w:rPr>
        <w:t>AA</w:t>
      </w:r>
      <w:r w:rsidRPr="00CE314E">
        <w:rPr>
          <w:rFonts w:ascii="Book Antiqua" w:eastAsia="Book Antiqua" w:hAnsi="Book Antiqua" w:cs="Book Antiqua"/>
        </w:rPr>
        <w:t xml:space="preserve"> (SAA), fulminant infections, frequently in the absence of localized symptoms and signs, and refractory to broad-spectrum antibiotics, are the most common complications and the main causes of death. Infections in SAA are usually attributed to severely impaired granulopoiesis, and it frequently has a poor response to recombinant human granulocyte colony-stimulating factor (</w:t>
      </w:r>
      <w:proofErr w:type="spellStart"/>
      <w:r w:rsidRPr="00CE314E">
        <w:rPr>
          <w:rFonts w:ascii="Book Antiqua" w:eastAsia="Book Antiqua" w:hAnsi="Book Antiqua" w:cs="Book Antiqua"/>
        </w:rPr>
        <w:t>rhG</w:t>
      </w:r>
      <w:proofErr w:type="spellEnd"/>
      <w:r w:rsidRPr="00CE314E">
        <w:rPr>
          <w:rFonts w:ascii="Book Antiqua" w:eastAsia="Book Antiqua" w:hAnsi="Book Antiqua" w:cs="Book Antiqua"/>
        </w:rPr>
        <w:t xml:space="preserve">-CSF) </w:t>
      </w:r>
      <w:proofErr w:type="gramStart"/>
      <w:r w:rsidRPr="00CE314E">
        <w:rPr>
          <w:rFonts w:ascii="Book Antiqua" w:eastAsia="Book Antiqua" w:hAnsi="Book Antiqua" w:cs="Book Antiqua"/>
        </w:rPr>
        <w:t>treatment</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1-3]</w:t>
      </w:r>
      <w:r w:rsidRPr="00CE314E">
        <w:rPr>
          <w:rFonts w:ascii="Book Antiqua" w:eastAsia="Book Antiqua" w:hAnsi="Book Antiqua" w:cs="Book Antiqua"/>
        </w:rPr>
        <w:t xml:space="preserve">. However, successful treatment of the underlying infections can significantly improve the hematological profile and even achieve a complete hematological remission in some patients, providing strong evidence that aggravated inflammatory reactions are responsible, at least in a fraction of patients, for the exacerbated hematopoietic </w:t>
      </w:r>
      <w:proofErr w:type="gramStart"/>
      <w:r w:rsidRPr="00CE314E">
        <w:rPr>
          <w:rFonts w:ascii="Book Antiqua" w:eastAsia="Book Antiqua" w:hAnsi="Book Antiqua" w:cs="Book Antiqua"/>
        </w:rPr>
        <w:t>suppression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4-6]</w:t>
      </w:r>
      <w:r w:rsidRPr="00CE314E">
        <w:rPr>
          <w:rFonts w:ascii="Book Antiqua" w:eastAsia="Book Antiqua" w:hAnsi="Book Antiqua" w:cs="Book Antiqua"/>
        </w:rPr>
        <w:t>. Very recently, initiation and perpetuation of AA pathogenesis has been found to be associated with gut inflammatory disorders (GIDs</w:t>
      </w:r>
      <w:proofErr w:type="gramStart"/>
      <w:r w:rsidRPr="00CE314E">
        <w:rPr>
          <w:rFonts w:ascii="Book Antiqua" w:eastAsia="Book Antiqua" w:hAnsi="Book Antiqua" w:cs="Book Antiqua"/>
        </w:rPr>
        <w:t>)</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7,8]</w:t>
      </w:r>
      <w:r w:rsidRPr="00CE314E">
        <w:rPr>
          <w:rFonts w:ascii="Book Antiqua" w:eastAsia="Book Antiqua" w:hAnsi="Book Antiqua" w:cs="Book Antiqua"/>
        </w:rPr>
        <w:t>. However, the role of GIDs in AA pathogenesis is overlooked likely due to the high prevalence and good tolerance of GIDs and the low incidence of AA.</w:t>
      </w:r>
    </w:p>
    <w:p w14:paraId="07AB884F"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gastrointestinal tract hosts the most enriched and complex microbial community in the human body. Not only pathogenic microbes but also </w:t>
      </w:r>
      <w:proofErr w:type="spellStart"/>
      <w:r w:rsidRPr="00CE314E">
        <w:rPr>
          <w:rFonts w:ascii="Book Antiqua" w:eastAsia="Book Antiqua" w:hAnsi="Book Antiqua" w:cs="Book Antiqua"/>
        </w:rPr>
        <w:t>dysbiotic</w:t>
      </w:r>
      <w:proofErr w:type="spellEnd"/>
      <w:r w:rsidRPr="00CE314E">
        <w:rPr>
          <w:rFonts w:ascii="Book Antiqua" w:eastAsia="Book Antiqua" w:hAnsi="Book Antiqua" w:cs="Book Antiqua"/>
        </w:rPr>
        <w:t xml:space="preserve"> commensal bacteria and various chemical components can compromise the intestinal </w:t>
      </w:r>
      <w:proofErr w:type="gramStart"/>
      <w:r w:rsidRPr="00CE314E">
        <w:rPr>
          <w:rFonts w:ascii="Book Antiqua" w:eastAsia="Book Antiqua" w:hAnsi="Book Antiqua" w:cs="Book Antiqua"/>
        </w:rPr>
        <w:t>barrier</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9,10]</w:t>
      </w:r>
      <w:r w:rsidRPr="00CE314E">
        <w:rPr>
          <w:rFonts w:ascii="Book Antiqua" w:eastAsia="Book Antiqua" w:hAnsi="Book Antiqua" w:cs="Book Antiqua"/>
        </w:rPr>
        <w:t xml:space="preserve">. In the setting of impaired intestinal barrier structure and function, antigens from </w:t>
      </w:r>
      <w:r w:rsidRPr="00CE314E">
        <w:rPr>
          <w:rFonts w:ascii="Book Antiqua" w:eastAsia="Book Antiqua" w:hAnsi="Book Antiqua" w:cs="Book Antiqua"/>
        </w:rPr>
        <w:lastRenderedPageBreak/>
        <w:t xml:space="preserve">commensal microbes and undigested food as a source of continuous antigen supply can translocate to the lamina propria, blood, and remote organs and come into intimate contact with host immune cells, thereby initiating and perpetuating </w:t>
      </w:r>
      <w:proofErr w:type="gramStart"/>
      <w:r w:rsidRPr="00CE314E">
        <w:rPr>
          <w:rFonts w:ascii="Book Antiqua" w:eastAsia="Book Antiqua" w:hAnsi="Book Antiqua" w:cs="Book Antiqua"/>
        </w:rPr>
        <w:t>autoimmunity</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11,12]</w:t>
      </w:r>
      <w:r w:rsidRPr="00CE314E">
        <w:rPr>
          <w:rFonts w:ascii="Book Antiqua" w:eastAsia="Book Antiqua" w:hAnsi="Book Antiqua" w:cs="Book Antiqua"/>
        </w:rPr>
        <w:t xml:space="preserve"> and amplifying aberrant immune responses</w:t>
      </w:r>
      <w:r w:rsidRPr="00CE314E">
        <w:rPr>
          <w:rFonts w:ascii="Book Antiqua" w:eastAsia="Book Antiqua" w:hAnsi="Book Antiqua" w:cs="Book Antiqua"/>
          <w:vertAlign w:val="superscript"/>
        </w:rPr>
        <w:t>[13]</w:t>
      </w:r>
      <w:r w:rsidRPr="00CE314E">
        <w:rPr>
          <w:rFonts w:ascii="Book Antiqua" w:eastAsia="Book Antiqua" w:hAnsi="Book Antiqua" w:cs="Book Antiqua"/>
        </w:rPr>
        <w:t xml:space="preserve">. The gastrointestinal tract also hosts the most enriched lymphoid tissues and hence can provide sufficient activated immune cells to sustain exaggerated immune responses. Because the body is constantly confronted with various harmful environmental factors, the gastrointestinal tract is the most common site for infectious and inflammatory </w:t>
      </w:r>
      <w:proofErr w:type="gramStart"/>
      <w:r w:rsidRPr="00CE314E">
        <w:rPr>
          <w:rFonts w:ascii="Book Antiqua" w:eastAsia="Book Antiqua" w:hAnsi="Book Antiqua" w:cs="Book Antiqua"/>
        </w:rPr>
        <w:t>diseases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9,10]</w:t>
      </w:r>
      <w:r w:rsidRPr="00CE314E">
        <w:rPr>
          <w:rFonts w:ascii="Book Antiqua" w:eastAsia="Book Antiqua" w:hAnsi="Book Antiqua" w:cs="Book Antiqua"/>
        </w:rPr>
        <w:t>.</w:t>
      </w:r>
    </w:p>
    <w:p w14:paraId="5A98E609" w14:textId="77777777" w:rsidR="00A078A8" w:rsidRPr="00CE314E" w:rsidRDefault="00F730C5" w:rsidP="00CE314E">
      <w:pPr>
        <w:spacing w:line="360" w:lineRule="auto"/>
        <w:ind w:firstLineChars="100" w:firstLine="240"/>
        <w:jc w:val="both"/>
        <w:rPr>
          <w:rFonts w:ascii="Book Antiqua" w:hAnsi="Book Antiqua"/>
        </w:rPr>
      </w:pPr>
      <w:r w:rsidRPr="00CE314E">
        <w:rPr>
          <w:rFonts w:ascii="Book Antiqua" w:eastAsia="Book Antiqua" w:hAnsi="Book Antiqua" w:cs="Book Antiqua"/>
        </w:rPr>
        <w:t xml:space="preserve">Active GIDs, whether as a consequence or as an incentive factor in the process of gut dysbiosis and epithelial damage, can lead to morphological manifestations that can be detected by various imaging modalities. The imaging presentations are usually nonspecific, and arriving at an </w:t>
      </w:r>
      <w:proofErr w:type="spellStart"/>
      <w:r w:rsidRPr="00CE314E">
        <w:rPr>
          <w:rFonts w:ascii="Book Antiqua" w:eastAsia="Book Antiqua" w:hAnsi="Book Antiqua" w:cs="Book Antiqua"/>
        </w:rPr>
        <w:t>etiopathological</w:t>
      </w:r>
      <w:proofErr w:type="spellEnd"/>
      <w:r w:rsidRPr="00CE314E">
        <w:rPr>
          <w:rFonts w:ascii="Book Antiqua" w:eastAsia="Book Antiqua" w:hAnsi="Book Antiqua" w:cs="Book Antiqua"/>
        </w:rPr>
        <w:t xml:space="preserve"> diagnosis usually necessitates the comprehensive analysis of data from clinical, endoscopic, pathological and laboratory investigations, and is frequently dependent on the results of specific laboratory tests and the responses to specific treatments. However, computed tomography (CT) is a readily accessible approach able to provide highly useful information not only in detecting the distribution, extent, degree, and patterns of the gastrointestinal lesions and the adjacent inflammatory changes that prompt a radiological diagnosis but also in guiding further work-ups for pathognomonic diagnosis, identifying complications, evaluating treatment responses and monitoring disease activities in the subsequent follow-</w:t>
      </w:r>
      <w:proofErr w:type="gramStart"/>
      <w:r w:rsidRPr="00CE314E">
        <w:rPr>
          <w:rFonts w:ascii="Book Antiqua" w:eastAsia="Book Antiqua" w:hAnsi="Book Antiqua" w:cs="Book Antiqua"/>
        </w:rPr>
        <w:t>ups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14-16]</w:t>
      </w:r>
      <w:r w:rsidRPr="00CE314E">
        <w:rPr>
          <w:rFonts w:ascii="Book Antiqua" w:eastAsia="Book Antiqua" w:hAnsi="Book Antiqua" w:cs="Book Antiqua"/>
        </w:rPr>
        <w:t>. In this study, we explored the CT imaging manifestations of the gastrointestinal tract in adult patients with SAA during flared inflammatory episodes and showed that all patients had imaging abnormalities suggesting the presence of active chronic gut inflammatory conditions and acutely aggravated inflammatory damages.</w:t>
      </w:r>
    </w:p>
    <w:p w14:paraId="36BDCEF9" w14:textId="77777777" w:rsidR="00A078A8" w:rsidRPr="00CE314E" w:rsidRDefault="00A078A8" w:rsidP="00CE314E">
      <w:pPr>
        <w:spacing w:line="360" w:lineRule="auto"/>
        <w:ind w:firstLine="240"/>
        <w:jc w:val="both"/>
        <w:rPr>
          <w:rFonts w:ascii="Book Antiqua" w:hAnsi="Book Antiqua"/>
        </w:rPr>
      </w:pPr>
    </w:p>
    <w:p w14:paraId="2AB9E8EC"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MATERIALS AND METHODS</w:t>
      </w:r>
    </w:p>
    <w:p w14:paraId="39295DA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i/>
          <w:iCs/>
        </w:rPr>
        <w:t>Participants</w:t>
      </w:r>
    </w:p>
    <w:p w14:paraId="02F9D6AA" w14:textId="58BB6046"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lastRenderedPageBreak/>
        <w:t xml:space="preserve">In this retrospective study, we reviewed the abdominal CT images in 17 hospitalized adult SAA patients who were treated at our center from October 2019 to March 2022, including 8 males and 9 females, with a median age of 55 years (ranging from 34 to 78 years). They were hospitalized due to rapidly exacerbated cytopenia, aggravated fatigue, varying degrees of febrile episodes and elevated inflammatory indices, indicating the presence of systemic inflammatory </w:t>
      </w:r>
      <w:proofErr w:type="gramStart"/>
      <w:r w:rsidRPr="00CE314E">
        <w:rPr>
          <w:rFonts w:ascii="Book Antiqua" w:eastAsia="Book Antiqua" w:hAnsi="Book Antiqua" w:cs="Book Antiqua"/>
        </w:rPr>
        <w:t>responses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1-3]</w:t>
      </w:r>
      <w:r w:rsidRPr="00CE314E">
        <w:rPr>
          <w:rFonts w:ascii="Book Antiqua" w:eastAsia="Book Antiqua" w:hAnsi="Book Antiqua" w:cs="Book Antiqua"/>
        </w:rPr>
        <w:t>. Each patient was definitively diagnosed with SAA for more than 2 years, and the SAA progressed from non-SAA (NSAA) after the patients experienced various accelerating episodes. In addition to supportive care, they were routinely treated with cyclosporine (3-4 mg/kg</w:t>
      </w:r>
      <w:r w:rsidR="001E3A41">
        <w:rPr>
          <w:rFonts w:ascii="Book Antiqua" w:eastAsia="Book Antiqua" w:hAnsi="Book Antiqua" w:cs="Book Antiqua"/>
        </w:rPr>
        <w:t>/</w:t>
      </w:r>
      <w:r w:rsidRPr="00CE314E">
        <w:rPr>
          <w:rFonts w:ascii="Book Antiqua" w:eastAsia="Book Antiqua" w:hAnsi="Book Antiqua" w:cs="Book Antiqua"/>
        </w:rPr>
        <w:t xml:space="preserve">d), stanozolol (6-8 mg/d) and </w:t>
      </w:r>
      <w:proofErr w:type="spellStart"/>
      <w:r w:rsidRPr="00CE314E">
        <w:rPr>
          <w:rFonts w:ascii="Book Antiqua" w:eastAsia="Book Antiqua" w:hAnsi="Book Antiqua" w:cs="Book Antiqua"/>
        </w:rPr>
        <w:t>eltrombopag</w:t>
      </w:r>
      <w:proofErr w:type="spellEnd"/>
      <w:r w:rsidRPr="00CE314E">
        <w:rPr>
          <w:rFonts w:ascii="Book Antiqua" w:eastAsia="Book Antiqua" w:hAnsi="Book Antiqua" w:cs="Book Antiqua"/>
        </w:rPr>
        <w:t xml:space="preserve"> (50 mg/d) in the SAA stage, in the absence of any therapeutic responses. In the patients with very </w:t>
      </w:r>
      <w:r w:rsidRPr="00CE314E">
        <w:rPr>
          <w:rFonts w:ascii="Book Antiqua" w:eastAsiaTheme="minorEastAsia" w:hAnsi="Book Antiqua" w:cs="Book Antiqua"/>
          <w:lang w:eastAsia="zh-CN"/>
        </w:rPr>
        <w:t>SAA</w:t>
      </w:r>
      <w:r w:rsidRPr="00CE314E">
        <w:rPr>
          <w:rFonts w:ascii="Book Antiqua" w:eastAsia="Book Antiqua" w:hAnsi="Book Antiqua" w:cs="Book Antiqua"/>
        </w:rPr>
        <w:t xml:space="preserve"> (VSAA), recombinant human granulocyte colony-stimulating factor (</w:t>
      </w:r>
      <w:proofErr w:type="spellStart"/>
      <w:r w:rsidRPr="00CE314E">
        <w:rPr>
          <w:rFonts w:ascii="Book Antiqua" w:eastAsia="Book Antiqua" w:hAnsi="Book Antiqua" w:cs="Book Antiqua"/>
        </w:rPr>
        <w:t>rhG</w:t>
      </w:r>
      <w:proofErr w:type="spellEnd"/>
      <w:r w:rsidRPr="00CE314E">
        <w:rPr>
          <w:rFonts w:ascii="Book Antiqua" w:eastAsia="Book Antiqua" w:hAnsi="Book Antiqua" w:cs="Book Antiqua"/>
        </w:rPr>
        <w:t xml:space="preserve">-CSF, 100-200 </w:t>
      </w:r>
      <w:proofErr w:type="spellStart"/>
      <w:r w:rsidRPr="00CE314E">
        <w:rPr>
          <w:rFonts w:ascii="Book Antiqua" w:eastAsia="Book Antiqua" w:hAnsi="Book Antiqua" w:cs="Book Antiqua"/>
        </w:rPr>
        <w:t>μg</w:t>
      </w:r>
      <w:proofErr w:type="spellEnd"/>
      <w:r w:rsidRPr="00CE314E">
        <w:rPr>
          <w:rFonts w:ascii="Book Antiqua" w:eastAsia="Book Antiqua" w:hAnsi="Book Antiqua" w:cs="Book Antiqua"/>
        </w:rPr>
        <w:t>/d) was added, without an evident increase in granulocytes. Patients who had diseases of portal hypertension, hepatic disease, pancreatic disease, cardiopulmonary disease, heart failure, severe hypoalbuminemia and ischemic enteropathy were excluded, because these diseases can cause stratified bowel wall thickening by blood congestion in the gastrointestinal tract, which may confound the imaging presentations of inflammatory lesions</w:t>
      </w:r>
      <w:r w:rsidRPr="00CE314E">
        <w:rPr>
          <w:rFonts w:ascii="Book Antiqua" w:eastAsia="Book Antiqua" w:hAnsi="Book Antiqua" w:cs="Book Antiqua"/>
          <w:vertAlign w:val="superscript"/>
        </w:rPr>
        <w:t>[16-18]</w:t>
      </w:r>
      <w:r w:rsidRPr="00CE314E">
        <w:rPr>
          <w:rFonts w:ascii="Book Antiqua" w:eastAsia="Book Antiqua" w:hAnsi="Book Antiqua" w:cs="Book Antiqua"/>
        </w:rPr>
        <w:t>. Abdominal CT was performed to search for the inflammatory niche before antibiotic and other treatments.</w:t>
      </w:r>
    </w:p>
    <w:p w14:paraId="45ACDDD2" w14:textId="77777777" w:rsidR="00A078A8" w:rsidRPr="00CE314E" w:rsidRDefault="00F730C5" w:rsidP="00CE314E">
      <w:pPr>
        <w:spacing w:line="360" w:lineRule="auto"/>
        <w:ind w:firstLine="240"/>
        <w:jc w:val="both"/>
        <w:rPr>
          <w:rFonts w:ascii="Book Antiqua" w:eastAsiaTheme="minorEastAsia" w:hAnsi="Book Antiqua"/>
          <w:lang w:eastAsia="zh-CN"/>
        </w:rPr>
      </w:pPr>
      <w:r w:rsidRPr="00CE314E">
        <w:rPr>
          <w:rFonts w:ascii="Book Antiqua" w:eastAsia="Book Antiqua" w:hAnsi="Book Antiqua" w:cs="Book Antiqua"/>
        </w:rPr>
        <w:t xml:space="preserve">The modified </w:t>
      </w:r>
      <w:proofErr w:type="spellStart"/>
      <w:r w:rsidRPr="00CE314E">
        <w:rPr>
          <w:rFonts w:ascii="Book Antiqua" w:eastAsia="Book Antiqua" w:hAnsi="Book Antiqua" w:cs="Book Antiqua"/>
        </w:rPr>
        <w:t>Camitta</w:t>
      </w:r>
      <w:proofErr w:type="spellEnd"/>
      <w:r w:rsidRPr="00CE314E">
        <w:rPr>
          <w:rFonts w:ascii="Book Antiqua" w:eastAsia="Book Antiqua" w:hAnsi="Book Antiqua" w:cs="Book Antiqua"/>
        </w:rPr>
        <w:t xml:space="preserve"> criteria were used to assess severity of AA</w:t>
      </w:r>
      <w:r w:rsidRPr="00CE314E">
        <w:rPr>
          <w:rFonts w:ascii="Book Antiqua" w:eastAsia="Book Antiqua" w:hAnsi="Book Antiqua" w:cs="Book Antiqua"/>
          <w:vertAlign w:val="superscript"/>
        </w:rPr>
        <w:t>[3]</w:t>
      </w:r>
      <w:r w:rsidRPr="00CE314E">
        <w:rPr>
          <w:rFonts w:ascii="Book Antiqua" w:eastAsia="Book Antiqua" w:hAnsi="Book Antiqua" w:cs="Book Antiqua"/>
        </w:rPr>
        <w:t>: The diagnostic criteria for SAA were absolute neutrophil count (ANC) &lt; 0.5</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10</w:t>
      </w:r>
      <w:r w:rsidRPr="00CE314E">
        <w:rPr>
          <w:rFonts w:ascii="Book Antiqua" w:eastAsia="Book Antiqua" w:hAnsi="Book Antiqua" w:cs="Book Antiqua"/>
          <w:vertAlign w:val="superscript"/>
        </w:rPr>
        <w:t>9</w:t>
      </w:r>
      <w:r w:rsidRPr="00CE314E">
        <w:rPr>
          <w:rFonts w:ascii="Book Antiqua" w:eastAsia="Book Antiqua" w:hAnsi="Book Antiqua" w:cs="Book Antiqua"/>
        </w:rPr>
        <w:t>/L, platelets (</w:t>
      </w:r>
      <w:proofErr w:type="spellStart"/>
      <w:r w:rsidRPr="00CE314E">
        <w:rPr>
          <w:rFonts w:ascii="Book Antiqua" w:eastAsia="Book Antiqua" w:hAnsi="Book Antiqua" w:cs="Book Antiqua"/>
        </w:rPr>
        <w:t>Plts</w:t>
      </w:r>
      <w:proofErr w:type="spellEnd"/>
      <w:r w:rsidRPr="00CE314E">
        <w:rPr>
          <w:rFonts w:ascii="Book Antiqua" w:eastAsia="Book Antiqua" w:hAnsi="Book Antiqua" w:cs="Book Antiqua"/>
        </w:rPr>
        <w:t>) &lt; 20</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10</w:t>
      </w:r>
      <w:r w:rsidRPr="00CE314E">
        <w:rPr>
          <w:rFonts w:ascii="Book Antiqua" w:eastAsia="Book Antiqua" w:hAnsi="Book Antiqua" w:cs="Book Antiqua"/>
          <w:vertAlign w:val="superscript"/>
        </w:rPr>
        <w:t>9</w:t>
      </w:r>
      <w:r w:rsidRPr="00CE314E">
        <w:rPr>
          <w:rFonts w:ascii="Book Antiqua" w:eastAsia="Book Antiqua" w:hAnsi="Book Antiqua" w:cs="Book Antiqua"/>
        </w:rPr>
        <w:t>/L, and absolute reticulocyte count (Ret) &lt; 20</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10</w:t>
      </w:r>
      <w:r w:rsidRPr="00CE314E">
        <w:rPr>
          <w:rFonts w:ascii="Book Antiqua" w:eastAsia="Book Antiqua" w:hAnsi="Book Antiqua" w:cs="Book Antiqua"/>
          <w:vertAlign w:val="superscript"/>
        </w:rPr>
        <w:t>9</w:t>
      </w:r>
      <w:r w:rsidRPr="00CE314E">
        <w:rPr>
          <w:rFonts w:ascii="Book Antiqua" w:eastAsia="Book Antiqua" w:hAnsi="Book Antiqua" w:cs="Book Antiqua"/>
        </w:rPr>
        <w:t>/L. The diagnostic criteria for VSAA were ANC &lt; 0.2</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10</w:t>
      </w:r>
      <w:r w:rsidRPr="00CE314E">
        <w:rPr>
          <w:rFonts w:ascii="Book Antiqua" w:eastAsia="Book Antiqua" w:hAnsi="Book Antiqua" w:cs="Book Antiqua"/>
          <w:vertAlign w:val="superscript"/>
        </w:rPr>
        <w:t>9</w:t>
      </w:r>
      <w:r w:rsidRPr="00CE314E">
        <w:rPr>
          <w:rFonts w:ascii="Book Antiqua" w:eastAsia="Book Antiqua" w:hAnsi="Book Antiqua" w:cs="Book Antiqua"/>
        </w:rPr>
        <w:t>/L in addition to the above hematological presentations.</w:t>
      </w:r>
    </w:p>
    <w:p w14:paraId="13C6A5A0" w14:textId="77777777" w:rsidR="00A078A8" w:rsidRPr="00CE314E" w:rsidRDefault="00A078A8" w:rsidP="00CE314E">
      <w:pPr>
        <w:spacing w:line="360" w:lineRule="auto"/>
        <w:jc w:val="both"/>
        <w:rPr>
          <w:rFonts w:ascii="Book Antiqua" w:eastAsiaTheme="minorEastAsia" w:hAnsi="Book Antiqua"/>
          <w:lang w:eastAsia="zh-CN"/>
        </w:rPr>
      </w:pPr>
    </w:p>
    <w:p w14:paraId="46CC978F"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i/>
          <w:iCs/>
        </w:rPr>
        <w:t>Study procedure</w:t>
      </w:r>
    </w:p>
    <w:p w14:paraId="31DF17C6" w14:textId="77777777" w:rsidR="00A078A8" w:rsidRPr="00CE314E" w:rsidRDefault="00F730C5" w:rsidP="00CE314E">
      <w:pPr>
        <w:spacing w:line="360" w:lineRule="auto"/>
        <w:jc w:val="both"/>
        <w:rPr>
          <w:rFonts w:ascii="Book Antiqua" w:eastAsiaTheme="minorEastAsia" w:hAnsi="Book Antiqua" w:cs="Book Antiqua"/>
          <w:lang w:eastAsia="zh-CN"/>
        </w:rPr>
      </w:pPr>
      <w:r w:rsidRPr="00CE314E">
        <w:rPr>
          <w:rFonts w:ascii="Book Antiqua" w:eastAsia="Book Antiqua" w:hAnsi="Book Antiqua" w:cs="Book Antiqua"/>
          <w:b/>
          <w:iCs/>
        </w:rPr>
        <w:t>CT imaging modalities</w:t>
      </w:r>
      <w:r w:rsidRPr="00CE314E">
        <w:rPr>
          <w:rFonts w:ascii="Book Antiqua" w:eastAsiaTheme="minorEastAsia" w:hAnsi="Book Antiqua" w:cs="Book Antiqua"/>
          <w:b/>
          <w:iCs/>
          <w:lang w:eastAsia="zh-CN"/>
        </w:rPr>
        <w:t>:</w:t>
      </w:r>
      <w:r w:rsidRPr="00CE314E">
        <w:rPr>
          <w:rFonts w:ascii="Book Antiqua" w:eastAsiaTheme="minorEastAsia" w:hAnsi="Book Antiqua"/>
          <w:b/>
          <w:lang w:eastAsia="zh-CN"/>
        </w:rPr>
        <w:t xml:space="preserve"> </w:t>
      </w:r>
      <w:r w:rsidRPr="00CE314E">
        <w:rPr>
          <w:rFonts w:ascii="Book Antiqua" w:eastAsia="Book Antiqua" w:hAnsi="Book Antiqua" w:cs="Book Antiqua"/>
        </w:rPr>
        <w:t>Conventional CT was performed for all patients</w:t>
      </w:r>
      <w:r w:rsidRPr="00CE314E">
        <w:rPr>
          <w:rFonts w:ascii="Book Antiqua" w:eastAsia="宋体" w:hAnsi="Book Antiqua" w:cs="Book Antiqua"/>
          <w:lang w:eastAsia="zh-CN"/>
        </w:rPr>
        <w:t xml:space="preserve"> in the search of </w:t>
      </w:r>
      <w:r w:rsidRPr="00CE314E">
        <w:rPr>
          <w:rFonts w:ascii="Book Antiqua" w:hAnsi="Book Antiqua" w:cs="Book Antiqua"/>
          <w:lang w:eastAsia="zh-CN"/>
        </w:rPr>
        <w:t>the inflammatory niche during flared inflammatory episodes</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hAnsi="Book Antiqua" w:cs="Book Antiqua"/>
          <w:lang w:eastAsia="zh-CN"/>
        </w:rPr>
        <w:t xml:space="preserve">If the conventional CT was sufficient to determine the radiological changes, contrast-enhanced CT was waived in order to reduce the radiation exposure. If the conventional CT was unable to </w:t>
      </w:r>
      <w:r w:rsidRPr="00CE314E">
        <w:rPr>
          <w:rFonts w:ascii="Book Antiqua" w:hAnsi="Book Antiqua" w:cs="Book Antiqua"/>
          <w:lang w:eastAsia="zh-CN"/>
        </w:rPr>
        <w:lastRenderedPageBreak/>
        <w:t xml:space="preserve">determine the imaging abnormalities due to the difficulty in the discrimination of a massive lesion from contents in the intestinal lumen or due to the suspicion of a massive lesion being malignant, </w:t>
      </w:r>
      <w:r w:rsidRPr="00CE314E">
        <w:rPr>
          <w:rFonts w:ascii="Book Antiqua" w:eastAsia="Book Antiqua" w:hAnsi="Book Antiqua" w:cs="Book Antiqua"/>
        </w:rPr>
        <w:t>contrast-enhanced CT was performed</w:t>
      </w:r>
      <w:r w:rsidRPr="00CE314E">
        <w:rPr>
          <w:rFonts w:ascii="Book Antiqua" w:hAnsi="Book Antiqua" w:cs="Book Antiqua"/>
          <w:lang w:eastAsia="zh-CN"/>
        </w:rPr>
        <w:t>. Meanwhile, endoscopic examination of the large intestine and ileocecal region was performed.</w:t>
      </w:r>
      <w:r w:rsidRPr="00CE314E">
        <w:rPr>
          <w:rFonts w:ascii="Book Antiqua" w:eastAsia="Book Antiqua" w:hAnsi="Book Antiqua" w:cs="Book Antiqua"/>
        </w:rPr>
        <w:t xml:space="preserve"> </w:t>
      </w:r>
      <w:r w:rsidRPr="00CE314E">
        <w:rPr>
          <w:rFonts w:ascii="Book Antiqua" w:hAnsi="Book Antiqua" w:cs="Book Antiqua"/>
          <w:lang w:eastAsia="zh-CN"/>
        </w:rPr>
        <w:t>C</w:t>
      </w:r>
      <w:r w:rsidRPr="00CE314E">
        <w:rPr>
          <w:rFonts w:ascii="Book Antiqua" w:eastAsia="Book Antiqua" w:hAnsi="Book Antiqua" w:cs="Book Antiqua"/>
        </w:rPr>
        <w:t>ontrast-enhanced CT was performed in 1 patient</w:t>
      </w:r>
      <w:r w:rsidRPr="00CE314E">
        <w:rPr>
          <w:rFonts w:ascii="Book Antiqua" w:hAnsi="Book Antiqua" w:cs="Book Antiqua"/>
          <w:lang w:eastAsia="zh-CN"/>
        </w:rPr>
        <w:t xml:space="preserve"> in this study</w:t>
      </w:r>
      <w:r w:rsidRPr="00CE314E">
        <w:rPr>
          <w:rFonts w:ascii="Book Antiqua" w:eastAsia="Book Antiqua" w:hAnsi="Book Antiqua" w:cs="Book Antiqua"/>
        </w:rPr>
        <w:t>. Multiplanar reconstruction was performed for the assessment and expression of the radiological manifestations</w:t>
      </w:r>
      <w:r w:rsidRPr="00CE314E">
        <w:rPr>
          <w:rFonts w:ascii="Book Antiqua" w:eastAsiaTheme="minorEastAsia" w:hAnsi="Book Antiqua" w:cs="Book Antiqua"/>
          <w:lang w:eastAsia="zh-CN"/>
        </w:rPr>
        <w:t>.</w:t>
      </w:r>
    </w:p>
    <w:p w14:paraId="569FE411" w14:textId="77777777" w:rsidR="00A078A8" w:rsidRPr="00CE314E" w:rsidRDefault="00A078A8" w:rsidP="00CE314E">
      <w:pPr>
        <w:spacing w:line="360" w:lineRule="auto"/>
        <w:jc w:val="both"/>
        <w:rPr>
          <w:rFonts w:ascii="Book Antiqua" w:eastAsiaTheme="minorEastAsia" w:hAnsi="Book Antiqua"/>
          <w:b/>
          <w:lang w:eastAsia="zh-CN"/>
        </w:rPr>
      </w:pPr>
    </w:p>
    <w:p w14:paraId="4EFD318C" w14:textId="77777777" w:rsidR="00A078A8" w:rsidRPr="00CE314E" w:rsidRDefault="00F730C5" w:rsidP="00CE314E">
      <w:pPr>
        <w:spacing w:line="360" w:lineRule="auto"/>
        <w:jc w:val="both"/>
        <w:rPr>
          <w:rFonts w:ascii="Book Antiqua" w:eastAsiaTheme="minorEastAsia" w:hAnsi="Book Antiqua" w:cs="Book Antiqua"/>
          <w:lang w:eastAsia="zh-CN"/>
        </w:rPr>
      </w:pPr>
      <w:r w:rsidRPr="00CE314E">
        <w:rPr>
          <w:rFonts w:ascii="Book Antiqua" w:eastAsia="Book Antiqua" w:hAnsi="Book Antiqua" w:cs="Book Antiqua"/>
          <w:b/>
          <w:iCs/>
        </w:rPr>
        <w:t>CT image reviewing process</w:t>
      </w:r>
      <w:r w:rsidRPr="00CE314E">
        <w:rPr>
          <w:rFonts w:ascii="Book Antiqua" w:eastAsiaTheme="minorEastAsia" w:hAnsi="Book Antiqua" w:cs="Book Antiqua"/>
          <w:b/>
          <w:iCs/>
          <w:lang w:eastAsia="zh-CN"/>
        </w:rPr>
        <w:t>:</w:t>
      </w:r>
      <w:r w:rsidRPr="00CE314E">
        <w:rPr>
          <w:rFonts w:ascii="Book Antiqua" w:eastAsiaTheme="minorEastAsia" w:hAnsi="Book Antiqua"/>
          <w:b/>
          <w:lang w:eastAsia="zh-CN"/>
        </w:rPr>
        <w:t xml:space="preserve"> </w:t>
      </w:r>
      <w:r w:rsidRPr="00CE314E">
        <w:rPr>
          <w:rFonts w:ascii="Book Antiqua" w:eastAsia="Book Antiqua" w:hAnsi="Book Antiqua" w:cs="Book Antiqua"/>
        </w:rPr>
        <w:t xml:space="preserve">Each patient’s CT images were reviewed, and the imaging abnormalities were collected independently by each of the six authors: Xi-Chen Zhao, Cheng-Jiang </w:t>
      </w:r>
      <w:proofErr w:type="spellStart"/>
      <w:r w:rsidRPr="00CE314E">
        <w:rPr>
          <w:rFonts w:ascii="Book Antiqua" w:eastAsia="Book Antiqua" w:hAnsi="Book Antiqua" w:cs="Book Antiqua"/>
        </w:rPr>
        <w:t>Xue</w:t>
      </w:r>
      <w:proofErr w:type="spellEnd"/>
      <w:r w:rsidRPr="00CE314E">
        <w:rPr>
          <w:rFonts w:ascii="Book Antiqua" w:eastAsia="Book Antiqua" w:hAnsi="Book Antiqua" w:cs="Book Antiqua"/>
        </w:rPr>
        <w:t>, Hui Song, Bin-Han Gao, Fu-Sen Han</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and Shu-Xin Xiao. After several rounds of extensive consultation, the imaging abnormalities suggesting the presence of GIDs were decided by the first and corresponding author. In patients with evident chest CT presentations that likely had pathogenic relationships with the bowel inflammatory damages; those chest CT abnormalities were also enumerated and described.</w:t>
      </w:r>
    </w:p>
    <w:p w14:paraId="6262ABBD" w14:textId="77777777" w:rsidR="00A078A8" w:rsidRPr="00CE314E" w:rsidRDefault="00A078A8" w:rsidP="00CE314E">
      <w:pPr>
        <w:spacing w:line="360" w:lineRule="auto"/>
        <w:jc w:val="both"/>
        <w:rPr>
          <w:rFonts w:ascii="Book Antiqua" w:eastAsiaTheme="minorEastAsia" w:hAnsi="Book Antiqua"/>
          <w:b/>
          <w:lang w:eastAsia="zh-CN"/>
        </w:rPr>
      </w:pPr>
    </w:p>
    <w:p w14:paraId="7E63505E" w14:textId="77777777" w:rsidR="00A078A8" w:rsidRPr="00CE314E" w:rsidRDefault="00F730C5" w:rsidP="00CE314E">
      <w:pPr>
        <w:spacing w:line="360" w:lineRule="auto"/>
        <w:jc w:val="both"/>
        <w:rPr>
          <w:rFonts w:ascii="Book Antiqua" w:eastAsiaTheme="minorEastAsia" w:hAnsi="Book Antiqua"/>
          <w:b/>
          <w:lang w:eastAsia="zh-CN"/>
        </w:rPr>
      </w:pPr>
      <w:r w:rsidRPr="00CE314E">
        <w:rPr>
          <w:rFonts w:ascii="Book Antiqua" w:eastAsia="Book Antiqua" w:hAnsi="Book Antiqua" w:cs="Book Antiqua"/>
          <w:b/>
          <w:iCs/>
        </w:rPr>
        <w:t>Radiological manifestations suggesting the gut involvement of inflammatory disorders</w:t>
      </w:r>
      <w:r w:rsidRPr="00CE314E">
        <w:rPr>
          <w:rFonts w:ascii="Book Antiqua" w:eastAsiaTheme="minorEastAsia" w:hAnsi="Book Antiqua" w:cs="Book Antiqua"/>
          <w:b/>
          <w:iCs/>
          <w:lang w:eastAsia="zh-CN"/>
        </w:rPr>
        <w:t>:</w:t>
      </w:r>
      <w:r w:rsidRPr="00CE314E">
        <w:rPr>
          <w:rFonts w:ascii="Book Antiqua" w:eastAsiaTheme="minorEastAsia" w:hAnsi="Book Antiqua"/>
          <w:b/>
          <w:lang w:eastAsia="zh-CN"/>
        </w:rPr>
        <w:t xml:space="preserve"> </w:t>
      </w:r>
      <w:r w:rsidRPr="00CE314E">
        <w:rPr>
          <w:rFonts w:ascii="Book Antiqua" w:eastAsia="Book Antiqua" w:hAnsi="Book Antiqua" w:cs="Book Antiqua"/>
        </w:rPr>
        <w:t>After careful assessment of the radiographs and after extensive consultations within our research group with reference to the patients’ symptoms and signs, the following imaging presentations were considered to have abnormalities suggestive of the presence of GIDs</w:t>
      </w:r>
      <w:r w:rsidRPr="00CE314E">
        <w:rPr>
          <w:rFonts w:ascii="Book Antiqua" w:eastAsiaTheme="minorEastAsia" w:hAnsi="Book Antiqua" w:cs="Book Antiqua"/>
          <w:lang w:eastAsia="zh-CN"/>
        </w:rPr>
        <w:t>.</w:t>
      </w:r>
    </w:p>
    <w:p w14:paraId="430F16C4" w14:textId="77777777" w:rsidR="00A078A8" w:rsidRPr="00CE314E" w:rsidRDefault="00F730C5" w:rsidP="00CE314E">
      <w:pPr>
        <w:spacing w:line="360" w:lineRule="auto"/>
        <w:ind w:firstLineChars="100" w:firstLine="240"/>
        <w:jc w:val="both"/>
        <w:rPr>
          <w:rFonts w:ascii="Book Antiqua" w:hAnsi="Book Antiqua"/>
        </w:rPr>
      </w:pPr>
      <w:r w:rsidRPr="00CE314E">
        <w:rPr>
          <w:rFonts w:ascii="Book Antiqua" w:eastAsiaTheme="minorEastAsia" w:hAnsi="Book Antiqua" w:cs="Book Antiqua"/>
          <w:lang w:eastAsia="zh-CN"/>
        </w:rPr>
        <w:t>First, t</w:t>
      </w:r>
      <w:r w:rsidRPr="00CE314E">
        <w:rPr>
          <w:rFonts w:ascii="Book Antiqua" w:eastAsia="Book Antiqua" w:hAnsi="Book Antiqua" w:cs="Book Antiqua"/>
        </w:rPr>
        <w:t xml:space="preserve">he criteria for the diagnosis of bowel wall thickening met one of the following </w:t>
      </w:r>
      <w:proofErr w:type="gramStart"/>
      <w:r w:rsidRPr="00CE314E">
        <w:rPr>
          <w:rFonts w:ascii="Book Antiqua" w:eastAsia="Book Antiqua" w:hAnsi="Book Antiqua" w:cs="Book Antiqua"/>
        </w:rPr>
        <w:t>criteria</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17-21]</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(1) B</w:t>
      </w:r>
      <w:r w:rsidRPr="00CE314E">
        <w:rPr>
          <w:rFonts w:ascii="Book Antiqua" w:eastAsia="Book Antiqua" w:hAnsi="Book Antiqua" w:cs="Book Antiqua"/>
        </w:rPr>
        <w:t xml:space="preserve">owel wall thickness greater than 3 mm in adequately distended intestinal segments; </w:t>
      </w:r>
      <w:r w:rsidRPr="00CE314E">
        <w:rPr>
          <w:rFonts w:ascii="Book Antiqua" w:eastAsiaTheme="minorEastAsia" w:hAnsi="Book Antiqua" w:cs="Book Antiqua"/>
          <w:lang w:eastAsia="zh-CN"/>
        </w:rPr>
        <w:t>(2)</w:t>
      </w:r>
      <w:r w:rsidRPr="00CE314E">
        <w:rPr>
          <w:rFonts w:ascii="Book Antiqua" w:eastAsia="Book Antiqua" w:hAnsi="Book Antiqua" w:cs="Book Antiqua"/>
        </w:rPr>
        <w:t xml:space="preserve"> bowel wall thickness greater than 4 mm in </w:t>
      </w:r>
      <w:proofErr w:type="spellStart"/>
      <w:r w:rsidRPr="00CE314E">
        <w:rPr>
          <w:rFonts w:ascii="Book Antiqua" w:eastAsia="Book Antiqua" w:hAnsi="Book Antiqua" w:cs="Book Antiqua"/>
        </w:rPr>
        <w:t>underdistended</w:t>
      </w:r>
      <w:proofErr w:type="spellEnd"/>
      <w:r w:rsidRPr="00CE314E">
        <w:rPr>
          <w:rFonts w:ascii="Book Antiqua" w:eastAsia="Book Antiqua" w:hAnsi="Book Antiqua" w:cs="Book Antiqua"/>
        </w:rPr>
        <w:t xml:space="preserve"> intestinal segments; </w:t>
      </w:r>
      <w:r w:rsidRPr="00CE314E">
        <w:rPr>
          <w:rFonts w:ascii="Book Antiqua" w:eastAsiaTheme="minorEastAsia" w:hAnsi="Book Antiqua" w:cs="Book Antiqua"/>
          <w:lang w:eastAsia="zh-CN"/>
        </w:rPr>
        <w:t>(3)</w:t>
      </w:r>
      <w:r w:rsidRPr="00CE314E">
        <w:rPr>
          <w:rFonts w:ascii="Book Antiqua" w:eastAsia="Book Antiqua" w:hAnsi="Book Antiqua" w:cs="Book Antiqua"/>
        </w:rPr>
        <w:t xml:space="preserve"> cross-sectional diameter greater than 6 mm in collapsed small intestines; </w:t>
      </w:r>
      <w:r w:rsidRPr="00CE314E">
        <w:rPr>
          <w:rFonts w:ascii="Book Antiqua" w:eastAsiaTheme="minorEastAsia" w:hAnsi="Book Antiqua" w:cs="Book Antiqua"/>
          <w:lang w:eastAsia="zh-CN"/>
        </w:rPr>
        <w:t>and (4)</w:t>
      </w:r>
      <w:r w:rsidRPr="00CE314E">
        <w:rPr>
          <w:rFonts w:ascii="Book Antiqua" w:eastAsia="Book Antiqua" w:hAnsi="Book Antiqua" w:cs="Book Antiqua"/>
        </w:rPr>
        <w:t xml:space="preserve"> cross-sectional diameter greater than 5 mm in collapsed large intestines.</w:t>
      </w:r>
    </w:p>
    <w:p w14:paraId="34E93758" w14:textId="77777777" w:rsidR="00A078A8" w:rsidRPr="00CE314E" w:rsidRDefault="00F730C5" w:rsidP="00CE314E">
      <w:pPr>
        <w:spacing w:line="360" w:lineRule="auto"/>
        <w:ind w:firstLineChars="100" w:firstLine="240"/>
        <w:jc w:val="both"/>
        <w:rPr>
          <w:rFonts w:ascii="Book Antiqua" w:hAnsi="Book Antiqua"/>
        </w:rPr>
      </w:pPr>
      <w:r w:rsidRPr="00CE314E">
        <w:rPr>
          <w:rFonts w:ascii="Book Antiqua" w:eastAsia="Book Antiqua" w:hAnsi="Book Antiqua" w:cs="Book Antiqua"/>
        </w:rPr>
        <w:lastRenderedPageBreak/>
        <w:t>The bowel wall thickening may be focal or segmental, symmetrical or asymmetrical, concentric or eccentric, homogeneous or heterogeneous. The following signs were helpful in the identification of the location and extent of the diseased bowel segments</w:t>
      </w:r>
      <w:r w:rsidRPr="00CE314E">
        <w:rPr>
          <w:rFonts w:ascii="Book Antiqua" w:eastAsiaTheme="minorEastAsia" w:hAnsi="Book Antiqua" w:cs="Book Antiqua"/>
          <w:lang w:eastAsia="zh-CN"/>
        </w:rPr>
        <w:t>: (1) M</w:t>
      </w:r>
      <w:r w:rsidRPr="00CE314E">
        <w:rPr>
          <w:rFonts w:ascii="Book Antiqua" w:eastAsia="Book Antiqua" w:hAnsi="Book Antiqua" w:cs="Book Antiqua"/>
        </w:rPr>
        <w:t>esenteric inflammatory changes indicative of transmural inflammation: “fat stranding”</w:t>
      </w:r>
      <w:r w:rsidRPr="00CE314E">
        <w:rPr>
          <w:rFonts w:ascii="Book Antiqua" w:eastAsia="Book Antiqua" w:hAnsi="Book Antiqua" w:cs="Book Antiqua"/>
          <w:vertAlign w:val="superscript"/>
        </w:rPr>
        <w:t>[22,23]</w:t>
      </w:r>
      <w:r w:rsidRPr="00CE314E">
        <w:rPr>
          <w:rFonts w:ascii="Book Antiqua" w:eastAsia="Book Antiqua" w:hAnsi="Book Antiqua" w:cs="Book Antiqua"/>
        </w:rPr>
        <w:t>, “creeping fat sign”</w:t>
      </w:r>
      <w:r w:rsidRPr="00CE314E">
        <w:rPr>
          <w:rFonts w:ascii="Book Antiqua" w:eastAsia="Book Antiqua" w:hAnsi="Book Antiqua" w:cs="Book Antiqua"/>
          <w:vertAlign w:val="superscript"/>
        </w:rPr>
        <w:t>[24-26]</w:t>
      </w:r>
      <w:r w:rsidRPr="00CE314E">
        <w:rPr>
          <w:rFonts w:ascii="Book Antiqua" w:eastAsia="Book Antiqua" w:hAnsi="Book Antiqua" w:cs="Book Antiqua"/>
        </w:rPr>
        <w:t xml:space="preserve"> and “comb sign”</w:t>
      </w:r>
      <w:r w:rsidRPr="00CE314E">
        <w:rPr>
          <w:rFonts w:ascii="Book Antiqua" w:eastAsia="Book Antiqua" w:hAnsi="Book Antiqua" w:cs="Book Antiqua"/>
          <w:vertAlign w:val="superscript"/>
        </w:rPr>
        <w:t>[27,28]</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(2) </w:t>
      </w:r>
      <w:r w:rsidRPr="00CE314E">
        <w:rPr>
          <w:rFonts w:ascii="Book Antiqua" w:eastAsia="Book Antiqua" w:hAnsi="Book Antiqua" w:cs="Book Antiqua"/>
        </w:rPr>
        <w:t xml:space="preserve">mural stratification indicative of edematous bowel wall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submucosal fat deposition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w:t>
      </w:r>
      <w:r w:rsidRPr="00CE314E">
        <w:rPr>
          <w:rFonts w:ascii="Book Antiqua" w:eastAsia="Book Antiqua" w:hAnsi="Book Antiqua" w:cs="Book Antiqua"/>
          <w:vertAlign w:val="superscript"/>
        </w:rPr>
        <w:t>[17-21]</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(3) </w:t>
      </w:r>
      <w:r w:rsidRPr="00CE314E">
        <w:rPr>
          <w:rFonts w:ascii="Book Antiqua" w:eastAsia="Book Antiqua" w:hAnsi="Book Antiqua" w:cs="Book Antiqua"/>
        </w:rPr>
        <w:t xml:space="preserve">intramural gas and/or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pneumatosis indicative of </w:t>
      </w:r>
      <w:proofErr w:type="spellStart"/>
      <w:r w:rsidRPr="00CE314E">
        <w:rPr>
          <w:rFonts w:ascii="Book Antiqua" w:eastAsia="Book Antiqua" w:hAnsi="Book Antiqua" w:cs="Book Antiqua"/>
        </w:rPr>
        <w:t>aerogenous</w:t>
      </w:r>
      <w:proofErr w:type="spellEnd"/>
      <w:r w:rsidRPr="00CE314E">
        <w:rPr>
          <w:rFonts w:ascii="Book Antiqua" w:eastAsia="Book Antiqua" w:hAnsi="Book Antiqua" w:cs="Book Antiqua"/>
        </w:rPr>
        <w:t xml:space="preserve"> bacterial proliferation in the bowel wall</w:t>
      </w:r>
      <w:r w:rsidRPr="00CE314E">
        <w:rPr>
          <w:rFonts w:ascii="Book Antiqua" w:eastAsia="Book Antiqua" w:hAnsi="Book Antiqua" w:cs="Book Antiqua"/>
          <w:vertAlign w:val="superscript"/>
        </w:rPr>
        <w:t>[14-16]</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(4) </w:t>
      </w:r>
      <w:r w:rsidRPr="00CE314E">
        <w:rPr>
          <w:rFonts w:ascii="Book Antiqua" w:eastAsia="Book Antiqua" w:hAnsi="Book Antiqua" w:cs="Book Antiqua"/>
        </w:rPr>
        <w:t>gas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liquid levels in the intestinal lumen indicative of intestinal dynamical abnormalities; </w:t>
      </w:r>
      <w:r w:rsidRPr="00CE314E">
        <w:rPr>
          <w:rFonts w:ascii="Book Antiqua" w:eastAsiaTheme="minorEastAsia" w:hAnsi="Book Antiqua" w:cs="Book Antiqua"/>
          <w:lang w:eastAsia="zh-CN"/>
        </w:rPr>
        <w:t xml:space="preserve">(5) </w:t>
      </w:r>
      <w:r w:rsidRPr="00CE314E">
        <w:rPr>
          <w:rFonts w:ascii="Book Antiqua" w:eastAsia="Book Antiqua" w:hAnsi="Book Antiqua" w:cs="Book Antiqua"/>
        </w:rPr>
        <w:t>heterogeneity in the bowel wall texture especially with segmentally gas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filled and segmentally liquid-filled intestinal lumen; </w:t>
      </w:r>
      <w:r w:rsidRPr="00CE314E">
        <w:rPr>
          <w:rFonts w:ascii="Book Antiqua" w:eastAsiaTheme="minorEastAsia" w:hAnsi="Book Antiqua" w:cs="Book Antiqua"/>
          <w:lang w:eastAsia="zh-CN"/>
        </w:rPr>
        <w:t xml:space="preserve">(6) </w:t>
      </w:r>
      <w:r w:rsidRPr="00CE314E">
        <w:rPr>
          <w:rFonts w:ascii="Book Antiqua" w:eastAsia="Book Antiqua" w:hAnsi="Book Antiqua" w:cs="Book Antiqua"/>
        </w:rPr>
        <w:t xml:space="preserve">inflamed diverticulitis; </w:t>
      </w:r>
      <w:r w:rsidRPr="00CE314E">
        <w:rPr>
          <w:rFonts w:ascii="Book Antiqua" w:eastAsiaTheme="minorEastAsia" w:hAnsi="Book Antiqua" w:cs="Book Antiqua"/>
          <w:lang w:eastAsia="zh-CN"/>
        </w:rPr>
        <w:t xml:space="preserve">(7) </w:t>
      </w:r>
      <w:proofErr w:type="spellStart"/>
      <w:r w:rsidRPr="00CE314E">
        <w:rPr>
          <w:rFonts w:ascii="Book Antiqua" w:eastAsia="Book Antiqua" w:hAnsi="Book Antiqua" w:cs="Book Antiqua"/>
        </w:rPr>
        <w:t>epiplioic</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appendagitis</w:t>
      </w:r>
      <w:proofErr w:type="spellEnd"/>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(8)</w:t>
      </w:r>
      <w:r w:rsidRPr="00CE314E">
        <w:rPr>
          <w:rFonts w:ascii="Book Antiqua" w:eastAsia="Book Antiqua" w:hAnsi="Book Antiqua" w:cs="Book Antiqua"/>
        </w:rPr>
        <w:t>“empty colon sign” or narrowed bowel lumen</w:t>
      </w:r>
      <w:r w:rsidRPr="00CE314E">
        <w:rPr>
          <w:rFonts w:ascii="Book Antiqua" w:eastAsia="Book Antiqua" w:hAnsi="Book Antiqua" w:cs="Book Antiqua"/>
          <w:vertAlign w:val="superscript"/>
        </w:rPr>
        <w:t>[15,16]</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(9) </w:t>
      </w:r>
      <w:r w:rsidRPr="00CE314E">
        <w:rPr>
          <w:rFonts w:ascii="Book Antiqua" w:eastAsia="Book Antiqua" w:hAnsi="Book Antiqua" w:cs="Book Antiqua"/>
        </w:rPr>
        <w:t>adhesive bowel loop, especially with mesenteric inflammatory changes and/or adjacent peritoneal fibrotic thickening (“abdominal cocoon”)</w:t>
      </w:r>
      <w:r w:rsidRPr="00CE314E">
        <w:rPr>
          <w:rFonts w:ascii="Book Antiqua" w:eastAsia="Book Antiqua" w:hAnsi="Book Antiqua" w:cs="Book Antiqua"/>
          <w:vertAlign w:val="superscript"/>
        </w:rPr>
        <w:t>[29-32]</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and (10) </w:t>
      </w:r>
      <w:r w:rsidRPr="00CE314E">
        <w:rPr>
          <w:rFonts w:ascii="Book Antiqua" w:eastAsia="Book Antiqua" w:hAnsi="Book Antiqua" w:cs="Book Antiqua"/>
        </w:rPr>
        <w:t>rugged colonic configuration, especially with mesenteric inflammatory changes and/or adjacent peritoneal fibrotic thickening.</w:t>
      </w:r>
    </w:p>
    <w:p w14:paraId="71FCF226" w14:textId="77777777" w:rsidR="00A078A8" w:rsidRPr="00CE314E" w:rsidRDefault="00F730C5" w:rsidP="00CE314E">
      <w:pPr>
        <w:spacing w:line="360" w:lineRule="auto"/>
        <w:ind w:firstLine="240"/>
        <w:jc w:val="both"/>
        <w:rPr>
          <w:rFonts w:ascii="Book Antiqua" w:hAnsi="Book Antiqua"/>
        </w:rPr>
      </w:pPr>
      <w:r w:rsidRPr="00CE314E">
        <w:rPr>
          <w:rFonts w:ascii="Book Antiqua" w:eastAsiaTheme="minorEastAsia" w:hAnsi="Book Antiqua" w:cs="Book Antiqua"/>
          <w:lang w:eastAsia="zh-CN"/>
        </w:rPr>
        <w:t>Second, t</w:t>
      </w:r>
      <w:r w:rsidRPr="00CE314E">
        <w:rPr>
          <w:rFonts w:ascii="Book Antiqua" w:eastAsia="Book Antiqua" w:hAnsi="Book Antiqua" w:cs="Book Antiqua"/>
        </w:rPr>
        <w:t xml:space="preserve">he “balloon sign” refers to a segment of a paper-thin bowel wall (a highly dilated and thinned bowel segment filled with gas) wrapped by a large cluster of circumferentially distributed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w:t>
      </w:r>
      <w:proofErr w:type="gramStart"/>
      <w:r w:rsidRPr="00CE314E">
        <w:rPr>
          <w:rFonts w:ascii="Book Antiqua" w:eastAsia="Book Antiqua" w:hAnsi="Book Antiqua" w:cs="Book Antiqua"/>
        </w:rPr>
        <w:t>stranding</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33-36]</w:t>
      </w:r>
      <w:r w:rsidRPr="00CE314E">
        <w:rPr>
          <w:rFonts w:ascii="Book Antiqua" w:eastAsia="Book Antiqua" w:hAnsi="Book Antiqua" w:cs="Book Antiqua"/>
        </w:rPr>
        <w:t xml:space="preserve">. The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deposition suggests the presence of active chronic transmural inflammatory damage in the diseased intestinal </w:t>
      </w:r>
      <w:proofErr w:type="gramStart"/>
      <w:r w:rsidRPr="00CE314E">
        <w:rPr>
          <w:rFonts w:ascii="Book Antiqua" w:eastAsia="Book Antiqua" w:hAnsi="Book Antiqua" w:cs="Book Antiqua"/>
        </w:rPr>
        <w:t>segments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22-26]</w:t>
      </w:r>
      <w:r w:rsidRPr="00CE314E">
        <w:rPr>
          <w:rFonts w:ascii="Book Antiqua" w:eastAsia="Book Antiqua" w:hAnsi="Book Antiqua" w:cs="Book Antiqua"/>
        </w:rPr>
        <w:t>.</w:t>
      </w:r>
    </w:p>
    <w:p w14:paraId="0FE28B14" w14:textId="77777777" w:rsidR="00A078A8" w:rsidRPr="00CE314E" w:rsidRDefault="00F730C5" w:rsidP="00CE314E">
      <w:pPr>
        <w:spacing w:line="360" w:lineRule="auto"/>
        <w:ind w:firstLine="240"/>
        <w:jc w:val="both"/>
        <w:rPr>
          <w:rFonts w:ascii="Book Antiqua" w:hAnsi="Book Antiqua"/>
        </w:rPr>
      </w:pPr>
      <w:r w:rsidRPr="00CE314E">
        <w:rPr>
          <w:rFonts w:ascii="Book Antiqua" w:eastAsiaTheme="minorEastAsia" w:hAnsi="Book Antiqua" w:cs="Book Antiqua"/>
          <w:lang w:eastAsia="zh-CN"/>
        </w:rPr>
        <w:t>Third, p</w:t>
      </w:r>
      <w:r w:rsidRPr="00CE314E">
        <w:rPr>
          <w:rFonts w:ascii="Book Antiqua" w:eastAsia="Book Antiqua" w:hAnsi="Book Antiqua" w:cs="Book Antiqua"/>
        </w:rPr>
        <w:t xml:space="preserve">eritoneal involvement: </w:t>
      </w:r>
      <w:r w:rsidRPr="00CE314E">
        <w:rPr>
          <w:rFonts w:ascii="Book Antiqua" w:eastAsiaTheme="minorEastAsia" w:hAnsi="Book Antiqua" w:cs="Book Antiqua"/>
          <w:lang w:eastAsia="zh-CN"/>
        </w:rPr>
        <w:t>I</w:t>
      </w:r>
      <w:r w:rsidRPr="00CE314E">
        <w:rPr>
          <w:rFonts w:ascii="Book Antiqua" w:eastAsia="Book Antiqua" w:hAnsi="Book Antiqua" w:cs="Book Antiqua"/>
        </w:rPr>
        <w:t>ncluding peritoneal thickening, ascites particularly loculated ascites and peritoneal nodularity.</w:t>
      </w:r>
    </w:p>
    <w:p w14:paraId="00FE27B5"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In the evaluation of bowel inflammatory damage, particular attention was given to imaging abnormalities in the large intestines and ileocecal region, since in these sites, the lymphoid tissues are the most enriched and the microbial community is the most abundant; therefore, inflammatory damage and compromised epithelial integrity in these intestinal segments has the most potent capability to supply sufficient intestine-derived antigens and to activate sufficient immune cells and hence has the most potent capability to affect hematopoietic and immune functions</w:t>
      </w:r>
      <w:r w:rsidRPr="00CE314E">
        <w:rPr>
          <w:rFonts w:ascii="Book Antiqua" w:eastAsia="Book Antiqua" w:hAnsi="Book Antiqua" w:cs="Book Antiqua"/>
          <w:vertAlign w:val="superscript"/>
        </w:rPr>
        <w:t>[9,10]</w:t>
      </w:r>
      <w:r w:rsidRPr="00CE314E">
        <w:rPr>
          <w:rFonts w:ascii="Book Antiqua" w:eastAsia="Book Antiqua" w:hAnsi="Book Antiqua" w:cs="Book Antiqua"/>
        </w:rPr>
        <w:t>.</w:t>
      </w:r>
    </w:p>
    <w:p w14:paraId="3145E907" w14:textId="77777777" w:rsidR="00A078A8" w:rsidRPr="00CE314E" w:rsidRDefault="00F730C5" w:rsidP="00CE314E">
      <w:pPr>
        <w:spacing w:line="360" w:lineRule="auto"/>
        <w:ind w:firstLine="240"/>
        <w:jc w:val="both"/>
        <w:rPr>
          <w:rFonts w:ascii="Book Antiqua" w:eastAsiaTheme="minorEastAsia" w:hAnsi="Book Antiqua" w:cs="Book Antiqua"/>
          <w:lang w:eastAsia="zh-CN"/>
        </w:rPr>
      </w:pPr>
      <w:r w:rsidRPr="00CE314E">
        <w:rPr>
          <w:rFonts w:ascii="Book Antiqua" w:eastAsia="Book Antiqua" w:hAnsi="Book Antiqua" w:cs="Book Antiqua"/>
        </w:rPr>
        <w:lastRenderedPageBreak/>
        <w:t>This study was approved by the Institutional Review Board of The Central Hospital of Qingdao West Coast New Area and followed the Declaration of Helsinki (No.</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2022-10-08). The requirement for written informed consent was waived by the Review Board since this was a retrospective study, and no information about patient identification was revealed in the manuscript.</w:t>
      </w:r>
    </w:p>
    <w:p w14:paraId="620973B4" w14:textId="77777777" w:rsidR="00A078A8" w:rsidRPr="00CE314E" w:rsidRDefault="00A078A8" w:rsidP="00CE314E">
      <w:pPr>
        <w:spacing w:line="360" w:lineRule="auto"/>
        <w:ind w:firstLine="240"/>
        <w:jc w:val="both"/>
        <w:rPr>
          <w:rFonts w:ascii="Book Antiqua" w:eastAsiaTheme="minorEastAsia" w:hAnsi="Book Antiqua"/>
          <w:lang w:eastAsia="zh-CN"/>
        </w:rPr>
      </w:pPr>
    </w:p>
    <w:p w14:paraId="1FA8B4A5"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i/>
          <w:iCs/>
        </w:rPr>
        <w:t>Statistical analysis</w:t>
      </w:r>
    </w:p>
    <w:p w14:paraId="2626DD7C"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Categorical data are presented as numbers with percentages, and continuous data are presented as medians with interquartile ranges.</w:t>
      </w:r>
    </w:p>
    <w:p w14:paraId="3C0B92B9" w14:textId="77777777" w:rsidR="00A078A8" w:rsidRPr="00CE314E" w:rsidRDefault="00A078A8" w:rsidP="00CE314E">
      <w:pPr>
        <w:spacing w:line="360" w:lineRule="auto"/>
        <w:jc w:val="both"/>
        <w:rPr>
          <w:rFonts w:ascii="Book Antiqua" w:hAnsi="Book Antiqua"/>
        </w:rPr>
      </w:pPr>
    </w:p>
    <w:p w14:paraId="2308914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RESULTS</w:t>
      </w:r>
    </w:p>
    <w:p w14:paraId="1ABA5B5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i/>
          <w:iCs/>
        </w:rPr>
        <w:t>General characteristics of patients</w:t>
      </w:r>
    </w:p>
    <w:p w14:paraId="7A4EC675" w14:textId="77777777" w:rsidR="00A078A8" w:rsidRPr="00CE314E" w:rsidRDefault="00F730C5" w:rsidP="00CE314E">
      <w:pPr>
        <w:spacing w:line="360" w:lineRule="auto"/>
        <w:jc w:val="both"/>
        <w:rPr>
          <w:rFonts w:ascii="Book Antiqua" w:eastAsiaTheme="minorEastAsia" w:hAnsi="Book Antiqua" w:cs="Book Antiqua"/>
          <w:lang w:eastAsia="zh-CN"/>
        </w:rPr>
      </w:pPr>
      <w:r w:rsidRPr="00CE314E">
        <w:rPr>
          <w:rFonts w:ascii="Book Antiqua" w:eastAsia="Book Antiqua" w:hAnsi="Book Antiqua" w:cs="Book Antiqua"/>
        </w:rPr>
        <w:t xml:space="preserve">General information, severity of AA, disease duration, complete blood cell count (CBC) results when abdominal CT was performed, major gastrointestinal presentations and suggested radiological diagnosis are listed in Table 1. Seventeen patients (8 men and 9 women) with a median age of 55 years, ranging from 34 </w:t>
      </w:r>
      <w:r w:rsidRPr="00CE314E">
        <w:rPr>
          <w:rFonts w:ascii="Book Antiqua" w:eastAsiaTheme="minorEastAsia" w:hAnsi="Book Antiqua" w:cs="Book Antiqua"/>
          <w:lang w:eastAsia="zh-CN"/>
        </w:rPr>
        <w:t xml:space="preserve">years </w:t>
      </w:r>
      <w:r w:rsidRPr="00CE314E">
        <w:rPr>
          <w:rFonts w:ascii="Book Antiqua" w:eastAsia="Book Antiqua" w:hAnsi="Book Antiqua" w:cs="Book Antiqua"/>
        </w:rPr>
        <w:t xml:space="preserve">to 78 years were enrolled. The total AA duration ranged from 8 </w:t>
      </w:r>
      <w:r w:rsidRPr="00CE314E">
        <w:rPr>
          <w:rFonts w:ascii="Book Antiqua" w:eastAsiaTheme="minorEastAsia" w:hAnsi="Book Antiqua" w:cs="Book Antiqua"/>
          <w:lang w:eastAsia="zh-CN"/>
        </w:rPr>
        <w:t xml:space="preserve">years </w:t>
      </w:r>
      <w:r w:rsidRPr="00CE314E">
        <w:rPr>
          <w:rFonts w:ascii="Book Antiqua" w:eastAsia="Book Antiqua" w:hAnsi="Book Antiqua" w:cs="Book Antiqua"/>
        </w:rPr>
        <w:t xml:space="preserve">to 23 years, with a median duration of 13 years, and the total SAA duration ranged from 2 </w:t>
      </w:r>
      <w:r w:rsidRPr="00CE314E">
        <w:rPr>
          <w:rFonts w:ascii="Book Antiqua" w:eastAsiaTheme="minorEastAsia" w:hAnsi="Book Antiqua" w:cs="Book Antiqua"/>
          <w:lang w:eastAsia="zh-CN"/>
        </w:rPr>
        <w:t xml:space="preserve">years </w:t>
      </w:r>
      <w:r w:rsidRPr="00CE314E">
        <w:rPr>
          <w:rFonts w:ascii="Book Antiqua" w:eastAsia="Book Antiqua" w:hAnsi="Book Antiqua" w:cs="Book Antiqua"/>
        </w:rPr>
        <w:t>to 9 years, with a median duration of 5 years. Among all patients, 5 had VSAA. Abdominal tenderness was present in all patients, but abdominal pain was present in only 8 patients, in accordance with the good tolerance of GIDs. Abnormalities in the frequency and property of the feces were present in 11 patients.</w:t>
      </w:r>
    </w:p>
    <w:p w14:paraId="3B207D00" w14:textId="77777777" w:rsidR="00A078A8" w:rsidRPr="00CE314E" w:rsidRDefault="00A078A8" w:rsidP="00CE314E">
      <w:pPr>
        <w:spacing w:line="360" w:lineRule="auto"/>
        <w:jc w:val="both"/>
        <w:rPr>
          <w:rFonts w:ascii="Book Antiqua" w:eastAsiaTheme="minorEastAsia" w:hAnsi="Book Antiqua"/>
          <w:lang w:eastAsia="zh-CN"/>
        </w:rPr>
      </w:pPr>
    </w:p>
    <w:p w14:paraId="686844A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i/>
          <w:iCs/>
        </w:rPr>
        <w:t>CT imaging abnormalities reflecting gut involvement of inflammatory conditions</w:t>
      </w:r>
    </w:p>
    <w:p w14:paraId="031E00A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Characteristic images are enumerated, analyzed and described in the Discussion section. All patients recruited in this study presented with evident imaging abnormalities that suggested the presence of inflammatory damages in the gastrointestinal tract. Noticeably, inflammatory involvement of the large intestine and the ileocecal region was present in all patients. Inflammatory lesions were also present in the small intestine </w:t>
      </w:r>
      <w:r w:rsidRPr="00CE314E">
        <w:rPr>
          <w:rFonts w:ascii="Book Antiqua" w:eastAsia="Book Antiqua" w:hAnsi="Book Antiqua" w:cs="Book Antiqua"/>
        </w:rPr>
        <w:lastRenderedPageBreak/>
        <w:t xml:space="preserve">in all patients, suggesting that the inflammatory pathogenesis was most likely initiated at the proximal gastrointestinal tract. According to the imaging features, a suggestive diagnosis of Crohn’s disease was made in 5 patients, ulcerative colitis in 1 patient, chronic </w:t>
      </w:r>
      <w:proofErr w:type="spellStart"/>
      <w:r w:rsidRPr="00CE314E">
        <w:rPr>
          <w:rFonts w:ascii="Book Antiqua" w:eastAsia="Book Antiqua" w:hAnsi="Book Antiqua" w:cs="Book Antiqua"/>
        </w:rPr>
        <w:t>periappendiceal</w:t>
      </w:r>
      <w:proofErr w:type="spellEnd"/>
      <w:r w:rsidRPr="00CE314E">
        <w:rPr>
          <w:rFonts w:ascii="Book Antiqua" w:eastAsia="Book Antiqua" w:hAnsi="Book Antiqua" w:cs="Book Antiqua"/>
        </w:rPr>
        <w:t xml:space="preserve"> abscess in 1 patient, and tuberculosis infection in 5 patients. Other patients were diagnosed with chronic </w:t>
      </w:r>
      <w:proofErr w:type="spellStart"/>
      <w:r w:rsidRPr="00CE314E">
        <w:rPr>
          <w:rFonts w:ascii="Book Antiqua" w:eastAsia="Book Antiqua" w:hAnsi="Book Antiqua" w:cs="Book Antiqua"/>
        </w:rPr>
        <w:t>enteroclolitis</w:t>
      </w:r>
      <w:proofErr w:type="spellEnd"/>
      <w:r w:rsidRPr="00CE314E">
        <w:rPr>
          <w:rFonts w:ascii="Book Antiqua" w:eastAsia="Book Antiqua" w:hAnsi="Book Antiqua" w:cs="Book Antiqua"/>
        </w:rPr>
        <w:t xml:space="preserve"> with acutely aggravated inflammatory damage. The suggested radiological diagnosis is listed in Table 1.</w:t>
      </w:r>
    </w:p>
    <w:p w14:paraId="310CB00F" w14:textId="77777777" w:rsidR="00A078A8" w:rsidRPr="00CE314E" w:rsidRDefault="00A078A8" w:rsidP="00CE314E">
      <w:pPr>
        <w:spacing w:line="360" w:lineRule="auto"/>
        <w:jc w:val="both"/>
        <w:rPr>
          <w:rFonts w:ascii="Book Antiqua" w:hAnsi="Book Antiqua"/>
        </w:rPr>
      </w:pPr>
    </w:p>
    <w:p w14:paraId="4ECB06A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DISCUSSION</w:t>
      </w:r>
    </w:p>
    <w:p w14:paraId="5DCBA915"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The severity of cellular immune-mediated hematopoietic suppression in patients with AA commonly fluctuates in parallel with the waxing and waning of physical and mental stresses, and these stresses are obviously driven by active chronic inflammatory conditions and their recurrently aggravated episodes. In flared inflammatory episodes, blood cell production is heavily suppressed, and cytopenia worsens. With effective treatment of the inflammatory episodes, blood cell productivity can be significantly improved. Along with the increased frequency of and decreased intervals between these inflammatory episodes, patients eventually enter into an advanced stage, in which immune-mediated hematological damage is exacerbated and the sensitivity to previous effective treatments is lost</w:t>
      </w:r>
      <w:r w:rsidRPr="00CE314E">
        <w:rPr>
          <w:rFonts w:ascii="Book Antiqua" w:eastAsia="Book Antiqua" w:hAnsi="Book Antiqua" w:cs="Book Antiqua"/>
          <w:vertAlign w:val="superscript"/>
        </w:rPr>
        <w:t>[1,2,37,38]</w:t>
      </w:r>
      <w:r w:rsidRPr="00CE314E">
        <w:rPr>
          <w:rFonts w:ascii="Book Antiqua" w:eastAsia="Book Antiqua" w:hAnsi="Book Antiqua" w:cs="Book Antiqua"/>
        </w:rPr>
        <w:t>.</w:t>
      </w:r>
    </w:p>
    <w:p w14:paraId="69227819"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This is not surprising because the blood cells themselves are immune cells, and their production is regulated largely in response to a variety of microbial attacks. When confronting an acute and limited infection, host hematopoiesis skews its proliferation and differentiation toward the production of innate immune cells to fight against the invading microbes at the expense of reduced self-renewal </w:t>
      </w:r>
      <w:proofErr w:type="gramStart"/>
      <w:r w:rsidRPr="00CE314E">
        <w:rPr>
          <w:rFonts w:ascii="Book Antiqua" w:eastAsia="Book Antiqua" w:hAnsi="Book Antiqua" w:cs="Book Antiqua"/>
        </w:rPr>
        <w:t>capacity</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39,40]</w:t>
      </w:r>
      <w:r w:rsidRPr="00CE314E">
        <w:rPr>
          <w:rFonts w:ascii="Book Antiqua" w:eastAsia="Book Antiqua" w:hAnsi="Book Antiqua" w:cs="Book Antiqua"/>
        </w:rPr>
        <w:t>. After the infected pathogens are cleared out, the activated host immune system quickly returns to the homeostatic state, and the skewed blood cell production ends. However, in the setting of active chronic inflammatory conditions or overwhelming infections, host hematopoiesis can be heavily suppressed and exhausted due to prolonged and exaggerated immune responses and the subsequently overproduced proinflammatory mediators</w:t>
      </w:r>
      <w:r w:rsidRPr="00CE314E">
        <w:rPr>
          <w:rFonts w:ascii="Book Antiqua" w:eastAsia="Book Antiqua" w:hAnsi="Book Antiqua" w:cs="Book Antiqua"/>
          <w:vertAlign w:val="superscript"/>
        </w:rPr>
        <w:t>[41-43]</w:t>
      </w:r>
      <w:r w:rsidRPr="00CE314E">
        <w:rPr>
          <w:rFonts w:ascii="Book Antiqua" w:eastAsia="Book Antiqua" w:hAnsi="Book Antiqua" w:cs="Book Antiqua"/>
        </w:rPr>
        <w:t xml:space="preserve">, resulting in heavily decreased marrow cellularity and increased </w:t>
      </w:r>
      <w:r w:rsidRPr="00CE314E">
        <w:rPr>
          <w:rFonts w:ascii="Book Antiqua" w:eastAsia="Book Antiqua" w:hAnsi="Book Antiqua" w:cs="Book Antiqua"/>
        </w:rPr>
        <w:lastRenderedPageBreak/>
        <w:t>peripheral cytopenia in genetically susceptible subjects, which are the characteristic morphological and immunological changes seen in AA</w:t>
      </w:r>
      <w:r w:rsidRPr="00CE314E">
        <w:rPr>
          <w:rFonts w:ascii="Book Antiqua" w:eastAsia="Book Antiqua" w:hAnsi="Book Antiqua" w:cs="Book Antiqua"/>
          <w:vertAlign w:val="superscript"/>
        </w:rPr>
        <w:t>[1-3]</w:t>
      </w:r>
      <w:r w:rsidRPr="00CE314E">
        <w:rPr>
          <w:rFonts w:ascii="Book Antiqua" w:eastAsia="Book Antiqua" w:hAnsi="Book Antiqua" w:cs="Book Antiqua"/>
        </w:rPr>
        <w:t>. The sustenance of an active inflammatory condition in which the degree and duration of immune responses are sufficient to induce severe aplastic cytopenia critically necessitates sufficient activated immune cells and a continuous antigen supply.</w:t>
      </w:r>
    </w:p>
    <w:p w14:paraId="6A663F61"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gastrointestinal tract provides the largest interface bridging the host neuro-endocrine-immune system with environmental factors and is constantly confronted with a variety of environmental challenges. The gastrointestinal tract also hosts the body’s most abundant gut-associated lymphoid tissues) and microbial </w:t>
      </w:r>
      <w:proofErr w:type="gramStart"/>
      <w:r w:rsidRPr="00CE314E">
        <w:rPr>
          <w:rFonts w:ascii="Book Antiqua" w:eastAsia="Book Antiqua" w:hAnsi="Book Antiqua" w:cs="Book Antiqua"/>
        </w:rPr>
        <w:t>community</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9,10]</w:t>
      </w:r>
      <w:r w:rsidRPr="00CE314E">
        <w:rPr>
          <w:rFonts w:ascii="Book Antiqua" w:eastAsia="Book Antiqua" w:hAnsi="Book Antiqua" w:cs="Book Antiqua"/>
        </w:rPr>
        <w:t>. These structural and functional characteristics make the gastrointestinal tract the most vulnerable site for pathogen invasion and chemical injuries and the most common source of a continuous antigen supply. Therefore, the gastrointestinal tract becomes the most important site for pathological interactions between host immune cells and pathogenic antigens.</w:t>
      </w:r>
    </w:p>
    <w:p w14:paraId="6F9A6672"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gastrointestinal tract is the most common site for chronic and active inflammatory niches not only due to various pathogenic microbial attacks and chemical injuries but also due to </w:t>
      </w:r>
      <w:proofErr w:type="spellStart"/>
      <w:r w:rsidRPr="00CE314E">
        <w:rPr>
          <w:rFonts w:ascii="Book Antiqua" w:eastAsia="Book Antiqua" w:hAnsi="Book Antiqua" w:cs="Book Antiqua"/>
        </w:rPr>
        <w:t>dysbiotic</w:t>
      </w:r>
      <w:proofErr w:type="spellEnd"/>
      <w:r w:rsidRPr="00CE314E">
        <w:rPr>
          <w:rFonts w:ascii="Book Antiqua" w:eastAsia="Book Antiqua" w:hAnsi="Book Antiqua" w:cs="Book Antiqua"/>
        </w:rPr>
        <w:t xml:space="preserve"> commensal microbes and autoimmunity. Such abundant lymphoid tissues and microbial communities confer on the gastrointestinal tract the ability to provide sufficient activated immune cells and a continuous antigen supply and thereby have the most potent capacity to continuously release excessive proinflammatory cytokines.</w:t>
      </w:r>
    </w:p>
    <w:p w14:paraId="11590712"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Under chronic and active inflammatory conditions, upregulated human leukocyte antigen and pattern recognition receptors on hematopoietic progenitors enhance their responsiveness to pathogenic </w:t>
      </w:r>
      <w:proofErr w:type="gramStart"/>
      <w:r w:rsidRPr="00CE314E">
        <w:rPr>
          <w:rFonts w:ascii="Book Antiqua" w:eastAsia="Book Antiqua" w:hAnsi="Book Antiqua" w:cs="Book Antiqua"/>
        </w:rPr>
        <w:t>stimulation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44-46]</w:t>
      </w:r>
      <w:r w:rsidRPr="00CE314E">
        <w:rPr>
          <w:rFonts w:ascii="Book Antiqua" w:eastAsia="Book Antiqua" w:hAnsi="Book Antiqua" w:cs="Book Antiqua"/>
        </w:rPr>
        <w:t xml:space="preserve">, and upregulated </w:t>
      </w:r>
      <w:proofErr w:type="spellStart"/>
      <w:r w:rsidRPr="00CE314E">
        <w:rPr>
          <w:rFonts w:ascii="Book Antiqua" w:eastAsia="Book Antiqua" w:hAnsi="Book Antiqua" w:cs="Book Antiqua"/>
        </w:rPr>
        <w:t>Fas</w:t>
      </w:r>
      <w:proofErr w:type="spellEnd"/>
      <w:r w:rsidRPr="00CE314E">
        <w:rPr>
          <w:rFonts w:ascii="Book Antiqua" w:eastAsia="Book Antiqua" w:hAnsi="Book Antiqua" w:cs="Book Antiqua"/>
        </w:rPr>
        <w:t xml:space="preserve"> molecules accelerate their apoptotic cell death</w:t>
      </w:r>
      <w:r w:rsidRPr="00CE314E">
        <w:rPr>
          <w:rFonts w:ascii="Book Antiqua" w:eastAsia="Book Antiqua" w:hAnsi="Book Antiqua" w:cs="Book Antiqua"/>
          <w:vertAlign w:val="superscript"/>
        </w:rPr>
        <w:t>[45]</w:t>
      </w:r>
      <w:r w:rsidRPr="00CE314E">
        <w:rPr>
          <w:rFonts w:ascii="Book Antiqua" w:eastAsia="Book Antiqua" w:hAnsi="Book Antiqua" w:cs="Book Antiqua"/>
        </w:rPr>
        <w:t xml:space="preserve">, eventually resulting in the exhaustion of hematopoietic progenitor cells. The severity of GIDs is largely affected by changes in a variety of environmental factors, such as food </w:t>
      </w:r>
      <w:proofErr w:type="gramStart"/>
      <w:r w:rsidRPr="00CE314E">
        <w:rPr>
          <w:rFonts w:ascii="Book Antiqua" w:eastAsia="Book Antiqua" w:hAnsi="Book Antiqua" w:cs="Book Antiqua"/>
        </w:rPr>
        <w:t>supplements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47-49]</w:t>
      </w:r>
      <w:r w:rsidRPr="00CE314E">
        <w:rPr>
          <w:rFonts w:ascii="Book Antiqua" w:eastAsia="Book Antiqua" w:hAnsi="Book Antiqua" w:cs="Book Antiqua"/>
        </w:rPr>
        <w:t>, antibiotic abuse</w:t>
      </w:r>
      <w:r w:rsidRPr="00CE314E">
        <w:rPr>
          <w:rFonts w:ascii="Book Antiqua" w:eastAsia="Book Antiqua" w:hAnsi="Book Antiqua" w:cs="Book Antiqua"/>
          <w:vertAlign w:val="superscript"/>
        </w:rPr>
        <w:t>[50,51]</w:t>
      </w:r>
      <w:r w:rsidRPr="00CE314E">
        <w:rPr>
          <w:rFonts w:ascii="Book Antiqua" w:eastAsia="Book Antiqua" w:hAnsi="Book Antiqua" w:cs="Book Antiqua"/>
        </w:rPr>
        <w:t>, mental stresses</w:t>
      </w:r>
      <w:r w:rsidRPr="00CE314E">
        <w:rPr>
          <w:rFonts w:ascii="Book Antiqua" w:eastAsia="Book Antiqua" w:hAnsi="Book Antiqua" w:cs="Book Antiqua"/>
          <w:vertAlign w:val="superscript"/>
        </w:rPr>
        <w:t>[52,53]</w:t>
      </w:r>
      <w:r w:rsidRPr="00CE314E">
        <w:rPr>
          <w:rFonts w:ascii="Book Antiqua" w:eastAsia="Book Antiqua" w:hAnsi="Book Antiqua" w:cs="Book Antiqua"/>
        </w:rPr>
        <w:t xml:space="preserve"> and pathogen invasion, leading to the fluctuant property of GIDs, in accordance with the fluctuant property of AA.</w:t>
      </w:r>
    </w:p>
    <w:p w14:paraId="1F71077F"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lastRenderedPageBreak/>
        <w:t xml:space="preserve">AA has been reported to be associated with gut inflammatory diseases, including inflammatory bowel disease, celiac disease and neutropenic </w:t>
      </w:r>
      <w:proofErr w:type="gramStart"/>
      <w:r w:rsidRPr="00CE314E">
        <w:rPr>
          <w:rFonts w:ascii="Book Antiqua" w:eastAsia="Book Antiqua" w:hAnsi="Book Antiqua" w:cs="Book Antiqua"/>
        </w:rPr>
        <w:t>enterocolitis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8]</w:t>
      </w:r>
      <w:r w:rsidRPr="00CE314E">
        <w:rPr>
          <w:rFonts w:ascii="Book Antiqua" w:eastAsia="Book Antiqua" w:hAnsi="Book Antiqua" w:cs="Book Antiqua"/>
        </w:rPr>
        <w:t xml:space="preserve">. In our previously reported case, intermittent treatments with a gut-cleansing preparation achieved reproducible hematological remissions, providing direct evidence for the role of GIDs in the initiation and perpetuation of AA </w:t>
      </w:r>
      <w:proofErr w:type="gramStart"/>
      <w:r w:rsidRPr="00CE314E">
        <w:rPr>
          <w:rFonts w:ascii="Book Antiqua" w:eastAsia="Book Antiqua" w:hAnsi="Book Antiqua" w:cs="Book Antiqua"/>
        </w:rPr>
        <w:t>pathophysiology</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w:t>
      </w:r>
      <w:r w:rsidRPr="00CE314E">
        <w:rPr>
          <w:rFonts w:ascii="Book Antiqua" w:eastAsia="Book Antiqua" w:hAnsi="Book Antiqua" w:cs="Book Antiqua"/>
        </w:rPr>
        <w:t xml:space="preserve">. Merely gluten-free </w:t>
      </w:r>
      <w:proofErr w:type="gramStart"/>
      <w:r w:rsidRPr="00CE314E">
        <w:rPr>
          <w:rFonts w:ascii="Book Antiqua" w:eastAsia="Book Antiqua" w:hAnsi="Book Antiqua" w:cs="Book Antiqua"/>
        </w:rPr>
        <w:t>diets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5]</w:t>
      </w:r>
      <w:r w:rsidRPr="00CE314E">
        <w:rPr>
          <w:rFonts w:ascii="Book Antiqua" w:eastAsia="Book Antiqua" w:hAnsi="Book Antiqua" w:cs="Book Antiqua"/>
        </w:rPr>
        <w:t xml:space="preserve"> or resection of diseased intestinal segments</w:t>
      </w:r>
      <w:r w:rsidRPr="00CE314E">
        <w:rPr>
          <w:rFonts w:ascii="Book Antiqua" w:eastAsia="Book Antiqua" w:hAnsi="Book Antiqua" w:cs="Book Antiqua"/>
          <w:vertAlign w:val="superscript"/>
        </w:rPr>
        <w:t>[6]</w:t>
      </w:r>
      <w:r w:rsidRPr="00CE314E">
        <w:rPr>
          <w:rFonts w:ascii="Book Antiqua" w:eastAsia="Book Antiqua" w:hAnsi="Book Antiqua" w:cs="Book Antiqua"/>
        </w:rPr>
        <w:t xml:space="preserve"> can achieve excellent hematological improvement, providing convincing evidence that GIDs play an indispensable role in the sustenance of AA pathophysiology.</w:t>
      </w:r>
    </w:p>
    <w:p w14:paraId="4E395154"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In this pathogenic process, impaired intestinal integrity and increased epithelial permeability play pivotal </w:t>
      </w:r>
      <w:proofErr w:type="gramStart"/>
      <w:r w:rsidRPr="00CE314E">
        <w:rPr>
          <w:rFonts w:ascii="Book Antiqua" w:eastAsia="Book Antiqua" w:hAnsi="Book Antiqua" w:cs="Book Antiqua"/>
        </w:rPr>
        <w:t>roles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11,12]</w:t>
      </w:r>
      <w:r w:rsidRPr="00CE314E">
        <w:rPr>
          <w:rFonts w:ascii="Book Antiqua" w:eastAsia="Book Antiqua" w:hAnsi="Book Antiqua" w:cs="Book Antiqua"/>
        </w:rPr>
        <w:t xml:space="preserve">. These GID-associated morphological changes could be detected by various imaging modalities. Abdominal CT is a readily accessible and highly efficient imaging modality for detecting morphological changes in the gastrointestinal </w:t>
      </w:r>
      <w:proofErr w:type="gramStart"/>
      <w:r w:rsidRPr="00CE314E">
        <w:rPr>
          <w:rFonts w:ascii="Book Antiqua" w:eastAsia="Book Antiqua" w:hAnsi="Book Antiqua" w:cs="Book Antiqua"/>
        </w:rPr>
        <w:t>tract</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14-16,19,20]</w:t>
      </w:r>
      <w:r w:rsidRPr="00CE314E">
        <w:rPr>
          <w:rFonts w:ascii="Book Antiqua" w:eastAsia="Book Antiqua" w:hAnsi="Book Antiqua" w:cs="Book Antiqua"/>
        </w:rPr>
        <w:t>. In this study, we explored the abdominal imaging presentations in patients with SAA in search of the inflammatory niche when the patients presented with systemic inflammatory stresses. We selected patients with SAA experiencing flared episodes because during this stage, morphological changes due to the gut inflammation are probably more serious and hence more easily i</w:t>
      </w:r>
      <w:r w:rsidRPr="00CE314E">
        <w:rPr>
          <w:rFonts w:ascii="Book Antiqua" w:eastAsia="宋体" w:hAnsi="Book Antiqua" w:cs="Book Antiqua"/>
          <w:lang w:eastAsia="zh-CN"/>
        </w:rPr>
        <w:t>d</w:t>
      </w:r>
      <w:r w:rsidRPr="00CE314E">
        <w:rPr>
          <w:rFonts w:ascii="Book Antiqua" w:eastAsia="Book Antiqua" w:hAnsi="Book Antiqua" w:cs="Book Antiqua"/>
        </w:rPr>
        <w:t>entified by radiological examination.</w:t>
      </w:r>
    </w:p>
    <w:p w14:paraId="07F1D438"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In the evaluation of abdominal CT imaging abnormalities, particular attention has been given to inflammatory abnormalities in the ileocecal region and the colonic segments because they host the most enriched microbial community and lymphoid tissues</w:t>
      </w:r>
      <w:r w:rsidRPr="00CE314E">
        <w:rPr>
          <w:rFonts w:ascii="Book Antiqua" w:eastAsia="Book Antiqua" w:hAnsi="Book Antiqua" w:cs="Book Antiqua"/>
          <w:vertAlign w:val="superscript"/>
        </w:rPr>
        <w:t>[9,10,19]</w:t>
      </w:r>
      <w:r w:rsidRPr="00CE314E">
        <w:rPr>
          <w:rFonts w:ascii="Book Antiqua" w:eastAsia="Book Antiqua" w:hAnsi="Book Antiqua" w:cs="Book Antiqua"/>
        </w:rPr>
        <w:t xml:space="preserve">; therefore, inflammatory diseases and compromised intestinal barriers in these bowel segments have the most potent capacity to provide sufficient intestine-derived antigens and activated immune cells to affect hematopoietic and immune functions irrespective of whether they are primary damage or secondary to </w:t>
      </w:r>
      <w:proofErr w:type="spellStart"/>
      <w:r w:rsidRPr="00CE314E">
        <w:rPr>
          <w:rFonts w:ascii="Book Antiqua" w:eastAsia="Book Antiqua" w:hAnsi="Book Antiqua" w:cs="Book Antiqua"/>
        </w:rPr>
        <w:t>dysbiotic</w:t>
      </w:r>
      <w:proofErr w:type="spellEnd"/>
      <w:r w:rsidRPr="00CE314E">
        <w:rPr>
          <w:rFonts w:ascii="Book Antiqua" w:eastAsia="Book Antiqua" w:hAnsi="Book Antiqua" w:cs="Book Antiqua"/>
        </w:rPr>
        <w:t xml:space="preserve"> gut microbiota. As demonstrated by this study, all patients with SAA during flared inflammatory episodes had evident morphological abnormalities that could reflect the presence of a severely damaged intestinal structure and function in the ileocecal region and the colonic segments. All patients also presented with inflammatory damages in the </w:t>
      </w:r>
      <w:r w:rsidRPr="00CE314E">
        <w:rPr>
          <w:rFonts w:ascii="Book Antiqua" w:eastAsia="Book Antiqua" w:hAnsi="Book Antiqua" w:cs="Book Antiqua"/>
        </w:rPr>
        <w:lastRenderedPageBreak/>
        <w:t xml:space="preserve">proximal small intestine, suggesting that inflammatory damages in the upper gastrointestinal tract led to the inflammatory damages in the downstream intestinal segments, probably by altering the gut microbial </w:t>
      </w:r>
      <w:proofErr w:type="gramStart"/>
      <w:r w:rsidRPr="00CE314E">
        <w:rPr>
          <w:rFonts w:ascii="Book Antiqua" w:eastAsia="Book Antiqua" w:hAnsi="Book Antiqua" w:cs="Book Antiqua"/>
        </w:rPr>
        <w:t>composition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54-56]</w:t>
      </w:r>
      <w:r w:rsidRPr="00CE314E">
        <w:rPr>
          <w:rFonts w:ascii="Book Antiqua" w:eastAsia="Book Antiqua" w:hAnsi="Book Antiqua" w:cs="Book Antiqua"/>
        </w:rPr>
        <w:t>. In the following sections, we described the characteristic CT imaging findings in each patient in the category of readily identified morphological presentations.</w:t>
      </w:r>
    </w:p>
    <w:p w14:paraId="63670D82" w14:textId="2C3C5869" w:rsidR="00A078A8" w:rsidRPr="00CE314E" w:rsidRDefault="00F730C5" w:rsidP="00CE314E">
      <w:pPr>
        <w:spacing w:line="360" w:lineRule="auto"/>
        <w:ind w:firstLine="240"/>
        <w:jc w:val="both"/>
        <w:rPr>
          <w:rFonts w:ascii="Book Antiqua" w:eastAsiaTheme="minorEastAsia" w:hAnsi="Book Antiqua"/>
          <w:lang w:eastAsia="zh-CN"/>
        </w:rPr>
      </w:pPr>
      <w:r w:rsidRPr="00CE314E">
        <w:rPr>
          <w:rFonts w:ascii="Book Antiqua" w:eastAsia="Book Antiqua" w:hAnsi="Book Antiqua" w:cs="Book Antiqua"/>
        </w:rPr>
        <w:t xml:space="preserve">All patients demonstrated CT imaging abnormalities that suggested the presence of gut inflammatory damage in the large intestine. Colonic wall thickening with mural stratification, </w:t>
      </w:r>
      <w:proofErr w:type="spellStart"/>
      <w:r w:rsidRPr="00CE314E">
        <w:rPr>
          <w:rFonts w:ascii="Book Antiqua" w:eastAsia="Book Antiqua" w:hAnsi="Book Antiqua" w:cs="Book Antiqua"/>
        </w:rPr>
        <w:t>intramual</w:t>
      </w:r>
      <w:proofErr w:type="spellEnd"/>
      <w:r w:rsidRPr="00CE314E">
        <w:rPr>
          <w:rFonts w:ascii="Book Antiqua" w:eastAsia="Book Antiqua" w:hAnsi="Book Antiqua" w:cs="Book Antiqua"/>
        </w:rPr>
        <w:t xml:space="preserve"> gas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is the common presentation of colonic involvement of inflammatory damage. A stratified bowel wall can be caused by submucosal fat deposition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or submucosal edematous tissues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w:t>
      </w:r>
      <w:proofErr w:type="gramStart"/>
      <w:r w:rsidRPr="00CE314E">
        <w:rPr>
          <w:rFonts w:ascii="Book Antiqua" w:eastAsia="Book Antiqua" w:hAnsi="Book Antiqua" w:cs="Book Antiqua"/>
        </w:rPr>
        <w:t>sign)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17-19]</w:t>
      </w:r>
      <w:r w:rsidRPr="00CE314E">
        <w:rPr>
          <w:rFonts w:ascii="Book Antiqua" w:eastAsia="Book Antiqua" w:hAnsi="Book Antiqua" w:cs="Book Antiqua"/>
        </w:rPr>
        <w:t xml:space="preserve">. The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was present in 8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1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4</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宋体" w:hAnsi="Book Antiqua" w:cs="Book Antiqua"/>
          <w:lang w:eastAsia="zh-CN"/>
        </w:rPr>
        <w:t>2</w:t>
      </w:r>
      <w:r w:rsidR="00760741" w:rsidRPr="00CE314E">
        <w:rPr>
          <w:rFonts w:ascii="Book Antiqua" w:eastAsia="宋体" w:hAnsi="Book Antiqua" w:cs="Book Antiqua"/>
          <w:lang w:eastAsia="zh-CN"/>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3</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3</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6</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4</w:t>
      </w:r>
      <w:r w:rsidR="00760741" w:rsidRPr="00CE314E">
        <w:rPr>
          <w:rFonts w:ascii="Book Antiqua" w:eastAsia="宋体" w:hAnsi="Book Antiqua" w:cs="Book Antiqua"/>
          <w:lang w:eastAsia="zh-CN"/>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9</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5</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15</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6</w:t>
      </w:r>
      <w:r w:rsidRPr="00CE314E">
        <w:rPr>
          <w:rFonts w:ascii="Book Antiqua" w:eastAsia="宋体" w:hAnsi="Book Antiqua" w:cs="Book Antiqua"/>
          <w:lang w:eastAsia="zh-CN"/>
        </w:rPr>
        <w:t xml:space="preserve"> </w:t>
      </w:r>
      <w:r w:rsidRPr="00CE314E">
        <w:rPr>
          <w:rFonts w:ascii="Book Antiqua" w:eastAsiaTheme="minorEastAsia" w:hAnsi="Book Antiqua" w:cs="Book Antiqua"/>
          <w:lang w:eastAsia="zh-CN"/>
        </w:rPr>
        <w:t xml:space="preserve">(case </w:t>
      </w:r>
      <w:r w:rsidR="001604CC" w:rsidRPr="00CE314E">
        <w:rPr>
          <w:rFonts w:ascii="Book Antiqua" w:eastAsia="Book Antiqua" w:hAnsi="Book Antiqua" w:cs="Book Antiqua"/>
        </w:rPr>
        <w:t>2)</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 xml:space="preserve">7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w:t>
      </w:r>
      <w:r w:rsidRPr="00CE314E">
        <w:rPr>
          <w:rFonts w:ascii="Book Antiqua" w:eastAsiaTheme="minorEastAsia" w:hAnsi="Book Antiqua" w:cs="Book Antiqua"/>
          <w:lang w:eastAsia="zh-CN"/>
        </w:rPr>
        <w:t xml:space="preserve">), and </w:t>
      </w:r>
      <w:r w:rsidRPr="00CE314E">
        <w:rPr>
          <w:rFonts w:ascii="Book Antiqua" w:eastAsia="Book Antiqua" w:hAnsi="Book Antiqua" w:cs="Book Antiqua"/>
        </w:rPr>
        <w:t xml:space="preserve">Figure </w:t>
      </w:r>
      <w:r w:rsidR="00760741">
        <w:rPr>
          <w:rFonts w:ascii="Book Antiqua" w:eastAsia="Book Antiqua" w:hAnsi="Book Antiqua" w:cs="Book Antiqua"/>
        </w:rPr>
        <w:t>8</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12</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commonly accompanying intramural gas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peumatosis</w:t>
      </w:r>
      <w:proofErr w:type="spellEnd"/>
      <w:r w:rsidRPr="00CE314E">
        <w:rPr>
          <w:rFonts w:ascii="Book Antiqua" w:eastAsia="Book Antiqua" w:hAnsi="Book Antiqua" w:cs="Book Antiqua"/>
        </w:rPr>
        <w:t xml:space="preserve">, which indicated the presence of </w:t>
      </w:r>
      <w:proofErr w:type="spellStart"/>
      <w:r w:rsidRPr="00CE314E">
        <w:rPr>
          <w:rFonts w:ascii="Book Antiqua" w:eastAsia="Book Antiqua" w:hAnsi="Book Antiqua" w:cs="Book Antiqua"/>
        </w:rPr>
        <w:t>aerogenous</w:t>
      </w:r>
      <w:proofErr w:type="spellEnd"/>
      <w:r w:rsidRPr="00CE314E">
        <w:rPr>
          <w:rFonts w:ascii="Book Antiqua" w:eastAsia="Book Antiqua" w:hAnsi="Book Antiqua" w:cs="Book Antiqua"/>
        </w:rPr>
        <w:t xml:space="preserve"> bacterial proliferation in the colonic wall irrespective of primary infection or infection secondary to </w:t>
      </w:r>
      <w:proofErr w:type="spellStart"/>
      <w:r w:rsidRPr="00CE314E">
        <w:rPr>
          <w:rFonts w:ascii="Book Antiqua" w:eastAsia="Book Antiqua" w:hAnsi="Book Antiqua" w:cs="Book Antiqua"/>
        </w:rPr>
        <w:t>dysbiotic</w:t>
      </w:r>
      <w:proofErr w:type="spellEnd"/>
      <w:r w:rsidRPr="00CE314E">
        <w:rPr>
          <w:rFonts w:ascii="Book Antiqua" w:eastAsia="Book Antiqua" w:hAnsi="Book Antiqua" w:cs="Book Antiqua"/>
        </w:rPr>
        <w:t xml:space="preserve"> microbiota, acute episodes or chronic </w:t>
      </w:r>
      <w:proofErr w:type="gramStart"/>
      <w:r w:rsidRPr="00CE314E">
        <w:rPr>
          <w:rFonts w:ascii="Book Antiqua" w:eastAsia="Book Antiqua" w:hAnsi="Book Antiqua" w:cs="Book Antiqua"/>
        </w:rPr>
        <w:t>damage</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22,23]</w:t>
      </w:r>
      <w:r w:rsidRPr="00CE314E">
        <w:rPr>
          <w:rFonts w:ascii="Book Antiqua" w:eastAsia="Book Antiqua" w:hAnsi="Book Antiqua" w:cs="Book Antiqua"/>
        </w:rPr>
        <w:t xml:space="preserve">. The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which suggested the existence of active chronic gut inflammation was detected in 7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1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4</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9</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13</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9</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Figure</w:t>
      </w:r>
      <w:r w:rsidRPr="00CE314E">
        <w:rPr>
          <w:rFonts w:ascii="Book Antiqua" w:eastAsia="宋体" w:hAnsi="Book Antiqua" w:cs="Book Antiqua"/>
          <w:lang w:eastAsia="zh-CN"/>
        </w:rPr>
        <w:t xml:space="preserve"> </w:t>
      </w:r>
      <w:r w:rsidR="00760741" w:rsidRPr="00CE314E">
        <w:rPr>
          <w:rFonts w:ascii="Book Antiqua" w:eastAsia="Book Antiqua" w:hAnsi="Book Antiqua" w:cs="Book Antiqua"/>
        </w:rPr>
        <w:t>1</w:t>
      </w:r>
      <w:r w:rsidR="00760741">
        <w:rPr>
          <w:rFonts w:ascii="Book Antiqua" w:eastAsia="Book Antiqua" w:hAnsi="Book Antiqua" w:cs="Book Antiqua"/>
        </w:rPr>
        <w:t>0</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(case</w:t>
      </w:r>
      <w:r w:rsidRPr="00CE314E">
        <w:rPr>
          <w:rFonts w:ascii="Book Antiqua" w:eastAsia="Book Antiqua" w:hAnsi="Book Antiqua" w:cs="Book Antiqua"/>
        </w:rPr>
        <w:t xml:space="preserve"> 11</w:t>
      </w:r>
      <w:r w:rsidRPr="00CE314E">
        <w:rPr>
          <w:rFonts w:ascii="Book Antiqua" w:eastAsiaTheme="minorEastAsia" w:hAnsi="Book Antiqua" w:cs="Book Antiqua"/>
          <w:lang w:eastAsia="zh-CN"/>
        </w:rPr>
        <w:t>)</w:t>
      </w:r>
      <w:r w:rsidRPr="00CE314E">
        <w:rPr>
          <w:rFonts w:ascii="Book Antiqua" w:eastAsia="Book Antiqua" w:hAnsi="Book Antiqua" w:cs="Book Antiqua"/>
        </w:rPr>
        <w:t>,</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1</w:t>
      </w:r>
      <w:r w:rsidR="00760741" w:rsidRPr="00CE314E">
        <w:rPr>
          <w:rFonts w:ascii="Book Antiqua" w:eastAsia="宋体" w:hAnsi="Book Antiqua" w:cs="Book Antiqua"/>
          <w:lang w:eastAsia="zh-CN"/>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17</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Figure</w:t>
      </w:r>
      <w:r w:rsidR="00760741">
        <w:rPr>
          <w:rFonts w:ascii="Book Antiqua" w:eastAsia="Book Antiqua" w:hAnsi="Book Antiqua" w:cs="Book Antiqua"/>
        </w:rPr>
        <w:t xml:space="preserve"> 7</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case 1</w:t>
      </w:r>
      <w:r w:rsidRPr="00CE314E">
        <w:rPr>
          <w:rFonts w:ascii="Book Antiqua" w:eastAsiaTheme="minorEastAsia" w:hAnsi="Book Antiqua" w:cs="Book Antiqua"/>
          <w:lang w:eastAsia="zh-CN"/>
        </w:rPr>
        <w:t>), and</w:t>
      </w:r>
      <w:r w:rsidRPr="00CE314E">
        <w:rPr>
          <w:rFonts w:ascii="Book Antiqua" w:eastAsia="Book Antiqua" w:hAnsi="Book Antiqua" w:cs="Book Antiqua"/>
        </w:rPr>
        <w:t xml:space="preserve"> Figure </w:t>
      </w:r>
      <w:r w:rsidR="00760741" w:rsidRPr="00CE314E">
        <w:rPr>
          <w:rFonts w:ascii="Book Antiqua" w:eastAsia="Book Antiqua" w:hAnsi="Book Antiqua" w:cs="Book Antiqua"/>
        </w:rPr>
        <w:t>1</w:t>
      </w:r>
      <w:r w:rsidR="00760741">
        <w:rPr>
          <w:rFonts w:ascii="Book Antiqua" w:eastAsia="Book Antiqua" w:hAnsi="Book Antiqua" w:cs="Book Antiqua"/>
        </w:rPr>
        <w:t>2</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16</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In these 7 patients, the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was located in the ileocecal region and proximal ascending colon.</w:t>
      </w:r>
    </w:p>
    <w:p w14:paraId="037E11AB" w14:textId="545721C0"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“balloon sign” is characterized by circumferentially distributed clustering of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proliferation wrapping a short segment of highly distended paper-thin bowel </w:t>
      </w:r>
      <w:proofErr w:type="gramStart"/>
      <w:r w:rsidRPr="00CE314E">
        <w:rPr>
          <w:rFonts w:ascii="Book Antiqua" w:eastAsia="Book Antiqua" w:hAnsi="Book Antiqua" w:cs="Book Antiqua"/>
        </w:rPr>
        <w:t>wall</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33,34]</w:t>
      </w:r>
      <w:r w:rsidRPr="00CE314E">
        <w:rPr>
          <w:rFonts w:ascii="Book Antiqua" w:eastAsia="Book Antiqua" w:hAnsi="Book Antiqua" w:cs="Book Antiqua"/>
        </w:rPr>
        <w:t>. The “balloon sign”</w:t>
      </w:r>
      <w:r w:rsidR="00760741">
        <w:rPr>
          <w:rFonts w:ascii="Book Antiqua" w:eastAsia="Book Antiqua" w:hAnsi="Book Antiqua" w:cs="Book Antiqua"/>
        </w:rPr>
        <w:t xml:space="preserve"> </w:t>
      </w:r>
      <w:r w:rsidRPr="00CE314E">
        <w:rPr>
          <w:rFonts w:ascii="Book Antiqua" w:eastAsia="Book Antiqua" w:hAnsi="Book Antiqua" w:cs="Book Antiqua"/>
        </w:rPr>
        <w:t xml:space="preserve">can also be seen in a large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w:t>
      </w:r>
      <w:proofErr w:type="gramStart"/>
      <w:r w:rsidRPr="00CE314E">
        <w:rPr>
          <w:rFonts w:ascii="Book Antiqua" w:eastAsia="Book Antiqua" w:hAnsi="Book Antiqua" w:cs="Book Antiqua"/>
        </w:rPr>
        <w:t>pneumatosis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35,36]</w:t>
      </w:r>
      <w:r w:rsidRPr="00CE314E">
        <w:rPr>
          <w:rFonts w:ascii="Book Antiqua" w:eastAsia="Book Antiqua" w:hAnsi="Book Antiqua" w:cs="Book Antiqua"/>
        </w:rPr>
        <w:t xml:space="preserve">. The circumferentially distributed clustering of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proliferation suggests the presence of an active chronic inflammatory condition in diseased intestinal segments. The balloon sign was present in 7 patients. The paper-thin bowel wall can be the wall of either the small or large intestine. In Figure </w:t>
      </w:r>
      <w:r w:rsidR="00760741">
        <w:rPr>
          <w:rFonts w:ascii="Book Antiqua" w:eastAsia="Book Antiqua" w:hAnsi="Book Antiqua" w:cs="Book Antiqua"/>
        </w:rPr>
        <w:t>2</w:t>
      </w:r>
      <w:r w:rsidRPr="00CE314E">
        <w:rPr>
          <w:rFonts w:ascii="Book Antiqua" w:eastAsia="Book Antiqua" w:hAnsi="Book Antiqua" w:cs="Book Antiqua"/>
        </w:rPr>
        <w:t xml:space="preserve"> (case 3), the paper-thin bowel wall was present in the proximal ileum. In Figure </w:t>
      </w:r>
      <w:r w:rsidR="00760741">
        <w:rPr>
          <w:rFonts w:ascii="Book Antiqua" w:eastAsia="Book Antiqua" w:hAnsi="Book Antiqua" w:cs="Book Antiqua"/>
        </w:rPr>
        <w:t>13</w:t>
      </w:r>
      <w:r w:rsidRPr="00CE314E">
        <w:rPr>
          <w:rFonts w:ascii="Book Antiqua" w:eastAsia="Book Antiqua" w:hAnsi="Book Antiqua" w:cs="Book Antiqua"/>
        </w:rPr>
        <w:t xml:space="preserve"> (case 14), the paper-thin bowel wall was present in the ascending colon. In </w:t>
      </w:r>
      <w:r w:rsidRPr="00CE314E">
        <w:rPr>
          <w:rFonts w:ascii="Book Antiqua" w:eastAsia="Book Antiqua" w:hAnsi="Book Antiqua" w:cs="Book Antiqua"/>
        </w:rPr>
        <w:lastRenderedPageBreak/>
        <w:t>Figure 1</w:t>
      </w:r>
      <w:r w:rsidR="00760741">
        <w:rPr>
          <w:rFonts w:ascii="Book Antiqua" w:eastAsia="Book Antiqua" w:hAnsi="Book Antiqua" w:cs="Book Antiqua"/>
        </w:rPr>
        <w:t>1</w:t>
      </w:r>
      <w:r w:rsidRPr="00CE314E">
        <w:rPr>
          <w:rFonts w:ascii="Book Antiqua" w:eastAsia="Book Antiqua" w:hAnsi="Book Antiqua" w:cs="Book Antiqua"/>
        </w:rPr>
        <w:t xml:space="preserve"> (case 17), the paper-thin bowel wall was present in the hepatic flexure. In Figure </w:t>
      </w:r>
      <w:r w:rsidR="00760741">
        <w:rPr>
          <w:rFonts w:ascii="Book Antiqua" w:eastAsia="Book Antiqua" w:hAnsi="Book Antiqua" w:cs="Book Antiqua"/>
        </w:rPr>
        <w:t>3</w:t>
      </w:r>
      <w:r w:rsidR="00760741" w:rsidRPr="00CE314E">
        <w:rPr>
          <w:rFonts w:ascii="Book Antiqua" w:eastAsia="Book Antiqua" w:hAnsi="Book Antiqua" w:cs="Book Antiqua"/>
        </w:rPr>
        <w:t xml:space="preserve"> </w:t>
      </w:r>
      <w:r w:rsidRPr="00CE314E">
        <w:rPr>
          <w:rFonts w:ascii="Book Antiqua" w:eastAsia="Book Antiqua" w:hAnsi="Book Antiqua" w:cs="Book Antiqua"/>
        </w:rPr>
        <w:t>(case 6)</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9)</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8</w:t>
      </w:r>
      <w:r w:rsidR="00760741" w:rsidRPr="00CE314E">
        <w:rPr>
          <w:rFonts w:ascii="Book Antiqua" w:eastAsia="宋体" w:hAnsi="Book Antiqua" w:cs="Book Antiqua"/>
          <w:lang w:eastAsia="zh-CN"/>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7)</w:t>
      </w:r>
      <w:r w:rsidRPr="00CE314E">
        <w:rPr>
          <w:rFonts w:ascii="Book Antiqua" w:eastAsia="宋体" w:hAnsi="Book Antiqua" w:cs="Book Antiqua"/>
          <w:lang w:eastAsia="zh-CN"/>
        </w:rPr>
        <w:t xml:space="preserve"> and </w:t>
      </w:r>
      <w:r w:rsidRPr="00CE314E">
        <w:rPr>
          <w:rFonts w:ascii="Book Antiqua" w:eastAsia="Book Antiqua" w:hAnsi="Book Antiqua" w:cs="Book Antiqua"/>
        </w:rPr>
        <w:t>Figure 1</w:t>
      </w:r>
      <w:r w:rsidR="00760741">
        <w:rPr>
          <w:rFonts w:ascii="Book Antiqua" w:eastAsia="Book Antiqua" w:hAnsi="Book Antiqua" w:cs="Book Antiqua"/>
        </w:rPr>
        <w:t>4</w:t>
      </w:r>
      <w:r w:rsidRPr="00CE314E">
        <w:rPr>
          <w:rFonts w:ascii="Book Antiqua" w:eastAsia="宋体" w:hAnsi="Book Antiqua" w:cs="Book Antiqua"/>
          <w:lang w:eastAsia="zh-CN"/>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8), the paper-thin bowel wall was present in the sigmoid colon.</w:t>
      </w:r>
    </w:p>
    <w:p w14:paraId="16786DA5" w14:textId="4819CBCB"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“empty colon sign” refers to a colonic segment in which any contents are absent, usually in a segmentally wall-thickened colon or following a focally wall-thickened colon. Malignant masses are the most common cause. However, inflammatory diseases can also cause empty colon signs, especially in segmental thickening of the colonic wall with edematous submucosal tissues and prominent mesenteric fat </w:t>
      </w:r>
      <w:proofErr w:type="gramStart"/>
      <w:r w:rsidRPr="00CE314E">
        <w:rPr>
          <w:rFonts w:ascii="Book Antiqua" w:eastAsia="Book Antiqua" w:hAnsi="Book Antiqua" w:cs="Book Antiqua"/>
        </w:rPr>
        <w:t>stranding</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15-18]</w:t>
      </w:r>
      <w:r w:rsidRPr="00CE314E">
        <w:rPr>
          <w:rFonts w:ascii="Book Antiqua" w:eastAsia="Book Antiqua" w:hAnsi="Book Antiqua" w:cs="Book Antiqua"/>
        </w:rPr>
        <w:t xml:space="preserve">. In this study, 6 patients presented with an empty colon sign. In Figure </w:t>
      </w:r>
      <w:r w:rsidR="00760741">
        <w:rPr>
          <w:rFonts w:ascii="Book Antiqua" w:eastAsia="Book Antiqua" w:hAnsi="Book Antiqua" w:cs="Book Antiqua"/>
        </w:rPr>
        <w:t>9</w:t>
      </w:r>
      <w:r w:rsidRPr="00CE314E">
        <w:rPr>
          <w:rFonts w:ascii="Book Antiqua" w:eastAsia="Book Antiqua" w:hAnsi="Book Antiqua" w:cs="Book Antiqua"/>
        </w:rPr>
        <w:t xml:space="preserve"> (case 13), the empty colon sign was exhibited a thickened, stratified and emptied colonic segment in the hepatic flexure, followed by the collapsed proximal transverse colon. In Figure </w:t>
      </w:r>
      <w:r w:rsidR="00760741">
        <w:rPr>
          <w:rFonts w:ascii="Book Antiqua" w:eastAsia="Book Antiqua" w:hAnsi="Book Antiqua" w:cs="Book Antiqua"/>
        </w:rPr>
        <w:t>4</w:t>
      </w:r>
      <w:r w:rsidRPr="00CE314E">
        <w:rPr>
          <w:rFonts w:ascii="Book Antiqua" w:eastAsia="Book Antiqua" w:hAnsi="Book Antiqua" w:cs="Book Antiqua"/>
        </w:rPr>
        <w:t xml:space="preserve"> (case 9), the collapsed transverse and descending colon followed the segmentally wall-thickened colon in the hepatic flexure, and endoscopic examination later demonstrated a polypoid lesion in the diseased colonic segment. In Figure </w:t>
      </w:r>
      <w:r w:rsidR="00760741">
        <w:rPr>
          <w:rFonts w:ascii="Book Antiqua" w:eastAsia="Book Antiqua" w:hAnsi="Book Antiqua" w:cs="Book Antiqua"/>
        </w:rPr>
        <w:t>7</w:t>
      </w:r>
      <w:r w:rsidRPr="00CE314E">
        <w:rPr>
          <w:rFonts w:ascii="Book Antiqua" w:eastAsia="Book Antiqua" w:hAnsi="Book Antiqua" w:cs="Book Antiqua"/>
        </w:rPr>
        <w:t xml:space="preserve"> (case 1), the empty colon sign was exhibited as a long segment of the thickened, stratified and emptied ascending and proximal transverse colon. In Figure 1 (</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4)</w:t>
      </w:r>
      <w:r w:rsidRPr="00CE314E">
        <w:rPr>
          <w:rFonts w:ascii="Book Antiqua" w:eastAsia="宋体" w:hAnsi="Book Antiqua" w:cs="Book Antiqua"/>
          <w:lang w:eastAsia="zh-CN"/>
        </w:rPr>
        <w:t>,</w:t>
      </w:r>
      <w:r w:rsidRPr="00CE314E">
        <w:rPr>
          <w:rFonts w:ascii="Book Antiqua" w:eastAsia="Book Antiqua" w:hAnsi="Book Antiqua" w:cs="Book Antiqua"/>
        </w:rPr>
        <w:t xml:space="preserve"> Figure </w:t>
      </w:r>
      <w:r w:rsidR="00760741">
        <w:rPr>
          <w:rFonts w:ascii="Book Antiqua" w:eastAsia="Book Antiqua" w:hAnsi="Book Antiqua" w:cs="Book Antiqua"/>
        </w:rPr>
        <w:t>2</w:t>
      </w:r>
      <w:r w:rsidRPr="00CE314E">
        <w:rPr>
          <w:rFonts w:ascii="Book Antiqua" w:eastAsia="Book Antiqua" w:hAnsi="Book Antiqua" w:cs="Book Antiqua"/>
        </w:rPr>
        <w:t xml:space="preserve"> (case 3)</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and Figure </w:t>
      </w:r>
      <w:r w:rsidR="00760741">
        <w:rPr>
          <w:rFonts w:ascii="Book Antiqua" w:eastAsia="Book Antiqua" w:hAnsi="Book Antiqua" w:cs="Book Antiqua"/>
        </w:rPr>
        <w:t>5</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15), the empty colon sign was exhibited a segmentally thickened, stratified and emptied colon in the hepatic flexure.</w:t>
      </w:r>
    </w:p>
    <w:p w14:paraId="2512FFFA" w14:textId="205AB24B"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“creeping fat sign” represents an imaging presentation in which proliferated fat deposition leads to the widening of the bowel </w:t>
      </w:r>
      <w:proofErr w:type="gramStart"/>
      <w:r w:rsidRPr="00CE314E">
        <w:rPr>
          <w:rFonts w:ascii="Book Antiqua" w:eastAsia="Book Antiqua" w:hAnsi="Book Antiqua" w:cs="Book Antiqua"/>
        </w:rPr>
        <w:t>loop</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24]</w:t>
      </w:r>
      <w:r w:rsidRPr="00CE314E">
        <w:rPr>
          <w:rFonts w:ascii="Book Antiqua" w:eastAsia="Book Antiqua" w:hAnsi="Book Antiqua" w:cs="Book Antiqua"/>
        </w:rPr>
        <w:t xml:space="preserve">. The appearance of the creeping fat sign signifies the presence of chronic transmural inflammation in diseased intestinal </w:t>
      </w:r>
      <w:proofErr w:type="gramStart"/>
      <w:r w:rsidRPr="00CE314E">
        <w:rPr>
          <w:rFonts w:ascii="Book Antiqua" w:eastAsia="Book Antiqua" w:hAnsi="Book Antiqua" w:cs="Book Antiqua"/>
        </w:rPr>
        <w:t>segments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16,18,24,25]</w:t>
      </w:r>
      <w:r w:rsidRPr="00CE314E">
        <w:rPr>
          <w:rFonts w:ascii="Book Antiqua" w:eastAsia="Book Antiqua" w:hAnsi="Book Antiqua" w:cs="Book Antiqua"/>
        </w:rPr>
        <w:t xml:space="preserve">. In Figure </w:t>
      </w:r>
      <w:r w:rsidR="00760741">
        <w:rPr>
          <w:rFonts w:ascii="Book Antiqua" w:eastAsia="Book Antiqua" w:hAnsi="Book Antiqua" w:cs="Book Antiqua"/>
        </w:rPr>
        <w:t>15</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10), the silt-like fat deposition led to the widening of the small bowel loop. In the ileal segment, the wall was thickened, and the lumen was dilated. In Figure </w:t>
      </w:r>
      <w:r w:rsidR="00760741" w:rsidRPr="00CE314E">
        <w:rPr>
          <w:rFonts w:ascii="Book Antiqua" w:eastAsia="Book Antiqua" w:hAnsi="Book Antiqua" w:cs="Book Antiqua"/>
        </w:rPr>
        <w:t>1</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8), similar imaging features were shared with those in Figure </w:t>
      </w:r>
      <w:r w:rsidR="00760741">
        <w:rPr>
          <w:rFonts w:ascii="Book Antiqua" w:eastAsia="Book Antiqua" w:hAnsi="Book Antiqua" w:cs="Book Antiqua"/>
        </w:rPr>
        <w:t>15</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10). However, Figure </w:t>
      </w:r>
      <w:r w:rsidR="00760741">
        <w:rPr>
          <w:rFonts w:ascii="Book Antiqua" w:eastAsia="Book Antiqua" w:hAnsi="Book Antiqua" w:cs="Book Antiqua"/>
        </w:rPr>
        <w:t>14</w:t>
      </w:r>
      <w:r w:rsidR="00760741" w:rsidRPr="00CE314E">
        <w:rPr>
          <w:rFonts w:ascii="Book Antiqua" w:eastAsia="Book Antiqua" w:hAnsi="Book Antiqua" w:cs="Book Antiqua"/>
        </w:rPr>
        <w:t xml:space="preserve"> </w:t>
      </w:r>
      <w:r w:rsidRPr="00CE314E">
        <w:rPr>
          <w:rFonts w:ascii="Book Antiqua" w:eastAsia="Book Antiqua" w:hAnsi="Book Antiqua" w:cs="Book Antiqua"/>
        </w:rPr>
        <w:t>(case 8) presented concomitantly with infectious lesions in the pleura, indicative of the reactivation of old tuberculosis.</w:t>
      </w:r>
    </w:p>
    <w:p w14:paraId="64F2D3AA" w14:textId="34AC345D"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Diffused bowel inflammatory damage in Crohn’s disease predominantly affects the small intestine, and the ileocecal valve and large intestine are commonly involved. The “creeping fat sign” is the characteristic imaging presentation in the diagnosis of Crohn’s </w:t>
      </w:r>
      <w:proofErr w:type="gramStart"/>
      <w:r w:rsidRPr="00CE314E">
        <w:rPr>
          <w:rFonts w:ascii="Book Antiqua" w:eastAsia="Book Antiqua" w:hAnsi="Book Antiqua" w:cs="Book Antiqua"/>
        </w:rPr>
        <w:lastRenderedPageBreak/>
        <w:t>disease</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24,25]</w:t>
      </w:r>
      <w:r w:rsidRPr="00CE314E">
        <w:rPr>
          <w:rFonts w:ascii="Book Antiqua" w:eastAsia="Book Antiqua" w:hAnsi="Book Antiqua" w:cs="Book Antiqua"/>
        </w:rPr>
        <w:t xml:space="preserve">. In Figure </w:t>
      </w:r>
      <w:r w:rsidR="00760741">
        <w:rPr>
          <w:rFonts w:ascii="Book Antiqua" w:eastAsia="Book Antiqua" w:hAnsi="Book Antiqua" w:cs="Book Antiqua"/>
        </w:rPr>
        <w:t>15</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10), the “creeping fat” manifested as silt-like fat deposition. However, most patients manifested </w:t>
      </w:r>
      <w:proofErr w:type="spellStart"/>
      <w:r w:rsidRPr="00CE314E">
        <w:rPr>
          <w:rFonts w:ascii="Book Antiqua" w:eastAsia="Book Antiqua" w:hAnsi="Book Antiqua" w:cs="Book Antiqua"/>
        </w:rPr>
        <w:t>perienteric</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proliferation wrapping the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wall and dilated lumen of the ileal segment. Four patients (cases 8, 9, 12, and 14) were found to have this radiological feature. In Figure </w:t>
      </w:r>
      <w:r w:rsidR="00760741" w:rsidRPr="00CE314E">
        <w:rPr>
          <w:rFonts w:ascii="Book Antiqua" w:eastAsia="Book Antiqua" w:hAnsi="Book Antiqua" w:cs="Book Antiqua"/>
        </w:rPr>
        <w:t>1</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8), this form of creeping fat was present in the distal jejunum, whereas in the other 3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w:t>
      </w:r>
      <w:r w:rsidR="00760741">
        <w:rPr>
          <w:rFonts w:ascii="Book Antiqua" w:eastAsia="Book Antiqua" w:hAnsi="Book Antiqua" w:cs="Book Antiqua"/>
        </w:rPr>
        <w:t>15</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case 9</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Figure </w:t>
      </w:r>
      <w:r w:rsidR="00760741">
        <w:rPr>
          <w:rFonts w:ascii="Book Antiqua" w:eastAsia="Book Antiqua" w:hAnsi="Book Antiqua" w:cs="Book Antiqua"/>
        </w:rPr>
        <w:t>16</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12</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and Figure </w:t>
      </w:r>
      <w:r w:rsidR="00760741">
        <w:rPr>
          <w:rFonts w:ascii="Book Antiqua" w:eastAsia="Book Antiqua" w:hAnsi="Book Antiqua" w:cs="Book Antiqua"/>
        </w:rPr>
        <w:t>13</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14</w:t>
      </w:r>
      <w:r w:rsidRPr="00CE314E">
        <w:rPr>
          <w:rFonts w:ascii="Book Antiqua" w:eastAsiaTheme="minorEastAsia" w:hAnsi="Book Antiqua" w:cs="Book Antiqua"/>
          <w:lang w:eastAsia="zh-CN"/>
        </w:rPr>
        <w:t>)]</w:t>
      </w:r>
      <w:r w:rsidRPr="00CE314E">
        <w:rPr>
          <w:rFonts w:ascii="Book Antiqua" w:eastAsia="Book Antiqua" w:hAnsi="Book Antiqua" w:cs="Book Antiqua"/>
        </w:rPr>
        <w:t>, creeping fat was present in the ileum. They also presented with other forms of inflammatory changes in the small and large intestines.</w:t>
      </w:r>
    </w:p>
    <w:p w14:paraId="52AF034A" w14:textId="4D61AA7A"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While the diffuse bowel inflammatory lesions of Crohn’s disease predominate in the small intestine, the bowel inflammatory lesions of ulcerative colitis predominate in the colon. Fibrotic thickening of the colonic wall is a common imaging presentation, usually with striking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proliferation, indicating chronic lesions in nature, different from those of acute colonic infectious </w:t>
      </w:r>
      <w:proofErr w:type="gramStart"/>
      <w:r w:rsidRPr="00CE314E">
        <w:rPr>
          <w:rFonts w:ascii="Book Antiqua" w:eastAsia="Book Antiqua" w:hAnsi="Book Antiqua" w:cs="Book Antiqua"/>
        </w:rPr>
        <w:t>diseases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15-19]</w:t>
      </w:r>
      <w:r w:rsidRPr="00CE314E">
        <w:rPr>
          <w:rFonts w:ascii="Book Antiqua" w:eastAsia="Book Antiqua" w:hAnsi="Book Antiqua" w:cs="Book Antiqua"/>
        </w:rPr>
        <w:t xml:space="preserve">. The ileocecal region and small intestine are commonly involved in various forms of inflammatory damages. These imaging features were present in Figure </w:t>
      </w:r>
      <w:r w:rsidR="00760741">
        <w:rPr>
          <w:rFonts w:ascii="Book Antiqua" w:eastAsia="Book Antiqua" w:hAnsi="Book Antiqua" w:cs="Book Antiqua"/>
        </w:rPr>
        <w:t>17</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5). In addition to fibrotic thickening of the colonic wall and the dilated colonic lumen, peritoneal thickening and loculated ascites in the iliac fossa and pelvic cavity indicated peritoneal involvement of inflammatory lesions. The hypertrophic lesion in the </w:t>
      </w:r>
      <w:proofErr w:type="spellStart"/>
      <w:r w:rsidRPr="00CE314E">
        <w:rPr>
          <w:rFonts w:ascii="Book Antiqua" w:eastAsia="Book Antiqua" w:hAnsi="Book Antiqua" w:cs="Book Antiqua"/>
        </w:rPr>
        <w:t>pluera</w:t>
      </w:r>
      <w:proofErr w:type="spellEnd"/>
      <w:r w:rsidRPr="00CE314E">
        <w:rPr>
          <w:rFonts w:ascii="Book Antiqua" w:eastAsia="Book Antiqua" w:hAnsi="Book Antiqua" w:cs="Book Antiqua"/>
        </w:rPr>
        <w:t xml:space="preserve"> with pleural effusion suggested the presence of tuberculosis infection. These imaging features indicated that tuberculosis infection likely initiated the gut inflammatory condition in this case.</w:t>
      </w:r>
    </w:p>
    <w:p w14:paraId="1F1E0241" w14:textId="4FFDF9E0"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Marked irregular mucosal contour and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mucosal folds of the large intestine, commonly with colonic wall thickening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pneumatosis, makes the colonic configuration rugged. This rugged colonic configuration especially with peritoneal thickening could suggest an existence of active and chronic inflammatory conditions in diseased colonic segment. It commonly occurs in the ascending colon and coexists omental involvement and pronounced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This easily recognized imaging presentation is highly useful in the identification of colonic inflammatory damages which is distinguishable from </w:t>
      </w:r>
      <w:r w:rsidRPr="00CE314E">
        <w:rPr>
          <w:rFonts w:ascii="Book Antiqua" w:eastAsia="Book Antiqua" w:hAnsi="Book Antiqua" w:cs="Book Antiqua"/>
        </w:rPr>
        <w:lastRenderedPageBreak/>
        <w:t xml:space="preserve">edematous thickening of the colonic wall with </w:t>
      </w:r>
      <w:proofErr w:type="spellStart"/>
      <w:r w:rsidRPr="00CE314E">
        <w:rPr>
          <w:rFonts w:ascii="Book Antiqua" w:eastAsia="Book Antiqua" w:hAnsi="Book Antiqua" w:cs="Book Antiqua"/>
        </w:rPr>
        <w:t>dispropositionately</w:t>
      </w:r>
      <w:proofErr w:type="spellEnd"/>
      <w:r w:rsidRPr="00CE314E">
        <w:rPr>
          <w:rFonts w:ascii="Book Antiqua" w:eastAsia="Book Antiqua" w:hAnsi="Book Antiqua" w:cs="Book Antiqua"/>
        </w:rPr>
        <w:t xml:space="preserve"> less severe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in acute </w:t>
      </w:r>
      <w:proofErr w:type="spellStart"/>
      <w:proofErr w:type="gramStart"/>
      <w:r w:rsidRPr="00CE314E">
        <w:rPr>
          <w:rFonts w:ascii="Book Antiqua" w:eastAsia="Book Antiqua" w:hAnsi="Book Antiqua" w:cs="Book Antiqua"/>
        </w:rPr>
        <w:t>enterocolotis</w:t>
      </w:r>
      <w:proofErr w:type="spellEnd"/>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14-18]</w:t>
      </w:r>
      <w:r w:rsidRPr="00CE314E">
        <w:rPr>
          <w:rFonts w:ascii="Book Antiqua" w:eastAsia="Book Antiqua" w:hAnsi="Book Antiqua" w:cs="Book Antiqua"/>
        </w:rPr>
        <w:t xml:space="preserve">. In patients presented with this imaging presentation, inflammatory lesions also involved other colonic segments, the ileocecal region and small intestine. The rugged configuration of the descending colon presented in 10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1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4</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2</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3</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9</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5</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15</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Figure</w:t>
      </w:r>
      <w:r w:rsidRPr="00CE314E">
        <w:rPr>
          <w:rFonts w:ascii="Book Antiqua" w:eastAsia="宋体" w:hAnsi="Book Antiqua" w:cs="Book Antiqua"/>
          <w:lang w:eastAsia="zh-CN"/>
        </w:rPr>
        <w:t xml:space="preserve"> </w:t>
      </w:r>
      <w:r w:rsidRPr="00CE314E">
        <w:rPr>
          <w:rFonts w:ascii="Book Antiqua" w:eastAsia="Book Antiqua" w:hAnsi="Book Antiqua" w:cs="Book Antiqua"/>
        </w:rPr>
        <w:t>1</w:t>
      </w:r>
      <w:r w:rsidR="00760741">
        <w:rPr>
          <w:rFonts w:ascii="Book Antiqua" w:eastAsia="Book Antiqua" w:hAnsi="Book Antiqua" w:cs="Book Antiqua"/>
        </w:rPr>
        <w:t>0</w:t>
      </w:r>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(case</w:t>
      </w:r>
      <w:r w:rsidRPr="00CE314E">
        <w:rPr>
          <w:rFonts w:ascii="Book Antiqua" w:eastAsia="Book Antiqua" w:hAnsi="Book Antiqua" w:cs="Book Antiqua"/>
        </w:rPr>
        <w:t xml:space="preserve"> 11</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6</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2</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1</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17</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7</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case</w:t>
      </w:r>
      <w:r w:rsidRPr="00CE314E">
        <w:rPr>
          <w:rFonts w:ascii="Book Antiqua" w:eastAsia="宋体" w:hAnsi="Book Antiqua" w:cs="Book Antiqua"/>
          <w:lang w:eastAsia="zh-CN"/>
        </w:rPr>
        <w:t xml:space="preserve"> </w:t>
      </w:r>
      <w:r w:rsidRPr="00CE314E">
        <w:rPr>
          <w:rFonts w:ascii="Book Antiqua" w:eastAsia="Book Antiqua" w:hAnsi="Book Antiqua" w:cs="Book Antiqua"/>
        </w:rPr>
        <w:t>1</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8</w:t>
      </w:r>
      <w:r w:rsidRPr="00CE314E">
        <w:rPr>
          <w:rFonts w:ascii="Book Antiqua" w:eastAsiaTheme="minorEastAsia" w:hAnsi="Book Antiqua" w:cs="Book Antiqua"/>
          <w:lang w:eastAsia="zh-CN"/>
        </w:rPr>
        <w:t xml:space="preserve">) and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2</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16</w:t>
      </w:r>
      <w:r w:rsidRPr="00CE314E">
        <w:rPr>
          <w:rFonts w:ascii="Book Antiqua" w:eastAsiaTheme="minorEastAsia" w:hAnsi="Book Antiqua" w:cs="Book Antiqua"/>
          <w:lang w:eastAsia="zh-CN"/>
        </w:rPr>
        <w:t>)</w:t>
      </w:r>
      <w:r w:rsidRPr="00CE314E">
        <w:rPr>
          <w:rFonts w:ascii="Book Antiqua" w:eastAsia="Book Antiqua" w:hAnsi="Book Antiqua" w:cs="Book Antiqua"/>
        </w:rPr>
        <w:t>], suggesting that it is common imaging presentations in patients with SAA, in accordance with the high prevalence of inflammatory and infectious diseases in the ileocecal region and the proximal ascending colon.</w:t>
      </w:r>
    </w:p>
    <w:p w14:paraId="5D493F51" w14:textId="27694D73"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“adhesive bowel loop” refers to a segment of small bowel that has adhered and clustered. Various bowel wall abnormalities could be present in the adhered and clustered small bowel segments. Heterogeneity in the bowel wall texture was commonly striking in the adhered small bowel segment. The lumen could be either gas-filled or liquid-filled and frequently alternated. Gas-liquid levels are frequently present in the lumen of the small bowel, indicating the presence of dynamical abnormalities. Bowel wall thickening and transmural inflammatory changes, such as mesenteric fat deposition, increased vasculature and fibrotic peritoneal thickening, were usually particularly striking in the adhered bowel segments. A segment of adhesive bowel loop with peritoneal involvement forms the so-called “abdominal </w:t>
      </w:r>
      <w:proofErr w:type="gramStart"/>
      <w:r w:rsidRPr="00CE314E">
        <w:rPr>
          <w:rFonts w:ascii="Book Antiqua" w:eastAsia="Book Antiqua" w:hAnsi="Book Antiqua" w:cs="Book Antiqua"/>
        </w:rPr>
        <w:t>cocoon”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29-32]</w:t>
      </w:r>
      <w:r w:rsidRPr="00CE314E">
        <w:rPr>
          <w:rFonts w:ascii="Book Antiqua" w:eastAsia="Book Antiqua" w:hAnsi="Book Antiqua" w:cs="Book Antiqua"/>
        </w:rPr>
        <w:t xml:space="preserve">. In this study, various abdominal cocoons, such as the “accordion sign”, “cauliflower sign” and “bottle gourd sign”, were found. An adhesive bowel loop was present in 15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Figure 1 (</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4),</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9</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13</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Figure </w:t>
      </w:r>
      <w:r w:rsidR="00760741">
        <w:rPr>
          <w:rFonts w:ascii="Book Antiqua" w:eastAsia="Book Antiqua" w:hAnsi="Book Antiqua" w:cs="Book Antiqua"/>
        </w:rPr>
        <w:t>2</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3),</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3</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6),</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 xml:space="preserve">9), Figure </w:t>
      </w:r>
      <w:r w:rsidR="00760741">
        <w:rPr>
          <w:rFonts w:ascii="Book Antiqua" w:eastAsia="Book Antiqua" w:hAnsi="Book Antiqua" w:cs="Book Antiqua"/>
        </w:rPr>
        <w:t>16</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12</w:t>
      </w:r>
      <w:r w:rsidRPr="00CE314E">
        <w:rPr>
          <w:rFonts w:ascii="Book Antiqua" w:eastAsiaTheme="minorEastAsia" w:hAnsi="Book Antiqua" w:cs="Book Antiqua"/>
          <w:lang w:eastAsia="zh-CN"/>
        </w:rPr>
        <w:t>)</w:t>
      </w:r>
      <w:r w:rsidRPr="00CE314E">
        <w:rPr>
          <w:rFonts w:ascii="Book Antiqua" w:eastAsia="Book Antiqua" w:hAnsi="Book Antiqua" w:cs="Book Antiqua"/>
        </w:rPr>
        <w:t>,</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13</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14</w:t>
      </w:r>
      <w:r w:rsidRPr="00CE314E">
        <w:rPr>
          <w:rFonts w:ascii="Book Antiqua" w:eastAsiaTheme="minorEastAsia" w:hAnsi="Book Antiqua" w:cs="Book Antiqua"/>
          <w:lang w:eastAsia="zh-CN"/>
        </w:rPr>
        <w:t>)</w:t>
      </w:r>
      <w:r w:rsidRPr="00CE314E">
        <w:rPr>
          <w:rFonts w:ascii="Book Antiqua" w:eastAsia="Book Antiqua" w:hAnsi="Book Antiqua" w:cs="Book Antiqua"/>
        </w:rPr>
        <w:t>,</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5</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15</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0</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11),</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6</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2),</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1</w:t>
      </w:r>
      <w:r w:rsidR="00760741"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17</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7</w:t>
      </w:r>
      <w:r w:rsidR="00760741" w:rsidRPr="00CE314E">
        <w:rPr>
          <w:rFonts w:ascii="Book Antiqua" w:eastAsia="Book Antiqua" w:hAnsi="Book Antiqua" w:cs="Book Antiqua"/>
        </w:rPr>
        <w:t xml:space="preserve"> </w:t>
      </w:r>
      <w:r w:rsidRPr="00CE314E">
        <w:rPr>
          <w:rFonts w:ascii="Book Antiqua" w:eastAsia="Book Antiqua" w:hAnsi="Book Antiqua" w:cs="Book Antiqua"/>
        </w:rPr>
        <w:t>(case 1),</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Pr>
          <w:rFonts w:ascii="Book Antiqua" w:eastAsia="Book Antiqua" w:hAnsi="Book Antiqua" w:cs="Book Antiqua"/>
        </w:rPr>
        <w:t>8</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7)</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760741" w:rsidRPr="00CE314E">
        <w:rPr>
          <w:rFonts w:ascii="Book Antiqua" w:eastAsia="Book Antiqua" w:hAnsi="Book Antiqua" w:cs="Book Antiqua"/>
        </w:rPr>
        <w:t>1</w:t>
      </w:r>
      <w:r w:rsidR="00760741">
        <w:rPr>
          <w:rFonts w:ascii="Book Antiqua" w:eastAsia="Book Antiqua" w:hAnsi="Book Antiqua" w:cs="Book Antiqua"/>
        </w:rPr>
        <w:t>4</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8)</w:t>
      </w:r>
      <w:r w:rsidR="001E3A41">
        <w:rPr>
          <w:rFonts w:ascii="Book Antiqua" w:eastAsia="Book Antiqua" w:hAnsi="Book Antiqua" w:cs="Book Antiqua"/>
        </w:rPr>
        <w:t>,</w:t>
      </w:r>
      <w:r w:rsidRPr="00CE314E">
        <w:rPr>
          <w:rFonts w:ascii="Book Antiqua" w:eastAsia="宋体" w:hAnsi="Book Antiqua" w:cs="Book Antiqua"/>
          <w:lang w:eastAsia="zh-CN"/>
        </w:rPr>
        <w:t xml:space="preserve"> and </w:t>
      </w:r>
      <w:r w:rsidRPr="00CE314E">
        <w:rPr>
          <w:rFonts w:ascii="Book Antiqua" w:eastAsia="Book Antiqua" w:hAnsi="Book Antiqua" w:cs="Book Antiqua"/>
        </w:rPr>
        <w:t xml:space="preserve">Figure 17 </w:t>
      </w:r>
      <w:r w:rsidRPr="00CE314E">
        <w:rPr>
          <w:rFonts w:ascii="Book Antiqua" w:eastAsiaTheme="minorEastAsia" w:hAnsi="Book Antiqua" w:cs="Book Antiqua"/>
          <w:lang w:eastAsia="zh-CN"/>
        </w:rPr>
        <w:t>(</w:t>
      </w:r>
      <w:r w:rsidR="00760741">
        <w:rPr>
          <w:rFonts w:ascii="Book Antiqua" w:eastAsiaTheme="minorEastAsia" w:hAnsi="Book Antiqua" w:cs="Book Antiqua" w:hint="eastAsia"/>
          <w:lang w:eastAsia="zh-CN"/>
        </w:rPr>
        <w:t>case</w:t>
      </w:r>
      <w:r w:rsidR="00760741">
        <w:rPr>
          <w:rFonts w:ascii="Book Antiqua" w:eastAsiaTheme="minorEastAsia" w:hAnsi="Book Antiqua" w:cs="Book Antiqua"/>
          <w:lang w:eastAsia="zh-CN"/>
        </w:rPr>
        <w:t xml:space="preserve"> </w:t>
      </w:r>
      <w:r w:rsidRPr="00CE314E">
        <w:rPr>
          <w:rFonts w:ascii="Book Antiqua" w:eastAsia="Book Antiqua" w:hAnsi="Book Antiqua" w:cs="Book Antiqua"/>
        </w:rPr>
        <w:t>16</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The high incidence of an adhesive bowel loop suggested the presence of high prevalence of chronic active bowel inflammatory damage in the small intestine in patients with SAA. In the 2 patients without an adhesive bowel loop, Figure </w:t>
      </w:r>
      <w:r w:rsidR="00760741">
        <w:rPr>
          <w:rFonts w:ascii="Book Antiqua" w:eastAsia="Book Antiqua" w:hAnsi="Book Antiqua" w:cs="Book Antiqua"/>
        </w:rPr>
        <w:t>15</w:t>
      </w:r>
      <w:r w:rsidR="00760741" w:rsidRPr="00CE314E">
        <w:rPr>
          <w:rFonts w:ascii="Book Antiqua" w:eastAsia="Book Antiqua" w:hAnsi="Book Antiqua" w:cs="Book Antiqua"/>
        </w:rPr>
        <w:t xml:space="preserve"> </w:t>
      </w:r>
      <w:r w:rsidRPr="00CE314E">
        <w:rPr>
          <w:rFonts w:ascii="Book Antiqua" w:eastAsia="Book Antiqua" w:hAnsi="Book Antiqua" w:cs="Book Antiqua"/>
        </w:rPr>
        <w:t>(</w:t>
      </w:r>
      <w:r w:rsidRPr="00CE314E">
        <w:rPr>
          <w:rFonts w:ascii="Book Antiqua" w:eastAsia="宋体" w:hAnsi="Book Antiqua" w:cs="Book Antiqua"/>
          <w:lang w:eastAsia="zh-CN"/>
        </w:rPr>
        <w:t xml:space="preserve">case </w:t>
      </w:r>
      <w:r w:rsidRPr="00CE314E">
        <w:rPr>
          <w:rFonts w:ascii="Book Antiqua" w:eastAsia="Book Antiqua" w:hAnsi="Book Antiqua" w:cs="Book Antiqua"/>
        </w:rPr>
        <w:t>10)</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and Figure </w:t>
      </w:r>
      <w:r w:rsidR="00760741">
        <w:rPr>
          <w:rFonts w:ascii="Book Antiqua" w:eastAsia="Book Antiqua" w:hAnsi="Book Antiqua" w:cs="Book Antiqua"/>
        </w:rPr>
        <w:t>17</w:t>
      </w:r>
      <w:r w:rsidR="00760741" w:rsidRPr="00CE314E">
        <w:rPr>
          <w:rFonts w:ascii="Book Antiqua" w:eastAsia="Book Antiqua" w:hAnsi="Book Antiqua" w:cs="Book Antiqua"/>
        </w:rPr>
        <w:t xml:space="preserve"> </w:t>
      </w:r>
      <w:r w:rsidRPr="00CE314E">
        <w:rPr>
          <w:rFonts w:ascii="Book Antiqua" w:eastAsia="Book Antiqua" w:hAnsi="Book Antiqua" w:cs="Book Antiqua"/>
        </w:rPr>
        <w:t xml:space="preserve">(case 5) presented with striking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w:t>
      </w:r>
      <w:r w:rsidRPr="00CE314E">
        <w:rPr>
          <w:rFonts w:ascii="Book Antiqua" w:eastAsia="Book Antiqua" w:hAnsi="Book Antiqua" w:cs="Book Antiqua"/>
        </w:rPr>
        <w:lastRenderedPageBreak/>
        <w:t xml:space="preserve">proliferation and a widened bowel loop (creeping fat sign), also indicating the presence of active chronic inflammatory involvement of the small </w:t>
      </w:r>
      <w:proofErr w:type="gramStart"/>
      <w:r w:rsidRPr="00CE314E">
        <w:rPr>
          <w:rFonts w:ascii="Book Antiqua" w:eastAsia="Book Antiqua" w:hAnsi="Book Antiqua" w:cs="Book Antiqua"/>
        </w:rPr>
        <w:t>intestine</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24-26]</w:t>
      </w:r>
      <w:r w:rsidRPr="00CE314E">
        <w:rPr>
          <w:rFonts w:ascii="Book Antiqua" w:eastAsia="Book Antiqua" w:hAnsi="Book Antiqua" w:cs="Book Antiqua"/>
        </w:rPr>
        <w:t xml:space="preserve">. Although these inflammatory lesions in the small bowel might not serve as the major factors in the regulation of hematopoietic and immune functions, they exert an important role that affects the downstream gut microbial community and thereby affects downstream intestinal barrier </w:t>
      </w:r>
      <w:proofErr w:type="gramStart"/>
      <w:r w:rsidRPr="00CE314E">
        <w:rPr>
          <w:rFonts w:ascii="Book Antiqua" w:eastAsia="Book Antiqua" w:hAnsi="Book Antiqua" w:cs="Book Antiqua"/>
        </w:rPr>
        <w:t>function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54-56]</w:t>
      </w:r>
      <w:r w:rsidRPr="00CE314E">
        <w:rPr>
          <w:rFonts w:ascii="Book Antiqua" w:eastAsia="Book Antiqua" w:hAnsi="Book Antiqua" w:cs="Book Antiqua"/>
        </w:rPr>
        <w:t>.</w:t>
      </w:r>
    </w:p>
    <w:p w14:paraId="5E0F001C" w14:textId="0214ED45"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The ileocecal region is the most common site for various infectious and inflammatory </w:t>
      </w:r>
      <w:proofErr w:type="gramStart"/>
      <w:r w:rsidRPr="00CE314E">
        <w:rPr>
          <w:rFonts w:ascii="Book Antiqua" w:eastAsia="Book Antiqua" w:hAnsi="Book Antiqua" w:cs="Book Antiqua"/>
        </w:rPr>
        <w:t>diseases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9,10,14,16]</w:t>
      </w:r>
      <w:r w:rsidRPr="00CE314E">
        <w:rPr>
          <w:rFonts w:ascii="Book Antiqua" w:eastAsia="Book Antiqua" w:hAnsi="Book Antiqua" w:cs="Book Antiqua"/>
        </w:rPr>
        <w:t xml:space="preserve">. In this study, all patients with SAA presented with inflammatory involvement of the </w:t>
      </w:r>
      <w:proofErr w:type="spellStart"/>
      <w:r w:rsidRPr="00CE314E">
        <w:rPr>
          <w:rFonts w:ascii="Book Antiqua" w:eastAsia="Book Antiqua" w:hAnsi="Book Antiqua" w:cs="Book Antiqua"/>
        </w:rPr>
        <w:t>ileoceal</w:t>
      </w:r>
      <w:proofErr w:type="spellEnd"/>
      <w:r w:rsidRPr="00CE314E">
        <w:rPr>
          <w:rFonts w:ascii="Book Antiqua" w:eastAsia="Book Antiqua" w:hAnsi="Book Antiqua" w:cs="Book Antiqua"/>
        </w:rPr>
        <w:t xml:space="preserve"> region. Among them, 2 patients presented with inflammatory lesions in the ileocecal region as the predominant imaging presentation. In Figure </w:t>
      </w:r>
      <w:r w:rsidR="006B26AF">
        <w:rPr>
          <w:rFonts w:ascii="Book Antiqua" w:eastAsia="Book Antiqua" w:hAnsi="Book Antiqua" w:cs="Book Antiqua"/>
        </w:rPr>
        <w:t>7</w:t>
      </w:r>
      <w:r w:rsidR="006B26AF" w:rsidRPr="00CE314E">
        <w:rPr>
          <w:rFonts w:ascii="Book Antiqua" w:eastAsia="Book Antiqua" w:hAnsi="Book Antiqua" w:cs="Book Antiqua"/>
        </w:rPr>
        <w:t xml:space="preserve"> </w:t>
      </w:r>
      <w:r w:rsidRPr="00CE314E">
        <w:rPr>
          <w:rFonts w:ascii="Book Antiqua" w:eastAsia="Book Antiqua" w:hAnsi="Book Antiqua" w:cs="Book Antiqua"/>
        </w:rPr>
        <w:t xml:space="preserve">(case 1), the prominent inflammatory lesion was a large </w:t>
      </w:r>
      <w:proofErr w:type="spellStart"/>
      <w:r w:rsidRPr="00CE314E">
        <w:rPr>
          <w:rFonts w:ascii="Book Antiqua" w:eastAsia="Book Antiqua" w:hAnsi="Book Antiqua" w:cs="Book Antiqua"/>
        </w:rPr>
        <w:t>omentum</w:t>
      </w:r>
      <w:proofErr w:type="spellEnd"/>
      <w:r w:rsidRPr="00CE314E">
        <w:rPr>
          <w:rFonts w:ascii="Book Antiqua" w:eastAsia="Book Antiqua" w:hAnsi="Book Antiqua" w:cs="Book Antiqua"/>
        </w:rPr>
        <w:t xml:space="preserve">-encapsulated inflammatory mass centered on the homogeneously wall-thickened appendix and extending to the scrotum along the inguinal canal. In Figure </w:t>
      </w:r>
      <w:r w:rsidR="006B26AF">
        <w:rPr>
          <w:rFonts w:ascii="Book Antiqua" w:eastAsia="Book Antiqua" w:hAnsi="Book Antiqua" w:cs="Book Antiqua"/>
        </w:rPr>
        <w:t>8</w:t>
      </w:r>
      <w:r w:rsidR="006B26AF" w:rsidRPr="00CE314E">
        <w:rPr>
          <w:rFonts w:ascii="Book Antiqua" w:eastAsia="Book Antiqua" w:hAnsi="Book Antiqua" w:cs="Book Antiqua"/>
        </w:rPr>
        <w:t xml:space="preserve"> </w:t>
      </w:r>
      <w:r w:rsidRPr="00CE314E">
        <w:rPr>
          <w:rFonts w:ascii="Book Antiqua" w:eastAsia="Book Antiqua" w:hAnsi="Book Antiqua" w:cs="Book Antiqua"/>
        </w:rPr>
        <w:t xml:space="preserve">(case 7), the particularly prominent inflammatory lesion was a cluster of misty fat stranding wrapping the thickened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distal ileum.</w:t>
      </w:r>
    </w:p>
    <w:p w14:paraId="00840B6A" w14:textId="0DCCFD76"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Concomitant </w:t>
      </w:r>
      <w:proofErr w:type="spellStart"/>
      <w:r w:rsidRPr="00CE314E">
        <w:rPr>
          <w:rFonts w:ascii="Book Antiqua" w:eastAsia="Book Antiqua" w:hAnsi="Book Antiqua" w:cs="Book Antiqua"/>
        </w:rPr>
        <w:t>extraabdominal</w:t>
      </w:r>
      <w:proofErr w:type="spellEnd"/>
      <w:r w:rsidRPr="00CE314E">
        <w:rPr>
          <w:rFonts w:ascii="Book Antiqua" w:eastAsia="Book Antiqua" w:hAnsi="Book Antiqua" w:cs="Book Antiqua"/>
        </w:rPr>
        <w:t xml:space="preserve"> presentations may confer useful information for a suggestive </w:t>
      </w:r>
      <w:proofErr w:type="spellStart"/>
      <w:r w:rsidRPr="00CE314E">
        <w:rPr>
          <w:rFonts w:ascii="Book Antiqua" w:eastAsia="Book Antiqua" w:hAnsi="Book Antiqua" w:cs="Book Antiqua"/>
        </w:rPr>
        <w:t>etiopathological</w:t>
      </w:r>
      <w:proofErr w:type="spellEnd"/>
      <w:r w:rsidRPr="00CE314E">
        <w:rPr>
          <w:rFonts w:ascii="Book Antiqua" w:eastAsia="Book Antiqua" w:hAnsi="Book Antiqua" w:cs="Book Antiqua"/>
        </w:rPr>
        <w:t xml:space="preserve"> diagnosis. In this study, pleural involvement of hypertrophic lesions was present in 4 patients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w:t>
      </w:r>
      <w:r w:rsidR="006B26AF">
        <w:rPr>
          <w:rFonts w:ascii="Book Antiqua" w:eastAsia="Book Antiqua" w:hAnsi="Book Antiqua" w:cs="Book Antiqua"/>
        </w:rPr>
        <w:t>5</w:t>
      </w:r>
      <w:r w:rsidR="006B26AF"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case 5</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Figure </w:t>
      </w:r>
      <w:r w:rsidR="006B26AF" w:rsidRPr="00CE314E">
        <w:rPr>
          <w:rFonts w:ascii="Book Antiqua" w:eastAsia="Book Antiqua" w:hAnsi="Book Antiqua" w:cs="Book Antiqua"/>
        </w:rPr>
        <w:t>1</w:t>
      </w:r>
      <w:r w:rsidR="006B26AF">
        <w:rPr>
          <w:rFonts w:ascii="Book Antiqua" w:eastAsia="Book Antiqua" w:hAnsi="Book Antiqua" w:cs="Book Antiqua"/>
        </w:rPr>
        <w:t>1</w:t>
      </w:r>
      <w:r w:rsidR="006B26AF"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17</w:t>
      </w:r>
      <w:r w:rsidRPr="00CE314E">
        <w:rPr>
          <w:rFonts w:ascii="Book Antiqua" w:eastAsiaTheme="minorEastAsia" w:hAnsi="Book Antiqua" w:cs="Book Antiqua"/>
          <w:lang w:eastAsia="zh-CN"/>
        </w:rPr>
        <w:t xml:space="preserve">), </w:t>
      </w:r>
      <w:r w:rsidRPr="00CE314E">
        <w:rPr>
          <w:rFonts w:ascii="Book Antiqua" w:eastAsia="Book Antiqua" w:hAnsi="Book Antiqua" w:cs="Book Antiqua"/>
        </w:rPr>
        <w:t xml:space="preserve">Figure </w:t>
      </w:r>
      <w:r w:rsidR="006B26AF" w:rsidRPr="00CE314E">
        <w:rPr>
          <w:rFonts w:ascii="Book Antiqua" w:eastAsia="Book Antiqua" w:hAnsi="Book Antiqua" w:cs="Book Antiqua"/>
        </w:rPr>
        <w:t>1</w:t>
      </w:r>
      <w:r w:rsidR="006B26AF">
        <w:rPr>
          <w:rFonts w:ascii="Book Antiqua" w:eastAsia="Book Antiqua" w:hAnsi="Book Antiqua" w:cs="Book Antiqua"/>
        </w:rPr>
        <w:t>4</w:t>
      </w:r>
      <w:r w:rsidR="006B26AF"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8</w:t>
      </w:r>
      <w:r w:rsidRPr="00CE314E">
        <w:rPr>
          <w:rFonts w:ascii="Book Antiqua" w:eastAsiaTheme="minorEastAsia" w:hAnsi="Book Antiqua" w:cs="Book Antiqua"/>
          <w:lang w:eastAsia="zh-CN"/>
        </w:rPr>
        <w:t>)</w:t>
      </w:r>
      <w:r w:rsidR="001E3A41">
        <w:rPr>
          <w:rFonts w:ascii="Book Antiqua" w:eastAsiaTheme="minorEastAsia" w:hAnsi="Book Antiqua" w:cs="Book Antiqua"/>
          <w:lang w:eastAsia="zh-CN"/>
        </w:rPr>
        <w:t>,</w:t>
      </w:r>
      <w:r w:rsidRPr="00CE314E">
        <w:rPr>
          <w:rFonts w:ascii="Book Antiqua" w:eastAsia="Book Antiqua" w:hAnsi="Book Antiqua" w:cs="Book Antiqua"/>
        </w:rPr>
        <w:t xml:space="preserve"> and</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Figure </w:t>
      </w:r>
      <w:r w:rsidR="006B26AF" w:rsidRPr="00CE314E">
        <w:rPr>
          <w:rFonts w:ascii="Book Antiqua" w:eastAsia="Book Antiqua" w:hAnsi="Book Antiqua" w:cs="Book Antiqua"/>
        </w:rPr>
        <w:t>1</w:t>
      </w:r>
      <w:r w:rsidR="006B26AF">
        <w:rPr>
          <w:rFonts w:ascii="Book Antiqua" w:eastAsia="Book Antiqua" w:hAnsi="Book Antiqua" w:cs="Book Antiqua"/>
        </w:rPr>
        <w:t>2</w:t>
      </w:r>
      <w:r w:rsidR="006B26AF"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 xml:space="preserve">(case </w:t>
      </w:r>
      <w:r w:rsidRPr="00CE314E">
        <w:rPr>
          <w:rFonts w:ascii="Book Antiqua" w:eastAsia="Book Antiqua" w:hAnsi="Book Antiqua" w:cs="Book Antiqua"/>
        </w:rPr>
        <w:t>16</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strongly suggestive of tuberculosis infection. However, no tuberculotic lesions were present in their lungs. In addition to the pleural involvement, 1 </w:t>
      </w:r>
      <w:proofErr w:type="gramStart"/>
      <w:r w:rsidRPr="00CE314E">
        <w:rPr>
          <w:rFonts w:ascii="Book Antiqua" w:eastAsia="Book Antiqua" w:hAnsi="Book Antiqua" w:cs="Book Antiqua"/>
        </w:rPr>
        <w:t>patients</w:t>
      </w:r>
      <w:proofErr w:type="gramEnd"/>
      <w:r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Figure </w:t>
      </w:r>
      <w:r w:rsidR="006B26AF">
        <w:rPr>
          <w:rFonts w:ascii="Book Antiqua" w:eastAsia="Book Antiqua" w:hAnsi="Book Antiqua" w:cs="Book Antiqua"/>
        </w:rPr>
        <w:t>9</w:t>
      </w:r>
      <w:r w:rsidR="006B26AF" w:rsidRPr="00CE314E">
        <w:rPr>
          <w:rFonts w:ascii="Book Antiqua" w:eastAsia="Book Antiqua" w:hAnsi="Book Antiqua" w:cs="Book Antiqua"/>
        </w:rPr>
        <w:t xml:space="preserve"> </w:t>
      </w:r>
      <w:r w:rsidRPr="00CE314E">
        <w:rPr>
          <w:rFonts w:ascii="Book Antiqua" w:eastAsiaTheme="minorEastAsia" w:hAnsi="Book Antiqua" w:cs="Book Antiqua"/>
          <w:lang w:eastAsia="zh-CN"/>
        </w:rPr>
        <w:t>(</w:t>
      </w:r>
      <w:r w:rsidRPr="00CE314E">
        <w:rPr>
          <w:rFonts w:ascii="Book Antiqua" w:eastAsia="Book Antiqua" w:hAnsi="Book Antiqua" w:cs="Book Antiqua"/>
        </w:rPr>
        <w:t>case 13</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presented with peritoneal involvement of hypertrophic lesions, also suggesting the presence of tuberculosis infection.</w:t>
      </w:r>
    </w:p>
    <w:p w14:paraId="64B6A1CB" w14:textId="77777777" w:rsidR="00A078A8" w:rsidRPr="00CE314E" w:rsidRDefault="00F730C5" w:rsidP="00CE314E">
      <w:pPr>
        <w:spacing w:line="360" w:lineRule="auto"/>
        <w:ind w:firstLine="240"/>
        <w:jc w:val="both"/>
        <w:rPr>
          <w:rFonts w:ascii="Book Antiqua" w:eastAsiaTheme="minorEastAsia" w:hAnsi="Book Antiqua"/>
          <w:lang w:eastAsia="zh-CN"/>
        </w:rPr>
      </w:pPr>
      <w:r w:rsidRPr="00CE314E">
        <w:rPr>
          <w:rFonts w:ascii="Book Antiqua" w:eastAsia="Book Antiqua" w:hAnsi="Book Antiqua" w:cs="Book Antiqua"/>
        </w:rPr>
        <w:t xml:space="preserve">Taken together, this radiological study demonstrated the gut involvement of various inflammatory changes in all patients with SAA. The inflammatory lesions concurrently affected the large intestine, </w:t>
      </w:r>
      <w:proofErr w:type="spellStart"/>
      <w:r w:rsidRPr="00CE314E">
        <w:rPr>
          <w:rFonts w:ascii="Book Antiqua" w:eastAsia="Book Antiqua" w:hAnsi="Book Antiqua" w:cs="Book Antiqua"/>
        </w:rPr>
        <w:t>ileocaecal</w:t>
      </w:r>
      <w:proofErr w:type="spellEnd"/>
      <w:r w:rsidRPr="00CE314E">
        <w:rPr>
          <w:rFonts w:ascii="Book Antiqua" w:eastAsia="Book Antiqua" w:hAnsi="Book Antiqua" w:cs="Book Antiqua"/>
        </w:rPr>
        <w:t xml:space="preserve"> region and small intestine. Although compromised intestinal integrity in the ileocecal region and large intestine exerts a major role in the development of hematological and immunological </w:t>
      </w:r>
      <w:proofErr w:type="gramStart"/>
      <w:r w:rsidRPr="00CE314E">
        <w:rPr>
          <w:rFonts w:ascii="Book Antiqua" w:eastAsia="Book Antiqua" w:hAnsi="Book Antiqua" w:cs="Book Antiqua"/>
        </w:rPr>
        <w:t>diseases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9-13]</w:t>
      </w:r>
      <w:r w:rsidRPr="00CE314E">
        <w:rPr>
          <w:rFonts w:ascii="Book Antiqua" w:eastAsia="Book Antiqua" w:hAnsi="Book Antiqua" w:cs="Book Antiqua"/>
        </w:rPr>
        <w:t xml:space="preserve">, inflammatory damage and dysfunction in the upper gastrointestinal tract can affect the </w:t>
      </w:r>
      <w:proofErr w:type="spellStart"/>
      <w:r w:rsidRPr="00CE314E">
        <w:rPr>
          <w:rFonts w:ascii="Book Antiqua" w:eastAsia="Book Antiqua" w:hAnsi="Book Antiqua" w:cs="Book Antiqua"/>
        </w:rPr>
        <w:t>pathophysiologies</w:t>
      </w:r>
      <w:proofErr w:type="spellEnd"/>
      <w:r w:rsidRPr="00CE314E">
        <w:rPr>
          <w:rFonts w:ascii="Book Antiqua" w:eastAsia="Book Antiqua" w:hAnsi="Book Antiqua" w:cs="Book Antiqua"/>
        </w:rPr>
        <w:t xml:space="preserve"> of the downstream intestinal integrity</w:t>
      </w:r>
      <w:r w:rsidRPr="00CE314E">
        <w:rPr>
          <w:rFonts w:ascii="Book Antiqua" w:eastAsia="Book Antiqua" w:hAnsi="Book Antiqua" w:cs="Book Antiqua"/>
          <w:vertAlign w:val="superscript"/>
        </w:rPr>
        <w:t>[54-56]</w:t>
      </w:r>
      <w:r w:rsidRPr="00CE314E">
        <w:rPr>
          <w:rFonts w:ascii="Book Antiqua" w:eastAsia="Book Antiqua" w:hAnsi="Book Antiqua" w:cs="Book Antiqua"/>
        </w:rPr>
        <w:t xml:space="preserve"> and thereby exert an </w:t>
      </w:r>
      <w:r w:rsidRPr="00CE314E">
        <w:rPr>
          <w:rFonts w:ascii="Book Antiqua" w:eastAsia="Book Antiqua" w:hAnsi="Book Antiqua" w:cs="Book Antiqua"/>
        </w:rPr>
        <w:lastRenderedPageBreak/>
        <w:t xml:space="preserve">indirect impact on hematological and immunological function. In susceptible individuals, active chronic gut inflammatory conditions may initiate and perpetuate hematological damage, and aggravated gut damages may induce flared </w:t>
      </w:r>
      <w:proofErr w:type="gramStart"/>
      <w:r w:rsidRPr="00CE314E">
        <w:rPr>
          <w:rFonts w:ascii="Book Antiqua" w:eastAsia="Book Antiqua" w:hAnsi="Book Antiqua" w:cs="Book Antiqua"/>
        </w:rPr>
        <w:t>episodes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4-8]</w:t>
      </w:r>
      <w:r w:rsidRPr="00CE314E">
        <w:rPr>
          <w:rFonts w:ascii="Book Antiqua" w:eastAsia="Book Antiqua" w:hAnsi="Book Antiqua" w:cs="Book Antiqua"/>
        </w:rPr>
        <w:t>.</w:t>
      </w:r>
    </w:p>
    <w:p w14:paraId="4D69E31B"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During flared episodes, the imaging features suggested the presence of chronic gut inflammatory conditions and acutely aggravated inflammatory damages. Some readily recognized imaging signs, such as bowel wall thickening with mural stratification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intramural gas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pneumatoses</w:t>
      </w:r>
      <w:proofErr w:type="spellEnd"/>
      <w:r w:rsidRPr="00CE314E">
        <w:rPr>
          <w:rFonts w:ascii="Book Antiqua" w:eastAsia="Book Antiqua" w:hAnsi="Book Antiqua" w:cs="Book Antiqua"/>
        </w:rPr>
        <w:t xml:space="preserve">) and mesenteric fat proliferation (fat stranding and “creeping fat sign”), “balloon sign”, rugged colonic configuration and adhesive bowel loop (including various patterns of abdominal cocoon), occurred at a high incidence, which suggested that the gastrointestinal tract is common inflammatory niche responsible for the systemic inflammatory stresses in patients with SAA. Successful treatment of their gut inflammatory conditions significantly improves their hematological </w:t>
      </w:r>
      <w:proofErr w:type="gramStart"/>
      <w:r w:rsidRPr="00CE314E">
        <w:rPr>
          <w:rFonts w:ascii="Book Antiqua" w:eastAsia="Book Antiqua" w:hAnsi="Book Antiqua" w:cs="Book Antiqua"/>
        </w:rPr>
        <w:t>profile</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4-6]</w:t>
      </w:r>
      <w:r w:rsidRPr="00CE314E">
        <w:rPr>
          <w:rFonts w:ascii="Book Antiqua" w:eastAsia="Book Antiqua" w:hAnsi="Book Antiqua" w:cs="Book Antiqua"/>
        </w:rPr>
        <w:t>, providing convincing evidence for a role of gut inflammation in hematopoietic suppression.</w:t>
      </w:r>
    </w:p>
    <w:p w14:paraId="723A597F"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Although not able to provide an </w:t>
      </w:r>
      <w:proofErr w:type="spellStart"/>
      <w:r w:rsidRPr="00CE314E">
        <w:rPr>
          <w:rFonts w:ascii="Book Antiqua" w:eastAsia="Book Antiqua" w:hAnsi="Book Antiqua" w:cs="Book Antiqua"/>
        </w:rPr>
        <w:t>etiopathological</w:t>
      </w:r>
      <w:proofErr w:type="spellEnd"/>
      <w:r w:rsidRPr="00CE314E">
        <w:rPr>
          <w:rFonts w:ascii="Book Antiqua" w:eastAsia="Book Antiqua" w:hAnsi="Book Antiqua" w:cs="Book Antiqua"/>
        </w:rPr>
        <w:t xml:space="preserve"> diagnosis, abdominal CT can provide useful information for exploring gut inflammatory conditions and guiding further work-ups. In this study, a suggestive diagnosis of Crohn’s disease was made in 5 patients, ulcerative colitis in 1 patient, chronic </w:t>
      </w:r>
      <w:proofErr w:type="spellStart"/>
      <w:r w:rsidRPr="00CE314E">
        <w:rPr>
          <w:rFonts w:ascii="Book Antiqua" w:eastAsia="Book Antiqua" w:hAnsi="Book Antiqua" w:cs="Book Antiqua"/>
        </w:rPr>
        <w:t>periappendiceal</w:t>
      </w:r>
      <w:proofErr w:type="spellEnd"/>
      <w:r w:rsidRPr="00CE314E">
        <w:rPr>
          <w:rFonts w:ascii="Book Antiqua" w:eastAsia="Book Antiqua" w:hAnsi="Book Antiqua" w:cs="Book Antiqua"/>
        </w:rPr>
        <w:t xml:space="preserve"> abscess in 1 patient, and tuberculosis infection in 5 </w:t>
      </w:r>
      <w:proofErr w:type="gramStart"/>
      <w:r w:rsidRPr="00CE314E">
        <w:rPr>
          <w:rFonts w:ascii="Book Antiqua" w:eastAsia="Book Antiqua" w:hAnsi="Book Antiqua" w:cs="Book Antiqua"/>
        </w:rPr>
        <w:t>patients</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57-59]</w:t>
      </w:r>
      <w:r w:rsidRPr="00CE314E">
        <w:rPr>
          <w:rFonts w:ascii="Book Antiqua" w:eastAsia="Book Antiqua" w:hAnsi="Book Antiqua" w:cs="Book Antiqua"/>
        </w:rPr>
        <w:t xml:space="preserve">. Although the presence of abdominal cocoons has been reported to have a high probability of tuberculosis </w:t>
      </w:r>
      <w:proofErr w:type="gramStart"/>
      <w:r w:rsidRPr="00CE314E">
        <w:rPr>
          <w:rFonts w:ascii="Book Antiqua" w:eastAsia="Book Antiqua" w:hAnsi="Book Antiqua" w:cs="Book Antiqua"/>
        </w:rPr>
        <w:t>infection</w:t>
      </w:r>
      <w:r w:rsidRPr="00CE314E">
        <w:rPr>
          <w:rFonts w:ascii="Book Antiqua" w:eastAsia="Book Antiqua" w:hAnsi="Book Antiqua" w:cs="Book Antiqua"/>
          <w:vertAlign w:val="superscript"/>
        </w:rPr>
        <w:t>[</w:t>
      </w:r>
      <w:proofErr w:type="gramEnd"/>
      <w:r w:rsidRPr="00CE314E">
        <w:rPr>
          <w:rFonts w:ascii="Book Antiqua" w:eastAsia="Book Antiqua" w:hAnsi="Book Antiqua" w:cs="Book Antiqua"/>
          <w:vertAlign w:val="superscript"/>
        </w:rPr>
        <w:t>31,32]</w:t>
      </w:r>
      <w:r w:rsidRPr="00CE314E">
        <w:rPr>
          <w:rFonts w:ascii="Book Antiqua" w:eastAsia="Book Antiqua" w:hAnsi="Book Antiqua" w:cs="Book Antiqua"/>
        </w:rPr>
        <w:t xml:space="preserve"> and there was a high incidence of abdominal cocoons present in this study, it was difficult to make a presumptive diagnosis of tuberculosis infection in patients with abdominal cocoons other than the abovementioned 5 patients.</w:t>
      </w:r>
    </w:p>
    <w:p w14:paraId="43886369" w14:textId="77777777" w:rsidR="00A078A8" w:rsidRPr="00CE314E" w:rsidRDefault="00F730C5" w:rsidP="00CE314E">
      <w:pPr>
        <w:spacing w:line="360" w:lineRule="auto"/>
        <w:ind w:firstLine="240"/>
        <w:jc w:val="both"/>
        <w:rPr>
          <w:rFonts w:ascii="Book Antiqua" w:hAnsi="Book Antiqua"/>
        </w:rPr>
      </w:pPr>
      <w:r w:rsidRPr="00CE314E">
        <w:rPr>
          <w:rFonts w:ascii="Book Antiqua" w:eastAsia="Book Antiqua" w:hAnsi="Book Antiqua" w:cs="Book Antiqua"/>
        </w:rPr>
        <w:t xml:space="preserve">This study had several limitations. First, although CT has some advantages in the detection of the site, extent, degree and peripheral changes of gut inflammatory damage, the exact pathogenic factors cannot be identified, and arriving at an </w:t>
      </w:r>
      <w:proofErr w:type="spellStart"/>
      <w:r w:rsidRPr="00CE314E">
        <w:rPr>
          <w:rFonts w:ascii="Book Antiqua" w:eastAsia="Book Antiqua" w:hAnsi="Book Antiqua" w:cs="Book Antiqua"/>
        </w:rPr>
        <w:t>etiopathological</w:t>
      </w:r>
      <w:proofErr w:type="spellEnd"/>
      <w:r w:rsidRPr="00CE314E">
        <w:rPr>
          <w:rFonts w:ascii="Book Antiqua" w:eastAsia="Book Antiqua" w:hAnsi="Book Antiqua" w:cs="Book Antiqua"/>
        </w:rPr>
        <w:t xml:space="preserve"> diagnosis frequently requires other laboratory tests. This study lacked the endoscopic, pathological and other definitive diagnostic examinations largely due to the </w:t>
      </w:r>
      <w:r w:rsidRPr="00CE314E">
        <w:rPr>
          <w:rFonts w:ascii="Book Antiqua" w:eastAsia="Book Antiqua" w:hAnsi="Book Antiqua" w:cs="Book Antiqua"/>
        </w:rPr>
        <w:lastRenderedPageBreak/>
        <w:t xml:space="preserve">contraindication of </w:t>
      </w:r>
      <w:r w:rsidRPr="00CE314E">
        <w:rPr>
          <w:rFonts w:ascii="Book Antiqua" w:eastAsia="宋体" w:hAnsi="Book Antiqua" w:cs="Book Antiqua"/>
          <w:lang w:eastAsia="zh-CN"/>
        </w:rPr>
        <w:t xml:space="preserve">invasive </w:t>
      </w:r>
      <w:r w:rsidRPr="00CE314E">
        <w:rPr>
          <w:rFonts w:ascii="Book Antiqua" w:eastAsia="Book Antiqua" w:hAnsi="Book Antiqua" w:cs="Book Antiqua"/>
        </w:rPr>
        <w:t>operative procedures resulting from the very low platelet count and the platelet transfusion refractoriness of these patients. Second, the number of studied patients was quite small, leading to the incidence of each imaging sign being less representative of the actual incidence. Third, the treatment responses by suggested radiological diagnosis were not summarized.</w:t>
      </w:r>
    </w:p>
    <w:p w14:paraId="625A79CD" w14:textId="77777777" w:rsidR="00A078A8" w:rsidRPr="00CE314E" w:rsidRDefault="00A078A8" w:rsidP="00CE314E">
      <w:pPr>
        <w:spacing w:line="360" w:lineRule="auto"/>
        <w:ind w:firstLine="240"/>
        <w:jc w:val="both"/>
        <w:rPr>
          <w:rFonts w:ascii="Book Antiqua" w:hAnsi="Book Antiqua"/>
        </w:rPr>
      </w:pPr>
    </w:p>
    <w:p w14:paraId="43FF9254"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CONCLUSION</w:t>
      </w:r>
    </w:p>
    <w:p w14:paraId="3E9D66B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All patients with SAA during inflammatory episodes demonstrated gut involvement of both active chronic inflammatory conditions and acute inflammatory damage, providing further evidence to demonstrate the role of GIDs in the pathogenesis of immune-mediated hematopoietic failure. Although arriving at an </w:t>
      </w:r>
      <w:proofErr w:type="spellStart"/>
      <w:r w:rsidRPr="00CE314E">
        <w:rPr>
          <w:rFonts w:ascii="Book Antiqua" w:eastAsia="Book Antiqua" w:hAnsi="Book Antiqua" w:cs="Book Antiqua"/>
        </w:rPr>
        <w:t>etiopathological</w:t>
      </w:r>
      <w:proofErr w:type="spellEnd"/>
      <w:r w:rsidRPr="00CE314E">
        <w:rPr>
          <w:rFonts w:ascii="Book Antiqua" w:eastAsia="Book Antiqua" w:hAnsi="Book Antiqua" w:cs="Book Antiqua"/>
        </w:rPr>
        <w:t xml:space="preserve"> diagnosis frequently requires other laboratory tests, abdominal CT imaging can provide highly useful information for the exploration of gut inflammatory damage and is very helpful for the suggestion of an effective treatment modality. In patients with aggravated cytopenia and clinical presentations suggestive of the presence of inflammatory responses, inflammatory diseases in the gastrointestinal tract should be considered, abdominal CT should be performed, and imaging signs that suggest the presence of gut inflammatory lesions should be carefully identified.</w:t>
      </w:r>
    </w:p>
    <w:p w14:paraId="377AA89D" w14:textId="77777777" w:rsidR="00A078A8" w:rsidRPr="00CE314E" w:rsidRDefault="00A078A8" w:rsidP="00CE314E">
      <w:pPr>
        <w:spacing w:line="360" w:lineRule="auto"/>
        <w:jc w:val="both"/>
        <w:rPr>
          <w:rFonts w:ascii="Book Antiqua" w:hAnsi="Book Antiqua"/>
        </w:rPr>
      </w:pPr>
    </w:p>
    <w:p w14:paraId="77A36DF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caps/>
          <w:u w:val="single"/>
        </w:rPr>
        <w:t>ARTICLE HIGHLIGHTS</w:t>
      </w:r>
    </w:p>
    <w:p w14:paraId="53BEA24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background</w:t>
      </w:r>
    </w:p>
    <w:p w14:paraId="5363657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The gastrointestinal tract hosts the body’s most enriched lymphoid tissues and microbial community and therefore can provide sufficient activated immune cells and continuous intestine-derived antigens to influence the host hematopoietic and immune functions. The gastrointestinal tract is the most common site for infectious and inflammatory diseases. Morphological changes </w:t>
      </w:r>
      <w:r w:rsidRPr="00CE314E">
        <w:rPr>
          <w:rFonts w:ascii="Book Antiqua" w:eastAsia="宋体" w:hAnsi="Book Antiqua" w:cs="Book Antiqua"/>
          <w:lang w:eastAsia="zh-CN"/>
        </w:rPr>
        <w:t>on</w:t>
      </w:r>
      <w:r w:rsidRPr="00CE314E">
        <w:rPr>
          <w:rFonts w:ascii="Book Antiqua" w:eastAsia="Book Antiqua" w:hAnsi="Book Antiqua" w:cs="Book Antiqua"/>
        </w:rPr>
        <w:t xml:space="preserve"> computed tomography (CT) images can provide useful information that reflects the distribution, extent, and severity of the bowel inflammation and even suggests a pathogenic diagnosis.</w:t>
      </w:r>
    </w:p>
    <w:p w14:paraId="27385582" w14:textId="77777777" w:rsidR="00A078A8" w:rsidRPr="00CE314E" w:rsidRDefault="00A078A8" w:rsidP="00CE314E">
      <w:pPr>
        <w:spacing w:line="360" w:lineRule="auto"/>
        <w:jc w:val="both"/>
        <w:rPr>
          <w:rFonts w:ascii="Book Antiqua" w:hAnsi="Book Antiqua"/>
        </w:rPr>
      </w:pPr>
    </w:p>
    <w:p w14:paraId="3735167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lastRenderedPageBreak/>
        <w:t>Research motivation</w:t>
      </w:r>
    </w:p>
    <w:p w14:paraId="0AAAF26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Initiation and perpetuation of aplastic anemia (AA) pathogenesis has been found to be associated with gut inflammatory disorders (GIDs). GIDs have a powerful impact on hematopoietic and immune functions. Treatment of GIDs can improve hematological profile and immunological derangement.</w:t>
      </w:r>
    </w:p>
    <w:p w14:paraId="5B22FF5C" w14:textId="77777777" w:rsidR="00A078A8" w:rsidRPr="00CE314E" w:rsidRDefault="00A078A8" w:rsidP="00CE314E">
      <w:pPr>
        <w:spacing w:line="360" w:lineRule="auto"/>
        <w:jc w:val="both"/>
        <w:rPr>
          <w:rFonts w:ascii="Book Antiqua" w:hAnsi="Book Antiqua"/>
        </w:rPr>
      </w:pPr>
    </w:p>
    <w:p w14:paraId="68AB5C5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objectives</w:t>
      </w:r>
    </w:p>
    <w:p w14:paraId="110343D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To explore CT imaging presentations of gut inflammatory damage in adult patients with severe </w:t>
      </w:r>
      <w:r w:rsidRPr="00CE314E">
        <w:rPr>
          <w:rFonts w:ascii="Book Antiqua" w:eastAsiaTheme="minorEastAsia" w:hAnsi="Book Antiqua" w:cs="Book Antiqua"/>
          <w:lang w:eastAsia="zh-CN"/>
        </w:rPr>
        <w:t>AA</w:t>
      </w:r>
      <w:r w:rsidRPr="00CE314E">
        <w:rPr>
          <w:rFonts w:ascii="Book Antiqua" w:eastAsia="Book Antiqua" w:hAnsi="Book Antiqua" w:cs="Book Antiqua"/>
        </w:rPr>
        <w:t xml:space="preserve"> (SAA) and to provoke awareness of GIDs in the pathogenesis of hematological and autoimmune disorders.</w:t>
      </w:r>
    </w:p>
    <w:p w14:paraId="454F343A" w14:textId="77777777" w:rsidR="00A078A8" w:rsidRPr="00CE314E" w:rsidRDefault="00A078A8" w:rsidP="00CE314E">
      <w:pPr>
        <w:spacing w:line="360" w:lineRule="auto"/>
        <w:jc w:val="both"/>
        <w:rPr>
          <w:rFonts w:ascii="Book Antiqua" w:hAnsi="Book Antiqua"/>
        </w:rPr>
      </w:pPr>
    </w:p>
    <w:p w14:paraId="0A935EB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methods</w:t>
      </w:r>
    </w:p>
    <w:p w14:paraId="52A5CE4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We retrospectively evaluated the abdominal CT imaging presentations of 17 hospitalized adult patients with SAA in search of the inflammatory niche when they presented with systemic inflammatory stress and exacerbated hematopoietic function.</w:t>
      </w:r>
    </w:p>
    <w:p w14:paraId="3DE64E6F" w14:textId="77777777" w:rsidR="00A078A8" w:rsidRPr="00CE314E" w:rsidRDefault="00A078A8" w:rsidP="00CE314E">
      <w:pPr>
        <w:spacing w:line="360" w:lineRule="auto"/>
        <w:jc w:val="both"/>
        <w:rPr>
          <w:rFonts w:ascii="Book Antiqua" w:hAnsi="Book Antiqua"/>
        </w:rPr>
      </w:pPr>
    </w:p>
    <w:p w14:paraId="475BC25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results</w:t>
      </w:r>
    </w:p>
    <w:p w14:paraId="263BE238"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All eligible patients with SAA had CT imaging abnormalities that suggested the presence of an impaired intestinal barrier and increased epithelial permeability. The inflammatory damages were concurrently present in the small intestine, the ileocecal region and the large intestines.</w:t>
      </w:r>
    </w:p>
    <w:p w14:paraId="62624AEB" w14:textId="77777777" w:rsidR="00A078A8" w:rsidRPr="00CE314E" w:rsidRDefault="00A078A8" w:rsidP="00CE314E">
      <w:pPr>
        <w:spacing w:line="360" w:lineRule="auto"/>
        <w:jc w:val="both"/>
        <w:rPr>
          <w:rFonts w:ascii="Book Antiqua" w:hAnsi="Book Antiqua"/>
        </w:rPr>
      </w:pPr>
    </w:p>
    <w:p w14:paraId="6FE10BA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conclusions</w:t>
      </w:r>
    </w:p>
    <w:p w14:paraId="2788462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 xml:space="preserve">All patients with SAA had CT imaging patterns that suggested the presence of active chronic inflammatory conditions and aggravated inflammatory damage during flared inflammatory episodes. In patients with aggravated cytopenia and clinical presentations suggestive of the presence of inflammatory responses, inflammatory diseases in the gastrointestinal tract should be considered, abdominal CT should be </w:t>
      </w:r>
      <w:r w:rsidRPr="00CE314E">
        <w:rPr>
          <w:rFonts w:ascii="Book Antiqua" w:eastAsia="Book Antiqua" w:hAnsi="Book Antiqua" w:cs="Book Antiqua"/>
        </w:rPr>
        <w:lastRenderedPageBreak/>
        <w:t>performed, and imaging signs that suggest the presence of gut inflammatory lesions should be carefully identified.</w:t>
      </w:r>
    </w:p>
    <w:p w14:paraId="31F738A1" w14:textId="77777777" w:rsidR="00A078A8" w:rsidRPr="00CE314E" w:rsidRDefault="00A078A8" w:rsidP="00CE314E">
      <w:pPr>
        <w:spacing w:line="360" w:lineRule="auto"/>
        <w:jc w:val="both"/>
        <w:rPr>
          <w:rFonts w:ascii="Book Antiqua" w:hAnsi="Book Antiqua"/>
        </w:rPr>
      </w:pPr>
    </w:p>
    <w:p w14:paraId="74444DC1"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i/>
        </w:rPr>
        <w:t>Research perspectives</w:t>
      </w:r>
    </w:p>
    <w:p w14:paraId="7B67DA1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Abdominal CT imaging presentations in association with hematopoietic failure and autoimmune diseases warrant extensive investigations.</w:t>
      </w:r>
    </w:p>
    <w:p w14:paraId="5A25F992" w14:textId="77777777" w:rsidR="00A078A8" w:rsidRPr="00CE314E" w:rsidRDefault="00A078A8" w:rsidP="00CE314E">
      <w:pPr>
        <w:spacing w:line="360" w:lineRule="auto"/>
        <w:jc w:val="both"/>
        <w:rPr>
          <w:rFonts w:ascii="Book Antiqua" w:hAnsi="Book Antiqua"/>
        </w:rPr>
      </w:pPr>
    </w:p>
    <w:p w14:paraId="7DE43AD0"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REFERENCES</w:t>
      </w:r>
    </w:p>
    <w:p w14:paraId="37B1498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 </w:t>
      </w:r>
      <w:r w:rsidRPr="00CE314E">
        <w:rPr>
          <w:rFonts w:ascii="Book Antiqua" w:eastAsia="Book Antiqua" w:hAnsi="Book Antiqua" w:cs="Book Antiqua"/>
          <w:b/>
          <w:bCs/>
        </w:rPr>
        <w:t>Giudice V</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Selleri</w:t>
      </w:r>
      <w:proofErr w:type="spellEnd"/>
      <w:r w:rsidRPr="00CE314E">
        <w:rPr>
          <w:rFonts w:ascii="Book Antiqua" w:eastAsia="Book Antiqua" w:hAnsi="Book Antiqua" w:cs="Book Antiqua"/>
        </w:rPr>
        <w:t xml:space="preserve"> C. Aplastic anemia: Pathophysiology. </w:t>
      </w:r>
      <w:r w:rsidRPr="00CE314E">
        <w:rPr>
          <w:rFonts w:ascii="Book Antiqua" w:eastAsia="Book Antiqua" w:hAnsi="Book Antiqua" w:cs="Book Antiqua"/>
          <w:i/>
          <w:iCs/>
        </w:rPr>
        <w:t xml:space="preserve">Semin </w:t>
      </w:r>
      <w:proofErr w:type="spellStart"/>
      <w:r w:rsidRPr="00CE314E">
        <w:rPr>
          <w:rFonts w:ascii="Book Antiqua" w:eastAsia="Book Antiqua" w:hAnsi="Book Antiqua" w:cs="Book Antiqua"/>
          <w:i/>
          <w:iCs/>
        </w:rPr>
        <w:t>Hematol</w:t>
      </w:r>
      <w:proofErr w:type="spellEnd"/>
      <w:r w:rsidRPr="00CE314E">
        <w:rPr>
          <w:rFonts w:ascii="Book Antiqua" w:eastAsia="Book Antiqua" w:hAnsi="Book Antiqua" w:cs="Book Antiqua"/>
        </w:rPr>
        <w:t xml:space="preserve"> 2022; </w:t>
      </w:r>
      <w:r w:rsidRPr="00CE314E">
        <w:rPr>
          <w:rFonts w:ascii="Book Antiqua" w:eastAsia="Book Antiqua" w:hAnsi="Book Antiqua" w:cs="Book Antiqua"/>
          <w:b/>
          <w:bCs/>
        </w:rPr>
        <w:t>59</w:t>
      </w:r>
      <w:r w:rsidRPr="00CE314E">
        <w:rPr>
          <w:rFonts w:ascii="Book Antiqua" w:eastAsia="Book Antiqua" w:hAnsi="Book Antiqua" w:cs="Book Antiqua"/>
        </w:rPr>
        <w:t>: 13-20 [PMID: 35491054 DOI: 10.1053/j.seminhematol.2021.12.002]</w:t>
      </w:r>
    </w:p>
    <w:p w14:paraId="275EA593"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 </w:t>
      </w:r>
      <w:r w:rsidRPr="00CE314E">
        <w:rPr>
          <w:rFonts w:ascii="Book Antiqua" w:eastAsia="Book Antiqua" w:hAnsi="Book Antiqua" w:cs="Book Antiqua"/>
          <w:b/>
          <w:bCs/>
        </w:rPr>
        <w:t>Patel BA</w:t>
      </w:r>
      <w:r w:rsidRPr="00CE314E">
        <w:rPr>
          <w:rFonts w:ascii="Book Antiqua" w:eastAsia="Book Antiqua" w:hAnsi="Book Antiqua" w:cs="Book Antiqua"/>
        </w:rPr>
        <w:t xml:space="preserve">, Giudice V, Young NS. Immunologic effects on the </w:t>
      </w:r>
      <w:proofErr w:type="spellStart"/>
      <w:r w:rsidRPr="00CE314E">
        <w:rPr>
          <w:rFonts w:ascii="Book Antiqua" w:eastAsia="Book Antiqua" w:hAnsi="Book Antiqua" w:cs="Book Antiqua"/>
        </w:rPr>
        <w:t>haematopoietic</w:t>
      </w:r>
      <w:proofErr w:type="spellEnd"/>
      <w:r w:rsidRPr="00CE314E">
        <w:rPr>
          <w:rFonts w:ascii="Book Antiqua" w:eastAsia="Book Antiqua" w:hAnsi="Book Antiqua" w:cs="Book Antiqua"/>
        </w:rPr>
        <w:t xml:space="preserve"> stem cell in marrow failure. </w:t>
      </w:r>
      <w:r w:rsidRPr="00CE314E">
        <w:rPr>
          <w:rFonts w:ascii="Book Antiqua" w:eastAsia="Book Antiqua" w:hAnsi="Book Antiqua" w:cs="Book Antiqua"/>
          <w:i/>
          <w:iCs/>
        </w:rPr>
        <w:t xml:space="preserve">Best </w:t>
      </w:r>
      <w:proofErr w:type="spellStart"/>
      <w:r w:rsidRPr="00CE314E">
        <w:rPr>
          <w:rFonts w:ascii="Book Antiqua" w:eastAsia="Book Antiqua" w:hAnsi="Book Antiqua" w:cs="Book Antiqua"/>
          <w:i/>
          <w:iCs/>
        </w:rPr>
        <w:t>Pract</w:t>
      </w:r>
      <w:proofErr w:type="spellEnd"/>
      <w:r w:rsidRPr="00CE314E">
        <w:rPr>
          <w:rFonts w:ascii="Book Antiqua" w:eastAsia="Book Antiqua" w:hAnsi="Book Antiqua" w:cs="Book Antiqua"/>
          <w:i/>
          <w:iCs/>
        </w:rPr>
        <w:t xml:space="preserve"> Res Clin </w:t>
      </w:r>
      <w:proofErr w:type="spellStart"/>
      <w:r w:rsidRPr="00CE314E">
        <w:rPr>
          <w:rFonts w:ascii="Book Antiqua" w:eastAsia="Book Antiqua" w:hAnsi="Book Antiqua" w:cs="Book Antiqua"/>
          <w:i/>
          <w:iCs/>
        </w:rPr>
        <w:t>Haematol</w:t>
      </w:r>
      <w:proofErr w:type="spellEnd"/>
      <w:r w:rsidRPr="00CE314E">
        <w:rPr>
          <w:rFonts w:ascii="Book Antiqua" w:eastAsia="Book Antiqua" w:hAnsi="Book Antiqua" w:cs="Book Antiqua"/>
        </w:rPr>
        <w:t xml:space="preserve"> 2021; </w:t>
      </w:r>
      <w:r w:rsidRPr="00CE314E">
        <w:rPr>
          <w:rFonts w:ascii="Book Antiqua" w:eastAsia="Book Antiqua" w:hAnsi="Book Antiqua" w:cs="Book Antiqua"/>
          <w:b/>
          <w:bCs/>
        </w:rPr>
        <w:t>34</w:t>
      </w:r>
      <w:r w:rsidRPr="00CE314E">
        <w:rPr>
          <w:rFonts w:ascii="Book Antiqua" w:eastAsia="Book Antiqua" w:hAnsi="Book Antiqua" w:cs="Book Antiqua"/>
        </w:rPr>
        <w:t>: 101276 [PMID: 34404528 DOI: 10.1016/j.beha.2021.101276]</w:t>
      </w:r>
    </w:p>
    <w:p w14:paraId="7502B09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 </w:t>
      </w:r>
      <w:r w:rsidRPr="00CE314E">
        <w:rPr>
          <w:rFonts w:ascii="Book Antiqua" w:eastAsia="Book Antiqua" w:hAnsi="Book Antiqua" w:cs="Book Antiqua"/>
          <w:b/>
          <w:bCs/>
        </w:rPr>
        <w:t>Killick SB</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Bown</w:t>
      </w:r>
      <w:proofErr w:type="spellEnd"/>
      <w:r w:rsidRPr="00CE314E">
        <w:rPr>
          <w:rFonts w:ascii="Book Antiqua" w:eastAsia="Book Antiqua" w:hAnsi="Book Antiqua" w:cs="Book Antiqua"/>
        </w:rPr>
        <w:t xml:space="preserve"> N, </w:t>
      </w:r>
      <w:proofErr w:type="spellStart"/>
      <w:r w:rsidRPr="00CE314E">
        <w:rPr>
          <w:rFonts w:ascii="Book Antiqua" w:eastAsia="Book Antiqua" w:hAnsi="Book Antiqua" w:cs="Book Antiqua"/>
        </w:rPr>
        <w:t>Cavenagh</w:t>
      </w:r>
      <w:proofErr w:type="spellEnd"/>
      <w:r w:rsidRPr="00CE314E">
        <w:rPr>
          <w:rFonts w:ascii="Book Antiqua" w:eastAsia="Book Antiqua" w:hAnsi="Book Antiqua" w:cs="Book Antiqua"/>
        </w:rPr>
        <w:t xml:space="preserve"> J, </w:t>
      </w:r>
      <w:proofErr w:type="spellStart"/>
      <w:r w:rsidRPr="00CE314E">
        <w:rPr>
          <w:rFonts w:ascii="Book Antiqua" w:eastAsia="Book Antiqua" w:hAnsi="Book Antiqua" w:cs="Book Antiqua"/>
        </w:rPr>
        <w:t>Dokal</w:t>
      </w:r>
      <w:proofErr w:type="spellEnd"/>
      <w:r w:rsidRPr="00CE314E">
        <w:rPr>
          <w:rFonts w:ascii="Book Antiqua" w:eastAsia="Book Antiqua" w:hAnsi="Book Antiqua" w:cs="Book Antiqua"/>
        </w:rPr>
        <w:t xml:space="preserve"> I, </w:t>
      </w:r>
      <w:proofErr w:type="spellStart"/>
      <w:r w:rsidRPr="00CE314E">
        <w:rPr>
          <w:rFonts w:ascii="Book Antiqua" w:eastAsia="Book Antiqua" w:hAnsi="Book Antiqua" w:cs="Book Antiqua"/>
        </w:rPr>
        <w:t>Foukaneli</w:t>
      </w:r>
      <w:proofErr w:type="spellEnd"/>
      <w:r w:rsidRPr="00CE314E">
        <w:rPr>
          <w:rFonts w:ascii="Book Antiqua" w:eastAsia="Book Antiqua" w:hAnsi="Book Antiqua" w:cs="Book Antiqua"/>
        </w:rPr>
        <w:t xml:space="preserve"> T, Hill A, Hillmen P, Ireland R, </w:t>
      </w:r>
      <w:proofErr w:type="spellStart"/>
      <w:r w:rsidRPr="00CE314E">
        <w:rPr>
          <w:rFonts w:ascii="Book Antiqua" w:eastAsia="Book Antiqua" w:hAnsi="Book Antiqua" w:cs="Book Antiqua"/>
        </w:rPr>
        <w:t>Kulasekararaj</w:t>
      </w:r>
      <w:proofErr w:type="spellEnd"/>
      <w:r w:rsidRPr="00CE314E">
        <w:rPr>
          <w:rFonts w:ascii="Book Antiqua" w:eastAsia="Book Antiqua" w:hAnsi="Book Antiqua" w:cs="Book Antiqua"/>
        </w:rPr>
        <w:t xml:space="preserve"> A, Mufti G, Snowden JA, Samarasinghe S, Wood A, Marsh JC; British Society for Standards in </w:t>
      </w:r>
      <w:proofErr w:type="spellStart"/>
      <w:r w:rsidRPr="00CE314E">
        <w:rPr>
          <w:rFonts w:ascii="Book Antiqua" w:eastAsia="Book Antiqua" w:hAnsi="Book Antiqua" w:cs="Book Antiqua"/>
        </w:rPr>
        <w:t>Haematology</w:t>
      </w:r>
      <w:proofErr w:type="spellEnd"/>
      <w:r w:rsidRPr="00CE314E">
        <w:rPr>
          <w:rFonts w:ascii="Book Antiqua" w:eastAsia="Book Antiqua" w:hAnsi="Book Antiqua" w:cs="Book Antiqua"/>
        </w:rPr>
        <w:t xml:space="preserve">. Guidelines for the diagnosis and management of adult aplastic </w:t>
      </w:r>
      <w:proofErr w:type="spellStart"/>
      <w:r w:rsidRPr="00CE314E">
        <w:rPr>
          <w:rFonts w:ascii="Book Antiqua" w:eastAsia="Book Antiqua" w:hAnsi="Book Antiqua" w:cs="Book Antiqua"/>
        </w:rPr>
        <w:t>anaemia</w:t>
      </w:r>
      <w:proofErr w:type="spellEnd"/>
      <w:r w:rsidRPr="00CE314E">
        <w:rPr>
          <w:rFonts w:ascii="Book Antiqua" w:eastAsia="Book Antiqua" w:hAnsi="Book Antiqua" w:cs="Book Antiqua"/>
        </w:rPr>
        <w:t xml:space="preserve">. </w:t>
      </w:r>
      <w:r w:rsidRPr="00CE314E">
        <w:rPr>
          <w:rFonts w:ascii="Book Antiqua" w:eastAsia="Book Antiqua" w:hAnsi="Book Antiqua" w:cs="Book Antiqua"/>
          <w:i/>
          <w:iCs/>
        </w:rPr>
        <w:t xml:space="preserve">Br J </w:t>
      </w:r>
      <w:proofErr w:type="spellStart"/>
      <w:r w:rsidRPr="00CE314E">
        <w:rPr>
          <w:rFonts w:ascii="Book Antiqua" w:eastAsia="Book Antiqua" w:hAnsi="Book Antiqua" w:cs="Book Antiqua"/>
          <w:i/>
          <w:iCs/>
        </w:rPr>
        <w:t>Haematol</w:t>
      </w:r>
      <w:proofErr w:type="spellEnd"/>
      <w:r w:rsidRPr="00CE314E">
        <w:rPr>
          <w:rFonts w:ascii="Book Antiqua" w:eastAsia="Book Antiqua" w:hAnsi="Book Antiqua" w:cs="Book Antiqua"/>
        </w:rPr>
        <w:t xml:space="preserve"> 2016; </w:t>
      </w:r>
      <w:r w:rsidRPr="00CE314E">
        <w:rPr>
          <w:rFonts w:ascii="Book Antiqua" w:eastAsia="Book Antiqua" w:hAnsi="Book Antiqua" w:cs="Book Antiqua"/>
          <w:b/>
          <w:bCs/>
        </w:rPr>
        <w:t>172</w:t>
      </w:r>
      <w:r w:rsidRPr="00CE314E">
        <w:rPr>
          <w:rFonts w:ascii="Book Antiqua" w:eastAsia="Book Antiqua" w:hAnsi="Book Antiqua" w:cs="Book Antiqua"/>
        </w:rPr>
        <w:t>: 187-207 [PMID: 26568159 DOI: 10.1111/bjh.13853]</w:t>
      </w:r>
    </w:p>
    <w:p w14:paraId="033DC044"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 </w:t>
      </w:r>
      <w:r w:rsidRPr="00CE314E">
        <w:rPr>
          <w:rFonts w:ascii="Book Antiqua" w:eastAsia="Book Antiqua" w:hAnsi="Book Antiqua" w:cs="Book Antiqua"/>
          <w:b/>
          <w:bCs/>
        </w:rPr>
        <w:t>Zhao XC</w:t>
      </w:r>
      <w:r w:rsidRPr="00CE314E">
        <w:rPr>
          <w:rFonts w:ascii="Book Antiqua" w:eastAsia="Book Antiqua" w:hAnsi="Book Antiqua" w:cs="Book Antiqua"/>
        </w:rPr>
        <w:t xml:space="preserve">, Zhao L, Sun XY, Xu ZS, Ju B, Meng FJ, Zhao HG. Excellent response of severe aplastic anemia to treatment of gut inflammation: A case report and review of the literature. </w:t>
      </w:r>
      <w:r w:rsidRPr="00CE314E">
        <w:rPr>
          <w:rFonts w:ascii="Book Antiqua" w:eastAsia="Book Antiqua" w:hAnsi="Book Antiqua" w:cs="Book Antiqua"/>
          <w:i/>
          <w:iCs/>
        </w:rPr>
        <w:t>World J Clin Cases</w:t>
      </w:r>
      <w:r w:rsidRPr="00CE314E">
        <w:rPr>
          <w:rFonts w:ascii="Book Antiqua" w:eastAsia="Book Antiqua" w:hAnsi="Book Antiqua" w:cs="Book Antiqua"/>
        </w:rPr>
        <w:t xml:space="preserve"> 2020; </w:t>
      </w:r>
      <w:r w:rsidRPr="00CE314E">
        <w:rPr>
          <w:rFonts w:ascii="Book Antiqua" w:eastAsia="Book Antiqua" w:hAnsi="Book Antiqua" w:cs="Book Antiqua"/>
          <w:b/>
          <w:bCs/>
        </w:rPr>
        <w:t>8</w:t>
      </w:r>
      <w:r w:rsidRPr="00CE314E">
        <w:rPr>
          <w:rFonts w:ascii="Book Antiqua" w:eastAsia="Book Antiqua" w:hAnsi="Book Antiqua" w:cs="Book Antiqua"/>
        </w:rPr>
        <w:t>: 425-435 [PMID: 32047795 DOI: 10.12998/wjcc.v8.i2.425]</w:t>
      </w:r>
    </w:p>
    <w:p w14:paraId="7305ACB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 </w:t>
      </w:r>
      <w:r w:rsidRPr="00CE314E">
        <w:rPr>
          <w:rFonts w:ascii="Book Antiqua" w:eastAsia="Book Antiqua" w:hAnsi="Book Antiqua" w:cs="Book Antiqua"/>
          <w:b/>
          <w:bCs/>
        </w:rPr>
        <w:t>Salmeron G</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Patey</w:t>
      </w:r>
      <w:proofErr w:type="spellEnd"/>
      <w:r w:rsidRPr="00CE314E">
        <w:rPr>
          <w:rFonts w:ascii="Book Antiqua" w:eastAsia="Book Antiqua" w:hAnsi="Book Antiqua" w:cs="Book Antiqua"/>
        </w:rPr>
        <w:t xml:space="preserve"> N, de Latour RP, </w:t>
      </w:r>
      <w:proofErr w:type="spellStart"/>
      <w:r w:rsidRPr="00CE314E">
        <w:rPr>
          <w:rFonts w:ascii="Book Antiqua" w:eastAsia="Book Antiqua" w:hAnsi="Book Antiqua" w:cs="Book Antiqua"/>
        </w:rPr>
        <w:t>Raffoux</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Gluckman</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Brousse</w:t>
      </w:r>
      <w:proofErr w:type="spellEnd"/>
      <w:r w:rsidRPr="00CE314E">
        <w:rPr>
          <w:rFonts w:ascii="Book Antiqua" w:eastAsia="Book Antiqua" w:hAnsi="Book Antiqua" w:cs="Book Antiqua"/>
        </w:rPr>
        <w:t xml:space="preserve"> N, </w:t>
      </w:r>
      <w:proofErr w:type="spellStart"/>
      <w:r w:rsidRPr="00CE314E">
        <w:rPr>
          <w:rFonts w:ascii="Book Antiqua" w:eastAsia="Book Antiqua" w:hAnsi="Book Antiqua" w:cs="Book Antiqua"/>
        </w:rPr>
        <w:t>Socié</w:t>
      </w:r>
      <w:proofErr w:type="spellEnd"/>
      <w:r w:rsidRPr="00CE314E">
        <w:rPr>
          <w:rFonts w:ascii="Book Antiqua" w:eastAsia="Book Antiqua" w:hAnsi="Book Antiqua" w:cs="Book Antiqua"/>
        </w:rPr>
        <w:t xml:space="preserve"> G, Robin M. Coeliac disease and aplastic </w:t>
      </w:r>
      <w:proofErr w:type="spellStart"/>
      <w:r w:rsidRPr="00CE314E">
        <w:rPr>
          <w:rFonts w:ascii="Book Antiqua" w:eastAsia="Book Antiqua" w:hAnsi="Book Antiqua" w:cs="Book Antiqua"/>
        </w:rPr>
        <w:t>anaemia</w:t>
      </w:r>
      <w:proofErr w:type="spellEnd"/>
      <w:r w:rsidRPr="00CE314E">
        <w:rPr>
          <w:rFonts w:ascii="Book Antiqua" w:eastAsia="Book Antiqua" w:hAnsi="Book Antiqua" w:cs="Book Antiqua"/>
        </w:rPr>
        <w:t xml:space="preserve">: a specific entity? </w:t>
      </w:r>
      <w:r w:rsidRPr="00CE314E">
        <w:rPr>
          <w:rFonts w:ascii="Book Antiqua" w:eastAsia="Book Antiqua" w:hAnsi="Book Antiqua" w:cs="Book Antiqua"/>
          <w:i/>
          <w:iCs/>
        </w:rPr>
        <w:t xml:space="preserve">Br J </w:t>
      </w:r>
      <w:proofErr w:type="spellStart"/>
      <w:r w:rsidRPr="00CE314E">
        <w:rPr>
          <w:rFonts w:ascii="Book Antiqua" w:eastAsia="Book Antiqua" w:hAnsi="Book Antiqua" w:cs="Book Antiqua"/>
          <w:i/>
          <w:iCs/>
        </w:rPr>
        <w:t>Haematol</w:t>
      </w:r>
      <w:proofErr w:type="spellEnd"/>
      <w:r w:rsidRPr="00CE314E">
        <w:rPr>
          <w:rFonts w:ascii="Book Antiqua" w:eastAsia="Book Antiqua" w:hAnsi="Book Antiqua" w:cs="Book Antiqua"/>
        </w:rPr>
        <w:t xml:space="preserve"> 2009; </w:t>
      </w:r>
      <w:r w:rsidRPr="00CE314E">
        <w:rPr>
          <w:rFonts w:ascii="Book Antiqua" w:eastAsia="Book Antiqua" w:hAnsi="Book Antiqua" w:cs="Book Antiqua"/>
          <w:b/>
          <w:bCs/>
        </w:rPr>
        <w:t>146</w:t>
      </w:r>
      <w:r w:rsidRPr="00CE314E">
        <w:rPr>
          <w:rFonts w:ascii="Book Antiqua" w:eastAsia="Book Antiqua" w:hAnsi="Book Antiqua" w:cs="Book Antiqua"/>
        </w:rPr>
        <w:t>: 122-124 [PMID: 19438483 DOI: 10.1111/j.1365-2141.2009.07719.x]</w:t>
      </w:r>
    </w:p>
    <w:p w14:paraId="3BBFFBA4"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6 </w:t>
      </w:r>
      <w:proofErr w:type="spellStart"/>
      <w:r w:rsidRPr="00CE314E">
        <w:rPr>
          <w:rFonts w:ascii="Book Antiqua" w:eastAsia="Book Antiqua" w:hAnsi="Book Antiqua" w:cs="Book Antiqua"/>
          <w:b/>
          <w:bCs/>
        </w:rPr>
        <w:t>Tokar</w:t>
      </w:r>
      <w:proofErr w:type="spellEnd"/>
      <w:r w:rsidRPr="00CE314E">
        <w:rPr>
          <w:rFonts w:ascii="Book Antiqua" w:eastAsia="Book Antiqua" w:hAnsi="Book Antiqua" w:cs="Book Antiqua"/>
          <w:b/>
          <w:bCs/>
        </w:rPr>
        <w:t xml:space="preserve"> B</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Aydoğdu</w:t>
      </w:r>
      <w:proofErr w:type="spellEnd"/>
      <w:r w:rsidRPr="00CE314E">
        <w:rPr>
          <w:rFonts w:ascii="Book Antiqua" w:eastAsia="Book Antiqua" w:hAnsi="Book Antiqua" w:cs="Book Antiqua"/>
        </w:rPr>
        <w:t xml:space="preserve"> S, </w:t>
      </w:r>
      <w:proofErr w:type="spellStart"/>
      <w:r w:rsidRPr="00CE314E">
        <w:rPr>
          <w:rFonts w:ascii="Book Antiqua" w:eastAsia="Book Antiqua" w:hAnsi="Book Antiqua" w:cs="Book Antiqua"/>
        </w:rPr>
        <w:t>Paşaoğlu</w:t>
      </w:r>
      <w:proofErr w:type="spellEnd"/>
      <w:r w:rsidRPr="00CE314E">
        <w:rPr>
          <w:rFonts w:ascii="Book Antiqua" w:eastAsia="Book Antiqua" w:hAnsi="Book Antiqua" w:cs="Book Antiqua"/>
        </w:rPr>
        <w:t xml:space="preserve"> O, Ilhan H, </w:t>
      </w:r>
      <w:proofErr w:type="spellStart"/>
      <w:r w:rsidRPr="00CE314E">
        <w:rPr>
          <w:rFonts w:ascii="Book Antiqua" w:eastAsia="Book Antiqua" w:hAnsi="Book Antiqua" w:cs="Book Antiqua"/>
        </w:rPr>
        <w:t>Kasapoğlu</w:t>
      </w:r>
      <w:proofErr w:type="spellEnd"/>
      <w:r w:rsidRPr="00CE314E">
        <w:rPr>
          <w:rFonts w:ascii="Book Antiqua" w:eastAsia="Book Antiqua" w:hAnsi="Book Antiqua" w:cs="Book Antiqua"/>
        </w:rPr>
        <w:t xml:space="preserve"> E. Neutropenic enterocolitis: is it possible to break vicious circle between neutropenia and the bowel wall inflammation by surgery? </w:t>
      </w:r>
      <w:r w:rsidRPr="00CE314E">
        <w:rPr>
          <w:rFonts w:ascii="Book Antiqua" w:eastAsia="Book Antiqua" w:hAnsi="Book Antiqua" w:cs="Book Antiqua"/>
          <w:i/>
          <w:iCs/>
        </w:rPr>
        <w:t>Int J Colorectal Dis</w:t>
      </w:r>
      <w:r w:rsidRPr="00CE314E">
        <w:rPr>
          <w:rFonts w:ascii="Book Antiqua" w:eastAsia="Book Antiqua" w:hAnsi="Book Antiqua" w:cs="Book Antiqua"/>
        </w:rPr>
        <w:t xml:space="preserve"> 2003; </w:t>
      </w:r>
      <w:r w:rsidRPr="00CE314E">
        <w:rPr>
          <w:rFonts w:ascii="Book Antiqua" w:eastAsia="Book Antiqua" w:hAnsi="Book Antiqua" w:cs="Book Antiqua"/>
          <w:b/>
          <w:bCs/>
        </w:rPr>
        <w:t>18</w:t>
      </w:r>
      <w:r w:rsidRPr="00CE314E">
        <w:rPr>
          <w:rFonts w:ascii="Book Antiqua" w:eastAsia="Book Antiqua" w:hAnsi="Book Antiqua" w:cs="Book Antiqua"/>
        </w:rPr>
        <w:t>: 455-458 [PMID: 12750931 DOI: 10.1007/s00384-003-0502-3]</w:t>
      </w:r>
    </w:p>
    <w:p w14:paraId="4F25A99B"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lastRenderedPageBreak/>
        <w:t xml:space="preserve">7 </w:t>
      </w:r>
      <w:r w:rsidRPr="00CE314E">
        <w:rPr>
          <w:rFonts w:ascii="Book Antiqua" w:eastAsia="Book Antiqua" w:hAnsi="Book Antiqua" w:cs="Book Antiqua"/>
          <w:b/>
          <w:bCs/>
        </w:rPr>
        <w:t>Espinoza JL</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Elbadry</w:t>
      </w:r>
      <w:proofErr w:type="spellEnd"/>
      <w:r w:rsidRPr="00CE314E">
        <w:rPr>
          <w:rFonts w:ascii="Book Antiqua" w:eastAsia="Book Antiqua" w:hAnsi="Book Antiqua" w:cs="Book Antiqua"/>
        </w:rPr>
        <w:t xml:space="preserve"> MI, Nakao S. An altered gut microbiota may trigger autoimmune-mediated acquired bone marrow failure syndromes. </w:t>
      </w:r>
      <w:r w:rsidRPr="00CE314E">
        <w:rPr>
          <w:rFonts w:ascii="Book Antiqua" w:eastAsia="Book Antiqua" w:hAnsi="Book Antiqua" w:cs="Book Antiqua"/>
          <w:i/>
          <w:iCs/>
        </w:rPr>
        <w:t>Clin Immunol</w:t>
      </w:r>
      <w:r w:rsidRPr="00CE314E">
        <w:rPr>
          <w:rFonts w:ascii="Book Antiqua" w:eastAsia="Book Antiqua" w:hAnsi="Book Antiqua" w:cs="Book Antiqua"/>
        </w:rPr>
        <w:t xml:space="preserve"> 2016; </w:t>
      </w:r>
      <w:r w:rsidRPr="00CE314E">
        <w:rPr>
          <w:rFonts w:ascii="Book Antiqua" w:eastAsia="Book Antiqua" w:hAnsi="Book Antiqua" w:cs="Book Antiqua"/>
          <w:b/>
          <w:bCs/>
        </w:rPr>
        <w:t>171</w:t>
      </w:r>
      <w:r w:rsidRPr="00CE314E">
        <w:rPr>
          <w:rFonts w:ascii="Book Antiqua" w:eastAsia="Book Antiqua" w:hAnsi="Book Antiqua" w:cs="Book Antiqua"/>
        </w:rPr>
        <w:t>: 62-64 [PMID: 27506961 DOI: 10.1016/j.clim.2016.08.008]</w:t>
      </w:r>
    </w:p>
    <w:p w14:paraId="72E86FC7"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8 </w:t>
      </w:r>
      <w:r w:rsidRPr="00CE314E">
        <w:rPr>
          <w:rFonts w:ascii="Book Antiqua" w:eastAsia="Book Antiqua" w:hAnsi="Book Antiqua" w:cs="Book Antiqua"/>
          <w:b/>
          <w:bCs/>
        </w:rPr>
        <w:t>Zhao XC</w:t>
      </w:r>
      <w:r w:rsidRPr="00CE314E">
        <w:rPr>
          <w:rFonts w:ascii="Book Antiqua" w:eastAsia="Book Antiqua" w:hAnsi="Book Antiqua" w:cs="Book Antiqua"/>
        </w:rPr>
        <w:t xml:space="preserve">, Sun XY, Zhao L, Meng FJ. Gut inflammation in the pathogenesis of acquired aplastic anemia. </w:t>
      </w:r>
      <w:r w:rsidRPr="00CE314E">
        <w:rPr>
          <w:rFonts w:ascii="Book Antiqua" w:eastAsia="Book Antiqua" w:hAnsi="Book Antiqua" w:cs="Book Antiqua"/>
          <w:i/>
          <w:iCs/>
        </w:rPr>
        <w:t>Chin Med J (</w:t>
      </w:r>
      <w:proofErr w:type="spellStart"/>
      <w:r w:rsidRPr="00CE314E">
        <w:rPr>
          <w:rFonts w:ascii="Book Antiqua" w:eastAsia="Book Antiqua" w:hAnsi="Book Antiqua" w:cs="Book Antiqua"/>
          <w:i/>
          <w:iCs/>
        </w:rPr>
        <w:t>Engl</w:t>
      </w:r>
      <w:proofErr w:type="spellEnd"/>
      <w:r w:rsidRPr="00CE314E">
        <w:rPr>
          <w:rFonts w:ascii="Book Antiqua" w:eastAsia="Book Antiqua" w:hAnsi="Book Antiqua" w:cs="Book Antiqua"/>
          <w:i/>
          <w:iCs/>
        </w:rPr>
        <w:t>)</w:t>
      </w:r>
      <w:r w:rsidRPr="00CE314E">
        <w:rPr>
          <w:rFonts w:ascii="Book Antiqua" w:eastAsia="Book Antiqua" w:hAnsi="Book Antiqua" w:cs="Book Antiqua"/>
        </w:rPr>
        <w:t xml:space="preserve"> 2020; </w:t>
      </w:r>
      <w:r w:rsidRPr="00CE314E">
        <w:rPr>
          <w:rFonts w:ascii="Book Antiqua" w:eastAsia="Book Antiqua" w:hAnsi="Book Antiqua" w:cs="Book Antiqua"/>
          <w:b/>
          <w:bCs/>
        </w:rPr>
        <w:t>133</w:t>
      </w:r>
      <w:r w:rsidRPr="00CE314E">
        <w:rPr>
          <w:rFonts w:ascii="Book Antiqua" w:eastAsia="Book Antiqua" w:hAnsi="Book Antiqua" w:cs="Book Antiqua"/>
        </w:rPr>
        <w:t>: 1878-1881 [PMID: 32568881 DOI: 10.1097/CM9.0000000000000772]</w:t>
      </w:r>
    </w:p>
    <w:p w14:paraId="5A1528A4"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9 </w:t>
      </w:r>
      <w:r w:rsidRPr="00CE314E">
        <w:rPr>
          <w:rFonts w:ascii="Book Antiqua" w:eastAsia="Book Antiqua" w:hAnsi="Book Antiqua" w:cs="Book Antiqua"/>
          <w:b/>
          <w:bCs/>
        </w:rPr>
        <w:t>Shen L</w:t>
      </w:r>
      <w:r w:rsidRPr="00CE314E">
        <w:rPr>
          <w:rFonts w:ascii="Book Antiqua" w:eastAsia="Book Antiqua" w:hAnsi="Book Antiqua" w:cs="Book Antiqua"/>
        </w:rPr>
        <w:t xml:space="preserve">. Functional morphology of the gastrointestinal tract. </w:t>
      </w:r>
      <w:proofErr w:type="spellStart"/>
      <w:r w:rsidRPr="00CE314E">
        <w:rPr>
          <w:rFonts w:ascii="Book Antiqua" w:eastAsia="Book Antiqua" w:hAnsi="Book Antiqua" w:cs="Book Antiqua"/>
          <w:i/>
          <w:iCs/>
        </w:rPr>
        <w:t>Curr</w:t>
      </w:r>
      <w:proofErr w:type="spellEnd"/>
      <w:r w:rsidRPr="00CE314E">
        <w:rPr>
          <w:rFonts w:ascii="Book Antiqua" w:eastAsia="Book Antiqua" w:hAnsi="Book Antiqua" w:cs="Book Antiqua"/>
          <w:i/>
          <w:iCs/>
        </w:rPr>
        <w:t xml:space="preserve"> Top </w:t>
      </w:r>
      <w:proofErr w:type="spellStart"/>
      <w:r w:rsidRPr="00CE314E">
        <w:rPr>
          <w:rFonts w:ascii="Book Antiqua" w:eastAsia="Book Antiqua" w:hAnsi="Book Antiqua" w:cs="Book Antiqua"/>
          <w:i/>
          <w:iCs/>
        </w:rPr>
        <w:t>Microbiol</w:t>
      </w:r>
      <w:proofErr w:type="spellEnd"/>
      <w:r w:rsidRPr="00CE314E">
        <w:rPr>
          <w:rFonts w:ascii="Book Antiqua" w:eastAsia="Book Antiqua" w:hAnsi="Book Antiqua" w:cs="Book Antiqua"/>
          <w:i/>
          <w:iCs/>
        </w:rPr>
        <w:t xml:space="preserve"> Immunol</w:t>
      </w:r>
      <w:r w:rsidRPr="00CE314E">
        <w:rPr>
          <w:rFonts w:ascii="Book Antiqua" w:eastAsia="Book Antiqua" w:hAnsi="Book Antiqua" w:cs="Book Antiqua"/>
        </w:rPr>
        <w:t xml:space="preserve"> 2009; </w:t>
      </w:r>
      <w:r w:rsidRPr="00CE314E">
        <w:rPr>
          <w:rFonts w:ascii="Book Antiqua" w:eastAsia="Book Antiqua" w:hAnsi="Book Antiqua" w:cs="Book Antiqua"/>
          <w:b/>
          <w:bCs/>
        </w:rPr>
        <w:t>337</w:t>
      </w:r>
      <w:r w:rsidRPr="00CE314E">
        <w:rPr>
          <w:rFonts w:ascii="Book Antiqua" w:eastAsia="Book Antiqua" w:hAnsi="Book Antiqua" w:cs="Book Antiqua"/>
        </w:rPr>
        <w:t>: 1-35 [PMID: 19812978 DOI: 10.1007/978-3-642-01846-6_1]</w:t>
      </w:r>
    </w:p>
    <w:p w14:paraId="78C50573"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10 </w:t>
      </w:r>
      <w:proofErr w:type="spellStart"/>
      <w:r w:rsidRPr="00CE314E">
        <w:rPr>
          <w:rFonts w:ascii="Book Antiqua" w:eastAsia="Book Antiqua" w:hAnsi="Book Antiqua" w:cs="Book Antiqua"/>
          <w:b/>
          <w:bCs/>
        </w:rPr>
        <w:t>Guven-Maiorov</w:t>
      </w:r>
      <w:proofErr w:type="spellEnd"/>
      <w:r w:rsidRPr="00CE314E">
        <w:rPr>
          <w:rFonts w:ascii="Book Antiqua" w:eastAsia="Book Antiqua" w:hAnsi="Book Antiqua" w:cs="Book Antiqua"/>
          <w:b/>
          <w:bCs/>
        </w:rPr>
        <w:t xml:space="preserve"> E</w:t>
      </w:r>
      <w:r w:rsidRPr="00CE314E">
        <w:rPr>
          <w:rFonts w:ascii="Book Antiqua" w:eastAsia="Book Antiqua" w:hAnsi="Book Antiqua" w:cs="Book Antiqua"/>
        </w:rPr>
        <w:t xml:space="preserve">, Tsai CJ, </w:t>
      </w:r>
      <w:proofErr w:type="spellStart"/>
      <w:r w:rsidRPr="00CE314E">
        <w:rPr>
          <w:rFonts w:ascii="Book Antiqua" w:eastAsia="Book Antiqua" w:hAnsi="Book Antiqua" w:cs="Book Antiqua"/>
        </w:rPr>
        <w:t>Nussinov</w:t>
      </w:r>
      <w:proofErr w:type="spellEnd"/>
      <w:r w:rsidRPr="00CE314E">
        <w:rPr>
          <w:rFonts w:ascii="Book Antiqua" w:eastAsia="Book Antiqua" w:hAnsi="Book Antiqua" w:cs="Book Antiqua"/>
        </w:rPr>
        <w:t xml:space="preserve"> R. Structural host-microbiota interaction networks. </w:t>
      </w:r>
      <w:proofErr w:type="spellStart"/>
      <w:r w:rsidRPr="00CE314E">
        <w:rPr>
          <w:rFonts w:ascii="Book Antiqua" w:eastAsia="Book Antiqua" w:hAnsi="Book Antiqua" w:cs="Book Antiqua"/>
          <w:i/>
          <w:iCs/>
        </w:rPr>
        <w:t>PLoS</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Comput</w:t>
      </w:r>
      <w:proofErr w:type="spellEnd"/>
      <w:r w:rsidRPr="00CE314E">
        <w:rPr>
          <w:rFonts w:ascii="Book Antiqua" w:eastAsia="Book Antiqua" w:hAnsi="Book Antiqua" w:cs="Book Antiqua"/>
          <w:i/>
          <w:iCs/>
        </w:rPr>
        <w:t xml:space="preserve"> Biol</w:t>
      </w:r>
      <w:r w:rsidRPr="00CE314E">
        <w:rPr>
          <w:rFonts w:ascii="Book Antiqua" w:eastAsia="Book Antiqua" w:hAnsi="Book Antiqua" w:cs="Book Antiqua"/>
        </w:rPr>
        <w:t xml:space="preserve"> 2017; </w:t>
      </w:r>
      <w:r w:rsidRPr="00CE314E">
        <w:rPr>
          <w:rFonts w:ascii="Book Antiqua" w:eastAsia="Book Antiqua" w:hAnsi="Book Antiqua" w:cs="Book Antiqua"/>
          <w:b/>
          <w:bCs/>
        </w:rPr>
        <w:t>13</w:t>
      </w:r>
      <w:r w:rsidRPr="00CE314E">
        <w:rPr>
          <w:rFonts w:ascii="Book Antiqua" w:eastAsia="Book Antiqua" w:hAnsi="Book Antiqua" w:cs="Book Antiqua"/>
        </w:rPr>
        <w:t>: e1005579 [PMID: 29023448 DOI: 10.1371/journal.pcbi.1005579]</w:t>
      </w:r>
    </w:p>
    <w:p w14:paraId="396EFFDE"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11 </w:t>
      </w:r>
      <w:r w:rsidRPr="00CE314E">
        <w:rPr>
          <w:rFonts w:ascii="Book Antiqua" w:eastAsia="Book Antiqua" w:hAnsi="Book Antiqua" w:cs="Book Antiqua"/>
          <w:b/>
          <w:bCs/>
        </w:rPr>
        <w:t>Fasano A</w:t>
      </w:r>
      <w:r w:rsidRPr="00CE314E">
        <w:rPr>
          <w:rFonts w:ascii="Book Antiqua" w:eastAsia="Book Antiqua" w:hAnsi="Book Antiqua" w:cs="Book Antiqua"/>
        </w:rPr>
        <w:t xml:space="preserve">. All disease begins in the (leaky) gut: role of </w:t>
      </w:r>
      <w:proofErr w:type="spellStart"/>
      <w:r w:rsidRPr="00CE314E">
        <w:rPr>
          <w:rFonts w:ascii="Book Antiqua" w:eastAsia="Book Antiqua" w:hAnsi="Book Antiqua" w:cs="Book Antiqua"/>
        </w:rPr>
        <w:t>zonulin</w:t>
      </w:r>
      <w:proofErr w:type="spellEnd"/>
      <w:r w:rsidRPr="00CE314E">
        <w:rPr>
          <w:rFonts w:ascii="Book Antiqua" w:eastAsia="Book Antiqua" w:hAnsi="Book Antiqua" w:cs="Book Antiqua"/>
        </w:rPr>
        <w:t xml:space="preserve">-mediated gut permeability in the pathogenesis of some chronic inflammatory diseases. </w:t>
      </w:r>
      <w:r w:rsidRPr="00CE314E">
        <w:rPr>
          <w:rFonts w:ascii="Book Antiqua" w:eastAsia="Book Antiqua" w:hAnsi="Book Antiqua" w:cs="Book Antiqua"/>
          <w:i/>
          <w:iCs/>
        </w:rPr>
        <w:t>F1000Res</w:t>
      </w:r>
      <w:r w:rsidRPr="00CE314E">
        <w:rPr>
          <w:rFonts w:ascii="Book Antiqua" w:eastAsia="Book Antiqua" w:hAnsi="Book Antiqua" w:cs="Book Antiqua"/>
        </w:rPr>
        <w:t xml:space="preserve"> 2020; </w:t>
      </w:r>
      <w:r w:rsidRPr="00CE314E">
        <w:rPr>
          <w:rFonts w:ascii="Book Antiqua" w:eastAsia="Book Antiqua" w:hAnsi="Book Antiqua" w:cs="Book Antiqua"/>
          <w:b/>
          <w:bCs/>
        </w:rPr>
        <w:t>9</w:t>
      </w:r>
      <w:r w:rsidRPr="00CE314E">
        <w:rPr>
          <w:rFonts w:ascii="Book Antiqua" w:eastAsia="Book Antiqua" w:hAnsi="Book Antiqua" w:cs="Book Antiqua"/>
        </w:rPr>
        <w:t xml:space="preserve"> [PMID: 32051759 DOI: 10.12688/f1000research.20510.1]</w:t>
      </w:r>
    </w:p>
    <w:p w14:paraId="725AC17C"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12 </w:t>
      </w:r>
      <w:r w:rsidRPr="00CE314E">
        <w:rPr>
          <w:rFonts w:ascii="Book Antiqua" w:eastAsia="Book Antiqua" w:hAnsi="Book Antiqua" w:cs="Book Antiqua"/>
          <w:b/>
          <w:bCs/>
        </w:rPr>
        <w:t>Mu Q</w:t>
      </w:r>
      <w:r w:rsidRPr="00CE314E">
        <w:rPr>
          <w:rFonts w:ascii="Book Antiqua" w:eastAsia="Book Antiqua" w:hAnsi="Book Antiqua" w:cs="Book Antiqua"/>
        </w:rPr>
        <w:t xml:space="preserve">, Kirby J, Reilly CM, Luo XM. Leaky Gut </w:t>
      </w:r>
      <w:proofErr w:type="gramStart"/>
      <w:r w:rsidRPr="00CE314E">
        <w:rPr>
          <w:rFonts w:ascii="Book Antiqua" w:eastAsia="Book Antiqua" w:hAnsi="Book Antiqua" w:cs="Book Antiqua"/>
        </w:rPr>
        <w:t>As</w:t>
      </w:r>
      <w:proofErr w:type="gramEnd"/>
      <w:r w:rsidRPr="00CE314E">
        <w:rPr>
          <w:rFonts w:ascii="Book Antiqua" w:eastAsia="Book Antiqua" w:hAnsi="Book Antiqua" w:cs="Book Antiqua"/>
        </w:rPr>
        <w:t xml:space="preserve"> a Danger Signal for Autoimmune Diseases. </w:t>
      </w:r>
      <w:r w:rsidRPr="00CE314E">
        <w:rPr>
          <w:rFonts w:ascii="Book Antiqua" w:eastAsia="Book Antiqua" w:hAnsi="Book Antiqua" w:cs="Book Antiqua"/>
          <w:i/>
          <w:iCs/>
        </w:rPr>
        <w:t>Front Immunol</w:t>
      </w:r>
      <w:r w:rsidRPr="00CE314E">
        <w:rPr>
          <w:rFonts w:ascii="Book Antiqua" w:eastAsia="Book Antiqua" w:hAnsi="Book Antiqua" w:cs="Book Antiqua"/>
        </w:rPr>
        <w:t xml:space="preserve"> 2017; </w:t>
      </w:r>
      <w:r w:rsidRPr="00CE314E">
        <w:rPr>
          <w:rFonts w:ascii="Book Antiqua" w:eastAsia="Book Antiqua" w:hAnsi="Book Antiqua" w:cs="Book Antiqua"/>
          <w:b/>
          <w:bCs/>
        </w:rPr>
        <w:t>8</w:t>
      </w:r>
      <w:r w:rsidRPr="00CE314E">
        <w:rPr>
          <w:rFonts w:ascii="Book Antiqua" w:eastAsia="Book Antiqua" w:hAnsi="Book Antiqua" w:cs="Book Antiqua"/>
        </w:rPr>
        <w:t>: 598 [PMID: 28588585 DOI: 10.3389/fimmu.2017.00598]</w:t>
      </w:r>
    </w:p>
    <w:p w14:paraId="1EBDAA16"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13 </w:t>
      </w:r>
      <w:proofErr w:type="spellStart"/>
      <w:r w:rsidRPr="00CE314E">
        <w:rPr>
          <w:rFonts w:ascii="Book Antiqua" w:eastAsia="Book Antiqua" w:hAnsi="Book Antiqua" w:cs="Book Antiqua"/>
          <w:b/>
          <w:bCs/>
        </w:rPr>
        <w:t>Vogelzang</w:t>
      </w:r>
      <w:proofErr w:type="spellEnd"/>
      <w:r w:rsidRPr="00CE314E">
        <w:rPr>
          <w:rFonts w:ascii="Book Antiqua" w:eastAsia="Book Antiqua" w:hAnsi="Book Antiqua" w:cs="Book Antiqua"/>
          <w:b/>
          <w:bCs/>
        </w:rPr>
        <w:t xml:space="preserve"> A</w:t>
      </w:r>
      <w:r w:rsidRPr="00CE314E">
        <w:rPr>
          <w:rFonts w:ascii="Book Antiqua" w:eastAsia="Book Antiqua" w:hAnsi="Book Antiqua" w:cs="Book Antiqua"/>
        </w:rPr>
        <w:t xml:space="preserve">, Guerrini MM, Minato N, </w:t>
      </w:r>
      <w:proofErr w:type="spellStart"/>
      <w:r w:rsidRPr="00CE314E">
        <w:rPr>
          <w:rFonts w:ascii="Book Antiqua" w:eastAsia="Book Antiqua" w:hAnsi="Book Antiqua" w:cs="Book Antiqua"/>
        </w:rPr>
        <w:t>Fagarasan</w:t>
      </w:r>
      <w:proofErr w:type="spellEnd"/>
      <w:r w:rsidRPr="00CE314E">
        <w:rPr>
          <w:rFonts w:ascii="Book Antiqua" w:eastAsia="Book Antiqua" w:hAnsi="Book Antiqua" w:cs="Book Antiqua"/>
        </w:rPr>
        <w:t xml:space="preserve"> S. Microbiota - an amplifier of autoimmunity. </w:t>
      </w:r>
      <w:proofErr w:type="spellStart"/>
      <w:r w:rsidRPr="00CE314E">
        <w:rPr>
          <w:rFonts w:ascii="Book Antiqua" w:eastAsia="Book Antiqua" w:hAnsi="Book Antiqua" w:cs="Book Antiqua"/>
          <w:i/>
          <w:iCs/>
        </w:rPr>
        <w:t>Curr</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Opin</w:t>
      </w:r>
      <w:proofErr w:type="spellEnd"/>
      <w:r w:rsidRPr="00CE314E">
        <w:rPr>
          <w:rFonts w:ascii="Book Antiqua" w:eastAsia="Book Antiqua" w:hAnsi="Book Antiqua" w:cs="Book Antiqua"/>
          <w:i/>
          <w:iCs/>
        </w:rPr>
        <w:t xml:space="preserve"> Immunol</w:t>
      </w:r>
      <w:r w:rsidRPr="00CE314E">
        <w:rPr>
          <w:rFonts w:ascii="Book Antiqua" w:eastAsia="Book Antiqua" w:hAnsi="Book Antiqua" w:cs="Book Antiqua"/>
        </w:rPr>
        <w:t xml:space="preserve"> 2018; </w:t>
      </w:r>
      <w:r w:rsidRPr="00CE314E">
        <w:rPr>
          <w:rFonts w:ascii="Book Antiqua" w:eastAsia="Book Antiqua" w:hAnsi="Book Antiqua" w:cs="Book Antiqua"/>
          <w:b/>
          <w:bCs/>
        </w:rPr>
        <w:t>55</w:t>
      </w:r>
      <w:r w:rsidRPr="00CE314E">
        <w:rPr>
          <w:rFonts w:ascii="Book Antiqua" w:eastAsia="Book Antiqua" w:hAnsi="Book Antiqua" w:cs="Book Antiqua"/>
        </w:rPr>
        <w:t>: 15-21 [PMID: 30248521 DOI: 10.1016/j.coi.2018.09.003]</w:t>
      </w:r>
    </w:p>
    <w:p w14:paraId="6D32C12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14 </w:t>
      </w:r>
      <w:r w:rsidRPr="00CE314E">
        <w:rPr>
          <w:rFonts w:ascii="Book Antiqua" w:eastAsia="Book Antiqua" w:hAnsi="Book Antiqua" w:cs="Book Antiqua"/>
          <w:b/>
          <w:bCs/>
        </w:rPr>
        <w:t>Duffin C</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Mirpour</w:t>
      </w:r>
      <w:proofErr w:type="spellEnd"/>
      <w:r w:rsidRPr="00CE314E">
        <w:rPr>
          <w:rFonts w:ascii="Book Antiqua" w:eastAsia="Book Antiqua" w:hAnsi="Book Antiqua" w:cs="Book Antiqua"/>
        </w:rPr>
        <w:t xml:space="preserve"> S, </w:t>
      </w:r>
      <w:proofErr w:type="spellStart"/>
      <w:r w:rsidRPr="00CE314E">
        <w:rPr>
          <w:rFonts w:ascii="Book Antiqua" w:eastAsia="Book Antiqua" w:hAnsi="Book Antiqua" w:cs="Book Antiqua"/>
        </w:rPr>
        <w:t>Catanzano</w:t>
      </w:r>
      <w:proofErr w:type="spellEnd"/>
      <w:r w:rsidRPr="00CE314E">
        <w:rPr>
          <w:rFonts w:ascii="Book Antiqua" w:eastAsia="Book Antiqua" w:hAnsi="Book Antiqua" w:cs="Book Antiqua"/>
        </w:rPr>
        <w:t xml:space="preserve"> T, Moore C. Radiologic Imaging of Bowel Infections. </w:t>
      </w:r>
      <w:r w:rsidRPr="00CE314E">
        <w:rPr>
          <w:rFonts w:ascii="Book Antiqua" w:eastAsia="Book Antiqua" w:hAnsi="Book Antiqua" w:cs="Book Antiqua"/>
          <w:i/>
          <w:iCs/>
        </w:rPr>
        <w:t>Semin Ultrasound CT MR</w:t>
      </w:r>
      <w:r w:rsidRPr="00CE314E">
        <w:rPr>
          <w:rFonts w:ascii="Book Antiqua" w:eastAsia="Book Antiqua" w:hAnsi="Book Antiqua" w:cs="Book Antiqua"/>
        </w:rPr>
        <w:t xml:space="preserve"> 2020; </w:t>
      </w:r>
      <w:r w:rsidRPr="00CE314E">
        <w:rPr>
          <w:rFonts w:ascii="Book Antiqua" w:eastAsia="Book Antiqua" w:hAnsi="Book Antiqua" w:cs="Book Antiqua"/>
          <w:b/>
          <w:bCs/>
        </w:rPr>
        <w:t>41</w:t>
      </w:r>
      <w:r w:rsidRPr="00CE314E">
        <w:rPr>
          <w:rFonts w:ascii="Book Antiqua" w:eastAsia="Book Antiqua" w:hAnsi="Book Antiqua" w:cs="Book Antiqua"/>
        </w:rPr>
        <w:t>: 33-45 [PMID: 31964493 DOI: 10.1053/j.sult.2019.10.004]</w:t>
      </w:r>
    </w:p>
    <w:p w14:paraId="4F296AC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15 </w:t>
      </w:r>
      <w:r w:rsidRPr="00CE314E">
        <w:rPr>
          <w:rFonts w:ascii="Book Antiqua" w:eastAsia="Book Antiqua" w:hAnsi="Book Antiqua" w:cs="Book Antiqua"/>
          <w:b/>
          <w:bCs/>
        </w:rPr>
        <w:t>Yu SJ</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Heo</w:t>
      </w:r>
      <w:proofErr w:type="spellEnd"/>
      <w:r w:rsidRPr="00CE314E">
        <w:rPr>
          <w:rFonts w:ascii="Book Antiqua" w:eastAsia="Book Antiqua" w:hAnsi="Book Antiqua" w:cs="Book Antiqua"/>
        </w:rPr>
        <w:t xml:space="preserve"> JH, Choi EJ, Kim JH, Lee HS, Kim SY, Lim JH. Role of multidetector computed tomography in patients with acute infectious colitis. </w:t>
      </w:r>
      <w:r w:rsidRPr="00CE314E">
        <w:rPr>
          <w:rFonts w:ascii="Book Antiqua" w:eastAsia="Book Antiqua" w:hAnsi="Book Antiqua" w:cs="Book Antiqua"/>
          <w:i/>
          <w:iCs/>
        </w:rPr>
        <w:t>World J Clin Cases</w:t>
      </w:r>
      <w:r w:rsidRPr="00CE314E">
        <w:rPr>
          <w:rFonts w:ascii="Book Antiqua" w:eastAsia="Book Antiqua" w:hAnsi="Book Antiqua" w:cs="Book Antiqua"/>
        </w:rPr>
        <w:t xml:space="preserve"> 2022; </w:t>
      </w:r>
      <w:r w:rsidRPr="00CE314E">
        <w:rPr>
          <w:rFonts w:ascii="Book Antiqua" w:eastAsia="Book Antiqua" w:hAnsi="Book Antiqua" w:cs="Book Antiqua"/>
          <w:b/>
          <w:bCs/>
        </w:rPr>
        <w:t>10</w:t>
      </w:r>
      <w:r w:rsidRPr="00CE314E">
        <w:rPr>
          <w:rFonts w:ascii="Book Antiqua" w:eastAsia="Book Antiqua" w:hAnsi="Book Antiqua" w:cs="Book Antiqua"/>
        </w:rPr>
        <w:t>: 3686-3697 [PMID: 35647171 DOI: 10.12998/wjcc.v10.i12.3686]</w:t>
      </w:r>
    </w:p>
    <w:p w14:paraId="02F264AF"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16 </w:t>
      </w:r>
      <w:r w:rsidRPr="00CE314E">
        <w:rPr>
          <w:rFonts w:ascii="Book Antiqua" w:eastAsia="Book Antiqua" w:hAnsi="Book Antiqua" w:cs="Book Antiqua"/>
          <w:b/>
          <w:bCs/>
        </w:rPr>
        <w:t>Hines JJ Jr</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Mikhitarian</w:t>
      </w:r>
      <w:proofErr w:type="spellEnd"/>
      <w:r w:rsidRPr="00CE314E">
        <w:rPr>
          <w:rFonts w:ascii="Book Antiqua" w:eastAsia="Book Antiqua" w:hAnsi="Book Antiqua" w:cs="Book Antiqua"/>
        </w:rPr>
        <w:t xml:space="preserve"> MA, Patel R, Choy A. Spectrum and Relevance of Incidental Bowel Findings on Computed Tomography.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Clin North Am</w:t>
      </w:r>
      <w:r w:rsidRPr="00CE314E">
        <w:rPr>
          <w:rFonts w:ascii="Book Antiqua" w:eastAsia="Book Antiqua" w:hAnsi="Book Antiqua" w:cs="Book Antiqua"/>
        </w:rPr>
        <w:t xml:space="preserve"> 2021; </w:t>
      </w:r>
      <w:r w:rsidRPr="00CE314E">
        <w:rPr>
          <w:rFonts w:ascii="Book Antiqua" w:eastAsia="Book Antiqua" w:hAnsi="Book Antiqua" w:cs="Book Antiqua"/>
          <w:b/>
          <w:bCs/>
        </w:rPr>
        <w:t>59</w:t>
      </w:r>
      <w:r w:rsidRPr="00CE314E">
        <w:rPr>
          <w:rFonts w:ascii="Book Antiqua" w:eastAsia="Book Antiqua" w:hAnsi="Book Antiqua" w:cs="Book Antiqua"/>
        </w:rPr>
        <w:t>: 647-660 [PMID: 34053611 DOI: 10.1016/j.rcl.2021.03.012]</w:t>
      </w:r>
    </w:p>
    <w:p w14:paraId="280D41E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lastRenderedPageBreak/>
        <w:t xml:space="preserve">17 </w:t>
      </w:r>
      <w:r w:rsidRPr="00CE314E">
        <w:rPr>
          <w:rFonts w:ascii="Book Antiqua" w:eastAsia="Book Antiqua" w:hAnsi="Book Antiqua" w:cs="Book Antiqua"/>
          <w:b/>
          <w:bCs/>
        </w:rPr>
        <w:t>Fernandes T</w:t>
      </w:r>
      <w:r w:rsidRPr="00CE314E">
        <w:rPr>
          <w:rFonts w:ascii="Book Antiqua" w:eastAsia="Book Antiqua" w:hAnsi="Book Antiqua" w:cs="Book Antiqua"/>
        </w:rPr>
        <w:t xml:space="preserve">, Oliveira MI, Castro R, Araújo B, </w:t>
      </w:r>
      <w:proofErr w:type="spellStart"/>
      <w:r w:rsidRPr="00CE314E">
        <w:rPr>
          <w:rFonts w:ascii="Book Antiqua" w:eastAsia="Book Antiqua" w:hAnsi="Book Antiqua" w:cs="Book Antiqua"/>
        </w:rPr>
        <w:t>Viamonte</w:t>
      </w:r>
      <w:proofErr w:type="spellEnd"/>
      <w:r w:rsidRPr="00CE314E">
        <w:rPr>
          <w:rFonts w:ascii="Book Antiqua" w:eastAsia="Book Antiqua" w:hAnsi="Book Antiqua" w:cs="Book Antiqua"/>
        </w:rPr>
        <w:t xml:space="preserve"> B, Cunha R. Bowel wall thickening at CT: simplifying the diagnosis. </w:t>
      </w:r>
      <w:r w:rsidRPr="00CE314E">
        <w:rPr>
          <w:rFonts w:ascii="Book Antiqua" w:eastAsia="Book Antiqua" w:hAnsi="Book Antiqua" w:cs="Book Antiqua"/>
          <w:i/>
          <w:iCs/>
        </w:rPr>
        <w:t>Insights Imaging</w:t>
      </w:r>
      <w:r w:rsidRPr="00CE314E">
        <w:rPr>
          <w:rFonts w:ascii="Book Antiqua" w:eastAsia="Book Antiqua" w:hAnsi="Book Antiqua" w:cs="Book Antiqua"/>
        </w:rPr>
        <w:t xml:space="preserve"> 2014; </w:t>
      </w:r>
      <w:r w:rsidRPr="00CE314E">
        <w:rPr>
          <w:rFonts w:ascii="Book Antiqua" w:eastAsia="Book Antiqua" w:hAnsi="Book Antiqua" w:cs="Book Antiqua"/>
          <w:b/>
          <w:bCs/>
        </w:rPr>
        <w:t>5</w:t>
      </w:r>
      <w:r w:rsidRPr="00CE314E">
        <w:rPr>
          <w:rFonts w:ascii="Book Antiqua" w:eastAsia="Book Antiqua" w:hAnsi="Book Antiqua" w:cs="Book Antiqua"/>
        </w:rPr>
        <w:t>: 195-208 [PMID: 24407923 DOI: 10.1007/s13244-013-0308-y]</w:t>
      </w:r>
    </w:p>
    <w:p w14:paraId="1FA4FFF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18 </w:t>
      </w:r>
      <w:r w:rsidRPr="00CE314E">
        <w:rPr>
          <w:rFonts w:ascii="Book Antiqua" w:eastAsia="Book Antiqua" w:hAnsi="Book Antiqua" w:cs="Book Antiqua"/>
          <w:b/>
          <w:bCs/>
        </w:rPr>
        <w:t>Mills A</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Mellnick</w:t>
      </w:r>
      <w:proofErr w:type="spellEnd"/>
      <w:r w:rsidRPr="00CE314E">
        <w:rPr>
          <w:rFonts w:ascii="Book Antiqua" w:eastAsia="Book Antiqua" w:hAnsi="Book Antiqua" w:cs="Book Antiqua"/>
        </w:rPr>
        <w:t xml:space="preserve"> VM, </w:t>
      </w:r>
      <w:proofErr w:type="spellStart"/>
      <w:r w:rsidRPr="00CE314E">
        <w:rPr>
          <w:rFonts w:ascii="Book Antiqua" w:eastAsia="Book Antiqua" w:hAnsi="Book Antiqua" w:cs="Book Antiqua"/>
        </w:rPr>
        <w:t>Itani</w:t>
      </w:r>
      <w:proofErr w:type="spellEnd"/>
      <w:r w:rsidRPr="00CE314E">
        <w:rPr>
          <w:rFonts w:ascii="Book Antiqua" w:eastAsia="Book Antiqua" w:hAnsi="Book Antiqua" w:cs="Book Antiqua"/>
        </w:rPr>
        <w:t xml:space="preserve"> M. Imaging of Bowel Wall Thickening in the Hospitalized Patient.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Clin North Am</w:t>
      </w:r>
      <w:r w:rsidRPr="00CE314E">
        <w:rPr>
          <w:rFonts w:ascii="Book Antiqua" w:eastAsia="Book Antiqua" w:hAnsi="Book Antiqua" w:cs="Book Antiqua"/>
        </w:rPr>
        <w:t xml:space="preserve"> 2020; </w:t>
      </w:r>
      <w:r w:rsidRPr="00CE314E">
        <w:rPr>
          <w:rFonts w:ascii="Book Antiqua" w:eastAsia="Book Antiqua" w:hAnsi="Book Antiqua" w:cs="Book Antiqua"/>
          <w:b/>
          <w:bCs/>
        </w:rPr>
        <w:t>58</w:t>
      </w:r>
      <w:r w:rsidRPr="00CE314E">
        <w:rPr>
          <w:rFonts w:ascii="Book Antiqua" w:eastAsia="Book Antiqua" w:hAnsi="Book Antiqua" w:cs="Book Antiqua"/>
        </w:rPr>
        <w:t>: 1-17 [PMID: 31731894 DOI: 10.1016/j.rcl.2019.08.006]</w:t>
      </w:r>
    </w:p>
    <w:p w14:paraId="17FCDCE2"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19 </w:t>
      </w:r>
      <w:proofErr w:type="spellStart"/>
      <w:r w:rsidRPr="00CE314E">
        <w:rPr>
          <w:rFonts w:ascii="Book Antiqua" w:eastAsia="Book Antiqua" w:hAnsi="Book Antiqua" w:cs="Book Antiqua"/>
          <w:b/>
          <w:bCs/>
        </w:rPr>
        <w:t>Agarwala</w:t>
      </w:r>
      <w:proofErr w:type="spellEnd"/>
      <w:r w:rsidRPr="00CE314E">
        <w:rPr>
          <w:rFonts w:ascii="Book Antiqua" w:eastAsia="Book Antiqua" w:hAnsi="Book Antiqua" w:cs="Book Antiqua"/>
          <w:b/>
          <w:bCs/>
        </w:rPr>
        <w:t xml:space="preserve"> R</w:t>
      </w:r>
      <w:r w:rsidRPr="00CE314E">
        <w:rPr>
          <w:rFonts w:ascii="Book Antiqua" w:eastAsia="Book Antiqua" w:hAnsi="Book Antiqua" w:cs="Book Antiqua"/>
        </w:rPr>
        <w:t xml:space="preserve">, Singh AK, Shah J, </w:t>
      </w:r>
      <w:proofErr w:type="spellStart"/>
      <w:r w:rsidRPr="00CE314E">
        <w:rPr>
          <w:rFonts w:ascii="Book Antiqua" w:eastAsia="Book Antiqua" w:hAnsi="Book Antiqua" w:cs="Book Antiqua"/>
        </w:rPr>
        <w:t>Mandavdhare</w:t>
      </w:r>
      <w:proofErr w:type="spellEnd"/>
      <w:r w:rsidRPr="00CE314E">
        <w:rPr>
          <w:rFonts w:ascii="Book Antiqua" w:eastAsia="Book Antiqua" w:hAnsi="Book Antiqua" w:cs="Book Antiqua"/>
        </w:rPr>
        <w:t xml:space="preserve"> HS, Sharma V. Ileocecal thickening: Clinical approach to a common problem. </w:t>
      </w:r>
      <w:r w:rsidRPr="00CE314E">
        <w:rPr>
          <w:rFonts w:ascii="Book Antiqua" w:eastAsia="Book Antiqua" w:hAnsi="Book Antiqua" w:cs="Book Antiqua"/>
          <w:i/>
          <w:iCs/>
        </w:rPr>
        <w:t>JGH Open</w:t>
      </w:r>
      <w:r w:rsidRPr="00CE314E">
        <w:rPr>
          <w:rFonts w:ascii="Book Antiqua" w:eastAsia="Book Antiqua" w:hAnsi="Book Antiqua" w:cs="Book Antiqua"/>
        </w:rPr>
        <w:t xml:space="preserve"> 2019; </w:t>
      </w:r>
      <w:r w:rsidRPr="00CE314E">
        <w:rPr>
          <w:rFonts w:ascii="Book Antiqua" w:eastAsia="Book Antiqua" w:hAnsi="Book Antiqua" w:cs="Book Antiqua"/>
          <w:b/>
          <w:bCs/>
        </w:rPr>
        <w:t>3</w:t>
      </w:r>
      <w:r w:rsidRPr="00CE314E">
        <w:rPr>
          <w:rFonts w:ascii="Book Antiqua" w:eastAsia="Book Antiqua" w:hAnsi="Book Antiqua" w:cs="Book Antiqua"/>
        </w:rPr>
        <w:t>: 456-463 [PMID: 31832544 DOI: 10.1002/jgh3.12186]</w:t>
      </w:r>
    </w:p>
    <w:p w14:paraId="5AB29361"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20 </w:t>
      </w:r>
      <w:r w:rsidRPr="00CE314E">
        <w:rPr>
          <w:rFonts w:ascii="Book Antiqua" w:eastAsia="Book Antiqua" w:hAnsi="Book Antiqua" w:cs="Book Antiqua"/>
          <w:b/>
          <w:bCs/>
        </w:rPr>
        <w:t>Marín-</w:t>
      </w:r>
      <w:proofErr w:type="spellStart"/>
      <w:r w:rsidRPr="00CE314E">
        <w:rPr>
          <w:rFonts w:ascii="Book Antiqua" w:eastAsia="Book Antiqua" w:hAnsi="Book Antiqua" w:cs="Book Antiqua"/>
          <w:b/>
          <w:bCs/>
        </w:rPr>
        <w:t>Díez</w:t>
      </w:r>
      <w:proofErr w:type="spellEnd"/>
      <w:r w:rsidRPr="00CE314E">
        <w:rPr>
          <w:rFonts w:ascii="Book Antiqua" w:eastAsia="Book Antiqua" w:hAnsi="Book Antiqua" w:cs="Book Antiqua"/>
          <w:b/>
          <w:bCs/>
        </w:rPr>
        <w:t xml:space="preserve"> E</w:t>
      </w:r>
      <w:r w:rsidRPr="00CE314E">
        <w:rPr>
          <w:rFonts w:ascii="Book Antiqua" w:eastAsia="Book Antiqua" w:hAnsi="Book Antiqua" w:cs="Book Antiqua"/>
        </w:rPr>
        <w:t xml:space="preserve">, Crespo Del </w:t>
      </w:r>
      <w:proofErr w:type="spellStart"/>
      <w:r w:rsidRPr="00CE314E">
        <w:rPr>
          <w:rFonts w:ascii="Book Antiqua" w:eastAsia="Book Antiqua" w:hAnsi="Book Antiqua" w:cs="Book Antiqua"/>
        </w:rPr>
        <w:t>Pozo</w:t>
      </w:r>
      <w:proofErr w:type="spellEnd"/>
      <w:r w:rsidRPr="00CE314E">
        <w:rPr>
          <w:rFonts w:ascii="Book Antiqua" w:eastAsia="Book Antiqua" w:hAnsi="Book Antiqua" w:cs="Book Antiqua"/>
        </w:rPr>
        <w:t xml:space="preserve"> J. Diagnostic approach to small-bowel wall thickening: beyond Crohn's disease and cancer. </w:t>
      </w:r>
      <w:proofErr w:type="spellStart"/>
      <w:r w:rsidRPr="00CE314E">
        <w:rPr>
          <w:rFonts w:ascii="Book Antiqua" w:eastAsia="Book Antiqua" w:hAnsi="Book Antiqua" w:cs="Book Antiqua"/>
          <w:i/>
          <w:iCs/>
        </w:rPr>
        <w:t>Radiologia</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Engl</w:t>
      </w:r>
      <w:proofErr w:type="spellEnd"/>
      <w:r w:rsidRPr="00CE314E">
        <w:rPr>
          <w:rFonts w:ascii="Book Antiqua" w:eastAsia="Book Antiqua" w:hAnsi="Book Antiqua" w:cs="Book Antiqua"/>
          <w:i/>
          <w:iCs/>
        </w:rPr>
        <w:t xml:space="preserve"> Ed)</w:t>
      </w:r>
      <w:r w:rsidRPr="00CE314E">
        <w:rPr>
          <w:rFonts w:ascii="Book Antiqua" w:eastAsia="Book Antiqua" w:hAnsi="Book Antiqua" w:cs="Book Antiqua"/>
        </w:rPr>
        <w:t xml:space="preserve"> 2021 [PMID: 33546910 DOI: 10.1016/j.rx.2020.11.010]</w:t>
      </w:r>
    </w:p>
    <w:p w14:paraId="0FCCE2CF"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21 </w:t>
      </w:r>
      <w:r w:rsidRPr="00CE314E">
        <w:rPr>
          <w:rFonts w:ascii="Book Antiqua" w:eastAsia="Book Antiqua" w:hAnsi="Book Antiqua" w:cs="Book Antiqua"/>
          <w:b/>
          <w:bCs/>
        </w:rPr>
        <w:t>Wang X</w:t>
      </w:r>
      <w:r w:rsidRPr="00CE314E">
        <w:rPr>
          <w:rFonts w:ascii="Book Antiqua" w:eastAsia="Book Antiqua" w:hAnsi="Book Antiqua" w:cs="Book Antiqua"/>
        </w:rPr>
        <w:t xml:space="preserve">, Yuan M, Mi H, Suo S, </w:t>
      </w:r>
      <w:proofErr w:type="spellStart"/>
      <w:r w:rsidRPr="00CE314E">
        <w:rPr>
          <w:rFonts w:ascii="Book Antiqua" w:eastAsia="Book Antiqua" w:hAnsi="Book Antiqua" w:cs="Book Antiqua"/>
        </w:rPr>
        <w:t>Eteer</w:t>
      </w:r>
      <w:proofErr w:type="spellEnd"/>
      <w:r w:rsidRPr="00CE314E">
        <w:rPr>
          <w:rFonts w:ascii="Book Antiqua" w:eastAsia="Book Antiqua" w:hAnsi="Book Antiqua" w:cs="Book Antiqua"/>
        </w:rPr>
        <w:t xml:space="preserve"> K, Li S, Lu Q, Xu J, Hu J. The feasibility of differentiating colorectal cancer from normal and inflammatory thickening colon wall using CT texture analysis. </w:t>
      </w:r>
      <w:r w:rsidRPr="00CE314E">
        <w:rPr>
          <w:rFonts w:ascii="Book Antiqua" w:eastAsia="Book Antiqua" w:hAnsi="Book Antiqua" w:cs="Book Antiqua"/>
          <w:i/>
          <w:iCs/>
        </w:rPr>
        <w:t>Sci Rep</w:t>
      </w:r>
      <w:r w:rsidRPr="00CE314E">
        <w:rPr>
          <w:rFonts w:ascii="Book Antiqua" w:eastAsia="Book Antiqua" w:hAnsi="Book Antiqua" w:cs="Book Antiqua"/>
        </w:rPr>
        <w:t xml:space="preserve"> 2020; </w:t>
      </w:r>
      <w:r w:rsidRPr="00CE314E">
        <w:rPr>
          <w:rFonts w:ascii="Book Antiqua" w:eastAsia="Book Antiqua" w:hAnsi="Book Antiqua" w:cs="Book Antiqua"/>
          <w:b/>
          <w:bCs/>
        </w:rPr>
        <w:t>10</w:t>
      </w:r>
      <w:r w:rsidRPr="00CE314E">
        <w:rPr>
          <w:rFonts w:ascii="Book Antiqua" w:eastAsia="Book Antiqua" w:hAnsi="Book Antiqua" w:cs="Book Antiqua"/>
        </w:rPr>
        <w:t>: 6346 [PMID: 32286352 DOI: 10.1038/s41598-020-62973-1]</w:t>
      </w:r>
    </w:p>
    <w:p w14:paraId="4225C843"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22 </w:t>
      </w:r>
      <w:r w:rsidRPr="00CE314E">
        <w:rPr>
          <w:rFonts w:ascii="Book Antiqua" w:eastAsia="Book Antiqua" w:hAnsi="Book Antiqua" w:cs="Book Antiqua"/>
          <w:b/>
          <w:bCs/>
        </w:rPr>
        <w:t>Thornton E</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Mendiratta</w:t>
      </w:r>
      <w:proofErr w:type="spellEnd"/>
      <w:r w:rsidRPr="00CE314E">
        <w:rPr>
          <w:rFonts w:ascii="Book Antiqua" w:eastAsia="Book Antiqua" w:hAnsi="Book Antiqua" w:cs="Book Antiqua"/>
        </w:rPr>
        <w:t xml:space="preserve">-Lala M, Siewert B, Eisenberg RL. Patterns of fat stranding. </w:t>
      </w:r>
      <w:r w:rsidRPr="00CE314E">
        <w:rPr>
          <w:rFonts w:ascii="Book Antiqua" w:eastAsia="Book Antiqua" w:hAnsi="Book Antiqua" w:cs="Book Antiqua"/>
          <w:i/>
          <w:iCs/>
        </w:rPr>
        <w:t xml:space="preserve">AJR Am J </w:t>
      </w:r>
      <w:proofErr w:type="spellStart"/>
      <w:r w:rsidRPr="00CE314E">
        <w:rPr>
          <w:rFonts w:ascii="Book Antiqua" w:eastAsia="Book Antiqua" w:hAnsi="Book Antiqua" w:cs="Book Antiqua"/>
          <w:i/>
          <w:iCs/>
        </w:rPr>
        <w:t>Roentgenol</w:t>
      </w:r>
      <w:proofErr w:type="spellEnd"/>
      <w:r w:rsidRPr="00CE314E">
        <w:rPr>
          <w:rFonts w:ascii="Book Antiqua" w:eastAsia="Book Antiqua" w:hAnsi="Book Antiqua" w:cs="Book Antiqua"/>
        </w:rPr>
        <w:t xml:space="preserve"> 2011; </w:t>
      </w:r>
      <w:r w:rsidRPr="00CE314E">
        <w:rPr>
          <w:rFonts w:ascii="Book Antiqua" w:eastAsia="Book Antiqua" w:hAnsi="Book Antiqua" w:cs="Book Antiqua"/>
          <w:b/>
          <w:bCs/>
        </w:rPr>
        <w:t>197</w:t>
      </w:r>
      <w:r w:rsidRPr="00CE314E">
        <w:rPr>
          <w:rFonts w:ascii="Book Antiqua" w:eastAsia="Book Antiqua" w:hAnsi="Book Antiqua" w:cs="Book Antiqua"/>
        </w:rPr>
        <w:t>: W1-14 [PMID: 21700969 DOI: 10.2214/AJR.10.4375]</w:t>
      </w:r>
    </w:p>
    <w:p w14:paraId="3E807A7F"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23 </w:t>
      </w:r>
      <w:r w:rsidRPr="00CE314E">
        <w:rPr>
          <w:rFonts w:ascii="Book Antiqua" w:eastAsia="Book Antiqua" w:hAnsi="Book Antiqua" w:cs="Book Antiqua"/>
          <w:b/>
          <w:bCs/>
        </w:rPr>
        <w:t>Pereira JM</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Sirlin</w:t>
      </w:r>
      <w:proofErr w:type="spellEnd"/>
      <w:r w:rsidRPr="00CE314E">
        <w:rPr>
          <w:rFonts w:ascii="Book Antiqua" w:eastAsia="Book Antiqua" w:hAnsi="Book Antiqua" w:cs="Book Antiqua"/>
        </w:rPr>
        <w:t xml:space="preserve"> CB, Pinto PS, Jeffrey RB, Stella DL, Casola G. Disproportionate fat stranding: a helpful CT sign in patients with acute abdominal pain. </w:t>
      </w:r>
      <w:proofErr w:type="spellStart"/>
      <w:r w:rsidRPr="00CE314E">
        <w:rPr>
          <w:rFonts w:ascii="Book Antiqua" w:eastAsia="Book Antiqua" w:hAnsi="Book Antiqua" w:cs="Book Antiqua"/>
          <w:i/>
          <w:iCs/>
        </w:rPr>
        <w:t>Radiographics</w:t>
      </w:r>
      <w:proofErr w:type="spellEnd"/>
      <w:r w:rsidRPr="00CE314E">
        <w:rPr>
          <w:rFonts w:ascii="Book Antiqua" w:eastAsia="Book Antiqua" w:hAnsi="Book Antiqua" w:cs="Book Antiqua"/>
        </w:rPr>
        <w:t xml:space="preserve"> 2004; </w:t>
      </w:r>
      <w:r w:rsidRPr="00CE314E">
        <w:rPr>
          <w:rFonts w:ascii="Book Antiqua" w:eastAsia="Book Antiqua" w:hAnsi="Book Antiqua" w:cs="Book Antiqua"/>
          <w:b/>
          <w:bCs/>
        </w:rPr>
        <w:t>24</w:t>
      </w:r>
      <w:r w:rsidRPr="00CE314E">
        <w:rPr>
          <w:rFonts w:ascii="Book Antiqua" w:eastAsia="Book Antiqua" w:hAnsi="Book Antiqua" w:cs="Book Antiqua"/>
        </w:rPr>
        <w:t>: 703-715 [PMID: 15143223 DOI: 10.1148/rg.243035084]</w:t>
      </w:r>
    </w:p>
    <w:p w14:paraId="61E830E7"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24 </w:t>
      </w:r>
      <w:proofErr w:type="spellStart"/>
      <w:r w:rsidRPr="00CE314E">
        <w:rPr>
          <w:rFonts w:ascii="Book Antiqua" w:eastAsia="Book Antiqua" w:hAnsi="Book Antiqua" w:cs="Book Antiqua"/>
          <w:b/>
          <w:bCs/>
        </w:rPr>
        <w:t>Xiong</w:t>
      </w:r>
      <w:proofErr w:type="spellEnd"/>
      <w:r w:rsidRPr="00CE314E">
        <w:rPr>
          <w:rFonts w:ascii="Book Antiqua" w:eastAsia="Book Antiqua" w:hAnsi="Book Antiqua" w:cs="Book Antiqua"/>
          <w:b/>
          <w:bCs/>
        </w:rPr>
        <w:t xml:space="preserve"> S</w:t>
      </w:r>
      <w:r w:rsidRPr="00CE314E">
        <w:rPr>
          <w:rFonts w:ascii="Book Antiqua" w:eastAsia="Book Antiqua" w:hAnsi="Book Antiqua" w:cs="Book Antiqua"/>
        </w:rPr>
        <w:t xml:space="preserve">, Tan J, Wang Y, He J, Hu F, Wu X, Liu Z, Lin S, Li X, Chen Z, Mao R. Fibrosis in fat: From other diseases to Crohn's disease. </w:t>
      </w:r>
      <w:r w:rsidRPr="00CE314E">
        <w:rPr>
          <w:rFonts w:ascii="Book Antiqua" w:eastAsia="Book Antiqua" w:hAnsi="Book Antiqua" w:cs="Book Antiqua"/>
          <w:i/>
          <w:iCs/>
        </w:rPr>
        <w:t>Front Immunol</w:t>
      </w:r>
      <w:r w:rsidRPr="00CE314E">
        <w:rPr>
          <w:rFonts w:ascii="Book Antiqua" w:eastAsia="Book Antiqua" w:hAnsi="Book Antiqua" w:cs="Book Antiqua"/>
        </w:rPr>
        <w:t xml:space="preserve"> 2022; </w:t>
      </w:r>
      <w:r w:rsidRPr="00CE314E">
        <w:rPr>
          <w:rFonts w:ascii="Book Antiqua" w:eastAsia="Book Antiqua" w:hAnsi="Book Antiqua" w:cs="Book Antiqua"/>
          <w:b/>
          <w:bCs/>
        </w:rPr>
        <w:t>13</w:t>
      </w:r>
      <w:r w:rsidRPr="00CE314E">
        <w:rPr>
          <w:rFonts w:ascii="Book Antiqua" w:eastAsia="Book Antiqua" w:hAnsi="Book Antiqua" w:cs="Book Antiqua"/>
        </w:rPr>
        <w:t>: 935275 [PMID: 36091035 DOI: 10.3389/fimmu.2022.935275]</w:t>
      </w:r>
    </w:p>
    <w:p w14:paraId="23A8F4CC"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25 </w:t>
      </w:r>
      <w:proofErr w:type="spellStart"/>
      <w:r w:rsidRPr="00CE314E">
        <w:rPr>
          <w:rFonts w:ascii="Book Antiqua" w:eastAsia="Book Antiqua" w:hAnsi="Book Antiqua" w:cs="Book Antiqua"/>
          <w:b/>
          <w:bCs/>
        </w:rPr>
        <w:t>Suau</w:t>
      </w:r>
      <w:proofErr w:type="spellEnd"/>
      <w:r w:rsidRPr="00CE314E">
        <w:rPr>
          <w:rFonts w:ascii="Book Antiqua" w:eastAsia="Book Antiqua" w:hAnsi="Book Antiqua" w:cs="Book Antiqua"/>
          <w:b/>
          <w:bCs/>
        </w:rPr>
        <w:t xml:space="preserve"> R</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Pardina</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Domènech</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Lorén</w:t>
      </w:r>
      <w:proofErr w:type="spellEnd"/>
      <w:r w:rsidRPr="00CE314E">
        <w:rPr>
          <w:rFonts w:ascii="Book Antiqua" w:eastAsia="Book Antiqua" w:hAnsi="Book Antiqua" w:cs="Book Antiqua"/>
        </w:rPr>
        <w:t xml:space="preserve"> V, </w:t>
      </w:r>
      <w:proofErr w:type="spellStart"/>
      <w:r w:rsidRPr="00CE314E">
        <w:rPr>
          <w:rFonts w:ascii="Book Antiqua" w:eastAsia="Book Antiqua" w:hAnsi="Book Antiqua" w:cs="Book Antiqua"/>
        </w:rPr>
        <w:t>Manyé</w:t>
      </w:r>
      <w:proofErr w:type="spellEnd"/>
      <w:r w:rsidRPr="00CE314E">
        <w:rPr>
          <w:rFonts w:ascii="Book Antiqua" w:eastAsia="Book Antiqua" w:hAnsi="Book Antiqua" w:cs="Book Antiqua"/>
        </w:rPr>
        <w:t xml:space="preserve"> J. The Complex Relationship Between Microbiota, Immune Response and Creeping Fat in Crohn's Disease. </w:t>
      </w:r>
      <w:r w:rsidRPr="00CE314E">
        <w:rPr>
          <w:rFonts w:ascii="Book Antiqua" w:eastAsia="Book Antiqua" w:hAnsi="Book Antiqua" w:cs="Book Antiqua"/>
          <w:i/>
          <w:iCs/>
        </w:rPr>
        <w:t xml:space="preserve">J </w:t>
      </w:r>
      <w:proofErr w:type="spellStart"/>
      <w:r w:rsidRPr="00CE314E">
        <w:rPr>
          <w:rFonts w:ascii="Book Antiqua" w:eastAsia="Book Antiqua" w:hAnsi="Book Antiqua" w:cs="Book Antiqua"/>
          <w:i/>
          <w:iCs/>
        </w:rPr>
        <w:t>Crohns</w:t>
      </w:r>
      <w:proofErr w:type="spellEnd"/>
      <w:r w:rsidRPr="00CE314E">
        <w:rPr>
          <w:rFonts w:ascii="Book Antiqua" w:eastAsia="Book Antiqua" w:hAnsi="Book Antiqua" w:cs="Book Antiqua"/>
          <w:i/>
          <w:iCs/>
        </w:rPr>
        <w:t xml:space="preserve"> Colitis</w:t>
      </w:r>
      <w:r w:rsidRPr="00CE314E">
        <w:rPr>
          <w:rFonts w:ascii="Book Antiqua" w:eastAsia="Book Antiqua" w:hAnsi="Book Antiqua" w:cs="Book Antiqua"/>
        </w:rPr>
        <w:t xml:space="preserve"> 2022; </w:t>
      </w:r>
      <w:r w:rsidRPr="00CE314E">
        <w:rPr>
          <w:rFonts w:ascii="Book Antiqua" w:eastAsia="Book Antiqua" w:hAnsi="Book Antiqua" w:cs="Book Antiqua"/>
          <w:b/>
          <w:bCs/>
        </w:rPr>
        <w:t>16</w:t>
      </w:r>
      <w:r w:rsidRPr="00CE314E">
        <w:rPr>
          <w:rFonts w:ascii="Book Antiqua" w:eastAsia="Book Antiqua" w:hAnsi="Book Antiqua" w:cs="Book Antiqua"/>
        </w:rPr>
        <w:t>: 472-489 [PMID: 34528668 DOI: 10.1093/</w:t>
      </w:r>
      <w:proofErr w:type="spellStart"/>
      <w:r w:rsidRPr="00CE314E">
        <w:rPr>
          <w:rFonts w:ascii="Book Antiqua" w:eastAsia="Book Antiqua" w:hAnsi="Book Antiqua" w:cs="Book Antiqua"/>
        </w:rPr>
        <w:t>ecco-jcc</w:t>
      </w:r>
      <w:proofErr w:type="spellEnd"/>
      <w:r w:rsidRPr="00CE314E">
        <w:rPr>
          <w:rFonts w:ascii="Book Antiqua" w:eastAsia="Book Antiqua" w:hAnsi="Book Antiqua" w:cs="Book Antiqua"/>
        </w:rPr>
        <w:t>/jjab159]</w:t>
      </w:r>
    </w:p>
    <w:p w14:paraId="23C3F8A6"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26 </w:t>
      </w:r>
      <w:r w:rsidRPr="00CE314E">
        <w:rPr>
          <w:rFonts w:ascii="Book Antiqua" w:eastAsia="Book Antiqua" w:hAnsi="Book Antiqua" w:cs="Book Antiqua"/>
          <w:b/>
          <w:bCs/>
        </w:rPr>
        <w:t>Ha CWY</w:t>
      </w:r>
      <w:r w:rsidRPr="00CE314E">
        <w:rPr>
          <w:rFonts w:ascii="Book Antiqua" w:eastAsia="Book Antiqua" w:hAnsi="Book Antiqua" w:cs="Book Antiqua"/>
        </w:rPr>
        <w:t xml:space="preserve">, Martin A, </w:t>
      </w:r>
      <w:proofErr w:type="spellStart"/>
      <w:r w:rsidRPr="00CE314E">
        <w:rPr>
          <w:rFonts w:ascii="Book Antiqua" w:eastAsia="Book Antiqua" w:hAnsi="Book Antiqua" w:cs="Book Antiqua"/>
        </w:rPr>
        <w:t>Sepich</w:t>
      </w:r>
      <w:proofErr w:type="spellEnd"/>
      <w:r w:rsidRPr="00CE314E">
        <w:rPr>
          <w:rFonts w:ascii="Book Antiqua" w:eastAsia="Book Antiqua" w:hAnsi="Book Antiqua" w:cs="Book Antiqua"/>
        </w:rPr>
        <w:t xml:space="preserve">-Poore GD, Shi B, Wang Y, Gouin K, Humphrey G, Sanders K, Ratnayake Y, Chan KSL, Hendrick G, Caldera JR, Arias C, Moskowitz JE, Ho </w:t>
      </w:r>
      <w:r w:rsidRPr="00CE314E">
        <w:rPr>
          <w:rFonts w:ascii="Book Antiqua" w:eastAsia="Book Antiqua" w:hAnsi="Book Antiqua" w:cs="Book Antiqua"/>
        </w:rPr>
        <w:lastRenderedPageBreak/>
        <w:t xml:space="preserve">Sui SJ, Yang S, Underhill D, Brady MJ, Knott S, </w:t>
      </w:r>
      <w:proofErr w:type="spellStart"/>
      <w:r w:rsidRPr="00CE314E">
        <w:rPr>
          <w:rFonts w:ascii="Book Antiqua" w:eastAsia="Book Antiqua" w:hAnsi="Book Antiqua" w:cs="Book Antiqua"/>
        </w:rPr>
        <w:t>Kaihara</w:t>
      </w:r>
      <w:proofErr w:type="spellEnd"/>
      <w:r w:rsidRPr="00CE314E">
        <w:rPr>
          <w:rFonts w:ascii="Book Antiqua" w:eastAsia="Book Antiqua" w:hAnsi="Book Antiqua" w:cs="Book Antiqua"/>
        </w:rPr>
        <w:t xml:space="preserve"> K, </w:t>
      </w:r>
      <w:proofErr w:type="spellStart"/>
      <w:r w:rsidRPr="00CE314E">
        <w:rPr>
          <w:rFonts w:ascii="Book Antiqua" w:eastAsia="Book Antiqua" w:hAnsi="Book Antiqua" w:cs="Book Antiqua"/>
        </w:rPr>
        <w:t>Steinbaugh</w:t>
      </w:r>
      <w:proofErr w:type="spellEnd"/>
      <w:r w:rsidRPr="00CE314E">
        <w:rPr>
          <w:rFonts w:ascii="Book Antiqua" w:eastAsia="Book Antiqua" w:hAnsi="Book Antiqua" w:cs="Book Antiqua"/>
        </w:rPr>
        <w:t xml:space="preserve"> MJ, Li H, McGovern DPB, Knight R, </w:t>
      </w:r>
      <w:proofErr w:type="spellStart"/>
      <w:r w:rsidRPr="00CE314E">
        <w:rPr>
          <w:rFonts w:ascii="Book Antiqua" w:eastAsia="Book Antiqua" w:hAnsi="Book Antiqua" w:cs="Book Antiqua"/>
        </w:rPr>
        <w:t>Fleshner</w:t>
      </w:r>
      <w:proofErr w:type="spellEnd"/>
      <w:r w:rsidRPr="00CE314E">
        <w:rPr>
          <w:rFonts w:ascii="Book Antiqua" w:eastAsia="Book Antiqua" w:hAnsi="Book Antiqua" w:cs="Book Antiqua"/>
        </w:rPr>
        <w:t xml:space="preserve"> P, </w:t>
      </w:r>
      <w:proofErr w:type="spellStart"/>
      <w:r w:rsidRPr="00CE314E">
        <w:rPr>
          <w:rFonts w:ascii="Book Antiqua" w:eastAsia="Book Antiqua" w:hAnsi="Book Antiqua" w:cs="Book Antiqua"/>
        </w:rPr>
        <w:t>Devkota</w:t>
      </w:r>
      <w:proofErr w:type="spellEnd"/>
      <w:r w:rsidRPr="00CE314E">
        <w:rPr>
          <w:rFonts w:ascii="Book Antiqua" w:eastAsia="Book Antiqua" w:hAnsi="Book Antiqua" w:cs="Book Antiqua"/>
        </w:rPr>
        <w:t xml:space="preserve"> S. Translocation of Viable Gut Microbiota to Mesenteric Adipose Drives Formation of Creeping Fat in Humans. </w:t>
      </w:r>
      <w:r w:rsidRPr="00CE314E">
        <w:rPr>
          <w:rFonts w:ascii="Book Antiqua" w:eastAsia="Book Antiqua" w:hAnsi="Book Antiqua" w:cs="Book Antiqua"/>
          <w:i/>
          <w:iCs/>
        </w:rPr>
        <w:t>Cell</w:t>
      </w:r>
      <w:r w:rsidRPr="00CE314E">
        <w:rPr>
          <w:rFonts w:ascii="Book Antiqua" w:eastAsia="Book Antiqua" w:hAnsi="Book Antiqua" w:cs="Book Antiqua"/>
        </w:rPr>
        <w:t xml:space="preserve"> 2020; </w:t>
      </w:r>
      <w:r w:rsidRPr="00CE314E">
        <w:rPr>
          <w:rFonts w:ascii="Book Antiqua" w:eastAsia="Book Antiqua" w:hAnsi="Book Antiqua" w:cs="Book Antiqua"/>
          <w:b/>
          <w:bCs/>
        </w:rPr>
        <w:t>183</w:t>
      </w:r>
      <w:r w:rsidRPr="00CE314E">
        <w:rPr>
          <w:rFonts w:ascii="Book Antiqua" w:eastAsia="Book Antiqua" w:hAnsi="Book Antiqua" w:cs="Book Antiqua"/>
        </w:rPr>
        <w:t>: 666-683.e17 [PMID: 32991841 DOI: 10.1016/j.cell.2020.09.009]</w:t>
      </w:r>
    </w:p>
    <w:p w14:paraId="3026B72C"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27 </w:t>
      </w:r>
      <w:r w:rsidRPr="00CE314E">
        <w:rPr>
          <w:rFonts w:ascii="Book Antiqua" w:eastAsia="Book Antiqua" w:hAnsi="Book Antiqua" w:cs="Book Antiqua"/>
          <w:b/>
          <w:bCs/>
        </w:rPr>
        <w:t>Knox C</w:t>
      </w:r>
      <w:r w:rsidRPr="00CE314E">
        <w:rPr>
          <w:rFonts w:ascii="Book Antiqua" w:eastAsia="Book Antiqua" w:hAnsi="Book Antiqua" w:cs="Book Antiqua"/>
        </w:rPr>
        <w:t xml:space="preserve">, Almeida J. The Comb Sign. </w:t>
      </w:r>
      <w:r w:rsidRPr="00CE314E">
        <w:rPr>
          <w:rFonts w:ascii="Book Antiqua" w:eastAsia="Book Antiqua" w:hAnsi="Book Antiqua" w:cs="Book Antiqua"/>
          <w:i/>
          <w:iCs/>
        </w:rPr>
        <w:t>Clin Gastroenterol Hepatol</w:t>
      </w:r>
      <w:r w:rsidRPr="00CE314E">
        <w:rPr>
          <w:rFonts w:ascii="Book Antiqua" w:eastAsia="Book Antiqua" w:hAnsi="Book Antiqua" w:cs="Book Antiqua"/>
        </w:rPr>
        <w:t xml:space="preserve"> 2021; </w:t>
      </w:r>
      <w:r w:rsidRPr="00CE314E">
        <w:rPr>
          <w:rFonts w:ascii="Book Antiqua" w:eastAsia="Book Antiqua" w:hAnsi="Book Antiqua" w:cs="Book Antiqua"/>
          <w:b/>
          <w:bCs/>
        </w:rPr>
        <w:t>19</w:t>
      </w:r>
      <w:r w:rsidRPr="00CE314E">
        <w:rPr>
          <w:rFonts w:ascii="Book Antiqua" w:eastAsia="Book Antiqua" w:hAnsi="Book Antiqua" w:cs="Book Antiqua"/>
        </w:rPr>
        <w:t>: A29-A30 [PMID: 32634621 DOI: 10.1016/j.cgh.2020.06.054]</w:t>
      </w:r>
    </w:p>
    <w:p w14:paraId="584DD5AB"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28 </w:t>
      </w:r>
      <w:r w:rsidRPr="00CE314E">
        <w:rPr>
          <w:rFonts w:ascii="Book Antiqua" w:eastAsia="Book Antiqua" w:hAnsi="Book Antiqua" w:cs="Book Antiqua"/>
          <w:b/>
          <w:bCs/>
        </w:rPr>
        <w:t>Ueda Y</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Yanagi</w:t>
      </w:r>
      <w:proofErr w:type="spellEnd"/>
      <w:r w:rsidRPr="00CE314E">
        <w:rPr>
          <w:rFonts w:ascii="Book Antiqua" w:eastAsia="Book Antiqua" w:hAnsi="Book Antiqua" w:cs="Book Antiqua"/>
        </w:rPr>
        <w:t xml:space="preserve"> H. The comb sign in a patient with Crohn's disease. </w:t>
      </w:r>
      <w:r w:rsidRPr="00CE314E">
        <w:rPr>
          <w:rFonts w:ascii="Book Antiqua" w:eastAsia="Book Antiqua" w:hAnsi="Book Antiqua" w:cs="Book Antiqua"/>
          <w:i/>
          <w:iCs/>
        </w:rPr>
        <w:t>J Gen Fam Med</w:t>
      </w:r>
      <w:r w:rsidRPr="00CE314E">
        <w:rPr>
          <w:rFonts w:ascii="Book Antiqua" w:eastAsia="Book Antiqua" w:hAnsi="Book Antiqua" w:cs="Book Antiqua"/>
        </w:rPr>
        <w:t xml:space="preserve"> 2022; </w:t>
      </w:r>
      <w:r w:rsidRPr="00CE314E">
        <w:rPr>
          <w:rFonts w:ascii="Book Antiqua" w:eastAsia="Book Antiqua" w:hAnsi="Book Antiqua" w:cs="Book Antiqua"/>
          <w:b/>
          <w:bCs/>
        </w:rPr>
        <w:t>23</w:t>
      </w:r>
      <w:r w:rsidRPr="00CE314E">
        <w:rPr>
          <w:rFonts w:ascii="Book Antiqua" w:eastAsia="Book Antiqua" w:hAnsi="Book Antiqua" w:cs="Book Antiqua"/>
        </w:rPr>
        <w:t>: 120-121 [PMID: 35261863 DOI: 10.1002/jgf2.499]</w:t>
      </w:r>
    </w:p>
    <w:p w14:paraId="3D0AF449"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29 </w:t>
      </w:r>
      <w:proofErr w:type="spellStart"/>
      <w:r w:rsidRPr="00CE314E">
        <w:rPr>
          <w:rFonts w:ascii="Book Antiqua" w:eastAsia="Book Antiqua" w:hAnsi="Book Antiqua" w:cs="Book Antiqua"/>
          <w:b/>
          <w:bCs/>
        </w:rPr>
        <w:t>Basara</w:t>
      </w:r>
      <w:proofErr w:type="spellEnd"/>
      <w:r w:rsidRPr="00CE314E">
        <w:rPr>
          <w:rFonts w:ascii="Book Antiqua" w:eastAsia="Book Antiqua" w:hAnsi="Book Antiqua" w:cs="Book Antiqua"/>
          <w:b/>
          <w:bCs/>
        </w:rPr>
        <w:t xml:space="preserve"> Akin I</w:t>
      </w:r>
      <w:r w:rsidRPr="00CE314E">
        <w:rPr>
          <w:rFonts w:ascii="Book Antiqua" w:eastAsia="Book Antiqua" w:hAnsi="Book Antiqua" w:cs="Book Antiqua"/>
        </w:rPr>
        <w:t xml:space="preserve">, Altay C, </w:t>
      </w:r>
      <w:proofErr w:type="spellStart"/>
      <w:r w:rsidRPr="00CE314E">
        <w:rPr>
          <w:rFonts w:ascii="Book Antiqua" w:eastAsia="Book Antiqua" w:hAnsi="Book Antiqua" w:cs="Book Antiqua"/>
        </w:rPr>
        <w:t>Celik</w:t>
      </w:r>
      <w:proofErr w:type="spellEnd"/>
      <w:r w:rsidRPr="00CE314E">
        <w:rPr>
          <w:rFonts w:ascii="Book Antiqua" w:eastAsia="Book Antiqua" w:hAnsi="Book Antiqua" w:cs="Book Antiqua"/>
        </w:rPr>
        <w:t xml:space="preserve"> A, </w:t>
      </w:r>
      <w:proofErr w:type="spellStart"/>
      <w:r w:rsidRPr="00CE314E">
        <w:rPr>
          <w:rFonts w:ascii="Book Antiqua" w:eastAsia="Book Antiqua" w:hAnsi="Book Antiqua" w:cs="Book Antiqua"/>
        </w:rPr>
        <w:t>Secil</w:t>
      </w:r>
      <w:proofErr w:type="spellEnd"/>
      <w:r w:rsidRPr="00CE314E">
        <w:rPr>
          <w:rFonts w:ascii="Book Antiqua" w:eastAsia="Book Antiqua" w:hAnsi="Book Antiqua" w:cs="Book Antiqua"/>
        </w:rPr>
        <w:t xml:space="preserve"> M. Computed Tomography Features of Encapsulating Peritoneal Sclerosis. </w:t>
      </w:r>
      <w:r w:rsidRPr="00CE314E">
        <w:rPr>
          <w:rFonts w:ascii="Book Antiqua" w:eastAsia="Book Antiqua" w:hAnsi="Book Antiqua" w:cs="Book Antiqua"/>
          <w:i/>
          <w:iCs/>
        </w:rPr>
        <w:t xml:space="preserve">Can Assoc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J</w:t>
      </w:r>
      <w:r w:rsidRPr="00CE314E">
        <w:rPr>
          <w:rFonts w:ascii="Book Antiqua" w:eastAsia="Book Antiqua" w:hAnsi="Book Antiqua" w:cs="Book Antiqua"/>
        </w:rPr>
        <w:t xml:space="preserve"> 2019; </w:t>
      </w:r>
      <w:r w:rsidRPr="00CE314E">
        <w:rPr>
          <w:rFonts w:ascii="Book Antiqua" w:eastAsia="Book Antiqua" w:hAnsi="Book Antiqua" w:cs="Book Antiqua"/>
          <w:b/>
          <w:bCs/>
        </w:rPr>
        <w:t>70</w:t>
      </w:r>
      <w:r w:rsidRPr="00CE314E">
        <w:rPr>
          <w:rFonts w:ascii="Book Antiqua" w:eastAsia="Book Antiqua" w:hAnsi="Book Antiqua" w:cs="Book Antiqua"/>
        </w:rPr>
        <w:t>: 233-238 [PMID: 30922787 DOI: 10.1016/j.carj.2018.11.005]</w:t>
      </w:r>
    </w:p>
    <w:p w14:paraId="684A7553"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30 </w:t>
      </w:r>
      <w:proofErr w:type="spellStart"/>
      <w:r w:rsidRPr="00CE314E">
        <w:rPr>
          <w:rFonts w:ascii="Book Antiqua" w:eastAsia="Book Antiqua" w:hAnsi="Book Antiqua" w:cs="Book Antiqua"/>
          <w:b/>
          <w:bCs/>
        </w:rPr>
        <w:t>Ethiraj</w:t>
      </w:r>
      <w:proofErr w:type="spellEnd"/>
      <w:r w:rsidRPr="00CE314E">
        <w:rPr>
          <w:rFonts w:ascii="Book Antiqua" w:eastAsia="Book Antiqua" w:hAnsi="Book Antiqua" w:cs="Book Antiqua"/>
          <w:b/>
          <w:bCs/>
        </w:rPr>
        <w:t xml:space="preserve"> D</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Indiran</w:t>
      </w:r>
      <w:proofErr w:type="spellEnd"/>
      <w:r w:rsidRPr="00CE314E">
        <w:rPr>
          <w:rFonts w:ascii="Book Antiqua" w:eastAsia="Book Antiqua" w:hAnsi="Book Antiqua" w:cs="Book Antiqua"/>
        </w:rPr>
        <w:t xml:space="preserve"> V. Abdominal Cocoon: "Cauliflower Sign" on Contrast-Enhanced Computed Tomography Scan. </w:t>
      </w:r>
      <w:r w:rsidRPr="00CE314E">
        <w:rPr>
          <w:rFonts w:ascii="Book Antiqua" w:eastAsia="Book Antiqua" w:hAnsi="Book Antiqua" w:cs="Book Antiqua"/>
          <w:i/>
          <w:iCs/>
        </w:rPr>
        <w:t>GE Port J Gastroenterol</w:t>
      </w:r>
      <w:r w:rsidRPr="00CE314E">
        <w:rPr>
          <w:rFonts w:ascii="Book Antiqua" w:eastAsia="Book Antiqua" w:hAnsi="Book Antiqua" w:cs="Book Antiqua"/>
        </w:rPr>
        <w:t xml:space="preserve"> 2020; </w:t>
      </w:r>
      <w:r w:rsidRPr="00CE314E">
        <w:rPr>
          <w:rFonts w:ascii="Book Antiqua" w:eastAsia="Book Antiqua" w:hAnsi="Book Antiqua" w:cs="Book Antiqua"/>
          <w:b/>
          <w:bCs/>
        </w:rPr>
        <w:t>28</w:t>
      </w:r>
      <w:r w:rsidRPr="00CE314E">
        <w:rPr>
          <w:rFonts w:ascii="Book Antiqua" w:eastAsia="Book Antiqua" w:hAnsi="Book Antiqua" w:cs="Book Antiqua"/>
        </w:rPr>
        <w:t>: 76-77 [PMID: 33564710 DOI: 10.1159/000507636]</w:t>
      </w:r>
    </w:p>
    <w:p w14:paraId="0B83E512"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31 </w:t>
      </w:r>
      <w:proofErr w:type="spellStart"/>
      <w:r w:rsidRPr="00CE314E">
        <w:rPr>
          <w:rFonts w:ascii="Book Antiqua" w:eastAsia="Book Antiqua" w:hAnsi="Book Antiqua" w:cs="Book Antiqua"/>
          <w:b/>
          <w:bCs/>
        </w:rPr>
        <w:t>Gorsi</w:t>
      </w:r>
      <w:proofErr w:type="spellEnd"/>
      <w:r w:rsidRPr="00CE314E">
        <w:rPr>
          <w:rFonts w:ascii="Book Antiqua" w:eastAsia="Book Antiqua" w:hAnsi="Book Antiqua" w:cs="Book Antiqua"/>
          <w:b/>
          <w:bCs/>
        </w:rPr>
        <w:t xml:space="preserve"> U</w:t>
      </w:r>
      <w:r w:rsidRPr="00CE314E">
        <w:rPr>
          <w:rFonts w:ascii="Book Antiqua" w:eastAsia="Book Antiqua" w:hAnsi="Book Antiqua" w:cs="Book Antiqua"/>
        </w:rPr>
        <w:t xml:space="preserve">, Gupta P, </w:t>
      </w:r>
      <w:proofErr w:type="spellStart"/>
      <w:r w:rsidRPr="00CE314E">
        <w:rPr>
          <w:rFonts w:ascii="Book Antiqua" w:eastAsia="Book Antiqua" w:hAnsi="Book Antiqua" w:cs="Book Antiqua"/>
        </w:rPr>
        <w:t>Mandavdhare</w:t>
      </w:r>
      <w:proofErr w:type="spellEnd"/>
      <w:r w:rsidRPr="00CE314E">
        <w:rPr>
          <w:rFonts w:ascii="Book Antiqua" w:eastAsia="Book Antiqua" w:hAnsi="Book Antiqua" w:cs="Book Antiqua"/>
        </w:rPr>
        <w:t xml:space="preserve"> HS, Singh H, Dutta U, Sharma V. The use of computed tomography in the diagnosis of abdominal cocoon. </w:t>
      </w:r>
      <w:r w:rsidRPr="00CE314E">
        <w:rPr>
          <w:rFonts w:ascii="Book Antiqua" w:eastAsia="Book Antiqua" w:hAnsi="Book Antiqua" w:cs="Book Antiqua"/>
          <w:i/>
          <w:iCs/>
        </w:rPr>
        <w:t>Clin Imaging</w:t>
      </w:r>
      <w:r w:rsidRPr="00CE314E">
        <w:rPr>
          <w:rFonts w:ascii="Book Antiqua" w:eastAsia="Book Antiqua" w:hAnsi="Book Antiqua" w:cs="Book Antiqua"/>
        </w:rPr>
        <w:t xml:space="preserve"> 2018; </w:t>
      </w:r>
      <w:r w:rsidRPr="00CE314E">
        <w:rPr>
          <w:rFonts w:ascii="Book Antiqua" w:eastAsia="Book Antiqua" w:hAnsi="Book Antiqua" w:cs="Book Antiqua"/>
          <w:b/>
          <w:bCs/>
        </w:rPr>
        <w:t>50</w:t>
      </w:r>
      <w:r w:rsidRPr="00CE314E">
        <w:rPr>
          <w:rFonts w:ascii="Book Antiqua" w:eastAsia="Book Antiqua" w:hAnsi="Book Antiqua" w:cs="Book Antiqua"/>
        </w:rPr>
        <w:t>: 171-174 [PMID: 29602067 DOI: 10.1016/j.clinimag.2018.03.014]</w:t>
      </w:r>
    </w:p>
    <w:p w14:paraId="5DF796F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32 </w:t>
      </w:r>
      <w:r w:rsidRPr="00CE314E">
        <w:rPr>
          <w:rFonts w:ascii="Book Antiqua" w:eastAsia="Book Antiqua" w:hAnsi="Book Antiqua" w:cs="Book Antiqua"/>
          <w:b/>
          <w:bCs/>
        </w:rPr>
        <w:t>Sharma V</w:t>
      </w:r>
      <w:r w:rsidRPr="00CE314E">
        <w:rPr>
          <w:rFonts w:ascii="Book Antiqua" w:eastAsia="Book Antiqua" w:hAnsi="Book Antiqua" w:cs="Book Antiqua"/>
        </w:rPr>
        <w:t xml:space="preserve">, Singh H, </w:t>
      </w:r>
      <w:proofErr w:type="spellStart"/>
      <w:r w:rsidRPr="00CE314E">
        <w:rPr>
          <w:rFonts w:ascii="Book Antiqua" w:eastAsia="Book Antiqua" w:hAnsi="Book Antiqua" w:cs="Book Antiqua"/>
        </w:rPr>
        <w:t>Mandavdhare</w:t>
      </w:r>
      <w:proofErr w:type="spellEnd"/>
      <w:r w:rsidRPr="00CE314E">
        <w:rPr>
          <w:rFonts w:ascii="Book Antiqua" w:eastAsia="Book Antiqua" w:hAnsi="Book Antiqua" w:cs="Book Antiqua"/>
        </w:rPr>
        <w:t xml:space="preserve"> HS. Tubercular Abdominal Cocoon: Systematic Review of an Uncommon Form of Tuberculosis. </w:t>
      </w:r>
      <w:r w:rsidRPr="00CE314E">
        <w:rPr>
          <w:rFonts w:ascii="Book Antiqua" w:eastAsia="Book Antiqua" w:hAnsi="Book Antiqua" w:cs="Book Antiqua"/>
          <w:i/>
          <w:iCs/>
        </w:rPr>
        <w:t>Surg Infect (</w:t>
      </w:r>
      <w:proofErr w:type="spellStart"/>
      <w:r w:rsidRPr="00CE314E">
        <w:rPr>
          <w:rFonts w:ascii="Book Antiqua" w:eastAsia="Book Antiqua" w:hAnsi="Book Antiqua" w:cs="Book Antiqua"/>
          <w:i/>
          <w:iCs/>
        </w:rPr>
        <w:t>Larchmt</w:t>
      </w:r>
      <w:proofErr w:type="spellEnd"/>
      <w:r w:rsidRPr="00CE314E">
        <w:rPr>
          <w:rFonts w:ascii="Book Antiqua" w:eastAsia="Book Antiqua" w:hAnsi="Book Antiqua" w:cs="Book Antiqua"/>
          <w:i/>
          <w:iCs/>
        </w:rPr>
        <w:t>)</w:t>
      </w:r>
      <w:r w:rsidRPr="00CE314E">
        <w:rPr>
          <w:rFonts w:ascii="Book Antiqua" w:eastAsia="Book Antiqua" w:hAnsi="Book Antiqua" w:cs="Book Antiqua"/>
        </w:rPr>
        <w:t xml:space="preserve"> 2017; </w:t>
      </w:r>
      <w:r w:rsidRPr="00CE314E">
        <w:rPr>
          <w:rFonts w:ascii="Book Antiqua" w:eastAsia="Book Antiqua" w:hAnsi="Book Antiqua" w:cs="Book Antiqua"/>
          <w:b/>
          <w:bCs/>
        </w:rPr>
        <w:t>18</w:t>
      </w:r>
      <w:r w:rsidRPr="00CE314E">
        <w:rPr>
          <w:rFonts w:ascii="Book Antiqua" w:eastAsia="Book Antiqua" w:hAnsi="Book Antiqua" w:cs="Book Antiqua"/>
        </w:rPr>
        <w:t>: 736-741 [PMID: 28759335 DOI: 10.1089/sur.2017.110]</w:t>
      </w:r>
    </w:p>
    <w:p w14:paraId="7E66664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33 </w:t>
      </w:r>
      <w:r w:rsidRPr="00CE314E">
        <w:rPr>
          <w:rFonts w:ascii="Book Antiqua" w:eastAsia="Book Antiqua" w:hAnsi="Book Antiqua" w:cs="Book Antiqua"/>
          <w:b/>
          <w:bCs/>
        </w:rPr>
        <w:t>Ling J</w:t>
      </w:r>
      <w:r w:rsidRPr="00CE314E">
        <w:rPr>
          <w:rFonts w:ascii="Book Antiqua" w:eastAsia="Book Antiqua" w:hAnsi="Book Antiqua" w:cs="Book Antiqua"/>
        </w:rPr>
        <w:t xml:space="preserve">, Dyer RB. The "hot air balloon" sign. </w:t>
      </w:r>
      <w:proofErr w:type="spellStart"/>
      <w:r w:rsidRPr="00CE314E">
        <w:rPr>
          <w:rFonts w:ascii="Book Antiqua" w:eastAsia="Book Antiqua" w:hAnsi="Book Antiqua" w:cs="Book Antiqua"/>
          <w:i/>
          <w:iCs/>
        </w:rPr>
        <w:t>Abdom</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(NY)</w:t>
      </w:r>
      <w:r w:rsidRPr="00CE314E">
        <w:rPr>
          <w:rFonts w:ascii="Book Antiqua" w:eastAsia="Book Antiqua" w:hAnsi="Book Antiqua" w:cs="Book Antiqua"/>
        </w:rPr>
        <w:t xml:space="preserve"> 2019; </w:t>
      </w:r>
      <w:r w:rsidRPr="00CE314E">
        <w:rPr>
          <w:rFonts w:ascii="Book Antiqua" w:eastAsia="Book Antiqua" w:hAnsi="Book Antiqua" w:cs="Book Antiqua"/>
          <w:b/>
          <w:bCs/>
        </w:rPr>
        <w:t>44</w:t>
      </w:r>
      <w:r w:rsidRPr="00CE314E">
        <w:rPr>
          <w:rFonts w:ascii="Book Antiqua" w:eastAsia="Book Antiqua" w:hAnsi="Book Antiqua" w:cs="Book Antiqua"/>
        </w:rPr>
        <w:t>: 2663-2664 [PMID: 30850891 DOI: 10.1007/s00261-019-01972-x]</w:t>
      </w:r>
    </w:p>
    <w:p w14:paraId="396DA92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34 </w:t>
      </w:r>
      <w:proofErr w:type="spellStart"/>
      <w:r w:rsidRPr="00CE314E">
        <w:rPr>
          <w:rFonts w:ascii="Book Antiqua" w:eastAsia="Book Antiqua" w:hAnsi="Book Antiqua" w:cs="Book Antiqua"/>
          <w:b/>
          <w:bCs/>
        </w:rPr>
        <w:t>LoVerde</w:t>
      </w:r>
      <w:proofErr w:type="spellEnd"/>
      <w:r w:rsidRPr="00CE314E">
        <w:rPr>
          <w:rFonts w:ascii="Book Antiqua" w:eastAsia="Book Antiqua" w:hAnsi="Book Antiqua" w:cs="Book Antiqua"/>
          <w:b/>
          <w:bCs/>
        </w:rPr>
        <w:t xml:space="preserve"> ZJ</w:t>
      </w:r>
      <w:r w:rsidRPr="00CE314E">
        <w:rPr>
          <w:rFonts w:ascii="Book Antiqua" w:eastAsia="Book Antiqua" w:hAnsi="Book Antiqua" w:cs="Book Antiqua"/>
        </w:rPr>
        <w:t>, Dyer RB. "</w:t>
      </w:r>
      <w:proofErr w:type="spellStart"/>
      <w:r w:rsidRPr="00CE314E">
        <w:rPr>
          <w:rFonts w:ascii="Book Antiqua" w:eastAsia="Book Antiqua" w:hAnsi="Book Antiqua" w:cs="Book Antiqua"/>
        </w:rPr>
        <w:t>Lâcher</w:t>
      </w:r>
      <w:proofErr w:type="spellEnd"/>
      <w:r w:rsidRPr="00CE314E">
        <w:rPr>
          <w:rFonts w:ascii="Book Antiqua" w:eastAsia="Book Antiqua" w:hAnsi="Book Antiqua" w:cs="Book Antiqua"/>
        </w:rPr>
        <w:t xml:space="preserve"> de </w:t>
      </w:r>
      <w:proofErr w:type="spellStart"/>
      <w:r w:rsidRPr="00CE314E">
        <w:rPr>
          <w:rFonts w:ascii="Book Antiqua" w:eastAsia="Book Antiqua" w:hAnsi="Book Antiqua" w:cs="Book Antiqua"/>
        </w:rPr>
        <w:t>ballons</w:t>
      </w:r>
      <w:proofErr w:type="spellEnd"/>
      <w:r w:rsidRPr="00CE314E">
        <w:rPr>
          <w:rFonts w:ascii="Book Antiqua" w:eastAsia="Book Antiqua" w:hAnsi="Book Antiqua" w:cs="Book Antiqua"/>
        </w:rPr>
        <w:t xml:space="preserve">" or "release of balloons" sign. </w:t>
      </w:r>
      <w:proofErr w:type="spellStart"/>
      <w:r w:rsidRPr="00CE314E">
        <w:rPr>
          <w:rFonts w:ascii="Book Antiqua" w:eastAsia="Book Antiqua" w:hAnsi="Book Antiqua" w:cs="Book Antiqua"/>
          <w:i/>
          <w:iCs/>
        </w:rPr>
        <w:t>Abdom</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(NY)</w:t>
      </w:r>
      <w:r w:rsidRPr="00CE314E">
        <w:rPr>
          <w:rFonts w:ascii="Book Antiqua" w:eastAsia="Book Antiqua" w:hAnsi="Book Antiqua" w:cs="Book Antiqua"/>
        </w:rPr>
        <w:t xml:space="preserve"> 2018; </w:t>
      </w:r>
      <w:r w:rsidRPr="00CE314E">
        <w:rPr>
          <w:rFonts w:ascii="Book Antiqua" w:eastAsia="Book Antiqua" w:hAnsi="Book Antiqua" w:cs="Book Antiqua"/>
          <w:b/>
          <w:bCs/>
        </w:rPr>
        <w:t>43</w:t>
      </w:r>
      <w:r w:rsidRPr="00CE314E">
        <w:rPr>
          <w:rFonts w:ascii="Book Antiqua" w:eastAsia="Book Antiqua" w:hAnsi="Book Antiqua" w:cs="Book Antiqua"/>
        </w:rPr>
        <w:t>: 2208-2209 [PMID: 29260277 DOI: 10.1007/s00261-017-1428-5]</w:t>
      </w:r>
    </w:p>
    <w:p w14:paraId="3EFDFE7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35 </w:t>
      </w:r>
      <w:r w:rsidRPr="00CE314E">
        <w:rPr>
          <w:rFonts w:ascii="Book Antiqua" w:eastAsia="Book Antiqua" w:hAnsi="Book Antiqua" w:cs="Book Antiqua"/>
          <w:b/>
          <w:bCs/>
        </w:rPr>
        <w:t xml:space="preserve">Rodríguez-Otero </w:t>
      </w:r>
      <w:proofErr w:type="spellStart"/>
      <w:r w:rsidRPr="00CE314E">
        <w:rPr>
          <w:rFonts w:ascii="Book Antiqua" w:eastAsia="Book Antiqua" w:hAnsi="Book Antiqua" w:cs="Book Antiqua"/>
          <w:b/>
          <w:bCs/>
        </w:rPr>
        <w:t>Luppi</w:t>
      </w:r>
      <w:proofErr w:type="spellEnd"/>
      <w:r w:rsidRPr="00CE314E">
        <w:rPr>
          <w:rFonts w:ascii="Book Antiqua" w:eastAsia="Book Antiqua" w:hAnsi="Book Antiqua" w:cs="Book Antiqua"/>
          <w:b/>
          <w:bCs/>
        </w:rPr>
        <w:t xml:space="preserve"> C</w:t>
      </w:r>
      <w:r w:rsidRPr="00CE314E">
        <w:rPr>
          <w:rFonts w:ascii="Book Antiqua" w:eastAsia="Book Antiqua" w:hAnsi="Book Antiqua" w:cs="Book Antiqua"/>
        </w:rPr>
        <w:t xml:space="preserve">, Rodríguez Blanco M, Bollo Rodríguez J, Méndez A, Merlo Más J. Laparoscopic resection of a giant colonic diverticulum - the 'lifting balloon' sign - a video vignette. </w:t>
      </w:r>
      <w:r w:rsidRPr="00CE314E">
        <w:rPr>
          <w:rFonts w:ascii="Book Antiqua" w:eastAsia="Book Antiqua" w:hAnsi="Book Antiqua" w:cs="Book Antiqua"/>
          <w:i/>
          <w:iCs/>
        </w:rPr>
        <w:t>Colorectal Dis</w:t>
      </w:r>
      <w:r w:rsidRPr="00CE314E">
        <w:rPr>
          <w:rFonts w:ascii="Book Antiqua" w:eastAsia="Book Antiqua" w:hAnsi="Book Antiqua" w:cs="Book Antiqua"/>
        </w:rPr>
        <w:t xml:space="preserve"> 2019; </w:t>
      </w:r>
      <w:r w:rsidRPr="00CE314E">
        <w:rPr>
          <w:rFonts w:ascii="Book Antiqua" w:eastAsia="Book Antiqua" w:hAnsi="Book Antiqua" w:cs="Book Antiqua"/>
          <w:b/>
          <w:bCs/>
        </w:rPr>
        <w:t>21</w:t>
      </w:r>
      <w:r w:rsidRPr="00CE314E">
        <w:rPr>
          <w:rFonts w:ascii="Book Antiqua" w:eastAsia="Book Antiqua" w:hAnsi="Book Antiqua" w:cs="Book Antiqua"/>
        </w:rPr>
        <w:t>: 1096-1098 [PMID: 31120633 DOI: 10.1111/codi.14716]</w:t>
      </w:r>
    </w:p>
    <w:p w14:paraId="31185D9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lastRenderedPageBreak/>
        <w:t xml:space="preserve">36 </w:t>
      </w:r>
      <w:proofErr w:type="spellStart"/>
      <w:r w:rsidRPr="00CE314E">
        <w:rPr>
          <w:rFonts w:ascii="Book Antiqua" w:eastAsia="Book Antiqua" w:hAnsi="Book Antiqua" w:cs="Book Antiqua"/>
          <w:b/>
          <w:bCs/>
        </w:rPr>
        <w:t>Heylen</w:t>
      </w:r>
      <w:proofErr w:type="spellEnd"/>
      <w:r w:rsidRPr="00CE314E">
        <w:rPr>
          <w:rFonts w:ascii="Book Antiqua" w:eastAsia="Book Antiqua" w:hAnsi="Book Antiqua" w:cs="Book Antiqua"/>
          <w:b/>
          <w:bCs/>
        </w:rPr>
        <w:t xml:space="preserve"> CE</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Pringot</w:t>
      </w:r>
      <w:proofErr w:type="spellEnd"/>
      <w:r w:rsidRPr="00CE314E">
        <w:rPr>
          <w:rFonts w:ascii="Book Antiqua" w:eastAsia="Book Antiqua" w:hAnsi="Book Antiqua" w:cs="Book Antiqua"/>
        </w:rPr>
        <w:t xml:space="preserve"> J, Van Belle K. The Lifting Balloon: Sign of a Giant Colonic Diverticulum. </w:t>
      </w:r>
      <w:r w:rsidRPr="00CE314E">
        <w:rPr>
          <w:rFonts w:ascii="Book Antiqua" w:eastAsia="Book Antiqua" w:hAnsi="Book Antiqua" w:cs="Book Antiqua"/>
          <w:i/>
          <w:iCs/>
        </w:rPr>
        <w:t xml:space="preserve">J </w:t>
      </w:r>
      <w:proofErr w:type="spellStart"/>
      <w:r w:rsidRPr="00CE314E">
        <w:rPr>
          <w:rFonts w:ascii="Book Antiqua" w:eastAsia="Book Antiqua" w:hAnsi="Book Antiqua" w:cs="Book Antiqua"/>
          <w:i/>
          <w:iCs/>
        </w:rPr>
        <w:t>Belg</w:t>
      </w:r>
      <w:proofErr w:type="spellEnd"/>
      <w:r w:rsidRPr="00CE314E">
        <w:rPr>
          <w:rFonts w:ascii="Book Antiqua" w:eastAsia="Book Antiqua" w:hAnsi="Book Antiqua" w:cs="Book Antiqua"/>
          <w:i/>
          <w:iCs/>
        </w:rPr>
        <w:t xml:space="preserve"> Soc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rPr>
        <w:t xml:space="preserve"> 2017; </w:t>
      </w:r>
      <w:r w:rsidRPr="00CE314E">
        <w:rPr>
          <w:rFonts w:ascii="Book Antiqua" w:eastAsia="Book Antiqua" w:hAnsi="Book Antiqua" w:cs="Book Antiqua"/>
          <w:b/>
          <w:bCs/>
        </w:rPr>
        <w:t>101</w:t>
      </w:r>
      <w:r w:rsidRPr="00CE314E">
        <w:rPr>
          <w:rFonts w:ascii="Book Antiqua" w:eastAsia="Book Antiqua" w:hAnsi="Book Antiqua" w:cs="Book Antiqua"/>
        </w:rPr>
        <w:t>: 26 [PMID: 30039018 DOI: 10.5334/jbr-btr.1363]</w:t>
      </w:r>
    </w:p>
    <w:p w14:paraId="0ECB70CE"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37 </w:t>
      </w:r>
      <w:r w:rsidRPr="00CE314E">
        <w:rPr>
          <w:rFonts w:ascii="Book Antiqua" w:eastAsia="Book Antiqua" w:hAnsi="Book Antiqua" w:cs="Book Antiqua"/>
          <w:b/>
          <w:bCs/>
        </w:rPr>
        <w:t>Wang J</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Erlacher</w:t>
      </w:r>
      <w:proofErr w:type="spellEnd"/>
      <w:r w:rsidRPr="00CE314E">
        <w:rPr>
          <w:rFonts w:ascii="Book Antiqua" w:eastAsia="Book Antiqua" w:hAnsi="Book Antiqua" w:cs="Book Antiqua"/>
        </w:rPr>
        <w:t xml:space="preserve"> M, Fernandez-Orth J. The role of inflammation in hematopoiesis and bone marrow failure: What can we learn from mouse models? </w:t>
      </w:r>
      <w:r w:rsidRPr="00CE314E">
        <w:rPr>
          <w:rFonts w:ascii="Book Antiqua" w:eastAsia="Book Antiqua" w:hAnsi="Book Antiqua" w:cs="Book Antiqua"/>
          <w:i/>
          <w:iCs/>
        </w:rPr>
        <w:t>Front Immunol</w:t>
      </w:r>
      <w:r w:rsidRPr="00CE314E">
        <w:rPr>
          <w:rFonts w:ascii="Book Antiqua" w:eastAsia="Book Antiqua" w:hAnsi="Book Antiqua" w:cs="Book Antiqua"/>
        </w:rPr>
        <w:t xml:space="preserve"> 2022; </w:t>
      </w:r>
      <w:r w:rsidRPr="00CE314E">
        <w:rPr>
          <w:rFonts w:ascii="Book Antiqua" w:eastAsia="Book Antiqua" w:hAnsi="Book Antiqua" w:cs="Book Antiqua"/>
          <w:b/>
          <w:bCs/>
        </w:rPr>
        <w:t>13</w:t>
      </w:r>
      <w:r w:rsidRPr="00CE314E">
        <w:rPr>
          <w:rFonts w:ascii="Book Antiqua" w:eastAsia="Book Antiqua" w:hAnsi="Book Antiqua" w:cs="Book Antiqua"/>
        </w:rPr>
        <w:t>: 951937 [PMID: 36032161 DOI: 10.3389/fimmu.2022.951937]</w:t>
      </w:r>
    </w:p>
    <w:p w14:paraId="2DB3477C"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38 </w:t>
      </w:r>
      <w:r w:rsidRPr="00CE314E">
        <w:rPr>
          <w:rFonts w:ascii="Book Antiqua" w:eastAsia="Book Antiqua" w:hAnsi="Book Antiqua" w:cs="Book Antiqua"/>
          <w:b/>
          <w:bCs/>
        </w:rPr>
        <w:t>Espinoza JL</w:t>
      </w:r>
      <w:r w:rsidRPr="00CE314E">
        <w:rPr>
          <w:rFonts w:ascii="Book Antiqua" w:eastAsia="Book Antiqua" w:hAnsi="Book Antiqua" w:cs="Book Antiqua"/>
        </w:rPr>
        <w:t xml:space="preserve">, Kotecha R, Nakao S. Microbe-Induced Inflammatory Signals Triggering Acquired Bone Marrow Failure Syndromes. </w:t>
      </w:r>
      <w:r w:rsidRPr="00CE314E">
        <w:rPr>
          <w:rFonts w:ascii="Book Antiqua" w:eastAsia="Book Antiqua" w:hAnsi="Book Antiqua" w:cs="Book Antiqua"/>
          <w:i/>
          <w:iCs/>
        </w:rPr>
        <w:t>Front Immunol</w:t>
      </w:r>
      <w:r w:rsidRPr="00CE314E">
        <w:rPr>
          <w:rFonts w:ascii="Book Antiqua" w:eastAsia="Book Antiqua" w:hAnsi="Book Antiqua" w:cs="Book Antiqua"/>
        </w:rPr>
        <w:t xml:space="preserve"> 2017; </w:t>
      </w:r>
      <w:r w:rsidRPr="00CE314E">
        <w:rPr>
          <w:rFonts w:ascii="Book Antiqua" w:eastAsia="Book Antiqua" w:hAnsi="Book Antiqua" w:cs="Book Antiqua"/>
          <w:b/>
          <w:bCs/>
        </w:rPr>
        <w:t>8</w:t>
      </w:r>
      <w:r w:rsidRPr="00CE314E">
        <w:rPr>
          <w:rFonts w:ascii="Book Antiqua" w:eastAsia="Book Antiqua" w:hAnsi="Book Antiqua" w:cs="Book Antiqua"/>
        </w:rPr>
        <w:t>: 186 [PMID: 28286502 DOI: 10.3389/fimmu.2017.00186]</w:t>
      </w:r>
    </w:p>
    <w:p w14:paraId="51CA1FCF"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39 </w:t>
      </w:r>
      <w:proofErr w:type="spellStart"/>
      <w:r w:rsidRPr="00CE314E">
        <w:rPr>
          <w:rFonts w:ascii="Book Antiqua" w:eastAsia="Book Antiqua" w:hAnsi="Book Antiqua" w:cs="Book Antiqua"/>
          <w:b/>
          <w:bCs/>
        </w:rPr>
        <w:t>Boiko</w:t>
      </w:r>
      <w:proofErr w:type="spellEnd"/>
      <w:r w:rsidRPr="00CE314E">
        <w:rPr>
          <w:rFonts w:ascii="Book Antiqua" w:eastAsia="Book Antiqua" w:hAnsi="Book Antiqua" w:cs="Book Antiqua"/>
          <w:b/>
          <w:bCs/>
        </w:rPr>
        <w:t xml:space="preserve"> JR</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Borghesi</w:t>
      </w:r>
      <w:proofErr w:type="spellEnd"/>
      <w:r w:rsidRPr="00CE314E">
        <w:rPr>
          <w:rFonts w:ascii="Book Antiqua" w:eastAsia="Book Antiqua" w:hAnsi="Book Antiqua" w:cs="Book Antiqua"/>
        </w:rPr>
        <w:t xml:space="preserve"> L. Hematopoiesis sculpted by pathogens: Toll-like receptors and inflammatory mediators directly activate stem cells. </w:t>
      </w:r>
      <w:r w:rsidRPr="00CE314E">
        <w:rPr>
          <w:rFonts w:ascii="Book Antiqua" w:eastAsia="Book Antiqua" w:hAnsi="Book Antiqua" w:cs="Book Antiqua"/>
          <w:i/>
          <w:iCs/>
        </w:rPr>
        <w:t>Cytokine</w:t>
      </w:r>
      <w:r w:rsidRPr="00CE314E">
        <w:rPr>
          <w:rFonts w:ascii="Book Antiqua" w:eastAsia="Book Antiqua" w:hAnsi="Book Antiqua" w:cs="Book Antiqua"/>
        </w:rPr>
        <w:t xml:space="preserve"> 2012; </w:t>
      </w:r>
      <w:r w:rsidRPr="00CE314E">
        <w:rPr>
          <w:rFonts w:ascii="Book Antiqua" w:eastAsia="Book Antiqua" w:hAnsi="Book Antiqua" w:cs="Book Antiqua"/>
          <w:b/>
          <w:bCs/>
        </w:rPr>
        <w:t>57</w:t>
      </w:r>
      <w:r w:rsidRPr="00CE314E">
        <w:rPr>
          <w:rFonts w:ascii="Book Antiqua" w:eastAsia="Book Antiqua" w:hAnsi="Book Antiqua" w:cs="Book Antiqua"/>
        </w:rPr>
        <w:t>: 1-8 [PMID: 22079335 DOI: 10.1016/j.cyto.2011.10.005]</w:t>
      </w:r>
    </w:p>
    <w:p w14:paraId="52333824"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40 </w:t>
      </w:r>
      <w:r w:rsidRPr="00CE314E">
        <w:rPr>
          <w:rFonts w:ascii="Book Antiqua" w:eastAsia="Book Antiqua" w:hAnsi="Book Antiqua" w:cs="Book Antiqua"/>
          <w:b/>
          <w:bCs/>
        </w:rPr>
        <w:t>Chiba Y</w:t>
      </w:r>
      <w:r w:rsidRPr="00CE314E">
        <w:rPr>
          <w:rFonts w:ascii="Book Antiqua" w:eastAsia="Book Antiqua" w:hAnsi="Book Antiqua" w:cs="Book Antiqua"/>
        </w:rPr>
        <w:t xml:space="preserve">, Mizoguchi I, Hasegawa H, Ohashi M, </w:t>
      </w:r>
      <w:proofErr w:type="spellStart"/>
      <w:r w:rsidRPr="00CE314E">
        <w:rPr>
          <w:rFonts w:ascii="Book Antiqua" w:eastAsia="Book Antiqua" w:hAnsi="Book Antiqua" w:cs="Book Antiqua"/>
        </w:rPr>
        <w:t>Orii</w:t>
      </w:r>
      <w:proofErr w:type="spellEnd"/>
      <w:r w:rsidRPr="00CE314E">
        <w:rPr>
          <w:rFonts w:ascii="Book Antiqua" w:eastAsia="Book Antiqua" w:hAnsi="Book Antiqua" w:cs="Book Antiqua"/>
        </w:rPr>
        <w:t xml:space="preserve"> N, Nagai T, </w:t>
      </w:r>
      <w:proofErr w:type="spellStart"/>
      <w:r w:rsidRPr="00CE314E">
        <w:rPr>
          <w:rFonts w:ascii="Book Antiqua" w:eastAsia="Book Antiqua" w:hAnsi="Book Antiqua" w:cs="Book Antiqua"/>
        </w:rPr>
        <w:t>Sugahara</w:t>
      </w:r>
      <w:proofErr w:type="spellEnd"/>
      <w:r w:rsidRPr="00CE314E">
        <w:rPr>
          <w:rFonts w:ascii="Book Antiqua" w:eastAsia="Book Antiqua" w:hAnsi="Book Antiqua" w:cs="Book Antiqua"/>
        </w:rPr>
        <w:t xml:space="preserve"> M, Miyamoto Y, Xu M, </w:t>
      </w:r>
      <w:proofErr w:type="spellStart"/>
      <w:r w:rsidRPr="00CE314E">
        <w:rPr>
          <w:rFonts w:ascii="Book Antiqua" w:eastAsia="Book Antiqua" w:hAnsi="Book Antiqua" w:cs="Book Antiqua"/>
        </w:rPr>
        <w:t>Owaki</w:t>
      </w:r>
      <w:proofErr w:type="spellEnd"/>
      <w:r w:rsidRPr="00CE314E">
        <w:rPr>
          <w:rFonts w:ascii="Book Antiqua" w:eastAsia="Book Antiqua" w:hAnsi="Book Antiqua" w:cs="Book Antiqua"/>
        </w:rPr>
        <w:t xml:space="preserve"> T, Yoshimoto T. Regulation of myelopoiesis by proinflammatory cytokines in infectious diseases. </w:t>
      </w:r>
      <w:r w:rsidRPr="00CE314E">
        <w:rPr>
          <w:rFonts w:ascii="Book Antiqua" w:eastAsia="Book Antiqua" w:hAnsi="Book Antiqua" w:cs="Book Antiqua"/>
          <w:i/>
          <w:iCs/>
        </w:rPr>
        <w:t>Cell Mol Life Sci</w:t>
      </w:r>
      <w:r w:rsidRPr="00CE314E">
        <w:rPr>
          <w:rFonts w:ascii="Book Antiqua" w:eastAsia="Book Antiqua" w:hAnsi="Book Antiqua" w:cs="Book Antiqua"/>
        </w:rPr>
        <w:t xml:space="preserve"> 2018; </w:t>
      </w:r>
      <w:r w:rsidRPr="00CE314E">
        <w:rPr>
          <w:rFonts w:ascii="Book Antiqua" w:eastAsia="Book Antiqua" w:hAnsi="Book Antiqua" w:cs="Book Antiqua"/>
          <w:b/>
          <w:bCs/>
        </w:rPr>
        <w:t>75</w:t>
      </w:r>
      <w:r w:rsidRPr="00CE314E">
        <w:rPr>
          <w:rFonts w:ascii="Book Antiqua" w:eastAsia="Book Antiqua" w:hAnsi="Book Antiqua" w:cs="Book Antiqua"/>
        </w:rPr>
        <w:t>: 1363-1376 [PMID: 29218601 DOI: 10.1007/s00018-017-2724-5]</w:t>
      </w:r>
    </w:p>
    <w:p w14:paraId="11FDA52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41 </w:t>
      </w:r>
      <w:r w:rsidRPr="00CE314E">
        <w:rPr>
          <w:rFonts w:ascii="Book Antiqua" w:eastAsia="Book Antiqua" w:hAnsi="Book Antiqua" w:cs="Book Antiqua"/>
          <w:b/>
          <w:bCs/>
        </w:rPr>
        <w:t>Esplin BL</w:t>
      </w:r>
      <w:r w:rsidRPr="00CE314E">
        <w:rPr>
          <w:rFonts w:ascii="Book Antiqua" w:eastAsia="Book Antiqua" w:hAnsi="Book Antiqua" w:cs="Book Antiqua"/>
        </w:rPr>
        <w:t xml:space="preserve">, Shimazu T, </w:t>
      </w:r>
      <w:proofErr w:type="spellStart"/>
      <w:r w:rsidRPr="00CE314E">
        <w:rPr>
          <w:rFonts w:ascii="Book Antiqua" w:eastAsia="Book Antiqua" w:hAnsi="Book Antiqua" w:cs="Book Antiqua"/>
        </w:rPr>
        <w:t>Welner</w:t>
      </w:r>
      <w:proofErr w:type="spellEnd"/>
      <w:r w:rsidRPr="00CE314E">
        <w:rPr>
          <w:rFonts w:ascii="Book Antiqua" w:eastAsia="Book Antiqua" w:hAnsi="Book Antiqua" w:cs="Book Antiqua"/>
        </w:rPr>
        <w:t xml:space="preserve"> RS, Garrett KP, </w:t>
      </w:r>
      <w:proofErr w:type="spellStart"/>
      <w:r w:rsidRPr="00CE314E">
        <w:rPr>
          <w:rFonts w:ascii="Book Antiqua" w:eastAsia="Book Antiqua" w:hAnsi="Book Antiqua" w:cs="Book Antiqua"/>
        </w:rPr>
        <w:t>Nie</w:t>
      </w:r>
      <w:proofErr w:type="spellEnd"/>
      <w:r w:rsidRPr="00CE314E">
        <w:rPr>
          <w:rFonts w:ascii="Book Antiqua" w:eastAsia="Book Antiqua" w:hAnsi="Book Antiqua" w:cs="Book Antiqua"/>
        </w:rPr>
        <w:t xml:space="preserve"> L, Zhang Q, Humphrey MB, Yang Q, </w:t>
      </w:r>
      <w:proofErr w:type="spellStart"/>
      <w:r w:rsidRPr="00CE314E">
        <w:rPr>
          <w:rFonts w:ascii="Book Antiqua" w:eastAsia="Book Antiqua" w:hAnsi="Book Antiqua" w:cs="Book Antiqua"/>
        </w:rPr>
        <w:t>Borghesi</w:t>
      </w:r>
      <w:proofErr w:type="spellEnd"/>
      <w:r w:rsidRPr="00CE314E">
        <w:rPr>
          <w:rFonts w:ascii="Book Antiqua" w:eastAsia="Book Antiqua" w:hAnsi="Book Antiqua" w:cs="Book Antiqua"/>
        </w:rPr>
        <w:t xml:space="preserve"> LA, Kincade PW. Chronic exposure to a TLR ligand injures hematopoietic stem cells. </w:t>
      </w:r>
      <w:r w:rsidRPr="00CE314E">
        <w:rPr>
          <w:rFonts w:ascii="Book Antiqua" w:eastAsia="Book Antiqua" w:hAnsi="Book Antiqua" w:cs="Book Antiqua"/>
          <w:i/>
          <w:iCs/>
        </w:rPr>
        <w:t>J Immunol</w:t>
      </w:r>
      <w:r w:rsidRPr="00CE314E">
        <w:rPr>
          <w:rFonts w:ascii="Book Antiqua" w:eastAsia="Book Antiqua" w:hAnsi="Book Antiqua" w:cs="Book Antiqua"/>
        </w:rPr>
        <w:t xml:space="preserve"> 2011; </w:t>
      </w:r>
      <w:r w:rsidRPr="00CE314E">
        <w:rPr>
          <w:rFonts w:ascii="Book Antiqua" w:eastAsia="Book Antiqua" w:hAnsi="Book Antiqua" w:cs="Book Antiqua"/>
          <w:b/>
          <w:bCs/>
        </w:rPr>
        <w:t>186</w:t>
      </w:r>
      <w:r w:rsidRPr="00CE314E">
        <w:rPr>
          <w:rFonts w:ascii="Book Antiqua" w:eastAsia="Book Antiqua" w:hAnsi="Book Antiqua" w:cs="Book Antiqua"/>
        </w:rPr>
        <w:t>: 5367-5375 [PMID: 21441445 DOI: 10.4049/jimmunol.1003438]</w:t>
      </w:r>
    </w:p>
    <w:p w14:paraId="4AB5AE7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42 </w:t>
      </w:r>
      <w:proofErr w:type="spellStart"/>
      <w:r w:rsidRPr="00CE314E">
        <w:rPr>
          <w:rFonts w:ascii="Book Antiqua" w:eastAsia="Book Antiqua" w:hAnsi="Book Antiqua" w:cs="Book Antiqua"/>
          <w:b/>
          <w:bCs/>
        </w:rPr>
        <w:t>MacNamara</w:t>
      </w:r>
      <w:proofErr w:type="spellEnd"/>
      <w:r w:rsidRPr="00CE314E">
        <w:rPr>
          <w:rFonts w:ascii="Book Antiqua" w:eastAsia="Book Antiqua" w:hAnsi="Book Antiqua" w:cs="Book Antiqua"/>
          <w:b/>
          <w:bCs/>
        </w:rPr>
        <w:t xml:space="preserve"> KC</w:t>
      </w:r>
      <w:r w:rsidRPr="00CE314E">
        <w:rPr>
          <w:rFonts w:ascii="Book Antiqua" w:eastAsia="Book Antiqua" w:hAnsi="Book Antiqua" w:cs="Book Antiqua"/>
        </w:rPr>
        <w:t xml:space="preserve">, Racine R, Chatterjee M, </w:t>
      </w:r>
      <w:proofErr w:type="spellStart"/>
      <w:r w:rsidRPr="00CE314E">
        <w:rPr>
          <w:rFonts w:ascii="Book Antiqua" w:eastAsia="Book Antiqua" w:hAnsi="Book Antiqua" w:cs="Book Antiqua"/>
        </w:rPr>
        <w:t>Borjesson</w:t>
      </w:r>
      <w:proofErr w:type="spellEnd"/>
      <w:r w:rsidRPr="00CE314E">
        <w:rPr>
          <w:rFonts w:ascii="Book Antiqua" w:eastAsia="Book Antiqua" w:hAnsi="Book Antiqua" w:cs="Book Antiqua"/>
        </w:rPr>
        <w:t xml:space="preserve"> D, Winslow GM. Diminished hematopoietic activity associated with alterations in innate and adaptive immunity in a mouse model of human monocytic ehrlichiosis. </w:t>
      </w:r>
      <w:r w:rsidRPr="00CE314E">
        <w:rPr>
          <w:rFonts w:ascii="Book Antiqua" w:eastAsia="Book Antiqua" w:hAnsi="Book Antiqua" w:cs="Book Antiqua"/>
          <w:i/>
          <w:iCs/>
        </w:rPr>
        <w:t xml:space="preserve">Infect </w:t>
      </w:r>
      <w:proofErr w:type="spellStart"/>
      <w:r w:rsidRPr="00CE314E">
        <w:rPr>
          <w:rFonts w:ascii="Book Antiqua" w:eastAsia="Book Antiqua" w:hAnsi="Book Antiqua" w:cs="Book Antiqua"/>
          <w:i/>
          <w:iCs/>
        </w:rPr>
        <w:t>Immun</w:t>
      </w:r>
      <w:proofErr w:type="spellEnd"/>
      <w:r w:rsidRPr="00CE314E">
        <w:rPr>
          <w:rFonts w:ascii="Book Antiqua" w:eastAsia="Book Antiqua" w:hAnsi="Book Antiqua" w:cs="Book Antiqua"/>
        </w:rPr>
        <w:t xml:space="preserve"> 2009; </w:t>
      </w:r>
      <w:r w:rsidRPr="00CE314E">
        <w:rPr>
          <w:rFonts w:ascii="Book Antiqua" w:eastAsia="Book Antiqua" w:hAnsi="Book Antiqua" w:cs="Book Antiqua"/>
          <w:b/>
          <w:bCs/>
        </w:rPr>
        <w:t>77</w:t>
      </w:r>
      <w:r w:rsidRPr="00CE314E">
        <w:rPr>
          <w:rFonts w:ascii="Book Antiqua" w:eastAsia="Book Antiqua" w:hAnsi="Book Antiqua" w:cs="Book Antiqua"/>
        </w:rPr>
        <w:t>: 4061-4069 [PMID: 19451243 DOI: 10.1128/IAI.01550-08]</w:t>
      </w:r>
    </w:p>
    <w:p w14:paraId="36F3219D"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43 </w:t>
      </w:r>
      <w:r w:rsidRPr="00CE314E">
        <w:rPr>
          <w:rFonts w:ascii="Book Antiqua" w:eastAsia="Book Antiqua" w:hAnsi="Book Antiqua" w:cs="Book Antiqua"/>
          <w:b/>
          <w:bCs/>
        </w:rPr>
        <w:t>Rodriguez S</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Chora</w:t>
      </w:r>
      <w:proofErr w:type="spellEnd"/>
      <w:r w:rsidRPr="00CE314E">
        <w:rPr>
          <w:rFonts w:ascii="Book Antiqua" w:eastAsia="Book Antiqua" w:hAnsi="Book Antiqua" w:cs="Book Antiqua"/>
        </w:rPr>
        <w:t xml:space="preserve"> A, </w:t>
      </w:r>
      <w:proofErr w:type="spellStart"/>
      <w:r w:rsidRPr="00CE314E">
        <w:rPr>
          <w:rFonts w:ascii="Book Antiqua" w:eastAsia="Book Antiqua" w:hAnsi="Book Antiqua" w:cs="Book Antiqua"/>
        </w:rPr>
        <w:t>Goumnerov</w:t>
      </w:r>
      <w:proofErr w:type="spellEnd"/>
      <w:r w:rsidRPr="00CE314E">
        <w:rPr>
          <w:rFonts w:ascii="Book Antiqua" w:eastAsia="Book Antiqua" w:hAnsi="Book Antiqua" w:cs="Book Antiqua"/>
        </w:rPr>
        <w:t xml:space="preserve"> B, </w:t>
      </w:r>
      <w:proofErr w:type="spellStart"/>
      <w:r w:rsidRPr="00CE314E">
        <w:rPr>
          <w:rFonts w:ascii="Book Antiqua" w:eastAsia="Book Antiqua" w:hAnsi="Book Antiqua" w:cs="Book Antiqua"/>
        </w:rPr>
        <w:t>Mumaw</w:t>
      </w:r>
      <w:proofErr w:type="spellEnd"/>
      <w:r w:rsidRPr="00CE314E">
        <w:rPr>
          <w:rFonts w:ascii="Book Antiqua" w:eastAsia="Book Antiqua" w:hAnsi="Book Antiqua" w:cs="Book Antiqua"/>
        </w:rPr>
        <w:t xml:space="preserve"> C, Goebel WS, Fernandez L, </w:t>
      </w:r>
      <w:proofErr w:type="spellStart"/>
      <w:r w:rsidRPr="00CE314E">
        <w:rPr>
          <w:rFonts w:ascii="Book Antiqua" w:eastAsia="Book Antiqua" w:hAnsi="Book Antiqua" w:cs="Book Antiqua"/>
        </w:rPr>
        <w:t>Baydoun</w:t>
      </w:r>
      <w:proofErr w:type="spellEnd"/>
      <w:r w:rsidRPr="00CE314E">
        <w:rPr>
          <w:rFonts w:ascii="Book Antiqua" w:eastAsia="Book Antiqua" w:hAnsi="Book Antiqua" w:cs="Book Antiqua"/>
        </w:rPr>
        <w:t xml:space="preserve"> H, </w:t>
      </w:r>
      <w:proofErr w:type="spellStart"/>
      <w:r w:rsidRPr="00CE314E">
        <w:rPr>
          <w:rFonts w:ascii="Book Antiqua" w:eastAsia="Book Antiqua" w:hAnsi="Book Antiqua" w:cs="Book Antiqua"/>
        </w:rPr>
        <w:t>HogenEsch</w:t>
      </w:r>
      <w:proofErr w:type="spellEnd"/>
      <w:r w:rsidRPr="00CE314E">
        <w:rPr>
          <w:rFonts w:ascii="Book Antiqua" w:eastAsia="Book Antiqua" w:hAnsi="Book Antiqua" w:cs="Book Antiqua"/>
        </w:rPr>
        <w:t xml:space="preserve"> H, </w:t>
      </w:r>
      <w:proofErr w:type="spellStart"/>
      <w:r w:rsidRPr="00CE314E">
        <w:rPr>
          <w:rFonts w:ascii="Book Antiqua" w:eastAsia="Book Antiqua" w:hAnsi="Book Antiqua" w:cs="Book Antiqua"/>
        </w:rPr>
        <w:t>Dombkowski</w:t>
      </w:r>
      <w:proofErr w:type="spellEnd"/>
      <w:r w:rsidRPr="00CE314E">
        <w:rPr>
          <w:rFonts w:ascii="Book Antiqua" w:eastAsia="Book Antiqua" w:hAnsi="Book Antiqua" w:cs="Book Antiqua"/>
        </w:rPr>
        <w:t xml:space="preserve"> DM, </w:t>
      </w:r>
      <w:proofErr w:type="spellStart"/>
      <w:r w:rsidRPr="00CE314E">
        <w:rPr>
          <w:rFonts w:ascii="Book Antiqua" w:eastAsia="Book Antiqua" w:hAnsi="Book Antiqua" w:cs="Book Antiqua"/>
        </w:rPr>
        <w:t>Karlewicz</w:t>
      </w:r>
      <w:proofErr w:type="spellEnd"/>
      <w:r w:rsidRPr="00CE314E">
        <w:rPr>
          <w:rFonts w:ascii="Book Antiqua" w:eastAsia="Book Antiqua" w:hAnsi="Book Antiqua" w:cs="Book Antiqua"/>
        </w:rPr>
        <w:t xml:space="preserve"> CA, Rice S, </w:t>
      </w:r>
      <w:proofErr w:type="spellStart"/>
      <w:r w:rsidRPr="00CE314E">
        <w:rPr>
          <w:rFonts w:ascii="Book Antiqua" w:eastAsia="Book Antiqua" w:hAnsi="Book Antiqua" w:cs="Book Antiqua"/>
        </w:rPr>
        <w:t>Rahme</w:t>
      </w:r>
      <w:proofErr w:type="spellEnd"/>
      <w:r w:rsidRPr="00CE314E">
        <w:rPr>
          <w:rFonts w:ascii="Book Antiqua" w:eastAsia="Book Antiqua" w:hAnsi="Book Antiqua" w:cs="Book Antiqua"/>
        </w:rPr>
        <w:t xml:space="preserve"> LG, </w:t>
      </w:r>
      <w:proofErr w:type="spellStart"/>
      <w:r w:rsidRPr="00CE314E">
        <w:rPr>
          <w:rFonts w:ascii="Book Antiqua" w:eastAsia="Book Antiqua" w:hAnsi="Book Antiqua" w:cs="Book Antiqua"/>
        </w:rPr>
        <w:t>Carlesso</w:t>
      </w:r>
      <w:proofErr w:type="spellEnd"/>
      <w:r w:rsidRPr="00CE314E">
        <w:rPr>
          <w:rFonts w:ascii="Book Antiqua" w:eastAsia="Book Antiqua" w:hAnsi="Book Antiqua" w:cs="Book Antiqua"/>
        </w:rPr>
        <w:t xml:space="preserve"> N. Dysfunctional expansion of hematopoietic stem cells and block of myeloid differentiation in lethal sepsis. </w:t>
      </w:r>
      <w:r w:rsidRPr="00CE314E">
        <w:rPr>
          <w:rFonts w:ascii="Book Antiqua" w:eastAsia="Book Antiqua" w:hAnsi="Book Antiqua" w:cs="Book Antiqua"/>
          <w:i/>
          <w:iCs/>
        </w:rPr>
        <w:t>Blood</w:t>
      </w:r>
      <w:r w:rsidRPr="00CE314E">
        <w:rPr>
          <w:rFonts w:ascii="Book Antiqua" w:eastAsia="Book Antiqua" w:hAnsi="Book Antiqua" w:cs="Book Antiqua"/>
        </w:rPr>
        <w:t xml:space="preserve"> 2009; </w:t>
      </w:r>
      <w:r w:rsidRPr="00CE314E">
        <w:rPr>
          <w:rFonts w:ascii="Book Antiqua" w:eastAsia="Book Antiqua" w:hAnsi="Book Antiqua" w:cs="Book Antiqua"/>
          <w:b/>
          <w:bCs/>
        </w:rPr>
        <w:t>114</w:t>
      </w:r>
      <w:r w:rsidRPr="00CE314E">
        <w:rPr>
          <w:rFonts w:ascii="Book Antiqua" w:eastAsia="Book Antiqua" w:hAnsi="Book Antiqua" w:cs="Book Antiqua"/>
        </w:rPr>
        <w:t>: 4064-4076 [PMID: 19696201 DOI: 10.1182/blood-2009-04-214916]</w:t>
      </w:r>
    </w:p>
    <w:p w14:paraId="285D4CB8"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lastRenderedPageBreak/>
        <w:t xml:space="preserve">44 </w:t>
      </w:r>
      <w:proofErr w:type="spellStart"/>
      <w:r w:rsidRPr="00CE314E">
        <w:rPr>
          <w:rFonts w:ascii="Book Antiqua" w:eastAsia="Book Antiqua" w:hAnsi="Book Antiqua" w:cs="Book Antiqua"/>
          <w:b/>
          <w:bCs/>
        </w:rPr>
        <w:t>Maratheftis</w:t>
      </w:r>
      <w:proofErr w:type="spellEnd"/>
      <w:r w:rsidRPr="00CE314E">
        <w:rPr>
          <w:rFonts w:ascii="Book Antiqua" w:eastAsia="Book Antiqua" w:hAnsi="Book Antiqua" w:cs="Book Antiqua"/>
          <w:b/>
          <w:bCs/>
        </w:rPr>
        <w:t xml:space="preserve"> CI</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Andreakos</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Moutsopoulos</w:t>
      </w:r>
      <w:proofErr w:type="spellEnd"/>
      <w:r w:rsidRPr="00CE314E">
        <w:rPr>
          <w:rFonts w:ascii="Book Antiqua" w:eastAsia="Book Antiqua" w:hAnsi="Book Antiqua" w:cs="Book Antiqua"/>
        </w:rPr>
        <w:t xml:space="preserve"> HM, </w:t>
      </w:r>
      <w:proofErr w:type="spellStart"/>
      <w:r w:rsidRPr="00CE314E">
        <w:rPr>
          <w:rFonts w:ascii="Book Antiqua" w:eastAsia="Book Antiqua" w:hAnsi="Book Antiqua" w:cs="Book Antiqua"/>
        </w:rPr>
        <w:t>Voulgarelis</w:t>
      </w:r>
      <w:proofErr w:type="spellEnd"/>
      <w:r w:rsidRPr="00CE314E">
        <w:rPr>
          <w:rFonts w:ascii="Book Antiqua" w:eastAsia="Book Antiqua" w:hAnsi="Book Antiqua" w:cs="Book Antiqua"/>
        </w:rPr>
        <w:t xml:space="preserve"> M. Toll-like receptor-4 is up-regulated in hematopoietic progenitor cells and contributes to increased apoptosis in myelodysplastic syndromes. </w:t>
      </w:r>
      <w:r w:rsidRPr="00CE314E">
        <w:rPr>
          <w:rFonts w:ascii="Book Antiqua" w:eastAsia="Book Antiqua" w:hAnsi="Book Antiqua" w:cs="Book Antiqua"/>
          <w:i/>
          <w:iCs/>
        </w:rPr>
        <w:t>Clin Cancer Res</w:t>
      </w:r>
      <w:r w:rsidRPr="00CE314E">
        <w:rPr>
          <w:rFonts w:ascii="Book Antiqua" w:eastAsia="Book Antiqua" w:hAnsi="Book Antiqua" w:cs="Book Antiqua"/>
        </w:rPr>
        <w:t xml:space="preserve"> 2007; </w:t>
      </w:r>
      <w:r w:rsidRPr="00CE314E">
        <w:rPr>
          <w:rFonts w:ascii="Book Antiqua" w:eastAsia="Book Antiqua" w:hAnsi="Book Antiqua" w:cs="Book Antiqua"/>
          <w:b/>
          <w:bCs/>
        </w:rPr>
        <w:t>13</w:t>
      </w:r>
      <w:r w:rsidRPr="00CE314E">
        <w:rPr>
          <w:rFonts w:ascii="Book Antiqua" w:eastAsia="Book Antiqua" w:hAnsi="Book Antiqua" w:cs="Book Antiqua"/>
        </w:rPr>
        <w:t>: 1154-1160 [PMID: 17317824 DOI: 10.1158/1078-0432.CCR-06-2108]</w:t>
      </w:r>
    </w:p>
    <w:p w14:paraId="1E54E9A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45 </w:t>
      </w:r>
      <w:r w:rsidRPr="00CE314E">
        <w:rPr>
          <w:rFonts w:ascii="Book Antiqua" w:eastAsia="Book Antiqua" w:hAnsi="Book Antiqua" w:cs="Book Antiqua"/>
          <w:b/>
          <w:bCs/>
        </w:rPr>
        <w:t>Giudice V</w:t>
      </w:r>
      <w:r w:rsidRPr="00CE314E">
        <w:rPr>
          <w:rFonts w:ascii="Book Antiqua" w:eastAsia="Book Antiqua" w:hAnsi="Book Antiqua" w:cs="Book Antiqua"/>
        </w:rPr>
        <w:t xml:space="preserve">, Feng X, Lin Z, Hu W, Zhang F, </w:t>
      </w:r>
      <w:proofErr w:type="spellStart"/>
      <w:r w:rsidRPr="00CE314E">
        <w:rPr>
          <w:rFonts w:ascii="Book Antiqua" w:eastAsia="Book Antiqua" w:hAnsi="Book Antiqua" w:cs="Book Antiqua"/>
        </w:rPr>
        <w:t>Qiao</w:t>
      </w:r>
      <w:proofErr w:type="spellEnd"/>
      <w:r w:rsidRPr="00CE314E">
        <w:rPr>
          <w:rFonts w:ascii="Book Antiqua" w:eastAsia="Book Antiqua" w:hAnsi="Book Antiqua" w:cs="Book Antiqua"/>
        </w:rPr>
        <w:t xml:space="preserve"> W, Ibanez MDPF, Rios O, Young NS. Deep sequencing and flow cytometric characterization of expanded effector memory CD8(</w:t>
      </w:r>
      <w:proofErr w:type="gramStart"/>
      <w:r w:rsidRPr="00CE314E">
        <w:rPr>
          <w:rFonts w:ascii="Book Antiqua" w:eastAsia="Book Antiqua" w:hAnsi="Book Antiqua" w:cs="Book Antiqua"/>
        </w:rPr>
        <w:t>+)CD</w:t>
      </w:r>
      <w:proofErr w:type="gramEnd"/>
      <w:r w:rsidRPr="00CE314E">
        <w:rPr>
          <w:rFonts w:ascii="Book Antiqua" w:eastAsia="Book Antiqua" w:hAnsi="Book Antiqua" w:cs="Book Antiqua"/>
        </w:rPr>
        <w:t xml:space="preserve">57(+) T cells frequently reveals T-cell receptor Vβ oligoclonality and CDR3 homology in acquired aplastic anemia. </w:t>
      </w:r>
      <w:proofErr w:type="spellStart"/>
      <w:r w:rsidRPr="00CE314E">
        <w:rPr>
          <w:rFonts w:ascii="Book Antiqua" w:eastAsia="Book Antiqua" w:hAnsi="Book Antiqua" w:cs="Book Antiqua"/>
          <w:i/>
          <w:iCs/>
        </w:rPr>
        <w:t>Haematologica</w:t>
      </w:r>
      <w:proofErr w:type="spellEnd"/>
      <w:r w:rsidRPr="00CE314E">
        <w:rPr>
          <w:rFonts w:ascii="Book Antiqua" w:eastAsia="Book Antiqua" w:hAnsi="Book Antiqua" w:cs="Book Antiqua"/>
        </w:rPr>
        <w:t xml:space="preserve"> 2018; </w:t>
      </w:r>
      <w:r w:rsidRPr="00CE314E">
        <w:rPr>
          <w:rFonts w:ascii="Book Antiqua" w:eastAsia="Book Antiqua" w:hAnsi="Book Antiqua" w:cs="Book Antiqua"/>
          <w:b/>
          <w:bCs/>
        </w:rPr>
        <w:t>103</w:t>
      </w:r>
      <w:r w:rsidRPr="00CE314E">
        <w:rPr>
          <w:rFonts w:ascii="Book Antiqua" w:eastAsia="Book Antiqua" w:hAnsi="Book Antiqua" w:cs="Book Antiqua"/>
        </w:rPr>
        <w:t>: 759-769 [PMID: 29419434 DOI: 10.3324/haematol.2017.176701]</w:t>
      </w:r>
    </w:p>
    <w:p w14:paraId="3A94E8C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46 </w:t>
      </w:r>
      <w:r w:rsidRPr="00CE314E">
        <w:rPr>
          <w:rFonts w:ascii="Book Antiqua" w:eastAsia="Book Antiqua" w:hAnsi="Book Antiqua" w:cs="Book Antiqua"/>
          <w:b/>
          <w:bCs/>
        </w:rPr>
        <w:t>Chaturvedi CP</w:t>
      </w:r>
      <w:r w:rsidRPr="00CE314E">
        <w:rPr>
          <w:rFonts w:ascii="Book Antiqua" w:eastAsia="Book Antiqua" w:hAnsi="Book Antiqua" w:cs="Book Antiqua"/>
        </w:rPr>
        <w:t xml:space="preserve">, Tripathy NK, </w:t>
      </w:r>
      <w:proofErr w:type="spellStart"/>
      <w:r w:rsidRPr="00CE314E">
        <w:rPr>
          <w:rFonts w:ascii="Book Antiqua" w:eastAsia="Book Antiqua" w:hAnsi="Book Antiqua" w:cs="Book Antiqua"/>
        </w:rPr>
        <w:t>Minocha</w:t>
      </w:r>
      <w:proofErr w:type="spellEnd"/>
      <w:r w:rsidRPr="00CE314E">
        <w:rPr>
          <w:rFonts w:ascii="Book Antiqua" w:eastAsia="Book Antiqua" w:hAnsi="Book Antiqua" w:cs="Book Antiqua"/>
        </w:rPr>
        <w:t xml:space="preserve"> E, Sharma A, Rahman K, </w:t>
      </w:r>
      <w:proofErr w:type="spellStart"/>
      <w:r w:rsidRPr="00CE314E">
        <w:rPr>
          <w:rFonts w:ascii="Book Antiqua" w:eastAsia="Book Antiqua" w:hAnsi="Book Antiqua" w:cs="Book Antiqua"/>
        </w:rPr>
        <w:t>Nityanand</w:t>
      </w:r>
      <w:proofErr w:type="spellEnd"/>
      <w:r w:rsidRPr="00CE314E">
        <w:rPr>
          <w:rFonts w:ascii="Book Antiqua" w:eastAsia="Book Antiqua" w:hAnsi="Book Antiqua" w:cs="Book Antiqua"/>
        </w:rPr>
        <w:t xml:space="preserve"> S. Altered Expression of Hematopoiesis Regulatory Molecules in Lipopolysaccharide-Induced Bone Marrow Mesenchymal Stem Cells of Patients with Aplastic Anemia. </w:t>
      </w:r>
      <w:r w:rsidRPr="00CE314E">
        <w:rPr>
          <w:rFonts w:ascii="Book Antiqua" w:eastAsia="Book Antiqua" w:hAnsi="Book Antiqua" w:cs="Book Antiqua"/>
          <w:i/>
          <w:iCs/>
        </w:rPr>
        <w:t>Stem Cells Int</w:t>
      </w:r>
      <w:r w:rsidRPr="00CE314E">
        <w:rPr>
          <w:rFonts w:ascii="Book Antiqua" w:eastAsia="Book Antiqua" w:hAnsi="Book Antiqua" w:cs="Book Antiqua"/>
        </w:rPr>
        <w:t xml:space="preserve"> 2018; </w:t>
      </w:r>
      <w:r w:rsidRPr="00CE314E">
        <w:rPr>
          <w:rFonts w:ascii="Book Antiqua" w:eastAsia="Book Antiqua" w:hAnsi="Book Antiqua" w:cs="Book Antiqua"/>
          <w:b/>
          <w:bCs/>
        </w:rPr>
        <w:t>2018</w:t>
      </w:r>
      <w:r w:rsidRPr="00CE314E">
        <w:rPr>
          <w:rFonts w:ascii="Book Antiqua" w:eastAsia="Book Antiqua" w:hAnsi="Book Antiqua" w:cs="Book Antiqua"/>
        </w:rPr>
        <w:t>: 6901761 [PMID: 30416525 DOI: 10.1155/2018/6901761]</w:t>
      </w:r>
    </w:p>
    <w:p w14:paraId="7DB3528A"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47 </w:t>
      </w:r>
      <w:r w:rsidRPr="00CE314E">
        <w:rPr>
          <w:rFonts w:ascii="Book Antiqua" w:eastAsia="Book Antiqua" w:hAnsi="Book Antiqua" w:cs="Book Antiqua"/>
          <w:b/>
          <w:bCs/>
        </w:rPr>
        <w:t>Adolph TE</w:t>
      </w:r>
      <w:r w:rsidRPr="00CE314E">
        <w:rPr>
          <w:rFonts w:ascii="Book Antiqua" w:eastAsia="Book Antiqua" w:hAnsi="Book Antiqua" w:cs="Book Antiqua"/>
        </w:rPr>
        <w:t xml:space="preserve">, Zhang J. Diet </w:t>
      </w:r>
      <w:proofErr w:type="spellStart"/>
      <w:r w:rsidRPr="00CE314E">
        <w:rPr>
          <w:rFonts w:ascii="Book Antiqua" w:eastAsia="Book Antiqua" w:hAnsi="Book Antiqua" w:cs="Book Antiqua"/>
        </w:rPr>
        <w:t>fuelling</w:t>
      </w:r>
      <w:proofErr w:type="spellEnd"/>
      <w:r w:rsidRPr="00CE314E">
        <w:rPr>
          <w:rFonts w:ascii="Book Antiqua" w:eastAsia="Book Antiqua" w:hAnsi="Book Antiqua" w:cs="Book Antiqua"/>
        </w:rPr>
        <w:t xml:space="preserve"> inflammatory bowel diseases: preclinical and clinical concepts. </w:t>
      </w:r>
      <w:r w:rsidRPr="00CE314E">
        <w:rPr>
          <w:rFonts w:ascii="Book Antiqua" w:eastAsia="Book Antiqua" w:hAnsi="Book Antiqua" w:cs="Book Antiqua"/>
          <w:i/>
          <w:iCs/>
        </w:rPr>
        <w:t>Gut</w:t>
      </w:r>
      <w:r w:rsidRPr="00CE314E">
        <w:rPr>
          <w:rFonts w:ascii="Book Antiqua" w:eastAsia="Book Antiqua" w:hAnsi="Book Antiqua" w:cs="Book Antiqua"/>
        </w:rPr>
        <w:t xml:space="preserve"> 2022; </w:t>
      </w:r>
      <w:r w:rsidRPr="00CE314E">
        <w:rPr>
          <w:rFonts w:ascii="Book Antiqua" w:eastAsia="Book Antiqua" w:hAnsi="Book Antiqua" w:cs="Book Antiqua"/>
          <w:b/>
          <w:bCs/>
        </w:rPr>
        <w:t>71</w:t>
      </w:r>
      <w:r w:rsidRPr="00CE314E">
        <w:rPr>
          <w:rFonts w:ascii="Book Antiqua" w:eastAsia="Book Antiqua" w:hAnsi="Book Antiqua" w:cs="Book Antiqua"/>
        </w:rPr>
        <w:t>: 2574-2586 [PMID: 36113981 DOI: 10.1136/gutjnl-2021-326575]</w:t>
      </w:r>
    </w:p>
    <w:p w14:paraId="63726B12"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48 </w:t>
      </w:r>
      <w:r w:rsidRPr="00CE314E">
        <w:rPr>
          <w:rFonts w:ascii="Book Antiqua" w:eastAsia="Book Antiqua" w:hAnsi="Book Antiqua" w:cs="Book Antiqua"/>
          <w:b/>
          <w:bCs/>
        </w:rPr>
        <w:t>Sugihara K</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Kamada</w:t>
      </w:r>
      <w:proofErr w:type="spellEnd"/>
      <w:r w:rsidRPr="00CE314E">
        <w:rPr>
          <w:rFonts w:ascii="Book Antiqua" w:eastAsia="Book Antiqua" w:hAnsi="Book Antiqua" w:cs="Book Antiqua"/>
        </w:rPr>
        <w:t xml:space="preserve"> N. Diet-Microbiota Interactions in Inflammatory Bowel Disease. </w:t>
      </w:r>
      <w:r w:rsidRPr="00CE314E">
        <w:rPr>
          <w:rFonts w:ascii="Book Antiqua" w:eastAsia="Book Antiqua" w:hAnsi="Book Antiqua" w:cs="Book Antiqua"/>
          <w:i/>
          <w:iCs/>
        </w:rPr>
        <w:t>Nutrients</w:t>
      </w:r>
      <w:r w:rsidRPr="00CE314E">
        <w:rPr>
          <w:rFonts w:ascii="Book Antiqua" w:eastAsia="Book Antiqua" w:hAnsi="Book Antiqua" w:cs="Book Antiqua"/>
        </w:rPr>
        <w:t xml:space="preserve"> 2021; </w:t>
      </w:r>
      <w:r w:rsidRPr="00CE314E">
        <w:rPr>
          <w:rFonts w:ascii="Book Antiqua" w:eastAsia="Book Antiqua" w:hAnsi="Book Antiqua" w:cs="Book Antiqua"/>
          <w:b/>
          <w:bCs/>
        </w:rPr>
        <w:t>13</w:t>
      </w:r>
      <w:r w:rsidRPr="00CE314E">
        <w:rPr>
          <w:rFonts w:ascii="Book Antiqua" w:eastAsia="Book Antiqua" w:hAnsi="Book Antiqua" w:cs="Book Antiqua"/>
        </w:rPr>
        <w:t xml:space="preserve"> [PMID: 34062869 DOI: 10.3390/nu13051533]</w:t>
      </w:r>
    </w:p>
    <w:p w14:paraId="378283F5"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49 </w:t>
      </w:r>
      <w:r w:rsidRPr="00CE314E">
        <w:rPr>
          <w:rFonts w:ascii="Book Antiqua" w:eastAsia="Book Antiqua" w:hAnsi="Book Antiqua" w:cs="Book Antiqua"/>
          <w:b/>
          <w:bCs/>
        </w:rPr>
        <w:t>Zhang P</w:t>
      </w:r>
      <w:r w:rsidRPr="00CE314E">
        <w:rPr>
          <w:rFonts w:ascii="Book Antiqua" w:eastAsia="Book Antiqua" w:hAnsi="Book Antiqua" w:cs="Book Antiqua"/>
        </w:rPr>
        <w:t xml:space="preserve">. Influence of Foods and Nutrition on the Gut Microbiome and Implications for Intestinal Health. </w:t>
      </w:r>
      <w:r w:rsidRPr="00CE314E">
        <w:rPr>
          <w:rFonts w:ascii="Book Antiqua" w:eastAsia="Book Antiqua" w:hAnsi="Book Antiqua" w:cs="Book Antiqua"/>
          <w:i/>
          <w:iCs/>
        </w:rPr>
        <w:t>Int J Mol Sci</w:t>
      </w:r>
      <w:r w:rsidRPr="00CE314E">
        <w:rPr>
          <w:rFonts w:ascii="Book Antiqua" w:eastAsia="Book Antiqua" w:hAnsi="Book Antiqua" w:cs="Book Antiqua"/>
        </w:rPr>
        <w:t xml:space="preserve"> 2022; </w:t>
      </w:r>
      <w:r w:rsidRPr="00CE314E">
        <w:rPr>
          <w:rFonts w:ascii="Book Antiqua" w:eastAsia="Book Antiqua" w:hAnsi="Book Antiqua" w:cs="Book Antiqua"/>
          <w:b/>
          <w:bCs/>
        </w:rPr>
        <w:t>23</w:t>
      </w:r>
      <w:r w:rsidRPr="00CE314E">
        <w:rPr>
          <w:rFonts w:ascii="Book Antiqua" w:eastAsia="Book Antiqua" w:hAnsi="Book Antiqua" w:cs="Book Antiqua"/>
        </w:rPr>
        <w:t xml:space="preserve"> [PMID: 36076980 DOI: 10.3390/ijms23179588]</w:t>
      </w:r>
    </w:p>
    <w:p w14:paraId="250D0F7E"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50 </w:t>
      </w:r>
      <w:proofErr w:type="spellStart"/>
      <w:r w:rsidRPr="00CE314E">
        <w:rPr>
          <w:rFonts w:ascii="Book Antiqua" w:eastAsia="Book Antiqua" w:hAnsi="Book Antiqua" w:cs="Book Antiqua"/>
          <w:b/>
          <w:bCs/>
        </w:rPr>
        <w:t>Mamieva</w:t>
      </w:r>
      <w:proofErr w:type="spellEnd"/>
      <w:r w:rsidRPr="00CE314E">
        <w:rPr>
          <w:rFonts w:ascii="Book Antiqua" w:eastAsia="Book Antiqua" w:hAnsi="Book Antiqua" w:cs="Book Antiqua"/>
          <w:b/>
          <w:bCs/>
        </w:rPr>
        <w:t xml:space="preserve"> Z</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Poluektova</w:t>
      </w:r>
      <w:proofErr w:type="spellEnd"/>
      <w:r w:rsidRPr="00CE314E">
        <w:rPr>
          <w:rFonts w:ascii="Book Antiqua" w:eastAsia="Book Antiqua" w:hAnsi="Book Antiqua" w:cs="Book Antiqua"/>
        </w:rPr>
        <w:t xml:space="preserve"> E, </w:t>
      </w:r>
      <w:proofErr w:type="spellStart"/>
      <w:r w:rsidRPr="00CE314E">
        <w:rPr>
          <w:rFonts w:ascii="Book Antiqua" w:eastAsia="Book Antiqua" w:hAnsi="Book Antiqua" w:cs="Book Antiqua"/>
        </w:rPr>
        <w:t>Svistushkin</w:t>
      </w:r>
      <w:proofErr w:type="spellEnd"/>
      <w:r w:rsidRPr="00CE314E">
        <w:rPr>
          <w:rFonts w:ascii="Book Antiqua" w:eastAsia="Book Antiqua" w:hAnsi="Book Antiqua" w:cs="Book Antiqua"/>
        </w:rPr>
        <w:t xml:space="preserve"> V, Sobolev V, </w:t>
      </w:r>
      <w:proofErr w:type="spellStart"/>
      <w:r w:rsidRPr="00CE314E">
        <w:rPr>
          <w:rFonts w:ascii="Book Antiqua" w:eastAsia="Book Antiqua" w:hAnsi="Book Antiqua" w:cs="Book Antiqua"/>
        </w:rPr>
        <w:t>Shifrin</w:t>
      </w:r>
      <w:proofErr w:type="spellEnd"/>
      <w:r w:rsidRPr="00CE314E">
        <w:rPr>
          <w:rFonts w:ascii="Book Antiqua" w:eastAsia="Book Antiqua" w:hAnsi="Book Antiqua" w:cs="Book Antiqua"/>
        </w:rPr>
        <w:t xml:space="preserve"> O, </w:t>
      </w:r>
      <w:proofErr w:type="spellStart"/>
      <w:r w:rsidRPr="00CE314E">
        <w:rPr>
          <w:rFonts w:ascii="Book Antiqua" w:eastAsia="Book Antiqua" w:hAnsi="Book Antiqua" w:cs="Book Antiqua"/>
        </w:rPr>
        <w:t>Guarner</w:t>
      </w:r>
      <w:proofErr w:type="spellEnd"/>
      <w:r w:rsidRPr="00CE314E">
        <w:rPr>
          <w:rFonts w:ascii="Book Antiqua" w:eastAsia="Book Antiqua" w:hAnsi="Book Antiqua" w:cs="Book Antiqua"/>
        </w:rPr>
        <w:t xml:space="preserve"> F, </w:t>
      </w:r>
      <w:proofErr w:type="spellStart"/>
      <w:r w:rsidRPr="00CE314E">
        <w:rPr>
          <w:rFonts w:ascii="Book Antiqua" w:eastAsia="Book Antiqua" w:hAnsi="Book Antiqua" w:cs="Book Antiqua"/>
        </w:rPr>
        <w:t>Ivashkin</w:t>
      </w:r>
      <w:proofErr w:type="spellEnd"/>
      <w:r w:rsidRPr="00CE314E">
        <w:rPr>
          <w:rFonts w:ascii="Book Antiqua" w:eastAsia="Book Antiqua" w:hAnsi="Book Antiqua" w:cs="Book Antiqua"/>
        </w:rPr>
        <w:t xml:space="preserve"> V. Antibiotics, gut microbiota, and irritable bowel syndrome: What are the relations? </w:t>
      </w:r>
      <w:r w:rsidRPr="00CE314E">
        <w:rPr>
          <w:rFonts w:ascii="Book Antiqua" w:eastAsia="Book Antiqua" w:hAnsi="Book Antiqua" w:cs="Book Antiqua"/>
          <w:i/>
          <w:iCs/>
        </w:rPr>
        <w:t>World J Gastroenterol</w:t>
      </w:r>
      <w:r w:rsidRPr="00CE314E">
        <w:rPr>
          <w:rFonts w:ascii="Book Antiqua" w:eastAsia="Book Antiqua" w:hAnsi="Book Antiqua" w:cs="Book Antiqua"/>
        </w:rPr>
        <w:t xml:space="preserve"> 2022; </w:t>
      </w:r>
      <w:r w:rsidRPr="00CE314E">
        <w:rPr>
          <w:rFonts w:ascii="Book Antiqua" w:eastAsia="Book Antiqua" w:hAnsi="Book Antiqua" w:cs="Book Antiqua"/>
          <w:b/>
          <w:bCs/>
        </w:rPr>
        <w:t>28</w:t>
      </w:r>
      <w:r w:rsidRPr="00CE314E">
        <w:rPr>
          <w:rFonts w:ascii="Book Antiqua" w:eastAsia="Book Antiqua" w:hAnsi="Book Antiqua" w:cs="Book Antiqua"/>
        </w:rPr>
        <w:t>: 1204-1219 [PMID: 35431513 DOI: 10.3748/wjg.v28.i12.1204]</w:t>
      </w:r>
    </w:p>
    <w:p w14:paraId="0118252D"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51 </w:t>
      </w:r>
      <w:r w:rsidRPr="00CE314E">
        <w:rPr>
          <w:rFonts w:ascii="Book Antiqua" w:eastAsia="Book Antiqua" w:hAnsi="Book Antiqua" w:cs="Book Antiqua"/>
          <w:b/>
          <w:bCs/>
        </w:rPr>
        <w:t>Gobbo MM</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Bomfim</w:t>
      </w:r>
      <w:proofErr w:type="spellEnd"/>
      <w:r w:rsidRPr="00CE314E">
        <w:rPr>
          <w:rFonts w:ascii="Book Antiqua" w:eastAsia="Book Antiqua" w:hAnsi="Book Antiqua" w:cs="Book Antiqua"/>
        </w:rPr>
        <w:t xml:space="preserve"> MB, Alves WY, Oliveira KC, </w:t>
      </w:r>
      <w:proofErr w:type="spellStart"/>
      <w:r w:rsidRPr="00CE314E">
        <w:rPr>
          <w:rFonts w:ascii="Book Antiqua" w:eastAsia="Book Antiqua" w:hAnsi="Book Antiqua" w:cs="Book Antiqua"/>
        </w:rPr>
        <w:t>Corsetti</w:t>
      </w:r>
      <w:proofErr w:type="spellEnd"/>
      <w:r w:rsidRPr="00CE314E">
        <w:rPr>
          <w:rFonts w:ascii="Book Antiqua" w:eastAsia="Book Antiqua" w:hAnsi="Book Antiqua" w:cs="Book Antiqua"/>
        </w:rPr>
        <w:t xml:space="preserve"> PP, de Almeida LA. Antibiotic-induced gut dysbiosis and autoimmune disease: A systematic review of preclinical studies. </w:t>
      </w:r>
      <w:proofErr w:type="spellStart"/>
      <w:r w:rsidRPr="00CE314E">
        <w:rPr>
          <w:rFonts w:ascii="Book Antiqua" w:eastAsia="Book Antiqua" w:hAnsi="Book Antiqua" w:cs="Book Antiqua"/>
          <w:i/>
          <w:iCs/>
        </w:rPr>
        <w:t>Autoimmun</w:t>
      </w:r>
      <w:proofErr w:type="spellEnd"/>
      <w:r w:rsidRPr="00CE314E">
        <w:rPr>
          <w:rFonts w:ascii="Book Antiqua" w:eastAsia="Book Antiqua" w:hAnsi="Book Antiqua" w:cs="Book Antiqua"/>
          <w:i/>
          <w:iCs/>
        </w:rPr>
        <w:t xml:space="preserve"> Rev</w:t>
      </w:r>
      <w:r w:rsidRPr="00CE314E">
        <w:rPr>
          <w:rFonts w:ascii="Book Antiqua" w:eastAsia="Book Antiqua" w:hAnsi="Book Antiqua" w:cs="Book Antiqua"/>
        </w:rPr>
        <w:t xml:space="preserve"> 2022; </w:t>
      </w:r>
      <w:r w:rsidRPr="00CE314E">
        <w:rPr>
          <w:rFonts w:ascii="Book Antiqua" w:eastAsia="Book Antiqua" w:hAnsi="Book Antiqua" w:cs="Book Antiqua"/>
          <w:b/>
          <w:bCs/>
        </w:rPr>
        <w:t>21</w:t>
      </w:r>
      <w:r w:rsidRPr="00CE314E">
        <w:rPr>
          <w:rFonts w:ascii="Book Antiqua" w:eastAsia="Book Antiqua" w:hAnsi="Book Antiqua" w:cs="Book Antiqua"/>
        </w:rPr>
        <w:t>: 103140 [PMID: 35830954 DOI: 10.1016/j.autrev.2022.103140]</w:t>
      </w:r>
    </w:p>
    <w:p w14:paraId="1656DF01"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lastRenderedPageBreak/>
        <w:t xml:space="preserve">52 </w:t>
      </w:r>
      <w:r w:rsidRPr="00CE314E">
        <w:rPr>
          <w:rFonts w:ascii="Book Antiqua" w:eastAsia="Book Antiqua" w:hAnsi="Book Antiqua" w:cs="Book Antiqua"/>
          <w:b/>
          <w:bCs/>
        </w:rPr>
        <w:t>Black J</w:t>
      </w:r>
      <w:r w:rsidRPr="00CE314E">
        <w:rPr>
          <w:rFonts w:ascii="Book Antiqua" w:eastAsia="Book Antiqua" w:hAnsi="Book Antiqua" w:cs="Book Antiqua"/>
        </w:rPr>
        <w:t xml:space="preserve">, Sweeney L, Yuan Y, Singh H, Norton C, </w:t>
      </w:r>
      <w:proofErr w:type="spellStart"/>
      <w:r w:rsidRPr="00CE314E">
        <w:rPr>
          <w:rFonts w:ascii="Book Antiqua" w:eastAsia="Book Antiqua" w:hAnsi="Book Antiqua" w:cs="Book Antiqua"/>
        </w:rPr>
        <w:t>Czuber-Dochan</w:t>
      </w:r>
      <w:proofErr w:type="spellEnd"/>
      <w:r w:rsidRPr="00CE314E">
        <w:rPr>
          <w:rFonts w:ascii="Book Antiqua" w:eastAsia="Book Antiqua" w:hAnsi="Book Antiqua" w:cs="Book Antiqua"/>
        </w:rPr>
        <w:t xml:space="preserve"> W. Systematic review: the role of psychological stress in inflammatory bowel disease. </w:t>
      </w:r>
      <w:r w:rsidRPr="00CE314E">
        <w:rPr>
          <w:rFonts w:ascii="Book Antiqua" w:eastAsia="Book Antiqua" w:hAnsi="Book Antiqua" w:cs="Book Antiqua"/>
          <w:i/>
          <w:iCs/>
        </w:rPr>
        <w:t xml:space="preserve">Aliment </w:t>
      </w:r>
      <w:proofErr w:type="spellStart"/>
      <w:r w:rsidRPr="00CE314E">
        <w:rPr>
          <w:rFonts w:ascii="Book Antiqua" w:eastAsia="Book Antiqua" w:hAnsi="Book Antiqua" w:cs="Book Antiqua"/>
          <w:i/>
          <w:iCs/>
        </w:rPr>
        <w:t>Pharmacol</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Ther</w:t>
      </w:r>
      <w:proofErr w:type="spellEnd"/>
      <w:r w:rsidRPr="00CE314E">
        <w:rPr>
          <w:rFonts w:ascii="Book Antiqua" w:eastAsia="Book Antiqua" w:hAnsi="Book Antiqua" w:cs="Book Antiqua"/>
        </w:rPr>
        <w:t xml:space="preserve"> 2022; </w:t>
      </w:r>
      <w:r w:rsidRPr="00CE314E">
        <w:rPr>
          <w:rFonts w:ascii="Book Antiqua" w:eastAsia="Book Antiqua" w:hAnsi="Book Antiqua" w:cs="Book Antiqua"/>
          <w:b/>
          <w:bCs/>
        </w:rPr>
        <w:t>56</w:t>
      </w:r>
      <w:r w:rsidRPr="00CE314E">
        <w:rPr>
          <w:rFonts w:ascii="Book Antiqua" w:eastAsia="Book Antiqua" w:hAnsi="Book Antiqua" w:cs="Book Antiqua"/>
        </w:rPr>
        <w:t>: 1235-1249 [PMID: 36082403 DOI: 10.1111/apt.17202]</w:t>
      </w:r>
    </w:p>
    <w:p w14:paraId="1DB5F0EC"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53 </w:t>
      </w:r>
      <w:proofErr w:type="spellStart"/>
      <w:r w:rsidRPr="00CE314E">
        <w:rPr>
          <w:rFonts w:ascii="Book Antiqua" w:eastAsia="Book Antiqua" w:hAnsi="Book Antiqua" w:cs="Book Antiqua"/>
          <w:b/>
          <w:bCs/>
        </w:rPr>
        <w:t>Bonaz</w:t>
      </w:r>
      <w:proofErr w:type="spellEnd"/>
      <w:r w:rsidRPr="00CE314E">
        <w:rPr>
          <w:rFonts w:ascii="Book Antiqua" w:eastAsia="Book Antiqua" w:hAnsi="Book Antiqua" w:cs="Book Antiqua"/>
          <w:b/>
          <w:bCs/>
        </w:rPr>
        <w:t xml:space="preserve"> B</w:t>
      </w:r>
      <w:r w:rsidRPr="00CE314E">
        <w:rPr>
          <w:rFonts w:ascii="Book Antiqua" w:eastAsia="Book Antiqua" w:hAnsi="Book Antiqua" w:cs="Book Antiqua"/>
        </w:rPr>
        <w:t xml:space="preserve">. Anti-inflammatory effects of vagal nerve stimulation with a special attention to intestinal barrier dysfunction. </w:t>
      </w:r>
      <w:proofErr w:type="spellStart"/>
      <w:r w:rsidRPr="00CE314E">
        <w:rPr>
          <w:rFonts w:ascii="Book Antiqua" w:eastAsia="Book Antiqua" w:hAnsi="Book Antiqua" w:cs="Book Antiqua"/>
          <w:i/>
          <w:iCs/>
        </w:rPr>
        <w:t>Neurogastroenterol</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Motil</w:t>
      </w:r>
      <w:proofErr w:type="spellEnd"/>
      <w:r w:rsidRPr="00CE314E">
        <w:rPr>
          <w:rFonts w:ascii="Book Antiqua" w:eastAsia="Book Antiqua" w:hAnsi="Book Antiqua" w:cs="Book Antiqua"/>
        </w:rPr>
        <w:t xml:space="preserve"> 2022; </w:t>
      </w:r>
      <w:r w:rsidRPr="00CE314E">
        <w:rPr>
          <w:rFonts w:ascii="Book Antiqua" w:eastAsia="Book Antiqua" w:hAnsi="Book Antiqua" w:cs="Book Antiqua"/>
          <w:b/>
          <w:bCs/>
        </w:rPr>
        <w:t>34</w:t>
      </w:r>
      <w:r w:rsidRPr="00CE314E">
        <w:rPr>
          <w:rFonts w:ascii="Book Antiqua" w:eastAsia="Book Antiqua" w:hAnsi="Book Antiqua" w:cs="Book Antiqua"/>
        </w:rPr>
        <w:t>: e14456 [PMID: 36097404 DOI: 10.1111/nmo.14456]</w:t>
      </w:r>
    </w:p>
    <w:p w14:paraId="67E85E9E"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54 </w:t>
      </w:r>
      <w:proofErr w:type="spellStart"/>
      <w:r w:rsidRPr="00CE314E">
        <w:rPr>
          <w:rFonts w:ascii="Book Antiqua" w:eastAsia="Book Antiqua" w:hAnsi="Book Antiqua" w:cs="Book Antiqua"/>
          <w:b/>
          <w:bCs/>
        </w:rPr>
        <w:t>Fakharian</w:t>
      </w:r>
      <w:proofErr w:type="spellEnd"/>
      <w:r w:rsidRPr="00CE314E">
        <w:rPr>
          <w:rFonts w:ascii="Book Antiqua" w:eastAsia="Book Antiqua" w:hAnsi="Book Antiqua" w:cs="Book Antiqua"/>
          <w:b/>
          <w:bCs/>
        </w:rPr>
        <w:t xml:space="preserve"> F</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Asgari</w:t>
      </w:r>
      <w:proofErr w:type="spellEnd"/>
      <w:r w:rsidRPr="00CE314E">
        <w:rPr>
          <w:rFonts w:ascii="Book Antiqua" w:eastAsia="Book Antiqua" w:hAnsi="Book Antiqua" w:cs="Book Antiqua"/>
        </w:rPr>
        <w:t xml:space="preserve"> B, </w:t>
      </w:r>
      <w:proofErr w:type="spellStart"/>
      <w:r w:rsidRPr="00CE314E">
        <w:rPr>
          <w:rFonts w:ascii="Book Antiqua" w:eastAsia="Book Antiqua" w:hAnsi="Book Antiqua" w:cs="Book Antiqua"/>
        </w:rPr>
        <w:t>Nabavi</w:t>
      </w:r>
      <w:proofErr w:type="spellEnd"/>
      <w:r w:rsidRPr="00CE314E">
        <w:rPr>
          <w:rFonts w:ascii="Book Antiqua" w:eastAsia="Book Antiqua" w:hAnsi="Book Antiqua" w:cs="Book Antiqua"/>
        </w:rPr>
        <w:t xml:space="preserve">-Rad A, Sadeghi A, Soleimani N, </w:t>
      </w:r>
      <w:proofErr w:type="spellStart"/>
      <w:r w:rsidRPr="00CE314E">
        <w:rPr>
          <w:rFonts w:ascii="Book Antiqua" w:eastAsia="Book Antiqua" w:hAnsi="Book Antiqua" w:cs="Book Antiqua"/>
        </w:rPr>
        <w:t>Yadegar</w:t>
      </w:r>
      <w:proofErr w:type="spellEnd"/>
      <w:r w:rsidRPr="00CE314E">
        <w:rPr>
          <w:rFonts w:ascii="Book Antiqua" w:eastAsia="Book Antiqua" w:hAnsi="Book Antiqua" w:cs="Book Antiqua"/>
        </w:rPr>
        <w:t xml:space="preserve"> A, Zali MR. The interplay between Helicobacter pylori and the gut microbiota: An emerging driver influencing the immune system homeostasis and gastric carcinogenesis. </w:t>
      </w:r>
      <w:r w:rsidRPr="00CE314E">
        <w:rPr>
          <w:rFonts w:ascii="Book Antiqua" w:eastAsia="Book Antiqua" w:hAnsi="Book Antiqua" w:cs="Book Antiqua"/>
          <w:i/>
          <w:iCs/>
        </w:rPr>
        <w:t xml:space="preserve">Front Cell Infect </w:t>
      </w:r>
      <w:proofErr w:type="spellStart"/>
      <w:r w:rsidRPr="00CE314E">
        <w:rPr>
          <w:rFonts w:ascii="Book Antiqua" w:eastAsia="Book Antiqua" w:hAnsi="Book Antiqua" w:cs="Book Antiqua"/>
          <w:i/>
          <w:iCs/>
        </w:rPr>
        <w:t>Microbiol</w:t>
      </w:r>
      <w:proofErr w:type="spellEnd"/>
      <w:r w:rsidRPr="00CE314E">
        <w:rPr>
          <w:rFonts w:ascii="Book Antiqua" w:eastAsia="Book Antiqua" w:hAnsi="Book Antiqua" w:cs="Book Antiqua"/>
        </w:rPr>
        <w:t xml:space="preserve"> 2022; </w:t>
      </w:r>
      <w:r w:rsidRPr="00CE314E">
        <w:rPr>
          <w:rFonts w:ascii="Book Antiqua" w:eastAsia="Book Antiqua" w:hAnsi="Book Antiqua" w:cs="Book Antiqua"/>
          <w:b/>
          <w:bCs/>
        </w:rPr>
        <w:t>12</w:t>
      </w:r>
      <w:r w:rsidRPr="00CE314E">
        <w:rPr>
          <w:rFonts w:ascii="Book Antiqua" w:eastAsia="Book Antiqua" w:hAnsi="Book Antiqua" w:cs="Book Antiqua"/>
        </w:rPr>
        <w:t>: 953718 [PMID: 36046747 DOI: 10.3389/fcimb.2022.953718]</w:t>
      </w:r>
    </w:p>
    <w:p w14:paraId="5882C387"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55 </w:t>
      </w:r>
      <w:r w:rsidRPr="00CE314E">
        <w:rPr>
          <w:rFonts w:ascii="Book Antiqua" w:eastAsia="Book Antiqua" w:hAnsi="Book Antiqua" w:cs="Book Antiqua"/>
          <w:b/>
          <w:bCs/>
        </w:rPr>
        <w:t>Peng W</w:t>
      </w:r>
      <w:r w:rsidRPr="00CE314E">
        <w:rPr>
          <w:rFonts w:ascii="Book Antiqua" w:eastAsia="Book Antiqua" w:hAnsi="Book Antiqua" w:cs="Book Antiqua"/>
        </w:rPr>
        <w:t xml:space="preserve">, Zhao X, Li X. Helicobacter </w:t>
      </w:r>
      <w:proofErr w:type="spellStart"/>
      <w:r w:rsidRPr="00CE314E">
        <w:rPr>
          <w:rFonts w:ascii="Book Antiqua" w:eastAsia="Book Antiqua" w:hAnsi="Book Antiqua" w:cs="Book Antiqua"/>
        </w:rPr>
        <w:t>bilis</w:t>
      </w:r>
      <w:proofErr w:type="spellEnd"/>
      <w:r w:rsidRPr="00CE314E">
        <w:rPr>
          <w:rFonts w:ascii="Book Antiqua" w:eastAsia="Book Antiqua" w:hAnsi="Book Antiqua" w:cs="Book Antiqua"/>
        </w:rPr>
        <w:t xml:space="preserve"> Contributes to the Occurrence of Inflammatory Bowel Disease by Inducing Host Immune Disorders. </w:t>
      </w:r>
      <w:r w:rsidRPr="00CE314E">
        <w:rPr>
          <w:rFonts w:ascii="Book Antiqua" w:eastAsia="Book Antiqua" w:hAnsi="Book Antiqua" w:cs="Book Antiqua"/>
          <w:i/>
          <w:iCs/>
        </w:rPr>
        <w:t>Biomed Res Int</w:t>
      </w:r>
      <w:r w:rsidRPr="00CE314E">
        <w:rPr>
          <w:rFonts w:ascii="Book Antiqua" w:eastAsia="Book Antiqua" w:hAnsi="Book Antiqua" w:cs="Book Antiqua"/>
        </w:rPr>
        <w:t xml:space="preserve"> 2022; </w:t>
      </w:r>
      <w:r w:rsidRPr="00CE314E">
        <w:rPr>
          <w:rFonts w:ascii="Book Antiqua" w:eastAsia="Book Antiqua" w:hAnsi="Book Antiqua" w:cs="Book Antiqua"/>
          <w:b/>
          <w:bCs/>
        </w:rPr>
        <w:t>2022</w:t>
      </w:r>
      <w:r w:rsidRPr="00CE314E">
        <w:rPr>
          <w:rFonts w:ascii="Book Antiqua" w:eastAsia="Book Antiqua" w:hAnsi="Book Antiqua" w:cs="Book Antiqua"/>
        </w:rPr>
        <w:t>: 1837850 [PMID: 35983246 DOI: 10.1155/2022/1837850]</w:t>
      </w:r>
    </w:p>
    <w:p w14:paraId="2B93F866"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56 </w:t>
      </w:r>
      <w:r w:rsidRPr="00CE314E">
        <w:rPr>
          <w:rFonts w:ascii="Book Antiqua" w:eastAsia="Book Antiqua" w:hAnsi="Book Antiqua" w:cs="Book Antiqua"/>
          <w:b/>
          <w:bCs/>
        </w:rPr>
        <w:t>Qi Y</w:t>
      </w:r>
      <w:r w:rsidRPr="00CE314E">
        <w:rPr>
          <w:rFonts w:ascii="Book Antiqua" w:eastAsia="Book Antiqua" w:hAnsi="Book Antiqua" w:cs="Book Antiqua"/>
        </w:rPr>
        <w:t xml:space="preserve">, Zang SQ, Wei J, Yu HC, Yang Z, Wu HM, Kang Y, Tao H, Yang MF, </w:t>
      </w:r>
      <w:proofErr w:type="spellStart"/>
      <w:r w:rsidRPr="00CE314E">
        <w:rPr>
          <w:rFonts w:ascii="Book Antiqua" w:eastAsia="Book Antiqua" w:hAnsi="Book Antiqua" w:cs="Book Antiqua"/>
        </w:rPr>
        <w:t>Jin</w:t>
      </w:r>
      <w:proofErr w:type="spellEnd"/>
      <w:r w:rsidRPr="00CE314E">
        <w:rPr>
          <w:rFonts w:ascii="Book Antiqua" w:eastAsia="Book Antiqua" w:hAnsi="Book Antiqua" w:cs="Book Antiqua"/>
        </w:rPr>
        <w:t xml:space="preserve"> L, Zen K, Wang FY. High-throughput sequencing provides insights into oral microbiota dysbiosis in association with inflammatory bowel disease. </w:t>
      </w:r>
      <w:r w:rsidRPr="00CE314E">
        <w:rPr>
          <w:rFonts w:ascii="Book Antiqua" w:eastAsia="Book Antiqua" w:hAnsi="Book Antiqua" w:cs="Book Antiqua"/>
          <w:i/>
          <w:iCs/>
        </w:rPr>
        <w:t>Genomics</w:t>
      </w:r>
      <w:r w:rsidRPr="00CE314E">
        <w:rPr>
          <w:rFonts w:ascii="Book Antiqua" w:eastAsia="Book Antiqua" w:hAnsi="Book Antiqua" w:cs="Book Antiqua"/>
        </w:rPr>
        <w:t xml:space="preserve"> 2021; </w:t>
      </w:r>
      <w:r w:rsidRPr="00CE314E">
        <w:rPr>
          <w:rFonts w:ascii="Book Antiqua" w:eastAsia="Book Antiqua" w:hAnsi="Book Antiqua" w:cs="Book Antiqua"/>
          <w:b/>
          <w:bCs/>
        </w:rPr>
        <w:t>113</w:t>
      </w:r>
      <w:r w:rsidRPr="00CE314E">
        <w:rPr>
          <w:rFonts w:ascii="Book Antiqua" w:eastAsia="Book Antiqua" w:hAnsi="Book Antiqua" w:cs="Book Antiqua"/>
        </w:rPr>
        <w:t>: 664-676 [PMID: 33010388 DOI: 10.1016/j.ygeno.2020.09.063]</w:t>
      </w:r>
    </w:p>
    <w:p w14:paraId="66AD192D"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57 </w:t>
      </w:r>
      <w:proofErr w:type="spellStart"/>
      <w:r w:rsidRPr="00CE314E">
        <w:rPr>
          <w:rFonts w:ascii="Book Antiqua" w:eastAsia="Book Antiqua" w:hAnsi="Book Antiqua" w:cs="Book Antiqua"/>
          <w:b/>
          <w:bCs/>
        </w:rPr>
        <w:t>Eraksoy</w:t>
      </w:r>
      <w:proofErr w:type="spellEnd"/>
      <w:r w:rsidRPr="00CE314E">
        <w:rPr>
          <w:rFonts w:ascii="Book Antiqua" w:eastAsia="Book Antiqua" w:hAnsi="Book Antiqua" w:cs="Book Antiqua"/>
          <w:b/>
          <w:bCs/>
        </w:rPr>
        <w:t xml:space="preserve"> H</w:t>
      </w:r>
      <w:r w:rsidRPr="00CE314E">
        <w:rPr>
          <w:rFonts w:ascii="Book Antiqua" w:eastAsia="Book Antiqua" w:hAnsi="Book Antiqua" w:cs="Book Antiqua"/>
        </w:rPr>
        <w:t xml:space="preserve">. Gastrointestinal and Abdominal Tuberculosis. </w:t>
      </w:r>
      <w:r w:rsidRPr="00CE314E">
        <w:rPr>
          <w:rFonts w:ascii="Book Antiqua" w:eastAsia="Book Antiqua" w:hAnsi="Book Antiqua" w:cs="Book Antiqua"/>
          <w:i/>
          <w:iCs/>
        </w:rPr>
        <w:t>Gastroenterol Clin North Am</w:t>
      </w:r>
      <w:r w:rsidRPr="00CE314E">
        <w:rPr>
          <w:rFonts w:ascii="Book Antiqua" w:eastAsia="Book Antiqua" w:hAnsi="Book Antiqua" w:cs="Book Antiqua"/>
        </w:rPr>
        <w:t xml:space="preserve"> 2021; </w:t>
      </w:r>
      <w:r w:rsidRPr="00CE314E">
        <w:rPr>
          <w:rFonts w:ascii="Book Antiqua" w:eastAsia="Book Antiqua" w:hAnsi="Book Antiqua" w:cs="Book Antiqua"/>
          <w:b/>
          <w:bCs/>
        </w:rPr>
        <w:t>50</w:t>
      </w:r>
      <w:r w:rsidRPr="00CE314E">
        <w:rPr>
          <w:rFonts w:ascii="Book Antiqua" w:eastAsia="Book Antiqua" w:hAnsi="Book Antiqua" w:cs="Book Antiqua"/>
        </w:rPr>
        <w:t>: 341-360 [PMID: 34024445 DOI: 10.1016/j.gtc.2021.02.004]</w:t>
      </w:r>
    </w:p>
    <w:p w14:paraId="19ABAF1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58 </w:t>
      </w:r>
      <w:r w:rsidRPr="00CE314E">
        <w:rPr>
          <w:rFonts w:ascii="Book Antiqua" w:eastAsia="Book Antiqua" w:hAnsi="Book Antiqua" w:cs="Book Antiqua"/>
          <w:b/>
          <w:bCs/>
        </w:rPr>
        <w:t>Gupta P</w:t>
      </w:r>
      <w:r w:rsidRPr="00CE314E">
        <w:rPr>
          <w:rFonts w:ascii="Book Antiqua" w:eastAsia="Book Antiqua" w:hAnsi="Book Antiqua" w:cs="Book Antiqua"/>
        </w:rPr>
        <w:t xml:space="preserve">, Kumar S, Sharma V, </w:t>
      </w:r>
      <w:proofErr w:type="spellStart"/>
      <w:r w:rsidRPr="00CE314E">
        <w:rPr>
          <w:rFonts w:ascii="Book Antiqua" w:eastAsia="Book Antiqua" w:hAnsi="Book Antiqua" w:cs="Book Antiqua"/>
        </w:rPr>
        <w:t>Mandavdhare</w:t>
      </w:r>
      <w:proofErr w:type="spellEnd"/>
      <w:r w:rsidRPr="00CE314E">
        <w:rPr>
          <w:rFonts w:ascii="Book Antiqua" w:eastAsia="Book Antiqua" w:hAnsi="Book Antiqua" w:cs="Book Antiqua"/>
        </w:rPr>
        <w:t xml:space="preserve"> H, Dhaka N, Sinha SK, Dutta U, Kochhar R. Common and uncommon imaging features of abdominal tuberculosis. </w:t>
      </w:r>
      <w:r w:rsidRPr="00CE314E">
        <w:rPr>
          <w:rFonts w:ascii="Book Antiqua" w:eastAsia="Book Antiqua" w:hAnsi="Book Antiqua" w:cs="Book Antiqua"/>
          <w:i/>
          <w:iCs/>
        </w:rPr>
        <w:t xml:space="preserve">J Med Imaging </w:t>
      </w:r>
      <w:proofErr w:type="spellStart"/>
      <w:r w:rsidRPr="00CE314E">
        <w:rPr>
          <w:rFonts w:ascii="Book Antiqua" w:eastAsia="Book Antiqua" w:hAnsi="Book Antiqua" w:cs="Book Antiqua"/>
          <w:i/>
          <w:iCs/>
        </w:rPr>
        <w:t>Radiat</w:t>
      </w:r>
      <w:proofErr w:type="spellEnd"/>
      <w:r w:rsidRPr="00CE314E">
        <w:rPr>
          <w:rFonts w:ascii="Book Antiqua" w:eastAsia="Book Antiqua" w:hAnsi="Book Antiqua" w:cs="Book Antiqua"/>
          <w:i/>
          <w:iCs/>
        </w:rPr>
        <w:t xml:space="preserve"> Oncol</w:t>
      </w:r>
      <w:r w:rsidRPr="00CE314E">
        <w:rPr>
          <w:rFonts w:ascii="Book Antiqua" w:eastAsia="Book Antiqua" w:hAnsi="Book Antiqua" w:cs="Book Antiqua"/>
        </w:rPr>
        <w:t xml:space="preserve"> 2019; </w:t>
      </w:r>
      <w:r w:rsidRPr="00CE314E">
        <w:rPr>
          <w:rFonts w:ascii="Book Antiqua" w:eastAsia="Book Antiqua" w:hAnsi="Book Antiqua" w:cs="Book Antiqua"/>
          <w:b/>
          <w:bCs/>
        </w:rPr>
        <w:t>63</w:t>
      </w:r>
      <w:r w:rsidRPr="00CE314E">
        <w:rPr>
          <w:rFonts w:ascii="Book Antiqua" w:eastAsia="Book Antiqua" w:hAnsi="Book Antiqua" w:cs="Book Antiqua"/>
        </w:rPr>
        <w:t>: 329-339 [PMID: 30932343 DOI: 10.1111/1754-9485.12874]</w:t>
      </w:r>
    </w:p>
    <w:p w14:paraId="6A67B8E0" w14:textId="77777777" w:rsidR="00A078A8" w:rsidRPr="00CE314E"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rPr>
        <w:t xml:space="preserve">59 </w:t>
      </w:r>
      <w:r w:rsidRPr="00CE314E">
        <w:rPr>
          <w:rFonts w:ascii="Book Antiqua" w:eastAsia="Book Antiqua" w:hAnsi="Book Antiqua" w:cs="Book Antiqua"/>
          <w:b/>
          <w:bCs/>
        </w:rPr>
        <w:t>Deshpande SS</w:t>
      </w:r>
      <w:r w:rsidRPr="00CE314E">
        <w:rPr>
          <w:rFonts w:ascii="Book Antiqua" w:eastAsia="Book Antiqua" w:hAnsi="Book Antiqua" w:cs="Book Antiqua"/>
        </w:rPr>
        <w:t xml:space="preserve">, Joshi AR, Deshpande SS, </w:t>
      </w:r>
      <w:proofErr w:type="spellStart"/>
      <w:r w:rsidRPr="00CE314E">
        <w:rPr>
          <w:rFonts w:ascii="Book Antiqua" w:eastAsia="Book Antiqua" w:hAnsi="Book Antiqua" w:cs="Book Antiqua"/>
        </w:rPr>
        <w:t>Phajlani</w:t>
      </w:r>
      <w:proofErr w:type="spellEnd"/>
      <w:r w:rsidRPr="00CE314E">
        <w:rPr>
          <w:rFonts w:ascii="Book Antiqua" w:eastAsia="Book Antiqua" w:hAnsi="Book Antiqua" w:cs="Book Antiqua"/>
        </w:rPr>
        <w:t xml:space="preserve"> SA. Computed tomographic features of abdominal tuberculosis: unmask the </w:t>
      </w:r>
      <w:proofErr w:type="gramStart"/>
      <w:r w:rsidRPr="00CE314E">
        <w:rPr>
          <w:rFonts w:ascii="Book Antiqua" w:eastAsia="Book Antiqua" w:hAnsi="Book Antiqua" w:cs="Book Antiqua"/>
        </w:rPr>
        <w:t>impersonator!.</w:t>
      </w:r>
      <w:proofErr w:type="gram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i/>
          <w:iCs/>
        </w:rPr>
        <w:t>Abdom</w:t>
      </w:r>
      <w:proofErr w:type="spellEnd"/>
      <w:r w:rsidRPr="00CE314E">
        <w:rPr>
          <w:rFonts w:ascii="Book Antiqua" w:eastAsia="Book Antiqua" w:hAnsi="Book Antiqua" w:cs="Book Antiqua"/>
          <w:i/>
          <w:iCs/>
        </w:rPr>
        <w:t xml:space="preserve"> </w:t>
      </w:r>
      <w:proofErr w:type="spellStart"/>
      <w:r w:rsidRPr="00CE314E">
        <w:rPr>
          <w:rFonts w:ascii="Book Antiqua" w:eastAsia="Book Antiqua" w:hAnsi="Book Antiqua" w:cs="Book Antiqua"/>
          <w:i/>
          <w:iCs/>
        </w:rPr>
        <w:t>Radiol</w:t>
      </w:r>
      <w:proofErr w:type="spellEnd"/>
      <w:r w:rsidRPr="00CE314E">
        <w:rPr>
          <w:rFonts w:ascii="Book Antiqua" w:eastAsia="Book Antiqua" w:hAnsi="Book Antiqua" w:cs="Book Antiqua"/>
          <w:i/>
          <w:iCs/>
        </w:rPr>
        <w:t xml:space="preserve"> (NY)</w:t>
      </w:r>
      <w:r w:rsidRPr="00CE314E">
        <w:rPr>
          <w:rFonts w:ascii="Book Antiqua" w:eastAsia="Book Antiqua" w:hAnsi="Book Antiqua" w:cs="Book Antiqua"/>
        </w:rPr>
        <w:t xml:space="preserve"> 2019; </w:t>
      </w:r>
      <w:r w:rsidRPr="00CE314E">
        <w:rPr>
          <w:rFonts w:ascii="Book Antiqua" w:eastAsia="Book Antiqua" w:hAnsi="Book Antiqua" w:cs="Book Antiqua"/>
          <w:b/>
          <w:bCs/>
        </w:rPr>
        <w:t>44</w:t>
      </w:r>
      <w:r w:rsidRPr="00CE314E">
        <w:rPr>
          <w:rFonts w:ascii="Book Antiqua" w:eastAsia="Book Antiqua" w:hAnsi="Book Antiqua" w:cs="Book Antiqua"/>
        </w:rPr>
        <w:t>: 11-21 [PMID: 30027495 DOI: 10.1007/s00261-018-1700-3]</w:t>
      </w:r>
    </w:p>
    <w:p w14:paraId="282C4ED4" w14:textId="77777777" w:rsidR="00A078A8" w:rsidRPr="00CE314E" w:rsidRDefault="00A078A8" w:rsidP="00CE314E">
      <w:pPr>
        <w:spacing w:line="360" w:lineRule="auto"/>
        <w:jc w:val="both"/>
        <w:rPr>
          <w:rFonts w:ascii="Book Antiqua" w:hAnsi="Book Antiqua"/>
        </w:rPr>
        <w:sectPr w:rsidR="00A078A8" w:rsidRPr="00CE314E">
          <w:pgSz w:w="12240" w:h="15840"/>
          <w:pgMar w:top="1440" w:right="1440" w:bottom="1440" w:left="1440" w:header="720" w:footer="720" w:gutter="0"/>
          <w:cols w:space="720"/>
          <w:docGrid w:linePitch="360"/>
        </w:sectPr>
      </w:pPr>
    </w:p>
    <w:p w14:paraId="46D8F29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lastRenderedPageBreak/>
        <w:t>Footnotes</w:t>
      </w:r>
    </w:p>
    <w:p w14:paraId="0BE00B1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Institutional review board statement: </w:t>
      </w:r>
      <w:r w:rsidRPr="00CE314E">
        <w:rPr>
          <w:rFonts w:ascii="Book Antiqua" w:eastAsia="Book Antiqua" w:hAnsi="Book Antiqua" w:cs="Book Antiqua"/>
          <w:shd w:val="clear" w:color="auto" w:fill="FFFFFF"/>
        </w:rPr>
        <w:t xml:space="preserve">The study was reviewed and approved by the </w:t>
      </w:r>
      <w:r w:rsidRPr="00CE314E">
        <w:rPr>
          <w:rFonts w:ascii="Book Antiqua" w:eastAsia="Book Antiqua" w:hAnsi="Book Antiqua" w:cs="Book Antiqua"/>
        </w:rPr>
        <w:t xml:space="preserve">Central Hospital of Qingdao West Coast New Area Institutional Review Board </w:t>
      </w:r>
      <w:r w:rsidRPr="00CE314E">
        <w:rPr>
          <w:rFonts w:ascii="Book Antiqua" w:eastAsia="Book Antiqua" w:hAnsi="Book Antiqua" w:cs="Book Antiqua"/>
          <w:shd w:val="clear" w:color="auto" w:fill="FFFFFF"/>
        </w:rPr>
        <w:t xml:space="preserve">(Approval No. </w:t>
      </w:r>
      <w:r w:rsidRPr="00CE314E">
        <w:rPr>
          <w:rFonts w:ascii="Book Antiqua" w:eastAsia="Book Antiqua" w:hAnsi="Book Antiqua" w:cs="Book Antiqua"/>
        </w:rPr>
        <w:t>2022-10-08</w:t>
      </w:r>
      <w:r w:rsidRPr="00CE314E">
        <w:rPr>
          <w:rFonts w:ascii="Book Antiqua" w:eastAsia="Book Antiqua" w:hAnsi="Book Antiqua" w:cs="Book Antiqua"/>
          <w:shd w:val="clear" w:color="auto" w:fill="FFFFFF"/>
        </w:rPr>
        <w:t>).</w:t>
      </w:r>
    </w:p>
    <w:p w14:paraId="2D17131B" w14:textId="77777777" w:rsidR="00A078A8" w:rsidRPr="00CE314E" w:rsidRDefault="00A078A8" w:rsidP="00CE314E">
      <w:pPr>
        <w:spacing w:line="360" w:lineRule="auto"/>
        <w:jc w:val="both"/>
        <w:rPr>
          <w:rFonts w:ascii="Book Antiqua" w:hAnsi="Book Antiqua"/>
        </w:rPr>
      </w:pPr>
    </w:p>
    <w:p w14:paraId="6944B5C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Informed consent statement: </w:t>
      </w:r>
      <w:r w:rsidRPr="00CE314E">
        <w:rPr>
          <w:rFonts w:ascii="Book Antiqua" w:eastAsia="Book Antiqua" w:hAnsi="Book Antiqua" w:cs="Book Antiqua"/>
        </w:rPr>
        <w:t>The requirement of written informed consent was waived by The Ethics Committee of The Central Hospital of Qingdao West Coast New Area since this was a retrospective study and no information linked to the patients’ identity was revealed in the manuscript.</w:t>
      </w:r>
    </w:p>
    <w:p w14:paraId="0BFF156D" w14:textId="77777777" w:rsidR="00A078A8" w:rsidRPr="00CE314E" w:rsidRDefault="00A078A8" w:rsidP="00CE314E">
      <w:pPr>
        <w:spacing w:line="360" w:lineRule="auto"/>
        <w:jc w:val="both"/>
        <w:rPr>
          <w:rFonts w:ascii="Book Antiqua" w:hAnsi="Book Antiqua"/>
        </w:rPr>
      </w:pPr>
    </w:p>
    <w:p w14:paraId="53E5A08E"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Conflict-of-interest statement: </w:t>
      </w:r>
      <w:r w:rsidRPr="00CE314E">
        <w:rPr>
          <w:rFonts w:ascii="Book Antiqua" w:eastAsia="Book Antiqua" w:hAnsi="Book Antiqua" w:cs="Book Antiqua"/>
        </w:rPr>
        <w:t>The authors have no conflicts of interest to declare that are relevant to the content of this article.</w:t>
      </w:r>
    </w:p>
    <w:p w14:paraId="2B4D5D00" w14:textId="77777777" w:rsidR="00A078A8" w:rsidRPr="00CE314E" w:rsidRDefault="00A078A8" w:rsidP="00CE314E">
      <w:pPr>
        <w:spacing w:line="360" w:lineRule="auto"/>
        <w:jc w:val="both"/>
        <w:rPr>
          <w:rFonts w:ascii="Book Antiqua" w:hAnsi="Book Antiqua"/>
        </w:rPr>
      </w:pPr>
    </w:p>
    <w:p w14:paraId="51F594AD"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Data sharing statement: </w:t>
      </w:r>
      <w:r w:rsidRPr="00CE314E">
        <w:rPr>
          <w:rFonts w:ascii="Book Antiqua" w:eastAsia="Book Antiqua" w:hAnsi="Book Antiqua" w:cs="Book Antiqua"/>
          <w:shd w:val="clear" w:color="auto" w:fill="FFFFFF"/>
        </w:rPr>
        <w:t>No additional data are available.</w:t>
      </w:r>
    </w:p>
    <w:p w14:paraId="55559C38" w14:textId="77777777" w:rsidR="00A078A8" w:rsidRPr="00CE314E" w:rsidRDefault="00A078A8" w:rsidP="00CE314E">
      <w:pPr>
        <w:spacing w:line="360" w:lineRule="auto"/>
        <w:jc w:val="both"/>
        <w:rPr>
          <w:rFonts w:ascii="Book Antiqua" w:hAnsi="Book Antiqua"/>
        </w:rPr>
      </w:pPr>
    </w:p>
    <w:p w14:paraId="5056F55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Open-Access: </w:t>
      </w:r>
      <w:r w:rsidRPr="00CE314E">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CE314E">
        <w:rPr>
          <w:rFonts w:ascii="Book Antiqua" w:eastAsia="Book Antiqua" w:hAnsi="Book Antiqua" w:cs="Book Antiqua"/>
        </w:rPr>
        <w:t>NonCommercial</w:t>
      </w:r>
      <w:proofErr w:type="spellEnd"/>
      <w:r w:rsidRPr="00CE314E">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30F2B7A" w14:textId="77777777" w:rsidR="00A078A8" w:rsidRPr="00CE314E" w:rsidRDefault="00A078A8" w:rsidP="00CE314E">
      <w:pPr>
        <w:spacing w:line="360" w:lineRule="auto"/>
        <w:jc w:val="both"/>
        <w:rPr>
          <w:rFonts w:ascii="Book Antiqua" w:hAnsi="Book Antiqua"/>
        </w:rPr>
      </w:pPr>
    </w:p>
    <w:p w14:paraId="6803C07C"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Provenance and peer review: </w:t>
      </w:r>
      <w:r w:rsidRPr="00CE314E">
        <w:rPr>
          <w:rFonts w:ascii="Book Antiqua" w:eastAsia="Book Antiqua" w:hAnsi="Book Antiqua" w:cs="Book Antiqua"/>
        </w:rPr>
        <w:t>Unsolicited article; Externally peer reviewed.</w:t>
      </w:r>
    </w:p>
    <w:p w14:paraId="72FC34BA"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Peer-review model: </w:t>
      </w:r>
      <w:r w:rsidRPr="00CE314E">
        <w:rPr>
          <w:rFonts w:ascii="Book Antiqua" w:eastAsia="Book Antiqua" w:hAnsi="Book Antiqua" w:cs="Book Antiqua"/>
        </w:rPr>
        <w:t>Single blind</w:t>
      </w:r>
    </w:p>
    <w:p w14:paraId="507FC20C" w14:textId="77777777" w:rsidR="00A078A8" w:rsidRPr="00CE314E" w:rsidRDefault="00A078A8" w:rsidP="00CE314E">
      <w:pPr>
        <w:spacing w:line="360" w:lineRule="auto"/>
        <w:jc w:val="both"/>
        <w:rPr>
          <w:rFonts w:ascii="Book Antiqua" w:hAnsi="Book Antiqua"/>
        </w:rPr>
      </w:pPr>
    </w:p>
    <w:p w14:paraId="5044379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Peer-review started: </w:t>
      </w:r>
      <w:r w:rsidRPr="00CE314E">
        <w:rPr>
          <w:rFonts w:ascii="Book Antiqua" w:eastAsia="Book Antiqua" w:hAnsi="Book Antiqua" w:cs="Book Antiqua"/>
        </w:rPr>
        <w:t>October 19, 2022</w:t>
      </w:r>
    </w:p>
    <w:p w14:paraId="6414EDD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First decision: </w:t>
      </w:r>
      <w:r w:rsidRPr="00CE314E">
        <w:rPr>
          <w:rFonts w:ascii="Book Antiqua" w:eastAsia="Book Antiqua" w:hAnsi="Book Antiqua" w:cs="Book Antiqua"/>
        </w:rPr>
        <w:t>November 25, 2022</w:t>
      </w:r>
    </w:p>
    <w:p w14:paraId="11F589CF"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Article in press: </w:t>
      </w:r>
    </w:p>
    <w:p w14:paraId="13B473DD" w14:textId="77777777" w:rsidR="00A078A8" w:rsidRPr="00CE314E" w:rsidRDefault="00A078A8" w:rsidP="00CE314E">
      <w:pPr>
        <w:spacing w:line="360" w:lineRule="auto"/>
        <w:jc w:val="both"/>
        <w:rPr>
          <w:rFonts w:ascii="Book Antiqua" w:hAnsi="Book Antiqua"/>
        </w:rPr>
      </w:pPr>
    </w:p>
    <w:p w14:paraId="0CCD987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Specialty type: </w:t>
      </w:r>
      <w:r w:rsidRPr="00CE314E">
        <w:rPr>
          <w:rFonts w:ascii="Book Antiqua" w:eastAsia="Book Antiqua" w:hAnsi="Book Antiqua" w:cs="Book Antiqua"/>
        </w:rPr>
        <w:t>Hematology</w:t>
      </w:r>
    </w:p>
    <w:p w14:paraId="465EC307"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 xml:space="preserve">Country/Territory of origin: </w:t>
      </w:r>
      <w:r w:rsidRPr="00CE314E">
        <w:rPr>
          <w:rFonts w:ascii="Book Antiqua" w:eastAsia="Book Antiqua" w:hAnsi="Book Antiqua" w:cs="Book Antiqua"/>
        </w:rPr>
        <w:t>China</w:t>
      </w:r>
    </w:p>
    <w:p w14:paraId="3C6CCD6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rPr>
        <w:t>Peer-review report’s scientific quality classification</w:t>
      </w:r>
    </w:p>
    <w:p w14:paraId="35114E99"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Grade A (Excellent): 0</w:t>
      </w:r>
    </w:p>
    <w:p w14:paraId="74011D6B"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Grade B (Very good): B</w:t>
      </w:r>
    </w:p>
    <w:p w14:paraId="69D289E7"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eastAsia="Book Antiqua" w:hAnsi="Book Antiqua" w:cs="Book Antiqua"/>
        </w:rPr>
        <w:t xml:space="preserve">Grade C (Good): </w:t>
      </w:r>
      <w:r w:rsidRPr="00CE314E">
        <w:rPr>
          <w:rFonts w:ascii="Book Antiqua" w:eastAsiaTheme="minorEastAsia" w:hAnsi="Book Antiqua" w:cs="Book Antiqua"/>
          <w:lang w:eastAsia="zh-CN"/>
        </w:rPr>
        <w:t>C</w:t>
      </w:r>
    </w:p>
    <w:p w14:paraId="4D0162D2"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Grade D (Fair): D</w:t>
      </w:r>
    </w:p>
    <w:p w14:paraId="4938EE73" w14:textId="77777777"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rPr>
        <w:t>Grade E (Poor): 0</w:t>
      </w:r>
    </w:p>
    <w:p w14:paraId="28209BA7" w14:textId="77777777" w:rsidR="00A078A8" w:rsidRPr="00CE314E" w:rsidRDefault="00A078A8" w:rsidP="00CE314E">
      <w:pPr>
        <w:spacing w:line="360" w:lineRule="auto"/>
        <w:jc w:val="both"/>
        <w:rPr>
          <w:rFonts w:ascii="Book Antiqua" w:hAnsi="Book Antiqua"/>
        </w:rPr>
      </w:pPr>
    </w:p>
    <w:p w14:paraId="06002266" w14:textId="77777777" w:rsidR="00A078A8" w:rsidRPr="00CE314E" w:rsidRDefault="00F730C5" w:rsidP="00CE314E">
      <w:pPr>
        <w:spacing w:line="360" w:lineRule="auto"/>
        <w:jc w:val="both"/>
        <w:rPr>
          <w:rFonts w:ascii="Book Antiqua" w:hAnsi="Book Antiqua"/>
        </w:rPr>
        <w:sectPr w:rsidR="00A078A8" w:rsidRPr="00CE314E">
          <w:pgSz w:w="12240" w:h="15840"/>
          <w:pgMar w:top="1440" w:right="1440" w:bottom="1440" w:left="1440" w:header="720" w:footer="720" w:gutter="0"/>
          <w:cols w:space="720"/>
          <w:docGrid w:linePitch="360"/>
        </w:sectPr>
      </w:pPr>
      <w:r w:rsidRPr="00CE314E">
        <w:rPr>
          <w:rFonts w:ascii="Book Antiqua" w:eastAsia="Book Antiqua" w:hAnsi="Book Antiqua" w:cs="Book Antiqua"/>
          <w:b/>
        </w:rPr>
        <w:t xml:space="preserve">P-Reviewer: </w:t>
      </w:r>
      <w:proofErr w:type="spellStart"/>
      <w:r w:rsidRPr="00CE314E">
        <w:rPr>
          <w:rFonts w:ascii="Book Antiqua" w:eastAsia="Book Antiqua" w:hAnsi="Book Antiqua" w:cs="Book Antiqua"/>
        </w:rPr>
        <w:t>Ishfaq</w:t>
      </w:r>
      <w:proofErr w:type="spellEnd"/>
      <w:r w:rsidRPr="00CE314E">
        <w:rPr>
          <w:rFonts w:ascii="Book Antiqua" w:eastAsia="Book Antiqua" w:hAnsi="Book Antiqua" w:cs="Book Antiqua"/>
        </w:rPr>
        <w:t xml:space="preserve"> A</w:t>
      </w:r>
      <w:r w:rsidRPr="00CE314E">
        <w:rPr>
          <w:rFonts w:ascii="Book Antiqua" w:eastAsiaTheme="minorEastAsia" w:hAnsi="Book Antiqua" w:cs="Book Antiqua"/>
          <w:lang w:eastAsia="zh-CN"/>
        </w:rPr>
        <w:t>, United States</w:t>
      </w:r>
      <w:r w:rsidRPr="00CE314E">
        <w:rPr>
          <w:rFonts w:ascii="Book Antiqua" w:eastAsia="Book Antiqua" w:hAnsi="Book Antiqua" w:cs="Book Antiqua"/>
        </w:rPr>
        <w:t>; Patel GR, India</w:t>
      </w:r>
      <w:r w:rsidRPr="00CE314E">
        <w:rPr>
          <w:rFonts w:ascii="Book Antiqua" w:eastAsia="Book Antiqua" w:hAnsi="Book Antiqua" w:cs="Book Antiqua"/>
          <w:b/>
        </w:rPr>
        <w:t xml:space="preserve"> S-Editor: </w:t>
      </w:r>
      <w:r w:rsidRPr="00CE314E">
        <w:rPr>
          <w:rFonts w:ascii="Book Antiqua" w:eastAsiaTheme="minorEastAsia" w:hAnsi="Book Antiqua" w:cs="Book Antiqua"/>
          <w:lang w:eastAsia="zh-CN"/>
        </w:rPr>
        <w:t>Chen YL</w:t>
      </w:r>
      <w:r w:rsidRPr="00CE314E">
        <w:rPr>
          <w:rFonts w:ascii="Book Antiqua" w:eastAsia="Book Antiqua" w:hAnsi="Book Antiqua" w:cs="Book Antiqua"/>
          <w:b/>
        </w:rPr>
        <w:t xml:space="preserve"> L-Editor: </w:t>
      </w:r>
      <w:r w:rsidRPr="00CE314E">
        <w:rPr>
          <w:rFonts w:ascii="Book Antiqua" w:eastAsiaTheme="minorEastAsia" w:hAnsi="Book Antiqua" w:cs="Book Antiqua"/>
          <w:lang w:eastAsia="zh-CN"/>
        </w:rPr>
        <w:t>A</w:t>
      </w:r>
      <w:r w:rsidRPr="00CE314E">
        <w:rPr>
          <w:rFonts w:ascii="Book Antiqua" w:eastAsia="Book Antiqua" w:hAnsi="Book Antiqua" w:cs="Book Antiqua"/>
          <w:b/>
        </w:rPr>
        <w:t xml:space="preserve"> P-Editor: </w:t>
      </w:r>
    </w:p>
    <w:p w14:paraId="4E345688" w14:textId="77777777" w:rsidR="00A078A8" w:rsidRPr="00CE314E" w:rsidRDefault="00F730C5" w:rsidP="00CE314E">
      <w:pPr>
        <w:spacing w:line="360" w:lineRule="auto"/>
        <w:jc w:val="both"/>
        <w:rPr>
          <w:rFonts w:ascii="Book Antiqua" w:eastAsiaTheme="minorEastAsia" w:hAnsi="Book Antiqua" w:cs="Book Antiqua"/>
          <w:b/>
          <w:lang w:eastAsia="zh-CN"/>
        </w:rPr>
      </w:pPr>
      <w:r w:rsidRPr="00CE314E">
        <w:rPr>
          <w:rFonts w:ascii="Book Antiqua" w:eastAsia="Book Antiqua" w:hAnsi="Book Antiqua" w:cs="Book Antiqua"/>
          <w:b/>
        </w:rPr>
        <w:lastRenderedPageBreak/>
        <w:t>Figure Legends</w:t>
      </w:r>
    </w:p>
    <w:p w14:paraId="48E87114"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185BB72F" wp14:editId="118F355B">
            <wp:extent cx="5486400" cy="14712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486400" cy="1471295"/>
                    </a:xfrm>
                    <a:prstGeom prst="rect">
                      <a:avLst/>
                    </a:prstGeom>
                  </pic:spPr>
                </pic:pic>
              </a:graphicData>
            </a:graphic>
          </wp:inline>
        </w:drawing>
      </w:r>
    </w:p>
    <w:p w14:paraId="1846E5A8"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DFEAF23" wp14:editId="6E91ABB4">
            <wp:extent cx="5486400" cy="14573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8"/>
                    <a:stretch>
                      <a:fillRect/>
                    </a:stretch>
                  </pic:blipFill>
                  <pic:spPr>
                    <a:xfrm>
                      <a:off x="0" y="0"/>
                      <a:ext cx="5486400" cy="1457325"/>
                    </a:xfrm>
                    <a:prstGeom prst="rect">
                      <a:avLst/>
                    </a:prstGeom>
                  </pic:spPr>
                </pic:pic>
              </a:graphicData>
            </a:graphic>
          </wp:inline>
        </w:drawing>
      </w:r>
    </w:p>
    <w:p w14:paraId="72E52C41"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574F7FF" wp14:editId="535AE926">
            <wp:extent cx="5486400" cy="14179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9"/>
                    <a:stretch>
                      <a:fillRect/>
                    </a:stretch>
                  </pic:blipFill>
                  <pic:spPr>
                    <a:xfrm>
                      <a:off x="0" y="0"/>
                      <a:ext cx="5486400" cy="1417955"/>
                    </a:xfrm>
                    <a:prstGeom prst="rect">
                      <a:avLst/>
                    </a:prstGeom>
                  </pic:spPr>
                </pic:pic>
              </a:graphicData>
            </a:graphic>
          </wp:inline>
        </w:drawing>
      </w:r>
    </w:p>
    <w:p w14:paraId="5CDFABBA" w14:textId="77777777" w:rsidR="00A078A8" w:rsidRPr="006B26AF" w:rsidRDefault="00F730C5" w:rsidP="00CE314E">
      <w:pPr>
        <w:spacing w:line="360" w:lineRule="auto"/>
        <w:jc w:val="both"/>
        <w:rPr>
          <w:rFonts w:ascii="Book Antiqua" w:hAnsi="Book Antiqua"/>
        </w:rPr>
      </w:pPr>
      <w:r w:rsidRPr="00CE314E">
        <w:rPr>
          <w:rFonts w:ascii="Book Antiqua" w:eastAsia="Book Antiqua" w:hAnsi="Book Antiqua" w:cs="Book Antiqua"/>
          <w:b/>
          <w:bCs/>
        </w:rPr>
        <w:t>Figure 1 Characteristic images of</w:t>
      </w:r>
      <w:r w:rsidRPr="00CE314E">
        <w:rPr>
          <w:rFonts w:ascii="Book Antiqua" w:eastAsiaTheme="minorEastAsia" w:hAnsi="Book Antiqua" w:cs="Book Antiqua"/>
          <w:b/>
          <w:bCs/>
          <w:lang w:eastAsia="zh-CN"/>
        </w:rPr>
        <w:t xml:space="preserve"> </w:t>
      </w:r>
      <w:r w:rsidRPr="00CE314E">
        <w:rPr>
          <w:rFonts w:ascii="Book Antiqua" w:eastAsia="Book Antiqua" w:hAnsi="Book Antiqua" w:cs="Book Antiqua"/>
          <w:b/>
          <w:bCs/>
        </w:rPr>
        <w:t>case 4.</w:t>
      </w:r>
      <w:r w:rsidRPr="00CE314E">
        <w:rPr>
          <w:rFonts w:ascii="Book Antiqua" w:eastAsiaTheme="minorEastAsia" w:hAnsi="Book Antiqua" w:cs="Book Antiqua"/>
          <w:lang w:eastAsia="zh-CN"/>
        </w:rPr>
        <w:t xml:space="preserve"> </w:t>
      </w:r>
      <w:r w:rsidRPr="006B26AF">
        <w:rPr>
          <w:rFonts w:ascii="Book Antiqua" w:eastAsia="宋体" w:hAnsi="Book Antiqua" w:cs="Book Antiqua"/>
          <w:lang w:eastAsia="zh-CN"/>
        </w:rPr>
        <w:t xml:space="preserve">A-C: Characteristic images of the </w:t>
      </w:r>
      <w:r w:rsidRPr="006B26AF">
        <w:rPr>
          <w:rFonts w:ascii="Book Antiqua" w:eastAsia="Book Antiqua" w:hAnsi="Book Antiqua" w:cs="Book Antiqua"/>
        </w:rPr>
        <w:t>ileocecal</w:t>
      </w:r>
      <w:r w:rsidRPr="006B26AF">
        <w:rPr>
          <w:rFonts w:ascii="Book Antiqua" w:eastAsia="宋体" w:hAnsi="Book Antiqua" w:cs="Book Antiqua"/>
          <w:lang w:eastAsia="zh-CN"/>
        </w:rPr>
        <w:t xml:space="preserve"> region. </w:t>
      </w:r>
      <w:r w:rsidRPr="006B26AF">
        <w:rPr>
          <w:rFonts w:ascii="Book Antiqua" w:eastAsia="Book Antiqua" w:hAnsi="Book Antiqua" w:cs="Book Antiqua"/>
        </w:rPr>
        <w:t xml:space="preserve">The ileocecal valve (yellow arrows), the proximal ascending colon (orange arrows) and the terminal ileum (purple arrows) were significantly thickened and stratified by submucosal fat deposition, forming the so-called “fat </w:t>
      </w:r>
      <w:proofErr w:type="spellStart"/>
      <w:r w:rsidRPr="006B26AF">
        <w:rPr>
          <w:rFonts w:ascii="Book Antiqua" w:eastAsia="Book Antiqua" w:hAnsi="Book Antiqua" w:cs="Book Antiqua"/>
        </w:rPr>
        <w:t>holo</w:t>
      </w:r>
      <w:proofErr w:type="spellEnd"/>
      <w:r w:rsidRPr="006B26AF">
        <w:rPr>
          <w:rFonts w:ascii="Book Antiqua" w:eastAsia="Book Antiqua" w:hAnsi="Book Antiqua" w:cs="Book Antiqua"/>
        </w:rPr>
        <w:t xml:space="preserve"> sign”. From the distal ascending colon to the sigmoid colon (red arrows), the wall was thickened and stratified </w:t>
      </w:r>
      <w:r w:rsidRPr="006B26AF">
        <w:rPr>
          <w:rFonts w:ascii="Book Antiqua" w:eastAsia="宋体" w:hAnsi="Book Antiqua" w:cs="Book Antiqua"/>
          <w:lang w:eastAsia="zh-CN"/>
        </w:rPr>
        <w:t>with</w:t>
      </w:r>
      <w:r w:rsidRPr="006B26AF">
        <w:rPr>
          <w:rFonts w:ascii="Book Antiqua" w:eastAsia="Book Antiqua" w:hAnsi="Book Antiqua" w:cs="Book Antiqua"/>
        </w:rPr>
        <w:t xml:space="preserve"> “water </w:t>
      </w:r>
      <w:proofErr w:type="spellStart"/>
      <w:r w:rsidRPr="006B26AF">
        <w:rPr>
          <w:rFonts w:ascii="Book Antiqua" w:eastAsia="Book Antiqua" w:hAnsi="Book Antiqua" w:cs="Book Antiqua"/>
        </w:rPr>
        <w:t>holo</w:t>
      </w:r>
      <w:proofErr w:type="spellEnd"/>
      <w:r w:rsidRPr="006B26AF">
        <w:rPr>
          <w:rFonts w:ascii="Book Antiqua" w:eastAsia="Book Antiqua" w:hAnsi="Book Antiqua" w:cs="Book Antiqua"/>
        </w:rPr>
        <w:t xml:space="preserve"> sign”.</w:t>
      </w:r>
      <w:r w:rsidRPr="006B26AF">
        <w:rPr>
          <w:rFonts w:ascii="Book Antiqua" w:eastAsia="宋体" w:hAnsi="Book Antiqua" w:cs="Book Antiqua"/>
          <w:lang w:eastAsia="zh-CN"/>
        </w:rPr>
        <w:t xml:space="preserve"> </w:t>
      </w:r>
      <w:r w:rsidRPr="006B26AF">
        <w:rPr>
          <w:rFonts w:ascii="Book Antiqua" w:eastAsia="Book Antiqua" w:hAnsi="Book Antiqua" w:cs="Book Antiqua"/>
        </w:rPr>
        <w:t xml:space="preserve">The small intestine was heterogeneous in bowel wall texture, and gas-filled in some segments and liquid-filled in other segments, and </w:t>
      </w:r>
      <w:r w:rsidRPr="006B26AF">
        <w:rPr>
          <w:rFonts w:ascii="Book Antiqua" w:eastAsia="宋体" w:hAnsi="Book Antiqua" w:cs="Book Antiqua"/>
          <w:lang w:eastAsia="zh-CN"/>
        </w:rPr>
        <w:t xml:space="preserve">a segment of </w:t>
      </w:r>
      <w:r w:rsidRPr="006B26AF">
        <w:rPr>
          <w:rFonts w:ascii="Book Antiqua" w:eastAsia="Book Antiqua" w:hAnsi="Book Antiqua" w:cs="Book Antiqua"/>
        </w:rPr>
        <w:t>adhesive bowel loop was found in the middle jejunum (blue arrows)</w:t>
      </w:r>
      <w:r w:rsidRPr="006B26AF">
        <w:rPr>
          <w:rFonts w:ascii="Book Antiqua" w:eastAsia="宋体" w:hAnsi="Book Antiqua" w:cs="Book Antiqua"/>
          <w:lang w:eastAsia="zh-CN"/>
        </w:rPr>
        <w:t xml:space="preserve">; D-F: Characteristic images of the descending colon. </w:t>
      </w:r>
      <w:r w:rsidRPr="006B26AF">
        <w:rPr>
          <w:rFonts w:ascii="Book Antiqua" w:eastAsia="Book Antiqua" w:hAnsi="Book Antiqua" w:cs="Book Antiqua"/>
        </w:rPr>
        <w:t xml:space="preserve">The irregular contour and the fibrotic thickening of the mucosal folds made the colonic configuration rugged. The mucosa of the cecum and the appendiceal root was fibrously thickened (green arrows), and the </w:t>
      </w:r>
      <w:r w:rsidRPr="006B26AF">
        <w:rPr>
          <w:rFonts w:ascii="Book Antiqua" w:eastAsia="Book Antiqua" w:hAnsi="Book Antiqua" w:cs="Book Antiqua"/>
        </w:rPr>
        <w:lastRenderedPageBreak/>
        <w:t xml:space="preserve">appendix was gas-filled. Thickened </w:t>
      </w:r>
      <w:proofErr w:type="spellStart"/>
      <w:r w:rsidRPr="006B26AF">
        <w:rPr>
          <w:rFonts w:ascii="Book Antiqua" w:eastAsia="Book Antiqua" w:hAnsi="Book Antiqua" w:cs="Book Antiqua"/>
        </w:rPr>
        <w:t>omentum</w:t>
      </w:r>
      <w:proofErr w:type="spellEnd"/>
      <w:r w:rsidRPr="006B26AF">
        <w:rPr>
          <w:rFonts w:ascii="Book Antiqua" w:eastAsia="Book Antiqua" w:hAnsi="Book Antiqua" w:cs="Book Antiqua"/>
        </w:rPr>
        <w:t xml:space="preserve"> surrounded the ileocecal region and the ascending colon. </w:t>
      </w:r>
      <w:r w:rsidRPr="006B26AF">
        <w:rPr>
          <w:rFonts w:ascii="Book Antiqua" w:eastAsia="宋体" w:hAnsi="Book Antiqua" w:cs="Book Antiqua"/>
          <w:lang w:eastAsia="zh-CN"/>
        </w:rPr>
        <w:t xml:space="preserve">A segment of </w:t>
      </w:r>
      <w:r w:rsidRPr="006B26AF">
        <w:rPr>
          <w:rFonts w:ascii="Book Antiqua" w:eastAsia="Book Antiqua" w:hAnsi="Book Antiqua" w:cs="Book Antiqua"/>
        </w:rPr>
        <w:t xml:space="preserve">adhesive bowel loop was found in the proximal ileum (a white arrow). The mucosa of the proximal ileum in the adhered bowel loop was </w:t>
      </w:r>
      <w:proofErr w:type="spellStart"/>
      <w:r w:rsidRPr="006B26AF">
        <w:rPr>
          <w:rFonts w:ascii="Book Antiqua" w:eastAsia="Book Antiqua" w:hAnsi="Book Antiqua" w:cs="Book Antiqua"/>
        </w:rPr>
        <w:t>fibrotically</w:t>
      </w:r>
      <w:proofErr w:type="spellEnd"/>
      <w:r w:rsidRPr="006B26AF">
        <w:rPr>
          <w:rFonts w:ascii="Book Antiqua" w:eastAsia="Book Antiqua" w:hAnsi="Book Antiqua" w:cs="Book Antiqua"/>
        </w:rPr>
        <w:t xml:space="preserve"> thickened, with mesenteric fat deposition and adjacent peritoneal thickening forming the so-called “abdominal cocoon”</w:t>
      </w:r>
      <w:r w:rsidRPr="006B26AF">
        <w:rPr>
          <w:rFonts w:ascii="Book Antiqua" w:eastAsiaTheme="minorEastAsia" w:hAnsi="Book Antiqua" w:cs="Book Antiqua"/>
          <w:lang w:eastAsia="zh-CN"/>
        </w:rPr>
        <w:t>;</w:t>
      </w:r>
      <w:r w:rsidRPr="006B26AF">
        <w:rPr>
          <w:rFonts w:ascii="Book Antiqua" w:eastAsia="宋体" w:hAnsi="Book Antiqua" w:cs="Book Antiqua"/>
          <w:lang w:eastAsia="zh-CN"/>
        </w:rPr>
        <w:t xml:space="preserve"> G and H: Typical </w:t>
      </w:r>
      <w:r w:rsidRPr="006B26AF">
        <w:rPr>
          <w:rFonts w:ascii="Book Antiqua" w:eastAsia="Book Antiqua" w:hAnsi="Book Antiqua" w:cs="Book Antiqua"/>
        </w:rPr>
        <w:t xml:space="preserve">fat </w:t>
      </w:r>
      <w:proofErr w:type="spellStart"/>
      <w:r w:rsidRPr="006B26AF">
        <w:rPr>
          <w:rFonts w:ascii="Book Antiqua" w:eastAsia="Book Antiqua" w:hAnsi="Book Antiqua" w:cs="Book Antiqua"/>
        </w:rPr>
        <w:t>holo</w:t>
      </w:r>
      <w:proofErr w:type="spellEnd"/>
      <w:r w:rsidRPr="006B26AF">
        <w:rPr>
          <w:rFonts w:ascii="Book Antiqua" w:eastAsia="Book Antiqua" w:hAnsi="Book Antiqua" w:cs="Book Antiqua"/>
        </w:rPr>
        <w:t xml:space="preserve"> sign</w:t>
      </w:r>
      <w:r w:rsidRPr="006B26AF">
        <w:rPr>
          <w:rFonts w:ascii="Book Antiqua" w:eastAsia="宋体" w:hAnsi="Book Antiqua" w:cs="Book Antiqua"/>
          <w:lang w:eastAsia="zh-CN"/>
        </w:rPr>
        <w:t xml:space="preserve"> in the ascending colon. The </w:t>
      </w:r>
      <w:r w:rsidRPr="006B26AF">
        <w:rPr>
          <w:rFonts w:ascii="Book Antiqua" w:eastAsia="Book Antiqua" w:hAnsi="Book Antiqua" w:cs="Book Antiqua"/>
        </w:rPr>
        <w:t xml:space="preserve">“fat </w:t>
      </w:r>
      <w:proofErr w:type="spellStart"/>
      <w:r w:rsidRPr="006B26AF">
        <w:rPr>
          <w:rFonts w:ascii="Book Antiqua" w:eastAsia="Book Antiqua" w:hAnsi="Book Antiqua" w:cs="Book Antiqua"/>
        </w:rPr>
        <w:t>holo</w:t>
      </w:r>
      <w:proofErr w:type="spellEnd"/>
      <w:r w:rsidRPr="006B26AF">
        <w:rPr>
          <w:rFonts w:ascii="Book Antiqua" w:eastAsia="Book Antiqua" w:hAnsi="Book Antiqua" w:cs="Book Antiqua"/>
        </w:rPr>
        <w:t xml:space="preserve"> sign”</w:t>
      </w:r>
      <w:r w:rsidRPr="006B26AF">
        <w:rPr>
          <w:rFonts w:ascii="Book Antiqua" w:eastAsia="宋体" w:hAnsi="Book Antiqua" w:cs="Book Antiqua"/>
          <w:lang w:eastAsia="zh-CN"/>
        </w:rPr>
        <w:t xml:space="preserve"> was more typical in the middle ascending colon; </w:t>
      </w:r>
      <w:r w:rsidRPr="006B26AF">
        <w:rPr>
          <w:rFonts w:ascii="Book Antiqua" w:eastAsia="Book Antiqua" w:hAnsi="Book Antiqua" w:cs="Book Antiqua"/>
          <w:lang w:eastAsia="zh-CN"/>
        </w:rPr>
        <w:t xml:space="preserve">I: </w:t>
      </w:r>
      <w:r w:rsidRPr="006B26AF">
        <w:rPr>
          <w:rFonts w:ascii="Book Antiqua" w:eastAsia="宋体" w:hAnsi="Book Antiqua" w:cs="Book Antiqua"/>
          <w:lang w:eastAsia="zh-CN"/>
        </w:rPr>
        <w:t>T</w:t>
      </w:r>
      <w:r w:rsidRPr="006B26AF">
        <w:rPr>
          <w:rFonts w:ascii="Book Antiqua" w:eastAsia="Book Antiqua" w:hAnsi="Book Antiqua" w:cs="Book Antiqua"/>
        </w:rPr>
        <w:t>hickened and stratified</w:t>
      </w:r>
      <w:r w:rsidRPr="006B26AF">
        <w:rPr>
          <w:rFonts w:ascii="Book Antiqua" w:eastAsia="宋体" w:hAnsi="Book Antiqua" w:cs="Book Antiqua"/>
          <w:lang w:eastAsia="zh-CN"/>
        </w:rPr>
        <w:t xml:space="preserve"> larger intestine. </w:t>
      </w:r>
      <w:r w:rsidRPr="006B26AF">
        <w:rPr>
          <w:rFonts w:ascii="Book Antiqua" w:eastAsia="Book Antiqua" w:hAnsi="Book Antiqua" w:cs="Book Antiqua"/>
        </w:rPr>
        <w:t xml:space="preserve">From the distal ascending colon to the sigmoid colon (red arrows), the wall was thickened and stratified by edematous submucosal tissues, forming the so-called “water </w:t>
      </w:r>
      <w:proofErr w:type="spellStart"/>
      <w:r w:rsidRPr="006B26AF">
        <w:rPr>
          <w:rFonts w:ascii="Book Antiqua" w:eastAsia="Book Antiqua" w:hAnsi="Book Antiqua" w:cs="Book Antiqua"/>
        </w:rPr>
        <w:t>holo</w:t>
      </w:r>
      <w:proofErr w:type="spellEnd"/>
      <w:r w:rsidRPr="006B26AF">
        <w:rPr>
          <w:rFonts w:ascii="Book Antiqua" w:eastAsia="Book Antiqua" w:hAnsi="Book Antiqua" w:cs="Book Antiqua"/>
        </w:rPr>
        <w:t xml:space="preserve"> sign”. In some segments, the colon was emptied. </w:t>
      </w:r>
      <w:proofErr w:type="spellStart"/>
      <w:r w:rsidRPr="006B26AF">
        <w:rPr>
          <w:rFonts w:ascii="Book Antiqua" w:eastAsia="Book Antiqua" w:hAnsi="Book Antiqua" w:cs="Book Antiqua"/>
        </w:rPr>
        <w:t>Paracolonic</w:t>
      </w:r>
      <w:proofErr w:type="spellEnd"/>
      <w:r w:rsidRPr="006B26AF">
        <w:rPr>
          <w:rFonts w:ascii="Book Antiqua" w:eastAsia="Book Antiqua" w:hAnsi="Book Antiqua" w:cs="Book Antiqua"/>
        </w:rPr>
        <w:t xml:space="preserve"> fat stranding was present from the cecum to the sigmoid colon. The disproportionately less severe </w:t>
      </w:r>
      <w:proofErr w:type="spellStart"/>
      <w:r w:rsidRPr="006B26AF">
        <w:rPr>
          <w:rFonts w:ascii="Book Antiqua" w:eastAsia="Book Antiqua" w:hAnsi="Book Antiqua" w:cs="Book Antiqua"/>
        </w:rPr>
        <w:t>paracolonic</w:t>
      </w:r>
      <w:proofErr w:type="spellEnd"/>
      <w:r w:rsidRPr="006B26AF">
        <w:rPr>
          <w:rFonts w:ascii="Book Antiqua" w:eastAsia="Book Antiqua" w:hAnsi="Book Antiqua" w:cs="Book Antiqua"/>
        </w:rPr>
        <w:t xml:space="preserve"> fat stranding suggested that the edematous colon most likely occurred during an acute episode.</w:t>
      </w:r>
    </w:p>
    <w:p w14:paraId="0BCBF0FD" w14:textId="77777777" w:rsidR="00A078A8" w:rsidRPr="00CE314E" w:rsidRDefault="00A078A8" w:rsidP="00CE314E">
      <w:pPr>
        <w:spacing w:line="360" w:lineRule="auto"/>
        <w:jc w:val="both"/>
        <w:rPr>
          <w:rFonts w:ascii="Book Antiqua" w:eastAsiaTheme="minorEastAsia" w:hAnsi="Book Antiqua"/>
          <w:lang w:eastAsia="zh-CN"/>
        </w:rPr>
      </w:pPr>
    </w:p>
    <w:p w14:paraId="7F642385" w14:textId="77777777" w:rsidR="00A078A8" w:rsidRPr="00CE314E" w:rsidRDefault="00A078A8" w:rsidP="00CE314E">
      <w:pPr>
        <w:spacing w:line="360" w:lineRule="auto"/>
        <w:jc w:val="both"/>
        <w:rPr>
          <w:rFonts w:ascii="Book Antiqua" w:eastAsiaTheme="minorEastAsia" w:hAnsi="Book Antiqua"/>
          <w:lang w:eastAsia="zh-CN"/>
        </w:rPr>
      </w:pPr>
    </w:p>
    <w:p w14:paraId="3FB3AD29"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6B36C02" wp14:editId="2C433409">
            <wp:extent cx="5486400" cy="1350010"/>
            <wp:effectExtent l="0" t="0" r="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5486400" cy="1350010"/>
                    </a:xfrm>
                    <a:prstGeom prst="rect">
                      <a:avLst/>
                    </a:prstGeom>
                  </pic:spPr>
                </pic:pic>
              </a:graphicData>
            </a:graphic>
          </wp:inline>
        </w:drawing>
      </w:r>
    </w:p>
    <w:p w14:paraId="6B06E3DF"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293016A9" wp14:editId="34E21F9F">
            <wp:extent cx="5486400" cy="1326515"/>
            <wp:effectExtent l="0" t="0" r="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
                    <a:stretch>
                      <a:fillRect/>
                    </a:stretch>
                  </pic:blipFill>
                  <pic:spPr>
                    <a:xfrm>
                      <a:off x="0" y="0"/>
                      <a:ext cx="5486400" cy="1326515"/>
                    </a:xfrm>
                    <a:prstGeom prst="rect">
                      <a:avLst/>
                    </a:prstGeom>
                  </pic:spPr>
                </pic:pic>
              </a:graphicData>
            </a:graphic>
          </wp:inline>
        </w:drawing>
      </w:r>
    </w:p>
    <w:p w14:paraId="0260C406"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1E3E283" wp14:editId="7E75ADED">
            <wp:extent cx="5486400" cy="13747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a:stretch>
                      <a:fillRect/>
                    </a:stretch>
                  </pic:blipFill>
                  <pic:spPr>
                    <a:xfrm>
                      <a:off x="0" y="0"/>
                      <a:ext cx="5486400" cy="1374775"/>
                    </a:xfrm>
                    <a:prstGeom prst="rect">
                      <a:avLst/>
                    </a:prstGeom>
                  </pic:spPr>
                </pic:pic>
              </a:graphicData>
            </a:graphic>
          </wp:inline>
        </w:drawing>
      </w:r>
    </w:p>
    <w:p w14:paraId="554CBDC5" w14:textId="0DFC8EEE"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lastRenderedPageBreak/>
        <w:t xml:space="preserve">Figure </w:t>
      </w:r>
      <w:r w:rsidR="006B26AF">
        <w:rPr>
          <w:rFonts w:ascii="Book Antiqua" w:eastAsia="Book Antiqua" w:hAnsi="Book Antiqua" w:cs="Book Antiqua"/>
          <w:b/>
          <w:bCs/>
        </w:rPr>
        <w:t>2</w:t>
      </w:r>
      <w:r w:rsidR="006B26AF" w:rsidRPr="00CE314E">
        <w:rPr>
          <w:rFonts w:ascii="Book Antiqua" w:eastAsia="Book Antiqua" w:hAnsi="Book Antiqua" w:cs="Book Antiqua"/>
          <w:b/>
          <w:bCs/>
        </w:rPr>
        <w:t xml:space="preserve"> </w:t>
      </w:r>
      <w:r w:rsidRPr="00CE314E">
        <w:rPr>
          <w:rFonts w:ascii="Book Antiqua" w:eastAsia="Book Antiqua" w:hAnsi="Book Antiqua" w:cs="Book Antiqua"/>
          <w:b/>
          <w:bCs/>
        </w:rPr>
        <w:t>Characteristic images of case 3</w:t>
      </w:r>
      <w:r w:rsidRPr="00CE314E">
        <w:rPr>
          <w:rFonts w:ascii="Book Antiqua" w:eastAsia="宋体" w:hAnsi="Book Antiqua" w:cs="Book Antiqua"/>
          <w:b/>
          <w:bCs/>
          <w:lang w:eastAsia="zh-CN"/>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thickened transverse colon. </w:t>
      </w:r>
      <w:r w:rsidRPr="00CE314E">
        <w:rPr>
          <w:rFonts w:ascii="Book Antiqua" w:eastAsia="Book Antiqua" w:hAnsi="Book Antiqua" w:cs="Book Antiqua"/>
        </w:rPr>
        <w:t xml:space="preserve">The segmentally thickened, stratified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emptied colon with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was present in the hepatic flexure (yellow arrows) in which an inflamed polypoid lesion was found on endoscopic examination, followed by the asymmetrically thickened wall and gas-filled lumen of the transverse colon (red arrows) in which the colonic villi were absent</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if the thickened descending colon. </w:t>
      </w:r>
      <w:r w:rsidRPr="00CE314E">
        <w:rPr>
          <w:rFonts w:ascii="Book Antiqua" w:eastAsia="Book Antiqua" w:hAnsi="Book Antiqua" w:cs="Book Antiqua"/>
        </w:rPr>
        <w:t>The wall of the descending and sigmoid colon was thickened and stratified with mesenteric fat stranding (orange arrows)</w:t>
      </w:r>
      <w:r w:rsidRPr="00CE314E">
        <w:rPr>
          <w:rFonts w:ascii="Book Antiqua" w:eastAsia="宋体" w:hAnsi="Book Antiqua" w:cs="Book Antiqua"/>
          <w:lang w:eastAsia="zh-CN"/>
        </w:rPr>
        <w:t>, with the most string segment being in the splenic flexure</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 and H</w:t>
      </w:r>
      <w:r w:rsidRPr="00CE314E">
        <w:rPr>
          <w:rFonts w:ascii="Book Antiqua" w:eastAsia="宋体" w:hAnsi="Book Antiqua" w:cs="Book Antiqua"/>
          <w:lang w:eastAsia="zh-CN"/>
        </w:rPr>
        <w:t xml:space="preserve">: Characteristic images of an adhesive bowel loop. </w:t>
      </w:r>
      <w:r w:rsidRPr="00CE314E">
        <w:rPr>
          <w:rFonts w:ascii="Book Antiqua" w:eastAsia="Book Antiqua" w:hAnsi="Book Antiqua" w:cs="Book Antiqua"/>
        </w:rPr>
        <w:t>While the ileum was gas-filled and distended (green arrows), the adhesive jejunal loop (white arrows) was heterogeneous in bowel wall texture and liquid-filled with multiple gas-liquid levels and accrescent plica. Increased mesenteric fat and vascula</w:t>
      </w:r>
      <w:r w:rsidRPr="00CE314E">
        <w:rPr>
          <w:rFonts w:ascii="Book Antiqua" w:eastAsia="宋体" w:hAnsi="Book Antiqua" w:cs="Book Antiqua"/>
          <w:lang w:eastAsia="zh-CN"/>
        </w:rPr>
        <w:t>ture</w:t>
      </w:r>
      <w:r w:rsidRPr="00CE314E">
        <w:rPr>
          <w:rFonts w:ascii="Book Antiqua" w:eastAsia="Book Antiqua" w:hAnsi="Book Antiqua" w:cs="Book Antiqua"/>
        </w:rPr>
        <w:t xml:space="preserve"> were adjacent to the adhered jejunal loop</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I:</w:t>
      </w:r>
      <w:r w:rsidRPr="00CE314E">
        <w:rPr>
          <w:rFonts w:ascii="Book Antiqua" w:eastAsia="宋体" w:hAnsi="Book Antiqua" w:cs="Book Antiqua"/>
          <w:lang w:eastAsia="zh-CN"/>
        </w:rPr>
        <w:t xml:space="preserve"> Characteristic image of a </w:t>
      </w:r>
      <w:r w:rsidRPr="00CE314E">
        <w:rPr>
          <w:rFonts w:ascii="Book Antiqua" w:eastAsia="Book Antiqua" w:hAnsi="Book Antiqua" w:cs="Book Antiqua"/>
        </w:rPr>
        <w:t>balloon sign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Clustering and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proliferation wrapped a segment of paper-thin ileum, forming the so-called “balloon sign”. Balloon sign was also present in the hepatic flexure.</w:t>
      </w:r>
    </w:p>
    <w:p w14:paraId="7C19131F" w14:textId="77777777" w:rsidR="00A078A8" w:rsidRPr="00CE314E" w:rsidRDefault="00A078A8" w:rsidP="00CE314E">
      <w:pPr>
        <w:spacing w:line="360" w:lineRule="auto"/>
        <w:jc w:val="both"/>
        <w:rPr>
          <w:rFonts w:ascii="Book Antiqua" w:eastAsiaTheme="minorEastAsia" w:hAnsi="Book Antiqua"/>
          <w:lang w:eastAsia="zh-CN"/>
        </w:rPr>
      </w:pPr>
    </w:p>
    <w:p w14:paraId="68FF73F6"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39E6459" wp14:editId="6E7C588F">
            <wp:extent cx="5486400" cy="133159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a:stretch>
                      <a:fillRect/>
                    </a:stretch>
                  </pic:blipFill>
                  <pic:spPr>
                    <a:xfrm>
                      <a:off x="0" y="0"/>
                      <a:ext cx="5486400" cy="1331595"/>
                    </a:xfrm>
                    <a:prstGeom prst="rect">
                      <a:avLst/>
                    </a:prstGeom>
                  </pic:spPr>
                </pic:pic>
              </a:graphicData>
            </a:graphic>
          </wp:inline>
        </w:drawing>
      </w:r>
    </w:p>
    <w:p w14:paraId="2B108D32"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35E68ED" wp14:editId="47EC130E">
            <wp:extent cx="5486400" cy="1312545"/>
            <wp:effectExtent l="0" t="0" r="0" b="19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4"/>
                    <a:stretch>
                      <a:fillRect/>
                    </a:stretch>
                  </pic:blipFill>
                  <pic:spPr>
                    <a:xfrm>
                      <a:off x="0" y="0"/>
                      <a:ext cx="5486400" cy="1312545"/>
                    </a:xfrm>
                    <a:prstGeom prst="rect">
                      <a:avLst/>
                    </a:prstGeom>
                  </pic:spPr>
                </pic:pic>
              </a:graphicData>
            </a:graphic>
          </wp:inline>
        </w:drawing>
      </w:r>
    </w:p>
    <w:p w14:paraId="35056F10" w14:textId="2D03EC85"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Figure </w:t>
      </w:r>
      <w:r w:rsidR="006B26AF">
        <w:rPr>
          <w:rFonts w:ascii="Book Antiqua" w:eastAsia="Book Antiqua" w:hAnsi="Book Antiqua" w:cs="Book Antiqua"/>
          <w:b/>
          <w:bCs/>
        </w:rPr>
        <w:t>3</w:t>
      </w:r>
      <w:r w:rsidR="006B26AF" w:rsidRPr="00CE314E">
        <w:rPr>
          <w:rFonts w:ascii="Book Antiqua" w:eastAsia="Book Antiqua" w:hAnsi="Book Antiqua" w:cs="Book Antiqua"/>
          <w:b/>
          <w:bCs/>
        </w:rPr>
        <w:t xml:space="preserve"> </w:t>
      </w:r>
      <w:r w:rsidRPr="00CE314E">
        <w:rPr>
          <w:rFonts w:ascii="Book Antiqua" w:eastAsia="Book Antiqua" w:hAnsi="Book Antiqua" w:cs="Book Antiqua"/>
          <w:b/>
          <w:bCs/>
        </w:rPr>
        <w:t>Characteristic images of case 6.</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 and B</w:t>
      </w:r>
      <w:r w:rsidRPr="00CE314E">
        <w:rPr>
          <w:rFonts w:ascii="Book Antiqua" w:eastAsia="宋体" w:hAnsi="Book Antiqua" w:cs="Book Antiqua"/>
          <w:lang w:eastAsia="zh-CN"/>
        </w:rPr>
        <w:t xml:space="preserve">: Characteristic images of the upper abdomen. </w:t>
      </w:r>
      <w:r w:rsidRPr="00CE314E">
        <w:rPr>
          <w:rFonts w:ascii="Book Antiqua" w:eastAsia="Book Antiqua" w:hAnsi="Book Antiqua" w:cs="Book Antiqua"/>
        </w:rPr>
        <w:t xml:space="preserve">Several inflamed diverticula (orange arrows) presented in the colonic </w:t>
      </w:r>
      <w:r w:rsidRPr="00CE314E">
        <w:rPr>
          <w:rFonts w:ascii="Book Antiqua" w:eastAsia="Book Antiqua" w:hAnsi="Book Antiqua" w:cs="Book Antiqua"/>
        </w:rPr>
        <w:lastRenderedPageBreak/>
        <w:t>segments.</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In the duodenum-jejunum junction (a blue arrow), the bowel wall was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and the lumen was gas-filled. In the bulb part of the duodenum, a polypoid mass (a black arrow) protruded into the lumen.</w:t>
      </w:r>
      <w:r w:rsidRPr="00CE314E">
        <w:rPr>
          <w:rFonts w:ascii="Book Antiqua" w:eastAsia="宋体" w:hAnsi="Book Antiqua" w:cs="Book Antiqua"/>
          <w:lang w:eastAsia="zh-CN"/>
        </w:rPr>
        <w:t xml:space="preserve"> A segment of </w:t>
      </w:r>
      <w:r w:rsidRPr="00CE314E">
        <w:rPr>
          <w:rFonts w:ascii="Book Antiqua" w:eastAsia="Book Antiqua" w:hAnsi="Book Antiqua" w:cs="Book Antiqua"/>
        </w:rPr>
        <w:t>adhesive jejunal loop</w:t>
      </w:r>
      <w:r w:rsidRPr="00CE314E">
        <w:rPr>
          <w:rFonts w:ascii="Book Antiqua" w:eastAsia="宋体" w:hAnsi="Book Antiqua" w:cs="Book Antiqua"/>
          <w:lang w:eastAsia="zh-CN"/>
        </w:rPr>
        <w:t xml:space="preserve"> was present in </w:t>
      </w:r>
      <w:r w:rsidRPr="00CE314E">
        <w:rPr>
          <w:rFonts w:ascii="Book Antiqua" w:eastAsia="Book Antiqua" w:hAnsi="Book Antiqua" w:cs="Book Antiqua"/>
        </w:rPr>
        <w:t>the proximal jejunum (white arrows)</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C and D</w:t>
      </w:r>
      <w:r w:rsidRPr="00CE314E">
        <w:rPr>
          <w:rFonts w:ascii="Book Antiqua" w:eastAsia="宋体" w:hAnsi="Book Antiqua" w:cs="Book Antiqua"/>
          <w:lang w:eastAsia="zh-CN"/>
        </w:rPr>
        <w:t xml:space="preserve">: Characteristic images of the thickened colon. </w:t>
      </w:r>
      <w:r w:rsidRPr="00CE314E">
        <w:rPr>
          <w:rFonts w:ascii="Book Antiqua" w:eastAsia="Book Antiqua" w:hAnsi="Book Antiqua" w:cs="Book Antiqua"/>
        </w:rPr>
        <w:t xml:space="preserve">The wall from the cecum to the descending colon was significantly thickened with mural stratification, intramural gas and </w:t>
      </w:r>
      <w:proofErr w:type="spellStart"/>
      <w:r w:rsidRPr="00CE314E">
        <w:rPr>
          <w:rFonts w:ascii="Book Antiqua" w:eastAsia="Book Antiqua" w:hAnsi="Book Antiqua" w:cs="Book Antiqua"/>
        </w:rPr>
        <w:t>pericolonic</w:t>
      </w:r>
      <w:proofErr w:type="spellEnd"/>
      <w:r w:rsidRPr="00CE314E">
        <w:rPr>
          <w:rFonts w:ascii="Book Antiqua" w:eastAsia="Book Antiqua" w:hAnsi="Book Antiqua" w:cs="Book Antiqua"/>
        </w:rPr>
        <w:t xml:space="preserve"> fat stranding. </w:t>
      </w:r>
      <w:r w:rsidRPr="00CE314E">
        <w:rPr>
          <w:rFonts w:ascii="Book Antiqua" w:eastAsia="宋体" w:hAnsi="Book Antiqua" w:cs="Book Antiqua"/>
          <w:lang w:eastAsia="zh-CN"/>
        </w:rPr>
        <w:t xml:space="preserve">A segment of </w:t>
      </w:r>
      <w:r w:rsidRPr="00CE314E">
        <w:rPr>
          <w:rFonts w:ascii="Book Antiqua" w:eastAsia="Book Antiqua" w:hAnsi="Book Antiqua" w:cs="Book Antiqua"/>
        </w:rPr>
        <w:t xml:space="preserve">adhesive </w:t>
      </w:r>
      <w:r w:rsidRPr="00CE314E">
        <w:rPr>
          <w:rFonts w:ascii="Book Antiqua" w:eastAsia="宋体" w:hAnsi="Book Antiqua" w:cs="Book Antiqua"/>
          <w:lang w:eastAsia="zh-CN"/>
        </w:rPr>
        <w:t>bowel</w:t>
      </w:r>
      <w:r w:rsidRPr="00CE314E">
        <w:rPr>
          <w:rFonts w:ascii="Book Antiqua" w:eastAsia="Book Antiqua" w:hAnsi="Book Antiqua" w:cs="Book Antiqua"/>
        </w:rPr>
        <w:t xml:space="preserve"> loop</w:t>
      </w:r>
      <w:r w:rsidRPr="00CE314E">
        <w:rPr>
          <w:rFonts w:ascii="Book Antiqua" w:eastAsia="宋体" w:hAnsi="Book Antiqua" w:cs="Book Antiqua"/>
          <w:lang w:eastAsia="zh-CN"/>
        </w:rPr>
        <w:t xml:space="preserve"> was present </w:t>
      </w:r>
      <w:r w:rsidRPr="00CE314E">
        <w:rPr>
          <w:rFonts w:ascii="Book Antiqua" w:eastAsia="Book Antiqua" w:hAnsi="Book Antiqua" w:cs="Book Antiqua"/>
        </w:rPr>
        <w:t>in the middle jejunum (a purple arrow) in which the bowel wall was asymmetrically thickened and the lumen was gas-filled with particularly prominent mesenteric fat stranding</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E</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Stratified thickening of the ileocecal valve and the terminal ileum was gas-filled (yellow arrows). Th</w:t>
      </w:r>
      <w:r w:rsidRPr="00CE314E">
        <w:rPr>
          <w:rFonts w:ascii="Book Antiqua" w:eastAsia="宋体" w:hAnsi="Book Antiqua" w:cs="Book Antiqua"/>
          <w:lang w:eastAsia="zh-CN"/>
        </w:rPr>
        <w:t>e third</w:t>
      </w:r>
      <w:r w:rsidRPr="00CE314E">
        <w:rPr>
          <w:rFonts w:ascii="Book Antiqua" w:eastAsia="Book Antiqua" w:hAnsi="Book Antiqua" w:cs="Book Antiqua"/>
        </w:rPr>
        <w:t xml:space="preserve"> segments of adhesive </w:t>
      </w:r>
      <w:r w:rsidRPr="00CE314E">
        <w:rPr>
          <w:rFonts w:ascii="Book Antiqua" w:eastAsia="宋体" w:hAnsi="Book Antiqua" w:cs="Book Antiqua"/>
          <w:lang w:eastAsia="zh-CN"/>
        </w:rPr>
        <w:t>bowel</w:t>
      </w:r>
      <w:r w:rsidRPr="00CE314E">
        <w:rPr>
          <w:rFonts w:ascii="Book Antiqua" w:eastAsia="Book Antiqua" w:hAnsi="Book Antiqua" w:cs="Book Antiqua"/>
        </w:rPr>
        <w:t xml:space="preserve"> loop were </w:t>
      </w:r>
      <w:r w:rsidRPr="00CE314E">
        <w:rPr>
          <w:rFonts w:ascii="Book Antiqua" w:eastAsia="宋体" w:hAnsi="Book Antiqua" w:cs="Book Antiqua"/>
          <w:lang w:eastAsia="zh-CN"/>
        </w:rPr>
        <w:t xml:space="preserve">present </w:t>
      </w:r>
      <w:r w:rsidRPr="00CE314E">
        <w:rPr>
          <w:rFonts w:ascii="Book Antiqua" w:eastAsia="Book Antiqua" w:hAnsi="Book Antiqua" w:cs="Book Antiqua"/>
        </w:rPr>
        <w:t>in the distal jejunum (a green arrow)</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F:</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Characteristic image of a </w:t>
      </w:r>
      <w:r w:rsidRPr="00CE314E">
        <w:rPr>
          <w:rFonts w:ascii="Book Antiqua" w:eastAsia="Book Antiqua" w:hAnsi="Book Antiqua" w:cs="Book Antiqua"/>
        </w:rPr>
        <w:t>balloon sign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The sigmoid colon was dilated and the wall was paper-thin (navy blue arrows), with clustering </w:t>
      </w:r>
      <w:proofErr w:type="spellStart"/>
      <w:r w:rsidRPr="00CE314E">
        <w:rPr>
          <w:rFonts w:ascii="Book Antiqua" w:eastAsia="Book Antiqua" w:hAnsi="Book Antiqua" w:cs="Book Antiqua"/>
        </w:rPr>
        <w:t>pericolonic</w:t>
      </w:r>
      <w:proofErr w:type="spellEnd"/>
      <w:r w:rsidRPr="00CE314E">
        <w:rPr>
          <w:rFonts w:ascii="Book Antiqua" w:eastAsia="Book Antiqua" w:hAnsi="Book Antiqua" w:cs="Book Antiqua"/>
        </w:rPr>
        <w:t xml:space="preserve"> fat stranding forming the so-called “balloon sign”.</w:t>
      </w:r>
    </w:p>
    <w:p w14:paraId="2C827F9F" w14:textId="77777777" w:rsidR="00A078A8" w:rsidRPr="00CE314E" w:rsidRDefault="00A078A8" w:rsidP="00CE314E">
      <w:pPr>
        <w:spacing w:line="360" w:lineRule="auto"/>
        <w:jc w:val="both"/>
        <w:rPr>
          <w:rFonts w:ascii="Book Antiqua" w:eastAsiaTheme="minorEastAsia" w:hAnsi="Book Antiqua"/>
          <w:lang w:eastAsia="zh-CN"/>
        </w:rPr>
      </w:pPr>
    </w:p>
    <w:p w14:paraId="2566C331"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46A3DA73" wp14:editId="170049DE">
            <wp:extent cx="5486400" cy="13773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5486400" cy="1377315"/>
                    </a:xfrm>
                    <a:prstGeom prst="rect">
                      <a:avLst/>
                    </a:prstGeom>
                  </pic:spPr>
                </pic:pic>
              </a:graphicData>
            </a:graphic>
          </wp:inline>
        </w:drawing>
      </w:r>
    </w:p>
    <w:p w14:paraId="725AECC4"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11E8632" wp14:editId="0B0ED6A7">
            <wp:extent cx="5486400" cy="137731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5486400" cy="1377315"/>
                    </a:xfrm>
                    <a:prstGeom prst="rect">
                      <a:avLst/>
                    </a:prstGeom>
                  </pic:spPr>
                </pic:pic>
              </a:graphicData>
            </a:graphic>
          </wp:inline>
        </w:drawing>
      </w:r>
    </w:p>
    <w:p w14:paraId="2539FD5C"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lastRenderedPageBreak/>
        <w:drawing>
          <wp:inline distT="0" distB="0" distL="0" distR="0" wp14:anchorId="534D77C5" wp14:editId="5DF8A143">
            <wp:extent cx="5486400" cy="139382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486400" cy="1393825"/>
                    </a:xfrm>
                    <a:prstGeom prst="rect">
                      <a:avLst/>
                    </a:prstGeom>
                  </pic:spPr>
                </pic:pic>
              </a:graphicData>
            </a:graphic>
          </wp:inline>
        </w:drawing>
      </w:r>
    </w:p>
    <w:p w14:paraId="3CB98A77"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264F5DA9" wp14:editId="4DC8D976">
            <wp:extent cx="5486400" cy="140271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486400" cy="1402715"/>
                    </a:xfrm>
                    <a:prstGeom prst="rect">
                      <a:avLst/>
                    </a:prstGeom>
                  </pic:spPr>
                </pic:pic>
              </a:graphicData>
            </a:graphic>
          </wp:inline>
        </w:drawing>
      </w:r>
    </w:p>
    <w:p w14:paraId="3501BB1E" w14:textId="07A35161" w:rsidR="00A078A8" w:rsidRDefault="00F730C5" w:rsidP="00CE314E">
      <w:pPr>
        <w:spacing w:line="360" w:lineRule="auto"/>
        <w:jc w:val="both"/>
        <w:rPr>
          <w:rFonts w:ascii="Book Antiqua" w:eastAsia="Book Antiqua" w:hAnsi="Book Antiqua" w:cs="Book Antiqua"/>
        </w:rPr>
      </w:pPr>
      <w:r w:rsidRPr="00CE314E">
        <w:rPr>
          <w:rFonts w:ascii="Book Antiqua" w:eastAsia="Book Antiqua" w:hAnsi="Book Antiqua" w:cs="Book Antiqua"/>
          <w:b/>
          <w:bCs/>
        </w:rPr>
        <w:t xml:space="preserve">Figure </w:t>
      </w:r>
      <w:r w:rsidR="006B26AF">
        <w:rPr>
          <w:rFonts w:ascii="Book Antiqua" w:eastAsia="Book Antiqua" w:hAnsi="Book Antiqua" w:cs="Book Antiqua"/>
          <w:b/>
          <w:bCs/>
        </w:rPr>
        <w:t>4</w:t>
      </w:r>
      <w:r w:rsidR="006B26AF" w:rsidRPr="00CE314E">
        <w:rPr>
          <w:rFonts w:ascii="Book Antiqua" w:eastAsia="Book Antiqua" w:hAnsi="Book Antiqua" w:cs="Book Antiqua"/>
          <w:b/>
          <w:bCs/>
        </w:rPr>
        <w:t xml:space="preserve"> </w:t>
      </w:r>
      <w:r w:rsidRPr="00CE314E">
        <w:rPr>
          <w:rFonts w:ascii="Book Antiqua" w:eastAsia="Book Antiqua" w:hAnsi="Book Antiqua" w:cs="Book Antiqua"/>
          <w:b/>
          <w:bCs/>
        </w:rPr>
        <w:t xml:space="preserve">Characteristic images of case 9.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an </w:t>
      </w:r>
      <w:r w:rsidRPr="00CE314E">
        <w:rPr>
          <w:rFonts w:ascii="Book Antiqua" w:eastAsia="Book Antiqua" w:hAnsi="Book Antiqua" w:cs="Book Antiqua"/>
        </w:rPr>
        <w:t>empty colon sign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The segmentally wall-thickened, stratified and emptied colon in the hepatic flexure (purple arrows) followed by the collapsed transverse (adjacent to the dilated ileum in which gas-liquid levels could be recognized) and descending colon (orange arrows), forming the so-called “empty colon sign”. A short segment of asymmetrically thickened wall was present in the proximal ileum (a white arrow), around which the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stranding was especially prominent, distal to which the ileal lumen was gas-filled, and proximal to which the ileal lumen was liquid-filled</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 xml:space="preserve">The ileocecal valve and the terminal ileum were thickened and stratified by submucosal fat deposition (red arrows). Omental thickening was especially prominent in the ileocecal region. The wall of the ascending colon was thickened and, in some segments, stratified with submucosal fat deposition, and in other segments, stratified with submucosal edematous tissue (yellow arrows). Several inflamed diverticula (green arrows) were present in the cecum and ascending colon. The distal ileum was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(blue arrows), proximal to which the ileal lumen was liquid-filled</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Characteristic images of </w:t>
      </w:r>
      <w:r w:rsidRPr="00CE314E">
        <w:rPr>
          <w:rFonts w:ascii="Book Antiqua" w:eastAsia="Book Antiqua" w:hAnsi="Book Antiqua" w:cs="Book Antiqua"/>
        </w:rPr>
        <w:t>adhesive bowel loop</w:t>
      </w:r>
      <w:r w:rsidRPr="00CE314E">
        <w:rPr>
          <w:rFonts w:ascii="Book Antiqua" w:eastAsia="宋体" w:hAnsi="Book Antiqua" w:cs="Book Antiqua"/>
          <w:lang w:eastAsia="zh-CN"/>
        </w:rPr>
        <w:t xml:space="preserve">s. </w:t>
      </w:r>
      <w:r w:rsidRPr="00CE314E">
        <w:rPr>
          <w:rFonts w:ascii="Book Antiqua" w:eastAsia="Book Antiqua" w:hAnsi="Book Antiqua" w:cs="Book Antiqua"/>
        </w:rPr>
        <w:t xml:space="preserve">The fibrotic mucosa and liquid-filled lumen of the adhesive bowel loops </w:t>
      </w:r>
      <w:r w:rsidRPr="00CE314E">
        <w:rPr>
          <w:rFonts w:ascii="Book Antiqua" w:eastAsia="宋体" w:hAnsi="Book Antiqua" w:cs="Book Antiqua"/>
          <w:lang w:eastAsia="zh-CN"/>
        </w:rPr>
        <w:t xml:space="preserve">were present </w:t>
      </w:r>
      <w:r w:rsidRPr="00CE314E">
        <w:rPr>
          <w:rFonts w:ascii="Book Antiqua" w:eastAsia="Book Antiqua" w:hAnsi="Book Antiqua" w:cs="Book Antiqua"/>
        </w:rPr>
        <w:t>in the proximal ileum (powder blue arrows) and distal ileum (jade-green arrows)</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J</w:t>
      </w:r>
      <w:r w:rsidRPr="00CE314E">
        <w:rPr>
          <w:rFonts w:ascii="Book Antiqua" w:eastAsia="宋体" w:hAnsi="Book Antiqua" w:cs="Book Antiqua"/>
          <w:lang w:eastAsia="zh-CN"/>
        </w:rPr>
        <w:t xml:space="preserve">: </w:t>
      </w:r>
      <w:r w:rsidRPr="00CE314E">
        <w:rPr>
          <w:rFonts w:ascii="Book Antiqua" w:eastAsia="宋体" w:hAnsi="Book Antiqua" w:cs="Book Antiqua"/>
          <w:lang w:eastAsia="zh-CN"/>
        </w:rPr>
        <w:lastRenderedPageBreak/>
        <w:t xml:space="preserve">Characteristic image of a </w:t>
      </w:r>
      <w:r w:rsidRPr="00CE314E">
        <w:rPr>
          <w:rFonts w:ascii="Book Antiqua" w:eastAsia="Book Antiqua" w:hAnsi="Book Antiqua" w:cs="Book Antiqua"/>
        </w:rPr>
        <w:t>balloon sign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A large cluster of circumferentially distributed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stranding wrapped a segment of the dilated lumen and paper-thin bowel wall of the sigmoid colon, forming the so-called “balloon sign”. </w:t>
      </w:r>
      <w:r w:rsidRPr="00CE314E">
        <w:rPr>
          <w:rFonts w:ascii="Book Antiqua" w:eastAsia="宋体" w:hAnsi="Book Antiqua" w:cs="Book Antiqua"/>
          <w:lang w:eastAsia="zh-CN"/>
        </w:rPr>
        <w:t xml:space="preserve">An inflamed </w:t>
      </w:r>
      <w:r w:rsidRPr="00CE314E">
        <w:rPr>
          <w:rFonts w:ascii="Book Antiqua" w:eastAsia="Book Antiqua" w:hAnsi="Book Antiqua" w:cs="Book Antiqua"/>
        </w:rPr>
        <w:t>diverticula</w:t>
      </w:r>
      <w:r w:rsidRPr="00CE314E">
        <w:rPr>
          <w:rFonts w:ascii="Book Antiqua" w:eastAsia="宋体" w:hAnsi="Book Antiqua" w:cs="Book Antiqua"/>
          <w:lang w:eastAsia="zh-CN"/>
        </w:rPr>
        <w:t xml:space="preserve"> was present in the cecum, with strikingly thickened </w:t>
      </w:r>
      <w:proofErr w:type="spellStart"/>
      <w:r w:rsidRPr="00CE314E">
        <w:rPr>
          <w:rFonts w:ascii="Book Antiqua" w:eastAsia="宋体" w:hAnsi="Book Antiqua" w:cs="Book Antiqua"/>
          <w:lang w:eastAsia="zh-CN"/>
        </w:rPr>
        <w:t>omentim</w:t>
      </w:r>
      <w:proofErr w:type="spellEnd"/>
      <w:r w:rsidRPr="00CE314E">
        <w:rPr>
          <w:rFonts w:ascii="Book Antiqua" w:eastAsia="宋体" w:hAnsi="Book Antiqua" w:cs="Book Antiqua"/>
          <w:lang w:eastAsia="zh-CN"/>
        </w:rPr>
        <w:t xml:space="preserve"> (a </w:t>
      </w:r>
      <w:r w:rsidRPr="00CE314E">
        <w:rPr>
          <w:rFonts w:ascii="Book Antiqua" w:eastAsia="Book Antiqua" w:hAnsi="Book Antiqua" w:cs="Book Antiqua"/>
        </w:rPr>
        <w:t>green arrow</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K</w:t>
      </w:r>
      <w:r w:rsidRPr="00CE314E">
        <w:rPr>
          <w:rFonts w:ascii="Book Antiqua" w:eastAsia="宋体" w:hAnsi="Book Antiqua" w:cs="Book Antiqua"/>
          <w:lang w:eastAsia="zh-CN"/>
        </w:rPr>
        <w:t xml:space="preserve">: Characteristic image of </w:t>
      </w:r>
      <w:r w:rsidR="00AE550A" w:rsidRPr="00CE314E">
        <w:rPr>
          <w:rFonts w:ascii="Book Antiqua" w:eastAsia="宋体" w:hAnsi="Book Antiqua" w:cs="Book Antiqua"/>
          <w:lang w:eastAsia="zh-CN"/>
        </w:rPr>
        <w:t>an adhesive</w:t>
      </w:r>
      <w:r w:rsidRPr="00CE314E">
        <w:rPr>
          <w:rFonts w:ascii="Book Antiqua" w:eastAsia="宋体" w:hAnsi="Book Antiqua" w:cs="Book Antiqua"/>
          <w:lang w:eastAsia="zh-CN"/>
        </w:rPr>
        <w:t xml:space="preserve"> bowel loop in the </w:t>
      </w:r>
      <w:r w:rsidRPr="00CE314E">
        <w:rPr>
          <w:rFonts w:ascii="Book Antiqua" w:eastAsia="Book Antiqua" w:hAnsi="Book Antiqua" w:cs="Book Antiqua"/>
        </w:rPr>
        <w:t>proximal ileum</w:t>
      </w:r>
      <w:r w:rsidRPr="00CE314E">
        <w:rPr>
          <w:rFonts w:ascii="Book Antiqua" w:eastAsia="宋体" w:hAnsi="Book Antiqua" w:cs="Book Antiqua"/>
          <w:lang w:eastAsia="zh-CN"/>
        </w:rPr>
        <w:t xml:space="preserve">. A segment of adhesive bowel loop in the </w:t>
      </w:r>
      <w:r w:rsidRPr="00CE314E">
        <w:rPr>
          <w:rFonts w:ascii="Book Antiqua" w:eastAsia="Book Antiqua" w:hAnsi="Book Antiqua" w:cs="Book Antiqua"/>
        </w:rPr>
        <w:t xml:space="preserve">proximal ileum, together with the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peritoneum, formed the so-called </w:t>
      </w:r>
      <w:r w:rsidRPr="00CE314E">
        <w:rPr>
          <w:rFonts w:ascii="Book Antiqua" w:eastAsia="宋体" w:hAnsi="Book Antiqua" w:cs="Book Antiqua"/>
          <w:lang w:eastAsia="zh-CN"/>
        </w:rPr>
        <w:t>“</w:t>
      </w:r>
      <w:r w:rsidRPr="00CE314E">
        <w:rPr>
          <w:rFonts w:ascii="Book Antiqua" w:eastAsia="Book Antiqua" w:hAnsi="Book Antiqua" w:cs="Book Antiqua"/>
        </w:rPr>
        <w:t>abdominal cocoon</w:t>
      </w:r>
      <w:r w:rsidRPr="00CE314E">
        <w:rPr>
          <w:rFonts w:ascii="Book Antiqua" w:eastAsia="宋体" w:hAnsi="Book Antiqua" w:cs="Book Antiqua"/>
          <w:lang w:eastAsia="zh-CN"/>
        </w:rPr>
        <w:t>”</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L</w:t>
      </w:r>
      <w:r w:rsidRPr="00CE314E">
        <w:rPr>
          <w:rFonts w:ascii="Book Antiqua" w:eastAsia="宋体" w:hAnsi="Book Antiqua" w:cs="Book Antiqua"/>
          <w:lang w:eastAsia="zh-CN"/>
        </w:rPr>
        <w:t xml:space="preserve">: Characteristic image of </w:t>
      </w:r>
      <w:r w:rsidRPr="00CE314E">
        <w:rPr>
          <w:rFonts w:ascii="Book Antiqua" w:eastAsia="Book Antiqua" w:hAnsi="Book Antiqua" w:cs="Book Antiqua"/>
        </w:rPr>
        <w:t>esophagus</w:t>
      </w:r>
      <w:r w:rsidRPr="00CE314E">
        <w:rPr>
          <w:rFonts w:ascii="Book Antiqua" w:eastAsia="宋体" w:hAnsi="Book Antiqua" w:cs="Book Antiqua"/>
          <w:lang w:eastAsia="zh-CN"/>
        </w:rPr>
        <w:t xml:space="preserve">. </w:t>
      </w:r>
      <w:r w:rsidRPr="00CE314E">
        <w:rPr>
          <w:rFonts w:ascii="Book Antiqua" w:eastAsia="Book Antiqua" w:hAnsi="Book Antiqua" w:cs="Book Antiqua"/>
        </w:rPr>
        <w:t>Hypertrophic lesions presented in two segments of the esophagus, together with the inflammatory lesions in the jejunum suggesting that the initiating factor in the upper gastrointestinal tract affected the functions of the downstream intestinal segments.</w:t>
      </w:r>
    </w:p>
    <w:p w14:paraId="0C315B1C" w14:textId="5C80FB3D" w:rsidR="006B26AF" w:rsidRDefault="006B26AF" w:rsidP="00CE314E">
      <w:pPr>
        <w:spacing w:line="360" w:lineRule="auto"/>
        <w:jc w:val="both"/>
        <w:rPr>
          <w:rFonts w:ascii="Book Antiqua" w:eastAsia="Book Antiqua" w:hAnsi="Book Antiqua" w:cs="Book Antiqua"/>
        </w:rPr>
      </w:pPr>
    </w:p>
    <w:p w14:paraId="59C19796"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2C94B9EC" wp14:editId="60AD5425">
            <wp:extent cx="5486400" cy="1423035"/>
            <wp:effectExtent l="0" t="0" r="0" b="57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9"/>
                    <a:stretch>
                      <a:fillRect/>
                    </a:stretch>
                  </pic:blipFill>
                  <pic:spPr>
                    <a:xfrm>
                      <a:off x="0" y="0"/>
                      <a:ext cx="5486400" cy="1423035"/>
                    </a:xfrm>
                    <a:prstGeom prst="rect">
                      <a:avLst/>
                    </a:prstGeom>
                  </pic:spPr>
                </pic:pic>
              </a:graphicData>
            </a:graphic>
          </wp:inline>
        </w:drawing>
      </w:r>
    </w:p>
    <w:p w14:paraId="72E144AF"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481FF3B" wp14:editId="3A297AF0">
            <wp:extent cx="5486400" cy="1406525"/>
            <wp:effectExtent l="0" t="0" r="0" b="317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0"/>
                    <a:stretch>
                      <a:fillRect/>
                    </a:stretch>
                  </pic:blipFill>
                  <pic:spPr>
                    <a:xfrm>
                      <a:off x="0" y="0"/>
                      <a:ext cx="5486400" cy="1406525"/>
                    </a:xfrm>
                    <a:prstGeom prst="rect">
                      <a:avLst/>
                    </a:prstGeom>
                  </pic:spPr>
                </pic:pic>
              </a:graphicData>
            </a:graphic>
          </wp:inline>
        </w:drawing>
      </w:r>
    </w:p>
    <w:p w14:paraId="4714DCB1"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45E1071" wp14:editId="07A9B54B">
            <wp:extent cx="5486400" cy="1409065"/>
            <wp:effectExtent l="0" t="0" r="0" b="63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1"/>
                    <a:stretch>
                      <a:fillRect/>
                    </a:stretch>
                  </pic:blipFill>
                  <pic:spPr>
                    <a:xfrm>
                      <a:off x="0" y="0"/>
                      <a:ext cx="5486400" cy="1409065"/>
                    </a:xfrm>
                    <a:prstGeom prst="rect">
                      <a:avLst/>
                    </a:prstGeom>
                  </pic:spPr>
                </pic:pic>
              </a:graphicData>
            </a:graphic>
          </wp:inline>
        </w:drawing>
      </w:r>
    </w:p>
    <w:p w14:paraId="06635A88" w14:textId="77777777" w:rsidR="006B26AF" w:rsidRPr="00CE314E" w:rsidRDefault="006B26AF" w:rsidP="006B26AF">
      <w:pPr>
        <w:spacing w:line="360" w:lineRule="auto"/>
        <w:jc w:val="both"/>
        <w:rPr>
          <w:rFonts w:ascii="Book Antiqua" w:hAnsi="Book Antiqua"/>
        </w:rPr>
      </w:pPr>
      <w:r w:rsidRPr="00CE314E">
        <w:rPr>
          <w:rFonts w:ascii="Book Antiqua" w:eastAsia="Book Antiqua" w:hAnsi="Book Antiqua" w:cs="Book Antiqua"/>
          <w:b/>
          <w:bCs/>
        </w:rPr>
        <w:lastRenderedPageBreak/>
        <w:t xml:space="preserve">Figure </w:t>
      </w:r>
      <w:r>
        <w:rPr>
          <w:rFonts w:ascii="Book Antiqua" w:eastAsia="Book Antiqua" w:hAnsi="Book Antiqua" w:cs="Book Antiqua"/>
          <w:b/>
          <w:bCs/>
        </w:rPr>
        <w:t>5</w:t>
      </w:r>
      <w:r w:rsidRPr="00CE314E">
        <w:rPr>
          <w:rFonts w:ascii="Book Antiqua" w:eastAsia="Book Antiqua" w:hAnsi="Book Antiqua" w:cs="Book Antiqua"/>
          <w:b/>
          <w:bCs/>
        </w:rPr>
        <w:t xml:space="preserve"> Characteristic images of case 15.</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ascending colon. </w:t>
      </w:r>
      <w:r w:rsidRPr="00CE314E">
        <w:rPr>
          <w:rFonts w:ascii="Book Antiqua" w:eastAsia="Book Antiqua" w:hAnsi="Book Antiqua" w:cs="Book Antiqua"/>
        </w:rPr>
        <w:t xml:space="preserve">The ascending colon was rugged with omental thickening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and the colonic wall was thickened with mural stratification and intramural gas (white arrows). From the hepatic flexure to the sigmoid colon (red arrows), the bowel wall was thickened and stratified with several inflamed diverticula (green arrows) in the colonic segments. </w:t>
      </w:r>
      <w:r w:rsidRPr="00CE314E">
        <w:rPr>
          <w:rFonts w:ascii="Book Antiqua" w:eastAsia="宋体" w:hAnsi="Book Antiqua" w:cs="Book Antiqua"/>
          <w:lang w:eastAsia="zh-CN"/>
        </w:rPr>
        <w:t xml:space="preserve">Three </w:t>
      </w:r>
      <w:r w:rsidRPr="00CE314E">
        <w:rPr>
          <w:rFonts w:ascii="Book Antiqua" w:eastAsia="Book Antiqua" w:hAnsi="Book Antiqua" w:cs="Book Antiqua"/>
        </w:rPr>
        <w:t>segment</w:t>
      </w:r>
      <w:r w:rsidRPr="00CE314E">
        <w:rPr>
          <w:rFonts w:ascii="Book Antiqua" w:eastAsia="宋体" w:hAnsi="Book Antiqua" w:cs="Book Antiqua"/>
          <w:lang w:eastAsia="zh-CN"/>
        </w:rPr>
        <w:t>s</w:t>
      </w:r>
      <w:r w:rsidRPr="00CE314E">
        <w:rPr>
          <w:rFonts w:ascii="Book Antiqua" w:eastAsia="Book Antiqua" w:hAnsi="Book Antiqua" w:cs="Book Antiqua"/>
        </w:rPr>
        <w:t xml:space="preserve"> of adhesive bowel loop</w:t>
      </w:r>
      <w:r w:rsidRPr="00CE314E">
        <w:rPr>
          <w:rFonts w:ascii="Book Antiqua" w:eastAsia="宋体" w:hAnsi="Book Antiqua" w:cs="Book Antiqua"/>
          <w:lang w:eastAsia="zh-CN"/>
        </w:rPr>
        <w:t xml:space="preserve">s were visualized: one in the </w:t>
      </w:r>
      <w:r w:rsidRPr="00CE314E">
        <w:rPr>
          <w:rFonts w:ascii="Book Antiqua" w:eastAsia="Book Antiqua" w:hAnsi="Book Antiqua" w:cs="Book Antiqua"/>
        </w:rPr>
        <w:t>distal ileum (blue arrows), the other two in the middle ileum (orange arrows) and the jejunum (purple arrows)</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 xml:space="preserve">The ileocecal valve and the terminal ileal wall were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(yellow arrows), proximal to which the ileal lumen was liquid-filled</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adhesive bowel loop</w:t>
      </w:r>
      <w:r w:rsidRPr="00CE314E">
        <w:rPr>
          <w:rFonts w:ascii="Book Antiqua" w:eastAsia="宋体" w:hAnsi="Book Antiqua" w:cs="Book Antiqua"/>
          <w:lang w:eastAsia="zh-CN"/>
        </w:rPr>
        <w:t>s</w:t>
      </w:r>
      <w:r w:rsidRPr="00CE314E">
        <w:rPr>
          <w:rFonts w:ascii="Book Antiqua" w:eastAsia="Book Antiqua" w:hAnsi="Book Antiqua" w:cs="Book Antiqua"/>
        </w:rPr>
        <w:t xml:space="preserve"> in the middle </w:t>
      </w:r>
      <w:r w:rsidRPr="00CE314E">
        <w:rPr>
          <w:rFonts w:ascii="Book Antiqua" w:eastAsia="宋体" w:hAnsi="Book Antiqua" w:cs="Book Antiqua"/>
          <w:lang w:eastAsia="zh-CN"/>
        </w:rPr>
        <w:t xml:space="preserve">and distal </w:t>
      </w:r>
      <w:r w:rsidRPr="00CE314E">
        <w:rPr>
          <w:rFonts w:ascii="Book Antiqua" w:eastAsia="Book Antiqua" w:hAnsi="Book Antiqua" w:cs="Book Antiqua"/>
        </w:rPr>
        <w:t>ileum</w:t>
      </w:r>
      <w:r w:rsidRPr="00CE314E">
        <w:rPr>
          <w:rFonts w:ascii="Book Antiqua" w:eastAsia="宋体" w:hAnsi="Book Antiqua" w:cs="Book Antiqua"/>
          <w:lang w:eastAsia="zh-CN"/>
        </w:rPr>
        <w:t xml:space="preserve">. The </w:t>
      </w:r>
      <w:r w:rsidRPr="00CE314E">
        <w:rPr>
          <w:rFonts w:ascii="Book Antiqua" w:eastAsia="Book Antiqua" w:hAnsi="Book Antiqua" w:cs="Book Antiqua"/>
        </w:rPr>
        <w:t>bowel loop in the middle ileum</w:t>
      </w:r>
      <w:r w:rsidRPr="00CE314E">
        <w:rPr>
          <w:rFonts w:ascii="Book Antiqua" w:eastAsia="宋体" w:hAnsi="Book Antiqua" w:cs="Book Antiqua"/>
          <w:lang w:eastAsia="zh-CN"/>
        </w:rPr>
        <w:t xml:space="preserve"> was </w:t>
      </w:r>
      <w:r w:rsidRPr="00CE314E">
        <w:rPr>
          <w:rFonts w:ascii="Book Antiqua" w:eastAsia="Book Antiqua" w:hAnsi="Book Antiqua" w:cs="Book Antiqua"/>
        </w:rPr>
        <w:t>adhe</w:t>
      </w:r>
      <w:r w:rsidRPr="00CE314E">
        <w:rPr>
          <w:rFonts w:ascii="Book Antiqua" w:eastAsia="宋体" w:hAnsi="Book Antiqua" w:cs="Book Antiqua"/>
          <w:lang w:eastAsia="zh-CN"/>
        </w:rPr>
        <w:t>red and clustered</w:t>
      </w:r>
      <w:r w:rsidRPr="00CE314E">
        <w:rPr>
          <w:rFonts w:ascii="Book Antiqua" w:eastAsia="Book Antiqua" w:hAnsi="Book Antiqua" w:cs="Book Antiqua"/>
        </w:rPr>
        <w:t xml:space="preserve"> (orange arrows)</w:t>
      </w:r>
      <w:r w:rsidRPr="00CE314E">
        <w:rPr>
          <w:rFonts w:ascii="Book Antiqua" w:eastAsia="宋体" w:hAnsi="Book Antiqua" w:cs="Book Antiqua"/>
          <w:lang w:eastAsia="zh-CN"/>
        </w:rPr>
        <w:t xml:space="preserve">, with the bowel wall being highly heterogeneous in texture and the mucosa being hyperdense. The </w:t>
      </w:r>
      <w:r w:rsidRPr="00CE314E">
        <w:rPr>
          <w:rFonts w:ascii="Book Antiqua" w:eastAsia="Book Antiqua" w:hAnsi="Book Antiqua" w:cs="Book Antiqua"/>
        </w:rPr>
        <w:t xml:space="preserve">bowel loop in the </w:t>
      </w:r>
      <w:r w:rsidRPr="00CE314E">
        <w:rPr>
          <w:rFonts w:ascii="Book Antiqua" w:eastAsia="宋体" w:hAnsi="Book Antiqua" w:cs="Book Antiqua"/>
          <w:lang w:eastAsia="zh-CN"/>
        </w:rPr>
        <w:t xml:space="preserve">distal </w:t>
      </w:r>
      <w:r w:rsidRPr="00CE314E">
        <w:rPr>
          <w:rFonts w:ascii="Book Antiqua" w:eastAsia="Book Antiqua" w:hAnsi="Book Antiqua" w:cs="Book Antiqua"/>
        </w:rPr>
        <w:t>ileum</w:t>
      </w:r>
      <w:r w:rsidRPr="00CE314E">
        <w:rPr>
          <w:rFonts w:ascii="Book Antiqua" w:eastAsia="宋体" w:hAnsi="Book Antiqua" w:cs="Book Antiqua"/>
          <w:lang w:eastAsia="zh-CN"/>
        </w:rPr>
        <w:t xml:space="preserve"> was </w:t>
      </w:r>
      <w:r w:rsidRPr="00CE314E">
        <w:rPr>
          <w:rFonts w:ascii="Book Antiqua" w:eastAsia="Book Antiqua" w:hAnsi="Book Antiqua" w:cs="Book Antiqua"/>
        </w:rPr>
        <w:t>adhe</w:t>
      </w:r>
      <w:r w:rsidRPr="00CE314E">
        <w:rPr>
          <w:rFonts w:ascii="Book Antiqua" w:eastAsia="宋体" w:hAnsi="Book Antiqua" w:cs="Book Antiqua"/>
          <w:lang w:eastAsia="zh-CN"/>
        </w:rPr>
        <w:t xml:space="preserve">red, the lumen was </w:t>
      </w:r>
      <w:r w:rsidRPr="00CE314E">
        <w:rPr>
          <w:rFonts w:ascii="Book Antiqua" w:eastAsia="Book Antiqua" w:hAnsi="Book Antiqua" w:cs="Book Antiqua"/>
        </w:rPr>
        <w:t>liquid-filled</w:t>
      </w:r>
      <w:r w:rsidRPr="00CE314E">
        <w:rPr>
          <w:rFonts w:ascii="Book Antiqua" w:eastAsia="宋体" w:hAnsi="Book Antiqua" w:cs="Book Antiqua"/>
          <w:lang w:eastAsia="zh-CN"/>
        </w:rPr>
        <w:t>,</w:t>
      </w:r>
      <w:r w:rsidRPr="00CE314E">
        <w:rPr>
          <w:rFonts w:ascii="Book Antiqua" w:eastAsia="Book Antiqua" w:hAnsi="Book Antiqua" w:cs="Book Antiqua"/>
        </w:rPr>
        <w:t xml:space="preserve"> and </w:t>
      </w:r>
      <w:r w:rsidRPr="00CE314E">
        <w:rPr>
          <w:rFonts w:ascii="Book Antiqua" w:eastAsia="宋体" w:hAnsi="Book Antiqua" w:cs="Book Antiqua"/>
          <w:lang w:eastAsia="zh-CN"/>
        </w:rPr>
        <w:t xml:space="preserve">the bowel wall was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together with the </w:t>
      </w:r>
      <w:proofErr w:type="spellStart"/>
      <w:r w:rsidRPr="00CE314E">
        <w:rPr>
          <w:rFonts w:ascii="Book Antiqua" w:eastAsia="宋体" w:hAnsi="Book Antiqua" w:cs="Book Antiqua"/>
          <w:lang w:eastAsia="zh-CN"/>
        </w:rPr>
        <w:t>fibrotically</w:t>
      </w:r>
      <w:proofErr w:type="spellEnd"/>
      <w:r w:rsidRPr="00CE314E">
        <w:rPr>
          <w:rFonts w:ascii="Book Antiqua" w:eastAsia="宋体" w:hAnsi="Book Antiqua" w:cs="Book Antiqua"/>
          <w:lang w:eastAsia="zh-CN"/>
        </w:rPr>
        <w:t xml:space="preserve"> thickened</w:t>
      </w:r>
      <w:r w:rsidRPr="00CE314E">
        <w:rPr>
          <w:rFonts w:ascii="Book Antiqua" w:eastAsia="Book Antiqua" w:hAnsi="Book Antiqua" w:cs="Book Antiqua"/>
        </w:rPr>
        <w:t xml:space="preserve"> peritoneum</w:t>
      </w:r>
      <w:r w:rsidRPr="00CE314E">
        <w:rPr>
          <w:rFonts w:ascii="Book Antiqua" w:eastAsia="宋体" w:hAnsi="Book Antiqua" w:cs="Book Antiqua"/>
          <w:lang w:eastAsia="zh-CN"/>
        </w:rPr>
        <w:t xml:space="preserve"> </w:t>
      </w:r>
      <w:r w:rsidRPr="00CE314E">
        <w:rPr>
          <w:rFonts w:ascii="Book Antiqua" w:eastAsia="Book Antiqua" w:hAnsi="Book Antiqua" w:cs="Book Antiqua"/>
        </w:rPr>
        <w:t>forming the so-called “abdominal cocoon”</w:t>
      </w:r>
      <w:r w:rsidRPr="00CE314E">
        <w:rPr>
          <w:rFonts w:ascii="Book Antiqua" w:eastAsia="宋体" w:hAnsi="Book Antiqua" w:cs="Book Antiqua"/>
          <w:lang w:eastAsia="zh-CN"/>
        </w:rPr>
        <w:t xml:space="preserve"> </w:t>
      </w:r>
      <w:r w:rsidRPr="00CE314E">
        <w:rPr>
          <w:rFonts w:ascii="Book Antiqua" w:eastAsia="Book Antiqua" w:hAnsi="Book Antiqua" w:cs="Book Antiqua"/>
        </w:rPr>
        <w:t>(blue arrows).</w:t>
      </w:r>
    </w:p>
    <w:p w14:paraId="5B334A98" w14:textId="77777777" w:rsidR="006B26AF" w:rsidRPr="00CE314E" w:rsidRDefault="006B26AF" w:rsidP="00CE314E">
      <w:pPr>
        <w:spacing w:line="360" w:lineRule="auto"/>
        <w:jc w:val="both"/>
        <w:rPr>
          <w:rFonts w:ascii="Book Antiqua" w:hAnsi="Book Antiqua"/>
        </w:rPr>
      </w:pPr>
    </w:p>
    <w:p w14:paraId="2D808F05"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11F9BDE8" wp14:editId="34F7337D">
            <wp:extent cx="5486400" cy="139636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
                    <a:stretch>
                      <a:fillRect/>
                    </a:stretch>
                  </pic:blipFill>
                  <pic:spPr>
                    <a:xfrm>
                      <a:off x="0" y="0"/>
                      <a:ext cx="5486400" cy="1396365"/>
                    </a:xfrm>
                    <a:prstGeom prst="rect">
                      <a:avLst/>
                    </a:prstGeom>
                  </pic:spPr>
                </pic:pic>
              </a:graphicData>
            </a:graphic>
          </wp:inline>
        </w:drawing>
      </w:r>
    </w:p>
    <w:p w14:paraId="37FB6C5D"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A7F23D2" wp14:editId="4A8DE7DC">
            <wp:extent cx="5486400" cy="1409065"/>
            <wp:effectExtent l="0" t="0" r="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a:stretch>
                      <a:fillRect/>
                    </a:stretch>
                  </pic:blipFill>
                  <pic:spPr>
                    <a:xfrm>
                      <a:off x="0" y="0"/>
                      <a:ext cx="5486400" cy="1409065"/>
                    </a:xfrm>
                    <a:prstGeom prst="rect">
                      <a:avLst/>
                    </a:prstGeom>
                  </pic:spPr>
                </pic:pic>
              </a:graphicData>
            </a:graphic>
          </wp:inline>
        </w:drawing>
      </w:r>
    </w:p>
    <w:p w14:paraId="4378F271" w14:textId="7D735F16" w:rsidR="006B26AF" w:rsidRDefault="006B26AF" w:rsidP="006B26AF">
      <w:pPr>
        <w:spacing w:line="360" w:lineRule="auto"/>
        <w:jc w:val="both"/>
        <w:rPr>
          <w:rFonts w:ascii="Book Antiqua" w:eastAsia="Book Antiqua" w:hAnsi="Book Antiqua" w:cs="Book Antiqua"/>
        </w:rPr>
      </w:pPr>
      <w:r w:rsidRPr="00CE314E">
        <w:rPr>
          <w:rFonts w:ascii="Book Antiqua" w:eastAsia="Book Antiqua" w:hAnsi="Book Antiqua" w:cs="Book Antiqua"/>
          <w:b/>
          <w:bCs/>
        </w:rPr>
        <w:lastRenderedPageBreak/>
        <w:t xml:space="preserve">Figure </w:t>
      </w:r>
      <w:r>
        <w:rPr>
          <w:rFonts w:ascii="Book Antiqua" w:eastAsia="Book Antiqua" w:hAnsi="Book Antiqua" w:cs="Book Antiqua"/>
          <w:b/>
          <w:bCs/>
        </w:rPr>
        <w:t>6</w:t>
      </w:r>
      <w:r w:rsidRPr="00CE314E">
        <w:rPr>
          <w:rFonts w:ascii="Book Antiqua" w:eastAsia="Book Antiqua" w:hAnsi="Book Antiqua" w:cs="Book Antiqua"/>
          <w:b/>
          <w:bCs/>
        </w:rPr>
        <w:t xml:space="preserve"> Characteristic images of case 2.</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The ileocecal valve and the terminal ileal wall were thickened and stratified (white arrows), the ileal mucosa was hyperdense and the ileal lumen was liquid-filled.</w:t>
      </w:r>
      <w:r w:rsidRPr="00CE314E">
        <w:rPr>
          <w:rFonts w:ascii="Book Antiqua" w:eastAsia="宋体" w:hAnsi="Book Antiqua" w:cs="Book Antiqua"/>
          <w:lang w:eastAsia="zh-CN"/>
        </w:rPr>
        <w:t xml:space="preserve"> The adhered and clustered distal ileum and cecum with the </w:t>
      </w:r>
      <w:proofErr w:type="spellStart"/>
      <w:r w:rsidRPr="00CE314E">
        <w:rPr>
          <w:rFonts w:ascii="Book Antiqua" w:eastAsia="宋体" w:hAnsi="Book Antiqua" w:cs="Book Antiqua"/>
          <w:lang w:eastAsia="zh-CN"/>
        </w:rPr>
        <w:t>fibrotically</w:t>
      </w:r>
      <w:proofErr w:type="spellEnd"/>
      <w:r w:rsidRPr="00CE314E">
        <w:rPr>
          <w:rFonts w:ascii="Book Antiqua" w:eastAsia="宋体" w:hAnsi="Book Antiqua" w:cs="Book Antiqua"/>
          <w:lang w:eastAsia="zh-CN"/>
        </w:rPr>
        <w:t xml:space="preserve"> thickened peritoneum (a purple arrow) formed the so-called “abdominal cocoon”; </w:t>
      </w:r>
      <w:r w:rsidRPr="00CE314E">
        <w:rPr>
          <w:rFonts w:ascii="Book Antiqua" w:eastAsia="宋体" w:hAnsi="Book Antiqua" w:cs="Book Antiqua"/>
          <w:bCs/>
          <w:lang w:eastAsia="zh-CN"/>
        </w:rPr>
        <w:t>D and E</w:t>
      </w:r>
      <w:r w:rsidRPr="00CE314E">
        <w:rPr>
          <w:rFonts w:ascii="Book Antiqua" w:eastAsia="宋体" w:hAnsi="Book Antiqua" w:cs="Book Antiqua"/>
          <w:lang w:eastAsia="zh-CN"/>
        </w:rPr>
        <w:t xml:space="preserve">: Characteristic images of the ascending colon and the adhesive bowel loops. </w:t>
      </w:r>
      <w:r w:rsidRPr="00CE314E">
        <w:rPr>
          <w:rFonts w:ascii="Book Antiqua" w:eastAsia="Book Antiqua" w:hAnsi="Book Antiqua" w:cs="Book Antiqua"/>
        </w:rPr>
        <w:t xml:space="preserve">In the ascending colon (green arrows), the wall was thickened and stratified with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the mucosa was hyperdense and the configuration was rugged, with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omental thickening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pneumatoses</w:t>
      </w:r>
      <w:proofErr w:type="spellEnd"/>
      <w:r w:rsidRPr="00CE314E">
        <w:rPr>
          <w:rFonts w:ascii="Book Antiqua" w:eastAsia="Book Antiqua" w:hAnsi="Book Antiqua" w:cs="Book Antiqua"/>
        </w:rPr>
        <w:t>. The wall of the descending and sigmoid colon (red arrows) was also thickened and stratified</w:t>
      </w:r>
      <w:r w:rsidRPr="00CE314E">
        <w:rPr>
          <w:rFonts w:ascii="Book Antiqua" w:eastAsia="宋体" w:hAnsi="Book Antiqua" w:cs="Book Antiqua"/>
          <w:lang w:eastAsia="zh-CN"/>
        </w:rPr>
        <w:t>.</w:t>
      </w:r>
      <w:r w:rsidRPr="00CE314E">
        <w:rPr>
          <w:rFonts w:ascii="Book Antiqua" w:eastAsia="Book Antiqua" w:hAnsi="Book Antiqua" w:cs="Book Antiqua"/>
        </w:rPr>
        <w:t xml:space="preserve"> In two segments of the adhesive bowel loop (blue arrows and yellow arrows), the bowel wall was heterogeneously thickened and the lumen was gas-filled, suggesting the presence of heterogeneity in small bowel wall texture</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F</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lang w:eastAsia="zh-CN"/>
        </w:rPr>
        <w:t>A</w:t>
      </w:r>
      <w:r w:rsidRPr="00CE314E">
        <w:rPr>
          <w:rFonts w:ascii="Book Antiqua" w:eastAsia="Book Antiqua" w:hAnsi="Book Antiqua" w:cs="Book Antiqua"/>
        </w:rPr>
        <w:t xml:space="preserve"> particularly striking edematous segment </w:t>
      </w:r>
      <w:r w:rsidRPr="00CE314E">
        <w:rPr>
          <w:rFonts w:ascii="Book Antiqua" w:eastAsia="宋体" w:hAnsi="Book Antiqua" w:cs="Book Antiqua"/>
          <w:lang w:eastAsia="zh-CN"/>
        </w:rPr>
        <w:t xml:space="preserve">was present </w:t>
      </w:r>
      <w:r w:rsidRPr="00CE314E">
        <w:rPr>
          <w:rFonts w:ascii="Book Antiqua" w:eastAsia="Book Antiqua" w:hAnsi="Book Antiqua" w:cs="Book Antiqua"/>
        </w:rPr>
        <w:t>in the rectum.</w:t>
      </w:r>
    </w:p>
    <w:p w14:paraId="0029FEC6" w14:textId="77777777" w:rsidR="006B26AF" w:rsidRPr="00CE314E" w:rsidRDefault="006B26AF" w:rsidP="006B26AF">
      <w:pPr>
        <w:spacing w:line="360" w:lineRule="auto"/>
        <w:jc w:val="both"/>
        <w:rPr>
          <w:rFonts w:ascii="Book Antiqua" w:eastAsiaTheme="minorEastAsia" w:hAnsi="Book Antiqua"/>
          <w:lang w:eastAsia="zh-CN"/>
        </w:rPr>
      </w:pPr>
    </w:p>
    <w:p w14:paraId="661F95E5"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95C8395" wp14:editId="1D30D647">
            <wp:extent cx="5486400" cy="164655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4"/>
                    <a:stretch>
                      <a:fillRect/>
                    </a:stretch>
                  </pic:blipFill>
                  <pic:spPr>
                    <a:xfrm>
                      <a:off x="0" y="0"/>
                      <a:ext cx="5486400" cy="1646555"/>
                    </a:xfrm>
                    <a:prstGeom prst="rect">
                      <a:avLst/>
                    </a:prstGeom>
                  </pic:spPr>
                </pic:pic>
              </a:graphicData>
            </a:graphic>
          </wp:inline>
        </w:drawing>
      </w:r>
    </w:p>
    <w:p w14:paraId="64C65339"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59931E3" wp14:editId="111BD857">
            <wp:extent cx="5486400" cy="124269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
                    <a:stretch>
                      <a:fillRect/>
                    </a:stretch>
                  </pic:blipFill>
                  <pic:spPr>
                    <a:xfrm>
                      <a:off x="0" y="0"/>
                      <a:ext cx="5486400" cy="1242695"/>
                    </a:xfrm>
                    <a:prstGeom prst="rect">
                      <a:avLst/>
                    </a:prstGeom>
                  </pic:spPr>
                </pic:pic>
              </a:graphicData>
            </a:graphic>
          </wp:inline>
        </w:drawing>
      </w:r>
    </w:p>
    <w:p w14:paraId="2773A28D"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lastRenderedPageBreak/>
        <w:drawing>
          <wp:inline distT="0" distB="0" distL="0" distR="0" wp14:anchorId="74473348" wp14:editId="6A873B67">
            <wp:extent cx="5486400" cy="129857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6"/>
                    <a:stretch>
                      <a:fillRect/>
                    </a:stretch>
                  </pic:blipFill>
                  <pic:spPr>
                    <a:xfrm>
                      <a:off x="0" y="0"/>
                      <a:ext cx="5486400" cy="1298575"/>
                    </a:xfrm>
                    <a:prstGeom prst="rect">
                      <a:avLst/>
                    </a:prstGeom>
                  </pic:spPr>
                </pic:pic>
              </a:graphicData>
            </a:graphic>
          </wp:inline>
        </w:drawing>
      </w:r>
    </w:p>
    <w:p w14:paraId="1A2FC3D5"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0FECE22" wp14:editId="2A36E7E3">
            <wp:extent cx="5486400" cy="128587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7"/>
                    <a:stretch>
                      <a:fillRect/>
                    </a:stretch>
                  </pic:blipFill>
                  <pic:spPr>
                    <a:xfrm>
                      <a:off x="0" y="0"/>
                      <a:ext cx="5486400" cy="1285875"/>
                    </a:xfrm>
                    <a:prstGeom prst="rect">
                      <a:avLst/>
                    </a:prstGeom>
                  </pic:spPr>
                </pic:pic>
              </a:graphicData>
            </a:graphic>
          </wp:inline>
        </w:drawing>
      </w:r>
    </w:p>
    <w:p w14:paraId="3578763B" w14:textId="001961DD" w:rsidR="006B26AF" w:rsidRPr="00CE314E" w:rsidRDefault="006B26AF" w:rsidP="006B26AF">
      <w:pPr>
        <w:spacing w:line="360" w:lineRule="auto"/>
        <w:jc w:val="both"/>
        <w:rPr>
          <w:rFonts w:ascii="Book Antiqua" w:hAnsi="Book Antiqua"/>
        </w:rPr>
      </w:pPr>
      <w:r w:rsidRPr="00CE314E">
        <w:rPr>
          <w:rFonts w:ascii="Book Antiqua" w:eastAsia="Book Antiqua" w:hAnsi="Book Antiqua" w:cs="Book Antiqua"/>
          <w:b/>
          <w:bCs/>
        </w:rPr>
        <w:t xml:space="preserve">Figure </w:t>
      </w:r>
      <w:r>
        <w:rPr>
          <w:rFonts w:ascii="Book Antiqua" w:eastAsia="Book Antiqua" w:hAnsi="Book Antiqua" w:cs="Book Antiqua"/>
          <w:b/>
          <w:bCs/>
        </w:rPr>
        <w:t>7</w:t>
      </w:r>
      <w:r w:rsidRPr="00CE314E">
        <w:rPr>
          <w:rFonts w:ascii="Book Antiqua" w:eastAsia="Book Antiqua" w:hAnsi="Book Antiqua" w:cs="Book Antiqua"/>
          <w:b/>
          <w:bCs/>
        </w:rPr>
        <w:t xml:space="preserve"> Characteristic images of case 1.</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 xml:space="preserve">A massive cluster of fat stranding that was wrapped by the strikingly thickened </w:t>
      </w:r>
      <w:proofErr w:type="spellStart"/>
      <w:r w:rsidRPr="00CE314E">
        <w:rPr>
          <w:rFonts w:ascii="Book Antiqua" w:eastAsia="Book Antiqua" w:hAnsi="Book Antiqua" w:cs="Book Antiqua"/>
        </w:rPr>
        <w:t>omentum</w:t>
      </w:r>
      <w:proofErr w:type="spellEnd"/>
      <w:r w:rsidRPr="00CE314E">
        <w:rPr>
          <w:rFonts w:ascii="Book Antiqua" w:eastAsia="Book Antiqua" w:hAnsi="Book Antiqua" w:cs="Book Antiqua"/>
        </w:rPr>
        <w:t xml:space="preserve"> (purple arrows) was centered on the homogeneously wall-thickened and gas-filled appendix (orange arrows), leading to the diagnosis of a chronic </w:t>
      </w:r>
      <w:proofErr w:type="spellStart"/>
      <w:r w:rsidRPr="00CE314E">
        <w:rPr>
          <w:rFonts w:ascii="Book Antiqua" w:eastAsia="Book Antiqua" w:hAnsi="Book Antiqua" w:cs="Book Antiqua"/>
        </w:rPr>
        <w:t>periappendiceal</w:t>
      </w:r>
      <w:proofErr w:type="spellEnd"/>
      <w:r w:rsidRPr="00CE314E">
        <w:rPr>
          <w:rFonts w:ascii="Book Antiqua" w:eastAsia="Book Antiqua" w:hAnsi="Book Antiqua" w:cs="Book Antiqua"/>
        </w:rPr>
        <w:t xml:space="preserve"> abscess. The </w:t>
      </w:r>
      <w:proofErr w:type="spellStart"/>
      <w:r w:rsidRPr="00CE314E">
        <w:rPr>
          <w:rFonts w:ascii="Book Antiqua" w:eastAsia="Book Antiqua" w:hAnsi="Book Antiqua" w:cs="Book Antiqua"/>
        </w:rPr>
        <w:t>periappendiceal</w:t>
      </w:r>
      <w:proofErr w:type="spellEnd"/>
      <w:r w:rsidRPr="00CE314E">
        <w:rPr>
          <w:rFonts w:ascii="Book Antiqua" w:eastAsia="Book Antiqua" w:hAnsi="Book Antiqua" w:cs="Book Antiqua"/>
        </w:rPr>
        <w:t xml:space="preserve"> inflammatory changes extended to the scrotum along the inguinal canal (red arrows). In the adjacent sigmoid colon, the wall was thickened and stratified with the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the lumen was gas-filled (blue arrows)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of the ascending colon. </w:t>
      </w:r>
      <w:r w:rsidRPr="00CE314E">
        <w:rPr>
          <w:rFonts w:ascii="Book Antiqua" w:eastAsia="Book Antiqua" w:hAnsi="Book Antiqua" w:cs="Book Antiqua"/>
        </w:rPr>
        <w:t xml:space="preserve">The ileocecal valve was thickened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(green arrows), proximal to which the ileal lumen was liquid-filled. Bowel wall thickening with irregular mucosal folds, emptied lumen, mural stratification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that was disproportionately less severe </w:t>
      </w:r>
      <w:r w:rsidR="00AE550A" w:rsidRPr="00CE314E">
        <w:rPr>
          <w:rFonts w:ascii="Book Antiqua" w:eastAsia="Book Antiqua" w:hAnsi="Book Antiqua" w:cs="Book Antiqua"/>
        </w:rPr>
        <w:t>than</w:t>
      </w:r>
      <w:r w:rsidRPr="00CE314E">
        <w:rPr>
          <w:rFonts w:ascii="Book Antiqua" w:eastAsia="Book Antiqua" w:hAnsi="Book Antiqua" w:cs="Book Antiqua"/>
        </w:rPr>
        <w:t xml:space="preserve"> the severity of the colonic wall thickening was present </w:t>
      </w:r>
      <w:r w:rsidRPr="00CE314E">
        <w:rPr>
          <w:rFonts w:ascii="Book Antiqua" w:eastAsia="宋体" w:hAnsi="Book Antiqua" w:cs="Book Antiqua"/>
          <w:lang w:eastAsia="zh-CN"/>
        </w:rPr>
        <w:t xml:space="preserve">in the ascending colon </w:t>
      </w:r>
      <w:r w:rsidRPr="00CE314E">
        <w:rPr>
          <w:rFonts w:ascii="Book Antiqua" w:eastAsia="Book Antiqua" w:hAnsi="Book Antiqua" w:cs="Book Antiqua"/>
        </w:rPr>
        <w:t>(yellow arrows)</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In the descending colon, the wall was also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Characteristic images of </w:t>
      </w:r>
      <w:proofErr w:type="spellStart"/>
      <w:proofErr w:type="gramStart"/>
      <w:r w:rsidRPr="00CE314E">
        <w:rPr>
          <w:rFonts w:ascii="Book Antiqua" w:eastAsia="宋体" w:hAnsi="Book Antiqua" w:cs="Book Antiqua"/>
          <w:lang w:eastAsia="zh-CN"/>
        </w:rPr>
        <w:t>a</w:t>
      </w:r>
      <w:proofErr w:type="spellEnd"/>
      <w:proofErr w:type="gramEnd"/>
      <w:r w:rsidRPr="00CE314E">
        <w:rPr>
          <w:rFonts w:ascii="Book Antiqua" w:eastAsia="宋体" w:hAnsi="Book Antiqua" w:cs="Book Antiqua"/>
          <w:lang w:eastAsia="zh-CN"/>
        </w:rPr>
        <w:t xml:space="preserve"> adhesive bowel segment. </w:t>
      </w:r>
      <w:r w:rsidRPr="00CE314E">
        <w:rPr>
          <w:rFonts w:ascii="Book Antiqua" w:eastAsia="Book Antiqua" w:hAnsi="Book Antiqua" w:cs="Book Antiqua"/>
        </w:rPr>
        <w:t xml:space="preserve">A segment of adhesive bowel loop with fibrotic bowel wall thickening, peritoneal thickening and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stranding was present in the jejunum (white arrows), together with the segmentally gas-filled, segmentally liquid-filled jejunal lumen, suggesting the inflammatory involvement of the upper gastrointestinal tract</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J</w:t>
      </w:r>
      <w:r w:rsidRPr="00CE314E">
        <w:rPr>
          <w:rFonts w:ascii="Book Antiqua" w:eastAsia="宋体" w:hAnsi="Book Antiqua" w:cs="Book Antiqua"/>
          <w:lang w:eastAsia="zh-CN"/>
        </w:rPr>
        <w:t xml:space="preserve">: Characteristic image of the thickened transverse colon. </w:t>
      </w:r>
      <w:r w:rsidRPr="00CE314E">
        <w:rPr>
          <w:rFonts w:ascii="Book Antiqua" w:eastAsia="Book Antiqua" w:hAnsi="Book Antiqua" w:cs="Book Antiqua"/>
        </w:rPr>
        <w:t xml:space="preserve">Bowel wall thickening with emptied lumen, mural </w:t>
      </w:r>
      <w:r w:rsidRPr="00CE314E">
        <w:rPr>
          <w:rFonts w:ascii="Book Antiqua" w:eastAsia="Book Antiqua" w:hAnsi="Book Antiqua" w:cs="Book Antiqua"/>
        </w:rPr>
        <w:lastRenderedPageBreak/>
        <w:t>stratification (</w:t>
      </w:r>
      <w:r w:rsidRPr="00CE314E">
        <w:rPr>
          <w:rFonts w:ascii="Book Antiqua" w:eastAsia="宋体" w:hAnsi="Book Antiqua" w:cs="Book Antiqua"/>
          <w:lang w:eastAsia="zh-CN"/>
        </w:rPr>
        <w:t>water</w:t>
      </w:r>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that was disproportionately less severe than the severity of the colonic wall thickening was present </w:t>
      </w:r>
      <w:r w:rsidRPr="00CE314E">
        <w:rPr>
          <w:rFonts w:ascii="Book Antiqua" w:eastAsia="宋体" w:hAnsi="Book Antiqua" w:cs="Book Antiqua"/>
          <w:lang w:eastAsia="zh-CN"/>
        </w:rPr>
        <w:t>in the transverse,</w:t>
      </w:r>
      <w:r w:rsidRPr="00CE314E">
        <w:rPr>
          <w:rFonts w:ascii="Book Antiqua" w:eastAsia="Book Antiqua" w:hAnsi="Book Antiqua" w:cs="Book Antiqua"/>
        </w:rPr>
        <w:t xml:space="preserve"> suggesting the involvement of a transmural inflammatory condition</w:t>
      </w:r>
      <w:r w:rsidRPr="00CE314E">
        <w:rPr>
          <w:rFonts w:ascii="Book Antiqua" w:eastAsiaTheme="minorEastAsia" w:hAnsi="Book Antiqua" w:cs="Book Antiqua"/>
          <w:lang w:eastAsia="zh-CN"/>
        </w:rPr>
        <w:t xml:space="preserve">; </w:t>
      </w:r>
      <w:r w:rsidRPr="00CE314E">
        <w:rPr>
          <w:rFonts w:ascii="Book Antiqua" w:eastAsia="宋体" w:hAnsi="Book Antiqua" w:cs="Book Antiqua"/>
          <w:bCs/>
          <w:lang w:eastAsia="zh-CN"/>
        </w:rPr>
        <w:t>K and L</w:t>
      </w:r>
      <w:r w:rsidRPr="00CE314E">
        <w:rPr>
          <w:rFonts w:ascii="Book Antiqua" w:eastAsia="宋体" w:hAnsi="Book Antiqua" w:cs="Book Antiqua"/>
          <w:lang w:eastAsia="zh-CN"/>
        </w:rPr>
        <w:t>: The thickened and stratified sigmoid colon.</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Of the </w:t>
      </w:r>
      <w:r w:rsidRPr="00CE314E">
        <w:rPr>
          <w:rFonts w:ascii="Book Antiqua" w:eastAsia="Book Antiqua" w:hAnsi="Book Antiqua" w:cs="Book Antiqua"/>
        </w:rPr>
        <w:t>sigmoid colon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adjacent </w:t>
      </w:r>
      <w:r w:rsidRPr="00CE314E">
        <w:rPr>
          <w:rFonts w:ascii="Book Antiqua" w:eastAsia="宋体" w:hAnsi="Book Antiqua" w:cs="Book Antiqua"/>
          <w:lang w:eastAsia="zh-CN"/>
        </w:rPr>
        <w:t>to the massive inflammatory lesion</w:t>
      </w:r>
      <w:r w:rsidRPr="00CE314E">
        <w:rPr>
          <w:rFonts w:ascii="Book Antiqua" w:eastAsia="Book Antiqua" w:hAnsi="Book Antiqua" w:cs="Book Antiqua"/>
        </w:rPr>
        <w:t xml:space="preserve">, the wall was thickened and stratified with the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and the lumen was gas-filled</w:t>
      </w:r>
      <w:r w:rsidRPr="00CE314E">
        <w:rPr>
          <w:rFonts w:ascii="Book Antiqua" w:eastAsia="宋体" w:hAnsi="Book Antiqua" w:cs="Book Antiqua"/>
          <w:lang w:eastAsia="zh-CN"/>
        </w:rPr>
        <w:t>.</w:t>
      </w:r>
    </w:p>
    <w:p w14:paraId="16E5924B" w14:textId="77777777" w:rsidR="006B26AF" w:rsidRPr="00CE314E" w:rsidRDefault="006B26AF" w:rsidP="006B26AF">
      <w:pPr>
        <w:spacing w:line="360" w:lineRule="auto"/>
        <w:jc w:val="both"/>
        <w:rPr>
          <w:rFonts w:ascii="Book Antiqua" w:hAnsi="Book Antiqua"/>
        </w:rPr>
      </w:pPr>
    </w:p>
    <w:p w14:paraId="55FA489B" w14:textId="77777777" w:rsidR="006028D8" w:rsidRPr="00CE314E" w:rsidRDefault="006028D8" w:rsidP="006028D8">
      <w:pPr>
        <w:spacing w:line="360" w:lineRule="auto"/>
        <w:jc w:val="both"/>
        <w:rPr>
          <w:rFonts w:ascii="Book Antiqua" w:eastAsiaTheme="minorEastAsia" w:hAnsi="Book Antiqua"/>
          <w:lang w:eastAsia="zh-CN"/>
        </w:rPr>
      </w:pPr>
    </w:p>
    <w:p w14:paraId="7DC047D5"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0C8C511" wp14:editId="213CF1FF">
            <wp:extent cx="5486400" cy="112839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8"/>
                    <a:stretch>
                      <a:fillRect/>
                    </a:stretch>
                  </pic:blipFill>
                  <pic:spPr>
                    <a:xfrm>
                      <a:off x="0" y="0"/>
                      <a:ext cx="5486400" cy="1128395"/>
                    </a:xfrm>
                    <a:prstGeom prst="rect">
                      <a:avLst/>
                    </a:prstGeom>
                  </pic:spPr>
                </pic:pic>
              </a:graphicData>
            </a:graphic>
          </wp:inline>
        </w:drawing>
      </w:r>
    </w:p>
    <w:p w14:paraId="5490BB4D"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A1C8ECA" wp14:editId="749EBC56">
            <wp:extent cx="5486400" cy="118300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9"/>
                    <a:stretch>
                      <a:fillRect/>
                    </a:stretch>
                  </pic:blipFill>
                  <pic:spPr>
                    <a:xfrm>
                      <a:off x="0" y="0"/>
                      <a:ext cx="5486400" cy="1183005"/>
                    </a:xfrm>
                    <a:prstGeom prst="rect">
                      <a:avLst/>
                    </a:prstGeom>
                  </pic:spPr>
                </pic:pic>
              </a:graphicData>
            </a:graphic>
          </wp:inline>
        </w:drawing>
      </w:r>
    </w:p>
    <w:p w14:paraId="4F6E5BCD"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8AC3119" wp14:editId="50E43751">
            <wp:extent cx="5486400" cy="165862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0"/>
                    <a:stretch>
                      <a:fillRect/>
                    </a:stretch>
                  </pic:blipFill>
                  <pic:spPr>
                    <a:xfrm>
                      <a:off x="0" y="0"/>
                      <a:ext cx="5486400" cy="1658620"/>
                    </a:xfrm>
                    <a:prstGeom prst="rect">
                      <a:avLst/>
                    </a:prstGeom>
                  </pic:spPr>
                </pic:pic>
              </a:graphicData>
            </a:graphic>
          </wp:inline>
        </w:drawing>
      </w:r>
    </w:p>
    <w:p w14:paraId="57C4B7B7" w14:textId="77777777" w:rsidR="006028D8" w:rsidRPr="00CE314E" w:rsidRDefault="006028D8" w:rsidP="006028D8">
      <w:pPr>
        <w:spacing w:line="360" w:lineRule="auto"/>
        <w:jc w:val="both"/>
        <w:rPr>
          <w:rFonts w:ascii="Book Antiqua" w:hAnsi="Book Antiqua"/>
        </w:rPr>
      </w:pPr>
      <w:r w:rsidRPr="00CE314E">
        <w:rPr>
          <w:rFonts w:ascii="Book Antiqua" w:eastAsia="Book Antiqua" w:hAnsi="Book Antiqua" w:cs="Book Antiqua"/>
          <w:b/>
          <w:bCs/>
        </w:rPr>
        <w:t xml:space="preserve">Figure </w:t>
      </w:r>
      <w:r>
        <w:rPr>
          <w:rFonts w:ascii="Book Antiqua" w:eastAsia="Book Antiqua" w:hAnsi="Book Antiqua" w:cs="Book Antiqua"/>
          <w:b/>
          <w:bCs/>
        </w:rPr>
        <w:t>8</w:t>
      </w:r>
      <w:r w:rsidRPr="00CE314E">
        <w:rPr>
          <w:rFonts w:ascii="Book Antiqua" w:eastAsia="Book Antiqua" w:hAnsi="Book Antiqua" w:cs="Book Antiqua"/>
          <w:b/>
          <w:bCs/>
        </w:rPr>
        <w:t xml:space="preserve"> Characteristic images of case 7.</w:t>
      </w:r>
      <w:r w:rsidRPr="00CE314E">
        <w:rPr>
          <w:rFonts w:ascii="Book Antiqua" w:eastAsia="宋体" w:hAnsi="Book Antiqua" w:cs="Book Antiqua"/>
          <w:b/>
          <w:bCs/>
          <w:lang w:eastAsia="zh-CN"/>
        </w:rPr>
        <w:t xml:space="preserve"> </w:t>
      </w:r>
      <w:r w:rsidRPr="00CE314E">
        <w:rPr>
          <w:rFonts w:ascii="Book Antiqua" w:eastAsia="宋体" w:hAnsi="Book Antiqua" w:cs="Book Antiqua"/>
          <w:bCs/>
          <w:lang w:eastAsia="zh-CN"/>
        </w:rPr>
        <w:t>A-F</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and the large colon. T</w:t>
      </w:r>
      <w:r w:rsidRPr="00CE314E">
        <w:rPr>
          <w:rFonts w:ascii="Book Antiqua" w:eastAsia="Book Antiqua" w:hAnsi="Book Antiqua" w:cs="Book Antiqua"/>
        </w:rPr>
        <w:t xml:space="preserve">he ileocecal valve was thickened and stratified (yellow arrow). The distal ileum was thickened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(green arrows) with a large cluster of misty exudative lesions surrounding the cecum and distal ileum, and the proximal small intestine was liquid-filled with multiple gas-liquid levels. From the cecum to the distal descending colon, the mucosa and the villi were hyperdense, with </w:t>
      </w:r>
      <w:r w:rsidRPr="00CE314E">
        <w:rPr>
          <w:rFonts w:ascii="Book Antiqua" w:eastAsia="Book Antiqua" w:hAnsi="Book Antiqua" w:cs="Book Antiqua"/>
        </w:rPr>
        <w:lastRenderedPageBreak/>
        <w:t xml:space="preserve">several focally wall-thickened and stratified colonic segments (red arrows) and several inflamed diverticula (blue arrows). An obstructively thickened segment of the sigmoid colon (orange arrows) with prominent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stranding was distal to the remarkably distended lumen and paper-thin bowel wall of the sigmoid colon (white arrows)</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Reconstructed images of the </w:t>
      </w:r>
      <w:r w:rsidRPr="00CE314E">
        <w:rPr>
          <w:rFonts w:ascii="Book Antiqua" w:eastAsia="Book Antiqua" w:hAnsi="Book Antiqua" w:cs="Book Antiqua"/>
        </w:rPr>
        <w:t>obstructively thickened</w:t>
      </w:r>
      <w:r w:rsidRPr="00CE314E">
        <w:rPr>
          <w:rFonts w:ascii="Book Antiqua" w:eastAsia="宋体" w:hAnsi="Book Antiqua" w:cs="Book Antiqua"/>
          <w:lang w:eastAsia="zh-CN"/>
        </w:rPr>
        <w:t xml:space="preserve"> </w:t>
      </w:r>
      <w:r w:rsidRPr="00CE314E">
        <w:rPr>
          <w:rFonts w:ascii="Book Antiqua" w:eastAsia="Book Antiqua" w:hAnsi="Book Antiqua" w:cs="Book Antiqua"/>
        </w:rPr>
        <w:t>sigmoid colon</w:t>
      </w:r>
      <w:r w:rsidRPr="00CE314E">
        <w:rPr>
          <w:rFonts w:ascii="Book Antiqua" w:eastAsia="宋体" w:hAnsi="Book Antiqua" w:cs="Book Antiqua"/>
          <w:lang w:eastAsia="zh-CN"/>
        </w:rPr>
        <w:t xml:space="preserve">. From the reconstructed images, the </w:t>
      </w:r>
      <w:r w:rsidRPr="00CE314E">
        <w:rPr>
          <w:rFonts w:ascii="Book Antiqua" w:eastAsia="Book Antiqua" w:hAnsi="Book Antiqua" w:cs="Book Antiqua"/>
        </w:rPr>
        <w:t>obstructively thickened segment of the sigmoid colon (orange arrows)</w:t>
      </w:r>
      <w:r w:rsidRPr="00CE314E">
        <w:rPr>
          <w:rFonts w:ascii="Book Antiqua" w:eastAsia="宋体" w:hAnsi="Book Antiqua" w:cs="Book Antiqua"/>
          <w:lang w:eastAsia="zh-CN"/>
        </w:rPr>
        <w:t xml:space="preserve"> and the proximal </w:t>
      </w:r>
      <w:r w:rsidRPr="00CE314E">
        <w:rPr>
          <w:rFonts w:ascii="Book Antiqua" w:eastAsia="Book Antiqua" w:hAnsi="Book Antiqua" w:cs="Book Antiqua"/>
        </w:rPr>
        <w:t>distended sigmoid colon (white arrows)</w:t>
      </w:r>
      <w:r w:rsidRPr="00CE314E">
        <w:rPr>
          <w:rFonts w:ascii="Book Antiqua" w:eastAsia="宋体" w:hAnsi="Book Antiqua" w:cs="Book Antiqua"/>
          <w:lang w:eastAsia="zh-CN"/>
        </w:rPr>
        <w:t xml:space="preserve"> were better visualized. </w:t>
      </w:r>
      <w:r w:rsidRPr="00CE314E">
        <w:rPr>
          <w:rFonts w:ascii="Book Antiqua" w:eastAsia="Book Antiqua" w:hAnsi="Book Antiqua" w:cs="Book Antiqua"/>
        </w:rPr>
        <w:t xml:space="preserve">The misty exudative lesions </w:t>
      </w:r>
      <w:r w:rsidRPr="00CE314E">
        <w:rPr>
          <w:rFonts w:ascii="Book Antiqua" w:eastAsia="宋体" w:hAnsi="Book Antiqua" w:cs="Book Antiqua"/>
          <w:lang w:eastAsia="zh-CN"/>
        </w:rPr>
        <w:t xml:space="preserve">and the </w:t>
      </w:r>
      <w:r w:rsidRPr="00CE314E">
        <w:rPr>
          <w:rFonts w:ascii="Book Antiqua" w:eastAsia="Book Antiqua" w:hAnsi="Book Antiqua" w:cs="Book Antiqua"/>
        </w:rPr>
        <w:t>surround</w:t>
      </w:r>
      <w:r w:rsidRPr="00CE314E">
        <w:rPr>
          <w:rFonts w:ascii="Book Antiqua" w:eastAsia="宋体" w:hAnsi="Book Antiqua" w:cs="Book Antiqua"/>
          <w:lang w:eastAsia="zh-CN"/>
        </w:rPr>
        <w:t>ed</w:t>
      </w:r>
      <w:r w:rsidRPr="00CE314E">
        <w:rPr>
          <w:rFonts w:ascii="Book Antiqua" w:eastAsia="Book Antiqua" w:hAnsi="Book Antiqua" w:cs="Book Antiqua"/>
        </w:rPr>
        <w:t xml:space="preserve"> cecum and distal ileum</w:t>
      </w:r>
      <w:r w:rsidRPr="00CE314E">
        <w:rPr>
          <w:rFonts w:ascii="Book Antiqua" w:eastAsia="宋体" w:hAnsi="Book Antiqua" w:cs="Book Antiqua"/>
          <w:lang w:eastAsia="zh-CN"/>
        </w:rPr>
        <w:t xml:space="preserve"> </w:t>
      </w:r>
      <w:r w:rsidRPr="00CE314E">
        <w:rPr>
          <w:rFonts w:ascii="Book Antiqua" w:eastAsia="Book Antiqua" w:hAnsi="Book Antiqua" w:cs="Book Antiqua"/>
        </w:rPr>
        <w:t>w</w:t>
      </w:r>
      <w:r w:rsidRPr="00CE314E">
        <w:rPr>
          <w:rFonts w:ascii="Book Antiqua" w:eastAsia="宋体" w:hAnsi="Book Antiqua" w:cs="Book Antiqua"/>
          <w:lang w:eastAsia="zh-CN"/>
        </w:rPr>
        <w:t>ere also better visualized</w:t>
      </w:r>
      <w:r w:rsidRPr="00CE314E">
        <w:rPr>
          <w:rFonts w:ascii="Book Antiqua" w:eastAsia="Book Antiqua" w:hAnsi="Book Antiqua" w:cs="Book Antiqua"/>
        </w:rPr>
        <w:t xml:space="preserve"> (green arrows)</w:t>
      </w:r>
      <w:r w:rsidRPr="00CE314E">
        <w:rPr>
          <w:rFonts w:ascii="Book Antiqua" w:eastAsia="宋体" w:hAnsi="Book Antiqua" w:cs="Book Antiqua"/>
          <w:lang w:eastAsia="zh-CN"/>
        </w:rPr>
        <w:t>.</w:t>
      </w:r>
    </w:p>
    <w:p w14:paraId="1E74371B" w14:textId="22122DBA" w:rsidR="00A078A8" w:rsidRPr="006028D8" w:rsidRDefault="00A078A8" w:rsidP="00CE314E">
      <w:pPr>
        <w:spacing w:line="360" w:lineRule="auto"/>
        <w:jc w:val="both"/>
        <w:rPr>
          <w:rFonts w:ascii="Book Antiqua" w:eastAsiaTheme="minorEastAsia" w:hAnsi="Book Antiqua"/>
          <w:lang w:eastAsia="zh-CN"/>
        </w:rPr>
      </w:pPr>
    </w:p>
    <w:p w14:paraId="41A2C5EA"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E629F69" wp14:editId="688A53A9">
            <wp:extent cx="5486400" cy="105156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1"/>
                    <a:stretch>
                      <a:fillRect/>
                    </a:stretch>
                  </pic:blipFill>
                  <pic:spPr>
                    <a:xfrm>
                      <a:off x="0" y="0"/>
                      <a:ext cx="5486400" cy="1051560"/>
                    </a:xfrm>
                    <a:prstGeom prst="rect">
                      <a:avLst/>
                    </a:prstGeom>
                  </pic:spPr>
                </pic:pic>
              </a:graphicData>
            </a:graphic>
          </wp:inline>
        </w:drawing>
      </w:r>
    </w:p>
    <w:p w14:paraId="1C8F703C"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1DB87667" wp14:editId="48A3187F">
            <wp:extent cx="5486400" cy="104521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2"/>
                    <a:stretch>
                      <a:fillRect/>
                    </a:stretch>
                  </pic:blipFill>
                  <pic:spPr>
                    <a:xfrm>
                      <a:off x="0" y="0"/>
                      <a:ext cx="5486400" cy="1045210"/>
                    </a:xfrm>
                    <a:prstGeom prst="rect">
                      <a:avLst/>
                    </a:prstGeom>
                  </pic:spPr>
                </pic:pic>
              </a:graphicData>
            </a:graphic>
          </wp:inline>
        </w:drawing>
      </w:r>
    </w:p>
    <w:p w14:paraId="45D1798D" w14:textId="77777777" w:rsidR="006B26AF" w:rsidRPr="00CE314E" w:rsidRDefault="006B26AF" w:rsidP="006B26AF">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3EF9A20" wp14:editId="09F89D3D">
            <wp:extent cx="5486400" cy="10693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3"/>
                    <a:stretch>
                      <a:fillRect/>
                    </a:stretch>
                  </pic:blipFill>
                  <pic:spPr>
                    <a:xfrm>
                      <a:off x="0" y="0"/>
                      <a:ext cx="5486400" cy="1069340"/>
                    </a:xfrm>
                    <a:prstGeom prst="rect">
                      <a:avLst/>
                    </a:prstGeom>
                  </pic:spPr>
                </pic:pic>
              </a:graphicData>
            </a:graphic>
          </wp:inline>
        </w:drawing>
      </w:r>
    </w:p>
    <w:p w14:paraId="1030E234" w14:textId="77777777" w:rsidR="006B26AF" w:rsidRPr="00CE314E" w:rsidRDefault="006B26AF" w:rsidP="006B26AF">
      <w:pPr>
        <w:spacing w:line="360" w:lineRule="auto"/>
        <w:jc w:val="both"/>
        <w:rPr>
          <w:rFonts w:ascii="Book Antiqua" w:hAnsi="Book Antiqua"/>
        </w:rPr>
      </w:pPr>
      <w:r w:rsidRPr="00CE314E">
        <w:rPr>
          <w:rFonts w:ascii="Book Antiqua" w:eastAsia="Book Antiqua" w:hAnsi="Book Antiqua" w:cs="Book Antiqua"/>
          <w:b/>
          <w:bCs/>
        </w:rPr>
        <w:t xml:space="preserve">Figure </w:t>
      </w:r>
      <w:r>
        <w:rPr>
          <w:rFonts w:ascii="Book Antiqua" w:eastAsia="Book Antiqua" w:hAnsi="Book Antiqua" w:cs="Book Antiqua"/>
          <w:b/>
          <w:bCs/>
        </w:rPr>
        <w:t>9</w:t>
      </w:r>
      <w:r w:rsidRPr="00CE314E">
        <w:rPr>
          <w:rFonts w:ascii="Book Antiqua" w:eastAsia="Book Antiqua" w:hAnsi="Book Antiqua" w:cs="Book Antiqua"/>
          <w:b/>
          <w:bCs/>
        </w:rPr>
        <w:t xml:space="preserve"> Characteristic images of case 13.</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 valve</w:t>
      </w:r>
      <w:r w:rsidRPr="00CE314E">
        <w:rPr>
          <w:rFonts w:ascii="Book Antiqua" w:eastAsia="宋体" w:hAnsi="Book Antiqua" w:cs="Book Antiqua"/>
          <w:lang w:eastAsia="zh-CN"/>
        </w:rPr>
        <w:t xml:space="preserve"> and ascending colon. T</w:t>
      </w:r>
      <w:r w:rsidRPr="00CE314E">
        <w:rPr>
          <w:rFonts w:ascii="Book Antiqua" w:eastAsia="Book Antiqua" w:hAnsi="Book Antiqua" w:cs="Book Antiqua"/>
        </w:rPr>
        <w:t xml:space="preserve">here was edematous fat deposition around the ileocecal valve and the terminal ileum, forming the so-called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A massive necrotic lesion in the colonic wall was adjacent to the edematous fat deposition, and the serosal colonic wall was </w:t>
      </w:r>
      <w:proofErr w:type="spellStart"/>
      <w:r w:rsidRPr="00CE314E">
        <w:rPr>
          <w:rFonts w:ascii="Book Antiqua" w:eastAsia="Book Antiqua" w:hAnsi="Book Antiqua" w:cs="Book Antiqua"/>
        </w:rPr>
        <w:t>hypertrophically</w:t>
      </w:r>
      <w:proofErr w:type="spellEnd"/>
      <w:r w:rsidRPr="00CE314E">
        <w:rPr>
          <w:rFonts w:ascii="Book Antiqua" w:eastAsia="Book Antiqua" w:hAnsi="Book Antiqua" w:cs="Book Antiqua"/>
        </w:rPr>
        <w:t xml:space="preserve"> thickened (orange arrows). The adjacent parietal peritoneum (purple arrows) and the left parietal peritoneum (navy blue arrows) were </w:t>
      </w:r>
      <w:r w:rsidRPr="00CE314E">
        <w:rPr>
          <w:rFonts w:ascii="Book Antiqua" w:eastAsia="宋体" w:hAnsi="Book Antiqua" w:cs="Book Antiqua"/>
          <w:lang w:eastAsia="zh-CN"/>
        </w:rPr>
        <w:t xml:space="preserve">also </w:t>
      </w:r>
      <w:proofErr w:type="spellStart"/>
      <w:r w:rsidRPr="00CE314E">
        <w:rPr>
          <w:rFonts w:ascii="Book Antiqua" w:eastAsia="Book Antiqua" w:hAnsi="Book Antiqua" w:cs="Book Antiqua"/>
        </w:rPr>
        <w:t>hypertrophically</w:t>
      </w:r>
      <w:proofErr w:type="spellEnd"/>
      <w:r w:rsidRPr="00CE314E">
        <w:rPr>
          <w:rFonts w:ascii="Book Antiqua" w:eastAsia="Book Antiqua" w:hAnsi="Book Antiqua" w:cs="Book Antiqua"/>
        </w:rPr>
        <w:t xml:space="preserve"> thickened. The mucosa of the cecum was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w:t>
      </w:r>
      <w:r w:rsidRPr="00CE314E">
        <w:rPr>
          <w:rFonts w:ascii="Book Antiqua" w:eastAsia="Book Antiqua" w:hAnsi="Book Antiqua" w:cs="Book Antiqua"/>
        </w:rPr>
        <w:lastRenderedPageBreak/>
        <w:t>(blue arrow)</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of the distal ileum.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thickening of the ileocecal valve and terminal ileum (red arrows) led to the distal ileum being liquid-filled</w:t>
      </w:r>
      <w:r w:rsidRPr="00CE314E">
        <w:rPr>
          <w:rFonts w:ascii="Book Antiqua" w:eastAsia="宋体" w:hAnsi="Book Antiqua" w:cs="Book Antiqua"/>
          <w:lang w:eastAsia="zh-CN"/>
        </w:rPr>
        <w:t xml:space="preserve">. </w:t>
      </w:r>
      <w:r w:rsidRPr="00CE314E">
        <w:rPr>
          <w:rFonts w:ascii="Book Antiqua" w:eastAsia="Book Antiqua" w:hAnsi="Book Antiqua" w:cs="Book Antiqua"/>
        </w:rPr>
        <w:t>Proximal to the liquid-filled distal ileum (yellow arrows) was the asymmetrically wall-thickened and gas-filled ileum (green arrows). Heterogeneity of the small bowel wall was observed</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Characteristic images of an “abdominal cocoon”: </w:t>
      </w:r>
      <w:r w:rsidRPr="00CE314E">
        <w:rPr>
          <w:rFonts w:ascii="Book Antiqua" w:eastAsia="Book Antiqua" w:hAnsi="Book Antiqua" w:cs="Book Antiqua"/>
        </w:rPr>
        <w:t xml:space="preserve">A segment of adhesive bowel loop was present in the middle jejunum, together with the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bowel and peritoneal involvement forming the so-called “cauliflower sign”.</w:t>
      </w:r>
      <w:r w:rsidRPr="00CE314E">
        <w:rPr>
          <w:rFonts w:ascii="Book Antiqua" w:eastAsia="宋体" w:hAnsi="Book Antiqua" w:cs="Book Antiqua"/>
          <w:lang w:eastAsia="zh-CN"/>
        </w:rPr>
        <w:t xml:space="preserve"> </w:t>
      </w:r>
      <w:proofErr w:type="spellStart"/>
      <w:r w:rsidRPr="00CE314E">
        <w:rPr>
          <w:rFonts w:ascii="Book Antiqua" w:eastAsia="Book Antiqua" w:hAnsi="Book Antiqua" w:cs="Book Antiqua"/>
        </w:rPr>
        <w:t>Edematously</w:t>
      </w:r>
      <w:proofErr w:type="spellEnd"/>
      <w:r w:rsidRPr="00CE314E">
        <w:rPr>
          <w:rFonts w:ascii="Book Antiqua" w:eastAsia="Book Antiqua" w:hAnsi="Book Antiqua" w:cs="Book Antiqua"/>
        </w:rPr>
        <w:t xml:space="preserve"> thickened colonic wall and emptied colonic lumen were present from the proximal ascending colon to the hepatic flexure, followed by a segment of the collapsed transverse colon (white arrows), forming the so-called “empty colon sign”.</w:t>
      </w:r>
    </w:p>
    <w:p w14:paraId="2E710A3E" w14:textId="77777777" w:rsidR="006B26AF" w:rsidRPr="006B26AF" w:rsidRDefault="006B26AF" w:rsidP="00CE314E">
      <w:pPr>
        <w:spacing w:line="360" w:lineRule="auto"/>
        <w:jc w:val="both"/>
        <w:rPr>
          <w:rFonts w:ascii="Book Antiqua" w:eastAsiaTheme="minorEastAsia" w:hAnsi="Book Antiqua"/>
          <w:lang w:eastAsia="zh-CN"/>
        </w:rPr>
      </w:pPr>
    </w:p>
    <w:p w14:paraId="2D561877" w14:textId="77777777" w:rsidR="006028D8" w:rsidRPr="00CE314E" w:rsidRDefault="006028D8" w:rsidP="006028D8">
      <w:pPr>
        <w:spacing w:line="360" w:lineRule="auto"/>
        <w:jc w:val="both"/>
        <w:rPr>
          <w:rFonts w:ascii="Book Antiqua" w:eastAsiaTheme="minorEastAsia" w:hAnsi="Book Antiqua"/>
          <w:lang w:eastAsia="zh-CN"/>
        </w:rPr>
      </w:pPr>
    </w:p>
    <w:p w14:paraId="5AF55DC7"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47D60A4" wp14:editId="58F13045">
            <wp:extent cx="5486400" cy="13017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4"/>
                    <a:stretch>
                      <a:fillRect/>
                    </a:stretch>
                  </pic:blipFill>
                  <pic:spPr>
                    <a:xfrm>
                      <a:off x="0" y="0"/>
                      <a:ext cx="5486400" cy="1301750"/>
                    </a:xfrm>
                    <a:prstGeom prst="rect">
                      <a:avLst/>
                    </a:prstGeom>
                  </pic:spPr>
                </pic:pic>
              </a:graphicData>
            </a:graphic>
          </wp:inline>
        </w:drawing>
      </w:r>
    </w:p>
    <w:p w14:paraId="121B7F40"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7D5A5DA" wp14:editId="1A486D6C">
            <wp:extent cx="5486400" cy="12852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5"/>
                    <a:stretch>
                      <a:fillRect/>
                    </a:stretch>
                  </pic:blipFill>
                  <pic:spPr>
                    <a:xfrm>
                      <a:off x="0" y="0"/>
                      <a:ext cx="5486400" cy="1285240"/>
                    </a:xfrm>
                    <a:prstGeom prst="rect">
                      <a:avLst/>
                    </a:prstGeom>
                  </pic:spPr>
                </pic:pic>
              </a:graphicData>
            </a:graphic>
          </wp:inline>
        </w:drawing>
      </w:r>
    </w:p>
    <w:p w14:paraId="43ED7991"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79A77D0" wp14:editId="2BF34D84">
            <wp:extent cx="5486400" cy="1387475"/>
            <wp:effectExtent l="0" t="0" r="0"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6"/>
                    <a:stretch>
                      <a:fillRect/>
                    </a:stretch>
                  </pic:blipFill>
                  <pic:spPr>
                    <a:xfrm>
                      <a:off x="0" y="0"/>
                      <a:ext cx="5486400" cy="1387475"/>
                    </a:xfrm>
                    <a:prstGeom prst="rect">
                      <a:avLst/>
                    </a:prstGeom>
                  </pic:spPr>
                </pic:pic>
              </a:graphicData>
            </a:graphic>
          </wp:inline>
        </w:drawing>
      </w:r>
    </w:p>
    <w:p w14:paraId="085D75D0" w14:textId="77777777" w:rsidR="006028D8" w:rsidRPr="00CE314E" w:rsidRDefault="006028D8" w:rsidP="006028D8">
      <w:pPr>
        <w:spacing w:line="360" w:lineRule="auto"/>
        <w:jc w:val="both"/>
        <w:rPr>
          <w:rFonts w:ascii="Book Antiqua" w:hAnsi="Book Antiqua"/>
        </w:rPr>
      </w:pPr>
      <w:r w:rsidRPr="00CE314E">
        <w:rPr>
          <w:rFonts w:ascii="Book Antiqua" w:eastAsia="Book Antiqua" w:hAnsi="Book Antiqua" w:cs="Book Antiqua"/>
          <w:b/>
          <w:bCs/>
        </w:rPr>
        <w:t>Figure 1</w:t>
      </w:r>
      <w:r>
        <w:rPr>
          <w:rFonts w:ascii="Book Antiqua" w:eastAsia="Book Antiqua" w:hAnsi="Book Antiqua" w:cs="Book Antiqua"/>
          <w:b/>
          <w:bCs/>
        </w:rPr>
        <w:t>0</w:t>
      </w:r>
      <w:r w:rsidRPr="00CE314E">
        <w:rPr>
          <w:rFonts w:ascii="Book Antiqua" w:eastAsia="Book Antiqua" w:hAnsi="Book Antiqua" w:cs="Book Antiqua"/>
          <w:b/>
          <w:bCs/>
        </w:rPr>
        <w:t xml:space="preserve"> Characteristic images in case 11.</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ascending colon. </w:t>
      </w:r>
      <w:r w:rsidRPr="00CE314E">
        <w:rPr>
          <w:rFonts w:ascii="Book Antiqua" w:eastAsia="Book Antiqua" w:hAnsi="Book Antiqua" w:cs="Book Antiqua"/>
        </w:rPr>
        <w:t xml:space="preserve">The ascending colon was rugged with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and irregularly thickened </w:t>
      </w:r>
      <w:r w:rsidRPr="00CE314E">
        <w:rPr>
          <w:rFonts w:ascii="Book Antiqua" w:eastAsia="Book Antiqua" w:hAnsi="Book Antiqua" w:cs="Book Antiqua"/>
        </w:rPr>
        <w:lastRenderedPageBreak/>
        <w:t xml:space="preserve">colonic mucosa, circumferentially distributed omental thickening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(yellow arrows), and other colonic segments were thickened and stratified with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(red arrows)</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w:t>
      </w:r>
      <w:r w:rsidRPr="00CE314E">
        <w:rPr>
          <w:rFonts w:ascii="Book Antiqua" w:eastAsia="Book Antiqua" w:hAnsi="Book Antiqua" w:cs="Book Antiqua"/>
        </w:rPr>
        <w:t>The ileocecal valve and the terminal ileal wall were strikingly thickened and stratified (orange arrows). Bowel wall thickening, mural stratification, heterogeneity in bowel wall texture, gas-liquid levels (purple arrows)</w:t>
      </w:r>
      <w:r w:rsidRPr="00CE314E">
        <w:rPr>
          <w:rFonts w:ascii="Book Antiqua" w:eastAsia="宋体" w:hAnsi="Book Antiqua" w:cs="Book Antiqua"/>
          <w:lang w:eastAsia="zh-CN"/>
        </w:rPr>
        <w:t xml:space="preserve"> </w:t>
      </w:r>
      <w:r w:rsidRPr="00CE314E">
        <w:rPr>
          <w:rFonts w:ascii="Book Antiqua" w:eastAsia="Book Antiqua" w:hAnsi="Book Antiqua" w:cs="Book Antiqua"/>
        </w:rPr>
        <w:t>were found in the small intestine</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xml:space="preserve">: From the hepatic flexure to the sigmoid colon, </w:t>
      </w:r>
      <w:r w:rsidRPr="00CE314E">
        <w:rPr>
          <w:rFonts w:ascii="Book Antiqua" w:eastAsia="Book Antiqua" w:hAnsi="Book Antiqua" w:cs="Book Antiqua"/>
        </w:rPr>
        <w:t xml:space="preserve">the colonic </w:t>
      </w:r>
      <w:r w:rsidRPr="00CE314E">
        <w:rPr>
          <w:rFonts w:ascii="Book Antiqua" w:eastAsia="宋体" w:hAnsi="Book Antiqua" w:cs="Book Antiqua"/>
          <w:lang w:eastAsia="zh-CN"/>
        </w:rPr>
        <w:t>wall</w:t>
      </w:r>
      <w:r w:rsidRPr="00CE314E">
        <w:rPr>
          <w:rFonts w:ascii="Book Antiqua" w:eastAsia="Book Antiqua" w:hAnsi="Book Antiqua" w:cs="Book Antiqua"/>
        </w:rPr>
        <w:t xml:space="preserve"> </w:t>
      </w:r>
      <w:r w:rsidRPr="00CE314E">
        <w:rPr>
          <w:rFonts w:ascii="Book Antiqua" w:eastAsia="宋体" w:hAnsi="Book Antiqua" w:cs="Book Antiqua"/>
          <w:lang w:eastAsia="zh-CN"/>
        </w:rPr>
        <w:t>was</w:t>
      </w:r>
      <w:r w:rsidRPr="00CE314E">
        <w:rPr>
          <w:rFonts w:ascii="Book Antiqua" w:eastAsia="Book Antiqua" w:hAnsi="Book Antiqua" w:cs="Book Antiqua"/>
        </w:rPr>
        <w:t xml:space="preserve"> thickened and stratified with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(red arrows). Several inflamed diverticula </w:t>
      </w:r>
      <w:proofErr w:type="gramStart"/>
      <w:r w:rsidRPr="00CE314E">
        <w:rPr>
          <w:rFonts w:ascii="Book Antiqua" w:eastAsia="Book Antiqua" w:hAnsi="Book Antiqua" w:cs="Book Antiqua"/>
        </w:rPr>
        <w:t>was</w:t>
      </w:r>
      <w:proofErr w:type="gramEnd"/>
      <w:r w:rsidRPr="00CE314E">
        <w:rPr>
          <w:rFonts w:ascii="Book Antiqua" w:eastAsia="Book Antiqua" w:hAnsi="Book Antiqua" w:cs="Book Antiqua"/>
        </w:rPr>
        <w:t xml:space="preserve"> present in the colonic segments (white arrows).</w:t>
      </w:r>
      <w:r w:rsidRPr="00CE314E">
        <w:rPr>
          <w:rFonts w:ascii="Book Antiqua" w:eastAsia="宋体" w:hAnsi="Book Antiqua" w:cs="Book Antiqua"/>
          <w:lang w:eastAsia="zh-CN"/>
        </w:rPr>
        <w:t xml:space="preserve"> A segment of </w:t>
      </w:r>
      <w:r w:rsidRPr="00CE314E">
        <w:rPr>
          <w:rFonts w:ascii="Book Antiqua" w:eastAsia="Book Antiqua" w:hAnsi="Book Antiqua" w:cs="Book Antiqua"/>
        </w:rPr>
        <w:t xml:space="preserve">adhesive bowel loop </w:t>
      </w:r>
      <w:r w:rsidRPr="00CE314E">
        <w:rPr>
          <w:rFonts w:ascii="Book Antiqua" w:eastAsia="宋体" w:hAnsi="Book Antiqua" w:cs="Book Antiqua"/>
          <w:lang w:eastAsia="zh-CN"/>
        </w:rPr>
        <w:t>was present</w:t>
      </w:r>
      <w:r w:rsidRPr="00CE314E">
        <w:rPr>
          <w:rFonts w:ascii="Book Antiqua" w:eastAsia="Book Antiqua" w:hAnsi="Book Antiqua" w:cs="Book Antiqua"/>
        </w:rPr>
        <w:t xml:space="preserve"> </w:t>
      </w:r>
      <w:r w:rsidRPr="00CE314E">
        <w:rPr>
          <w:rFonts w:ascii="Book Antiqua" w:eastAsia="宋体" w:hAnsi="Book Antiqua" w:cs="Book Antiqua"/>
          <w:lang w:eastAsia="zh-CN"/>
        </w:rPr>
        <w:t>i</w:t>
      </w:r>
      <w:r w:rsidRPr="00CE314E">
        <w:rPr>
          <w:rFonts w:ascii="Book Antiqua" w:eastAsia="Book Antiqua" w:hAnsi="Book Antiqua" w:cs="Book Antiqua"/>
        </w:rPr>
        <w:t xml:space="preserve">n the middle jejunum (blue arrows), </w:t>
      </w:r>
      <w:r w:rsidRPr="00CE314E">
        <w:rPr>
          <w:rFonts w:ascii="Book Antiqua" w:eastAsia="宋体" w:hAnsi="Book Antiqua" w:cs="Book Antiqua"/>
          <w:lang w:eastAsia="zh-CN"/>
        </w:rPr>
        <w:t>together with</w:t>
      </w:r>
      <w:r w:rsidRPr="00CE314E">
        <w:rPr>
          <w:rFonts w:ascii="Book Antiqua" w:eastAsia="Book Antiqua" w:hAnsi="Book Antiqua" w:cs="Book Antiqua"/>
        </w:rPr>
        <w:t xml:space="preserve"> the peritoneal involvement form</w:t>
      </w:r>
      <w:r w:rsidRPr="00CE314E">
        <w:rPr>
          <w:rFonts w:ascii="Book Antiqua" w:eastAsia="宋体" w:hAnsi="Book Antiqua" w:cs="Book Antiqua"/>
          <w:lang w:eastAsia="zh-CN"/>
        </w:rPr>
        <w:t>ing</w:t>
      </w:r>
      <w:r w:rsidRPr="00CE314E">
        <w:rPr>
          <w:rFonts w:ascii="Book Antiqua" w:eastAsia="Book Antiqua" w:hAnsi="Book Antiqua" w:cs="Book Antiqua"/>
        </w:rPr>
        <w:t xml:space="preserve"> the so-called “cauliflower sign”.</w:t>
      </w:r>
    </w:p>
    <w:p w14:paraId="13B20ADC" w14:textId="77777777" w:rsidR="006028D8" w:rsidRPr="00CE314E" w:rsidRDefault="006028D8" w:rsidP="006028D8">
      <w:pPr>
        <w:spacing w:line="360" w:lineRule="auto"/>
        <w:jc w:val="both"/>
        <w:rPr>
          <w:rFonts w:ascii="Book Antiqua" w:eastAsiaTheme="minorEastAsia" w:hAnsi="Book Antiqua"/>
          <w:lang w:eastAsia="zh-CN"/>
        </w:rPr>
      </w:pPr>
    </w:p>
    <w:p w14:paraId="30574A67"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15FC7108" wp14:editId="1088FBED">
            <wp:extent cx="5486400" cy="134620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7"/>
                    <a:stretch>
                      <a:fillRect/>
                    </a:stretch>
                  </pic:blipFill>
                  <pic:spPr>
                    <a:xfrm>
                      <a:off x="0" y="0"/>
                      <a:ext cx="5486400" cy="1346200"/>
                    </a:xfrm>
                    <a:prstGeom prst="rect">
                      <a:avLst/>
                    </a:prstGeom>
                  </pic:spPr>
                </pic:pic>
              </a:graphicData>
            </a:graphic>
          </wp:inline>
        </w:drawing>
      </w:r>
    </w:p>
    <w:p w14:paraId="1FCE18E7"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2357987" wp14:editId="0884265C">
            <wp:extent cx="5486400" cy="137477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8"/>
                    <a:stretch>
                      <a:fillRect/>
                    </a:stretch>
                  </pic:blipFill>
                  <pic:spPr>
                    <a:xfrm>
                      <a:off x="0" y="0"/>
                      <a:ext cx="5486400" cy="1374775"/>
                    </a:xfrm>
                    <a:prstGeom prst="rect">
                      <a:avLst/>
                    </a:prstGeom>
                  </pic:spPr>
                </pic:pic>
              </a:graphicData>
            </a:graphic>
          </wp:inline>
        </w:drawing>
      </w:r>
    </w:p>
    <w:p w14:paraId="409E1455"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50C043B4" wp14:editId="7AF237A3">
            <wp:extent cx="5486400" cy="141287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9"/>
                    <a:stretch>
                      <a:fillRect/>
                    </a:stretch>
                  </pic:blipFill>
                  <pic:spPr>
                    <a:xfrm>
                      <a:off x="0" y="0"/>
                      <a:ext cx="5486400" cy="1412875"/>
                    </a:xfrm>
                    <a:prstGeom prst="rect">
                      <a:avLst/>
                    </a:prstGeom>
                  </pic:spPr>
                </pic:pic>
              </a:graphicData>
            </a:graphic>
          </wp:inline>
        </w:drawing>
      </w:r>
    </w:p>
    <w:p w14:paraId="0B7EE67C"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lastRenderedPageBreak/>
        <w:drawing>
          <wp:inline distT="0" distB="0" distL="0" distR="0" wp14:anchorId="394D73F5" wp14:editId="6B664EB3">
            <wp:extent cx="5486400" cy="1370330"/>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0"/>
                    <a:stretch>
                      <a:fillRect/>
                    </a:stretch>
                  </pic:blipFill>
                  <pic:spPr>
                    <a:xfrm>
                      <a:off x="0" y="0"/>
                      <a:ext cx="5486400" cy="1370330"/>
                    </a:xfrm>
                    <a:prstGeom prst="rect">
                      <a:avLst/>
                    </a:prstGeom>
                  </pic:spPr>
                </pic:pic>
              </a:graphicData>
            </a:graphic>
          </wp:inline>
        </w:drawing>
      </w:r>
    </w:p>
    <w:p w14:paraId="1E5CE237"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4EE61AEB" wp14:editId="6CA386CE">
            <wp:extent cx="5486400" cy="135318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1"/>
                    <a:stretch>
                      <a:fillRect/>
                    </a:stretch>
                  </pic:blipFill>
                  <pic:spPr>
                    <a:xfrm>
                      <a:off x="0" y="0"/>
                      <a:ext cx="5486400" cy="1353185"/>
                    </a:xfrm>
                    <a:prstGeom prst="rect">
                      <a:avLst/>
                    </a:prstGeom>
                  </pic:spPr>
                </pic:pic>
              </a:graphicData>
            </a:graphic>
          </wp:inline>
        </w:drawing>
      </w:r>
    </w:p>
    <w:p w14:paraId="6C5F102D" w14:textId="77777777" w:rsidR="006028D8" w:rsidRPr="00CE314E" w:rsidRDefault="006028D8" w:rsidP="006028D8">
      <w:pPr>
        <w:spacing w:line="360" w:lineRule="auto"/>
        <w:jc w:val="both"/>
        <w:rPr>
          <w:rFonts w:ascii="Book Antiqua" w:hAnsi="Book Antiqua"/>
        </w:rPr>
      </w:pPr>
      <w:r w:rsidRPr="00CE314E">
        <w:rPr>
          <w:rFonts w:ascii="Book Antiqua" w:eastAsia="Book Antiqua" w:hAnsi="Book Antiqua" w:cs="Book Antiqua"/>
          <w:b/>
          <w:bCs/>
        </w:rPr>
        <w:t>Figure 1</w:t>
      </w:r>
      <w:r>
        <w:rPr>
          <w:rFonts w:ascii="Book Antiqua" w:eastAsia="Book Antiqua" w:hAnsi="Book Antiqua" w:cs="Book Antiqua"/>
          <w:b/>
          <w:bCs/>
        </w:rPr>
        <w:t>1</w:t>
      </w:r>
      <w:r w:rsidRPr="00CE314E">
        <w:rPr>
          <w:rFonts w:ascii="Book Antiqua" w:eastAsia="Book Antiqua" w:hAnsi="Book Antiqua" w:cs="Book Antiqua"/>
          <w:b/>
          <w:bCs/>
        </w:rPr>
        <w:t xml:space="preserve"> Characteristic images in case 17.</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and the ascending colon. </w:t>
      </w:r>
      <w:r w:rsidRPr="00CE314E">
        <w:rPr>
          <w:rFonts w:ascii="Book Antiqua" w:eastAsia="Book Antiqua" w:hAnsi="Book Antiqua" w:cs="Book Antiqua"/>
        </w:rPr>
        <w:t xml:space="preserve">Circumferentially distributed fat deposition wrapped the ileocecal valve (yellow arrows), forming the so-called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The terminal ileum was thickened, and the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ileocecal valve and terminal ileum led to the small intestines being liquid-filled. Heterogeneity and hypertrophic lesions of the small intestines were easily recognized. The ascending colon was rugged with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and peritoneal thickening, and the colonic wall was thickened and stratified with edematous submucosal tissue and intramural gas (orange arrows). From the transverse to the sigmoid colon (red arrows), the colonic wall was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with multiple inflamed diverticula in this colonic segment</w:t>
      </w:r>
      <w:r w:rsidRPr="00CE314E">
        <w:rPr>
          <w:rFonts w:ascii="Book Antiqua" w:eastAsiaTheme="minorEastAsia" w:hAnsi="Book Antiqua" w:cs="Book Antiqua"/>
          <w:lang w:eastAsia="zh-CN"/>
        </w:rPr>
        <w:t xml:space="preserve">; </w:t>
      </w:r>
      <w:r w:rsidRPr="00CE314E">
        <w:rPr>
          <w:rFonts w:ascii="Book Antiqua" w:eastAsia="宋体" w:hAnsi="Book Antiqua" w:cs="Book Antiqua"/>
          <w:bCs/>
          <w:lang w:eastAsia="zh-CN"/>
        </w:rPr>
        <w:t>D-F</w:t>
      </w:r>
      <w:r w:rsidRPr="00CE314E">
        <w:rPr>
          <w:rFonts w:ascii="Book Antiqua" w:eastAsia="宋体" w:hAnsi="Book Antiqua" w:cs="Book Antiqua"/>
          <w:lang w:eastAsia="zh-CN"/>
        </w:rPr>
        <w:t xml:space="preserve">: Characteristic images of an </w:t>
      </w:r>
      <w:r w:rsidRPr="00CE314E">
        <w:rPr>
          <w:rFonts w:ascii="Book Antiqua" w:eastAsia="Book Antiqua" w:hAnsi="Book Antiqua" w:cs="Book Antiqua"/>
        </w:rPr>
        <w:t xml:space="preserve">adhered jejunal </w:t>
      </w:r>
      <w:r w:rsidRPr="00CE314E">
        <w:rPr>
          <w:rFonts w:ascii="Book Antiqua" w:eastAsia="宋体" w:hAnsi="Book Antiqua" w:cs="Book Antiqua"/>
          <w:lang w:eastAsia="zh-CN"/>
        </w:rPr>
        <w:t xml:space="preserve">segment. </w:t>
      </w:r>
      <w:r w:rsidRPr="00CE314E">
        <w:rPr>
          <w:rFonts w:ascii="Book Antiqua" w:eastAsia="Book Antiqua" w:hAnsi="Book Antiqua" w:cs="Book Antiqua"/>
        </w:rPr>
        <w:t xml:space="preserve">A long segment of the adhered jejunal loop </w:t>
      </w:r>
      <w:r w:rsidRPr="00CE314E">
        <w:rPr>
          <w:rFonts w:ascii="Book Antiqua" w:eastAsia="宋体" w:hAnsi="Book Antiqua" w:cs="Book Antiqua"/>
          <w:lang w:eastAsia="zh-CN"/>
        </w:rPr>
        <w:t xml:space="preserve">was </w:t>
      </w:r>
      <w:r w:rsidRPr="00CE314E">
        <w:rPr>
          <w:rFonts w:ascii="Book Antiqua" w:eastAsia="Book Antiqua" w:hAnsi="Book Antiqua" w:cs="Book Antiqua"/>
        </w:rPr>
        <w:t xml:space="preserve">present in the left iliac fossa and pelvic cavity (green arrows). In the adhesive jejunal loop, the lumen was gas-filled in the proximal segment and liquid-filled in the distal segment.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stranding and fibrotic peritoneal thickening were present in this bowel segment, forming the so-called “abdominal cocoon”. Fibrotic wall thickening was present in the entire jejunal segment and accrescent pili were visualized in the adhesive jejunal loop and the proximal jejunum</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G-I</w:t>
      </w:r>
      <w:r w:rsidRPr="00CE314E">
        <w:rPr>
          <w:rFonts w:ascii="Book Antiqua" w:eastAsia="宋体" w:hAnsi="Book Antiqua" w:cs="Book Antiqua"/>
          <w:lang w:eastAsia="zh-CN"/>
        </w:rPr>
        <w:t>: E</w:t>
      </w:r>
      <w:r w:rsidRPr="00CE314E">
        <w:rPr>
          <w:rFonts w:ascii="Book Antiqua" w:eastAsia="Book Antiqua" w:hAnsi="Book Antiqua" w:cs="Book Antiqua"/>
        </w:rPr>
        <w:t xml:space="preserve">rosive lesions </w:t>
      </w:r>
      <w:r w:rsidRPr="00CE314E">
        <w:rPr>
          <w:rFonts w:ascii="Book Antiqua" w:eastAsia="宋体" w:hAnsi="Book Antiqua" w:cs="Book Antiqua"/>
          <w:lang w:eastAsia="zh-CN"/>
        </w:rPr>
        <w:t>in extraintestinal organs. E</w:t>
      </w:r>
      <w:r w:rsidRPr="00CE314E">
        <w:rPr>
          <w:rFonts w:ascii="Book Antiqua" w:eastAsia="Book Antiqua" w:hAnsi="Book Antiqua" w:cs="Book Antiqua"/>
        </w:rPr>
        <w:t>rosive lesions</w:t>
      </w:r>
      <w:r w:rsidRPr="00CE314E">
        <w:rPr>
          <w:rFonts w:ascii="Book Antiqua" w:eastAsia="宋体" w:hAnsi="Book Antiqua" w:cs="Book Antiqua"/>
          <w:lang w:eastAsia="zh-CN"/>
        </w:rPr>
        <w:t xml:space="preserve"> </w:t>
      </w:r>
      <w:r w:rsidRPr="00CE314E">
        <w:rPr>
          <w:rFonts w:ascii="Book Antiqua" w:eastAsia="Book Antiqua" w:hAnsi="Book Antiqua" w:cs="Book Antiqua"/>
        </w:rPr>
        <w:t>on the background of the calcified lesions were found in the esophagus</w:t>
      </w:r>
      <w:r w:rsidRPr="00CE314E">
        <w:rPr>
          <w:rFonts w:ascii="Book Antiqua" w:eastAsia="宋体" w:hAnsi="Book Antiqua" w:cs="Book Antiqua"/>
          <w:lang w:eastAsia="zh-CN"/>
        </w:rPr>
        <w:t>.</w:t>
      </w:r>
      <w:r w:rsidRPr="00CE314E">
        <w:rPr>
          <w:rFonts w:ascii="Book Antiqua" w:eastAsia="Book Antiqua" w:hAnsi="Book Antiqua" w:cs="Book Antiqua"/>
        </w:rPr>
        <w:t xml:space="preserve"> Hypertrophic lesions and </w:t>
      </w:r>
      <w:proofErr w:type="spellStart"/>
      <w:r w:rsidRPr="00CE314E">
        <w:rPr>
          <w:rFonts w:ascii="Book Antiqua" w:eastAsia="Book Antiqua" w:hAnsi="Book Antiqua" w:cs="Book Antiqua"/>
        </w:rPr>
        <w:t>seromembranous</w:t>
      </w:r>
      <w:proofErr w:type="spellEnd"/>
      <w:r w:rsidRPr="00CE314E">
        <w:rPr>
          <w:rFonts w:ascii="Book Antiqua" w:eastAsia="Book Antiqua" w:hAnsi="Book Antiqua" w:cs="Book Antiqua"/>
        </w:rPr>
        <w:t xml:space="preserve"> effusion were </w:t>
      </w:r>
      <w:r w:rsidRPr="00CE314E">
        <w:rPr>
          <w:rFonts w:ascii="Book Antiqua" w:eastAsia="Book Antiqua" w:hAnsi="Book Antiqua" w:cs="Book Antiqua"/>
        </w:rPr>
        <w:lastRenderedPageBreak/>
        <w:t>visualized in the pericardium (black arrows) and the pleura (light blue arrows).</w:t>
      </w:r>
      <w:r w:rsidRPr="00CE314E">
        <w:rPr>
          <w:rFonts w:ascii="Book Antiqua" w:eastAsia="宋体" w:hAnsi="Book Antiqua" w:cs="Book Antiqua"/>
          <w:lang w:eastAsia="zh-CN"/>
        </w:rPr>
        <w:t xml:space="preserve"> </w:t>
      </w:r>
      <w:r w:rsidRPr="00CE314E">
        <w:rPr>
          <w:rFonts w:ascii="Book Antiqua" w:eastAsia="Book Antiqua" w:hAnsi="Book Antiqua" w:cs="Book Antiqua"/>
        </w:rPr>
        <w:t>Exudative lesions were also present in the vertebral column (blue arrows)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J-L</w:t>
      </w:r>
      <w:r w:rsidRPr="00CE314E">
        <w:rPr>
          <w:rFonts w:ascii="Book Antiqua" w:eastAsia="宋体" w:hAnsi="Book Antiqua" w:cs="Book Antiqua"/>
          <w:lang w:eastAsia="zh-CN"/>
        </w:rPr>
        <w:t>: E</w:t>
      </w:r>
      <w:r w:rsidRPr="00CE314E">
        <w:rPr>
          <w:rFonts w:ascii="Book Antiqua" w:eastAsia="Book Antiqua" w:hAnsi="Book Antiqua" w:cs="Book Antiqua"/>
        </w:rPr>
        <w:t xml:space="preserve">rosive lesions </w:t>
      </w:r>
      <w:r w:rsidRPr="00CE314E">
        <w:rPr>
          <w:rFonts w:ascii="Book Antiqua" w:eastAsia="宋体" w:hAnsi="Book Antiqua" w:cs="Book Antiqua"/>
          <w:lang w:eastAsia="zh-CN"/>
        </w:rPr>
        <w:t>in the</w:t>
      </w:r>
      <w:r w:rsidRPr="00CE314E">
        <w:rPr>
          <w:rFonts w:ascii="Book Antiqua" w:eastAsia="Book Antiqua" w:hAnsi="Book Antiqua" w:cs="Book Antiqua"/>
        </w:rPr>
        <w:t xml:space="preserve"> stomach.</w:t>
      </w:r>
      <w:r w:rsidRPr="00CE314E">
        <w:rPr>
          <w:rFonts w:ascii="Book Antiqua" w:eastAsia="宋体" w:hAnsi="Book Antiqua" w:cs="Book Antiqua"/>
          <w:lang w:eastAsia="zh-CN"/>
        </w:rPr>
        <w:t xml:space="preserve"> E</w:t>
      </w:r>
      <w:r w:rsidRPr="00CE314E">
        <w:rPr>
          <w:rFonts w:ascii="Book Antiqua" w:eastAsia="Book Antiqua" w:hAnsi="Book Antiqua" w:cs="Book Antiqua"/>
        </w:rPr>
        <w:t>rosive lesions</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on the background of the calcified lesions were </w:t>
      </w:r>
      <w:r w:rsidRPr="00CE314E">
        <w:rPr>
          <w:rFonts w:ascii="Book Antiqua" w:eastAsia="宋体" w:hAnsi="Book Antiqua" w:cs="Book Antiqua"/>
          <w:lang w:eastAsia="zh-CN"/>
        </w:rPr>
        <w:t xml:space="preserve">also </w:t>
      </w:r>
      <w:r w:rsidRPr="00CE314E">
        <w:rPr>
          <w:rFonts w:ascii="Book Antiqua" w:eastAsia="Book Antiqua" w:hAnsi="Book Antiqua" w:cs="Book Antiqua"/>
        </w:rPr>
        <w:t xml:space="preserve">found in </w:t>
      </w:r>
      <w:r w:rsidRPr="00CE314E">
        <w:rPr>
          <w:rFonts w:ascii="Book Antiqua" w:eastAsia="宋体" w:hAnsi="Book Antiqua" w:cs="Book Antiqua"/>
          <w:lang w:eastAsia="zh-CN"/>
        </w:rPr>
        <w:t>the</w:t>
      </w:r>
      <w:r w:rsidRPr="00CE314E">
        <w:rPr>
          <w:rFonts w:ascii="Book Antiqua" w:eastAsia="Book Antiqua" w:hAnsi="Book Antiqua" w:cs="Book Antiqua"/>
        </w:rPr>
        <w:t xml:space="preserve"> stomach</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M-O</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Exudative lesions </w:t>
      </w:r>
      <w:r w:rsidRPr="00CE314E">
        <w:rPr>
          <w:rFonts w:ascii="Book Antiqua" w:eastAsia="宋体" w:hAnsi="Book Antiqua" w:cs="Book Antiqua"/>
          <w:lang w:eastAsia="zh-CN"/>
        </w:rPr>
        <w:t xml:space="preserve">in extraintestinal organ. </w:t>
      </w:r>
      <w:r w:rsidRPr="00CE314E">
        <w:rPr>
          <w:rFonts w:ascii="Book Antiqua" w:eastAsia="Book Antiqua" w:hAnsi="Book Antiqua" w:cs="Book Antiqua"/>
        </w:rPr>
        <w:t xml:space="preserve">Hypertrophic lesions and </w:t>
      </w:r>
      <w:proofErr w:type="spellStart"/>
      <w:r w:rsidRPr="00CE314E">
        <w:rPr>
          <w:rFonts w:ascii="Book Antiqua" w:eastAsia="Book Antiqua" w:hAnsi="Book Antiqua" w:cs="Book Antiqua"/>
        </w:rPr>
        <w:t>seromembranous</w:t>
      </w:r>
      <w:proofErr w:type="spellEnd"/>
      <w:r w:rsidRPr="00CE314E">
        <w:rPr>
          <w:rFonts w:ascii="Book Antiqua" w:eastAsia="Book Antiqua" w:hAnsi="Book Antiqua" w:cs="Book Antiqua"/>
        </w:rPr>
        <w:t xml:space="preserve"> effusion were visualized in the pericardium (black arrows) and the pleura (light blue arrows).</w:t>
      </w:r>
      <w:r w:rsidRPr="00CE314E">
        <w:rPr>
          <w:rFonts w:ascii="Book Antiqua" w:eastAsia="宋体" w:hAnsi="Book Antiqua" w:cs="Book Antiqua"/>
          <w:lang w:eastAsia="zh-CN"/>
        </w:rPr>
        <w:t xml:space="preserve"> </w:t>
      </w:r>
      <w:r w:rsidRPr="00CE314E">
        <w:rPr>
          <w:rFonts w:ascii="Book Antiqua" w:eastAsia="Book Antiqua" w:hAnsi="Book Antiqua" w:cs="Book Antiqua"/>
        </w:rPr>
        <w:t>Exudative lesions</w:t>
      </w:r>
      <w:r w:rsidRPr="00CE314E">
        <w:rPr>
          <w:rFonts w:ascii="Book Antiqua" w:eastAsia="宋体" w:hAnsi="Book Antiqua" w:cs="Book Antiqua"/>
          <w:lang w:eastAsia="zh-CN"/>
        </w:rPr>
        <w:t xml:space="preserve"> </w:t>
      </w:r>
      <w:r w:rsidRPr="00CE314E">
        <w:rPr>
          <w:rFonts w:ascii="Book Antiqua" w:eastAsia="Book Antiqua" w:hAnsi="Book Antiqua" w:cs="Book Antiqua"/>
        </w:rPr>
        <w:t>were also present in the renal pelvis</w:t>
      </w:r>
      <w:r w:rsidRPr="00CE314E">
        <w:rPr>
          <w:rFonts w:ascii="Book Antiqua" w:eastAsia="宋体" w:hAnsi="Book Antiqua" w:cs="Book Antiqua"/>
          <w:lang w:eastAsia="zh-CN"/>
        </w:rPr>
        <w:t xml:space="preserve"> and </w:t>
      </w:r>
      <w:r w:rsidRPr="00CE314E">
        <w:rPr>
          <w:rFonts w:ascii="Book Antiqua" w:eastAsia="Book Antiqua" w:hAnsi="Book Antiqua" w:cs="Book Antiqua"/>
        </w:rPr>
        <w:t>urinary tract (a purple arrow). These radiological features led to the diagnosis of reactive tuberculosis infections in the gastrointestinal tract, urinary tract, peritoneum, vertebral column, pleura and pericardium.</w:t>
      </w:r>
    </w:p>
    <w:p w14:paraId="2D3F5614" w14:textId="777E6EED" w:rsidR="00A078A8" w:rsidRDefault="00A078A8" w:rsidP="00CE314E">
      <w:pPr>
        <w:spacing w:line="360" w:lineRule="auto"/>
        <w:jc w:val="both"/>
        <w:rPr>
          <w:rFonts w:ascii="Book Antiqua" w:eastAsiaTheme="minorEastAsia" w:hAnsi="Book Antiqua"/>
          <w:lang w:eastAsia="zh-CN"/>
        </w:rPr>
      </w:pPr>
    </w:p>
    <w:p w14:paraId="6C3A9D2A"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50DCE1BC" wp14:editId="44CCD977">
            <wp:extent cx="5486400" cy="130429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2"/>
                    <a:stretch>
                      <a:fillRect/>
                    </a:stretch>
                  </pic:blipFill>
                  <pic:spPr>
                    <a:xfrm>
                      <a:off x="0" y="0"/>
                      <a:ext cx="5486400" cy="1304290"/>
                    </a:xfrm>
                    <a:prstGeom prst="rect">
                      <a:avLst/>
                    </a:prstGeom>
                  </pic:spPr>
                </pic:pic>
              </a:graphicData>
            </a:graphic>
          </wp:inline>
        </w:drawing>
      </w:r>
    </w:p>
    <w:p w14:paraId="1FAC3E35"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01BF80DA" wp14:editId="2ABEDDC6">
            <wp:extent cx="5486400" cy="127952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3"/>
                    <a:stretch>
                      <a:fillRect/>
                    </a:stretch>
                  </pic:blipFill>
                  <pic:spPr>
                    <a:xfrm>
                      <a:off x="0" y="0"/>
                      <a:ext cx="5486400" cy="1279525"/>
                    </a:xfrm>
                    <a:prstGeom prst="rect">
                      <a:avLst/>
                    </a:prstGeom>
                  </pic:spPr>
                </pic:pic>
              </a:graphicData>
            </a:graphic>
          </wp:inline>
        </w:drawing>
      </w:r>
    </w:p>
    <w:p w14:paraId="2DDB4B1A" w14:textId="6370DEC9" w:rsidR="006028D8" w:rsidRPr="00CE314E" w:rsidRDefault="006028D8" w:rsidP="006028D8">
      <w:pPr>
        <w:spacing w:line="360" w:lineRule="auto"/>
        <w:jc w:val="both"/>
        <w:rPr>
          <w:rFonts w:ascii="Book Antiqua" w:eastAsiaTheme="minorEastAsia" w:hAnsi="Book Antiqua" w:cs="Book Antiqua"/>
          <w:lang w:eastAsia="zh-CN"/>
        </w:rPr>
      </w:pPr>
      <w:r w:rsidRPr="00CE314E">
        <w:rPr>
          <w:rFonts w:ascii="Book Antiqua" w:eastAsia="Book Antiqua" w:hAnsi="Book Antiqua" w:cs="Book Antiqua"/>
          <w:b/>
          <w:bCs/>
        </w:rPr>
        <w:t>Figure 1</w:t>
      </w:r>
      <w:r>
        <w:rPr>
          <w:rFonts w:ascii="Book Antiqua" w:eastAsia="Book Antiqua" w:hAnsi="Book Antiqua" w:cs="Book Antiqua"/>
          <w:b/>
          <w:bCs/>
        </w:rPr>
        <w:t>2</w:t>
      </w:r>
      <w:r w:rsidRPr="00CE314E">
        <w:rPr>
          <w:rFonts w:ascii="Book Antiqua" w:eastAsia="Book Antiqua" w:hAnsi="Book Antiqua" w:cs="Book Antiqua"/>
          <w:b/>
          <w:bCs/>
        </w:rPr>
        <w:t xml:space="preserve"> Characteristic images in case 16.</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w:t>
      </w:r>
      <w:r w:rsidRPr="00CE314E">
        <w:rPr>
          <w:rFonts w:ascii="Book Antiqua" w:eastAsia="宋体" w:hAnsi="Book Antiqua" w:cs="Book Antiqua"/>
          <w:lang w:eastAsia="zh-CN"/>
        </w:rPr>
        <w:t xml:space="preserve"> region and the small intestine. </w:t>
      </w:r>
      <w:r w:rsidRPr="00CE314E">
        <w:rPr>
          <w:rFonts w:ascii="Book Antiqua" w:eastAsia="Book Antiqua" w:hAnsi="Book Antiqua" w:cs="Book Antiqua"/>
        </w:rPr>
        <w:t xml:space="preserve">The ileocecal valve was fibrotic and thickened with edematous fat deposition, forming the so-called “fat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(orange arrows), and the distal ileum was adhesive with mesenteric fat stranding and peritoneal thickening (white arrow), forming the so-called “abdominal cocoon”. Intestinal adhesion with bowel wall thickening, peritoneal involvement and mesenteric fat stranding was also found in the jejunum (blue arrow). Heterogeneity in the bowel wall texture was particularly prominent in the adhesive bowel segments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D</w:t>
      </w:r>
      <w:r w:rsidRPr="00CE314E">
        <w:rPr>
          <w:rFonts w:ascii="Book Antiqua" w:eastAsia="宋体" w:hAnsi="Book Antiqua" w:cs="Book Antiqua"/>
          <w:lang w:eastAsia="zh-CN"/>
        </w:rPr>
        <w:t xml:space="preserve">: Characteristic image of the large intestine. </w:t>
      </w:r>
      <w:r w:rsidRPr="00CE314E">
        <w:rPr>
          <w:rFonts w:ascii="Book Antiqua" w:eastAsia="Book Antiqua" w:hAnsi="Book Antiqua" w:cs="Book Antiqua"/>
        </w:rPr>
        <w:t xml:space="preserve">The ascending colon was rugged and the colonic wall was thickened and </w:t>
      </w:r>
      <w:r w:rsidRPr="00CE314E">
        <w:rPr>
          <w:rFonts w:ascii="Book Antiqua" w:eastAsia="Book Antiqua" w:hAnsi="Book Antiqua" w:cs="Book Antiqua"/>
        </w:rPr>
        <w:lastRenderedPageBreak/>
        <w:t>stratified, with adjacent omental thickening (yellow arrows). The descending</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colonic wall were significantly thickened and stratified with mucosal </w:t>
      </w:r>
      <w:proofErr w:type="spellStart"/>
      <w:r w:rsidRPr="00CE314E">
        <w:rPr>
          <w:rFonts w:ascii="Book Antiqua" w:eastAsia="Book Antiqua" w:hAnsi="Book Antiqua" w:cs="Book Antiqua"/>
        </w:rPr>
        <w:t>hyperdensity</w:t>
      </w:r>
      <w:proofErr w:type="spellEnd"/>
      <w:r w:rsidRPr="00CE314E">
        <w:rPr>
          <w:rFonts w:ascii="Book Antiqua" w:eastAsia="Book Antiqua" w:hAnsi="Book Antiqua" w:cs="Book Antiqua"/>
        </w:rPr>
        <w:t xml:space="preserve"> and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(red arrows)</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E and F</w:t>
      </w:r>
      <w:r w:rsidRPr="00CE314E">
        <w:rPr>
          <w:rFonts w:ascii="Book Antiqua" w:eastAsia="宋体" w:hAnsi="Book Antiqua" w:cs="Book Antiqua"/>
          <w:lang w:eastAsia="zh-CN"/>
        </w:rPr>
        <w:t xml:space="preserve">: Characteristic image of the chest </w:t>
      </w:r>
      <w:r w:rsidR="00291D9A" w:rsidRPr="001B0230">
        <w:rPr>
          <w:rFonts w:ascii="Book Antiqua" w:hAnsi="Book Antiqua" w:cs="Book Antiqua"/>
          <w:color w:val="000000"/>
        </w:rPr>
        <w:t>computed tomography</w:t>
      </w:r>
      <w:r w:rsidR="00291D9A" w:rsidRPr="00CE314E">
        <w:rPr>
          <w:rFonts w:ascii="Book Antiqua" w:eastAsia="宋体" w:hAnsi="Book Antiqua" w:cs="Book Antiqua"/>
          <w:lang w:eastAsia="zh-CN"/>
        </w:rPr>
        <w:t xml:space="preserve"> </w:t>
      </w:r>
      <w:r w:rsidR="00291D9A">
        <w:rPr>
          <w:rFonts w:ascii="Book Antiqua" w:eastAsia="宋体" w:hAnsi="Book Antiqua" w:cs="Book Antiqua"/>
          <w:lang w:eastAsia="zh-CN"/>
        </w:rPr>
        <w:t>(</w:t>
      </w:r>
      <w:r w:rsidRPr="00CE314E">
        <w:rPr>
          <w:rFonts w:ascii="Book Antiqua" w:eastAsia="宋体" w:hAnsi="Book Antiqua" w:cs="Book Antiqua"/>
          <w:lang w:eastAsia="zh-CN"/>
        </w:rPr>
        <w:t>CT</w:t>
      </w:r>
      <w:r w:rsidR="00291D9A">
        <w:rPr>
          <w:rFonts w:ascii="Book Antiqua" w:eastAsia="宋体" w:hAnsi="Book Antiqua" w:cs="Book Antiqua"/>
          <w:lang w:eastAsia="zh-CN"/>
        </w:rPr>
        <w:t>)</w:t>
      </w:r>
      <w:r w:rsidRPr="00CE314E">
        <w:rPr>
          <w:rFonts w:ascii="Book Antiqua" w:eastAsia="宋体" w:hAnsi="Book Antiqua" w:cs="Book Antiqua"/>
          <w:lang w:eastAsia="zh-CN"/>
        </w:rPr>
        <w:t xml:space="preserve"> scan. </w:t>
      </w:r>
      <w:r w:rsidRPr="00CE314E">
        <w:rPr>
          <w:rFonts w:ascii="Book Antiqua" w:eastAsia="Book Antiqua" w:hAnsi="Book Antiqua" w:cs="Book Antiqua"/>
        </w:rPr>
        <w:t>Chest CT revealed that the pleural effusion was predominantly in the left cavity and hypertrophic lesions involved both the left pleura and the pericardium (green arrows).</w:t>
      </w:r>
    </w:p>
    <w:p w14:paraId="487283E4" w14:textId="77777777" w:rsidR="006028D8" w:rsidRPr="006028D8" w:rsidRDefault="006028D8" w:rsidP="00CE314E">
      <w:pPr>
        <w:spacing w:line="360" w:lineRule="auto"/>
        <w:jc w:val="both"/>
        <w:rPr>
          <w:rFonts w:ascii="Book Antiqua" w:eastAsiaTheme="minorEastAsia" w:hAnsi="Book Antiqua"/>
          <w:lang w:eastAsia="zh-CN"/>
        </w:rPr>
      </w:pPr>
    </w:p>
    <w:p w14:paraId="71D60292"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D99E34E" wp14:editId="53B20B4A">
            <wp:extent cx="5486400" cy="1158875"/>
            <wp:effectExtent l="0" t="0" r="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4"/>
                    <a:stretch>
                      <a:fillRect/>
                    </a:stretch>
                  </pic:blipFill>
                  <pic:spPr>
                    <a:xfrm>
                      <a:off x="0" y="0"/>
                      <a:ext cx="5486400" cy="1158875"/>
                    </a:xfrm>
                    <a:prstGeom prst="rect">
                      <a:avLst/>
                    </a:prstGeom>
                  </pic:spPr>
                </pic:pic>
              </a:graphicData>
            </a:graphic>
          </wp:inline>
        </w:drawing>
      </w:r>
    </w:p>
    <w:p w14:paraId="3A2D9BEB"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067FB8F" wp14:editId="602A8972">
            <wp:extent cx="5486400" cy="1672590"/>
            <wp:effectExtent l="0" t="0" r="0" b="381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5"/>
                    <a:stretch>
                      <a:fillRect/>
                    </a:stretch>
                  </pic:blipFill>
                  <pic:spPr>
                    <a:xfrm>
                      <a:off x="0" y="0"/>
                      <a:ext cx="5486400" cy="1672590"/>
                    </a:xfrm>
                    <a:prstGeom prst="rect">
                      <a:avLst/>
                    </a:prstGeom>
                  </pic:spPr>
                </pic:pic>
              </a:graphicData>
            </a:graphic>
          </wp:inline>
        </w:drawing>
      </w:r>
    </w:p>
    <w:p w14:paraId="02C34A09" w14:textId="5D80BC1A"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Figure </w:t>
      </w:r>
      <w:r w:rsidR="006B26AF">
        <w:rPr>
          <w:rFonts w:ascii="Book Antiqua" w:eastAsia="Book Antiqua" w:hAnsi="Book Antiqua" w:cs="Book Antiqua"/>
          <w:b/>
          <w:bCs/>
        </w:rPr>
        <w:t>13</w:t>
      </w:r>
      <w:r w:rsidR="006B26AF" w:rsidRPr="00CE314E">
        <w:rPr>
          <w:rFonts w:ascii="Book Antiqua" w:eastAsia="Book Antiqua" w:hAnsi="Book Antiqua" w:cs="Book Antiqua"/>
          <w:b/>
          <w:bCs/>
        </w:rPr>
        <w:t xml:space="preserve"> </w:t>
      </w:r>
      <w:r w:rsidRPr="00CE314E">
        <w:rPr>
          <w:rFonts w:ascii="Book Antiqua" w:eastAsia="Book Antiqua" w:hAnsi="Book Antiqua" w:cs="Book Antiqua"/>
          <w:b/>
          <w:bCs/>
        </w:rPr>
        <w:t>Characteristic images of case 14.</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A-C</w:t>
      </w:r>
      <w:r w:rsidRPr="00CE314E">
        <w:rPr>
          <w:rFonts w:ascii="Book Antiqua" w:eastAsia="宋体" w:hAnsi="Book Antiqua" w:cs="Book Antiqua"/>
          <w:lang w:eastAsia="zh-CN"/>
        </w:rPr>
        <w:t xml:space="preserve">: Characteristic images of the bowel inflammatory lesions. </w:t>
      </w:r>
      <w:r w:rsidRPr="00CE314E">
        <w:rPr>
          <w:rFonts w:ascii="Book Antiqua" w:eastAsia="Book Antiqua" w:hAnsi="Book Antiqua" w:cs="Book Antiqua"/>
        </w:rPr>
        <w:t xml:space="preserve">The ileocecal valve and the ileal wall were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and the ileal lumen was gas-filled (yellow arrows), with a large cluster of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w:t>
      </w:r>
      <w:proofErr w:type="spellStart"/>
      <w:r w:rsidRPr="00CE314E">
        <w:rPr>
          <w:rFonts w:ascii="Book Antiqua" w:eastAsia="Book Antiqua" w:hAnsi="Book Antiqua" w:cs="Book Antiqua"/>
        </w:rPr>
        <w:t>perienteric</w:t>
      </w:r>
      <w:proofErr w:type="spellEnd"/>
      <w:r w:rsidRPr="00CE314E">
        <w:rPr>
          <w:rFonts w:ascii="Book Antiqua" w:eastAsia="Book Antiqua" w:hAnsi="Book Antiqua" w:cs="Book Antiqua"/>
        </w:rPr>
        <w:t xml:space="preserve"> fat proliferation wrapping the wall-thickened and lumen-dilated ileum. The cecum (blue arrows) and appendix (green arrows) were also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and stratified, with peripheral fat stranding. Gas-liquid levels were present in the lumen of the proximal ileum and distal jejunum (purple arrows). However, the adhesive jejunal loop was liquid-filled with prominent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mesenteric fat proliferation. In a segment of the jejunum (white arrows), the bowel wall was thickened, the lumen was gas-filled and the mesenteric fat stranding was especially prominent. Thickened peritoneum was adjacent to the adhesive jejunal loop, forming the so-call “abdominal </w:t>
      </w:r>
      <w:r w:rsidRPr="00CE314E">
        <w:rPr>
          <w:rFonts w:ascii="Book Antiqua" w:eastAsia="Book Antiqua" w:hAnsi="Book Antiqua" w:cs="Book Antiqua"/>
        </w:rPr>
        <w:lastRenderedPageBreak/>
        <w:t xml:space="preserve">cocoon” and the enlarged mesenteric vascularity formed the so-called “comb sign”. The ascending colon was dilated with a paper-thin bowel wall (black arrows), forming the so-called “balloon sign”. From the hepatic flexure to the distal descending colon (red arrows), the bowel was thickened and stratified (water </w:t>
      </w:r>
      <w:proofErr w:type="spellStart"/>
      <w:r w:rsidRPr="00CE314E">
        <w:rPr>
          <w:rFonts w:ascii="Book Antiqua" w:eastAsia="Book Antiqua" w:hAnsi="Book Antiqua" w:cs="Book Antiqua"/>
        </w:rPr>
        <w:t>holo</w:t>
      </w:r>
      <w:proofErr w:type="spellEnd"/>
      <w:r w:rsidRPr="00CE314E">
        <w:rPr>
          <w:rFonts w:ascii="Book Antiqua" w:eastAsia="Book Antiqua" w:hAnsi="Book Antiqua" w:cs="Book Antiqua"/>
        </w:rPr>
        <w:t xml:space="preserve"> sign), with </w:t>
      </w:r>
      <w:proofErr w:type="spellStart"/>
      <w:r w:rsidRPr="00CE314E">
        <w:rPr>
          <w:rFonts w:ascii="Book Antiqua" w:eastAsia="Book Antiqua" w:hAnsi="Book Antiqua" w:cs="Book Antiqua"/>
        </w:rPr>
        <w:t>paracolonic</w:t>
      </w:r>
      <w:proofErr w:type="spellEnd"/>
      <w:r w:rsidRPr="00CE314E">
        <w:rPr>
          <w:rFonts w:ascii="Book Antiqua" w:eastAsia="Book Antiqua" w:hAnsi="Book Antiqua" w:cs="Book Antiqua"/>
        </w:rPr>
        <w:t xml:space="preserve"> fat stranding and peritoneal thickening being particular prominent in the hepatic flexure. The sigmoid colon was </w:t>
      </w:r>
      <w:proofErr w:type="spellStart"/>
      <w:r w:rsidRPr="00CE314E">
        <w:rPr>
          <w:rFonts w:ascii="Book Antiqua" w:eastAsia="Book Antiqua" w:hAnsi="Book Antiqua" w:cs="Book Antiqua"/>
        </w:rPr>
        <w:t>fibrotically</w:t>
      </w:r>
      <w:proofErr w:type="spellEnd"/>
      <w:r w:rsidRPr="00CE314E">
        <w:rPr>
          <w:rFonts w:ascii="Book Antiqua" w:eastAsia="Book Antiqua" w:hAnsi="Book Antiqua" w:cs="Book Antiqua"/>
        </w:rPr>
        <w:t xml:space="preserve"> thickened and dilated (orange arrows)</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D and E</w:t>
      </w:r>
      <w:r w:rsidRPr="00CE314E">
        <w:rPr>
          <w:rFonts w:ascii="Book Antiqua" w:eastAsia="宋体" w:hAnsi="Book Antiqua" w:cs="Book Antiqua"/>
          <w:lang w:eastAsia="zh-CN"/>
        </w:rPr>
        <w:t xml:space="preserve">: Characteristic images in coronally reconstructed images. The coronally reconstructed images better outlined the above-mentioned imaging features; </w:t>
      </w:r>
      <w:r w:rsidRPr="00CE314E">
        <w:rPr>
          <w:rFonts w:ascii="Book Antiqua" w:eastAsia="宋体" w:hAnsi="Book Antiqua" w:cs="Book Antiqua"/>
          <w:bCs/>
          <w:lang w:eastAsia="zh-CN"/>
        </w:rPr>
        <w:t>F</w:t>
      </w:r>
      <w:r w:rsidRPr="00CE314E">
        <w:rPr>
          <w:rFonts w:ascii="Book Antiqua" w:eastAsia="宋体" w:hAnsi="Book Antiqua" w:cs="Book Antiqua"/>
          <w:lang w:eastAsia="zh-CN"/>
        </w:rPr>
        <w:t>: Characteristic image of the descending colon in coronally reconstructed section. A coronally reconstructed image better outlined the thickened and stratified descending colon.</w:t>
      </w:r>
    </w:p>
    <w:p w14:paraId="6B4BF444" w14:textId="77777777" w:rsidR="006B26AF" w:rsidRPr="006B26AF" w:rsidRDefault="006B26AF" w:rsidP="00CE314E">
      <w:pPr>
        <w:spacing w:line="360" w:lineRule="auto"/>
        <w:jc w:val="both"/>
        <w:rPr>
          <w:rFonts w:ascii="Book Antiqua" w:eastAsiaTheme="minorEastAsia" w:hAnsi="Book Antiqua"/>
          <w:lang w:eastAsia="zh-CN"/>
        </w:rPr>
      </w:pPr>
    </w:p>
    <w:p w14:paraId="70E4737F"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4D1D8F72" wp14:editId="0214D751">
            <wp:extent cx="5486400" cy="14376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6"/>
                    <a:stretch>
                      <a:fillRect/>
                    </a:stretch>
                  </pic:blipFill>
                  <pic:spPr>
                    <a:xfrm>
                      <a:off x="0" y="0"/>
                      <a:ext cx="5486400" cy="1437640"/>
                    </a:xfrm>
                    <a:prstGeom prst="rect">
                      <a:avLst/>
                    </a:prstGeom>
                  </pic:spPr>
                </pic:pic>
              </a:graphicData>
            </a:graphic>
          </wp:inline>
        </w:drawing>
      </w:r>
    </w:p>
    <w:p w14:paraId="072FCCA5"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494FC2A" wp14:editId="129ACAE1">
            <wp:extent cx="5486400" cy="123825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7"/>
                    <a:stretch>
                      <a:fillRect/>
                    </a:stretch>
                  </pic:blipFill>
                  <pic:spPr>
                    <a:xfrm>
                      <a:off x="0" y="0"/>
                      <a:ext cx="5486400" cy="1238250"/>
                    </a:xfrm>
                    <a:prstGeom prst="rect">
                      <a:avLst/>
                    </a:prstGeom>
                  </pic:spPr>
                </pic:pic>
              </a:graphicData>
            </a:graphic>
          </wp:inline>
        </w:drawing>
      </w:r>
    </w:p>
    <w:p w14:paraId="4FCA9302" w14:textId="77777777"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5765C845" wp14:editId="76C0D12F">
            <wp:extent cx="5486400" cy="1252220"/>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8"/>
                    <a:stretch>
                      <a:fillRect/>
                    </a:stretch>
                  </pic:blipFill>
                  <pic:spPr>
                    <a:xfrm>
                      <a:off x="0" y="0"/>
                      <a:ext cx="5486400" cy="1252220"/>
                    </a:xfrm>
                    <a:prstGeom prst="rect">
                      <a:avLst/>
                    </a:prstGeom>
                  </pic:spPr>
                </pic:pic>
              </a:graphicData>
            </a:graphic>
          </wp:inline>
        </w:drawing>
      </w:r>
    </w:p>
    <w:p w14:paraId="29768EFE" w14:textId="768A4203" w:rsidR="00A078A8" w:rsidRPr="00CE314E" w:rsidRDefault="00F730C5" w:rsidP="00CE314E">
      <w:pPr>
        <w:spacing w:line="360" w:lineRule="auto"/>
        <w:jc w:val="both"/>
        <w:rPr>
          <w:rFonts w:ascii="Book Antiqua" w:hAnsi="Book Antiqua"/>
        </w:rPr>
      </w:pPr>
      <w:r w:rsidRPr="00CE314E">
        <w:rPr>
          <w:rFonts w:ascii="Book Antiqua" w:eastAsia="Book Antiqua" w:hAnsi="Book Antiqua" w:cs="Book Antiqua"/>
          <w:b/>
          <w:bCs/>
        </w:rPr>
        <w:t xml:space="preserve">Figure </w:t>
      </w:r>
      <w:r w:rsidR="006B26AF" w:rsidRPr="00CE314E">
        <w:rPr>
          <w:rFonts w:ascii="Book Antiqua" w:eastAsia="Book Antiqua" w:hAnsi="Book Antiqua" w:cs="Book Antiqua"/>
          <w:b/>
          <w:bCs/>
        </w:rPr>
        <w:t>1</w:t>
      </w:r>
      <w:r w:rsidR="006B26AF">
        <w:rPr>
          <w:rFonts w:ascii="Book Antiqua" w:eastAsia="Book Antiqua" w:hAnsi="Book Antiqua" w:cs="Book Antiqua"/>
          <w:b/>
          <w:bCs/>
        </w:rPr>
        <w:t>4</w:t>
      </w:r>
      <w:r w:rsidR="006B26AF" w:rsidRPr="00CE314E">
        <w:rPr>
          <w:rFonts w:ascii="Book Antiqua" w:eastAsia="Book Antiqua" w:hAnsi="Book Antiqua" w:cs="Book Antiqua"/>
          <w:b/>
          <w:bCs/>
        </w:rPr>
        <w:t xml:space="preserve"> </w:t>
      </w:r>
      <w:r w:rsidRPr="00CE314E">
        <w:rPr>
          <w:rFonts w:ascii="Book Antiqua" w:eastAsia="Book Antiqua" w:hAnsi="Book Antiqua" w:cs="Book Antiqua"/>
          <w:b/>
          <w:bCs/>
        </w:rPr>
        <w:t>Characteristic images in case 8.</w:t>
      </w:r>
      <w:r w:rsidRPr="00CE314E">
        <w:rPr>
          <w:rFonts w:ascii="Book Antiqua" w:eastAsia="宋体" w:hAnsi="Book Antiqua" w:cs="Book Antiqua"/>
          <w:bCs/>
          <w:lang w:eastAsia="zh-CN"/>
        </w:rPr>
        <w:t xml:space="preserve"> A-C</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 xml:space="preserve">ileocecal </w:t>
      </w:r>
      <w:r w:rsidRPr="00CE314E">
        <w:rPr>
          <w:rFonts w:ascii="Book Antiqua" w:eastAsia="宋体" w:hAnsi="Book Antiqua" w:cs="Book Antiqua"/>
          <w:lang w:eastAsia="zh-CN"/>
        </w:rPr>
        <w:t xml:space="preserve">region and the small intestine. </w:t>
      </w:r>
      <w:r w:rsidRPr="00CE314E">
        <w:rPr>
          <w:rFonts w:ascii="Book Antiqua" w:eastAsia="Book Antiqua" w:hAnsi="Book Antiqua" w:cs="Book Antiqua"/>
        </w:rPr>
        <w:t xml:space="preserve">The ileocecal valve (red arrows) was thickened,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and stratified. The distal ileum (yellow arrows) were significantly thickened </w:t>
      </w:r>
      <w:r w:rsidRPr="00CE314E">
        <w:rPr>
          <w:rFonts w:ascii="Book Antiqua" w:eastAsia="Book Antiqua" w:hAnsi="Book Antiqua" w:cs="Book Antiqua"/>
        </w:rPr>
        <w:lastRenderedPageBreak/>
        <w:t>with intramural gas and wrapped by prominent mesenteric fat stranding, which suggested the presence of aggravated inflammatory damage in the distal ileum and ileocecal region</w:t>
      </w:r>
      <w:r w:rsidR="00CE314E"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D-H: Characteristic images of the small intestine: </w:t>
      </w:r>
      <w:r w:rsidRPr="00CE314E">
        <w:rPr>
          <w:rFonts w:ascii="Book Antiqua" w:eastAsia="Book Antiqua" w:hAnsi="Book Antiqua" w:cs="Book Antiqua"/>
        </w:rPr>
        <w:t xml:space="preserve">In the ileocecal region, the ileum adhered to the cecum, and the cecum was thickened and stratified. In other colonic segments (orange arrows), the bowel wall was also thickened and stratified, and the lumen was dilated in some segments and collapsed in other segments. From the jejunum to the proximal ileum (green arrows), the wall was fibrotic and thickened and the lumen was gas-filled. Several segments of adhesive bowel loop were present in the small bowel. Noticeably, </w:t>
      </w:r>
      <w:proofErr w:type="spellStart"/>
      <w:r w:rsidRPr="00CE314E">
        <w:rPr>
          <w:rFonts w:ascii="Book Antiqua" w:eastAsia="Book Antiqua" w:hAnsi="Book Antiqua" w:cs="Book Antiqua"/>
        </w:rPr>
        <w:t>panabdominal</w:t>
      </w:r>
      <w:proofErr w:type="spellEnd"/>
      <w:r w:rsidRPr="00CE314E">
        <w:rPr>
          <w:rFonts w:ascii="Book Antiqua" w:eastAsia="Book Antiqua" w:hAnsi="Book Antiqua" w:cs="Book Antiqua"/>
        </w:rPr>
        <w:t xml:space="preserve"> silt-like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deposition wrapped the adhesive and widened small bowel loop (creeping fat sign), which suggested the presence of chronic transmural inflammatory damage and a diagnosis of Crohn’s disease</w:t>
      </w:r>
      <w:r w:rsidR="00CE314E"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I</w:t>
      </w:r>
      <w:r w:rsidRPr="00CE314E">
        <w:rPr>
          <w:rFonts w:ascii="Book Antiqua" w:eastAsia="宋体" w:hAnsi="Book Antiqua" w:cs="Book Antiqua"/>
          <w:lang w:eastAsia="zh-CN"/>
        </w:rPr>
        <w:t xml:space="preserve">: Characteristic image of the chest </w:t>
      </w:r>
      <w:r w:rsidR="00291D9A" w:rsidRPr="001B0230">
        <w:rPr>
          <w:rFonts w:ascii="Book Antiqua" w:hAnsi="Book Antiqua" w:cs="Book Antiqua"/>
          <w:color w:val="000000"/>
        </w:rPr>
        <w:t>computed tomography</w:t>
      </w:r>
      <w:r w:rsidR="00291D9A" w:rsidRPr="00CE314E">
        <w:rPr>
          <w:rFonts w:ascii="Book Antiqua" w:eastAsia="宋体" w:hAnsi="Book Antiqua" w:cs="Book Antiqua"/>
          <w:lang w:eastAsia="zh-CN"/>
        </w:rPr>
        <w:t xml:space="preserve"> </w:t>
      </w:r>
      <w:r w:rsidR="00291D9A">
        <w:rPr>
          <w:rFonts w:ascii="Book Antiqua" w:eastAsia="宋体" w:hAnsi="Book Antiqua" w:cs="Book Antiqua"/>
          <w:lang w:eastAsia="zh-CN"/>
        </w:rPr>
        <w:t>(</w:t>
      </w:r>
      <w:r w:rsidRPr="00CE314E">
        <w:rPr>
          <w:rFonts w:ascii="Book Antiqua" w:eastAsia="宋体" w:hAnsi="Book Antiqua" w:cs="Book Antiqua"/>
          <w:lang w:eastAsia="zh-CN"/>
        </w:rPr>
        <w:t>CT</w:t>
      </w:r>
      <w:r w:rsidR="00291D9A">
        <w:rPr>
          <w:rFonts w:ascii="Book Antiqua" w:eastAsia="宋体" w:hAnsi="Book Antiqua" w:cs="Book Antiqua"/>
          <w:lang w:eastAsia="zh-CN"/>
        </w:rPr>
        <w:t>)</w:t>
      </w:r>
      <w:r w:rsidRPr="00CE314E">
        <w:rPr>
          <w:rFonts w:ascii="Book Antiqua" w:eastAsia="宋体" w:hAnsi="Book Antiqua" w:cs="Book Antiqua"/>
          <w:lang w:eastAsia="zh-CN"/>
        </w:rPr>
        <w:t xml:space="preserve"> scan: </w:t>
      </w:r>
      <w:r w:rsidRPr="00CE314E">
        <w:rPr>
          <w:rFonts w:ascii="Book Antiqua" w:eastAsia="Book Antiqua" w:hAnsi="Book Antiqua" w:cs="Book Antiqua"/>
        </w:rPr>
        <w:t>Chest CT showed exudative lesions in the left pleura in the context of calcified lesions, indicating the reactivation of an old tuberculosis infection.</w:t>
      </w:r>
    </w:p>
    <w:p w14:paraId="445862E4" w14:textId="5503A799" w:rsidR="00A078A8" w:rsidRDefault="00A078A8" w:rsidP="00CE314E">
      <w:pPr>
        <w:spacing w:line="360" w:lineRule="auto"/>
        <w:jc w:val="both"/>
        <w:rPr>
          <w:rFonts w:ascii="Book Antiqua" w:eastAsiaTheme="minorEastAsia" w:hAnsi="Book Antiqua"/>
          <w:lang w:eastAsia="zh-CN"/>
        </w:rPr>
      </w:pPr>
    </w:p>
    <w:p w14:paraId="506DDAD0" w14:textId="77777777" w:rsidR="006028D8" w:rsidRPr="00CE314E" w:rsidRDefault="006028D8" w:rsidP="006028D8">
      <w:pPr>
        <w:spacing w:line="360" w:lineRule="auto"/>
        <w:jc w:val="both"/>
        <w:rPr>
          <w:rFonts w:ascii="Book Antiqua" w:eastAsiaTheme="minorEastAsia" w:hAnsi="Book Antiqua"/>
          <w:b/>
          <w:lang w:eastAsia="zh-CN"/>
        </w:rPr>
      </w:pPr>
      <w:r w:rsidRPr="00CE314E">
        <w:rPr>
          <w:rFonts w:ascii="Book Antiqua" w:hAnsi="Book Antiqua"/>
          <w:noProof/>
          <w:lang w:eastAsia="zh-CN"/>
        </w:rPr>
        <w:drawing>
          <wp:inline distT="0" distB="0" distL="0" distR="0" wp14:anchorId="2704B27C" wp14:editId="7A400D7E">
            <wp:extent cx="5486400" cy="12846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9"/>
                    <a:stretch>
                      <a:fillRect/>
                    </a:stretch>
                  </pic:blipFill>
                  <pic:spPr>
                    <a:xfrm>
                      <a:off x="0" y="0"/>
                      <a:ext cx="5486400" cy="1284605"/>
                    </a:xfrm>
                    <a:prstGeom prst="rect">
                      <a:avLst/>
                    </a:prstGeom>
                  </pic:spPr>
                </pic:pic>
              </a:graphicData>
            </a:graphic>
          </wp:inline>
        </w:drawing>
      </w:r>
    </w:p>
    <w:p w14:paraId="21703F1F" w14:textId="77777777" w:rsidR="006028D8" w:rsidRPr="00CE314E" w:rsidRDefault="006028D8" w:rsidP="006028D8">
      <w:pPr>
        <w:spacing w:line="360" w:lineRule="auto"/>
        <w:jc w:val="both"/>
        <w:rPr>
          <w:rFonts w:ascii="Book Antiqua" w:eastAsiaTheme="minorEastAsia" w:hAnsi="Book Antiqua"/>
          <w:b/>
          <w:lang w:eastAsia="zh-CN"/>
        </w:rPr>
      </w:pPr>
      <w:r w:rsidRPr="00CE314E">
        <w:rPr>
          <w:rFonts w:ascii="Book Antiqua" w:hAnsi="Book Antiqua"/>
          <w:noProof/>
          <w:lang w:eastAsia="zh-CN"/>
        </w:rPr>
        <w:drawing>
          <wp:inline distT="0" distB="0" distL="0" distR="0" wp14:anchorId="0652A1CC" wp14:editId="2B15CEE0">
            <wp:extent cx="5486400" cy="126238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0"/>
                    <a:stretch>
                      <a:fillRect/>
                    </a:stretch>
                  </pic:blipFill>
                  <pic:spPr>
                    <a:xfrm>
                      <a:off x="0" y="0"/>
                      <a:ext cx="5486400" cy="1262380"/>
                    </a:xfrm>
                    <a:prstGeom prst="rect">
                      <a:avLst/>
                    </a:prstGeom>
                  </pic:spPr>
                </pic:pic>
              </a:graphicData>
            </a:graphic>
          </wp:inline>
        </w:drawing>
      </w:r>
    </w:p>
    <w:p w14:paraId="6A324EC4" w14:textId="77777777" w:rsidR="006028D8" w:rsidRPr="00CE314E" w:rsidRDefault="006028D8" w:rsidP="006028D8">
      <w:pPr>
        <w:spacing w:line="360" w:lineRule="auto"/>
        <w:jc w:val="both"/>
        <w:rPr>
          <w:rFonts w:ascii="Book Antiqua" w:hAnsi="Book Antiqua"/>
        </w:rPr>
      </w:pPr>
      <w:r w:rsidRPr="00CE314E">
        <w:rPr>
          <w:rFonts w:ascii="Book Antiqua" w:eastAsia="Book Antiqua" w:hAnsi="Book Antiqua" w:cs="Book Antiqua"/>
          <w:b/>
          <w:bCs/>
        </w:rPr>
        <w:t xml:space="preserve">Figure </w:t>
      </w:r>
      <w:r>
        <w:rPr>
          <w:rFonts w:ascii="Book Antiqua" w:eastAsia="Book Antiqua" w:hAnsi="Book Antiqua" w:cs="Book Antiqua"/>
          <w:b/>
          <w:bCs/>
        </w:rPr>
        <w:t>15</w:t>
      </w:r>
      <w:r w:rsidRPr="00CE314E">
        <w:rPr>
          <w:rFonts w:ascii="Book Antiqua" w:eastAsia="Book Antiqua" w:hAnsi="Book Antiqua" w:cs="Book Antiqua"/>
          <w:b/>
          <w:bCs/>
        </w:rPr>
        <w:t xml:space="preserve"> Characteristic images of case 10. </w:t>
      </w:r>
      <w:r w:rsidRPr="00CE314E">
        <w:rPr>
          <w:rFonts w:ascii="Book Antiqua" w:eastAsia="宋体" w:hAnsi="Book Antiqua" w:cs="Book Antiqua"/>
          <w:bCs/>
          <w:lang w:eastAsia="zh-CN"/>
        </w:rPr>
        <w:t>A and B</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fat deposition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The most noticeable radiological finding was the </w:t>
      </w:r>
      <w:proofErr w:type="spellStart"/>
      <w:r w:rsidRPr="00CE314E">
        <w:rPr>
          <w:rFonts w:ascii="Book Antiqua" w:eastAsia="Book Antiqua" w:hAnsi="Book Antiqua" w:cs="Book Antiqua"/>
        </w:rPr>
        <w:t>panabdominal</w:t>
      </w:r>
      <w:proofErr w:type="spellEnd"/>
      <w:r w:rsidRPr="00CE314E">
        <w:rPr>
          <w:rFonts w:ascii="Book Antiqua" w:eastAsia="Book Antiqua" w:hAnsi="Book Antiqua" w:cs="Book Antiqua"/>
        </w:rPr>
        <w:t xml:space="preserve"> silt-like </w:t>
      </w:r>
      <w:proofErr w:type="spellStart"/>
      <w:r w:rsidRPr="00CE314E">
        <w:rPr>
          <w:rFonts w:ascii="Book Antiqua" w:eastAsia="Book Antiqua" w:hAnsi="Book Antiqua" w:cs="Book Antiqua"/>
        </w:rPr>
        <w:t>hypervascular</w:t>
      </w:r>
      <w:proofErr w:type="spellEnd"/>
      <w:r w:rsidRPr="00CE314E">
        <w:rPr>
          <w:rFonts w:ascii="Book Antiqua" w:eastAsia="Book Antiqua" w:hAnsi="Book Antiqua" w:cs="Book Antiqua"/>
        </w:rPr>
        <w:t xml:space="preserve"> fat deposition, leading to the widening of the bowel loop of the jejunum and the proximal ileum, forming the so-called “creeping fat sign”.</w:t>
      </w:r>
      <w:r w:rsidRPr="00CE314E">
        <w:rPr>
          <w:rFonts w:ascii="Book Antiqua" w:eastAsia="宋体" w:hAnsi="Book Antiqua" w:cs="Book Antiqua"/>
          <w:lang w:eastAsia="zh-CN"/>
        </w:rPr>
        <w:t xml:space="preserve"> T</w:t>
      </w:r>
      <w:r w:rsidRPr="00CE314E">
        <w:rPr>
          <w:rFonts w:ascii="Book Antiqua" w:eastAsia="Book Antiqua" w:hAnsi="Book Antiqua" w:cs="Book Antiqua"/>
        </w:rPr>
        <w:t xml:space="preserve">he </w:t>
      </w:r>
      <w:r w:rsidRPr="00CE314E">
        <w:rPr>
          <w:rFonts w:ascii="Book Antiqua" w:eastAsia="宋体" w:hAnsi="Book Antiqua" w:cs="Book Antiqua"/>
          <w:lang w:eastAsia="zh-CN"/>
        </w:rPr>
        <w:t xml:space="preserve">ileum was </w:t>
      </w:r>
      <w:proofErr w:type="spellStart"/>
      <w:r w:rsidRPr="00CE314E">
        <w:rPr>
          <w:rFonts w:ascii="Book Antiqua" w:eastAsia="宋体" w:hAnsi="Book Antiqua" w:cs="Book Antiqua"/>
          <w:lang w:eastAsia="zh-CN"/>
        </w:rPr>
        <w:lastRenderedPageBreak/>
        <w:t>fibritically</w:t>
      </w:r>
      <w:proofErr w:type="spellEnd"/>
      <w:r w:rsidRPr="00CE314E">
        <w:rPr>
          <w:rFonts w:ascii="Book Antiqua" w:eastAsia="宋体" w:hAnsi="Book Antiqua" w:cs="Book Antiqua"/>
          <w:lang w:eastAsia="zh-CN"/>
        </w:rPr>
        <w:t xml:space="preserve"> thickened and dilated, and the </w:t>
      </w:r>
      <w:r w:rsidRPr="00CE314E">
        <w:rPr>
          <w:rFonts w:ascii="Book Antiqua" w:eastAsia="Book Antiqua" w:hAnsi="Book Antiqua" w:cs="Book Antiqua"/>
        </w:rPr>
        <w:t>duodenum and the proximal jejunum were liquid-filled</w:t>
      </w:r>
      <w:r w:rsidRPr="00CE314E">
        <w:rPr>
          <w:rFonts w:ascii="Book Antiqua" w:eastAsia="宋体" w:hAnsi="Book Antiqua" w:cs="Book Antiqua"/>
          <w:lang w:eastAsia="zh-CN"/>
        </w:rPr>
        <w:t xml:space="preserve"> (green arrows)</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C and D</w:t>
      </w:r>
      <w:r w:rsidRPr="00CE314E">
        <w:rPr>
          <w:rFonts w:ascii="Book Antiqua" w:eastAsia="宋体" w:hAnsi="Book Antiqua" w:cs="Book Antiqua"/>
          <w:lang w:eastAsia="zh-CN"/>
        </w:rPr>
        <w:t xml:space="preserve">: Characteristic images of the </w:t>
      </w:r>
      <w:r w:rsidRPr="00CE314E">
        <w:rPr>
          <w:rFonts w:ascii="Book Antiqua" w:eastAsia="Book Antiqua" w:hAnsi="Book Antiqua" w:cs="Book Antiqua"/>
        </w:rPr>
        <w:t>ileocecal region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The ileocecal valve and the terminal ileum were significantly thickened, stratified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(red arrows), and proximal to the thickened terminal ileum, the ileal lumen was dilated and gas-filled and the mucosa was hyperdense (yellow arrows). The ascending colonic wall was also thickened (purple arrows). In a short segment of the descending colon (blue arrows), accrescent villi were especially prominent</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E and F</w:t>
      </w:r>
      <w:r w:rsidRPr="00CE314E">
        <w:rPr>
          <w:rFonts w:ascii="Book Antiqua" w:eastAsia="宋体" w:hAnsi="Book Antiqua" w:cs="Book Antiqua"/>
          <w:lang w:eastAsia="zh-CN"/>
        </w:rPr>
        <w:t>: Characteristic image of the small intestine. T</w:t>
      </w:r>
      <w:r w:rsidRPr="00CE314E">
        <w:rPr>
          <w:rFonts w:ascii="Book Antiqua" w:eastAsia="Book Antiqua" w:hAnsi="Book Antiqua" w:cs="Book Antiqua"/>
        </w:rPr>
        <w:t>he proximal ileum and the distal jejunum (orange arrows) were thickened and gas-filled</w:t>
      </w:r>
      <w:r w:rsidRPr="00CE314E">
        <w:rPr>
          <w:rFonts w:ascii="Book Antiqua" w:eastAsia="宋体" w:hAnsi="Book Antiqua" w:cs="Book Antiqua"/>
          <w:lang w:eastAsia="zh-CN"/>
        </w:rPr>
        <w:t>.</w:t>
      </w:r>
    </w:p>
    <w:p w14:paraId="08416935" w14:textId="77777777" w:rsidR="006028D8" w:rsidRPr="006028D8" w:rsidRDefault="006028D8" w:rsidP="00CE314E">
      <w:pPr>
        <w:spacing w:line="360" w:lineRule="auto"/>
        <w:jc w:val="both"/>
        <w:rPr>
          <w:rFonts w:ascii="Book Antiqua" w:eastAsiaTheme="minorEastAsia" w:hAnsi="Book Antiqua"/>
          <w:lang w:eastAsia="zh-CN"/>
        </w:rPr>
      </w:pPr>
    </w:p>
    <w:p w14:paraId="160FB62B" w14:textId="77777777" w:rsidR="00A078A8" w:rsidRDefault="00A078A8" w:rsidP="00CE314E">
      <w:pPr>
        <w:spacing w:line="360" w:lineRule="auto"/>
        <w:jc w:val="both"/>
        <w:rPr>
          <w:rFonts w:ascii="Book Antiqua" w:eastAsiaTheme="minorEastAsia" w:hAnsi="Book Antiqua"/>
          <w:lang w:eastAsia="zh-CN"/>
        </w:rPr>
      </w:pPr>
    </w:p>
    <w:p w14:paraId="73CC5228"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E1EEBB7" wp14:editId="4345B3AB">
            <wp:extent cx="5486400" cy="1578610"/>
            <wp:effectExtent l="0" t="0" r="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1"/>
                    <a:stretch>
                      <a:fillRect/>
                    </a:stretch>
                  </pic:blipFill>
                  <pic:spPr>
                    <a:xfrm>
                      <a:off x="0" y="0"/>
                      <a:ext cx="5486400" cy="1578610"/>
                    </a:xfrm>
                    <a:prstGeom prst="rect">
                      <a:avLst/>
                    </a:prstGeom>
                  </pic:spPr>
                </pic:pic>
              </a:graphicData>
            </a:graphic>
          </wp:inline>
        </w:drawing>
      </w:r>
    </w:p>
    <w:p w14:paraId="0078ADC3"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640A83BB" wp14:editId="026C8A42">
            <wp:extent cx="5486400" cy="156908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2"/>
                    <a:stretch>
                      <a:fillRect/>
                    </a:stretch>
                  </pic:blipFill>
                  <pic:spPr>
                    <a:xfrm>
                      <a:off x="0" y="0"/>
                      <a:ext cx="5486400" cy="1569085"/>
                    </a:xfrm>
                    <a:prstGeom prst="rect">
                      <a:avLst/>
                    </a:prstGeom>
                  </pic:spPr>
                </pic:pic>
              </a:graphicData>
            </a:graphic>
          </wp:inline>
        </w:drawing>
      </w:r>
    </w:p>
    <w:p w14:paraId="30AED49A" w14:textId="4E4A26BC" w:rsidR="006028D8" w:rsidRDefault="006028D8" w:rsidP="006028D8">
      <w:pPr>
        <w:spacing w:line="360" w:lineRule="auto"/>
        <w:jc w:val="both"/>
        <w:rPr>
          <w:rFonts w:ascii="Book Antiqua" w:eastAsia="宋体" w:hAnsi="Book Antiqua" w:cs="Book Antiqua"/>
          <w:lang w:eastAsia="zh-CN"/>
        </w:rPr>
      </w:pPr>
      <w:r w:rsidRPr="00CE314E">
        <w:rPr>
          <w:rFonts w:ascii="Book Antiqua" w:eastAsia="Book Antiqua" w:hAnsi="Book Antiqua" w:cs="Book Antiqua"/>
          <w:b/>
          <w:bCs/>
        </w:rPr>
        <w:t xml:space="preserve">Figure </w:t>
      </w:r>
      <w:r>
        <w:rPr>
          <w:rFonts w:ascii="Book Antiqua" w:eastAsia="Book Antiqua" w:hAnsi="Book Antiqua" w:cs="Book Antiqua"/>
          <w:b/>
          <w:bCs/>
        </w:rPr>
        <w:t>16</w:t>
      </w:r>
      <w:r w:rsidRPr="00CE314E">
        <w:rPr>
          <w:rFonts w:ascii="Book Antiqua" w:eastAsia="Book Antiqua" w:hAnsi="Book Antiqua" w:cs="Book Antiqua"/>
          <w:b/>
          <w:bCs/>
        </w:rPr>
        <w:t xml:space="preserve"> Characteristic images of case 12.</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A-D</w:t>
      </w:r>
      <w:r w:rsidRPr="00CE314E">
        <w:rPr>
          <w:rFonts w:ascii="Book Antiqua" w:eastAsia="宋体" w:hAnsi="Book Antiqua" w:cs="Book Antiqua"/>
          <w:lang w:eastAsia="zh-CN"/>
        </w:rPr>
        <w:t xml:space="preserve">: Characteristic images of the bowel inflammatory lesions. </w:t>
      </w:r>
      <w:r w:rsidRPr="00CE314E">
        <w:rPr>
          <w:rFonts w:ascii="Book Antiqua" w:eastAsia="Book Antiqua" w:hAnsi="Book Antiqua" w:cs="Book Antiqua"/>
        </w:rPr>
        <w:t xml:space="preserve">The ileocecal valve and the terminal ileal wall (red arrows) were thickened, stratified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Proximal to the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terminal ileum, the ileal lumen was dilated and gas-filled, and the mucosa was hyperdense. A large cluster of </w:t>
      </w:r>
      <w:proofErr w:type="spellStart"/>
      <w:r w:rsidRPr="00CE314E">
        <w:rPr>
          <w:rFonts w:ascii="Book Antiqua" w:eastAsia="Book Antiqua" w:hAnsi="Book Antiqua" w:cs="Book Antiqua"/>
        </w:rPr>
        <w:t>hypervasular</w:t>
      </w:r>
      <w:proofErr w:type="spellEnd"/>
      <w:r w:rsidRPr="00CE314E">
        <w:rPr>
          <w:rFonts w:ascii="Book Antiqua" w:eastAsia="Book Antiqua" w:hAnsi="Book Antiqua" w:cs="Book Antiqua"/>
        </w:rPr>
        <w:t xml:space="preserve"> mesenteric fat proliferation wrapped the dilated and gas-filled ileum. The jejunum was liquid-filled and the </w:t>
      </w:r>
      <w:proofErr w:type="spellStart"/>
      <w:r w:rsidRPr="00CE314E">
        <w:rPr>
          <w:rFonts w:ascii="Book Antiqua" w:eastAsia="Book Antiqua" w:hAnsi="Book Antiqua" w:cs="Book Antiqua"/>
        </w:rPr>
        <w:t>jejunual</w:t>
      </w:r>
      <w:proofErr w:type="spellEnd"/>
      <w:r w:rsidRPr="00CE314E">
        <w:rPr>
          <w:rFonts w:ascii="Book Antiqua" w:eastAsia="Book Antiqua" w:hAnsi="Book Antiqua" w:cs="Book Antiqua"/>
        </w:rPr>
        <w:t xml:space="preserve"> loop was adhesive. A cluster of </w:t>
      </w:r>
      <w:proofErr w:type="spellStart"/>
      <w:r w:rsidRPr="00CE314E">
        <w:rPr>
          <w:rFonts w:ascii="Book Antiqua" w:eastAsia="Book Antiqua" w:hAnsi="Book Antiqua" w:cs="Book Antiqua"/>
        </w:rPr>
        <w:lastRenderedPageBreak/>
        <w:t>hypervascular</w:t>
      </w:r>
      <w:proofErr w:type="spellEnd"/>
      <w:r w:rsidRPr="00CE314E">
        <w:rPr>
          <w:rFonts w:ascii="Book Antiqua" w:eastAsia="Book Antiqua" w:hAnsi="Book Antiqua" w:cs="Book Antiqua"/>
        </w:rPr>
        <w:t xml:space="preserve"> fat stranding wrapped a short segment of the jejunum (blue arrows), suggesting that the transmural inflammation was more serious in this jejunal segment. The colonic wall was also thickened and stratified, with intramural gas and </w:t>
      </w:r>
      <w:proofErr w:type="spellStart"/>
      <w:r w:rsidRPr="00CE314E">
        <w:rPr>
          <w:rFonts w:ascii="Book Antiqua" w:eastAsia="Book Antiqua" w:hAnsi="Book Antiqua" w:cs="Book Antiqua"/>
        </w:rPr>
        <w:t>subserosal</w:t>
      </w:r>
      <w:proofErr w:type="spellEnd"/>
      <w:r w:rsidRPr="00CE314E">
        <w:rPr>
          <w:rFonts w:ascii="Book Antiqua" w:eastAsia="Book Antiqua" w:hAnsi="Book Antiqua" w:cs="Book Antiqua"/>
        </w:rPr>
        <w:t xml:space="preserve"> pneumatosis (yellow arrows)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E</w:t>
      </w:r>
      <w:r w:rsidRPr="00CE314E">
        <w:rPr>
          <w:rFonts w:ascii="Book Antiqua" w:eastAsia="宋体" w:hAnsi="Book Antiqua" w:cs="Book Antiqua"/>
          <w:lang w:eastAsia="zh-CN"/>
        </w:rPr>
        <w:t>: Characteristic image of the pelvic l</w:t>
      </w:r>
      <w:r w:rsidRPr="00CE314E">
        <w:rPr>
          <w:rFonts w:ascii="Book Antiqua" w:eastAsia="Book Antiqua" w:hAnsi="Book Antiqua" w:cs="Book Antiqua"/>
        </w:rPr>
        <w:t>iquid collection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Mild liquid collection </w:t>
      </w:r>
      <w:r w:rsidRPr="00CE314E">
        <w:rPr>
          <w:rFonts w:ascii="Book Antiqua" w:eastAsia="宋体" w:hAnsi="Book Antiqua" w:cs="Book Antiqua"/>
          <w:lang w:eastAsia="zh-CN"/>
        </w:rPr>
        <w:t xml:space="preserve">was present </w:t>
      </w:r>
      <w:r w:rsidRPr="00CE314E">
        <w:rPr>
          <w:rFonts w:ascii="Book Antiqua" w:eastAsia="Book Antiqua" w:hAnsi="Book Antiqua" w:cs="Book Antiqua"/>
        </w:rPr>
        <w:t>in the pelvic cavity (a green arrow)</w:t>
      </w:r>
      <w:r w:rsidRPr="00CE314E">
        <w:rPr>
          <w:rFonts w:ascii="Book Antiqua" w:eastAsia="宋体"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lang w:eastAsia="zh-CN"/>
        </w:rPr>
        <w:t xml:space="preserve">together with </w:t>
      </w:r>
      <w:r w:rsidRPr="00CE314E">
        <w:rPr>
          <w:rFonts w:ascii="Book Antiqua" w:eastAsia="Book Antiqua" w:hAnsi="Book Antiqua" w:cs="Book Antiqua"/>
        </w:rPr>
        <w:t>the thickened peritoneum (a purple arrow) suggest</w:t>
      </w:r>
      <w:r w:rsidRPr="00CE314E">
        <w:rPr>
          <w:rFonts w:ascii="Book Antiqua" w:eastAsia="宋体" w:hAnsi="Book Antiqua" w:cs="Book Antiqua"/>
          <w:lang w:eastAsia="zh-CN"/>
        </w:rPr>
        <w:t>ing the presence of</w:t>
      </w:r>
      <w:r w:rsidRPr="00CE314E">
        <w:rPr>
          <w:rFonts w:ascii="Book Antiqua" w:eastAsia="Book Antiqua" w:hAnsi="Book Antiqua" w:cs="Book Antiqua"/>
        </w:rPr>
        <w:t xml:space="preserve"> peritoneal involvement</w:t>
      </w:r>
      <w:r w:rsidRPr="00CE314E">
        <w:rPr>
          <w:rFonts w:ascii="Book Antiqua" w:eastAsiaTheme="minorEastAsia" w:hAnsi="Book Antiqua" w:cs="Book Antiqua"/>
          <w:lang w:eastAsia="zh-CN"/>
        </w:rPr>
        <w:t>;</w:t>
      </w:r>
      <w:r w:rsidRPr="00CE314E">
        <w:rPr>
          <w:rFonts w:ascii="Book Antiqua" w:eastAsia="宋体" w:hAnsi="Book Antiqua" w:cs="Book Antiqua"/>
          <w:lang w:eastAsia="zh-CN"/>
        </w:rPr>
        <w:t xml:space="preserve"> </w:t>
      </w:r>
      <w:r w:rsidRPr="00CE314E">
        <w:rPr>
          <w:rFonts w:ascii="Book Antiqua" w:eastAsia="宋体" w:hAnsi="Book Antiqua" w:cs="Book Antiqua"/>
          <w:bCs/>
          <w:lang w:eastAsia="zh-CN"/>
        </w:rPr>
        <w:t>F</w:t>
      </w:r>
      <w:r w:rsidRPr="00CE314E">
        <w:rPr>
          <w:rFonts w:ascii="Book Antiqua" w:eastAsia="宋体" w:hAnsi="Book Antiqua" w:cs="Book Antiqua"/>
          <w:lang w:eastAsia="zh-CN"/>
        </w:rPr>
        <w:t>: Characteristic image in coronally reconstructed section. A coronally reconstructed image better outlined the above-mentioned imaging features.</w:t>
      </w:r>
    </w:p>
    <w:p w14:paraId="0DBCDE41" w14:textId="21A722EE" w:rsidR="006028D8" w:rsidRDefault="006028D8" w:rsidP="006028D8">
      <w:pPr>
        <w:spacing w:line="360" w:lineRule="auto"/>
        <w:jc w:val="both"/>
        <w:rPr>
          <w:rFonts w:ascii="Book Antiqua" w:eastAsia="宋体" w:hAnsi="Book Antiqua" w:cs="Book Antiqua"/>
          <w:lang w:eastAsia="zh-CN"/>
        </w:rPr>
      </w:pPr>
    </w:p>
    <w:p w14:paraId="5AB003A8"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71C08483" wp14:editId="01A891E7">
            <wp:extent cx="5486400" cy="1306830"/>
            <wp:effectExtent l="0" t="0" r="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3"/>
                    <a:stretch>
                      <a:fillRect/>
                    </a:stretch>
                  </pic:blipFill>
                  <pic:spPr>
                    <a:xfrm>
                      <a:off x="0" y="0"/>
                      <a:ext cx="5486400" cy="1306830"/>
                    </a:xfrm>
                    <a:prstGeom prst="rect">
                      <a:avLst/>
                    </a:prstGeom>
                  </pic:spPr>
                </pic:pic>
              </a:graphicData>
            </a:graphic>
          </wp:inline>
        </w:drawing>
      </w:r>
    </w:p>
    <w:p w14:paraId="2D892717" w14:textId="77777777" w:rsidR="006028D8" w:rsidRPr="00CE314E" w:rsidRDefault="006028D8" w:rsidP="006028D8">
      <w:pPr>
        <w:spacing w:line="360" w:lineRule="auto"/>
        <w:jc w:val="both"/>
        <w:rPr>
          <w:rFonts w:ascii="Book Antiqua" w:eastAsiaTheme="minorEastAsia" w:hAnsi="Book Antiqua"/>
          <w:lang w:eastAsia="zh-CN"/>
        </w:rPr>
      </w:pPr>
      <w:r w:rsidRPr="00CE314E">
        <w:rPr>
          <w:rFonts w:ascii="Book Antiqua" w:hAnsi="Book Antiqua"/>
          <w:noProof/>
          <w:lang w:eastAsia="zh-CN"/>
        </w:rPr>
        <w:drawing>
          <wp:inline distT="0" distB="0" distL="0" distR="0" wp14:anchorId="3AF1FC26" wp14:editId="7062FE3E">
            <wp:extent cx="5486400" cy="134175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4"/>
                    <a:stretch>
                      <a:fillRect/>
                    </a:stretch>
                  </pic:blipFill>
                  <pic:spPr>
                    <a:xfrm>
                      <a:off x="0" y="0"/>
                      <a:ext cx="5486400" cy="1341755"/>
                    </a:xfrm>
                    <a:prstGeom prst="rect">
                      <a:avLst/>
                    </a:prstGeom>
                  </pic:spPr>
                </pic:pic>
              </a:graphicData>
            </a:graphic>
          </wp:inline>
        </w:drawing>
      </w:r>
    </w:p>
    <w:p w14:paraId="23F3CA99" w14:textId="4E896C84" w:rsidR="006028D8" w:rsidRPr="00CE314E" w:rsidRDefault="006028D8" w:rsidP="006028D8">
      <w:pPr>
        <w:spacing w:line="360" w:lineRule="auto"/>
        <w:jc w:val="both"/>
        <w:rPr>
          <w:rFonts w:ascii="Book Antiqua" w:hAnsi="Book Antiqua"/>
        </w:rPr>
      </w:pPr>
      <w:r w:rsidRPr="00CE314E">
        <w:rPr>
          <w:rFonts w:ascii="Book Antiqua" w:eastAsia="Book Antiqua" w:hAnsi="Book Antiqua" w:cs="Book Antiqua"/>
          <w:b/>
          <w:bCs/>
        </w:rPr>
        <w:t xml:space="preserve">Figure </w:t>
      </w:r>
      <w:r>
        <w:rPr>
          <w:rFonts w:ascii="Book Antiqua" w:eastAsia="Book Antiqua" w:hAnsi="Book Antiqua" w:cs="Book Antiqua"/>
          <w:b/>
          <w:bCs/>
        </w:rPr>
        <w:t>17</w:t>
      </w:r>
      <w:r w:rsidRPr="00CE314E">
        <w:rPr>
          <w:rFonts w:ascii="Book Antiqua" w:eastAsia="Book Antiqua" w:hAnsi="Book Antiqua" w:cs="Book Antiqua"/>
          <w:b/>
          <w:bCs/>
        </w:rPr>
        <w:t xml:space="preserve"> Characteristic images of case 5.</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A-D</w:t>
      </w:r>
      <w:r w:rsidRPr="00CE314E">
        <w:rPr>
          <w:rFonts w:ascii="Book Antiqua" w:eastAsia="宋体" w:hAnsi="Book Antiqua" w:cs="Book Antiqua"/>
          <w:lang w:eastAsia="zh-CN"/>
        </w:rPr>
        <w:t xml:space="preserve">: Characteristic images of the bowel inflammatory lesions. </w:t>
      </w:r>
      <w:r w:rsidRPr="00CE314E">
        <w:rPr>
          <w:rFonts w:ascii="Book Antiqua" w:eastAsia="Book Antiqua" w:hAnsi="Book Antiqua" w:cs="Book Antiqua"/>
        </w:rPr>
        <w:t>From the cecum to the descending colon,</w:t>
      </w:r>
      <w:r w:rsidRPr="00CE314E">
        <w:rPr>
          <w:rFonts w:ascii="Book Antiqua" w:eastAsia="Book Antiqua" w:hAnsi="Book Antiqua" w:cs="Book Antiqua"/>
          <w:b/>
          <w:bCs/>
        </w:rPr>
        <w:t xml:space="preserve"> </w:t>
      </w:r>
      <w:r w:rsidRPr="00CE314E">
        <w:rPr>
          <w:rFonts w:ascii="Book Antiqua" w:eastAsia="Book Antiqua" w:hAnsi="Book Antiqua" w:cs="Book Antiqua"/>
        </w:rPr>
        <w:t xml:space="preserve">the lumen was dilated, the mucosa was </w:t>
      </w:r>
      <w:proofErr w:type="spellStart"/>
      <w:r w:rsidRPr="00CE314E">
        <w:rPr>
          <w:rFonts w:ascii="Book Antiqua" w:eastAsia="Book Antiqua" w:hAnsi="Book Antiqua" w:cs="Book Antiqua"/>
        </w:rPr>
        <w:t>hyperdence</w:t>
      </w:r>
      <w:proofErr w:type="spellEnd"/>
      <w:r w:rsidRPr="00CE314E">
        <w:rPr>
          <w:rFonts w:ascii="Book Antiqua" w:eastAsia="Book Antiqua" w:hAnsi="Book Antiqua" w:cs="Book Antiqua"/>
        </w:rPr>
        <w:t xml:space="preserve"> and the wall was thickened and stratified in some segments (orange arrows), with striking mesenteric fat stranding. There was a hypertrophic lesion (a red arrow) in the terminal descending colon. The mucosa of the proximal sigmoid colon was hyperdense and the lumen was gas-filled (blue arrows), following which was a short segment of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sigmoid colon (yellow arrows). The ileocecal valve and the terminal ileum were thickened and </w:t>
      </w:r>
      <w:proofErr w:type="spellStart"/>
      <w:r w:rsidRPr="00CE314E">
        <w:rPr>
          <w:rFonts w:ascii="Book Antiqua" w:eastAsia="Book Antiqua" w:hAnsi="Book Antiqua" w:cs="Book Antiqua"/>
        </w:rPr>
        <w:t>strictured</w:t>
      </w:r>
      <w:proofErr w:type="spellEnd"/>
      <w:r w:rsidRPr="00CE314E">
        <w:rPr>
          <w:rFonts w:ascii="Book Antiqua" w:eastAsia="Book Antiqua" w:hAnsi="Book Antiqua" w:cs="Book Antiqua"/>
        </w:rPr>
        <w:t xml:space="preserve"> but without mural stratification (a purple arrow), proximal to which the small intestine was liquid-filled. In the ileocecal region, the colonic wall was thickened with smudgy peritoneal </w:t>
      </w:r>
      <w:r w:rsidRPr="00CE314E">
        <w:rPr>
          <w:rFonts w:ascii="Book Antiqua" w:eastAsia="Book Antiqua" w:hAnsi="Book Antiqua" w:cs="Book Antiqua"/>
        </w:rPr>
        <w:lastRenderedPageBreak/>
        <w:t>thickening (white arrows)</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E</w:t>
      </w:r>
      <w:r w:rsidRPr="00CE314E">
        <w:rPr>
          <w:rFonts w:ascii="Book Antiqua" w:eastAsia="宋体" w:hAnsi="Book Antiqua" w:cs="Book Antiqua"/>
          <w:lang w:eastAsia="zh-CN"/>
        </w:rPr>
        <w:t>: Characteristic image of the pelvic l</w:t>
      </w:r>
      <w:r w:rsidRPr="00CE314E">
        <w:rPr>
          <w:rFonts w:ascii="Book Antiqua" w:eastAsia="Book Antiqua" w:hAnsi="Book Antiqua" w:cs="Book Antiqua"/>
        </w:rPr>
        <w:t>iquid collection</w:t>
      </w:r>
      <w:r w:rsidRPr="00CE314E">
        <w:rPr>
          <w:rFonts w:ascii="Book Antiqua" w:eastAsia="宋体" w:hAnsi="Book Antiqua" w:cs="Book Antiqua"/>
          <w:lang w:eastAsia="zh-CN"/>
        </w:rPr>
        <w:t xml:space="preserve">. </w:t>
      </w:r>
      <w:r w:rsidRPr="00CE314E">
        <w:rPr>
          <w:rFonts w:ascii="Book Antiqua" w:eastAsia="Book Antiqua" w:hAnsi="Book Antiqua" w:cs="Book Antiqua"/>
        </w:rPr>
        <w:t xml:space="preserve">Mild ascites </w:t>
      </w:r>
      <w:r w:rsidRPr="00CE314E">
        <w:rPr>
          <w:rFonts w:ascii="Book Antiqua" w:eastAsia="宋体" w:hAnsi="Book Antiqua" w:cs="Book Antiqua"/>
          <w:lang w:eastAsia="zh-CN"/>
        </w:rPr>
        <w:t xml:space="preserve">was </w:t>
      </w:r>
      <w:r w:rsidRPr="00CE314E">
        <w:rPr>
          <w:rFonts w:ascii="Book Antiqua" w:eastAsia="Book Antiqua" w:hAnsi="Book Antiqua" w:cs="Book Antiqua"/>
        </w:rPr>
        <w:t xml:space="preserve">present in both the right and left iliac fossa (green arrows), together with a thickened peritoneum </w:t>
      </w:r>
      <w:r w:rsidRPr="00CE314E">
        <w:rPr>
          <w:rFonts w:ascii="Book Antiqua" w:eastAsia="宋体" w:hAnsi="Book Antiqua" w:cs="Book Antiqua"/>
          <w:lang w:eastAsia="zh-CN"/>
        </w:rPr>
        <w:t xml:space="preserve">suggesting the presence of </w:t>
      </w:r>
      <w:r w:rsidRPr="00CE314E">
        <w:rPr>
          <w:rFonts w:ascii="Book Antiqua" w:eastAsia="Book Antiqua" w:hAnsi="Book Antiqua" w:cs="Book Antiqua"/>
        </w:rPr>
        <w:t>peritoneal involvement</w:t>
      </w:r>
      <w:r w:rsidRPr="00CE314E">
        <w:rPr>
          <w:rFonts w:ascii="Book Antiqua" w:eastAsiaTheme="minorEastAsia" w:hAnsi="Book Antiqua" w:cs="Book Antiqua"/>
          <w:lang w:eastAsia="zh-CN"/>
        </w:rPr>
        <w:t>;</w:t>
      </w:r>
      <w:r w:rsidRPr="00CE314E">
        <w:rPr>
          <w:rFonts w:ascii="Book Antiqua" w:eastAsia="Book Antiqua" w:hAnsi="Book Antiqua" w:cs="Book Antiqua"/>
        </w:rPr>
        <w:t xml:space="preserve"> </w:t>
      </w:r>
      <w:r w:rsidRPr="00CE314E">
        <w:rPr>
          <w:rFonts w:ascii="Book Antiqua" w:eastAsia="宋体" w:hAnsi="Book Antiqua" w:cs="Book Antiqua"/>
          <w:bCs/>
          <w:lang w:eastAsia="zh-CN"/>
        </w:rPr>
        <w:t>F</w:t>
      </w:r>
      <w:r w:rsidRPr="00CE314E">
        <w:rPr>
          <w:rFonts w:ascii="Book Antiqua" w:eastAsia="宋体" w:hAnsi="Book Antiqua" w:cs="Book Antiqua"/>
          <w:lang w:eastAsia="zh-CN"/>
        </w:rPr>
        <w:t xml:space="preserve">: Characteristic image of the chest </w:t>
      </w:r>
      <w:r w:rsidR="00291D9A" w:rsidRPr="001B0230">
        <w:rPr>
          <w:rFonts w:ascii="Book Antiqua" w:hAnsi="Book Antiqua" w:cs="Book Antiqua"/>
          <w:color w:val="000000"/>
        </w:rPr>
        <w:t>computed tomography</w:t>
      </w:r>
      <w:r w:rsidR="00291D9A" w:rsidRPr="00CE314E">
        <w:rPr>
          <w:rFonts w:ascii="Book Antiqua" w:eastAsia="宋体" w:hAnsi="Book Antiqua" w:cs="Book Antiqua"/>
          <w:lang w:eastAsia="zh-CN"/>
        </w:rPr>
        <w:t xml:space="preserve"> </w:t>
      </w:r>
      <w:r w:rsidR="00291D9A">
        <w:rPr>
          <w:rFonts w:ascii="Book Antiqua" w:eastAsia="宋体" w:hAnsi="Book Antiqua" w:cs="Book Antiqua"/>
          <w:lang w:eastAsia="zh-CN"/>
        </w:rPr>
        <w:t>(</w:t>
      </w:r>
      <w:r w:rsidRPr="00CE314E">
        <w:rPr>
          <w:rFonts w:ascii="Book Antiqua" w:eastAsia="宋体" w:hAnsi="Book Antiqua" w:cs="Book Antiqua"/>
          <w:lang w:eastAsia="zh-CN"/>
        </w:rPr>
        <w:t>CT</w:t>
      </w:r>
      <w:r w:rsidR="00291D9A">
        <w:rPr>
          <w:rFonts w:ascii="Book Antiqua" w:eastAsia="宋体" w:hAnsi="Book Antiqua" w:cs="Book Antiqua"/>
          <w:lang w:eastAsia="zh-CN"/>
        </w:rPr>
        <w:t>)</w:t>
      </w:r>
      <w:r w:rsidRPr="00CE314E">
        <w:rPr>
          <w:rFonts w:ascii="Book Antiqua" w:eastAsia="宋体" w:hAnsi="Book Antiqua" w:cs="Book Antiqua"/>
          <w:lang w:eastAsia="zh-CN"/>
        </w:rPr>
        <w:t xml:space="preserve"> scan. </w:t>
      </w:r>
      <w:r w:rsidRPr="00CE314E">
        <w:rPr>
          <w:rFonts w:ascii="Book Antiqua" w:eastAsia="Book Antiqua" w:hAnsi="Book Antiqua" w:cs="Book Antiqua"/>
        </w:rPr>
        <w:t>Chest CT showed the presence of pleural effusion in the bilateral cavities and bilateral pleural hypertrophic thickening. Enlarged blood vessels extended to the hypertrophic lesions.</w:t>
      </w:r>
    </w:p>
    <w:p w14:paraId="3938779E" w14:textId="54AD43D2" w:rsidR="006028D8" w:rsidRPr="006028D8" w:rsidRDefault="006028D8" w:rsidP="00CE314E">
      <w:pPr>
        <w:spacing w:line="360" w:lineRule="auto"/>
        <w:jc w:val="both"/>
        <w:rPr>
          <w:rFonts w:ascii="Book Antiqua" w:eastAsiaTheme="minorEastAsia" w:hAnsi="Book Antiqua"/>
          <w:lang w:eastAsia="zh-CN"/>
        </w:rPr>
        <w:sectPr w:rsidR="006028D8" w:rsidRPr="006028D8">
          <w:pgSz w:w="12240" w:h="15840"/>
          <w:pgMar w:top="1440" w:right="1440" w:bottom="1440" w:left="1440" w:header="720" w:footer="720" w:gutter="0"/>
          <w:cols w:space="720"/>
          <w:docGrid w:linePitch="360"/>
        </w:sectPr>
      </w:pPr>
    </w:p>
    <w:p w14:paraId="4651AE15" w14:textId="77777777" w:rsidR="00A078A8" w:rsidRPr="00CE314E" w:rsidRDefault="00F730C5" w:rsidP="00CE314E">
      <w:pPr>
        <w:spacing w:line="360" w:lineRule="auto"/>
        <w:jc w:val="both"/>
        <w:rPr>
          <w:rFonts w:ascii="Book Antiqua" w:hAnsi="Book Antiqua" w:cs="Book Antiqua"/>
        </w:rPr>
      </w:pPr>
      <w:r w:rsidRPr="00CE314E">
        <w:rPr>
          <w:rFonts w:ascii="Book Antiqua" w:hAnsi="Book Antiqua" w:cs="Book Antiqua"/>
          <w:b/>
          <w:bCs/>
          <w:lang w:eastAsia="zh-CN"/>
        </w:rPr>
        <w:lastRenderedPageBreak/>
        <w:t xml:space="preserve">Table 1 </w:t>
      </w:r>
      <w:r w:rsidRPr="00CE314E">
        <w:rPr>
          <w:rFonts w:ascii="Book Antiqua" w:hAnsi="Book Antiqua" w:cs="Book Antiqua"/>
          <w:b/>
          <w:bCs/>
        </w:rPr>
        <w:t xml:space="preserve">Clinical characteristics </w:t>
      </w:r>
      <w:r w:rsidRPr="00CE314E">
        <w:rPr>
          <w:rFonts w:ascii="Book Antiqua" w:hAnsi="Book Antiqua" w:cs="Book Antiqua"/>
          <w:b/>
          <w:bCs/>
          <w:lang w:eastAsia="zh-CN"/>
        </w:rPr>
        <w:t xml:space="preserve">and </w:t>
      </w:r>
      <w:proofErr w:type="spellStart"/>
      <w:r w:rsidRPr="00CE314E">
        <w:rPr>
          <w:rFonts w:ascii="Book Antiqua" w:hAnsi="Book Antiqua" w:cs="Book Antiqua"/>
          <w:b/>
          <w:bCs/>
          <w:lang w:eastAsia="zh-CN"/>
        </w:rPr>
        <w:t>rediological</w:t>
      </w:r>
      <w:proofErr w:type="spellEnd"/>
      <w:r w:rsidRPr="00CE314E">
        <w:rPr>
          <w:rFonts w:ascii="Book Antiqua" w:hAnsi="Book Antiqua" w:cs="Book Antiqua"/>
          <w:b/>
          <w:bCs/>
          <w:lang w:eastAsia="zh-CN"/>
        </w:rPr>
        <w:t xml:space="preserve"> diagnosis </w:t>
      </w:r>
      <w:r w:rsidRPr="00CE314E">
        <w:rPr>
          <w:rFonts w:ascii="Book Antiqua" w:hAnsi="Book Antiqua" w:cs="Book Antiqua"/>
          <w:b/>
          <w:bCs/>
        </w:rPr>
        <w:t>of the stud</w:t>
      </w:r>
      <w:r w:rsidRPr="00CE314E">
        <w:rPr>
          <w:rFonts w:ascii="Book Antiqua" w:hAnsi="Book Antiqua" w:cs="Book Antiqua"/>
          <w:b/>
          <w:bCs/>
          <w:lang w:eastAsia="zh-CN"/>
        </w:rPr>
        <w:t>ied</w:t>
      </w:r>
      <w:r w:rsidRPr="00CE314E">
        <w:rPr>
          <w:rFonts w:ascii="Book Antiqua" w:hAnsi="Book Antiqua" w:cs="Book Antiqua"/>
          <w:b/>
          <w:bCs/>
        </w:rPr>
        <w:t xml:space="preserve"> </w:t>
      </w:r>
      <w:r w:rsidRPr="00CE314E">
        <w:rPr>
          <w:rFonts w:ascii="Book Antiqua" w:hAnsi="Book Antiqua" w:cs="Book Antiqua"/>
          <w:b/>
          <w:bCs/>
          <w:lang w:eastAsia="zh-CN"/>
        </w:rPr>
        <w:t>patient</w:t>
      </w:r>
      <w:r w:rsidRPr="00CE314E">
        <w:rPr>
          <w:rFonts w:ascii="Book Antiqua" w:hAnsi="Book Antiqua" w:cs="Book Antiqua"/>
          <w:b/>
          <w:bCs/>
        </w:rPr>
        <w:t>s</w:t>
      </w:r>
    </w:p>
    <w:tbl>
      <w:tblPr>
        <w:tblStyle w:val="a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610"/>
        <w:gridCol w:w="1048"/>
        <w:gridCol w:w="1816"/>
        <w:gridCol w:w="1163"/>
        <w:gridCol w:w="1163"/>
        <w:gridCol w:w="790"/>
        <w:gridCol w:w="788"/>
        <w:gridCol w:w="563"/>
        <w:gridCol w:w="629"/>
        <w:gridCol w:w="756"/>
        <w:gridCol w:w="1470"/>
        <w:gridCol w:w="1562"/>
        <w:gridCol w:w="1816"/>
      </w:tblGrid>
      <w:tr w:rsidR="00A078A8" w:rsidRPr="00CE314E" w14:paraId="0DCF5648" w14:textId="77777777">
        <w:tc>
          <w:tcPr>
            <w:tcW w:w="205" w:type="pct"/>
            <w:vMerge w:val="restart"/>
            <w:tcBorders>
              <w:tl2br w:val="nil"/>
              <w:tr2bl w:val="nil"/>
            </w:tcBorders>
          </w:tcPr>
          <w:p w14:paraId="4690329F" w14:textId="77777777" w:rsidR="00A078A8" w:rsidRPr="00CE314E" w:rsidRDefault="00F730C5" w:rsidP="00CE314E">
            <w:pPr>
              <w:spacing w:line="360" w:lineRule="auto"/>
              <w:rPr>
                <w:rFonts w:ascii="Book Antiqua" w:eastAsiaTheme="minorEastAsia" w:hAnsi="Book Antiqua" w:cs="Book Antiqua"/>
                <w:b/>
                <w:lang w:eastAsia="zh-CN"/>
              </w:rPr>
            </w:pPr>
            <w:r w:rsidRPr="00CE314E">
              <w:rPr>
                <w:rFonts w:ascii="Book Antiqua" w:eastAsiaTheme="minorEastAsia" w:hAnsi="Book Antiqua" w:cs="Book Antiqua"/>
                <w:b/>
                <w:lang w:eastAsia="zh-CN"/>
              </w:rPr>
              <w:t>No.</w:t>
            </w:r>
          </w:p>
        </w:tc>
        <w:tc>
          <w:tcPr>
            <w:tcW w:w="289" w:type="pct"/>
            <w:vMerge w:val="restart"/>
            <w:tcBorders>
              <w:tl2br w:val="nil"/>
              <w:tr2bl w:val="nil"/>
            </w:tcBorders>
          </w:tcPr>
          <w:p w14:paraId="24F2D32F"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Sex/</w:t>
            </w:r>
            <w:r w:rsidRPr="00CE314E">
              <w:rPr>
                <w:rFonts w:ascii="Book Antiqua" w:eastAsiaTheme="minorEastAsia" w:hAnsi="Book Antiqua" w:cs="Book Antiqua"/>
                <w:b/>
                <w:lang w:eastAsia="zh-CN"/>
              </w:rPr>
              <w:t>a</w:t>
            </w:r>
            <w:r w:rsidRPr="00CE314E">
              <w:rPr>
                <w:rFonts w:ascii="Book Antiqua" w:hAnsi="Book Antiqua" w:cs="Book Antiqua"/>
                <w:b/>
                <w:lang w:eastAsia="zh-CN"/>
              </w:rPr>
              <w:t>ge</w:t>
            </w:r>
          </w:p>
        </w:tc>
        <w:tc>
          <w:tcPr>
            <w:tcW w:w="610" w:type="pct"/>
            <w:vMerge w:val="restart"/>
            <w:tcBorders>
              <w:tl2br w:val="nil"/>
              <w:tr2bl w:val="nil"/>
            </w:tcBorders>
          </w:tcPr>
          <w:p w14:paraId="129C6840"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Hematological diagnosis</w:t>
            </w:r>
          </w:p>
        </w:tc>
        <w:tc>
          <w:tcPr>
            <w:tcW w:w="406" w:type="pct"/>
            <w:vMerge w:val="restart"/>
            <w:tcBorders>
              <w:tl2br w:val="nil"/>
              <w:tr2bl w:val="nil"/>
            </w:tcBorders>
          </w:tcPr>
          <w:p w14:paraId="15581F3E"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 xml:space="preserve">Total </w:t>
            </w:r>
            <w:r w:rsidRPr="00CE314E">
              <w:rPr>
                <w:rFonts w:ascii="Book Antiqua" w:hAnsi="Book Antiqua" w:cs="Book Antiqua"/>
                <w:b/>
              </w:rPr>
              <w:t>duration</w:t>
            </w:r>
            <w:r w:rsidRPr="00CE314E">
              <w:rPr>
                <w:rFonts w:ascii="Book Antiqua" w:eastAsiaTheme="minorEastAsia" w:hAnsi="Book Antiqua" w:cs="Book Antiqua"/>
                <w:b/>
                <w:lang w:eastAsia="zh-CN"/>
              </w:rPr>
              <w:t xml:space="preserve"> </w:t>
            </w:r>
            <w:r w:rsidRPr="00CE314E">
              <w:rPr>
                <w:rFonts w:ascii="Book Antiqua" w:hAnsi="Book Antiqua" w:cs="Book Antiqua"/>
                <w:b/>
                <w:lang w:eastAsia="zh-CN"/>
              </w:rPr>
              <w:t>(</w:t>
            </w:r>
            <w:proofErr w:type="spellStart"/>
            <w:r w:rsidRPr="00CE314E">
              <w:rPr>
                <w:rFonts w:ascii="Book Antiqua" w:hAnsi="Book Antiqua" w:cs="Book Antiqua"/>
                <w:b/>
                <w:lang w:eastAsia="zh-CN"/>
              </w:rPr>
              <w:t>yr</w:t>
            </w:r>
            <w:proofErr w:type="spellEnd"/>
            <w:r w:rsidRPr="00CE314E">
              <w:rPr>
                <w:rFonts w:ascii="Book Antiqua" w:hAnsi="Book Antiqua" w:cs="Book Antiqua"/>
                <w:b/>
                <w:lang w:eastAsia="zh-CN"/>
              </w:rPr>
              <w:t>)</w:t>
            </w:r>
          </w:p>
        </w:tc>
        <w:tc>
          <w:tcPr>
            <w:tcW w:w="406" w:type="pct"/>
            <w:vMerge w:val="restart"/>
            <w:tcBorders>
              <w:tl2br w:val="nil"/>
              <w:tr2bl w:val="nil"/>
            </w:tcBorders>
          </w:tcPr>
          <w:p w14:paraId="70B345A4"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 xml:space="preserve">SAA </w:t>
            </w:r>
            <w:r w:rsidRPr="00CE314E">
              <w:rPr>
                <w:rFonts w:ascii="Book Antiqua" w:hAnsi="Book Antiqua" w:cs="Book Antiqua"/>
                <w:b/>
              </w:rPr>
              <w:t>duration</w:t>
            </w:r>
            <w:r w:rsidRPr="00CE314E">
              <w:rPr>
                <w:rFonts w:ascii="Book Antiqua" w:eastAsiaTheme="minorEastAsia" w:hAnsi="Book Antiqua" w:cs="Book Antiqua"/>
                <w:b/>
                <w:lang w:eastAsia="zh-CN"/>
              </w:rPr>
              <w:t xml:space="preserve"> </w:t>
            </w:r>
            <w:r w:rsidRPr="00CE314E">
              <w:rPr>
                <w:rFonts w:ascii="Book Antiqua" w:hAnsi="Book Antiqua" w:cs="Book Antiqua"/>
                <w:b/>
                <w:lang w:eastAsia="zh-CN"/>
              </w:rPr>
              <w:t>(</w:t>
            </w:r>
            <w:proofErr w:type="spellStart"/>
            <w:r w:rsidRPr="00CE314E">
              <w:rPr>
                <w:rFonts w:ascii="Book Antiqua" w:hAnsi="Book Antiqua" w:cs="Book Antiqua"/>
                <w:b/>
                <w:lang w:eastAsia="zh-CN"/>
              </w:rPr>
              <w:t>yr</w:t>
            </w:r>
            <w:proofErr w:type="spellEnd"/>
            <w:r w:rsidRPr="00CE314E">
              <w:rPr>
                <w:rFonts w:ascii="Book Antiqua" w:hAnsi="Book Antiqua" w:cs="Book Antiqua"/>
                <w:b/>
                <w:lang w:eastAsia="zh-CN"/>
              </w:rPr>
              <w:t>)</w:t>
            </w:r>
          </w:p>
        </w:tc>
        <w:tc>
          <w:tcPr>
            <w:tcW w:w="1336" w:type="pct"/>
            <w:gridSpan w:val="5"/>
            <w:tcBorders>
              <w:tl2br w:val="nil"/>
              <w:tr2bl w:val="nil"/>
            </w:tcBorders>
          </w:tcPr>
          <w:p w14:paraId="2883A6A8"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CBC results</w:t>
            </w:r>
          </w:p>
        </w:tc>
        <w:tc>
          <w:tcPr>
            <w:tcW w:w="513" w:type="pct"/>
            <w:vMerge w:val="restart"/>
            <w:tcBorders>
              <w:tl2br w:val="nil"/>
              <w:tr2bl w:val="nil"/>
            </w:tcBorders>
          </w:tcPr>
          <w:p w14:paraId="5D9D3B18"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Abdominal symptoms</w:t>
            </w:r>
          </w:p>
        </w:tc>
        <w:tc>
          <w:tcPr>
            <w:tcW w:w="613" w:type="pct"/>
            <w:vMerge w:val="restart"/>
            <w:tcBorders>
              <w:tl2br w:val="nil"/>
              <w:tr2bl w:val="nil"/>
            </w:tcBorders>
          </w:tcPr>
          <w:p w14:paraId="73F0ED2B"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Suggested radiological diagnosis</w:t>
            </w:r>
          </w:p>
        </w:tc>
        <w:tc>
          <w:tcPr>
            <w:tcW w:w="623" w:type="pct"/>
            <w:vMerge w:val="restart"/>
            <w:tcBorders>
              <w:tl2br w:val="nil"/>
              <w:tr2bl w:val="nil"/>
            </w:tcBorders>
          </w:tcPr>
          <w:p w14:paraId="7CC78892"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Extraintestinal abnormalities</w:t>
            </w:r>
          </w:p>
        </w:tc>
      </w:tr>
      <w:tr w:rsidR="00A078A8" w:rsidRPr="00CE314E" w14:paraId="2B52F03F" w14:textId="77777777">
        <w:tc>
          <w:tcPr>
            <w:tcW w:w="205" w:type="pct"/>
            <w:vMerge/>
            <w:tcBorders>
              <w:tl2br w:val="nil"/>
              <w:tr2bl w:val="nil"/>
            </w:tcBorders>
          </w:tcPr>
          <w:p w14:paraId="662DCAC4" w14:textId="77777777" w:rsidR="00A078A8" w:rsidRPr="00CE314E" w:rsidRDefault="00A078A8" w:rsidP="00CE314E">
            <w:pPr>
              <w:spacing w:line="360" w:lineRule="auto"/>
              <w:rPr>
                <w:rFonts w:ascii="Book Antiqua" w:hAnsi="Book Antiqua" w:cs="Book Antiqua"/>
              </w:rPr>
            </w:pPr>
          </w:p>
        </w:tc>
        <w:tc>
          <w:tcPr>
            <w:tcW w:w="289" w:type="pct"/>
            <w:vMerge/>
            <w:tcBorders>
              <w:tl2br w:val="nil"/>
              <w:tr2bl w:val="nil"/>
            </w:tcBorders>
          </w:tcPr>
          <w:p w14:paraId="05C8AD67" w14:textId="77777777" w:rsidR="00A078A8" w:rsidRPr="00CE314E" w:rsidRDefault="00A078A8" w:rsidP="00CE314E">
            <w:pPr>
              <w:spacing w:line="360" w:lineRule="auto"/>
              <w:rPr>
                <w:rFonts w:ascii="Book Antiqua" w:hAnsi="Book Antiqua" w:cs="Book Antiqua"/>
              </w:rPr>
            </w:pPr>
          </w:p>
        </w:tc>
        <w:tc>
          <w:tcPr>
            <w:tcW w:w="610" w:type="pct"/>
            <w:vMerge/>
            <w:tcBorders>
              <w:tl2br w:val="nil"/>
              <w:tr2bl w:val="nil"/>
            </w:tcBorders>
          </w:tcPr>
          <w:p w14:paraId="7EB106FB" w14:textId="77777777" w:rsidR="00A078A8" w:rsidRPr="00CE314E" w:rsidRDefault="00A078A8" w:rsidP="00CE314E">
            <w:pPr>
              <w:spacing w:line="360" w:lineRule="auto"/>
              <w:rPr>
                <w:rFonts w:ascii="Book Antiqua" w:hAnsi="Book Antiqua" w:cs="Book Antiqua"/>
              </w:rPr>
            </w:pPr>
          </w:p>
        </w:tc>
        <w:tc>
          <w:tcPr>
            <w:tcW w:w="406" w:type="pct"/>
            <w:vMerge/>
            <w:tcBorders>
              <w:tl2br w:val="nil"/>
              <w:tr2bl w:val="nil"/>
            </w:tcBorders>
          </w:tcPr>
          <w:p w14:paraId="6865BEB9" w14:textId="77777777" w:rsidR="00A078A8" w:rsidRPr="00CE314E" w:rsidRDefault="00A078A8" w:rsidP="00CE314E">
            <w:pPr>
              <w:spacing w:line="360" w:lineRule="auto"/>
              <w:rPr>
                <w:rFonts w:ascii="Book Antiqua" w:hAnsi="Book Antiqua" w:cs="Book Antiqua"/>
              </w:rPr>
            </w:pPr>
          </w:p>
        </w:tc>
        <w:tc>
          <w:tcPr>
            <w:tcW w:w="406" w:type="pct"/>
            <w:vMerge/>
            <w:tcBorders>
              <w:tl2br w:val="nil"/>
              <w:tr2bl w:val="nil"/>
            </w:tcBorders>
          </w:tcPr>
          <w:p w14:paraId="22529CA5" w14:textId="77777777" w:rsidR="00A078A8" w:rsidRPr="00CE314E" w:rsidRDefault="00A078A8" w:rsidP="00CE314E">
            <w:pPr>
              <w:spacing w:line="360" w:lineRule="auto"/>
              <w:rPr>
                <w:rFonts w:ascii="Book Antiqua" w:hAnsi="Book Antiqua" w:cs="Book Antiqua"/>
              </w:rPr>
            </w:pPr>
          </w:p>
        </w:tc>
        <w:tc>
          <w:tcPr>
            <w:tcW w:w="298" w:type="pct"/>
            <w:tcBorders>
              <w:tl2br w:val="nil"/>
              <w:tr2bl w:val="nil"/>
            </w:tcBorders>
          </w:tcPr>
          <w:p w14:paraId="56502CD3"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WBC</w:t>
            </w:r>
          </w:p>
        </w:tc>
        <w:tc>
          <w:tcPr>
            <w:tcW w:w="310" w:type="pct"/>
            <w:tcBorders>
              <w:tl2br w:val="nil"/>
              <w:tr2bl w:val="nil"/>
            </w:tcBorders>
          </w:tcPr>
          <w:p w14:paraId="5CD46E0C"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ANC</w:t>
            </w:r>
          </w:p>
        </w:tc>
        <w:tc>
          <w:tcPr>
            <w:tcW w:w="213" w:type="pct"/>
            <w:tcBorders>
              <w:tl2br w:val="nil"/>
              <w:tr2bl w:val="nil"/>
            </w:tcBorders>
          </w:tcPr>
          <w:p w14:paraId="5C8EA291"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Hb</w:t>
            </w:r>
          </w:p>
        </w:tc>
        <w:tc>
          <w:tcPr>
            <w:tcW w:w="234" w:type="pct"/>
            <w:tcBorders>
              <w:tl2br w:val="nil"/>
              <w:tr2bl w:val="nil"/>
            </w:tcBorders>
          </w:tcPr>
          <w:p w14:paraId="66FF7734" w14:textId="77777777" w:rsidR="00A078A8" w:rsidRPr="00CE314E" w:rsidRDefault="00F730C5" w:rsidP="00CE314E">
            <w:pPr>
              <w:spacing w:line="360" w:lineRule="auto"/>
              <w:rPr>
                <w:rFonts w:ascii="Book Antiqua" w:hAnsi="Book Antiqua" w:cs="Book Antiqua"/>
                <w:b/>
              </w:rPr>
            </w:pPr>
            <w:proofErr w:type="spellStart"/>
            <w:r w:rsidRPr="00CE314E">
              <w:rPr>
                <w:rFonts w:ascii="Book Antiqua" w:hAnsi="Book Antiqua" w:cs="Book Antiqua"/>
                <w:b/>
                <w:lang w:eastAsia="zh-CN"/>
              </w:rPr>
              <w:t>Plts</w:t>
            </w:r>
            <w:proofErr w:type="spellEnd"/>
          </w:p>
        </w:tc>
        <w:tc>
          <w:tcPr>
            <w:tcW w:w="281" w:type="pct"/>
            <w:tcBorders>
              <w:tl2br w:val="nil"/>
              <w:tr2bl w:val="nil"/>
            </w:tcBorders>
          </w:tcPr>
          <w:p w14:paraId="718D009F" w14:textId="77777777" w:rsidR="00A078A8" w:rsidRPr="00CE314E" w:rsidRDefault="00F730C5" w:rsidP="00CE314E">
            <w:pPr>
              <w:spacing w:line="360" w:lineRule="auto"/>
              <w:rPr>
                <w:rFonts w:ascii="Book Antiqua" w:hAnsi="Book Antiqua" w:cs="Book Antiqua"/>
                <w:b/>
              </w:rPr>
            </w:pPr>
            <w:r w:rsidRPr="00CE314E">
              <w:rPr>
                <w:rFonts w:ascii="Book Antiqua" w:hAnsi="Book Antiqua" w:cs="Book Antiqua"/>
                <w:b/>
                <w:lang w:eastAsia="zh-CN"/>
              </w:rPr>
              <w:t>Rets</w:t>
            </w:r>
          </w:p>
        </w:tc>
        <w:tc>
          <w:tcPr>
            <w:tcW w:w="513" w:type="pct"/>
            <w:vMerge/>
            <w:tcBorders>
              <w:tl2br w:val="nil"/>
              <w:tr2bl w:val="nil"/>
            </w:tcBorders>
          </w:tcPr>
          <w:p w14:paraId="495DC1D5" w14:textId="77777777" w:rsidR="00A078A8" w:rsidRPr="00CE314E" w:rsidRDefault="00A078A8" w:rsidP="00CE314E">
            <w:pPr>
              <w:spacing w:line="360" w:lineRule="auto"/>
              <w:rPr>
                <w:rFonts w:ascii="Book Antiqua" w:hAnsi="Book Antiqua" w:cs="Book Antiqua"/>
              </w:rPr>
            </w:pPr>
          </w:p>
        </w:tc>
        <w:tc>
          <w:tcPr>
            <w:tcW w:w="613" w:type="pct"/>
            <w:vMerge/>
            <w:tcBorders>
              <w:tl2br w:val="nil"/>
              <w:tr2bl w:val="nil"/>
            </w:tcBorders>
          </w:tcPr>
          <w:p w14:paraId="2CE1DBC7" w14:textId="77777777" w:rsidR="00A078A8" w:rsidRPr="00CE314E" w:rsidRDefault="00A078A8" w:rsidP="00CE314E">
            <w:pPr>
              <w:spacing w:line="360" w:lineRule="auto"/>
              <w:rPr>
                <w:rFonts w:ascii="Book Antiqua" w:hAnsi="Book Antiqua" w:cs="Book Antiqua"/>
              </w:rPr>
            </w:pPr>
          </w:p>
        </w:tc>
        <w:tc>
          <w:tcPr>
            <w:tcW w:w="623" w:type="pct"/>
            <w:vMerge/>
            <w:tcBorders>
              <w:tl2br w:val="nil"/>
              <w:tr2bl w:val="nil"/>
            </w:tcBorders>
          </w:tcPr>
          <w:p w14:paraId="6FB91B23" w14:textId="77777777" w:rsidR="00A078A8" w:rsidRPr="00CE314E" w:rsidRDefault="00A078A8" w:rsidP="00CE314E">
            <w:pPr>
              <w:spacing w:line="360" w:lineRule="auto"/>
              <w:rPr>
                <w:rFonts w:ascii="Book Antiqua" w:hAnsi="Book Antiqua" w:cs="Book Antiqua"/>
              </w:rPr>
            </w:pPr>
          </w:p>
        </w:tc>
      </w:tr>
      <w:tr w:rsidR="00A078A8" w:rsidRPr="00CE314E" w14:paraId="1F5D26E7" w14:textId="77777777">
        <w:tc>
          <w:tcPr>
            <w:tcW w:w="205" w:type="pct"/>
            <w:tcBorders>
              <w:bottom w:val="nil"/>
            </w:tcBorders>
          </w:tcPr>
          <w:p w14:paraId="27D7755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01</w:t>
            </w:r>
          </w:p>
        </w:tc>
        <w:tc>
          <w:tcPr>
            <w:tcW w:w="289" w:type="pct"/>
            <w:tcBorders>
              <w:bottom w:val="nil"/>
            </w:tcBorders>
          </w:tcPr>
          <w:p w14:paraId="0FBD0C8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M/54</w:t>
            </w:r>
          </w:p>
        </w:tc>
        <w:tc>
          <w:tcPr>
            <w:tcW w:w="610" w:type="pct"/>
            <w:tcBorders>
              <w:bottom w:val="nil"/>
            </w:tcBorders>
          </w:tcPr>
          <w:p w14:paraId="629772C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VSAA</w:t>
            </w:r>
          </w:p>
        </w:tc>
        <w:tc>
          <w:tcPr>
            <w:tcW w:w="406" w:type="pct"/>
            <w:tcBorders>
              <w:bottom w:val="nil"/>
            </w:tcBorders>
          </w:tcPr>
          <w:p w14:paraId="671B62A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23</w:t>
            </w:r>
          </w:p>
        </w:tc>
        <w:tc>
          <w:tcPr>
            <w:tcW w:w="406" w:type="pct"/>
            <w:tcBorders>
              <w:bottom w:val="nil"/>
            </w:tcBorders>
          </w:tcPr>
          <w:p w14:paraId="20A3C3F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8</w:t>
            </w:r>
          </w:p>
        </w:tc>
        <w:tc>
          <w:tcPr>
            <w:tcW w:w="298" w:type="pct"/>
            <w:tcBorders>
              <w:bottom w:val="nil"/>
            </w:tcBorders>
          </w:tcPr>
          <w:p w14:paraId="45A259F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0.66</w:t>
            </w:r>
          </w:p>
        </w:tc>
        <w:tc>
          <w:tcPr>
            <w:tcW w:w="310" w:type="pct"/>
            <w:tcBorders>
              <w:bottom w:val="nil"/>
            </w:tcBorders>
          </w:tcPr>
          <w:p w14:paraId="0061194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0.14</w:t>
            </w:r>
          </w:p>
        </w:tc>
        <w:tc>
          <w:tcPr>
            <w:tcW w:w="213" w:type="pct"/>
            <w:tcBorders>
              <w:bottom w:val="nil"/>
            </w:tcBorders>
          </w:tcPr>
          <w:p w14:paraId="2814023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44</w:t>
            </w:r>
          </w:p>
        </w:tc>
        <w:tc>
          <w:tcPr>
            <w:tcW w:w="234" w:type="pct"/>
            <w:tcBorders>
              <w:bottom w:val="nil"/>
            </w:tcBorders>
          </w:tcPr>
          <w:p w14:paraId="22A541F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5</w:t>
            </w:r>
          </w:p>
        </w:tc>
        <w:tc>
          <w:tcPr>
            <w:tcW w:w="281" w:type="pct"/>
            <w:tcBorders>
              <w:bottom w:val="nil"/>
            </w:tcBorders>
          </w:tcPr>
          <w:p w14:paraId="38E03DA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3.17</w:t>
            </w:r>
          </w:p>
        </w:tc>
        <w:tc>
          <w:tcPr>
            <w:tcW w:w="513" w:type="pct"/>
            <w:tcBorders>
              <w:bottom w:val="nil"/>
            </w:tcBorders>
          </w:tcPr>
          <w:p w14:paraId="0DAA0DDB" w14:textId="31464D3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w:t>
            </w:r>
            <w:r w:rsidR="005B5B60">
              <w:rPr>
                <w:rFonts w:ascii="Book Antiqua" w:hAnsi="Book Antiqua" w:cs="Book Antiqua"/>
                <w:lang w:eastAsia="zh-CN"/>
              </w:rPr>
              <w:t xml:space="preserve"> </w:t>
            </w:r>
            <w:r w:rsidRPr="00CE314E">
              <w:rPr>
                <w:rFonts w:ascii="Book Antiqua" w:hAnsi="Book Antiqua" w:cs="Book Antiqua"/>
                <w:lang w:eastAsia="zh-CN"/>
              </w:rPr>
              <w:t>AT</w:t>
            </w:r>
          </w:p>
        </w:tc>
        <w:tc>
          <w:tcPr>
            <w:tcW w:w="613" w:type="pct"/>
            <w:tcBorders>
              <w:bottom w:val="nil"/>
            </w:tcBorders>
          </w:tcPr>
          <w:p w14:paraId="4FE24A6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CAA</w:t>
            </w:r>
          </w:p>
        </w:tc>
        <w:tc>
          <w:tcPr>
            <w:tcW w:w="623" w:type="pct"/>
            <w:tcBorders>
              <w:bottom w:val="nil"/>
            </w:tcBorders>
          </w:tcPr>
          <w:p w14:paraId="374CFB9A" w14:textId="77777777" w:rsidR="00A078A8" w:rsidRPr="00CE314E" w:rsidRDefault="00A078A8" w:rsidP="00CE314E">
            <w:pPr>
              <w:spacing w:line="360" w:lineRule="auto"/>
              <w:rPr>
                <w:rFonts w:ascii="Book Antiqua" w:hAnsi="Book Antiqua" w:cs="Book Antiqua"/>
              </w:rPr>
            </w:pPr>
          </w:p>
        </w:tc>
      </w:tr>
      <w:tr w:rsidR="00A078A8" w:rsidRPr="00CE314E" w14:paraId="42FE6652" w14:textId="77777777">
        <w:tc>
          <w:tcPr>
            <w:tcW w:w="205" w:type="pct"/>
            <w:tcBorders>
              <w:top w:val="nil"/>
              <w:bottom w:val="nil"/>
            </w:tcBorders>
          </w:tcPr>
          <w:p w14:paraId="53AA2B3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02</w:t>
            </w:r>
          </w:p>
        </w:tc>
        <w:tc>
          <w:tcPr>
            <w:tcW w:w="289" w:type="pct"/>
            <w:tcBorders>
              <w:top w:val="nil"/>
              <w:bottom w:val="nil"/>
            </w:tcBorders>
          </w:tcPr>
          <w:p w14:paraId="424962E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M/46</w:t>
            </w:r>
          </w:p>
        </w:tc>
        <w:tc>
          <w:tcPr>
            <w:tcW w:w="610" w:type="pct"/>
            <w:tcBorders>
              <w:top w:val="nil"/>
              <w:bottom w:val="nil"/>
            </w:tcBorders>
          </w:tcPr>
          <w:p w14:paraId="14651EE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065F409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16</w:t>
            </w:r>
          </w:p>
        </w:tc>
        <w:tc>
          <w:tcPr>
            <w:tcW w:w="406" w:type="pct"/>
            <w:tcBorders>
              <w:top w:val="nil"/>
              <w:bottom w:val="nil"/>
            </w:tcBorders>
          </w:tcPr>
          <w:p w14:paraId="0F3E7F7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w:t>
            </w:r>
          </w:p>
        </w:tc>
        <w:tc>
          <w:tcPr>
            <w:tcW w:w="298" w:type="pct"/>
            <w:tcBorders>
              <w:top w:val="nil"/>
              <w:bottom w:val="nil"/>
            </w:tcBorders>
          </w:tcPr>
          <w:p w14:paraId="6BAC7CB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1.24</w:t>
            </w:r>
          </w:p>
        </w:tc>
        <w:tc>
          <w:tcPr>
            <w:tcW w:w="310" w:type="pct"/>
            <w:tcBorders>
              <w:top w:val="nil"/>
              <w:bottom w:val="nil"/>
            </w:tcBorders>
          </w:tcPr>
          <w:p w14:paraId="5339C18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0.55</w:t>
            </w:r>
          </w:p>
        </w:tc>
        <w:tc>
          <w:tcPr>
            <w:tcW w:w="213" w:type="pct"/>
            <w:tcBorders>
              <w:top w:val="nil"/>
              <w:bottom w:val="nil"/>
            </w:tcBorders>
          </w:tcPr>
          <w:p w14:paraId="69C1A59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42</w:t>
            </w:r>
          </w:p>
        </w:tc>
        <w:tc>
          <w:tcPr>
            <w:tcW w:w="234" w:type="pct"/>
            <w:tcBorders>
              <w:top w:val="nil"/>
              <w:bottom w:val="nil"/>
            </w:tcBorders>
          </w:tcPr>
          <w:p w14:paraId="44FB6ED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w:t>
            </w:r>
          </w:p>
        </w:tc>
        <w:tc>
          <w:tcPr>
            <w:tcW w:w="281" w:type="pct"/>
            <w:tcBorders>
              <w:top w:val="nil"/>
              <w:bottom w:val="nil"/>
            </w:tcBorders>
          </w:tcPr>
          <w:p w14:paraId="7CD93DF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6.16</w:t>
            </w:r>
          </w:p>
        </w:tc>
        <w:tc>
          <w:tcPr>
            <w:tcW w:w="513" w:type="pct"/>
            <w:tcBorders>
              <w:top w:val="nil"/>
              <w:bottom w:val="nil"/>
            </w:tcBorders>
          </w:tcPr>
          <w:p w14:paraId="352C497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7F0A137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4098DA60" w14:textId="77777777" w:rsidR="00A078A8" w:rsidRPr="00CE314E" w:rsidRDefault="00A078A8" w:rsidP="00CE314E">
            <w:pPr>
              <w:spacing w:line="360" w:lineRule="auto"/>
              <w:rPr>
                <w:rFonts w:ascii="Book Antiqua" w:hAnsi="Book Antiqua" w:cs="Book Antiqua"/>
              </w:rPr>
            </w:pPr>
          </w:p>
        </w:tc>
      </w:tr>
      <w:tr w:rsidR="00A078A8" w:rsidRPr="00CE314E" w14:paraId="0D50E0D3" w14:textId="77777777">
        <w:tc>
          <w:tcPr>
            <w:tcW w:w="205" w:type="pct"/>
            <w:tcBorders>
              <w:top w:val="nil"/>
              <w:bottom w:val="nil"/>
            </w:tcBorders>
          </w:tcPr>
          <w:p w14:paraId="34A842A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03</w:t>
            </w:r>
          </w:p>
        </w:tc>
        <w:tc>
          <w:tcPr>
            <w:tcW w:w="289" w:type="pct"/>
            <w:tcBorders>
              <w:top w:val="nil"/>
              <w:bottom w:val="nil"/>
            </w:tcBorders>
          </w:tcPr>
          <w:p w14:paraId="361141C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F/78</w:t>
            </w:r>
          </w:p>
        </w:tc>
        <w:tc>
          <w:tcPr>
            <w:tcW w:w="610" w:type="pct"/>
            <w:tcBorders>
              <w:top w:val="nil"/>
              <w:bottom w:val="nil"/>
            </w:tcBorders>
          </w:tcPr>
          <w:p w14:paraId="4F16467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VSAA</w:t>
            </w:r>
          </w:p>
        </w:tc>
        <w:tc>
          <w:tcPr>
            <w:tcW w:w="406" w:type="pct"/>
            <w:tcBorders>
              <w:top w:val="nil"/>
              <w:bottom w:val="nil"/>
            </w:tcBorders>
          </w:tcPr>
          <w:p w14:paraId="249A19C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w:t>
            </w:r>
          </w:p>
        </w:tc>
        <w:tc>
          <w:tcPr>
            <w:tcW w:w="406" w:type="pct"/>
            <w:tcBorders>
              <w:top w:val="nil"/>
              <w:bottom w:val="nil"/>
            </w:tcBorders>
          </w:tcPr>
          <w:p w14:paraId="46DB92E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w:t>
            </w:r>
          </w:p>
        </w:tc>
        <w:tc>
          <w:tcPr>
            <w:tcW w:w="298" w:type="pct"/>
            <w:tcBorders>
              <w:top w:val="nil"/>
              <w:bottom w:val="nil"/>
            </w:tcBorders>
          </w:tcPr>
          <w:p w14:paraId="709F76D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0.65</w:t>
            </w:r>
          </w:p>
        </w:tc>
        <w:tc>
          <w:tcPr>
            <w:tcW w:w="310" w:type="pct"/>
            <w:tcBorders>
              <w:top w:val="nil"/>
              <w:bottom w:val="nil"/>
            </w:tcBorders>
          </w:tcPr>
          <w:p w14:paraId="309E140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0.17</w:t>
            </w:r>
          </w:p>
        </w:tc>
        <w:tc>
          <w:tcPr>
            <w:tcW w:w="213" w:type="pct"/>
            <w:tcBorders>
              <w:top w:val="nil"/>
              <w:bottom w:val="nil"/>
            </w:tcBorders>
          </w:tcPr>
          <w:p w14:paraId="3B73442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41</w:t>
            </w:r>
          </w:p>
        </w:tc>
        <w:tc>
          <w:tcPr>
            <w:tcW w:w="234" w:type="pct"/>
            <w:tcBorders>
              <w:top w:val="nil"/>
              <w:bottom w:val="nil"/>
            </w:tcBorders>
          </w:tcPr>
          <w:p w14:paraId="500A96C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8</w:t>
            </w:r>
          </w:p>
        </w:tc>
        <w:tc>
          <w:tcPr>
            <w:tcW w:w="281" w:type="pct"/>
            <w:tcBorders>
              <w:top w:val="nil"/>
              <w:bottom w:val="nil"/>
            </w:tcBorders>
          </w:tcPr>
          <w:p w14:paraId="4147783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1.81</w:t>
            </w:r>
          </w:p>
        </w:tc>
        <w:tc>
          <w:tcPr>
            <w:tcW w:w="513" w:type="pct"/>
            <w:tcBorders>
              <w:top w:val="nil"/>
              <w:bottom w:val="nil"/>
            </w:tcBorders>
          </w:tcPr>
          <w:p w14:paraId="6DDB654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14C8BDA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CD</w:t>
            </w:r>
          </w:p>
        </w:tc>
        <w:tc>
          <w:tcPr>
            <w:tcW w:w="623" w:type="pct"/>
            <w:tcBorders>
              <w:top w:val="nil"/>
              <w:bottom w:val="nil"/>
            </w:tcBorders>
          </w:tcPr>
          <w:p w14:paraId="7420119E" w14:textId="77777777" w:rsidR="00A078A8" w:rsidRPr="00CE314E" w:rsidRDefault="00A078A8" w:rsidP="00CE314E">
            <w:pPr>
              <w:spacing w:line="360" w:lineRule="auto"/>
              <w:rPr>
                <w:rFonts w:ascii="Book Antiqua" w:hAnsi="Book Antiqua" w:cs="Book Antiqua"/>
              </w:rPr>
            </w:pPr>
          </w:p>
        </w:tc>
      </w:tr>
      <w:tr w:rsidR="00A078A8" w:rsidRPr="00CE314E" w14:paraId="42920E02" w14:textId="77777777">
        <w:tc>
          <w:tcPr>
            <w:tcW w:w="205" w:type="pct"/>
            <w:tcBorders>
              <w:top w:val="nil"/>
              <w:bottom w:val="nil"/>
            </w:tcBorders>
          </w:tcPr>
          <w:p w14:paraId="72CDAD0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w:t>
            </w:r>
          </w:p>
        </w:tc>
        <w:tc>
          <w:tcPr>
            <w:tcW w:w="289" w:type="pct"/>
            <w:tcBorders>
              <w:top w:val="nil"/>
              <w:bottom w:val="nil"/>
            </w:tcBorders>
          </w:tcPr>
          <w:p w14:paraId="5773F67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F/38</w:t>
            </w:r>
          </w:p>
        </w:tc>
        <w:tc>
          <w:tcPr>
            <w:tcW w:w="610" w:type="pct"/>
            <w:tcBorders>
              <w:top w:val="nil"/>
              <w:bottom w:val="nil"/>
            </w:tcBorders>
          </w:tcPr>
          <w:p w14:paraId="16C2A55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444EF03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17</w:t>
            </w:r>
          </w:p>
        </w:tc>
        <w:tc>
          <w:tcPr>
            <w:tcW w:w="406" w:type="pct"/>
            <w:tcBorders>
              <w:top w:val="nil"/>
              <w:bottom w:val="nil"/>
            </w:tcBorders>
          </w:tcPr>
          <w:p w14:paraId="2361A15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w:t>
            </w:r>
          </w:p>
        </w:tc>
        <w:tc>
          <w:tcPr>
            <w:tcW w:w="298" w:type="pct"/>
            <w:tcBorders>
              <w:top w:val="nil"/>
              <w:bottom w:val="nil"/>
            </w:tcBorders>
          </w:tcPr>
          <w:p w14:paraId="7376F45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1.62</w:t>
            </w:r>
          </w:p>
        </w:tc>
        <w:tc>
          <w:tcPr>
            <w:tcW w:w="310" w:type="pct"/>
            <w:tcBorders>
              <w:top w:val="nil"/>
              <w:bottom w:val="nil"/>
            </w:tcBorders>
          </w:tcPr>
          <w:p w14:paraId="3587E1B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0.71</w:t>
            </w:r>
          </w:p>
        </w:tc>
        <w:tc>
          <w:tcPr>
            <w:tcW w:w="213" w:type="pct"/>
            <w:tcBorders>
              <w:top w:val="nil"/>
              <w:bottom w:val="nil"/>
            </w:tcBorders>
          </w:tcPr>
          <w:p w14:paraId="38EA903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45</w:t>
            </w:r>
          </w:p>
        </w:tc>
        <w:tc>
          <w:tcPr>
            <w:tcW w:w="234" w:type="pct"/>
            <w:tcBorders>
              <w:top w:val="nil"/>
              <w:bottom w:val="nil"/>
            </w:tcBorders>
          </w:tcPr>
          <w:p w14:paraId="19ABF91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18</w:t>
            </w:r>
          </w:p>
        </w:tc>
        <w:tc>
          <w:tcPr>
            <w:tcW w:w="281" w:type="pct"/>
            <w:tcBorders>
              <w:top w:val="nil"/>
              <w:bottom w:val="nil"/>
            </w:tcBorders>
          </w:tcPr>
          <w:p w14:paraId="75805A3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4.18</w:t>
            </w:r>
          </w:p>
        </w:tc>
        <w:tc>
          <w:tcPr>
            <w:tcW w:w="513" w:type="pct"/>
            <w:tcBorders>
              <w:top w:val="nil"/>
              <w:bottom w:val="nil"/>
            </w:tcBorders>
          </w:tcPr>
          <w:p w14:paraId="581124C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24BBCBD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5388CFA0" w14:textId="77777777" w:rsidR="00A078A8" w:rsidRPr="00CE314E" w:rsidRDefault="00A078A8" w:rsidP="00CE314E">
            <w:pPr>
              <w:spacing w:line="360" w:lineRule="auto"/>
              <w:rPr>
                <w:rFonts w:ascii="Book Antiqua" w:hAnsi="Book Antiqua" w:cs="Book Antiqua"/>
              </w:rPr>
            </w:pPr>
          </w:p>
        </w:tc>
      </w:tr>
      <w:tr w:rsidR="00A078A8" w:rsidRPr="00CE314E" w14:paraId="7E1AE846" w14:textId="77777777">
        <w:tc>
          <w:tcPr>
            <w:tcW w:w="205" w:type="pct"/>
            <w:tcBorders>
              <w:top w:val="nil"/>
              <w:bottom w:val="nil"/>
            </w:tcBorders>
          </w:tcPr>
          <w:p w14:paraId="7830373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05</w:t>
            </w:r>
          </w:p>
        </w:tc>
        <w:tc>
          <w:tcPr>
            <w:tcW w:w="289" w:type="pct"/>
            <w:tcBorders>
              <w:top w:val="nil"/>
              <w:bottom w:val="nil"/>
            </w:tcBorders>
          </w:tcPr>
          <w:p w14:paraId="6CC4418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M/71</w:t>
            </w:r>
          </w:p>
        </w:tc>
        <w:tc>
          <w:tcPr>
            <w:tcW w:w="610" w:type="pct"/>
            <w:tcBorders>
              <w:top w:val="nil"/>
              <w:bottom w:val="nil"/>
            </w:tcBorders>
          </w:tcPr>
          <w:p w14:paraId="4012C98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VSAA</w:t>
            </w:r>
          </w:p>
        </w:tc>
        <w:tc>
          <w:tcPr>
            <w:tcW w:w="406" w:type="pct"/>
            <w:tcBorders>
              <w:top w:val="nil"/>
              <w:bottom w:val="nil"/>
            </w:tcBorders>
          </w:tcPr>
          <w:p w14:paraId="2BCB53F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14</w:t>
            </w:r>
          </w:p>
        </w:tc>
        <w:tc>
          <w:tcPr>
            <w:tcW w:w="406" w:type="pct"/>
            <w:tcBorders>
              <w:top w:val="nil"/>
              <w:bottom w:val="nil"/>
            </w:tcBorders>
          </w:tcPr>
          <w:p w14:paraId="3261A6A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w:t>
            </w:r>
          </w:p>
        </w:tc>
        <w:tc>
          <w:tcPr>
            <w:tcW w:w="298" w:type="pct"/>
            <w:tcBorders>
              <w:top w:val="nil"/>
              <w:bottom w:val="nil"/>
            </w:tcBorders>
          </w:tcPr>
          <w:p w14:paraId="6742AEF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0.57</w:t>
            </w:r>
          </w:p>
        </w:tc>
        <w:tc>
          <w:tcPr>
            <w:tcW w:w="310" w:type="pct"/>
            <w:tcBorders>
              <w:top w:val="nil"/>
              <w:bottom w:val="nil"/>
            </w:tcBorders>
          </w:tcPr>
          <w:p w14:paraId="043F9F0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0.08</w:t>
            </w:r>
          </w:p>
        </w:tc>
        <w:tc>
          <w:tcPr>
            <w:tcW w:w="213" w:type="pct"/>
            <w:tcBorders>
              <w:top w:val="nil"/>
              <w:bottom w:val="nil"/>
            </w:tcBorders>
          </w:tcPr>
          <w:p w14:paraId="17C4090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42</w:t>
            </w:r>
          </w:p>
        </w:tc>
        <w:tc>
          <w:tcPr>
            <w:tcW w:w="234" w:type="pct"/>
            <w:tcBorders>
              <w:top w:val="nil"/>
              <w:bottom w:val="nil"/>
            </w:tcBorders>
          </w:tcPr>
          <w:p w14:paraId="569B7B0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w:t>
            </w:r>
          </w:p>
        </w:tc>
        <w:tc>
          <w:tcPr>
            <w:tcW w:w="281" w:type="pct"/>
            <w:tcBorders>
              <w:top w:val="nil"/>
              <w:bottom w:val="nil"/>
            </w:tcBorders>
          </w:tcPr>
          <w:p w14:paraId="25CBB6C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1.92</w:t>
            </w:r>
          </w:p>
        </w:tc>
        <w:tc>
          <w:tcPr>
            <w:tcW w:w="513" w:type="pct"/>
            <w:tcBorders>
              <w:top w:val="nil"/>
              <w:bottom w:val="nil"/>
            </w:tcBorders>
          </w:tcPr>
          <w:p w14:paraId="1330A89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4CC0AC0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UC, ATB?</w:t>
            </w:r>
          </w:p>
        </w:tc>
        <w:tc>
          <w:tcPr>
            <w:tcW w:w="623" w:type="pct"/>
            <w:tcBorders>
              <w:top w:val="nil"/>
              <w:bottom w:val="nil"/>
            </w:tcBorders>
          </w:tcPr>
          <w:p w14:paraId="169570F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w:t>
            </w:r>
          </w:p>
        </w:tc>
      </w:tr>
      <w:tr w:rsidR="00A078A8" w:rsidRPr="00CE314E" w14:paraId="72A16099" w14:textId="77777777">
        <w:tc>
          <w:tcPr>
            <w:tcW w:w="205" w:type="pct"/>
            <w:tcBorders>
              <w:top w:val="nil"/>
              <w:bottom w:val="nil"/>
            </w:tcBorders>
          </w:tcPr>
          <w:p w14:paraId="694DC90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06</w:t>
            </w:r>
          </w:p>
        </w:tc>
        <w:tc>
          <w:tcPr>
            <w:tcW w:w="289" w:type="pct"/>
            <w:tcBorders>
              <w:top w:val="nil"/>
              <w:bottom w:val="nil"/>
            </w:tcBorders>
          </w:tcPr>
          <w:p w14:paraId="682503B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M/65</w:t>
            </w:r>
          </w:p>
        </w:tc>
        <w:tc>
          <w:tcPr>
            <w:tcW w:w="610" w:type="pct"/>
            <w:tcBorders>
              <w:top w:val="nil"/>
              <w:bottom w:val="nil"/>
            </w:tcBorders>
          </w:tcPr>
          <w:p w14:paraId="6F0BF02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3808C0E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21</w:t>
            </w:r>
          </w:p>
        </w:tc>
        <w:tc>
          <w:tcPr>
            <w:tcW w:w="406" w:type="pct"/>
            <w:tcBorders>
              <w:top w:val="nil"/>
              <w:bottom w:val="nil"/>
            </w:tcBorders>
          </w:tcPr>
          <w:p w14:paraId="42DCB1A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8</w:t>
            </w:r>
          </w:p>
        </w:tc>
        <w:tc>
          <w:tcPr>
            <w:tcW w:w="298" w:type="pct"/>
            <w:tcBorders>
              <w:top w:val="nil"/>
              <w:bottom w:val="nil"/>
            </w:tcBorders>
          </w:tcPr>
          <w:p w14:paraId="279786A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1.38</w:t>
            </w:r>
          </w:p>
        </w:tc>
        <w:tc>
          <w:tcPr>
            <w:tcW w:w="310" w:type="pct"/>
            <w:tcBorders>
              <w:top w:val="nil"/>
              <w:bottom w:val="nil"/>
            </w:tcBorders>
          </w:tcPr>
          <w:p w14:paraId="7B1525E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0.42</w:t>
            </w:r>
          </w:p>
        </w:tc>
        <w:tc>
          <w:tcPr>
            <w:tcW w:w="213" w:type="pct"/>
            <w:tcBorders>
              <w:top w:val="nil"/>
              <w:bottom w:val="nil"/>
            </w:tcBorders>
          </w:tcPr>
          <w:p w14:paraId="755C176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46</w:t>
            </w:r>
          </w:p>
        </w:tc>
        <w:tc>
          <w:tcPr>
            <w:tcW w:w="234" w:type="pct"/>
            <w:tcBorders>
              <w:top w:val="nil"/>
              <w:bottom w:val="nil"/>
            </w:tcBorders>
          </w:tcPr>
          <w:p w14:paraId="68FBFBB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13</w:t>
            </w:r>
          </w:p>
        </w:tc>
        <w:tc>
          <w:tcPr>
            <w:tcW w:w="281" w:type="pct"/>
            <w:tcBorders>
              <w:top w:val="nil"/>
              <w:bottom w:val="nil"/>
            </w:tcBorders>
          </w:tcPr>
          <w:p w14:paraId="25F4F8E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5.47</w:t>
            </w:r>
          </w:p>
        </w:tc>
        <w:tc>
          <w:tcPr>
            <w:tcW w:w="513" w:type="pct"/>
            <w:tcBorders>
              <w:top w:val="nil"/>
              <w:bottom w:val="nil"/>
            </w:tcBorders>
          </w:tcPr>
          <w:p w14:paraId="41FD395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2A8E8C4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39A7BA43" w14:textId="77777777" w:rsidR="00A078A8" w:rsidRPr="00CE314E" w:rsidRDefault="00A078A8" w:rsidP="00CE314E">
            <w:pPr>
              <w:spacing w:line="360" w:lineRule="auto"/>
              <w:rPr>
                <w:rFonts w:ascii="Book Antiqua" w:hAnsi="Book Antiqua" w:cs="Book Antiqua"/>
              </w:rPr>
            </w:pPr>
          </w:p>
        </w:tc>
      </w:tr>
      <w:tr w:rsidR="00A078A8" w:rsidRPr="00CE314E" w14:paraId="1A2580C9" w14:textId="77777777">
        <w:tc>
          <w:tcPr>
            <w:tcW w:w="205" w:type="pct"/>
            <w:tcBorders>
              <w:top w:val="nil"/>
              <w:bottom w:val="nil"/>
            </w:tcBorders>
          </w:tcPr>
          <w:p w14:paraId="3403B9A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07</w:t>
            </w:r>
          </w:p>
        </w:tc>
        <w:tc>
          <w:tcPr>
            <w:tcW w:w="289" w:type="pct"/>
            <w:tcBorders>
              <w:top w:val="nil"/>
              <w:bottom w:val="nil"/>
            </w:tcBorders>
          </w:tcPr>
          <w:p w14:paraId="0DF52CA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F/52</w:t>
            </w:r>
          </w:p>
        </w:tc>
        <w:tc>
          <w:tcPr>
            <w:tcW w:w="610" w:type="pct"/>
            <w:tcBorders>
              <w:top w:val="nil"/>
              <w:bottom w:val="nil"/>
            </w:tcBorders>
          </w:tcPr>
          <w:p w14:paraId="11BDFFD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410CD5C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w:t>
            </w:r>
          </w:p>
        </w:tc>
        <w:tc>
          <w:tcPr>
            <w:tcW w:w="406" w:type="pct"/>
            <w:tcBorders>
              <w:top w:val="nil"/>
              <w:bottom w:val="nil"/>
            </w:tcBorders>
          </w:tcPr>
          <w:p w14:paraId="247180F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5</w:t>
            </w:r>
          </w:p>
        </w:tc>
        <w:tc>
          <w:tcPr>
            <w:tcW w:w="298" w:type="pct"/>
            <w:tcBorders>
              <w:top w:val="nil"/>
              <w:bottom w:val="nil"/>
            </w:tcBorders>
          </w:tcPr>
          <w:p w14:paraId="316C74F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1.48</w:t>
            </w:r>
          </w:p>
        </w:tc>
        <w:tc>
          <w:tcPr>
            <w:tcW w:w="310" w:type="pct"/>
            <w:tcBorders>
              <w:top w:val="nil"/>
              <w:bottom w:val="nil"/>
            </w:tcBorders>
          </w:tcPr>
          <w:p w14:paraId="28D10D2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0.44</w:t>
            </w:r>
          </w:p>
        </w:tc>
        <w:tc>
          <w:tcPr>
            <w:tcW w:w="213" w:type="pct"/>
            <w:tcBorders>
              <w:top w:val="nil"/>
              <w:bottom w:val="nil"/>
            </w:tcBorders>
          </w:tcPr>
          <w:p w14:paraId="76F1E1E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53</w:t>
            </w:r>
          </w:p>
        </w:tc>
        <w:tc>
          <w:tcPr>
            <w:tcW w:w="234" w:type="pct"/>
            <w:tcBorders>
              <w:top w:val="nil"/>
              <w:bottom w:val="nil"/>
            </w:tcBorders>
          </w:tcPr>
          <w:p w14:paraId="3873AA1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21</w:t>
            </w:r>
          </w:p>
        </w:tc>
        <w:tc>
          <w:tcPr>
            <w:tcW w:w="281" w:type="pct"/>
            <w:tcBorders>
              <w:top w:val="nil"/>
              <w:bottom w:val="nil"/>
            </w:tcBorders>
          </w:tcPr>
          <w:p w14:paraId="4850178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4.62</w:t>
            </w:r>
          </w:p>
        </w:tc>
        <w:tc>
          <w:tcPr>
            <w:tcW w:w="513" w:type="pct"/>
            <w:tcBorders>
              <w:top w:val="nil"/>
              <w:bottom w:val="nil"/>
            </w:tcBorders>
          </w:tcPr>
          <w:p w14:paraId="43A38F9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74C7EC1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34B83712" w14:textId="77777777" w:rsidR="00A078A8" w:rsidRPr="00CE314E" w:rsidRDefault="00A078A8" w:rsidP="00CE314E">
            <w:pPr>
              <w:spacing w:line="360" w:lineRule="auto"/>
              <w:rPr>
                <w:rFonts w:ascii="Book Antiqua" w:hAnsi="Book Antiqua" w:cs="Book Antiqua"/>
              </w:rPr>
            </w:pPr>
          </w:p>
        </w:tc>
      </w:tr>
      <w:tr w:rsidR="00A078A8" w:rsidRPr="00CE314E" w14:paraId="7514060B" w14:textId="77777777">
        <w:tc>
          <w:tcPr>
            <w:tcW w:w="205" w:type="pct"/>
            <w:tcBorders>
              <w:top w:val="nil"/>
              <w:bottom w:val="nil"/>
            </w:tcBorders>
          </w:tcPr>
          <w:p w14:paraId="2BCA714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08</w:t>
            </w:r>
          </w:p>
        </w:tc>
        <w:tc>
          <w:tcPr>
            <w:tcW w:w="289" w:type="pct"/>
            <w:tcBorders>
              <w:top w:val="nil"/>
              <w:bottom w:val="nil"/>
            </w:tcBorders>
          </w:tcPr>
          <w:p w14:paraId="10690EA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M/61</w:t>
            </w:r>
          </w:p>
        </w:tc>
        <w:tc>
          <w:tcPr>
            <w:tcW w:w="610" w:type="pct"/>
            <w:tcBorders>
              <w:top w:val="nil"/>
              <w:bottom w:val="nil"/>
            </w:tcBorders>
          </w:tcPr>
          <w:p w14:paraId="296416A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7FC5D36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21</w:t>
            </w:r>
          </w:p>
        </w:tc>
        <w:tc>
          <w:tcPr>
            <w:tcW w:w="406" w:type="pct"/>
            <w:tcBorders>
              <w:top w:val="nil"/>
              <w:bottom w:val="nil"/>
            </w:tcBorders>
          </w:tcPr>
          <w:p w14:paraId="634C860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7</w:t>
            </w:r>
          </w:p>
        </w:tc>
        <w:tc>
          <w:tcPr>
            <w:tcW w:w="298" w:type="pct"/>
            <w:tcBorders>
              <w:top w:val="nil"/>
              <w:bottom w:val="nil"/>
            </w:tcBorders>
          </w:tcPr>
          <w:p w14:paraId="09BF034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1.73</w:t>
            </w:r>
          </w:p>
        </w:tc>
        <w:tc>
          <w:tcPr>
            <w:tcW w:w="310" w:type="pct"/>
            <w:tcBorders>
              <w:top w:val="nil"/>
              <w:bottom w:val="nil"/>
            </w:tcBorders>
          </w:tcPr>
          <w:p w14:paraId="7FED85D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0.77</w:t>
            </w:r>
          </w:p>
        </w:tc>
        <w:tc>
          <w:tcPr>
            <w:tcW w:w="213" w:type="pct"/>
            <w:tcBorders>
              <w:top w:val="nil"/>
              <w:bottom w:val="nil"/>
            </w:tcBorders>
          </w:tcPr>
          <w:p w14:paraId="5635960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62</w:t>
            </w:r>
          </w:p>
        </w:tc>
        <w:tc>
          <w:tcPr>
            <w:tcW w:w="234" w:type="pct"/>
            <w:tcBorders>
              <w:top w:val="nil"/>
              <w:bottom w:val="nil"/>
            </w:tcBorders>
          </w:tcPr>
          <w:p w14:paraId="60C85DA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16</w:t>
            </w:r>
          </w:p>
        </w:tc>
        <w:tc>
          <w:tcPr>
            <w:tcW w:w="281" w:type="pct"/>
            <w:tcBorders>
              <w:top w:val="nil"/>
              <w:bottom w:val="nil"/>
            </w:tcBorders>
          </w:tcPr>
          <w:p w14:paraId="01BEDAB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2.28</w:t>
            </w:r>
          </w:p>
        </w:tc>
        <w:tc>
          <w:tcPr>
            <w:tcW w:w="513" w:type="pct"/>
            <w:tcBorders>
              <w:top w:val="nil"/>
              <w:bottom w:val="nil"/>
            </w:tcBorders>
          </w:tcPr>
          <w:p w14:paraId="11D8832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3A2C5A9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CD, ATB?</w:t>
            </w:r>
          </w:p>
        </w:tc>
        <w:tc>
          <w:tcPr>
            <w:tcW w:w="623" w:type="pct"/>
            <w:tcBorders>
              <w:top w:val="nil"/>
              <w:bottom w:val="nil"/>
            </w:tcBorders>
          </w:tcPr>
          <w:p w14:paraId="529D3C0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w:t>
            </w:r>
          </w:p>
        </w:tc>
      </w:tr>
      <w:tr w:rsidR="00A078A8" w:rsidRPr="00CE314E" w14:paraId="425684C1" w14:textId="77777777">
        <w:tc>
          <w:tcPr>
            <w:tcW w:w="205" w:type="pct"/>
            <w:tcBorders>
              <w:top w:val="nil"/>
              <w:bottom w:val="nil"/>
            </w:tcBorders>
          </w:tcPr>
          <w:p w14:paraId="1C38D4B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09</w:t>
            </w:r>
          </w:p>
        </w:tc>
        <w:tc>
          <w:tcPr>
            <w:tcW w:w="289" w:type="pct"/>
            <w:tcBorders>
              <w:top w:val="nil"/>
              <w:bottom w:val="nil"/>
            </w:tcBorders>
          </w:tcPr>
          <w:p w14:paraId="4B45997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F/55</w:t>
            </w:r>
          </w:p>
        </w:tc>
        <w:tc>
          <w:tcPr>
            <w:tcW w:w="610" w:type="pct"/>
            <w:tcBorders>
              <w:top w:val="nil"/>
              <w:bottom w:val="nil"/>
            </w:tcBorders>
          </w:tcPr>
          <w:p w14:paraId="481C74E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06BD3DC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9</w:t>
            </w:r>
          </w:p>
        </w:tc>
        <w:tc>
          <w:tcPr>
            <w:tcW w:w="406" w:type="pct"/>
            <w:tcBorders>
              <w:top w:val="nil"/>
              <w:bottom w:val="nil"/>
            </w:tcBorders>
          </w:tcPr>
          <w:p w14:paraId="24F8955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w:t>
            </w:r>
          </w:p>
        </w:tc>
        <w:tc>
          <w:tcPr>
            <w:tcW w:w="298" w:type="pct"/>
            <w:tcBorders>
              <w:top w:val="nil"/>
              <w:bottom w:val="nil"/>
            </w:tcBorders>
          </w:tcPr>
          <w:p w14:paraId="6F855F4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1.17</w:t>
            </w:r>
          </w:p>
        </w:tc>
        <w:tc>
          <w:tcPr>
            <w:tcW w:w="310" w:type="pct"/>
            <w:tcBorders>
              <w:top w:val="nil"/>
              <w:bottom w:val="nil"/>
            </w:tcBorders>
          </w:tcPr>
          <w:p w14:paraId="6AA5F81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0.43</w:t>
            </w:r>
          </w:p>
        </w:tc>
        <w:tc>
          <w:tcPr>
            <w:tcW w:w="213" w:type="pct"/>
            <w:tcBorders>
              <w:top w:val="nil"/>
              <w:bottom w:val="nil"/>
            </w:tcBorders>
          </w:tcPr>
          <w:p w14:paraId="7C2C8D8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48</w:t>
            </w:r>
          </w:p>
        </w:tc>
        <w:tc>
          <w:tcPr>
            <w:tcW w:w="234" w:type="pct"/>
            <w:tcBorders>
              <w:top w:val="nil"/>
              <w:bottom w:val="nil"/>
            </w:tcBorders>
          </w:tcPr>
          <w:p w14:paraId="543DA2A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w:t>
            </w:r>
          </w:p>
        </w:tc>
        <w:tc>
          <w:tcPr>
            <w:tcW w:w="281" w:type="pct"/>
            <w:tcBorders>
              <w:top w:val="nil"/>
              <w:bottom w:val="nil"/>
            </w:tcBorders>
          </w:tcPr>
          <w:p w14:paraId="5B96706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11.75</w:t>
            </w:r>
          </w:p>
        </w:tc>
        <w:tc>
          <w:tcPr>
            <w:tcW w:w="513" w:type="pct"/>
            <w:tcBorders>
              <w:top w:val="nil"/>
              <w:bottom w:val="nil"/>
            </w:tcBorders>
          </w:tcPr>
          <w:p w14:paraId="356424E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5DE8457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32BE1C75" w14:textId="77777777" w:rsidR="00A078A8" w:rsidRPr="00CE314E" w:rsidRDefault="00A078A8" w:rsidP="00CE314E">
            <w:pPr>
              <w:spacing w:line="360" w:lineRule="auto"/>
              <w:rPr>
                <w:rFonts w:ascii="Book Antiqua" w:hAnsi="Book Antiqua" w:cs="Book Antiqua"/>
              </w:rPr>
            </w:pPr>
          </w:p>
        </w:tc>
      </w:tr>
      <w:tr w:rsidR="00A078A8" w:rsidRPr="00CE314E" w14:paraId="244F0B56" w14:textId="77777777">
        <w:tc>
          <w:tcPr>
            <w:tcW w:w="205" w:type="pct"/>
            <w:tcBorders>
              <w:top w:val="nil"/>
              <w:bottom w:val="nil"/>
            </w:tcBorders>
          </w:tcPr>
          <w:p w14:paraId="0C2FA83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10</w:t>
            </w:r>
          </w:p>
        </w:tc>
        <w:tc>
          <w:tcPr>
            <w:tcW w:w="289" w:type="pct"/>
            <w:tcBorders>
              <w:top w:val="nil"/>
              <w:bottom w:val="nil"/>
            </w:tcBorders>
          </w:tcPr>
          <w:p w14:paraId="1B5455F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M/77</w:t>
            </w:r>
          </w:p>
        </w:tc>
        <w:tc>
          <w:tcPr>
            <w:tcW w:w="610" w:type="pct"/>
            <w:tcBorders>
              <w:top w:val="nil"/>
              <w:bottom w:val="nil"/>
            </w:tcBorders>
          </w:tcPr>
          <w:p w14:paraId="0D72A95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VSAA</w:t>
            </w:r>
          </w:p>
        </w:tc>
        <w:tc>
          <w:tcPr>
            <w:tcW w:w="406" w:type="pct"/>
            <w:tcBorders>
              <w:top w:val="nil"/>
              <w:bottom w:val="nil"/>
            </w:tcBorders>
          </w:tcPr>
          <w:p w14:paraId="02D83D5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8</w:t>
            </w:r>
          </w:p>
        </w:tc>
        <w:tc>
          <w:tcPr>
            <w:tcW w:w="406" w:type="pct"/>
            <w:tcBorders>
              <w:top w:val="nil"/>
              <w:bottom w:val="nil"/>
            </w:tcBorders>
          </w:tcPr>
          <w:p w14:paraId="3CB4E87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w:t>
            </w:r>
          </w:p>
        </w:tc>
        <w:tc>
          <w:tcPr>
            <w:tcW w:w="298" w:type="pct"/>
            <w:tcBorders>
              <w:top w:val="nil"/>
              <w:bottom w:val="nil"/>
            </w:tcBorders>
          </w:tcPr>
          <w:p w14:paraId="03465B1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0.42</w:t>
            </w:r>
          </w:p>
        </w:tc>
        <w:tc>
          <w:tcPr>
            <w:tcW w:w="310" w:type="pct"/>
            <w:tcBorders>
              <w:top w:val="nil"/>
              <w:bottom w:val="nil"/>
            </w:tcBorders>
          </w:tcPr>
          <w:p w14:paraId="3D20A37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0.16</w:t>
            </w:r>
          </w:p>
        </w:tc>
        <w:tc>
          <w:tcPr>
            <w:tcW w:w="213" w:type="pct"/>
            <w:tcBorders>
              <w:top w:val="nil"/>
              <w:bottom w:val="nil"/>
            </w:tcBorders>
          </w:tcPr>
          <w:p w14:paraId="282C1BF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40</w:t>
            </w:r>
          </w:p>
        </w:tc>
        <w:tc>
          <w:tcPr>
            <w:tcW w:w="234" w:type="pct"/>
            <w:tcBorders>
              <w:top w:val="nil"/>
              <w:bottom w:val="nil"/>
            </w:tcBorders>
          </w:tcPr>
          <w:p w14:paraId="3F38EC3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w:t>
            </w:r>
          </w:p>
        </w:tc>
        <w:tc>
          <w:tcPr>
            <w:tcW w:w="281" w:type="pct"/>
            <w:tcBorders>
              <w:top w:val="nil"/>
              <w:bottom w:val="nil"/>
            </w:tcBorders>
          </w:tcPr>
          <w:p w14:paraId="05CB5AB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1.78</w:t>
            </w:r>
          </w:p>
        </w:tc>
        <w:tc>
          <w:tcPr>
            <w:tcW w:w="513" w:type="pct"/>
            <w:tcBorders>
              <w:top w:val="nil"/>
              <w:bottom w:val="nil"/>
            </w:tcBorders>
          </w:tcPr>
          <w:p w14:paraId="6563082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233D71F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CD</w:t>
            </w:r>
          </w:p>
        </w:tc>
        <w:tc>
          <w:tcPr>
            <w:tcW w:w="623" w:type="pct"/>
            <w:tcBorders>
              <w:top w:val="nil"/>
              <w:bottom w:val="nil"/>
            </w:tcBorders>
          </w:tcPr>
          <w:p w14:paraId="07495BAF" w14:textId="77777777" w:rsidR="00A078A8" w:rsidRPr="00CE314E" w:rsidRDefault="00A078A8" w:rsidP="00CE314E">
            <w:pPr>
              <w:spacing w:line="360" w:lineRule="auto"/>
              <w:rPr>
                <w:rFonts w:ascii="Book Antiqua" w:hAnsi="Book Antiqua" w:cs="Book Antiqua"/>
              </w:rPr>
            </w:pPr>
          </w:p>
        </w:tc>
      </w:tr>
      <w:tr w:rsidR="00A078A8" w:rsidRPr="00CE314E" w14:paraId="1D47F5D2" w14:textId="77777777">
        <w:tc>
          <w:tcPr>
            <w:tcW w:w="205" w:type="pct"/>
            <w:tcBorders>
              <w:top w:val="nil"/>
              <w:bottom w:val="nil"/>
            </w:tcBorders>
          </w:tcPr>
          <w:p w14:paraId="0772B60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w:t>
            </w:r>
          </w:p>
        </w:tc>
        <w:tc>
          <w:tcPr>
            <w:tcW w:w="289" w:type="pct"/>
            <w:tcBorders>
              <w:top w:val="nil"/>
              <w:bottom w:val="nil"/>
            </w:tcBorders>
          </w:tcPr>
          <w:p w14:paraId="56BD6DC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M/57</w:t>
            </w:r>
          </w:p>
        </w:tc>
        <w:tc>
          <w:tcPr>
            <w:tcW w:w="610" w:type="pct"/>
            <w:tcBorders>
              <w:top w:val="nil"/>
              <w:bottom w:val="nil"/>
            </w:tcBorders>
          </w:tcPr>
          <w:p w14:paraId="3C29393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1484EF9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12</w:t>
            </w:r>
          </w:p>
        </w:tc>
        <w:tc>
          <w:tcPr>
            <w:tcW w:w="406" w:type="pct"/>
            <w:tcBorders>
              <w:top w:val="nil"/>
              <w:bottom w:val="nil"/>
            </w:tcBorders>
          </w:tcPr>
          <w:p w14:paraId="4AE829F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w:t>
            </w:r>
          </w:p>
        </w:tc>
        <w:tc>
          <w:tcPr>
            <w:tcW w:w="298" w:type="pct"/>
            <w:tcBorders>
              <w:top w:val="nil"/>
              <w:bottom w:val="nil"/>
            </w:tcBorders>
          </w:tcPr>
          <w:p w14:paraId="479E550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1.14</w:t>
            </w:r>
          </w:p>
        </w:tc>
        <w:tc>
          <w:tcPr>
            <w:tcW w:w="310" w:type="pct"/>
            <w:tcBorders>
              <w:top w:val="nil"/>
              <w:bottom w:val="nil"/>
            </w:tcBorders>
          </w:tcPr>
          <w:p w14:paraId="2030A9C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0.36</w:t>
            </w:r>
          </w:p>
        </w:tc>
        <w:tc>
          <w:tcPr>
            <w:tcW w:w="213" w:type="pct"/>
            <w:tcBorders>
              <w:top w:val="nil"/>
              <w:bottom w:val="nil"/>
            </w:tcBorders>
          </w:tcPr>
          <w:p w14:paraId="05EE5F5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45</w:t>
            </w:r>
          </w:p>
        </w:tc>
        <w:tc>
          <w:tcPr>
            <w:tcW w:w="234" w:type="pct"/>
            <w:tcBorders>
              <w:top w:val="nil"/>
              <w:bottom w:val="nil"/>
            </w:tcBorders>
          </w:tcPr>
          <w:p w14:paraId="24CD100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14</w:t>
            </w:r>
          </w:p>
        </w:tc>
        <w:tc>
          <w:tcPr>
            <w:tcW w:w="281" w:type="pct"/>
            <w:tcBorders>
              <w:top w:val="nil"/>
              <w:bottom w:val="nil"/>
            </w:tcBorders>
          </w:tcPr>
          <w:p w14:paraId="69EBF06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6.32</w:t>
            </w:r>
          </w:p>
        </w:tc>
        <w:tc>
          <w:tcPr>
            <w:tcW w:w="513" w:type="pct"/>
            <w:tcBorders>
              <w:top w:val="nil"/>
              <w:bottom w:val="nil"/>
            </w:tcBorders>
          </w:tcPr>
          <w:p w14:paraId="1B7334F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2DC346B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377BA3CE" w14:textId="77777777" w:rsidR="00A078A8" w:rsidRPr="00CE314E" w:rsidRDefault="00A078A8" w:rsidP="00CE314E">
            <w:pPr>
              <w:spacing w:line="360" w:lineRule="auto"/>
              <w:rPr>
                <w:rFonts w:ascii="Book Antiqua" w:hAnsi="Book Antiqua" w:cs="Book Antiqua"/>
              </w:rPr>
            </w:pPr>
          </w:p>
        </w:tc>
      </w:tr>
      <w:tr w:rsidR="00A078A8" w:rsidRPr="00CE314E" w14:paraId="6001DD98" w14:textId="77777777">
        <w:tc>
          <w:tcPr>
            <w:tcW w:w="205" w:type="pct"/>
            <w:tcBorders>
              <w:top w:val="nil"/>
              <w:bottom w:val="nil"/>
            </w:tcBorders>
          </w:tcPr>
          <w:p w14:paraId="6CAE46EA"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12</w:t>
            </w:r>
          </w:p>
        </w:tc>
        <w:tc>
          <w:tcPr>
            <w:tcW w:w="289" w:type="pct"/>
            <w:tcBorders>
              <w:top w:val="nil"/>
              <w:bottom w:val="nil"/>
            </w:tcBorders>
          </w:tcPr>
          <w:p w14:paraId="74E35FB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F/48</w:t>
            </w:r>
          </w:p>
        </w:tc>
        <w:tc>
          <w:tcPr>
            <w:tcW w:w="610" w:type="pct"/>
            <w:tcBorders>
              <w:top w:val="nil"/>
              <w:bottom w:val="nil"/>
            </w:tcBorders>
          </w:tcPr>
          <w:p w14:paraId="51DCC2A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1D25722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12</w:t>
            </w:r>
          </w:p>
        </w:tc>
        <w:tc>
          <w:tcPr>
            <w:tcW w:w="406" w:type="pct"/>
            <w:tcBorders>
              <w:top w:val="nil"/>
              <w:bottom w:val="nil"/>
            </w:tcBorders>
          </w:tcPr>
          <w:p w14:paraId="40989C4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w:t>
            </w:r>
          </w:p>
        </w:tc>
        <w:tc>
          <w:tcPr>
            <w:tcW w:w="298" w:type="pct"/>
            <w:tcBorders>
              <w:top w:val="nil"/>
              <w:bottom w:val="nil"/>
            </w:tcBorders>
          </w:tcPr>
          <w:p w14:paraId="39AF46E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0.92</w:t>
            </w:r>
          </w:p>
        </w:tc>
        <w:tc>
          <w:tcPr>
            <w:tcW w:w="310" w:type="pct"/>
            <w:tcBorders>
              <w:top w:val="nil"/>
              <w:bottom w:val="nil"/>
            </w:tcBorders>
          </w:tcPr>
          <w:p w14:paraId="143FC4D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0.44</w:t>
            </w:r>
          </w:p>
        </w:tc>
        <w:tc>
          <w:tcPr>
            <w:tcW w:w="213" w:type="pct"/>
            <w:tcBorders>
              <w:top w:val="nil"/>
              <w:bottom w:val="nil"/>
            </w:tcBorders>
          </w:tcPr>
          <w:p w14:paraId="6D702DE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40</w:t>
            </w:r>
          </w:p>
        </w:tc>
        <w:tc>
          <w:tcPr>
            <w:tcW w:w="234" w:type="pct"/>
            <w:tcBorders>
              <w:top w:val="nil"/>
              <w:bottom w:val="nil"/>
            </w:tcBorders>
          </w:tcPr>
          <w:p w14:paraId="039E963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w:t>
            </w:r>
          </w:p>
        </w:tc>
        <w:tc>
          <w:tcPr>
            <w:tcW w:w="281" w:type="pct"/>
            <w:tcBorders>
              <w:top w:val="nil"/>
              <w:bottom w:val="nil"/>
            </w:tcBorders>
          </w:tcPr>
          <w:p w14:paraId="75F4BF8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2.08</w:t>
            </w:r>
          </w:p>
        </w:tc>
        <w:tc>
          <w:tcPr>
            <w:tcW w:w="513" w:type="pct"/>
            <w:tcBorders>
              <w:top w:val="nil"/>
              <w:bottom w:val="nil"/>
            </w:tcBorders>
          </w:tcPr>
          <w:p w14:paraId="49645CD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2A4A399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CD</w:t>
            </w:r>
          </w:p>
        </w:tc>
        <w:tc>
          <w:tcPr>
            <w:tcW w:w="623" w:type="pct"/>
            <w:tcBorders>
              <w:top w:val="nil"/>
              <w:bottom w:val="nil"/>
            </w:tcBorders>
          </w:tcPr>
          <w:p w14:paraId="7C90F487" w14:textId="77777777" w:rsidR="00A078A8" w:rsidRPr="00CE314E" w:rsidRDefault="00A078A8" w:rsidP="00CE314E">
            <w:pPr>
              <w:spacing w:line="360" w:lineRule="auto"/>
              <w:rPr>
                <w:rFonts w:ascii="Book Antiqua" w:hAnsi="Book Antiqua" w:cs="Book Antiqua"/>
              </w:rPr>
            </w:pPr>
          </w:p>
        </w:tc>
      </w:tr>
      <w:tr w:rsidR="00A078A8" w:rsidRPr="00CE314E" w14:paraId="422F6ECC" w14:textId="77777777">
        <w:tc>
          <w:tcPr>
            <w:tcW w:w="205" w:type="pct"/>
            <w:tcBorders>
              <w:top w:val="nil"/>
              <w:bottom w:val="nil"/>
            </w:tcBorders>
          </w:tcPr>
          <w:p w14:paraId="429F087B"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13</w:t>
            </w:r>
          </w:p>
        </w:tc>
        <w:tc>
          <w:tcPr>
            <w:tcW w:w="289" w:type="pct"/>
            <w:tcBorders>
              <w:top w:val="nil"/>
              <w:bottom w:val="nil"/>
            </w:tcBorders>
          </w:tcPr>
          <w:p w14:paraId="6A151E9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F/34</w:t>
            </w:r>
          </w:p>
        </w:tc>
        <w:tc>
          <w:tcPr>
            <w:tcW w:w="610" w:type="pct"/>
            <w:tcBorders>
              <w:top w:val="nil"/>
              <w:bottom w:val="nil"/>
            </w:tcBorders>
          </w:tcPr>
          <w:p w14:paraId="4744554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2387B83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18</w:t>
            </w:r>
          </w:p>
        </w:tc>
        <w:tc>
          <w:tcPr>
            <w:tcW w:w="406" w:type="pct"/>
            <w:tcBorders>
              <w:top w:val="nil"/>
              <w:bottom w:val="nil"/>
            </w:tcBorders>
          </w:tcPr>
          <w:p w14:paraId="28B2FDC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7</w:t>
            </w:r>
          </w:p>
        </w:tc>
        <w:tc>
          <w:tcPr>
            <w:tcW w:w="298" w:type="pct"/>
            <w:tcBorders>
              <w:top w:val="nil"/>
              <w:bottom w:val="nil"/>
            </w:tcBorders>
          </w:tcPr>
          <w:p w14:paraId="75BDC4E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0.92</w:t>
            </w:r>
          </w:p>
        </w:tc>
        <w:tc>
          <w:tcPr>
            <w:tcW w:w="310" w:type="pct"/>
            <w:tcBorders>
              <w:top w:val="nil"/>
              <w:bottom w:val="nil"/>
            </w:tcBorders>
          </w:tcPr>
          <w:p w14:paraId="0C37D26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0.31</w:t>
            </w:r>
          </w:p>
        </w:tc>
        <w:tc>
          <w:tcPr>
            <w:tcW w:w="213" w:type="pct"/>
            <w:tcBorders>
              <w:top w:val="nil"/>
              <w:bottom w:val="nil"/>
            </w:tcBorders>
          </w:tcPr>
          <w:p w14:paraId="5490407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62</w:t>
            </w:r>
          </w:p>
        </w:tc>
        <w:tc>
          <w:tcPr>
            <w:tcW w:w="234" w:type="pct"/>
            <w:tcBorders>
              <w:top w:val="nil"/>
              <w:bottom w:val="nil"/>
            </w:tcBorders>
          </w:tcPr>
          <w:p w14:paraId="3D06F1A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7</w:t>
            </w:r>
          </w:p>
        </w:tc>
        <w:tc>
          <w:tcPr>
            <w:tcW w:w="281" w:type="pct"/>
            <w:tcBorders>
              <w:top w:val="nil"/>
              <w:bottom w:val="nil"/>
            </w:tcBorders>
          </w:tcPr>
          <w:p w14:paraId="4E7138E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1.59</w:t>
            </w:r>
          </w:p>
        </w:tc>
        <w:tc>
          <w:tcPr>
            <w:tcW w:w="513" w:type="pct"/>
            <w:tcBorders>
              <w:top w:val="nil"/>
              <w:bottom w:val="nil"/>
            </w:tcBorders>
          </w:tcPr>
          <w:p w14:paraId="68A100A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03A422B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ATB?</w:t>
            </w:r>
          </w:p>
        </w:tc>
        <w:tc>
          <w:tcPr>
            <w:tcW w:w="623" w:type="pct"/>
            <w:tcBorders>
              <w:top w:val="nil"/>
              <w:bottom w:val="nil"/>
            </w:tcBorders>
          </w:tcPr>
          <w:p w14:paraId="4AD400CC"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w:t>
            </w:r>
          </w:p>
        </w:tc>
      </w:tr>
      <w:tr w:rsidR="00A078A8" w:rsidRPr="00CE314E" w14:paraId="52E9AFDE" w14:textId="77777777">
        <w:tc>
          <w:tcPr>
            <w:tcW w:w="205" w:type="pct"/>
            <w:tcBorders>
              <w:top w:val="nil"/>
              <w:bottom w:val="nil"/>
            </w:tcBorders>
          </w:tcPr>
          <w:p w14:paraId="30BA560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14</w:t>
            </w:r>
          </w:p>
        </w:tc>
        <w:tc>
          <w:tcPr>
            <w:tcW w:w="289" w:type="pct"/>
            <w:tcBorders>
              <w:top w:val="nil"/>
              <w:bottom w:val="nil"/>
            </w:tcBorders>
          </w:tcPr>
          <w:p w14:paraId="77836D8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F/40</w:t>
            </w:r>
          </w:p>
        </w:tc>
        <w:tc>
          <w:tcPr>
            <w:tcW w:w="610" w:type="pct"/>
            <w:tcBorders>
              <w:top w:val="nil"/>
              <w:bottom w:val="nil"/>
            </w:tcBorders>
          </w:tcPr>
          <w:p w14:paraId="080D170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793A2D4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13</w:t>
            </w:r>
          </w:p>
        </w:tc>
        <w:tc>
          <w:tcPr>
            <w:tcW w:w="406" w:type="pct"/>
            <w:tcBorders>
              <w:top w:val="nil"/>
              <w:bottom w:val="nil"/>
            </w:tcBorders>
          </w:tcPr>
          <w:p w14:paraId="47E7072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w:t>
            </w:r>
          </w:p>
        </w:tc>
        <w:tc>
          <w:tcPr>
            <w:tcW w:w="298" w:type="pct"/>
            <w:tcBorders>
              <w:top w:val="nil"/>
              <w:bottom w:val="nil"/>
            </w:tcBorders>
          </w:tcPr>
          <w:p w14:paraId="050A5CC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0.86</w:t>
            </w:r>
          </w:p>
        </w:tc>
        <w:tc>
          <w:tcPr>
            <w:tcW w:w="310" w:type="pct"/>
            <w:tcBorders>
              <w:top w:val="nil"/>
              <w:bottom w:val="nil"/>
            </w:tcBorders>
          </w:tcPr>
          <w:p w14:paraId="7996109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0.27</w:t>
            </w:r>
          </w:p>
        </w:tc>
        <w:tc>
          <w:tcPr>
            <w:tcW w:w="213" w:type="pct"/>
            <w:tcBorders>
              <w:top w:val="nil"/>
              <w:bottom w:val="nil"/>
            </w:tcBorders>
          </w:tcPr>
          <w:p w14:paraId="0D064F1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44</w:t>
            </w:r>
          </w:p>
        </w:tc>
        <w:tc>
          <w:tcPr>
            <w:tcW w:w="234" w:type="pct"/>
            <w:tcBorders>
              <w:top w:val="nil"/>
              <w:bottom w:val="nil"/>
            </w:tcBorders>
          </w:tcPr>
          <w:p w14:paraId="4614D2B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w:t>
            </w:r>
          </w:p>
        </w:tc>
        <w:tc>
          <w:tcPr>
            <w:tcW w:w="281" w:type="pct"/>
            <w:tcBorders>
              <w:top w:val="nil"/>
              <w:bottom w:val="nil"/>
            </w:tcBorders>
          </w:tcPr>
          <w:p w14:paraId="27E37FA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6.03</w:t>
            </w:r>
          </w:p>
        </w:tc>
        <w:tc>
          <w:tcPr>
            <w:tcW w:w="513" w:type="pct"/>
            <w:tcBorders>
              <w:top w:val="nil"/>
              <w:bottom w:val="nil"/>
            </w:tcBorders>
          </w:tcPr>
          <w:p w14:paraId="5DA5221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bottom w:val="nil"/>
            </w:tcBorders>
          </w:tcPr>
          <w:p w14:paraId="23192F2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CD</w:t>
            </w:r>
          </w:p>
        </w:tc>
        <w:tc>
          <w:tcPr>
            <w:tcW w:w="623" w:type="pct"/>
            <w:tcBorders>
              <w:top w:val="nil"/>
              <w:bottom w:val="nil"/>
            </w:tcBorders>
          </w:tcPr>
          <w:p w14:paraId="18320B56" w14:textId="77777777" w:rsidR="00A078A8" w:rsidRPr="00CE314E" w:rsidRDefault="00A078A8" w:rsidP="00CE314E">
            <w:pPr>
              <w:spacing w:line="360" w:lineRule="auto"/>
              <w:rPr>
                <w:rFonts w:ascii="Book Antiqua" w:hAnsi="Book Antiqua" w:cs="Book Antiqua"/>
              </w:rPr>
            </w:pPr>
          </w:p>
        </w:tc>
      </w:tr>
      <w:tr w:rsidR="00A078A8" w:rsidRPr="00CE314E" w14:paraId="3241C69A" w14:textId="77777777">
        <w:tc>
          <w:tcPr>
            <w:tcW w:w="205" w:type="pct"/>
            <w:tcBorders>
              <w:top w:val="nil"/>
              <w:bottom w:val="nil"/>
            </w:tcBorders>
          </w:tcPr>
          <w:p w14:paraId="6A0CB86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lastRenderedPageBreak/>
              <w:t>15</w:t>
            </w:r>
          </w:p>
        </w:tc>
        <w:tc>
          <w:tcPr>
            <w:tcW w:w="289" w:type="pct"/>
            <w:tcBorders>
              <w:top w:val="nil"/>
              <w:bottom w:val="nil"/>
            </w:tcBorders>
          </w:tcPr>
          <w:p w14:paraId="050A4E3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F/42</w:t>
            </w:r>
          </w:p>
        </w:tc>
        <w:tc>
          <w:tcPr>
            <w:tcW w:w="610" w:type="pct"/>
            <w:tcBorders>
              <w:top w:val="nil"/>
              <w:bottom w:val="nil"/>
            </w:tcBorders>
          </w:tcPr>
          <w:p w14:paraId="77663EF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bottom w:val="nil"/>
            </w:tcBorders>
          </w:tcPr>
          <w:p w14:paraId="288A2DB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20</w:t>
            </w:r>
          </w:p>
        </w:tc>
        <w:tc>
          <w:tcPr>
            <w:tcW w:w="406" w:type="pct"/>
            <w:tcBorders>
              <w:top w:val="nil"/>
              <w:bottom w:val="nil"/>
            </w:tcBorders>
          </w:tcPr>
          <w:p w14:paraId="5807E6B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9</w:t>
            </w:r>
          </w:p>
        </w:tc>
        <w:tc>
          <w:tcPr>
            <w:tcW w:w="298" w:type="pct"/>
            <w:tcBorders>
              <w:top w:val="nil"/>
              <w:bottom w:val="nil"/>
            </w:tcBorders>
          </w:tcPr>
          <w:p w14:paraId="422A1D1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0.82</w:t>
            </w:r>
          </w:p>
        </w:tc>
        <w:tc>
          <w:tcPr>
            <w:tcW w:w="310" w:type="pct"/>
            <w:tcBorders>
              <w:top w:val="nil"/>
              <w:bottom w:val="nil"/>
            </w:tcBorders>
          </w:tcPr>
          <w:p w14:paraId="64ABFBA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0.39</w:t>
            </w:r>
          </w:p>
        </w:tc>
        <w:tc>
          <w:tcPr>
            <w:tcW w:w="213" w:type="pct"/>
            <w:tcBorders>
              <w:top w:val="nil"/>
              <w:bottom w:val="nil"/>
            </w:tcBorders>
          </w:tcPr>
          <w:p w14:paraId="34E2749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51</w:t>
            </w:r>
          </w:p>
        </w:tc>
        <w:tc>
          <w:tcPr>
            <w:tcW w:w="234" w:type="pct"/>
            <w:tcBorders>
              <w:top w:val="nil"/>
              <w:bottom w:val="nil"/>
            </w:tcBorders>
          </w:tcPr>
          <w:p w14:paraId="6E9F716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18</w:t>
            </w:r>
          </w:p>
        </w:tc>
        <w:tc>
          <w:tcPr>
            <w:tcW w:w="281" w:type="pct"/>
            <w:tcBorders>
              <w:top w:val="nil"/>
              <w:bottom w:val="nil"/>
            </w:tcBorders>
          </w:tcPr>
          <w:p w14:paraId="75CFB27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2.14</w:t>
            </w:r>
          </w:p>
        </w:tc>
        <w:tc>
          <w:tcPr>
            <w:tcW w:w="513" w:type="pct"/>
            <w:tcBorders>
              <w:top w:val="nil"/>
              <w:bottom w:val="nil"/>
            </w:tcBorders>
          </w:tcPr>
          <w:p w14:paraId="3BFDBAD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0FF4EA6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w:t>
            </w:r>
          </w:p>
        </w:tc>
        <w:tc>
          <w:tcPr>
            <w:tcW w:w="623" w:type="pct"/>
            <w:tcBorders>
              <w:top w:val="nil"/>
              <w:bottom w:val="nil"/>
            </w:tcBorders>
          </w:tcPr>
          <w:p w14:paraId="41D20CCC" w14:textId="77777777" w:rsidR="00A078A8" w:rsidRPr="00CE314E" w:rsidRDefault="00A078A8" w:rsidP="00CE314E">
            <w:pPr>
              <w:spacing w:line="360" w:lineRule="auto"/>
              <w:rPr>
                <w:rFonts w:ascii="Book Antiqua" w:hAnsi="Book Antiqua" w:cs="Book Antiqua"/>
              </w:rPr>
            </w:pPr>
          </w:p>
        </w:tc>
      </w:tr>
      <w:tr w:rsidR="00A078A8" w:rsidRPr="00CE314E" w14:paraId="044B3EA6" w14:textId="77777777">
        <w:tc>
          <w:tcPr>
            <w:tcW w:w="205" w:type="pct"/>
            <w:tcBorders>
              <w:top w:val="nil"/>
              <w:bottom w:val="nil"/>
            </w:tcBorders>
          </w:tcPr>
          <w:p w14:paraId="206CC94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16</w:t>
            </w:r>
          </w:p>
        </w:tc>
        <w:tc>
          <w:tcPr>
            <w:tcW w:w="289" w:type="pct"/>
            <w:tcBorders>
              <w:top w:val="nil"/>
              <w:bottom w:val="nil"/>
            </w:tcBorders>
          </w:tcPr>
          <w:p w14:paraId="08727FA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M/68</w:t>
            </w:r>
          </w:p>
        </w:tc>
        <w:tc>
          <w:tcPr>
            <w:tcW w:w="610" w:type="pct"/>
            <w:tcBorders>
              <w:top w:val="nil"/>
              <w:bottom w:val="nil"/>
            </w:tcBorders>
          </w:tcPr>
          <w:p w14:paraId="2B9757B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VSAA</w:t>
            </w:r>
          </w:p>
        </w:tc>
        <w:tc>
          <w:tcPr>
            <w:tcW w:w="406" w:type="pct"/>
            <w:tcBorders>
              <w:top w:val="nil"/>
              <w:bottom w:val="nil"/>
            </w:tcBorders>
          </w:tcPr>
          <w:p w14:paraId="680C2C7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10</w:t>
            </w:r>
          </w:p>
        </w:tc>
        <w:tc>
          <w:tcPr>
            <w:tcW w:w="406" w:type="pct"/>
            <w:tcBorders>
              <w:top w:val="nil"/>
              <w:bottom w:val="nil"/>
            </w:tcBorders>
          </w:tcPr>
          <w:p w14:paraId="3611D0A8"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w:t>
            </w:r>
          </w:p>
        </w:tc>
        <w:tc>
          <w:tcPr>
            <w:tcW w:w="298" w:type="pct"/>
            <w:tcBorders>
              <w:top w:val="nil"/>
              <w:bottom w:val="nil"/>
            </w:tcBorders>
          </w:tcPr>
          <w:p w14:paraId="647E7C3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0.47</w:t>
            </w:r>
          </w:p>
        </w:tc>
        <w:tc>
          <w:tcPr>
            <w:tcW w:w="310" w:type="pct"/>
            <w:tcBorders>
              <w:top w:val="nil"/>
              <w:bottom w:val="nil"/>
            </w:tcBorders>
          </w:tcPr>
          <w:p w14:paraId="636F68B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0.14</w:t>
            </w:r>
          </w:p>
        </w:tc>
        <w:tc>
          <w:tcPr>
            <w:tcW w:w="213" w:type="pct"/>
            <w:tcBorders>
              <w:top w:val="nil"/>
              <w:bottom w:val="nil"/>
            </w:tcBorders>
          </w:tcPr>
          <w:p w14:paraId="441163E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39</w:t>
            </w:r>
          </w:p>
        </w:tc>
        <w:tc>
          <w:tcPr>
            <w:tcW w:w="234" w:type="pct"/>
            <w:tcBorders>
              <w:top w:val="nil"/>
              <w:bottom w:val="nil"/>
            </w:tcBorders>
          </w:tcPr>
          <w:p w14:paraId="6A31DDC5"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6</w:t>
            </w:r>
          </w:p>
        </w:tc>
        <w:tc>
          <w:tcPr>
            <w:tcW w:w="281" w:type="pct"/>
            <w:tcBorders>
              <w:top w:val="nil"/>
              <w:bottom w:val="nil"/>
            </w:tcBorders>
          </w:tcPr>
          <w:p w14:paraId="1615B46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3.44</w:t>
            </w:r>
          </w:p>
        </w:tc>
        <w:tc>
          <w:tcPr>
            <w:tcW w:w="513" w:type="pct"/>
            <w:tcBorders>
              <w:top w:val="nil"/>
              <w:bottom w:val="nil"/>
            </w:tcBorders>
          </w:tcPr>
          <w:p w14:paraId="59B65AC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w:t>
            </w:r>
          </w:p>
        </w:tc>
        <w:tc>
          <w:tcPr>
            <w:tcW w:w="613" w:type="pct"/>
            <w:tcBorders>
              <w:top w:val="nil"/>
              <w:bottom w:val="nil"/>
            </w:tcBorders>
          </w:tcPr>
          <w:p w14:paraId="43C4BD09"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CEC, ATB?</w:t>
            </w:r>
          </w:p>
        </w:tc>
        <w:tc>
          <w:tcPr>
            <w:tcW w:w="623" w:type="pct"/>
            <w:tcBorders>
              <w:top w:val="nil"/>
              <w:bottom w:val="nil"/>
            </w:tcBorders>
          </w:tcPr>
          <w:p w14:paraId="6D94E61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w:t>
            </w:r>
          </w:p>
        </w:tc>
      </w:tr>
      <w:tr w:rsidR="00A078A8" w:rsidRPr="00CE314E" w14:paraId="694E9B97" w14:textId="77777777">
        <w:tc>
          <w:tcPr>
            <w:tcW w:w="205" w:type="pct"/>
            <w:tcBorders>
              <w:top w:val="nil"/>
            </w:tcBorders>
          </w:tcPr>
          <w:p w14:paraId="55AF0E6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17</w:t>
            </w:r>
          </w:p>
        </w:tc>
        <w:tc>
          <w:tcPr>
            <w:tcW w:w="289" w:type="pct"/>
            <w:tcBorders>
              <w:top w:val="nil"/>
            </w:tcBorders>
          </w:tcPr>
          <w:p w14:paraId="37C7F2F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F/36</w:t>
            </w:r>
          </w:p>
        </w:tc>
        <w:tc>
          <w:tcPr>
            <w:tcW w:w="610" w:type="pct"/>
            <w:tcBorders>
              <w:top w:val="nil"/>
            </w:tcBorders>
          </w:tcPr>
          <w:p w14:paraId="0CC19387"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SAA</w:t>
            </w:r>
          </w:p>
        </w:tc>
        <w:tc>
          <w:tcPr>
            <w:tcW w:w="406" w:type="pct"/>
            <w:tcBorders>
              <w:top w:val="nil"/>
            </w:tcBorders>
          </w:tcPr>
          <w:p w14:paraId="79455DAF"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11</w:t>
            </w:r>
          </w:p>
        </w:tc>
        <w:tc>
          <w:tcPr>
            <w:tcW w:w="406" w:type="pct"/>
            <w:tcBorders>
              <w:top w:val="nil"/>
            </w:tcBorders>
          </w:tcPr>
          <w:p w14:paraId="7527F2E4"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3</w:t>
            </w:r>
          </w:p>
        </w:tc>
        <w:tc>
          <w:tcPr>
            <w:tcW w:w="298" w:type="pct"/>
            <w:tcBorders>
              <w:top w:val="nil"/>
            </w:tcBorders>
          </w:tcPr>
          <w:p w14:paraId="189DF976"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1.38</w:t>
            </w:r>
          </w:p>
        </w:tc>
        <w:tc>
          <w:tcPr>
            <w:tcW w:w="310" w:type="pct"/>
            <w:tcBorders>
              <w:top w:val="nil"/>
            </w:tcBorders>
          </w:tcPr>
          <w:p w14:paraId="7F77D53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0.31</w:t>
            </w:r>
          </w:p>
        </w:tc>
        <w:tc>
          <w:tcPr>
            <w:tcW w:w="213" w:type="pct"/>
            <w:tcBorders>
              <w:top w:val="nil"/>
            </w:tcBorders>
          </w:tcPr>
          <w:p w14:paraId="333CA043"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46</w:t>
            </w:r>
          </w:p>
        </w:tc>
        <w:tc>
          <w:tcPr>
            <w:tcW w:w="234" w:type="pct"/>
            <w:tcBorders>
              <w:top w:val="nil"/>
            </w:tcBorders>
          </w:tcPr>
          <w:p w14:paraId="37DD042E"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9</w:t>
            </w:r>
          </w:p>
        </w:tc>
        <w:tc>
          <w:tcPr>
            <w:tcW w:w="281" w:type="pct"/>
            <w:tcBorders>
              <w:top w:val="nil"/>
            </w:tcBorders>
          </w:tcPr>
          <w:p w14:paraId="34F62A62"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8.41</w:t>
            </w:r>
          </w:p>
        </w:tc>
        <w:tc>
          <w:tcPr>
            <w:tcW w:w="513" w:type="pct"/>
            <w:tcBorders>
              <w:top w:val="nil"/>
            </w:tcBorders>
          </w:tcPr>
          <w:p w14:paraId="62C4CAFD"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AP, AT</w:t>
            </w:r>
          </w:p>
        </w:tc>
        <w:tc>
          <w:tcPr>
            <w:tcW w:w="613" w:type="pct"/>
            <w:tcBorders>
              <w:top w:val="nil"/>
            </w:tcBorders>
          </w:tcPr>
          <w:p w14:paraId="32AC4080"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ATB?</w:t>
            </w:r>
          </w:p>
        </w:tc>
        <w:tc>
          <w:tcPr>
            <w:tcW w:w="623" w:type="pct"/>
            <w:tcBorders>
              <w:top w:val="nil"/>
            </w:tcBorders>
          </w:tcPr>
          <w:p w14:paraId="15333A41" w14:textId="77777777" w:rsidR="00A078A8" w:rsidRPr="00CE314E" w:rsidRDefault="00F730C5" w:rsidP="00CE314E">
            <w:pPr>
              <w:spacing w:line="360" w:lineRule="auto"/>
              <w:rPr>
                <w:rFonts w:ascii="Book Antiqua" w:hAnsi="Book Antiqua" w:cs="Book Antiqua"/>
              </w:rPr>
            </w:pPr>
            <w:r w:rsidRPr="00CE314E">
              <w:rPr>
                <w:rFonts w:ascii="Book Antiqua" w:hAnsi="Book Antiqua" w:cs="Book Antiqua"/>
                <w:lang w:eastAsia="zh-CN"/>
              </w:rPr>
              <w:t>+</w:t>
            </w:r>
          </w:p>
        </w:tc>
      </w:tr>
    </w:tbl>
    <w:p w14:paraId="07B3D0BE" w14:textId="7235A6B6" w:rsidR="00A078A8" w:rsidRPr="00CE314E" w:rsidRDefault="00F730C5" w:rsidP="00CE314E">
      <w:pPr>
        <w:spacing w:line="360" w:lineRule="auto"/>
        <w:jc w:val="both"/>
        <w:rPr>
          <w:rFonts w:ascii="Book Antiqua" w:eastAsiaTheme="minorEastAsia" w:hAnsi="Book Antiqua"/>
          <w:lang w:eastAsia="zh-CN"/>
        </w:rPr>
      </w:pPr>
      <w:r w:rsidRPr="00CE314E">
        <w:rPr>
          <w:rFonts w:ascii="Book Antiqua" w:hAnsi="Book Antiqua" w:cs="Book Antiqua"/>
        </w:rPr>
        <w:t xml:space="preserve">M: </w:t>
      </w:r>
      <w:r w:rsidRPr="00CE314E">
        <w:rPr>
          <w:rFonts w:ascii="Book Antiqua" w:eastAsiaTheme="minorEastAsia" w:hAnsi="Book Antiqua" w:cs="Book Antiqua"/>
          <w:lang w:eastAsia="zh-CN"/>
        </w:rPr>
        <w:t>M</w:t>
      </w:r>
      <w:r w:rsidRPr="00CE314E">
        <w:rPr>
          <w:rFonts w:ascii="Book Antiqua" w:hAnsi="Book Antiqua" w:cs="Book Antiqua"/>
        </w:rPr>
        <w:t xml:space="preserve">ale; F: </w:t>
      </w:r>
      <w:r w:rsidRPr="00CE314E">
        <w:rPr>
          <w:rFonts w:ascii="Book Antiqua" w:eastAsiaTheme="minorEastAsia" w:hAnsi="Book Antiqua" w:cs="Book Antiqua"/>
          <w:lang w:eastAsia="zh-CN"/>
        </w:rPr>
        <w:t>F</w:t>
      </w:r>
      <w:r w:rsidRPr="00CE314E">
        <w:rPr>
          <w:rFonts w:ascii="Book Antiqua" w:hAnsi="Book Antiqua" w:cs="Book Antiqua"/>
        </w:rPr>
        <w:t>emale</w:t>
      </w:r>
      <w:r w:rsidRPr="00CE314E">
        <w:rPr>
          <w:rFonts w:ascii="Book Antiqua" w:hAnsi="Book Antiqua" w:cs="Book Antiqua"/>
          <w:lang w:eastAsia="zh-CN"/>
        </w:rPr>
        <w:t xml:space="preserve">; </w:t>
      </w:r>
      <w:r w:rsidRPr="00CE314E">
        <w:rPr>
          <w:rFonts w:ascii="Book Antiqua" w:hAnsi="Book Antiqua" w:cs="Book Antiqua"/>
        </w:rPr>
        <w:t xml:space="preserve">SAA: </w:t>
      </w:r>
      <w:r w:rsidRPr="00CE314E">
        <w:rPr>
          <w:rFonts w:ascii="Book Antiqua" w:eastAsiaTheme="minorEastAsia" w:hAnsi="Book Antiqua" w:cs="Book Antiqua"/>
          <w:lang w:eastAsia="zh-CN"/>
        </w:rPr>
        <w:t>S</w:t>
      </w:r>
      <w:r w:rsidRPr="00CE314E">
        <w:rPr>
          <w:rFonts w:ascii="Book Antiqua" w:hAnsi="Book Antiqua" w:cs="Book Antiqua"/>
        </w:rPr>
        <w:t xml:space="preserve">evere aplastic anemia; </w:t>
      </w:r>
      <w:r w:rsidRPr="00CE314E">
        <w:rPr>
          <w:rFonts w:ascii="Book Antiqua" w:hAnsi="Book Antiqua" w:cs="Book Antiqua"/>
          <w:lang w:eastAsia="zh-CN"/>
        </w:rPr>
        <w:t>V</w:t>
      </w:r>
      <w:r w:rsidRPr="00CE314E">
        <w:rPr>
          <w:rFonts w:ascii="Book Antiqua" w:hAnsi="Book Antiqua" w:cs="Book Antiqua"/>
        </w:rPr>
        <w:t xml:space="preserve">SAA: </w:t>
      </w:r>
      <w:r w:rsidRPr="00CE314E">
        <w:rPr>
          <w:rFonts w:ascii="Book Antiqua" w:eastAsiaTheme="minorEastAsia" w:hAnsi="Book Antiqua" w:cs="Book Antiqua"/>
          <w:lang w:eastAsia="zh-CN"/>
        </w:rPr>
        <w:t>V</w:t>
      </w:r>
      <w:r w:rsidRPr="00CE314E">
        <w:rPr>
          <w:rFonts w:ascii="Book Antiqua" w:hAnsi="Book Antiqua" w:cs="Book Antiqua"/>
          <w:lang w:eastAsia="zh-CN"/>
        </w:rPr>
        <w:t>ery</w:t>
      </w:r>
      <w:r w:rsidRPr="00CE314E">
        <w:rPr>
          <w:rFonts w:ascii="Book Antiqua" w:hAnsi="Book Antiqua" w:cs="Book Antiqua"/>
        </w:rPr>
        <w:t>-</w:t>
      </w:r>
      <w:r w:rsidR="006028D8">
        <w:rPr>
          <w:rFonts w:ascii="Book Antiqua" w:eastAsiaTheme="minorEastAsia" w:hAnsi="Book Antiqua" w:cs="Book Antiqua"/>
          <w:lang w:eastAsia="zh-CN"/>
        </w:rPr>
        <w:t>s</w:t>
      </w:r>
      <w:r w:rsidR="006028D8" w:rsidRPr="00CE314E">
        <w:rPr>
          <w:rFonts w:ascii="Book Antiqua" w:hAnsi="Book Antiqua" w:cs="Book Antiqua"/>
        </w:rPr>
        <w:t>evere aplastic anemia</w:t>
      </w:r>
      <w:r w:rsidRPr="00CE314E">
        <w:rPr>
          <w:rFonts w:ascii="Book Antiqua" w:hAnsi="Book Antiqua" w:cs="Book Antiqua"/>
        </w:rPr>
        <w:t xml:space="preserve">; </w:t>
      </w:r>
      <w:r w:rsidRPr="00CE314E">
        <w:rPr>
          <w:rFonts w:ascii="Book Antiqua" w:hAnsi="Book Antiqua" w:cs="Book Antiqua"/>
          <w:lang w:eastAsia="zh-CN"/>
        </w:rPr>
        <w:t xml:space="preserve">WBC: </w:t>
      </w:r>
      <w:r w:rsidRPr="00CE314E">
        <w:rPr>
          <w:rFonts w:ascii="Book Antiqua" w:eastAsiaTheme="minorEastAsia" w:hAnsi="Book Antiqua" w:cs="Book Antiqua"/>
          <w:lang w:eastAsia="zh-CN"/>
        </w:rPr>
        <w:t>W</w:t>
      </w:r>
      <w:r w:rsidRPr="00CE314E">
        <w:rPr>
          <w:rFonts w:ascii="Book Antiqua" w:hAnsi="Book Antiqua" w:cs="Book Antiqua"/>
          <w:lang w:eastAsia="zh-CN"/>
        </w:rPr>
        <w:t xml:space="preserve">hite blood cells </w:t>
      </w:r>
      <w:r w:rsidRPr="00CE314E">
        <w:rPr>
          <w:rFonts w:ascii="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hAnsi="Book Antiqua" w:cs="Book Antiqua"/>
        </w:rPr>
        <w:t>10</w:t>
      </w:r>
      <w:r w:rsidRPr="00CE314E">
        <w:rPr>
          <w:rFonts w:ascii="Book Antiqua" w:hAnsi="Book Antiqua" w:cs="Book Antiqua"/>
          <w:vertAlign w:val="superscript"/>
        </w:rPr>
        <w:t>9</w:t>
      </w:r>
      <w:r w:rsidRPr="00CE314E">
        <w:rPr>
          <w:rFonts w:ascii="Book Antiqua" w:hAnsi="Book Antiqua" w:cs="Book Antiqua"/>
        </w:rPr>
        <w:t>/L)</w:t>
      </w:r>
      <w:r w:rsidRPr="00CE314E">
        <w:rPr>
          <w:rFonts w:ascii="Book Antiqua" w:hAnsi="Book Antiqua" w:cs="Book Antiqua"/>
          <w:lang w:eastAsia="zh-CN"/>
        </w:rPr>
        <w:t xml:space="preserve">; </w:t>
      </w:r>
      <w:r w:rsidRPr="00CE314E">
        <w:rPr>
          <w:rFonts w:ascii="Book Antiqua" w:eastAsiaTheme="minorEastAsia" w:hAnsi="Book Antiqua" w:cs="Book Antiqua"/>
          <w:lang w:eastAsia="zh-CN"/>
        </w:rPr>
        <w:t xml:space="preserve">CBC: Complete blood cell count; WBC: White blood cell count; </w:t>
      </w:r>
      <w:r w:rsidRPr="00CE314E">
        <w:rPr>
          <w:rFonts w:ascii="Book Antiqua" w:hAnsi="Book Antiqua" w:cs="Book Antiqua"/>
        </w:rPr>
        <w:t xml:space="preserve">ANC: </w:t>
      </w:r>
      <w:r w:rsidRPr="00CE314E">
        <w:rPr>
          <w:rFonts w:ascii="Book Antiqua" w:eastAsiaTheme="minorEastAsia" w:hAnsi="Book Antiqua" w:cs="Book Antiqua"/>
          <w:lang w:eastAsia="zh-CN"/>
        </w:rPr>
        <w:t>A</w:t>
      </w:r>
      <w:r w:rsidRPr="00CE314E">
        <w:rPr>
          <w:rFonts w:ascii="Book Antiqua" w:hAnsi="Book Antiqua" w:cs="Book Antiqua"/>
        </w:rPr>
        <w:t>bsolute neutrophil count</w:t>
      </w:r>
      <w:r w:rsidRPr="00CE314E">
        <w:rPr>
          <w:rFonts w:ascii="Book Antiqua" w:hAnsi="Book Antiqua" w:cs="Book Antiqua"/>
          <w:lang w:eastAsia="zh-CN"/>
        </w:rPr>
        <w:t xml:space="preserve"> </w:t>
      </w:r>
      <w:r w:rsidRPr="00CE314E">
        <w:rPr>
          <w:rFonts w:ascii="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hAnsi="Book Antiqua" w:cs="Book Antiqua"/>
        </w:rPr>
        <w:t>10</w:t>
      </w:r>
      <w:r w:rsidRPr="00CE314E">
        <w:rPr>
          <w:rFonts w:ascii="Book Antiqua" w:hAnsi="Book Antiqua" w:cs="Book Antiqua"/>
          <w:vertAlign w:val="superscript"/>
        </w:rPr>
        <w:t>9</w:t>
      </w:r>
      <w:r w:rsidRPr="00CE314E">
        <w:rPr>
          <w:rFonts w:ascii="Book Antiqua" w:hAnsi="Book Antiqua" w:cs="Book Antiqua"/>
        </w:rPr>
        <w:t xml:space="preserve">/L); Hb: </w:t>
      </w:r>
      <w:r w:rsidRPr="00CE314E">
        <w:rPr>
          <w:rFonts w:ascii="Book Antiqua" w:eastAsiaTheme="minorEastAsia" w:hAnsi="Book Antiqua" w:cs="Book Antiqua"/>
          <w:lang w:eastAsia="zh-CN"/>
        </w:rPr>
        <w:t>H</w:t>
      </w:r>
      <w:r w:rsidRPr="00CE314E">
        <w:rPr>
          <w:rFonts w:ascii="Book Antiqua" w:hAnsi="Book Antiqua" w:cs="Book Antiqua"/>
        </w:rPr>
        <w:t>emoglobulin (g/</w:t>
      </w:r>
      <w:r w:rsidRPr="00CE314E">
        <w:rPr>
          <w:rFonts w:ascii="Book Antiqua" w:hAnsi="Book Antiqua" w:cs="Book Antiqua"/>
          <w:shd w:val="clear" w:color="auto" w:fill="FFFFFF"/>
        </w:rPr>
        <w:t>L</w:t>
      </w:r>
      <w:r w:rsidRPr="00CE314E">
        <w:rPr>
          <w:rFonts w:ascii="Book Antiqua" w:hAnsi="Book Antiqua" w:cs="Book Antiqua"/>
        </w:rPr>
        <w:t xml:space="preserve">); </w:t>
      </w:r>
      <w:proofErr w:type="spellStart"/>
      <w:r w:rsidRPr="00CE314E">
        <w:rPr>
          <w:rFonts w:ascii="Book Antiqua" w:hAnsi="Book Antiqua" w:cs="Book Antiqua"/>
        </w:rPr>
        <w:t>Plt</w:t>
      </w:r>
      <w:proofErr w:type="spellEnd"/>
      <w:r w:rsidRPr="00CE314E">
        <w:rPr>
          <w:rFonts w:ascii="Book Antiqua" w:hAnsi="Book Antiqua" w:cs="Book Antiqua"/>
        </w:rPr>
        <w:t xml:space="preserve">: </w:t>
      </w:r>
      <w:r w:rsidRPr="00CE314E">
        <w:rPr>
          <w:rFonts w:ascii="Book Antiqua" w:eastAsiaTheme="minorEastAsia" w:hAnsi="Book Antiqua" w:cs="Book Antiqua"/>
          <w:lang w:eastAsia="zh-CN"/>
        </w:rPr>
        <w:t>P</w:t>
      </w:r>
      <w:r w:rsidRPr="00CE314E">
        <w:rPr>
          <w:rFonts w:ascii="Book Antiqua" w:hAnsi="Book Antiqua" w:cs="Book Antiqua"/>
        </w:rPr>
        <w:t>latelets (×</w:t>
      </w:r>
      <w:r w:rsidRPr="00CE314E">
        <w:rPr>
          <w:rFonts w:ascii="Book Antiqua" w:eastAsiaTheme="minorEastAsia" w:hAnsi="Book Antiqua" w:cs="Book Antiqua"/>
          <w:lang w:eastAsia="zh-CN"/>
        </w:rPr>
        <w:t xml:space="preserve"> </w:t>
      </w:r>
      <w:r w:rsidRPr="00CE314E">
        <w:rPr>
          <w:rFonts w:ascii="Book Antiqua" w:hAnsi="Book Antiqua" w:cs="Book Antiqua"/>
        </w:rPr>
        <w:t>10</w:t>
      </w:r>
      <w:r w:rsidRPr="00CE314E">
        <w:rPr>
          <w:rFonts w:ascii="Book Antiqua" w:hAnsi="Book Antiqua" w:cs="Book Antiqua"/>
          <w:vertAlign w:val="superscript"/>
        </w:rPr>
        <w:t>9</w:t>
      </w:r>
      <w:r w:rsidRPr="00CE314E">
        <w:rPr>
          <w:rFonts w:ascii="Book Antiqua" w:hAnsi="Book Antiqua" w:cs="Book Antiqua"/>
        </w:rPr>
        <w:t xml:space="preserve">/L); Ret: </w:t>
      </w:r>
      <w:r w:rsidRPr="00CE314E">
        <w:rPr>
          <w:rFonts w:ascii="Book Antiqua" w:eastAsiaTheme="minorEastAsia" w:hAnsi="Book Antiqua" w:cs="Book Antiqua"/>
          <w:lang w:eastAsia="zh-CN"/>
        </w:rPr>
        <w:t>A</w:t>
      </w:r>
      <w:r w:rsidRPr="00CE314E">
        <w:rPr>
          <w:rFonts w:ascii="Book Antiqua" w:hAnsi="Book Antiqua" w:cs="Book Antiqua"/>
        </w:rPr>
        <w:t>bsolute reticulocyte count</w:t>
      </w:r>
      <w:r w:rsidRPr="00CE314E">
        <w:rPr>
          <w:rFonts w:ascii="Book Antiqua" w:hAnsi="Book Antiqua" w:cs="Book Antiqua"/>
          <w:lang w:eastAsia="zh-CN"/>
        </w:rPr>
        <w:t xml:space="preserve"> </w:t>
      </w:r>
      <w:r w:rsidRPr="00CE314E">
        <w:rPr>
          <w:rFonts w:ascii="Book Antiqua" w:hAnsi="Book Antiqua" w:cs="Book Antiqua"/>
        </w:rPr>
        <w:t>(×</w:t>
      </w:r>
      <w:r w:rsidRPr="00CE314E">
        <w:rPr>
          <w:rFonts w:ascii="Book Antiqua" w:eastAsiaTheme="minorEastAsia" w:hAnsi="Book Antiqua" w:cs="Book Antiqua"/>
          <w:lang w:eastAsia="zh-CN"/>
        </w:rPr>
        <w:t xml:space="preserve"> </w:t>
      </w:r>
      <w:r w:rsidRPr="00CE314E">
        <w:rPr>
          <w:rFonts w:ascii="Book Antiqua" w:hAnsi="Book Antiqua" w:cs="Book Antiqua"/>
        </w:rPr>
        <w:t>10</w:t>
      </w:r>
      <w:r w:rsidRPr="00CE314E">
        <w:rPr>
          <w:rFonts w:ascii="Book Antiqua" w:hAnsi="Book Antiqua" w:cs="Book Antiqua"/>
          <w:vertAlign w:val="superscript"/>
        </w:rPr>
        <w:t>9</w:t>
      </w:r>
      <w:r w:rsidRPr="00CE314E">
        <w:rPr>
          <w:rFonts w:ascii="Book Antiqua" w:hAnsi="Book Antiqua" w:cs="Book Antiqua"/>
        </w:rPr>
        <w:t xml:space="preserve">/L); </w:t>
      </w:r>
      <w:r w:rsidRPr="00CE314E">
        <w:rPr>
          <w:rFonts w:ascii="Book Antiqua" w:hAnsi="Book Antiqua" w:cs="Book Antiqua"/>
          <w:lang w:eastAsia="zh-CN"/>
        </w:rPr>
        <w:t xml:space="preserve">AP: </w:t>
      </w:r>
      <w:r w:rsidRPr="00CE314E">
        <w:rPr>
          <w:rFonts w:ascii="Book Antiqua" w:eastAsiaTheme="minorEastAsia" w:hAnsi="Book Antiqua" w:cs="Book Antiqua"/>
          <w:lang w:eastAsia="zh-CN"/>
        </w:rPr>
        <w:t>A</w:t>
      </w:r>
      <w:r w:rsidRPr="00CE314E">
        <w:rPr>
          <w:rFonts w:ascii="Book Antiqua" w:hAnsi="Book Antiqua" w:cs="Book Antiqua"/>
          <w:lang w:eastAsia="zh-CN"/>
        </w:rPr>
        <w:t xml:space="preserve">bdominal pain; AT: </w:t>
      </w:r>
      <w:r w:rsidRPr="00CE314E">
        <w:rPr>
          <w:rFonts w:ascii="Book Antiqua" w:eastAsiaTheme="minorEastAsia" w:hAnsi="Book Antiqua" w:cs="Book Antiqua"/>
          <w:lang w:eastAsia="zh-CN"/>
        </w:rPr>
        <w:t>A</w:t>
      </w:r>
      <w:r w:rsidRPr="00CE314E">
        <w:rPr>
          <w:rFonts w:ascii="Book Antiqua" w:hAnsi="Book Antiqua" w:cs="Book Antiqua"/>
          <w:lang w:eastAsia="zh-CN"/>
        </w:rPr>
        <w:t xml:space="preserve">bdominal tenderness; CAA: </w:t>
      </w:r>
      <w:r w:rsidRPr="00CE314E">
        <w:rPr>
          <w:rFonts w:ascii="Book Antiqua" w:eastAsiaTheme="minorEastAsia" w:hAnsi="Book Antiqua" w:cs="Book Antiqua"/>
          <w:lang w:eastAsia="zh-CN"/>
        </w:rPr>
        <w:t>C</w:t>
      </w:r>
      <w:r w:rsidRPr="00CE314E">
        <w:rPr>
          <w:rFonts w:ascii="Book Antiqua" w:hAnsi="Book Antiqua" w:cs="Book Antiqua"/>
          <w:lang w:eastAsia="zh-CN"/>
        </w:rPr>
        <w:t xml:space="preserve">hronic appendiceal abscess; CEC: </w:t>
      </w:r>
      <w:r w:rsidRPr="00CE314E">
        <w:rPr>
          <w:rFonts w:ascii="Book Antiqua" w:eastAsiaTheme="minorEastAsia" w:hAnsi="Book Antiqua" w:cs="Book Antiqua"/>
          <w:lang w:eastAsia="zh-CN"/>
        </w:rPr>
        <w:t>C</w:t>
      </w:r>
      <w:r w:rsidRPr="00CE314E">
        <w:rPr>
          <w:rFonts w:ascii="Book Antiqua" w:hAnsi="Book Antiqua" w:cs="Book Antiqua"/>
          <w:lang w:eastAsia="zh-CN"/>
        </w:rPr>
        <w:t xml:space="preserve">hronic enterocolitis; ATB: </w:t>
      </w:r>
      <w:r w:rsidRPr="00CE314E">
        <w:rPr>
          <w:rFonts w:ascii="Book Antiqua" w:eastAsiaTheme="minorEastAsia" w:hAnsi="Book Antiqua" w:cs="Book Antiqua"/>
          <w:lang w:eastAsia="zh-CN"/>
        </w:rPr>
        <w:t>A</w:t>
      </w:r>
      <w:r w:rsidRPr="00CE314E">
        <w:rPr>
          <w:rFonts w:ascii="Book Antiqua" w:hAnsi="Book Antiqua" w:cs="Book Antiqua"/>
          <w:lang w:eastAsia="zh-CN"/>
        </w:rPr>
        <w:t xml:space="preserve">bdominal tuberculosis; CD: Crohn’s disease; UC: </w:t>
      </w:r>
      <w:r w:rsidRPr="00CE314E">
        <w:rPr>
          <w:rFonts w:ascii="Book Antiqua" w:eastAsiaTheme="minorEastAsia" w:hAnsi="Book Antiqua" w:cs="Book Antiqua"/>
          <w:lang w:eastAsia="zh-CN"/>
        </w:rPr>
        <w:t>U</w:t>
      </w:r>
      <w:r w:rsidRPr="00CE314E">
        <w:rPr>
          <w:rFonts w:ascii="Book Antiqua" w:hAnsi="Book Antiqua" w:cs="Book Antiqua"/>
          <w:lang w:eastAsia="zh-CN"/>
        </w:rPr>
        <w:t>lcerative colitis</w:t>
      </w:r>
      <w:r w:rsidRPr="00CE314E">
        <w:rPr>
          <w:rFonts w:ascii="Book Antiqua" w:eastAsiaTheme="minorEastAsia" w:hAnsi="Book Antiqua"/>
          <w:lang w:eastAsia="zh-CN"/>
        </w:rPr>
        <w:t>.</w:t>
      </w:r>
    </w:p>
    <w:sectPr w:rsidR="00A078A8" w:rsidRPr="00CE314E">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6E778D" w14:textId="77777777" w:rsidR="00E403A0" w:rsidRDefault="00E403A0">
      <w:r>
        <w:separator/>
      </w:r>
    </w:p>
  </w:endnote>
  <w:endnote w:type="continuationSeparator" w:id="0">
    <w:p w14:paraId="3BED52CA" w14:textId="77777777" w:rsidR="00E403A0" w:rsidRDefault="00E403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6013942"/>
    </w:sdtPr>
    <w:sdtContent>
      <w:sdt>
        <w:sdtPr>
          <w:id w:val="860082579"/>
        </w:sdtPr>
        <w:sdtContent>
          <w:p w14:paraId="39678829" w14:textId="77777777" w:rsidR="00F730C5" w:rsidRDefault="00F730C5">
            <w:pPr>
              <w:pStyle w:val="a7"/>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E314E">
              <w:rPr>
                <w:b/>
                <w:bCs/>
                <w:noProof/>
              </w:rPr>
              <w:t>15</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E314E">
              <w:rPr>
                <w:b/>
                <w:bCs/>
                <w:noProof/>
              </w:rPr>
              <w:t>52</w:t>
            </w:r>
            <w:r>
              <w:rPr>
                <w:b/>
                <w:bCs/>
                <w:sz w:val="24"/>
                <w:szCs w:val="24"/>
              </w:rPr>
              <w:fldChar w:fldCharType="end"/>
            </w:r>
          </w:p>
        </w:sdtContent>
      </w:sdt>
    </w:sdtContent>
  </w:sdt>
  <w:p w14:paraId="53DF4E4E" w14:textId="77777777" w:rsidR="00F730C5" w:rsidRDefault="00F730C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A35179" w14:textId="77777777" w:rsidR="00E403A0" w:rsidRDefault="00E403A0">
      <w:r>
        <w:separator/>
      </w:r>
    </w:p>
  </w:footnote>
  <w:footnote w:type="continuationSeparator" w:id="0">
    <w:p w14:paraId="659C216F" w14:textId="77777777" w:rsidR="00E403A0" w:rsidRDefault="00E403A0">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PG Wang,Jin-Lei">
    <w15:presenceInfo w15:providerId="Windows Live" w15:userId="94d9ce2acfc32f6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docVars>
    <w:docVar w:name="commondata" w:val="eyJoZGlkIjoiOWI4ODg5ZjdlYzM0NTk1ZjliNGE3OGExNzljYWJlNTgifQ=="/>
  </w:docVars>
  <w:rsids>
    <w:rsidRoot w:val="00A77B3E"/>
    <w:rsid w:val="0001266D"/>
    <w:rsid w:val="00027C0B"/>
    <w:rsid w:val="00083577"/>
    <w:rsid w:val="001234EB"/>
    <w:rsid w:val="00157EA4"/>
    <w:rsid w:val="001604CC"/>
    <w:rsid w:val="001B6292"/>
    <w:rsid w:val="001E3A41"/>
    <w:rsid w:val="00291D9A"/>
    <w:rsid w:val="002A069F"/>
    <w:rsid w:val="002B706A"/>
    <w:rsid w:val="002C008B"/>
    <w:rsid w:val="00347323"/>
    <w:rsid w:val="004A0022"/>
    <w:rsid w:val="005063AB"/>
    <w:rsid w:val="005B5B60"/>
    <w:rsid w:val="006028D8"/>
    <w:rsid w:val="00603FA0"/>
    <w:rsid w:val="00636018"/>
    <w:rsid w:val="006B26AF"/>
    <w:rsid w:val="00760741"/>
    <w:rsid w:val="0095132F"/>
    <w:rsid w:val="009F5146"/>
    <w:rsid w:val="00A078A8"/>
    <w:rsid w:val="00A77B3E"/>
    <w:rsid w:val="00AA471C"/>
    <w:rsid w:val="00AE550A"/>
    <w:rsid w:val="00B65DDB"/>
    <w:rsid w:val="00B75E0A"/>
    <w:rsid w:val="00CA2A55"/>
    <w:rsid w:val="00CE314E"/>
    <w:rsid w:val="00CE70B6"/>
    <w:rsid w:val="00D8073F"/>
    <w:rsid w:val="00E403A0"/>
    <w:rsid w:val="00E75B01"/>
    <w:rsid w:val="00EE1F26"/>
    <w:rsid w:val="00F22E11"/>
    <w:rsid w:val="00F730C5"/>
    <w:rsid w:val="013B5A38"/>
    <w:rsid w:val="01EE4DF8"/>
    <w:rsid w:val="02DD7293"/>
    <w:rsid w:val="054B6445"/>
    <w:rsid w:val="06715E04"/>
    <w:rsid w:val="13296A7D"/>
    <w:rsid w:val="17964DA4"/>
    <w:rsid w:val="1B1E5769"/>
    <w:rsid w:val="1D6E3249"/>
    <w:rsid w:val="20445051"/>
    <w:rsid w:val="20752F31"/>
    <w:rsid w:val="21581433"/>
    <w:rsid w:val="220A23E4"/>
    <w:rsid w:val="237B6537"/>
    <w:rsid w:val="2A60529E"/>
    <w:rsid w:val="2D342995"/>
    <w:rsid w:val="2D4C78D3"/>
    <w:rsid w:val="2EC43D4A"/>
    <w:rsid w:val="300466C5"/>
    <w:rsid w:val="31B02A68"/>
    <w:rsid w:val="374152D2"/>
    <w:rsid w:val="3C9F0C6F"/>
    <w:rsid w:val="3E6C13DB"/>
    <w:rsid w:val="42CE68CF"/>
    <w:rsid w:val="43614C65"/>
    <w:rsid w:val="43DD4E0B"/>
    <w:rsid w:val="4EF46487"/>
    <w:rsid w:val="4F0154CD"/>
    <w:rsid w:val="519F449D"/>
    <w:rsid w:val="55E94786"/>
    <w:rsid w:val="59896C5D"/>
    <w:rsid w:val="59D4211F"/>
    <w:rsid w:val="5D2B2391"/>
    <w:rsid w:val="5D582051"/>
    <w:rsid w:val="62485E7D"/>
    <w:rsid w:val="637D457C"/>
    <w:rsid w:val="67E2629A"/>
    <w:rsid w:val="689A6FD4"/>
    <w:rsid w:val="6AAF7D36"/>
    <w:rsid w:val="6EFC040E"/>
    <w:rsid w:val="714801BC"/>
    <w:rsid w:val="74AF6370"/>
    <w:rsid w:val="781F6A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BA8FE3"/>
  <w15:docId w15:val="{E6EEF9FF-F4A1-460E-B9B3-EE3799CD8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imes New Roman"/>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Balloon Text"/>
    <w:basedOn w:val="a"/>
    <w:link w:val="a6"/>
    <w:qFormat/>
    <w:rPr>
      <w:sz w:val="18"/>
      <w:szCs w:val="18"/>
    </w:rPr>
  </w:style>
  <w:style w:type="paragraph" w:styleId="a7">
    <w:name w:val="footer"/>
    <w:basedOn w:val="a"/>
    <w:link w:val="a8"/>
    <w:uiPriority w:val="99"/>
    <w:qFormat/>
    <w:pPr>
      <w:tabs>
        <w:tab w:val="center" w:pos="4153"/>
        <w:tab w:val="right" w:pos="8306"/>
      </w:tabs>
      <w:snapToGrid w:val="0"/>
    </w:pPr>
    <w:rPr>
      <w:sz w:val="18"/>
      <w:szCs w:val="18"/>
    </w:rPr>
  </w:style>
  <w:style w:type="paragraph" w:styleId="a9">
    <w:name w:val="header"/>
    <w:basedOn w:val="a"/>
    <w:link w:val="aa"/>
    <w:qFormat/>
    <w:pPr>
      <w:pBdr>
        <w:bottom w:val="single" w:sz="6" w:space="1" w:color="auto"/>
      </w:pBdr>
      <w:tabs>
        <w:tab w:val="center" w:pos="4153"/>
        <w:tab w:val="right" w:pos="8306"/>
      </w:tabs>
      <w:snapToGrid w:val="0"/>
      <w:jc w:val="center"/>
    </w:pPr>
    <w:rPr>
      <w:sz w:val="18"/>
      <w:szCs w:val="18"/>
    </w:rPr>
  </w:style>
  <w:style w:type="paragraph" w:styleId="ab">
    <w:name w:val="annotation subject"/>
    <w:basedOn w:val="a3"/>
    <w:next w:val="a3"/>
    <w:link w:val="ac"/>
    <w:qFormat/>
    <w:rPr>
      <w:b/>
      <w:bCs/>
    </w:rPr>
  </w:style>
  <w:style w:type="table" w:styleId="ad">
    <w:name w:val="Table Grid"/>
    <w:basedOn w:val="a1"/>
    <w:qFormat/>
    <w:pPr>
      <w:widowControl w:val="0"/>
      <w:jc w:val="both"/>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annotation reference"/>
    <w:basedOn w:val="a0"/>
    <w:qFormat/>
    <w:rPr>
      <w:sz w:val="21"/>
      <w:szCs w:val="21"/>
    </w:rPr>
  </w:style>
  <w:style w:type="character" w:customStyle="1" w:styleId="aa">
    <w:name w:val="页眉 字符"/>
    <w:basedOn w:val="a0"/>
    <w:link w:val="a9"/>
    <w:qFormat/>
    <w:rPr>
      <w:rFonts w:eastAsia="Times New Roman"/>
      <w:sz w:val="18"/>
      <w:szCs w:val="18"/>
      <w:lang w:eastAsia="en-US"/>
    </w:rPr>
  </w:style>
  <w:style w:type="character" w:customStyle="1" w:styleId="a8">
    <w:name w:val="页脚 字符"/>
    <w:basedOn w:val="a0"/>
    <w:link w:val="a7"/>
    <w:uiPriority w:val="99"/>
    <w:qFormat/>
    <w:rPr>
      <w:rFonts w:eastAsia="Times New Roman"/>
      <w:sz w:val="18"/>
      <w:szCs w:val="18"/>
      <w:lang w:eastAsia="en-US"/>
    </w:rPr>
  </w:style>
  <w:style w:type="character" w:customStyle="1" w:styleId="a6">
    <w:name w:val="批注框文本 字符"/>
    <w:basedOn w:val="a0"/>
    <w:link w:val="a5"/>
    <w:qFormat/>
    <w:rPr>
      <w:rFonts w:eastAsia="Times New Roman"/>
      <w:sz w:val="18"/>
      <w:szCs w:val="18"/>
      <w:lang w:eastAsia="en-US"/>
    </w:rPr>
  </w:style>
  <w:style w:type="character" w:customStyle="1" w:styleId="a4">
    <w:name w:val="批注文字 字符"/>
    <w:basedOn w:val="a0"/>
    <w:link w:val="a3"/>
    <w:qFormat/>
    <w:rPr>
      <w:rFonts w:eastAsia="Times New Roman"/>
      <w:sz w:val="24"/>
      <w:szCs w:val="24"/>
      <w:lang w:eastAsia="en-US"/>
    </w:rPr>
  </w:style>
  <w:style w:type="character" w:customStyle="1" w:styleId="ac">
    <w:name w:val="批注主题 字符"/>
    <w:basedOn w:val="a4"/>
    <w:link w:val="ab"/>
    <w:qFormat/>
    <w:rPr>
      <w:rFonts w:eastAsia="Times New Roman"/>
      <w:b/>
      <w:bCs/>
      <w:sz w:val="24"/>
      <w:szCs w:val="24"/>
      <w:lang w:eastAsia="en-US"/>
    </w:rPr>
  </w:style>
  <w:style w:type="paragraph" w:styleId="af">
    <w:name w:val="Revision"/>
    <w:hidden/>
    <w:uiPriority w:val="99"/>
    <w:unhideWhenUsed/>
    <w:rsid w:val="00760741"/>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endnotes" Target="endnotes.xml"/><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microsoft.com/office/2011/relationships/people" Target="people.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TotalTime>
  <Pages>1</Pages>
  <Words>12683</Words>
  <Characters>72298</Characters>
  <Application>Microsoft Office Word</Application>
  <DocSecurity>0</DocSecurity>
  <Lines>602</Lines>
  <Paragraphs>169</Paragraphs>
  <ScaleCrop>false</ScaleCrop>
  <Company/>
  <LinksUpToDate>false</LinksUpToDate>
  <CharactersWithSpaces>84812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BPG Wang,Jin-Lei</cp:lastModifiedBy>
  <cp:revision>17</cp:revision>
  <dcterms:created xsi:type="dcterms:W3CDTF">2022-12-14T13:41:00Z</dcterms:created>
  <dcterms:modified xsi:type="dcterms:W3CDTF">2023-01-05T03:52:00Z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FFB9DB5A78864604AFF857855241BC7F</vt:lpwstr>
  </property>
</Properties>
</file>