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658BB"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color w:val="000000"/>
        </w:rPr>
        <w:t xml:space="preserve">Name of Journal: </w:t>
      </w:r>
      <w:r w:rsidRPr="002C0A08">
        <w:rPr>
          <w:rFonts w:ascii="Book Antiqua" w:eastAsia="Book Antiqua" w:hAnsi="Book Antiqua" w:cs="Book Antiqua"/>
          <w:i/>
          <w:color w:val="000000"/>
        </w:rPr>
        <w:t>World Journal of Hepatology</w:t>
      </w:r>
    </w:p>
    <w:p w14:paraId="4EE6E542"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color w:val="000000"/>
        </w:rPr>
        <w:t xml:space="preserve">Manuscript NO: </w:t>
      </w:r>
      <w:r w:rsidRPr="002C0A08">
        <w:rPr>
          <w:rFonts w:ascii="Book Antiqua" w:eastAsia="Book Antiqua" w:hAnsi="Book Antiqua" w:cs="Book Antiqua"/>
          <w:color w:val="000000"/>
        </w:rPr>
        <w:t>80909</w:t>
      </w:r>
    </w:p>
    <w:p w14:paraId="0AF60167"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color w:val="000000"/>
        </w:rPr>
        <w:t xml:space="preserve">Manuscript Type: </w:t>
      </w:r>
      <w:r w:rsidRPr="002C0A08">
        <w:rPr>
          <w:rFonts w:ascii="Book Antiqua" w:eastAsia="Book Antiqua" w:hAnsi="Book Antiqua" w:cs="Book Antiqua"/>
          <w:color w:val="000000"/>
        </w:rPr>
        <w:t>LETTER TO THE EDITOR</w:t>
      </w:r>
    </w:p>
    <w:p w14:paraId="1AA07987" w14:textId="77777777" w:rsidR="00A77B3E" w:rsidRPr="002C0A08" w:rsidRDefault="00A77B3E" w:rsidP="002C0A08">
      <w:pPr>
        <w:spacing w:line="360" w:lineRule="auto"/>
        <w:jc w:val="both"/>
        <w:rPr>
          <w:rFonts w:ascii="Book Antiqua" w:hAnsi="Book Antiqua"/>
        </w:rPr>
      </w:pPr>
    </w:p>
    <w:p w14:paraId="1962F0DC" w14:textId="21556CB0"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color w:val="000000"/>
        </w:rPr>
        <w:t xml:space="preserve">Prognostic role of </w:t>
      </w:r>
      <w:ins w:id="0" w:author="BPG Wang,Jin-Lei" w:date="2022-12-23T17:08:00Z">
        <w:r w:rsidR="00774328" w:rsidRPr="00774328">
          <w:rPr>
            <w:rFonts w:ascii="Book Antiqua" w:eastAsia="Book Antiqua" w:hAnsi="Book Antiqua" w:cs="Book Antiqua"/>
            <w:b/>
            <w:color w:val="000000"/>
          </w:rPr>
          <w:t>ring finger and WD repeat domain 3</w:t>
        </w:r>
        <w:r w:rsidR="00774328">
          <w:rPr>
            <w:rFonts w:ascii="Book Antiqua" w:eastAsia="Book Antiqua" w:hAnsi="Book Antiqua" w:cs="Book Antiqua"/>
            <w:b/>
            <w:color w:val="000000"/>
          </w:rPr>
          <w:t xml:space="preserve"> </w:t>
        </w:r>
      </w:ins>
      <w:del w:id="1" w:author="BPG Wang,Jin-Lei" w:date="2022-12-23T17:08:00Z">
        <w:r w:rsidRPr="002C0A08" w:rsidDel="00774328">
          <w:rPr>
            <w:rFonts w:ascii="Book Antiqua" w:eastAsia="Book Antiqua" w:hAnsi="Book Antiqua" w:cs="Book Antiqua"/>
            <w:b/>
            <w:color w:val="000000"/>
          </w:rPr>
          <w:delText xml:space="preserve">RFWD3 </w:delText>
        </w:r>
      </w:del>
      <w:r w:rsidRPr="002C0A08">
        <w:rPr>
          <w:rFonts w:ascii="Book Antiqua" w:eastAsia="Book Antiqua" w:hAnsi="Book Antiqua" w:cs="Book Antiqua"/>
          <w:b/>
          <w:color w:val="000000"/>
        </w:rPr>
        <w:t>and immune cell infiltration in hepatocellular carcinoma</w:t>
      </w:r>
    </w:p>
    <w:p w14:paraId="03BEDFF9" w14:textId="77777777" w:rsidR="00A77B3E" w:rsidRPr="002C0A08" w:rsidRDefault="00A77B3E" w:rsidP="002C0A08">
      <w:pPr>
        <w:spacing w:line="360" w:lineRule="auto"/>
        <w:jc w:val="both"/>
        <w:rPr>
          <w:rFonts w:ascii="Book Antiqua" w:hAnsi="Book Antiqua"/>
        </w:rPr>
      </w:pPr>
    </w:p>
    <w:p w14:paraId="4CA301D6" w14:textId="3646D1D7" w:rsidR="00A77B3E" w:rsidRPr="002C0A08" w:rsidRDefault="00BD1A6F" w:rsidP="002C0A08">
      <w:pPr>
        <w:spacing w:line="360" w:lineRule="auto"/>
        <w:jc w:val="both"/>
        <w:rPr>
          <w:rFonts w:ascii="Book Antiqua" w:hAnsi="Book Antiqua"/>
        </w:rPr>
      </w:pPr>
      <w:r w:rsidRPr="002C0A08">
        <w:rPr>
          <w:rFonts w:ascii="Book Antiqua" w:eastAsia="Book Antiqua" w:hAnsi="Book Antiqua" w:cs="Book Antiqua"/>
          <w:color w:val="000000"/>
        </w:rPr>
        <w:t xml:space="preserve">Miao </w:t>
      </w:r>
      <w:r w:rsidRPr="002C0A08">
        <w:rPr>
          <w:rFonts w:ascii="Book Antiqua" w:hAnsi="Book Antiqua" w:cs="Book Antiqua"/>
          <w:color w:val="000000"/>
          <w:lang w:eastAsia="zh-CN"/>
        </w:rPr>
        <w:t xml:space="preserve">YD </w:t>
      </w:r>
      <w:r w:rsidRPr="002C0A08">
        <w:rPr>
          <w:rFonts w:ascii="Book Antiqua" w:hAnsi="Book Antiqua" w:cs="Book Antiqua"/>
          <w:i/>
          <w:color w:val="000000"/>
          <w:lang w:eastAsia="zh-CN"/>
        </w:rPr>
        <w:t xml:space="preserve">et al. </w:t>
      </w:r>
      <w:r w:rsidR="008E1CAD" w:rsidRPr="002C0A08">
        <w:rPr>
          <w:rFonts w:ascii="Book Antiqua" w:eastAsia="Book Antiqua" w:hAnsi="Book Antiqua" w:cs="Book Antiqua"/>
          <w:color w:val="000000"/>
        </w:rPr>
        <w:t xml:space="preserve">RFWD3 in </w:t>
      </w:r>
      <w:del w:id="2" w:author="BPG Wang,Jin-Lei" w:date="2022-12-23T17:08:00Z">
        <w:r w:rsidR="008E1CAD" w:rsidRPr="002C0A08" w:rsidDel="00774328">
          <w:rPr>
            <w:rFonts w:asciiTheme="minorEastAsia" w:hAnsiTheme="minorEastAsia" w:cs="Book Antiqua" w:hint="eastAsia"/>
            <w:color w:val="000000"/>
            <w:lang w:eastAsia="zh-CN"/>
          </w:rPr>
          <w:delText>hepatocellular carcinoma</w:delText>
        </w:r>
      </w:del>
      <w:ins w:id="3" w:author="BPG Wang,Jin-Lei" w:date="2022-12-23T17:08:00Z">
        <w:r w:rsidR="00774328">
          <w:rPr>
            <w:rFonts w:ascii="Book Antiqua" w:eastAsia="Book Antiqua" w:hAnsi="Book Antiqua" w:cs="Book Antiqua"/>
            <w:color w:val="000000"/>
          </w:rPr>
          <w:t>HCC</w:t>
        </w:r>
      </w:ins>
    </w:p>
    <w:p w14:paraId="248A594B" w14:textId="77777777" w:rsidR="00A77B3E" w:rsidRPr="002C0A08" w:rsidRDefault="00A77B3E" w:rsidP="002C0A08">
      <w:pPr>
        <w:spacing w:line="360" w:lineRule="auto"/>
        <w:jc w:val="both"/>
        <w:rPr>
          <w:rFonts w:ascii="Book Antiqua" w:hAnsi="Book Antiqua"/>
        </w:rPr>
      </w:pPr>
    </w:p>
    <w:p w14:paraId="6A9050F5"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color w:val="000000"/>
        </w:rPr>
        <w:t>Yan-Dong Miao, Wu</w:t>
      </w:r>
      <w:r w:rsidR="00277CB8" w:rsidRPr="002C0A08">
        <w:rPr>
          <w:rFonts w:ascii="Book Antiqua" w:hAnsi="Book Antiqua" w:cs="Book Antiqua"/>
          <w:color w:val="000000"/>
          <w:lang w:eastAsia="zh-CN"/>
        </w:rPr>
        <w:t>-X</w:t>
      </w:r>
      <w:r w:rsidRPr="002C0A08">
        <w:rPr>
          <w:rFonts w:ascii="Book Antiqua" w:eastAsia="Book Antiqua" w:hAnsi="Book Antiqua" w:cs="Book Antiqua"/>
          <w:color w:val="000000"/>
        </w:rPr>
        <w:t>ia Quan, Jiang-Tao Wang, Jian Gan, Xin Dong, Fang Zhang</w:t>
      </w:r>
    </w:p>
    <w:p w14:paraId="3D7EC87B" w14:textId="77777777" w:rsidR="00A77B3E" w:rsidRPr="002C0A08" w:rsidRDefault="00A77B3E" w:rsidP="002C0A08">
      <w:pPr>
        <w:spacing w:line="360" w:lineRule="auto"/>
        <w:jc w:val="both"/>
        <w:rPr>
          <w:rFonts w:ascii="Book Antiqua" w:hAnsi="Book Antiqua"/>
        </w:rPr>
      </w:pPr>
    </w:p>
    <w:p w14:paraId="43DDEBBA"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bCs/>
          <w:color w:val="000000"/>
        </w:rPr>
        <w:t xml:space="preserve">Yan-Dong Miao, </w:t>
      </w:r>
      <w:r w:rsidR="000F0F0B" w:rsidRPr="002C0A08">
        <w:rPr>
          <w:rFonts w:ascii="Book Antiqua" w:eastAsia="Book Antiqua" w:hAnsi="Book Antiqua" w:cs="Book Antiqua"/>
          <w:b/>
          <w:bCs/>
          <w:color w:val="000000"/>
        </w:rPr>
        <w:t>Fang Zhang,</w:t>
      </w:r>
      <w:r w:rsidR="000F0F0B" w:rsidRPr="002C0A08">
        <w:rPr>
          <w:rFonts w:ascii="Book Antiqua" w:hAnsi="Book Antiqua" w:cs="Book Antiqua"/>
          <w:b/>
          <w:bCs/>
          <w:color w:val="000000"/>
          <w:lang w:eastAsia="zh-CN"/>
        </w:rPr>
        <w:t xml:space="preserve"> </w:t>
      </w:r>
      <w:r w:rsidRPr="002C0A08">
        <w:rPr>
          <w:rFonts w:ascii="Book Antiqua" w:eastAsia="Book Antiqua" w:hAnsi="Book Antiqua" w:cs="Book Antiqua"/>
          <w:color w:val="000000"/>
        </w:rPr>
        <w:t xml:space="preserve">Cancer </w:t>
      </w:r>
      <w:r w:rsidR="00277CB8" w:rsidRPr="002C0A08">
        <w:rPr>
          <w:rFonts w:ascii="Book Antiqua" w:hAnsi="Book Antiqua" w:cs="Book Antiqua"/>
          <w:color w:val="000000"/>
          <w:lang w:eastAsia="zh-CN"/>
        </w:rPr>
        <w:t>C</w:t>
      </w:r>
      <w:r w:rsidRPr="002C0A08">
        <w:rPr>
          <w:rFonts w:ascii="Book Antiqua" w:eastAsia="Book Antiqua" w:hAnsi="Book Antiqua" w:cs="Book Antiqua"/>
          <w:color w:val="000000"/>
        </w:rPr>
        <w:t xml:space="preserve">enter, Yantai Affiliated Hospital of </w:t>
      </w:r>
      <w:proofErr w:type="spellStart"/>
      <w:r w:rsidRPr="002C0A08">
        <w:rPr>
          <w:rFonts w:ascii="Book Antiqua" w:eastAsia="Book Antiqua" w:hAnsi="Book Antiqua" w:cs="Book Antiqua"/>
          <w:color w:val="000000"/>
        </w:rPr>
        <w:t>Binzhou</w:t>
      </w:r>
      <w:proofErr w:type="spellEnd"/>
      <w:r w:rsidRPr="002C0A08">
        <w:rPr>
          <w:rFonts w:ascii="Book Antiqua" w:eastAsia="Book Antiqua" w:hAnsi="Book Antiqua" w:cs="Book Antiqua"/>
          <w:color w:val="000000"/>
        </w:rPr>
        <w:t xml:space="preserve"> Medical University, Yantai 264000, </w:t>
      </w:r>
      <w:r w:rsidR="00277CB8" w:rsidRPr="002C0A08">
        <w:rPr>
          <w:rFonts w:ascii="Book Antiqua" w:eastAsia="Book Antiqua" w:hAnsi="Book Antiqua" w:cs="Book Antiqua"/>
          <w:color w:val="000000"/>
        </w:rPr>
        <w:t>Shandong Province</w:t>
      </w:r>
      <w:r w:rsidR="00277CB8" w:rsidRPr="002C0A08">
        <w:rPr>
          <w:rFonts w:ascii="Book Antiqua" w:hAnsi="Book Antiqua" w:cs="Book Antiqua"/>
          <w:color w:val="000000"/>
          <w:lang w:eastAsia="zh-CN"/>
        </w:rPr>
        <w:t>,</w:t>
      </w:r>
      <w:r w:rsidR="00277CB8" w:rsidRPr="002C0A08">
        <w:rPr>
          <w:rFonts w:ascii="Book Antiqua" w:eastAsia="Book Antiqua" w:hAnsi="Book Antiqua" w:cs="Book Antiqua"/>
          <w:color w:val="000000"/>
        </w:rPr>
        <w:t xml:space="preserve"> </w:t>
      </w:r>
      <w:r w:rsidRPr="002C0A08">
        <w:rPr>
          <w:rFonts w:ascii="Book Antiqua" w:eastAsia="Book Antiqua" w:hAnsi="Book Antiqua" w:cs="Book Antiqua"/>
          <w:color w:val="000000"/>
        </w:rPr>
        <w:t>China</w:t>
      </w:r>
    </w:p>
    <w:p w14:paraId="33A91EA1" w14:textId="77777777" w:rsidR="00A77B3E" w:rsidRPr="002C0A08" w:rsidRDefault="00A77B3E" w:rsidP="002C0A08">
      <w:pPr>
        <w:spacing w:line="360" w:lineRule="auto"/>
        <w:jc w:val="both"/>
        <w:rPr>
          <w:rFonts w:ascii="Book Antiqua" w:hAnsi="Book Antiqua"/>
        </w:rPr>
      </w:pPr>
    </w:p>
    <w:p w14:paraId="7A08DB14" w14:textId="77777777" w:rsidR="00A77B3E" w:rsidRPr="002C0A08" w:rsidRDefault="00277CB8" w:rsidP="002C0A08">
      <w:pPr>
        <w:spacing w:line="360" w:lineRule="auto"/>
        <w:jc w:val="both"/>
        <w:rPr>
          <w:rFonts w:ascii="Book Antiqua" w:hAnsi="Book Antiqua"/>
        </w:rPr>
      </w:pPr>
      <w:r w:rsidRPr="002C0A08">
        <w:rPr>
          <w:rFonts w:ascii="Book Antiqua" w:eastAsia="Book Antiqua" w:hAnsi="Book Antiqua" w:cs="Book Antiqua"/>
          <w:b/>
          <w:color w:val="000000"/>
        </w:rPr>
        <w:t>Wu</w:t>
      </w:r>
      <w:r w:rsidRPr="002C0A08">
        <w:rPr>
          <w:rFonts w:ascii="Book Antiqua" w:hAnsi="Book Antiqua" w:cs="Book Antiqua"/>
          <w:b/>
          <w:color w:val="000000"/>
          <w:lang w:eastAsia="zh-CN"/>
        </w:rPr>
        <w:t>-X</w:t>
      </w:r>
      <w:r w:rsidRPr="002C0A08">
        <w:rPr>
          <w:rFonts w:ascii="Book Antiqua" w:eastAsia="Book Antiqua" w:hAnsi="Book Antiqua" w:cs="Book Antiqua"/>
          <w:b/>
          <w:color w:val="000000"/>
        </w:rPr>
        <w:t>ia</w:t>
      </w:r>
      <w:r w:rsidR="008E1CAD" w:rsidRPr="002C0A08">
        <w:rPr>
          <w:rFonts w:ascii="Book Antiqua" w:eastAsia="Book Antiqua" w:hAnsi="Book Antiqua" w:cs="Book Antiqua"/>
          <w:b/>
          <w:bCs/>
          <w:color w:val="000000"/>
        </w:rPr>
        <w:t xml:space="preserve"> Quan, </w:t>
      </w:r>
      <w:r w:rsidRPr="002C0A08">
        <w:rPr>
          <w:rFonts w:ascii="Book Antiqua" w:eastAsia="Book Antiqua" w:hAnsi="Book Antiqua" w:cs="Book Antiqua"/>
          <w:bCs/>
          <w:color w:val="000000"/>
        </w:rPr>
        <w:t>Department of</w:t>
      </w:r>
      <w:r w:rsidRPr="002C0A08">
        <w:rPr>
          <w:rFonts w:ascii="Book Antiqua" w:eastAsia="Book Antiqua" w:hAnsi="Book Antiqua" w:cs="Book Antiqua"/>
          <w:b/>
          <w:bCs/>
          <w:color w:val="000000"/>
        </w:rPr>
        <w:t xml:space="preserve"> </w:t>
      </w:r>
      <w:r w:rsidR="008E1CAD" w:rsidRPr="002C0A08">
        <w:rPr>
          <w:rFonts w:ascii="Book Antiqua" w:eastAsia="Book Antiqua" w:hAnsi="Book Antiqua" w:cs="Book Antiqua"/>
          <w:color w:val="000000"/>
        </w:rPr>
        <w:t xml:space="preserve">Electrocardiogram, Yantai Affiliated Hospital of </w:t>
      </w:r>
      <w:proofErr w:type="spellStart"/>
      <w:r w:rsidR="008E1CAD" w:rsidRPr="002C0A08">
        <w:rPr>
          <w:rFonts w:ascii="Book Antiqua" w:eastAsia="Book Antiqua" w:hAnsi="Book Antiqua" w:cs="Book Antiqua"/>
          <w:color w:val="000000"/>
        </w:rPr>
        <w:t>Binzhou</w:t>
      </w:r>
      <w:proofErr w:type="spellEnd"/>
      <w:r w:rsidR="008E1CAD" w:rsidRPr="002C0A08">
        <w:rPr>
          <w:rFonts w:ascii="Book Antiqua" w:eastAsia="Book Antiqua" w:hAnsi="Book Antiqua" w:cs="Book Antiqua"/>
          <w:color w:val="000000"/>
        </w:rPr>
        <w:t xml:space="preserve"> Medical University, Yantai 264100, </w:t>
      </w:r>
      <w:r w:rsidRPr="002C0A08">
        <w:rPr>
          <w:rFonts w:ascii="Book Antiqua" w:eastAsia="Book Antiqua" w:hAnsi="Book Antiqua" w:cs="Book Antiqua"/>
          <w:color w:val="000000"/>
        </w:rPr>
        <w:t xml:space="preserve">Shandong Province, </w:t>
      </w:r>
      <w:r w:rsidR="008E1CAD" w:rsidRPr="002C0A08">
        <w:rPr>
          <w:rFonts w:ascii="Book Antiqua" w:eastAsia="Book Antiqua" w:hAnsi="Book Antiqua" w:cs="Book Antiqua"/>
          <w:color w:val="000000"/>
        </w:rPr>
        <w:t>China</w:t>
      </w:r>
    </w:p>
    <w:p w14:paraId="40C9913E" w14:textId="77777777" w:rsidR="00A77B3E" w:rsidRPr="002C0A08" w:rsidRDefault="00A77B3E" w:rsidP="002C0A08">
      <w:pPr>
        <w:spacing w:line="360" w:lineRule="auto"/>
        <w:jc w:val="both"/>
        <w:rPr>
          <w:rFonts w:ascii="Book Antiqua" w:hAnsi="Book Antiqua"/>
        </w:rPr>
      </w:pPr>
    </w:p>
    <w:p w14:paraId="0FD5BE7C"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bCs/>
          <w:color w:val="000000"/>
        </w:rPr>
        <w:t xml:space="preserve">Jiang-Tao Wang, </w:t>
      </w:r>
      <w:r w:rsidRPr="002C0A08">
        <w:rPr>
          <w:rFonts w:ascii="Book Antiqua" w:eastAsia="Book Antiqua" w:hAnsi="Book Antiqua" w:cs="Book Antiqua"/>
          <w:color w:val="000000"/>
        </w:rPr>
        <w:t xml:space="preserve">Department of Thyroid and </w:t>
      </w:r>
      <w:r w:rsidR="00277CB8" w:rsidRPr="002C0A08">
        <w:rPr>
          <w:rFonts w:ascii="Book Antiqua" w:hAnsi="Book Antiqua" w:cs="Book Antiqua"/>
          <w:color w:val="000000"/>
          <w:lang w:eastAsia="zh-CN"/>
        </w:rPr>
        <w:t>B</w:t>
      </w:r>
      <w:r w:rsidRPr="002C0A08">
        <w:rPr>
          <w:rFonts w:ascii="Book Antiqua" w:eastAsia="Book Antiqua" w:hAnsi="Book Antiqua" w:cs="Book Antiqua"/>
          <w:color w:val="000000"/>
        </w:rPr>
        <w:t xml:space="preserve">reast </w:t>
      </w:r>
      <w:r w:rsidR="00277CB8" w:rsidRPr="002C0A08">
        <w:rPr>
          <w:rFonts w:ascii="Book Antiqua" w:hAnsi="Book Antiqua" w:cs="Book Antiqua"/>
          <w:color w:val="000000"/>
          <w:lang w:eastAsia="zh-CN"/>
        </w:rPr>
        <w:t>S</w:t>
      </w:r>
      <w:r w:rsidRPr="002C0A08">
        <w:rPr>
          <w:rFonts w:ascii="Book Antiqua" w:eastAsia="Book Antiqua" w:hAnsi="Book Antiqua" w:cs="Book Antiqua"/>
          <w:color w:val="000000"/>
        </w:rPr>
        <w:t xml:space="preserve">urgery, Yantai Affiliated Hospital of </w:t>
      </w:r>
      <w:proofErr w:type="spellStart"/>
      <w:r w:rsidRPr="002C0A08">
        <w:rPr>
          <w:rFonts w:ascii="Book Antiqua" w:eastAsia="Book Antiqua" w:hAnsi="Book Antiqua" w:cs="Book Antiqua"/>
          <w:color w:val="000000"/>
        </w:rPr>
        <w:t>Binzhou</w:t>
      </w:r>
      <w:proofErr w:type="spellEnd"/>
      <w:r w:rsidRPr="002C0A08">
        <w:rPr>
          <w:rFonts w:ascii="Book Antiqua" w:eastAsia="Book Antiqua" w:hAnsi="Book Antiqua" w:cs="Book Antiqua"/>
          <w:color w:val="000000"/>
        </w:rPr>
        <w:t xml:space="preserve"> Medical University, Yantai 264000, </w:t>
      </w:r>
      <w:r w:rsidR="00277CB8" w:rsidRPr="002C0A08">
        <w:rPr>
          <w:rFonts w:ascii="Book Antiqua" w:eastAsia="Book Antiqua" w:hAnsi="Book Antiqua" w:cs="Book Antiqua"/>
          <w:color w:val="000000"/>
        </w:rPr>
        <w:t xml:space="preserve">Shandong Province, </w:t>
      </w:r>
      <w:r w:rsidRPr="002C0A08">
        <w:rPr>
          <w:rFonts w:ascii="Book Antiqua" w:eastAsia="Book Antiqua" w:hAnsi="Book Antiqua" w:cs="Book Antiqua"/>
          <w:color w:val="000000"/>
        </w:rPr>
        <w:t>China</w:t>
      </w:r>
    </w:p>
    <w:p w14:paraId="15F94F0D" w14:textId="77777777" w:rsidR="00A77B3E" w:rsidRPr="002C0A08" w:rsidRDefault="00A77B3E" w:rsidP="002C0A08">
      <w:pPr>
        <w:spacing w:line="360" w:lineRule="auto"/>
        <w:jc w:val="both"/>
        <w:rPr>
          <w:rFonts w:ascii="Book Antiqua" w:hAnsi="Book Antiqua"/>
        </w:rPr>
      </w:pPr>
    </w:p>
    <w:p w14:paraId="185A5B73"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bCs/>
          <w:color w:val="000000"/>
        </w:rPr>
        <w:t xml:space="preserve">Jian Gan, </w:t>
      </w:r>
      <w:r w:rsidRPr="002C0A08">
        <w:rPr>
          <w:rFonts w:ascii="Book Antiqua" w:eastAsia="Book Antiqua" w:hAnsi="Book Antiqua" w:cs="Book Antiqua"/>
          <w:color w:val="000000"/>
        </w:rPr>
        <w:t xml:space="preserve">Department of Gastroenterology, Yantai Affiliated Hospital of </w:t>
      </w:r>
      <w:proofErr w:type="spellStart"/>
      <w:r w:rsidRPr="002C0A08">
        <w:rPr>
          <w:rFonts w:ascii="Book Antiqua" w:eastAsia="Book Antiqua" w:hAnsi="Book Antiqua" w:cs="Book Antiqua"/>
          <w:color w:val="000000"/>
        </w:rPr>
        <w:t>Binzhou</w:t>
      </w:r>
      <w:proofErr w:type="spellEnd"/>
      <w:r w:rsidRPr="002C0A08">
        <w:rPr>
          <w:rFonts w:ascii="Book Antiqua" w:eastAsia="Book Antiqua" w:hAnsi="Book Antiqua" w:cs="Book Antiqua"/>
          <w:color w:val="000000"/>
        </w:rPr>
        <w:t xml:space="preserve"> Medical University, Yantai 264000, </w:t>
      </w:r>
      <w:r w:rsidR="00E73134" w:rsidRPr="002C0A08">
        <w:rPr>
          <w:rFonts w:ascii="Book Antiqua" w:eastAsia="Book Antiqua" w:hAnsi="Book Antiqua" w:cs="Book Antiqua"/>
          <w:color w:val="000000"/>
        </w:rPr>
        <w:t xml:space="preserve">Shandong Province, </w:t>
      </w:r>
      <w:r w:rsidRPr="002C0A08">
        <w:rPr>
          <w:rFonts w:ascii="Book Antiqua" w:eastAsia="Book Antiqua" w:hAnsi="Book Antiqua" w:cs="Book Antiqua"/>
          <w:color w:val="000000"/>
        </w:rPr>
        <w:t>China</w:t>
      </w:r>
    </w:p>
    <w:p w14:paraId="5D730751" w14:textId="77777777" w:rsidR="00A77B3E" w:rsidRPr="002C0A08" w:rsidRDefault="00A77B3E" w:rsidP="002C0A08">
      <w:pPr>
        <w:spacing w:line="360" w:lineRule="auto"/>
        <w:jc w:val="both"/>
        <w:rPr>
          <w:rFonts w:ascii="Book Antiqua" w:hAnsi="Book Antiqua"/>
        </w:rPr>
      </w:pPr>
    </w:p>
    <w:p w14:paraId="20ECA5A4"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bCs/>
          <w:color w:val="000000"/>
        </w:rPr>
        <w:t xml:space="preserve">Xin Dong, </w:t>
      </w:r>
      <w:r w:rsidRPr="002C0A08">
        <w:rPr>
          <w:rFonts w:ascii="Book Antiqua" w:eastAsia="Book Antiqua" w:hAnsi="Book Antiqua" w:cs="Book Antiqua"/>
          <w:color w:val="000000"/>
        </w:rPr>
        <w:t xml:space="preserve">Second </w:t>
      </w:r>
      <w:r w:rsidR="00E73134" w:rsidRPr="002C0A08">
        <w:rPr>
          <w:rFonts w:ascii="Book Antiqua" w:eastAsia="Book Antiqua" w:hAnsi="Book Antiqua" w:cs="Book Antiqua"/>
          <w:color w:val="000000"/>
        </w:rPr>
        <w:t xml:space="preserve">Department </w:t>
      </w:r>
      <w:r w:rsidR="00E73134" w:rsidRPr="002C0A08">
        <w:rPr>
          <w:rFonts w:ascii="Book Antiqua" w:hAnsi="Book Antiqua" w:cs="Book Antiqua"/>
          <w:color w:val="000000"/>
          <w:lang w:eastAsia="zh-CN"/>
        </w:rPr>
        <w:t>o</w:t>
      </w:r>
      <w:r w:rsidR="00E73134" w:rsidRPr="002C0A08">
        <w:rPr>
          <w:rFonts w:ascii="Book Antiqua" w:eastAsia="Book Antiqua" w:hAnsi="Book Antiqua" w:cs="Book Antiqua"/>
          <w:color w:val="000000"/>
        </w:rPr>
        <w:t>f Oncology</w:t>
      </w:r>
      <w:r w:rsidRPr="002C0A08">
        <w:rPr>
          <w:rFonts w:ascii="Book Antiqua" w:eastAsia="Book Antiqua" w:hAnsi="Book Antiqua" w:cs="Book Antiqua"/>
          <w:color w:val="000000"/>
        </w:rPr>
        <w:t xml:space="preserve">, Yantai Affiliated Hospital of </w:t>
      </w:r>
      <w:proofErr w:type="spellStart"/>
      <w:r w:rsidRPr="002C0A08">
        <w:rPr>
          <w:rFonts w:ascii="Book Antiqua" w:eastAsia="Book Antiqua" w:hAnsi="Book Antiqua" w:cs="Book Antiqua"/>
          <w:color w:val="000000"/>
        </w:rPr>
        <w:t>Binzhou</w:t>
      </w:r>
      <w:proofErr w:type="spellEnd"/>
      <w:r w:rsidRPr="002C0A08">
        <w:rPr>
          <w:rFonts w:ascii="Book Antiqua" w:eastAsia="Book Antiqua" w:hAnsi="Book Antiqua" w:cs="Book Antiqua"/>
          <w:color w:val="000000"/>
        </w:rPr>
        <w:t xml:space="preserve"> Medical University, Yantai 264000, </w:t>
      </w:r>
      <w:r w:rsidR="00E73134" w:rsidRPr="002C0A08">
        <w:rPr>
          <w:rFonts w:ascii="Book Antiqua" w:eastAsia="Book Antiqua" w:hAnsi="Book Antiqua" w:cs="Book Antiqua"/>
          <w:color w:val="000000"/>
        </w:rPr>
        <w:t xml:space="preserve">Shandong Province, </w:t>
      </w:r>
      <w:r w:rsidRPr="002C0A08">
        <w:rPr>
          <w:rFonts w:ascii="Book Antiqua" w:eastAsia="Book Antiqua" w:hAnsi="Book Antiqua" w:cs="Book Antiqua"/>
          <w:color w:val="000000"/>
        </w:rPr>
        <w:t>China</w:t>
      </w:r>
    </w:p>
    <w:p w14:paraId="319B37AE" w14:textId="77777777" w:rsidR="00A77B3E" w:rsidRPr="002C0A08" w:rsidRDefault="00A77B3E" w:rsidP="002C0A08">
      <w:pPr>
        <w:spacing w:line="360" w:lineRule="auto"/>
        <w:jc w:val="both"/>
        <w:rPr>
          <w:rFonts w:ascii="Book Antiqua" w:hAnsi="Book Antiqua"/>
          <w:lang w:eastAsia="zh-CN"/>
        </w:rPr>
      </w:pPr>
    </w:p>
    <w:p w14:paraId="2AB3E368" w14:textId="28BEDFFD"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bCs/>
          <w:color w:val="000000"/>
        </w:rPr>
        <w:t xml:space="preserve">Author contributions: </w:t>
      </w:r>
      <w:r w:rsidRPr="002C0A08">
        <w:rPr>
          <w:rFonts w:ascii="Book Antiqua" w:eastAsia="Book Antiqua" w:hAnsi="Book Antiqua" w:cs="Book Antiqua"/>
          <w:color w:val="000000"/>
        </w:rPr>
        <w:t xml:space="preserve">Miao YD and Zhang F designed the research; Miao YD wrote this paper; Quan WX and Wang JT performed data analysis, Gan J and Dong X prepared tables and </w:t>
      </w:r>
      <w:r w:rsidR="000F0F0B" w:rsidRPr="002C0A08">
        <w:rPr>
          <w:rFonts w:ascii="Book Antiqua" w:eastAsia="Book Antiqua" w:hAnsi="Book Antiqua" w:cs="Book Antiqua"/>
          <w:color w:val="000000"/>
        </w:rPr>
        <w:t>f</w:t>
      </w:r>
      <w:r w:rsidRPr="002C0A08">
        <w:rPr>
          <w:rFonts w:ascii="Book Antiqua" w:eastAsia="Book Antiqua" w:hAnsi="Book Antiqua" w:cs="Book Antiqua"/>
          <w:color w:val="000000"/>
        </w:rPr>
        <w:t>igures; Zhang F and Miao YD reviewed this manuscript</w:t>
      </w:r>
      <w:r w:rsidR="002C0A08">
        <w:rPr>
          <w:rFonts w:ascii="Book Antiqua" w:hAnsi="Book Antiqua" w:cs="Book Antiqua" w:hint="eastAsia"/>
          <w:color w:val="000000"/>
          <w:lang w:eastAsia="zh-CN"/>
        </w:rPr>
        <w:t>;</w:t>
      </w:r>
      <w:r w:rsidRPr="002C0A08">
        <w:rPr>
          <w:rFonts w:ascii="Book Antiqua" w:eastAsia="Book Antiqua" w:hAnsi="Book Antiqua" w:cs="Book Antiqua"/>
          <w:color w:val="000000"/>
        </w:rPr>
        <w:t xml:space="preserve"> Miao YD </w:t>
      </w:r>
      <w:r w:rsidRPr="002C0A08">
        <w:rPr>
          <w:rFonts w:ascii="Book Antiqua" w:eastAsia="Book Antiqua" w:hAnsi="Book Antiqua" w:cs="Book Antiqua"/>
          <w:color w:val="000000"/>
        </w:rPr>
        <w:lastRenderedPageBreak/>
        <w:t>and Quan WX contributed equally to this article</w:t>
      </w:r>
      <w:r w:rsidR="000F0F0B" w:rsidRPr="002C0A08">
        <w:rPr>
          <w:rFonts w:ascii="Book Antiqua" w:hAnsi="Book Antiqua" w:cs="Book Antiqua"/>
          <w:color w:val="000000"/>
          <w:lang w:eastAsia="zh-CN"/>
        </w:rPr>
        <w:t>;</w:t>
      </w:r>
      <w:r w:rsidRPr="002C0A08">
        <w:rPr>
          <w:rFonts w:ascii="Book Antiqua" w:eastAsia="Book Antiqua" w:hAnsi="Book Antiqua" w:cs="Book Antiqua"/>
          <w:color w:val="000000"/>
        </w:rPr>
        <w:t xml:space="preserve"> </w:t>
      </w:r>
      <w:r w:rsidR="000F0F0B" w:rsidRPr="002C0A08">
        <w:rPr>
          <w:rFonts w:ascii="Book Antiqua" w:hAnsi="Book Antiqua" w:cs="Book Antiqua"/>
          <w:color w:val="000000"/>
          <w:lang w:eastAsia="zh-CN"/>
        </w:rPr>
        <w:t>a</w:t>
      </w:r>
      <w:r w:rsidRPr="002C0A08">
        <w:rPr>
          <w:rFonts w:ascii="Book Antiqua" w:eastAsia="Book Antiqua" w:hAnsi="Book Antiqua" w:cs="Book Antiqua"/>
          <w:color w:val="000000"/>
        </w:rPr>
        <w:t>ll authors approved the final manuscript.</w:t>
      </w:r>
    </w:p>
    <w:p w14:paraId="5227D469" w14:textId="77777777" w:rsidR="00A77B3E" w:rsidRPr="002C0A08" w:rsidRDefault="00A77B3E" w:rsidP="002C0A08">
      <w:pPr>
        <w:spacing w:line="360" w:lineRule="auto"/>
        <w:jc w:val="both"/>
        <w:rPr>
          <w:rFonts w:ascii="Book Antiqua" w:hAnsi="Book Antiqua"/>
        </w:rPr>
      </w:pPr>
    </w:p>
    <w:p w14:paraId="5D0CB2DC"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bCs/>
          <w:color w:val="000000"/>
        </w:rPr>
        <w:t xml:space="preserve">Corresponding author: Fang Zhang, MD, Chief Doctor, Professor, </w:t>
      </w:r>
      <w:r w:rsidRPr="002C0A08">
        <w:rPr>
          <w:rFonts w:ascii="Book Antiqua" w:eastAsia="Book Antiqua" w:hAnsi="Book Antiqua" w:cs="Book Antiqua"/>
          <w:color w:val="000000"/>
        </w:rPr>
        <w:t xml:space="preserve">Cancer </w:t>
      </w:r>
      <w:r w:rsidR="000F0F0B" w:rsidRPr="002C0A08">
        <w:rPr>
          <w:rFonts w:ascii="Book Antiqua" w:hAnsi="Book Antiqua" w:cs="Book Antiqua"/>
          <w:color w:val="000000"/>
          <w:lang w:eastAsia="zh-CN"/>
        </w:rPr>
        <w:t>C</w:t>
      </w:r>
      <w:r w:rsidRPr="002C0A08">
        <w:rPr>
          <w:rFonts w:ascii="Book Antiqua" w:eastAsia="Book Antiqua" w:hAnsi="Book Antiqua" w:cs="Book Antiqua"/>
          <w:color w:val="000000"/>
        </w:rPr>
        <w:t xml:space="preserve">enter, Yantai Affiliated Hospital of </w:t>
      </w:r>
      <w:proofErr w:type="spellStart"/>
      <w:r w:rsidRPr="002C0A08">
        <w:rPr>
          <w:rFonts w:ascii="Book Antiqua" w:eastAsia="Book Antiqua" w:hAnsi="Book Antiqua" w:cs="Book Antiqua"/>
          <w:color w:val="000000"/>
        </w:rPr>
        <w:t>Binz</w:t>
      </w:r>
      <w:r w:rsidR="000F0F0B" w:rsidRPr="002C0A08">
        <w:rPr>
          <w:rFonts w:ascii="Book Antiqua" w:eastAsia="Book Antiqua" w:hAnsi="Book Antiqua" w:cs="Book Antiqua"/>
          <w:color w:val="000000"/>
        </w:rPr>
        <w:t>hou</w:t>
      </w:r>
      <w:proofErr w:type="spellEnd"/>
      <w:r w:rsidR="000F0F0B" w:rsidRPr="002C0A08">
        <w:rPr>
          <w:rFonts w:ascii="Book Antiqua" w:eastAsia="Book Antiqua" w:hAnsi="Book Antiqua" w:cs="Book Antiqua"/>
          <w:color w:val="000000"/>
        </w:rPr>
        <w:t xml:space="preserve"> Medical University, No. 717</w:t>
      </w:r>
      <w:r w:rsidRPr="002C0A08">
        <w:rPr>
          <w:rFonts w:ascii="Book Antiqua" w:eastAsia="Book Antiqua" w:hAnsi="Book Antiqua" w:cs="Book Antiqua"/>
          <w:color w:val="000000"/>
        </w:rPr>
        <w:t xml:space="preserve"> </w:t>
      </w:r>
      <w:proofErr w:type="spellStart"/>
      <w:r w:rsidRPr="002C0A08">
        <w:rPr>
          <w:rFonts w:ascii="Book Antiqua" w:eastAsia="Book Antiqua" w:hAnsi="Book Antiqua" w:cs="Book Antiqua"/>
          <w:color w:val="000000"/>
        </w:rPr>
        <w:t>Jinbu</w:t>
      </w:r>
      <w:proofErr w:type="spellEnd"/>
      <w:r w:rsidRPr="002C0A08">
        <w:rPr>
          <w:rFonts w:ascii="Book Antiqua" w:eastAsia="Book Antiqua" w:hAnsi="Book Antiqua" w:cs="Book Antiqua"/>
          <w:color w:val="000000"/>
        </w:rPr>
        <w:t xml:space="preserve"> Street, </w:t>
      </w:r>
      <w:proofErr w:type="spellStart"/>
      <w:r w:rsidRPr="002C0A08">
        <w:rPr>
          <w:rFonts w:ascii="Book Antiqua" w:eastAsia="Book Antiqua" w:hAnsi="Book Antiqua" w:cs="Book Antiqua"/>
          <w:color w:val="000000"/>
        </w:rPr>
        <w:t>Muping</w:t>
      </w:r>
      <w:proofErr w:type="spellEnd"/>
      <w:r w:rsidRPr="002C0A08">
        <w:rPr>
          <w:rFonts w:ascii="Book Antiqua" w:eastAsia="Book Antiqua" w:hAnsi="Book Antiqua" w:cs="Book Antiqua"/>
          <w:color w:val="000000"/>
        </w:rPr>
        <w:t xml:space="preserve"> District, Yantai 264000, </w:t>
      </w:r>
      <w:r w:rsidR="000F0F0B" w:rsidRPr="002C0A08">
        <w:rPr>
          <w:rFonts w:ascii="Book Antiqua" w:eastAsia="Book Antiqua" w:hAnsi="Book Antiqua" w:cs="Book Antiqua"/>
          <w:color w:val="000000"/>
        </w:rPr>
        <w:t xml:space="preserve">Shandong Province, </w:t>
      </w:r>
      <w:r w:rsidRPr="002C0A08">
        <w:rPr>
          <w:rFonts w:ascii="Book Antiqua" w:eastAsia="Book Antiqua" w:hAnsi="Book Antiqua" w:cs="Book Antiqua"/>
          <w:color w:val="000000"/>
        </w:rPr>
        <w:t>China. zhangfang820127@163.com</w:t>
      </w:r>
    </w:p>
    <w:p w14:paraId="4B367F48" w14:textId="77777777" w:rsidR="00A77B3E" w:rsidRPr="002C0A08" w:rsidRDefault="00A77B3E" w:rsidP="002C0A08">
      <w:pPr>
        <w:spacing w:line="360" w:lineRule="auto"/>
        <w:jc w:val="both"/>
        <w:rPr>
          <w:rFonts w:ascii="Book Antiqua" w:hAnsi="Book Antiqua"/>
        </w:rPr>
      </w:pPr>
    </w:p>
    <w:p w14:paraId="04BDD370"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bCs/>
          <w:color w:val="000000"/>
        </w:rPr>
        <w:t xml:space="preserve">Received: </w:t>
      </w:r>
      <w:r w:rsidRPr="002C0A08">
        <w:rPr>
          <w:rFonts w:ascii="Book Antiqua" w:eastAsia="Book Antiqua" w:hAnsi="Book Antiqua" w:cs="Book Antiqua"/>
          <w:color w:val="000000"/>
        </w:rPr>
        <w:t>October 17, 2022</w:t>
      </w:r>
    </w:p>
    <w:p w14:paraId="016520D8"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bCs/>
          <w:color w:val="000000"/>
        </w:rPr>
        <w:t xml:space="preserve">Revised: </w:t>
      </w:r>
      <w:r w:rsidR="000F0F0B" w:rsidRPr="002C0A08">
        <w:rPr>
          <w:rFonts w:ascii="Book Antiqua" w:eastAsia="Book Antiqua" w:hAnsi="Book Antiqua" w:cs="Book Antiqua"/>
          <w:bCs/>
          <w:color w:val="000000"/>
        </w:rPr>
        <w:t>October 29, 2022</w:t>
      </w:r>
    </w:p>
    <w:p w14:paraId="1FA9B7F1" w14:textId="5576D62E"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bCs/>
          <w:color w:val="000000"/>
        </w:rPr>
        <w:t xml:space="preserve">Accepted: </w:t>
      </w:r>
      <w:ins w:id="4" w:author="BPG Wang,Jin-Lei" w:date="2022-12-23T17:08:00Z">
        <w:r w:rsidR="00774328" w:rsidRPr="00774328">
          <w:rPr>
            <w:rFonts w:ascii="Book Antiqua" w:eastAsia="Book Antiqua" w:hAnsi="Book Antiqua" w:cs="Book Antiqua"/>
            <w:color w:val="000000"/>
          </w:rPr>
          <w:t>December 23, 2022</w:t>
        </w:r>
      </w:ins>
    </w:p>
    <w:p w14:paraId="4D02583E" w14:textId="4D1B3BCB"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bCs/>
          <w:color w:val="000000"/>
        </w:rPr>
        <w:t xml:space="preserve">Published online: </w:t>
      </w:r>
    </w:p>
    <w:p w14:paraId="6E0010A2" w14:textId="77777777" w:rsidR="000F0F0B" w:rsidRPr="002C0A08" w:rsidRDefault="000F0F0B" w:rsidP="002C0A08">
      <w:pPr>
        <w:spacing w:line="360" w:lineRule="auto"/>
        <w:jc w:val="both"/>
        <w:rPr>
          <w:rFonts w:ascii="Book Antiqua" w:hAnsi="Book Antiqua"/>
          <w:lang w:eastAsia="zh-CN"/>
        </w:rPr>
      </w:pPr>
    </w:p>
    <w:p w14:paraId="138B11BD"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color w:val="000000"/>
        </w:rPr>
        <w:t>Abstract</w:t>
      </w:r>
    </w:p>
    <w:p w14:paraId="59342EF0" w14:textId="3528A0E2"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color w:val="000000"/>
        </w:rPr>
        <w:t xml:space="preserve">The expression of </w:t>
      </w:r>
      <w:r w:rsidR="00BF6256" w:rsidRPr="002C0A08">
        <w:rPr>
          <w:rFonts w:ascii="Book Antiqua" w:eastAsia="Book Antiqua" w:hAnsi="Book Antiqua" w:cs="Book Antiqua"/>
          <w:color w:val="000000"/>
        </w:rPr>
        <w:t>ring</w:t>
      </w:r>
      <w:r w:rsidRPr="002C0A08">
        <w:rPr>
          <w:rFonts w:ascii="Book Antiqua" w:eastAsia="Book Antiqua" w:hAnsi="Book Antiqua" w:cs="Book Antiqua"/>
          <w:color w:val="000000"/>
        </w:rPr>
        <w:t xml:space="preserve"> finger and WD repeat domain 3 (RFWD3) is significantly higher in unpaired and paired hepatocellular carcinoma (HCC) tissues than in normal tissues. The expression of RFWD3 has a significant correlation with the infiltration level of 14 immune cells. There is a prominent difference in overall survival, </w:t>
      </w:r>
      <w:r w:rsidR="00BF6256" w:rsidRPr="002C0A08">
        <w:rPr>
          <w:rFonts w:ascii="Book Antiqua" w:eastAsia="Book Antiqua" w:hAnsi="Book Antiqua" w:cs="Book Antiqua"/>
          <w:color w:val="000000"/>
        </w:rPr>
        <w:t>disease-specific survival</w:t>
      </w:r>
      <w:r w:rsidRPr="002C0A08">
        <w:rPr>
          <w:rFonts w:ascii="Book Antiqua" w:eastAsia="Book Antiqua" w:hAnsi="Book Antiqua" w:cs="Book Antiqua"/>
          <w:color w:val="000000"/>
        </w:rPr>
        <w:t xml:space="preserve">, and </w:t>
      </w:r>
      <w:r w:rsidR="00BF6256" w:rsidRPr="002C0A08">
        <w:rPr>
          <w:rFonts w:ascii="Book Antiqua" w:eastAsia="Book Antiqua" w:hAnsi="Book Antiqua" w:cs="Book Antiqua"/>
          <w:color w:val="000000"/>
        </w:rPr>
        <w:t>progression-free interval</w:t>
      </w:r>
      <w:r w:rsidRPr="002C0A08">
        <w:rPr>
          <w:rFonts w:ascii="Book Antiqua" w:eastAsia="Book Antiqua" w:hAnsi="Book Antiqua" w:cs="Book Antiqua"/>
          <w:color w:val="000000"/>
        </w:rPr>
        <w:t xml:space="preserve"> between the high and low RFWD3 expression subgroups. Besides, univariate </w:t>
      </w:r>
      <w:r w:rsidR="00BF6256" w:rsidRPr="002C0A08">
        <w:rPr>
          <w:rFonts w:ascii="Book Antiqua" w:eastAsia="Book Antiqua" w:hAnsi="Book Antiqua" w:cs="Book Antiqua"/>
          <w:color w:val="000000"/>
        </w:rPr>
        <w:t>cyclooxygenase</w:t>
      </w:r>
      <w:r w:rsidRPr="002C0A08">
        <w:rPr>
          <w:rFonts w:ascii="Book Antiqua" w:eastAsia="Book Antiqua" w:hAnsi="Book Antiqua" w:cs="Book Antiqua"/>
          <w:color w:val="000000"/>
        </w:rPr>
        <w:t xml:space="preserve"> analysis indicated that RFWD3 is an independent prognostic element for HCC. RFWD3 has an ability to accurately predict the prognosis in HCC (</w:t>
      </w:r>
      <w:r w:rsidR="00BF6256" w:rsidRPr="002C0A08">
        <w:rPr>
          <w:rFonts w:ascii="Book Antiqua" w:eastAsia="Book Antiqua" w:hAnsi="Book Antiqua" w:cs="Book Antiqua"/>
          <w:color w:val="000000"/>
        </w:rPr>
        <w:t>area under curve valu</w:t>
      </w:r>
      <w:r w:rsidRPr="002C0A08">
        <w:rPr>
          <w:rFonts w:ascii="Book Antiqua" w:eastAsia="Book Antiqua" w:hAnsi="Book Antiqua" w:cs="Book Antiqua"/>
          <w:color w:val="000000"/>
        </w:rPr>
        <w:t>e</w:t>
      </w:r>
      <w:r w:rsidR="00BF6256" w:rsidRPr="002C0A08">
        <w:rPr>
          <w:rFonts w:ascii="Book Antiqua" w:hAnsi="Book Antiqua" w:cs="Book Antiqua"/>
          <w:color w:val="000000"/>
          <w:lang w:eastAsia="zh-CN"/>
        </w:rPr>
        <w:t xml:space="preserve"> </w:t>
      </w:r>
      <w:r w:rsidRPr="002C0A08">
        <w:rPr>
          <w:rFonts w:ascii="Book Antiqua" w:eastAsia="Book Antiqua" w:hAnsi="Book Antiqua" w:cs="Book Antiqua"/>
          <w:color w:val="000000"/>
        </w:rPr>
        <w:t>=</w:t>
      </w:r>
      <w:r w:rsidR="00BF6256" w:rsidRPr="002C0A08">
        <w:rPr>
          <w:rFonts w:ascii="Book Antiqua" w:hAnsi="Book Antiqua" w:cs="Book Antiqua"/>
          <w:color w:val="000000"/>
          <w:lang w:eastAsia="zh-CN"/>
        </w:rPr>
        <w:t xml:space="preserve"> </w:t>
      </w:r>
      <w:r w:rsidRPr="002C0A08">
        <w:rPr>
          <w:rFonts w:ascii="Book Antiqua" w:eastAsia="Book Antiqua" w:hAnsi="Book Antiqua" w:cs="Book Antiqua"/>
          <w:color w:val="000000"/>
        </w:rPr>
        <w:t xml:space="preserve">0.863). Furthermore, nomogram can predict the probabilities of 1-, 3- and 5-year </w:t>
      </w:r>
      <w:r w:rsidR="0071133E" w:rsidRPr="002C0A08">
        <w:rPr>
          <w:rFonts w:ascii="Book Antiqua" w:eastAsia="Book Antiqua" w:hAnsi="Book Antiqua" w:cs="Book Antiqua"/>
          <w:color w:val="000000"/>
        </w:rPr>
        <w:t>osteosarcoma</w:t>
      </w:r>
      <w:r w:rsidRPr="002C0A08">
        <w:rPr>
          <w:rFonts w:ascii="Book Antiqua" w:eastAsia="Book Antiqua" w:hAnsi="Book Antiqua" w:cs="Book Antiqua"/>
          <w:color w:val="000000"/>
        </w:rPr>
        <w:t xml:space="preserve"> </w:t>
      </w:r>
      <w:r w:rsidRPr="002C0A08">
        <w:rPr>
          <w:rFonts w:ascii="Book Antiqua" w:eastAsia="Book Antiqua" w:hAnsi="Book Antiqua" w:cs="Book Antiqua"/>
          <w:i/>
          <w:iCs/>
          <w:color w:val="000000"/>
        </w:rPr>
        <w:t>via</w:t>
      </w:r>
      <w:r w:rsidRPr="002C0A08">
        <w:rPr>
          <w:rFonts w:ascii="Book Antiqua" w:eastAsia="Book Antiqua" w:hAnsi="Book Antiqua" w:cs="Book Antiqua"/>
          <w:color w:val="000000"/>
        </w:rPr>
        <w:t xml:space="preserve"> integrating the age, pathologic stage, AFP, and RFWD3 expression in HCC.</w:t>
      </w:r>
    </w:p>
    <w:p w14:paraId="41F99EA1" w14:textId="77777777" w:rsidR="00A77B3E" w:rsidRPr="002C0A08" w:rsidRDefault="00A77B3E" w:rsidP="002C0A08">
      <w:pPr>
        <w:spacing w:line="360" w:lineRule="auto"/>
        <w:jc w:val="both"/>
        <w:rPr>
          <w:rFonts w:ascii="Book Antiqua" w:hAnsi="Book Antiqua"/>
          <w:lang w:eastAsia="zh-CN"/>
        </w:rPr>
      </w:pPr>
    </w:p>
    <w:p w14:paraId="2047607B" w14:textId="55A2906D"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bCs/>
          <w:color w:val="000000"/>
        </w:rPr>
        <w:t xml:space="preserve">Key Words: </w:t>
      </w:r>
      <w:r w:rsidRPr="002C0A08">
        <w:rPr>
          <w:rFonts w:ascii="Book Antiqua" w:eastAsia="Book Antiqua" w:hAnsi="Book Antiqua" w:cs="Book Antiqua"/>
          <w:color w:val="000000"/>
        </w:rPr>
        <w:t xml:space="preserve">Hepatocellular </w:t>
      </w:r>
      <w:r w:rsidR="0071133E" w:rsidRPr="002C0A08">
        <w:rPr>
          <w:rFonts w:ascii="Book Antiqua" w:eastAsia="Book Antiqua" w:hAnsi="Book Antiqua" w:cs="Book Antiqua"/>
          <w:color w:val="000000"/>
        </w:rPr>
        <w:t>c</w:t>
      </w:r>
      <w:r w:rsidRPr="002C0A08">
        <w:rPr>
          <w:rFonts w:ascii="Book Antiqua" w:eastAsia="Book Antiqua" w:hAnsi="Book Antiqua" w:cs="Book Antiqua"/>
          <w:color w:val="000000"/>
        </w:rPr>
        <w:t xml:space="preserve">arcinoma; </w:t>
      </w:r>
      <w:ins w:id="5" w:author="BPG Wang,Jin-Lei" w:date="2022-12-23T17:08:00Z">
        <w:r w:rsidR="00774328" w:rsidRPr="00774328">
          <w:rPr>
            <w:rFonts w:ascii="Book Antiqua" w:eastAsia="Book Antiqua" w:hAnsi="Book Antiqua" w:cs="Book Antiqua"/>
            <w:color w:val="000000"/>
          </w:rPr>
          <w:t xml:space="preserve">Ring </w:t>
        </w:r>
        <w:r w:rsidR="00774328" w:rsidRPr="00774328">
          <w:rPr>
            <w:rFonts w:ascii="Book Antiqua" w:eastAsia="Book Antiqua" w:hAnsi="Book Antiqua" w:cs="Book Antiqua"/>
            <w:color w:val="000000"/>
          </w:rPr>
          <w:t>finger and WD repeat domain 3</w:t>
        </w:r>
      </w:ins>
      <w:del w:id="6" w:author="BPG Wang,Jin-Lei" w:date="2022-12-23T17:08:00Z">
        <w:r w:rsidRPr="002C0A08" w:rsidDel="00774328">
          <w:rPr>
            <w:rFonts w:ascii="Book Antiqua" w:eastAsia="Book Antiqua" w:hAnsi="Book Antiqua" w:cs="Book Antiqua"/>
            <w:color w:val="000000"/>
          </w:rPr>
          <w:delText>RFWD3</w:delText>
        </w:r>
      </w:del>
      <w:r w:rsidRPr="002C0A08">
        <w:rPr>
          <w:rFonts w:ascii="Book Antiqua" w:eastAsia="Book Antiqua" w:hAnsi="Book Antiqua" w:cs="Book Antiqua"/>
          <w:color w:val="000000"/>
        </w:rPr>
        <w:t xml:space="preserve">; Immune </w:t>
      </w:r>
      <w:r w:rsidR="00D97054" w:rsidRPr="002C0A08">
        <w:rPr>
          <w:rFonts w:ascii="Book Antiqua" w:hAnsi="Book Antiqua" w:cs="Book Antiqua"/>
          <w:color w:val="000000"/>
          <w:lang w:eastAsia="zh-CN"/>
        </w:rPr>
        <w:t>c</w:t>
      </w:r>
      <w:r w:rsidRPr="002C0A08">
        <w:rPr>
          <w:rFonts w:ascii="Book Antiqua" w:eastAsia="Book Antiqua" w:hAnsi="Book Antiqua" w:cs="Book Antiqua"/>
          <w:color w:val="000000"/>
        </w:rPr>
        <w:t xml:space="preserve">ell </w:t>
      </w:r>
      <w:r w:rsidR="00D97054" w:rsidRPr="002C0A08">
        <w:rPr>
          <w:rFonts w:ascii="Book Antiqua" w:hAnsi="Book Antiqua" w:cs="Book Antiqua"/>
          <w:color w:val="000000"/>
          <w:lang w:eastAsia="zh-CN"/>
        </w:rPr>
        <w:t>i</w:t>
      </w:r>
      <w:r w:rsidRPr="002C0A08">
        <w:rPr>
          <w:rFonts w:ascii="Book Antiqua" w:eastAsia="Book Antiqua" w:hAnsi="Book Antiqua" w:cs="Book Antiqua"/>
          <w:color w:val="000000"/>
        </w:rPr>
        <w:t>nfiltration; Bioinformatics</w:t>
      </w:r>
    </w:p>
    <w:p w14:paraId="6D4D07ED" w14:textId="77777777" w:rsidR="00A77B3E" w:rsidRPr="002C0A08" w:rsidRDefault="00A77B3E" w:rsidP="002C0A08">
      <w:pPr>
        <w:spacing w:line="360" w:lineRule="auto"/>
        <w:jc w:val="both"/>
        <w:rPr>
          <w:rFonts w:ascii="Book Antiqua" w:hAnsi="Book Antiqua"/>
        </w:rPr>
      </w:pPr>
    </w:p>
    <w:p w14:paraId="3F36069C" w14:textId="308EF67C"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color w:val="000000"/>
        </w:rPr>
        <w:lastRenderedPageBreak/>
        <w:t>Miao YD, Quan W</w:t>
      </w:r>
      <w:r w:rsidR="00D97054" w:rsidRPr="002C0A08">
        <w:rPr>
          <w:rFonts w:ascii="Book Antiqua" w:hAnsi="Book Antiqua" w:cs="Book Antiqua"/>
          <w:color w:val="000000"/>
          <w:lang w:eastAsia="zh-CN"/>
        </w:rPr>
        <w:t>X</w:t>
      </w:r>
      <w:r w:rsidRPr="002C0A08">
        <w:rPr>
          <w:rFonts w:ascii="Book Antiqua" w:eastAsia="Book Antiqua" w:hAnsi="Book Antiqua" w:cs="Book Antiqua"/>
          <w:color w:val="000000"/>
        </w:rPr>
        <w:t xml:space="preserve">, Wang JT, Gan J, Dong X, Zhang F. Prognostic role of </w:t>
      </w:r>
      <w:ins w:id="7" w:author="BPG Wang,Jin-Lei" w:date="2022-12-23T17:09:00Z">
        <w:r w:rsidR="00774328" w:rsidRPr="00774328">
          <w:rPr>
            <w:rFonts w:ascii="Book Antiqua" w:eastAsia="Book Antiqua" w:hAnsi="Book Antiqua" w:cs="Book Antiqua"/>
            <w:color w:val="000000"/>
          </w:rPr>
          <w:t xml:space="preserve">ring </w:t>
        </w:r>
        <w:r w:rsidR="00774328" w:rsidRPr="00774328">
          <w:rPr>
            <w:rFonts w:ascii="Book Antiqua" w:eastAsia="Book Antiqua" w:hAnsi="Book Antiqua" w:cs="Book Antiqua"/>
            <w:color w:val="000000"/>
          </w:rPr>
          <w:t>finger and WD repeat domain 3</w:t>
        </w:r>
        <w:r w:rsidR="00774328">
          <w:rPr>
            <w:rFonts w:ascii="Book Antiqua" w:eastAsia="Book Antiqua" w:hAnsi="Book Antiqua" w:cs="Book Antiqua"/>
            <w:color w:val="000000"/>
          </w:rPr>
          <w:t xml:space="preserve"> </w:t>
        </w:r>
      </w:ins>
      <w:del w:id="8" w:author="BPG Wang,Jin-Lei" w:date="2022-12-23T17:09:00Z">
        <w:r w:rsidRPr="002C0A08" w:rsidDel="00774328">
          <w:rPr>
            <w:rFonts w:ascii="Book Antiqua" w:eastAsia="Book Antiqua" w:hAnsi="Book Antiqua" w:cs="Book Antiqua"/>
            <w:color w:val="000000"/>
          </w:rPr>
          <w:delText xml:space="preserve">RFWD3 </w:delText>
        </w:r>
      </w:del>
      <w:r w:rsidRPr="002C0A08">
        <w:rPr>
          <w:rFonts w:ascii="Book Antiqua" w:eastAsia="Book Antiqua" w:hAnsi="Book Antiqua" w:cs="Book Antiqua"/>
          <w:color w:val="000000"/>
        </w:rPr>
        <w:t xml:space="preserve">and immune cell infiltration in hepatocellular carcinoma. </w:t>
      </w:r>
      <w:r w:rsidRPr="002C0A08">
        <w:rPr>
          <w:rFonts w:ascii="Book Antiqua" w:eastAsia="Book Antiqua" w:hAnsi="Book Antiqua" w:cs="Book Antiqua"/>
          <w:i/>
          <w:iCs/>
          <w:color w:val="000000"/>
        </w:rPr>
        <w:t>World J Hepatol</w:t>
      </w:r>
      <w:r w:rsidRPr="002C0A08">
        <w:rPr>
          <w:rFonts w:ascii="Book Antiqua" w:eastAsia="Book Antiqua" w:hAnsi="Book Antiqua" w:cs="Book Antiqua"/>
          <w:color w:val="000000"/>
        </w:rPr>
        <w:t xml:space="preserve"> 2022; In press</w:t>
      </w:r>
    </w:p>
    <w:p w14:paraId="16A85DB9" w14:textId="77777777" w:rsidR="00A77B3E" w:rsidRPr="002C0A08" w:rsidRDefault="00A77B3E" w:rsidP="002C0A08">
      <w:pPr>
        <w:spacing w:line="360" w:lineRule="auto"/>
        <w:jc w:val="both"/>
        <w:rPr>
          <w:rFonts w:ascii="Book Antiqua" w:hAnsi="Book Antiqua"/>
        </w:rPr>
      </w:pPr>
    </w:p>
    <w:p w14:paraId="54204DE2"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bCs/>
          <w:color w:val="000000"/>
        </w:rPr>
        <w:t xml:space="preserve">Core Tip: </w:t>
      </w:r>
      <w:r w:rsidRPr="002C0A08">
        <w:rPr>
          <w:rFonts w:ascii="Book Antiqua" w:eastAsia="Book Antiqua" w:hAnsi="Book Antiqua" w:cs="Book Antiqua"/>
          <w:color w:val="000000"/>
        </w:rPr>
        <w:t xml:space="preserve">We discovered that </w:t>
      </w:r>
      <w:r w:rsidR="00D97054" w:rsidRPr="002C0A08">
        <w:rPr>
          <w:rFonts w:ascii="Book Antiqua" w:eastAsia="Book Antiqua" w:hAnsi="Book Antiqua" w:cs="Book Antiqua"/>
          <w:color w:val="000000"/>
        </w:rPr>
        <w:t>ring finger and WD repeat domain 3 (RFWD3)</w:t>
      </w:r>
      <w:r w:rsidRPr="002C0A08">
        <w:rPr>
          <w:rFonts w:ascii="Book Antiqua" w:eastAsia="Book Antiqua" w:hAnsi="Book Antiqua" w:cs="Book Antiqua"/>
          <w:color w:val="000000"/>
        </w:rPr>
        <w:t xml:space="preserve"> expression is remarkable higher in tumor group than in the corresponding normal group, whether in unpaired or paired </w:t>
      </w:r>
      <w:r w:rsidR="00D97054" w:rsidRPr="002C0A08">
        <w:rPr>
          <w:rFonts w:ascii="Book Antiqua" w:eastAsia="Book Antiqua" w:hAnsi="Book Antiqua" w:cs="Book Antiqua"/>
          <w:color w:val="000000"/>
        </w:rPr>
        <w:t>hepatocellular carcinoma (HCC)</w:t>
      </w:r>
      <w:r w:rsidRPr="002C0A08">
        <w:rPr>
          <w:rFonts w:ascii="Book Antiqua" w:eastAsia="Book Antiqua" w:hAnsi="Book Antiqua" w:cs="Book Antiqua"/>
          <w:color w:val="000000"/>
        </w:rPr>
        <w:t xml:space="preserve"> tissues. RFWD3 expression has a significant correlation with the infiltration level of 14 immune cells. Besides, univariate </w:t>
      </w:r>
      <w:r w:rsidR="00D97054" w:rsidRPr="002C0A08">
        <w:rPr>
          <w:rFonts w:ascii="Book Antiqua" w:eastAsia="Book Antiqua" w:hAnsi="Book Antiqua" w:cs="Book Antiqua"/>
          <w:color w:val="000000"/>
        </w:rPr>
        <w:t>cyclooxygenase</w:t>
      </w:r>
      <w:r w:rsidRPr="002C0A08">
        <w:rPr>
          <w:rFonts w:ascii="Book Antiqua" w:eastAsia="Book Antiqua" w:hAnsi="Book Antiqua" w:cs="Book Antiqua"/>
          <w:color w:val="000000"/>
        </w:rPr>
        <w:t xml:space="preserve"> regression analysis indicated that RFWD3 is an independent prognostic element in HCC. RFWD3 has the ability to accurately predict the prognosis in HCC.</w:t>
      </w:r>
    </w:p>
    <w:p w14:paraId="7658C279" w14:textId="77777777" w:rsidR="00A77B3E" w:rsidRPr="002C0A08" w:rsidRDefault="00A77B3E" w:rsidP="002C0A08">
      <w:pPr>
        <w:spacing w:line="360" w:lineRule="auto"/>
        <w:jc w:val="both"/>
        <w:rPr>
          <w:rFonts w:ascii="Book Antiqua" w:hAnsi="Book Antiqua"/>
        </w:rPr>
      </w:pPr>
    </w:p>
    <w:p w14:paraId="462980F6"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caps/>
          <w:color w:val="000000"/>
          <w:u w:val="single"/>
        </w:rPr>
        <w:t>TO THE EDITOR</w:t>
      </w:r>
    </w:p>
    <w:p w14:paraId="41453183" w14:textId="77777777" w:rsidR="00A77B3E" w:rsidRPr="002C0A08" w:rsidRDefault="008E1CAD" w:rsidP="002C0A08">
      <w:pPr>
        <w:spacing w:line="360" w:lineRule="auto"/>
        <w:jc w:val="both"/>
        <w:rPr>
          <w:rFonts w:ascii="Book Antiqua" w:hAnsi="Book Antiqua"/>
          <w:lang w:eastAsia="zh-CN"/>
        </w:rPr>
      </w:pPr>
      <w:r w:rsidRPr="002C0A08">
        <w:rPr>
          <w:rFonts w:ascii="Book Antiqua" w:eastAsia="Book Antiqua" w:hAnsi="Book Antiqua" w:cs="Book Antiqua"/>
          <w:color w:val="000000"/>
        </w:rPr>
        <w:t xml:space="preserve">We studied with an interesting paper by Liang </w:t>
      </w:r>
      <w:r w:rsidRPr="002C0A08">
        <w:rPr>
          <w:rFonts w:ascii="Book Antiqua" w:eastAsia="Book Antiqua" w:hAnsi="Book Antiqua" w:cs="Book Antiqua"/>
          <w:i/>
          <w:iCs/>
          <w:color w:val="000000"/>
        </w:rPr>
        <w:t xml:space="preserve">et </w:t>
      </w:r>
      <w:proofErr w:type="gramStart"/>
      <w:r w:rsidRPr="002C0A08">
        <w:rPr>
          <w:rFonts w:ascii="Book Antiqua" w:eastAsia="Book Antiqua" w:hAnsi="Book Antiqua" w:cs="Book Antiqua"/>
          <w:i/>
          <w:iCs/>
          <w:color w:val="000000"/>
        </w:rPr>
        <w:t>al</w:t>
      </w:r>
      <w:r w:rsidR="00D97054" w:rsidRPr="002C0A08">
        <w:rPr>
          <w:rFonts w:ascii="Book Antiqua" w:hAnsi="Book Antiqua" w:cs="Book Antiqua"/>
          <w:color w:val="000000"/>
          <w:vertAlign w:val="superscript"/>
          <w:lang w:eastAsia="zh-CN"/>
        </w:rPr>
        <w:t>[</w:t>
      </w:r>
      <w:proofErr w:type="gramEnd"/>
      <w:r w:rsidRPr="002C0A08">
        <w:rPr>
          <w:rFonts w:ascii="Book Antiqua" w:eastAsia="Book Antiqua" w:hAnsi="Book Antiqua" w:cs="Book Antiqua"/>
          <w:color w:val="000000"/>
          <w:vertAlign w:val="superscript"/>
        </w:rPr>
        <w:t>1</w:t>
      </w:r>
      <w:r w:rsidR="00D97054" w:rsidRPr="002C0A08">
        <w:rPr>
          <w:rFonts w:ascii="Book Antiqua" w:hAnsi="Book Antiqua" w:cs="Book Antiqua"/>
          <w:color w:val="000000"/>
          <w:vertAlign w:val="superscript"/>
          <w:lang w:eastAsia="zh-CN"/>
        </w:rPr>
        <w:t>]</w:t>
      </w:r>
      <w:r w:rsidRPr="002C0A08">
        <w:rPr>
          <w:rFonts w:ascii="Book Antiqua" w:eastAsia="Book Antiqua" w:hAnsi="Book Antiqua" w:cs="Book Antiqua"/>
          <w:color w:val="000000"/>
        </w:rPr>
        <w:t xml:space="preserve">. They assessed </w:t>
      </w:r>
      <w:r w:rsidR="00356CC1" w:rsidRPr="002C0A08">
        <w:rPr>
          <w:rFonts w:ascii="Book Antiqua" w:eastAsia="Book Antiqua" w:hAnsi="Book Antiqua" w:cs="Book Antiqua"/>
          <w:color w:val="000000"/>
        </w:rPr>
        <w:t>ring finger and WD repeat domain 3 (RFWD3)</w:t>
      </w:r>
      <w:r w:rsidRPr="002C0A08">
        <w:rPr>
          <w:rFonts w:ascii="Book Antiqua" w:eastAsia="Book Antiqua" w:hAnsi="Book Antiqua" w:cs="Book Antiqua"/>
          <w:color w:val="000000"/>
        </w:rPr>
        <w:t xml:space="preserve"> expression levels in hepatocellular carcinoma (HCC) patients. Furthermore, they found RFWD3 affects the prognosis, proliferation, invasion, and metastasis of HCC </w:t>
      </w:r>
      <w:r w:rsidRPr="002C0A08">
        <w:rPr>
          <w:rFonts w:ascii="Book Antiqua" w:eastAsia="Book Antiqua" w:hAnsi="Book Antiqua" w:cs="Book Antiqua"/>
          <w:i/>
          <w:iCs/>
          <w:color w:val="000000"/>
        </w:rPr>
        <w:t>via</w:t>
      </w:r>
      <w:r w:rsidRPr="002C0A08">
        <w:rPr>
          <w:rFonts w:ascii="Book Antiqua" w:eastAsia="Book Antiqua" w:hAnsi="Book Antiqua" w:cs="Book Antiqua"/>
          <w:color w:val="000000"/>
        </w:rPr>
        <w:t xml:space="preserve"> regulating the </w:t>
      </w:r>
      <w:proofErr w:type="spellStart"/>
      <w:r w:rsidRPr="002C0A08">
        <w:rPr>
          <w:rFonts w:ascii="Book Antiqua" w:eastAsia="Book Antiqua" w:hAnsi="Book Antiqua" w:cs="Book Antiqua"/>
          <w:color w:val="000000"/>
        </w:rPr>
        <w:t>Wnt</w:t>
      </w:r>
      <w:proofErr w:type="spellEnd"/>
      <w:r w:rsidRPr="002C0A08">
        <w:rPr>
          <w:rFonts w:ascii="Book Antiqua" w:eastAsia="Book Antiqua" w:hAnsi="Book Antiqua" w:cs="Book Antiqua"/>
          <w:color w:val="000000"/>
        </w:rPr>
        <w:t>/β-catenin signal pathway.</w:t>
      </w:r>
      <w:r w:rsidR="00356CC1" w:rsidRPr="002C0A08">
        <w:rPr>
          <w:rFonts w:ascii="Book Antiqua" w:hAnsi="Book Antiqua"/>
          <w:lang w:eastAsia="zh-CN"/>
        </w:rPr>
        <w:t xml:space="preserve"> </w:t>
      </w:r>
      <w:r w:rsidRPr="002C0A08">
        <w:rPr>
          <w:rFonts w:ascii="Book Antiqua" w:eastAsia="Book Antiqua" w:hAnsi="Book Antiqua" w:cs="Book Antiqua"/>
          <w:color w:val="000000"/>
        </w:rPr>
        <w:t>We appreciate the authors' unique view in probing into the prognostic implication of RFWD3 in HCC. We also discovered the expression of RFWD3 was prominently higher in both unpaired and paired HCC tissues than in the corre</w:t>
      </w:r>
      <w:r w:rsidR="00356CC1" w:rsidRPr="002C0A08">
        <w:rPr>
          <w:rFonts w:ascii="Book Antiqua" w:eastAsia="Book Antiqua" w:hAnsi="Book Antiqua" w:cs="Book Antiqua"/>
          <w:color w:val="000000"/>
        </w:rPr>
        <w:t>sponding normal tissues (Figure</w:t>
      </w:r>
      <w:r w:rsidRPr="002C0A08">
        <w:rPr>
          <w:rFonts w:ascii="Book Antiqua" w:eastAsia="Book Antiqua" w:hAnsi="Book Antiqua" w:cs="Book Antiqua"/>
          <w:color w:val="000000"/>
        </w:rPr>
        <w:t xml:space="preserve"> 1A</w:t>
      </w:r>
      <w:r w:rsidR="00356CC1" w:rsidRPr="002C0A08">
        <w:rPr>
          <w:rFonts w:ascii="Book Antiqua" w:hAnsi="Book Antiqua" w:cs="Book Antiqua"/>
          <w:color w:val="000000"/>
          <w:lang w:eastAsia="zh-CN"/>
        </w:rPr>
        <w:t xml:space="preserve"> and</w:t>
      </w:r>
      <w:r w:rsidR="00356CC1" w:rsidRPr="002C0A08">
        <w:rPr>
          <w:rFonts w:ascii="Book Antiqua" w:eastAsia="Book Antiqua" w:hAnsi="Book Antiqua" w:cs="Book Antiqua"/>
          <w:color w:val="000000"/>
        </w:rPr>
        <w:t xml:space="preserve"> </w:t>
      </w:r>
      <w:r w:rsidRPr="002C0A08">
        <w:rPr>
          <w:rFonts w:ascii="Book Antiqua" w:eastAsia="Book Antiqua" w:hAnsi="Book Antiqua" w:cs="Book Antiqua"/>
          <w:color w:val="000000"/>
        </w:rPr>
        <w:t>B). According to the current research, cancer cells, endothelial cells, stromal cells, immune cells, and cancer-associated fibroblasts cells all exist in the tumor microenvironment (TME)</w:t>
      </w:r>
      <w:r w:rsidR="00356CC1" w:rsidRPr="002C0A08">
        <w:rPr>
          <w:rFonts w:ascii="Book Antiqua" w:hAnsi="Book Antiqua" w:cs="Book Antiqua"/>
          <w:color w:val="000000"/>
          <w:vertAlign w:val="superscript"/>
          <w:lang w:eastAsia="zh-CN"/>
        </w:rPr>
        <w:t>[3,4]</w:t>
      </w:r>
      <w:r w:rsidRPr="002C0A08">
        <w:rPr>
          <w:rFonts w:ascii="Book Antiqua" w:eastAsia="Book Antiqua" w:hAnsi="Book Antiqua" w:cs="Book Antiqua"/>
          <w:color w:val="000000"/>
        </w:rPr>
        <w:t xml:space="preserve">. TME is also an crucial part in the development, invasion and metastasis of HCC, however, immune escape of HCC has become a hard conundrum in cancer </w:t>
      </w:r>
      <w:proofErr w:type="gramStart"/>
      <w:r w:rsidRPr="002C0A08">
        <w:rPr>
          <w:rFonts w:ascii="Book Antiqua" w:eastAsia="Book Antiqua" w:hAnsi="Book Antiqua" w:cs="Book Antiqua"/>
          <w:color w:val="000000"/>
        </w:rPr>
        <w:t>treatment</w:t>
      </w:r>
      <w:r w:rsidR="00356CC1" w:rsidRPr="002C0A08">
        <w:rPr>
          <w:rFonts w:ascii="Book Antiqua" w:hAnsi="Book Antiqua" w:cs="Book Antiqua"/>
          <w:color w:val="000000"/>
          <w:vertAlign w:val="superscript"/>
          <w:lang w:eastAsia="zh-CN"/>
        </w:rPr>
        <w:t>[</w:t>
      </w:r>
      <w:proofErr w:type="gramEnd"/>
      <w:r w:rsidR="00356CC1" w:rsidRPr="002C0A08">
        <w:rPr>
          <w:rFonts w:ascii="Book Antiqua" w:hAnsi="Book Antiqua" w:cs="Book Antiqua"/>
          <w:color w:val="000000"/>
          <w:vertAlign w:val="superscript"/>
          <w:lang w:eastAsia="zh-CN"/>
        </w:rPr>
        <w:t>5]</w:t>
      </w:r>
      <w:r w:rsidRPr="002C0A08">
        <w:rPr>
          <w:rFonts w:ascii="Book Antiqua" w:eastAsia="Book Antiqua" w:hAnsi="Book Antiqua" w:cs="Book Antiqua"/>
          <w:color w:val="000000"/>
        </w:rPr>
        <w:t xml:space="preserve">. Due to the limitations of chemotherapy in the liver cancer therapy, many </w:t>
      </w:r>
      <w:proofErr w:type="gramStart"/>
      <w:r w:rsidRPr="002C0A08">
        <w:rPr>
          <w:rFonts w:ascii="Book Antiqua" w:eastAsia="Book Antiqua" w:hAnsi="Book Antiqua" w:cs="Book Antiqua"/>
          <w:color w:val="000000"/>
        </w:rPr>
        <w:t>immunotherapy</w:t>
      </w:r>
      <w:proofErr w:type="gramEnd"/>
      <w:r w:rsidRPr="002C0A08">
        <w:rPr>
          <w:rFonts w:ascii="Book Antiqua" w:eastAsia="Book Antiqua" w:hAnsi="Book Antiqua" w:cs="Book Antiqua"/>
          <w:color w:val="000000"/>
        </w:rPr>
        <w:t xml:space="preserve"> for liver cancer arises at the historic moment. Immunotherapy mainly uses immune cells inside and outside TME to specific target and attack cancer cells, which has an advantage of high specificity and low side-</w:t>
      </w:r>
      <w:proofErr w:type="gramStart"/>
      <w:r w:rsidRPr="002C0A08">
        <w:rPr>
          <w:rFonts w:ascii="Book Antiqua" w:eastAsia="Book Antiqua" w:hAnsi="Book Antiqua" w:cs="Book Antiqua"/>
          <w:color w:val="000000"/>
        </w:rPr>
        <w:t>effect</w:t>
      </w:r>
      <w:r w:rsidR="00356CC1" w:rsidRPr="002C0A08">
        <w:rPr>
          <w:rFonts w:ascii="Book Antiqua" w:hAnsi="Book Antiqua" w:cs="Book Antiqua"/>
          <w:color w:val="000000"/>
          <w:vertAlign w:val="superscript"/>
          <w:lang w:eastAsia="zh-CN"/>
        </w:rPr>
        <w:t>[</w:t>
      </w:r>
      <w:proofErr w:type="gramEnd"/>
      <w:r w:rsidR="00356CC1" w:rsidRPr="002C0A08">
        <w:rPr>
          <w:rFonts w:ascii="Book Antiqua" w:hAnsi="Book Antiqua" w:cs="Book Antiqua"/>
          <w:color w:val="000000"/>
          <w:vertAlign w:val="superscript"/>
          <w:lang w:eastAsia="zh-CN"/>
        </w:rPr>
        <w:t>6]</w:t>
      </w:r>
      <w:r w:rsidRPr="002C0A08">
        <w:rPr>
          <w:rFonts w:ascii="Book Antiqua" w:eastAsia="Book Antiqua" w:hAnsi="Book Antiqua" w:cs="Book Antiqua"/>
          <w:color w:val="000000"/>
        </w:rPr>
        <w:t xml:space="preserve">. Different types of immune-related cells act diverse roles, containing inhibiting/promoting HCC and varying types that are </w:t>
      </w:r>
      <w:proofErr w:type="gramStart"/>
      <w:r w:rsidRPr="002C0A08">
        <w:rPr>
          <w:rFonts w:ascii="Book Antiqua" w:eastAsia="Book Antiqua" w:hAnsi="Book Antiqua" w:cs="Book Antiqua"/>
          <w:color w:val="000000"/>
        </w:rPr>
        <w:t>controversial</w:t>
      </w:r>
      <w:r w:rsidR="00356CC1" w:rsidRPr="002C0A08">
        <w:rPr>
          <w:rFonts w:ascii="Book Antiqua" w:hAnsi="Book Antiqua" w:cs="Book Antiqua"/>
          <w:color w:val="000000"/>
          <w:vertAlign w:val="superscript"/>
          <w:lang w:eastAsia="zh-CN"/>
        </w:rPr>
        <w:t>[</w:t>
      </w:r>
      <w:proofErr w:type="gramEnd"/>
      <w:r w:rsidR="00356CC1" w:rsidRPr="002C0A08">
        <w:rPr>
          <w:rFonts w:ascii="Book Antiqua" w:hAnsi="Book Antiqua" w:cs="Book Antiqua"/>
          <w:color w:val="000000"/>
          <w:vertAlign w:val="superscript"/>
          <w:lang w:eastAsia="zh-CN"/>
        </w:rPr>
        <w:t>7]</w:t>
      </w:r>
      <w:r w:rsidRPr="002C0A08">
        <w:rPr>
          <w:rFonts w:ascii="Book Antiqua" w:eastAsia="Book Antiqua" w:hAnsi="Book Antiqua" w:cs="Book Antiqua"/>
          <w:color w:val="000000"/>
        </w:rPr>
        <w:t xml:space="preserve">. Liang </w:t>
      </w:r>
      <w:r w:rsidRPr="002C0A08">
        <w:rPr>
          <w:rFonts w:ascii="Book Antiqua" w:eastAsia="Book Antiqua" w:hAnsi="Book Antiqua" w:cs="Book Antiqua"/>
          <w:i/>
          <w:iCs/>
          <w:color w:val="000000"/>
        </w:rPr>
        <w:t xml:space="preserve">et </w:t>
      </w:r>
      <w:proofErr w:type="gramStart"/>
      <w:r w:rsidRPr="002C0A08">
        <w:rPr>
          <w:rFonts w:ascii="Book Antiqua" w:eastAsia="Book Antiqua" w:hAnsi="Book Antiqua" w:cs="Book Antiqua"/>
          <w:i/>
          <w:iCs/>
          <w:color w:val="000000"/>
        </w:rPr>
        <w:t>al</w:t>
      </w:r>
      <w:r w:rsidR="00356CC1" w:rsidRPr="002C0A08">
        <w:rPr>
          <w:rFonts w:ascii="Book Antiqua" w:hAnsi="Book Antiqua" w:cs="Book Antiqua"/>
          <w:color w:val="000000"/>
          <w:vertAlign w:val="superscript"/>
          <w:lang w:eastAsia="zh-CN"/>
        </w:rPr>
        <w:t>[</w:t>
      </w:r>
      <w:proofErr w:type="gramEnd"/>
      <w:r w:rsidR="00356CC1" w:rsidRPr="002C0A08">
        <w:rPr>
          <w:rFonts w:ascii="Book Antiqua" w:eastAsia="Book Antiqua" w:hAnsi="Book Antiqua" w:cs="Book Antiqua"/>
          <w:color w:val="000000"/>
          <w:vertAlign w:val="superscript"/>
        </w:rPr>
        <w:t>1</w:t>
      </w:r>
      <w:r w:rsidR="00356CC1" w:rsidRPr="002C0A08">
        <w:rPr>
          <w:rFonts w:ascii="Book Antiqua" w:hAnsi="Book Antiqua" w:cs="Book Antiqua"/>
          <w:color w:val="000000"/>
          <w:vertAlign w:val="superscript"/>
          <w:lang w:eastAsia="zh-CN"/>
        </w:rPr>
        <w:t>]</w:t>
      </w:r>
      <w:r w:rsidRPr="002C0A08">
        <w:rPr>
          <w:rFonts w:ascii="Book Antiqua" w:eastAsia="Book Antiqua" w:hAnsi="Book Antiqua" w:cs="Book Antiqua"/>
          <w:color w:val="000000"/>
        </w:rPr>
        <w:t xml:space="preserve"> found RFWD3 affects the prognosis </w:t>
      </w:r>
      <w:r w:rsidRPr="002C0A08">
        <w:rPr>
          <w:rFonts w:ascii="Book Antiqua" w:eastAsia="Book Antiqua" w:hAnsi="Book Antiqua" w:cs="Book Antiqua"/>
          <w:color w:val="000000"/>
        </w:rPr>
        <w:lastRenderedPageBreak/>
        <w:t>of HCC. Therefore, we tested a hypothesis that the expression of RFWD3 maybe associate with the immune cells infiltration in HCC.</w:t>
      </w:r>
      <w:r w:rsidR="00962C2F" w:rsidRPr="002C0A08">
        <w:rPr>
          <w:rFonts w:ascii="Book Antiqua" w:hAnsi="Book Antiqua" w:cs="Book Antiqua"/>
          <w:color w:val="000000"/>
          <w:lang w:eastAsia="zh-CN"/>
        </w:rPr>
        <w:t xml:space="preserve"> </w:t>
      </w:r>
      <w:r w:rsidR="00962C2F" w:rsidRPr="002C0A08">
        <w:rPr>
          <w:rFonts w:ascii="Book Antiqua" w:eastAsia="Book Antiqua" w:hAnsi="Book Antiqua" w:cs="Book Antiqua"/>
          <w:color w:val="000000"/>
        </w:rPr>
        <w:t xml:space="preserve">Detailed information </w:t>
      </w:r>
      <w:proofErr w:type="gramStart"/>
      <w:r w:rsidR="00962C2F" w:rsidRPr="002C0A08">
        <w:rPr>
          <w:rFonts w:ascii="Book Antiqua" w:eastAsia="Book Antiqua" w:hAnsi="Book Antiqua" w:cs="Book Antiqua"/>
          <w:color w:val="000000"/>
        </w:rPr>
        <w:t>are</w:t>
      </w:r>
      <w:proofErr w:type="gramEnd"/>
      <w:r w:rsidR="00962C2F" w:rsidRPr="002C0A08">
        <w:rPr>
          <w:rFonts w:ascii="Book Antiqua" w:eastAsia="Book Antiqua" w:hAnsi="Book Antiqua" w:cs="Book Antiqua"/>
          <w:color w:val="000000"/>
        </w:rPr>
        <w:t xml:space="preserve"> shown in Table 1.</w:t>
      </w:r>
    </w:p>
    <w:p w14:paraId="168947C2" w14:textId="77777777" w:rsidR="00A77B3E" w:rsidRPr="002C0A08" w:rsidRDefault="008E1CAD" w:rsidP="002C0A08">
      <w:pPr>
        <w:spacing w:line="360" w:lineRule="auto"/>
        <w:ind w:firstLine="220"/>
        <w:jc w:val="both"/>
        <w:rPr>
          <w:rFonts w:ascii="Book Antiqua" w:hAnsi="Book Antiqua"/>
        </w:rPr>
      </w:pPr>
      <w:r w:rsidRPr="002C0A08">
        <w:rPr>
          <w:rFonts w:ascii="Book Antiqua" w:eastAsia="Book Antiqua" w:hAnsi="Book Antiqua" w:cs="Book Antiqua"/>
          <w:color w:val="000000"/>
        </w:rPr>
        <w:t xml:space="preserve">To confirm the hypothesis, in this research, we explored the correlation between RFWD3 expression and infiltration level of 24 immune cells by </w:t>
      </w:r>
      <w:r w:rsidR="00C22CC1" w:rsidRPr="002C0A08">
        <w:rPr>
          <w:rFonts w:ascii="Book Antiqua" w:hAnsi="Book Antiqua" w:cs="Book Antiqua"/>
          <w:color w:val="000000"/>
          <w:lang w:eastAsia="zh-CN"/>
        </w:rPr>
        <w:t>s</w:t>
      </w:r>
      <w:r w:rsidRPr="002C0A08">
        <w:rPr>
          <w:rFonts w:ascii="Book Antiqua" w:eastAsia="Book Antiqua" w:hAnsi="Book Antiqua" w:cs="Book Antiqua"/>
          <w:color w:val="000000"/>
        </w:rPr>
        <w:t xml:space="preserve">pearman's analysis using </w:t>
      </w:r>
      <w:proofErr w:type="spellStart"/>
      <w:r w:rsidRPr="002C0A08">
        <w:rPr>
          <w:rFonts w:ascii="Book Antiqua" w:eastAsia="Book Antiqua" w:hAnsi="Book Antiqua" w:cs="Book Antiqua"/>
          <w:color w:val="000000"/>
        </w:rPr>
        <w:t>ssGSEA</w:t>
      </w:r>
      <w:proofErr w:type="spellEnd"/>
      <w:r w:rsidRPr="002C0A08">
        <w:rPr>
          <w:rFonts w:ascii="Book Antiqua" w:eastAsia="Book Antiqua" w:hAnsi="Book Antiqua" w:cs="Book Antiqua"/>
          <w:color w:val="000000"/>
        </w:rPr>
        <w:t xml:space="preserve"> </w:t>
      </w:r>
      <w:proofErr w:type="gramStart"/>
      <w:r w:rsidRPr="002C0A08">
        <w:rPr>
          <w:rFonts w:ascii="Book Antiqua" w:eastAsia="Book Antiqua" w:hAnsi="Book Antiqua" w:cs="Book Antiqua"/>
          <w:color w:val="000000"/>
        </w:rPr>
        <w:t>algorithm</w:t>
      </w:r>
      <w:r w:rsidR="00356CC1" w:rsidRPr="002C0A08">
        <w:rPr>
          <w:rFonts w:ascii="Book Antiqua" w:hAnsi="Book Antiqua" w:cs="Book Antiqua"/>
          <w:color w:val="000000"/>
          <w:vertAlign w:val="superscript"/>
          <w:lang w:eastAsia="zh-CN"/>
        </w:rPr>
        <w:t>[</w:t>
      </w:r>
      <w:proofErr w:type="gramEnd"/>
      <w:r w:rsidR="00356CC1" w:rsidRPr="002C0A08">
        <w:rPr>
          <w:rFonts w:ascii="Book Antiqua" w:hAnsi="Book Antiqua" w:cs="Book Antiqua"/>
          <w:color w:val="000000"/>
          <w:vertAlign w:val="superscript"/>
          <w:lang w:eastAsia="zh-CN"/>
        </w:rPr>
        <w:t>8]</w:t>
      </w:r>
      <w:r w:rsidRPr="002C0A08">
        <w:rPr>
          <w:rFonts w:ascii="Book Antiqua" w:eastAsia="Book Antiqua" w:hAnsi="Book Antiqua" w:cs="Book Antiqua"/>
          <w:color w:val="000000"/>
        </w:rPr>
        <w:t>. We found that RFWD3 expression has a remarkable correlation with the infiltration level of 14 immune cells (Figure 2A), among them, RFWD3 expression is positively associated with the infiltration level of Th2 cells,</w:t>
      </w:r>
      <w:r w:rsidR="00C22CC1" w:rsidRPr="002C0A08">
        <w:rPr>
          <w:rFonts w:ascii="Book Antiqua" w:hAnsi="Book Antiqua" w:cs="Book Antiqua"/>
          <w:color w:val="000000"/>
          <w:lang w:eastAsia="zh-CN"/>
        </w:rPr>
        <w:t xml:space="preserve"> </w:t>
      </w:r>
      <w:r w:rsidRPr="002C0A08">
        <w:rPr>
          <w:rFonts w:ascii="Book Antiqua" w:eastAsia="Book Antiqua" w:hAnsi="Book Antiqua" w:cs="Book Antiqua"/>
          <w:color w:val="000000"/>
        </w:rPr>
        <w:t>T helper cells,</w:t>
      </w:r>
      <w:r w:rsidR="00C22CC1" w:rsidRPr="002C0A08">
        <w:rPr>
          <w:rFonts w:ascii="Book Antiqua" w:hAnsi="Book Antiqua" w:cs="Book Antiqua"/>
          <w:color w:val="000000"/>
          <w:lang w:eastAsia="zh-CN"/>
        </w:rPr>
        <w:t xml:space="preserve"> </w:t>
      </w:r>
      <w:r w:rsidRPr="002C0A08">
        <w:rPr>
          <w:rFonts w:ascii="Book Antiqua" w:eastAsia="Book Antiqua" w:hAnsi="Book Antiqua" w:cs="Book Antiqua"/>
          <w:color w:val="000000"/>
        </w:rPr>
        <w:t xml:space="preserve">T </w:t>
      </w:r>
      <w:r w:rsidR="00C22CC1" w:rsidRPr="002C0A08">
        <w:rPr>
          <w:rFonts w:ascii="Book Antiqua" w:eastAsia="Book Antiqua" w:hAnsi="Book Antiqua" w:cs="Book Antiqua"/>
          <w:color w:val="000000"/>
        </w:rPr>
        <w:t xml:space="preserve">follicular helper (TFH) cells, </w:t>
      </w:r>
      <w:r w:rsidRPr="002C0A08">
        <w:rPr>
          <w:rFonts w:ascii="Book Antiqua" w:eastAsia="Book Antiqua" w:hAnsi="Book Antiqua" w:cs="Book Antiqua"/>
          <w:color w:val="000000"/>
        </w:rPr>
        <w:t>T central memory (</w:t>
      </w:r>
      <w:proofErr w:type="spellStart"/>
      <w:r w:rsidRPr="002C0A08">
        <w:rPr>
          <w:rFonts w:ascii="Book Antiqua" w:eastAsia="Book Antiqua" w:hAnsi="Book Antiqua" w:cs="Book Antiqua"/>
          <w:color w:val="000000"/>
        </w:rPr>
        <w:t>Tcm</w:t>
      </w:r>
      <w:proofErr w:type="spellEnd"/>
      <w:r w:rsidRPr="002C0A08">
        <w:rPr>
          <w:rFonts w:ascii="Book Antiqua" w:eastAsia="Book Antiqua" w:hAnsi="Book Antiqua" w:cs="Book Antiqua"/>
          <w:color w:val="000000"/>
        </w:rPr>
        <w:t>) cells, activated dendritic cell (DC), NK CD56</w:t>
      </w:r>
      <w:r w:rsidR="00C22CC1" w:rsidRPr="002C0A08">
        <w:rPr>
          <w:rFonts w:ascii="Book Antiqua" w:hAnsi="Book Antiqua" w:cs="Book Antiqua"/>
          <w:color w:val="000000"/>
          <w:lang w:eastAsia="zh-CN"/>
        </w:rPr>
        <w:t xml:space="preserve"> </w:t>
      </w:r>
      <w:r w:rsidRPr="002C0A08">
        <w:rPr>
          <w:rFonts w:ascii="Book Antiqua" w:eastAsia="Book Antiqua" w:hAnsi="Book Antiqua" w:cs="Book Antiqua"/>
          <w:color w:val="000000"/>
        </w:rPr>
        <w:t>bright cells, Eosinophils cells (Figure 2B-H, all</w:t>
      </w:r>
      <w:r w:rsidRPr="002C0A08">
        <w:rPr>
          <w:rFonts w:ascii="Book Antiqua" w:eastAsia="Book Antiqua" w:hAnsi="Book Antiqua" w:cs="Book Antiqua"/>
          <w:i/>
          <w:iCs/>
          <w:color w:val="000000"/>
        </w:rPr>
        <w:t xml:space="preserve"> P</w:t>
      </w:r>
      <w:r w:rsidR="00C22CC1" w:rsidRPr="002C0A08">
        <w:rPr>
          <w:rFonts w:ascii="Book Antiqua" w:hAnsi="Book Antiqua" w:cs="Book Antiqua"/>
          <w:i/>
          <w:iCs/>
          <w:color w:val="000000"/>
          <w:lang w:eastAsia="zh-CN"/>
        </w:rPr>
        <w:t xml:space="preserve"> </w:t>
      </w:r>
      <w:r w:rsidRPr="002C0A08">
        <w:rPr>
          <w:rFonts w:ascii="Book Antiqua" w:eastAsia="Book Antiqua" w:hAnsi="Book Antiqua" w:cs="Book Antiqua"/>
          <w:color w:val="000000"/>
        </w:rPr>
        <w:t>&lt;</w:t>
      </w:r>
      <w:r w:rsidR="00C22CC1" w:rsidRPr="002C0A08">
        <w:rPr>
          <w:rFonts w:ascii="Book Antiqua" w:hAnsi="Book Antiqua" w:cs="Book Antiqua"/>
          <w:color w:val="000000"/>
          <w:lang w:eastAsia="zh-CN"/>
        </w:rPr>
        <w:t xml:space="preserve"> </w:t>
      </w:r>
      <w:r w:rsidRPr="002C0A08">
        <w:rPr>
          <w:rFonts w:ascii="Book Antiqua" w:eastAsia="Book Antiqua" w:hAnsi="Book Antiqua" w:cs="Book Antiqua"/>
          <w:color w:val="000000"/>
        </w:rPr>
        <w:t xml:space="preserve">0.05); and negatively associated with </w:t>
      </w:r>
      <w:r w:rsidR="00C22CC1" w:rsidRPr="002C0A08">
        <w:rPr>
          <w:rFonts w:ascii="Book Antiqua" w:hAnsi="Book Antiqua" w:cs="Book Antiqua"/>
          <w:color w:val="000000"/>
          <w:lang w:eastAsia="zh-CN"/>
        </w:rPr>
        <w:t>c</w:t>
      </w:r>
      <w:r w:rsidRPr="002C0A08">
        <w:rPr>
          <w:rFonts w:ascii="Book Antiqua" w:eastAsia="Book Antiqua" w:hAnsi="Book Antiqua" w:cs="Book Antiqua"/>
          <w:color w:val="000000"/>
        </w:rPr>
        <w:t xml:space="preserve">ytotoxic cells, </w:t>
      </w:r>
      <w:r w:rsidR="00C22CC1" w:rsidRPr="002C0A08">
        <w:rPr>
          <w:rFonts w:ascii="Book Antiqua" w:eastAsia="Book Antiqua" w:hAnsi="Book Antiqua" w:cs="Book Antiqua"/>
          <w:color w:val="000000"/>
        </w:rPr>
        <w:t>DC</w:t>
      </w:r>
      <w:r w:rsidRPr="002C0A08">
        <w:rPr>
          <w:rFonts w:ascii="Book Antiqua" w:eastAsia="Book Antiqua" w:hAnsi="Book Antiqua" w:cs="Book Antiqua"/>
          <w:color w:val="000000"/>
        </w:rPr>
        <w:t xml:space="preserve">, plasmacytoid </w:t>
      </w:r>
      <w:r w:rsidR="00C22CC1" w:rsidRPr="002C0A08">
        <w:rPr>
          <w:rFonts w:ascii="Book Antiqua" w:eastAsia="Book Antiqua" w:hAnsi="Book Antiqua" w:cs="Book Antiqua"/>
          <w:color w:val="000000"/>
        </w:rPr>
        <w:t>DC</w:t>
      </w:r>
      <w:r w:rsidRPr="002C0A08">
        <w:rPr>
          <w:rFonts w:ascii="Book Antiqua" w:eastAsia="Book Antiqua" w:hAnsi="Book Antiqua" w:cs="Book Antiqua"/>
          <w:color w:val="000000"/>
        </w:rPr>
        <w:t xml:space="preserve"> (</w:t>
      </w:r>
      <w:proofErr w:type="spellStart"/>
      <w:r w:rsidRPr="002C0A08">
        <w:rPr>
          <w:rFonts w:ascii="Book Antiqua" w:eastAsia="Book Antiqua" w:hAnsi="Book Antiqua" w:cs="Book Antiqua"/>
          <w:color w:val="000000"/>
        </w:rPr>
        <w:t>pDC</w:t>
      </w:r>
      <w:proofErr w:type="spellEnd"/>
      <w:r w:rsidRPr="002C0A08">
        <w:rPr>
          <w:rFonts w:ascii="Book Antiqua" w:eastAsia="Book Antiqua" w:hAnsi="Book Antiqua" w:cs="Book Antiqua"/>
          <w:color w:val="000000"/>
        </w:rPr>
        <w:t>), Neutrophils cells, T gamma delta cell</w:t>
      </w:r>
      <w:r w:rsidR="00C22CC1" w:rsidRPr="002C0A08">
        <w:rPr>
          <w:rFonts w:ascii="Book Antiqua" w:eastAsia="Book Antiqua" w:hAnsi="Book Antiqua" w:cs="Book Antiqua"/>
          <w:color w:val="000000"/>
        </w:rPr>
        <w:t>s (Tgd), Treg cells, Th17 cells</w:t>
      </w:r>
      <w:r w:rsidRPr="002C0A08">
        <w:rPr>
          <w:rFonts w:ascii="Book Antiqua" w:eastAsia="Book Antiqua" w:hAnsi="Book Antiqua" w:cs="Book Antiqua"/>
          <w:color w:val="000000"/>
        </w:rPr>
        <w:t xml:space="preserve"> (Figure 2I-O, all</w:t>
      </w:r>
      <w:r w:rsidRPr="002C0A08">
        <w:rPr>
          <w:rFonts w:ascii="Book Antiqua" w:eastAsia="Book Antiqua" w:hAnsi="Book Antiqua" w:cs="Book Antiqua"/>
          <w:i/>
          <w:iCs/>
          <w:color w:val="000000"/>
        </w:rPr>
        <w:t xml:space="preserve"> P</w:t>
      </w:r>
      <w:r w:rsidR="00C22CC1" w:rsidRPr="002C0A08">
        <w:rPr>
          <w:rFonts w:ascii="Book Antiqua" w:hAnsi="Book Antiqua" w:cs="Book Antiqua"/>
          <w:i/>
          <w:iCs/>
          <w:color w:val="000000"/>
          <w:lang w:eastAsia="zh-CN"/>
        </w:rPr>
        <w:t xml:space="preserve"> </w:t>
      </w:r>
      <w:r w:rsidRPr="002C0A08">
        <w:rPr>
          <w:rFonts w:ascii="Book Antiqua" w:eastAsia="Book Antiqua" w:hAnsi="Book Antiqua" w:cs="Book Antiqua"/>
          <w:color w:val="000000"/>
        </w:rPr>
        <w:t>&lt;</w:t>
      </w:r>
      <w:r w:rsidR="00C22CC1" w:rsidRPr="002C0A08">
        <w:rPr>
          <w:rFonts w:ascii="Book Antiqua" w:hAnsi="Book Antiqua" w:cs="Book Antiqua"/>
          <w:color w:val="000000"/>
          <w:lang w:eastAsia="zh-CN"/>
        </w:rPr>
        <w:t xml:space="preserve"> </w:t>
      </w:r>
      <w:r w:rsidRPr="002C0A08">
        <w:rPr>
          <w:rFonts w:ascii="Book Antiqua" w:eastAsia="Book Antiqua" w:hAnsi="Book Antiqua" w:cs="Book Antiqua"/>
          <w:color w:val="000000"/>
        </w:rPr>
        <w:t xml:space="preserve">0.05). These finding might encourage further detection the </w:t>
      </w:r>
      <w:proofErr w:type="spellStart"/>
      <w:r w:rsidRPr="002C0A08">
        <w:rPr>
          <w:rFonts w:ascii="Book Antiqua" w:eastAsia="Book Antiqua" w:hAnsi="Book Antiqua" w:cs="Book Antiqua"/>
          <w:color w:val="000000"/>
        </w:rPr>
        <w:t>effection</w:t>
      </w:r>
      <w:proofErr w:type="spellEnd"/>
      <w:r w:rsidRPr="002C0A08">
        <w:rPr>
          <w:rFonts w:ascii="Book Antiqua" w:eastAsia="Book Antiqua" w:hAnsi="Book Antiqua" w:cs="Book Antiqua"/>
          <w:color w:val="000000"/>
        </w:rPr>
        <w:t xml:space="preserve"> of RFWD3 in HCC immunotherapy. Detailed information is manifested in Table </w:t>
      </w:r>
      <w:r w:rsidR="002036F5" w:rsidRPr="002C0A08">
        <w:rPr>
          <w:rFonts w:ascii="Book Antiqua" w:hAnsi="Book Antiqua" w:cs="Book Antiqua"/>
          <w:color w:val="000000"/>
          <w:lang w:eastAsia="zh-CN"/>
        </w:rPr>
        <w:t>2</w:t>
      </w:r>
      <w:r w:rsidRPr="002C0A08">
        <w:rPr>
          <w:rFonts w:ascii="Book Antiqua" w:eastAsia="Book Antiqua" w:hAnsi="Book Antiqua" w:cs="Book Antiqua"/>
          <w:color w:val="000000"/>
        </w:rPr>
        <w:t>.</w:t>
      </w:r>
    </w:p>
    <w:p w14:paraId="2B9296CC" w14:textId="49E89275" w:rsidR="00A77B3E" w:rsidRPr="002C0A08" w:rsidRDefault="008E1CAD" w:rsidP="002C0A08">
      <w:pPr>
        <w:spacing w:line="360" w:lineRule="auto"/>
        <w:ind w:firstLine="220"/>
        <w:jc w:val="both"/>
        <w:rPr>
          <w:rFonts w:ascii="Book Antiqua" w:hAnsi="Book Antiqua"/>
        </w:rPr>
      </w:pPr>
      <w:r w:rsidRPr="002C0A08">
        <w:rPr>
          <w:rFonts w:ascii="Book Antiqua" w:eastAsia="Book Antiqua" w:hAnsi="Book Antiqua" w:cs="Book Antiqua"/>
          <w:color w:val="000000"/>
        </w:rPr>
        <w:t xml:space="preserve">We agree with Liang </w:t>
      </w:r>
      <w:r w:rsidR="00C22CC1" w:rsidRPr="002C0A08">
        <w:rPr>
          <w:rFonts w:ascii="Book Antiqua" w:eastAsia="Book Antiqua" w:hAnsi="Book Antiqua" w:cs="Book Antiqua"/>
          <w:i/>
          <w:iCs/>
          <w:color w:val="000000"/>
        </w:rPr>
        <w:t xml:space="preserve">et </w:t>
      </w:r>
      <w:proofErr w:type="gramStart"/>
      <w:r w:rsidR="00C22CC1" w:rsidRPr="002C0A08">
        <w:rPr>
          <w:rFonts w:ascii="Book Antiqua" w:eastAsia="Book Antiqua" w:hAnsi="Book Antiqua" w:cs="Book Antiqua"/>
          <w:i/>
          <w:iCs/>
          <w:color w:val="000000"/>
        </w:rPr>
        <w:t>al</w:t>
      </w:r>
      <w:r w:rsidR="00C22CC1" w:rsidRPr="002C0A08">
        <w:rPr>
          <w:rFonts w:ascii="Book Antiqua" w:hAnsi="Book Antiqua" w:cs="Book Antiqua"/>
          <w:color w:val="000000"/>
          <w:vertAlign w:val="superscript"/>
          <w:lang w:eastAsia="zh-CN"/>
        </w:rPr>
        <w:t>[</w:t>
      </w:r>
      <w:proofErr w:type="gramEnd"/>
      <w:r w:rsidR="00C22CC1" w:rsidRPr="002C0A08">
        <w:rPr>
          <w:rFonts w:ascii="Book Antiqua" w:eastAsia="Book Antiqua" w:hAnsi="Book Antiqua" w:cs="Book Antiqua"/>
          <w:color w:val="000000"/>
          <w:vertAlign w:val="superscript"/>
        </w:rPr>
        <w:t>1</w:t>
      </w:r>
      <w:r w:rsidR="00C22CC1" w:rsidRPr="002C0A08">
        <w:rPr>
          <w:rFonts w:ascii="Book Antiqua" w:hAnsi="Book Antiqua" w:cs="Book Antiqua"/>
          <w:color w:val="000000"/>
          <w:vertAlign w:val="superscript"/>
          <w:lang w:eastAsia="zh-CN"/>
        </w:rPr>
        <w:t>]</w:t>
      </w:r>
      <w:r w:rsidRPr="002C0A08">
        <w:rPr>
          <w:rFonts w:ascii="Book Antiqua" w:eastAsia="Book Antiqua" w:hAnsi="Book Antiqua" w:cs="Book Antiqua"/>
          <w:i/>
          <w:iCs/>
          <w:color w:val="000000"/>
        </w:rPr>
        <w:t>,</w:t>
      </w:r>
      <w:r w:rsidRPr="002C0A08">
        <w:rPr>
          <w:rFonts w:ascii="Book Antiqua" w:eastAsia="Book Antiqua" w:hAnsi="Book Antiqua" w:cs="Book Antiqua"/>
          <w:color w:val="000000"/>
        </w:rPr>
        <w:t xml:space="preserve"> who found that higher RFWD3 expression show a worse OS in HCC. Our study found that OS, DSS, and PFI are prominently shorter in the high RFWD3 subgroup than in the low RFWD3 subgroup (Figure 3A-C, all</w:t>
      </w:r>
      <w:r w:rsidRPr="002C0A08">
        <w:rPr>
          <w:rFonts w:ascii="Book Antiqua" w:eastAsia="Book Antiqua" w:hAnsi="Book Antiqua" w:cs="Book Antiqua"/>
          <w:i/>
          <w:iCs/>
          <w:color w:val="000000"/>
        </w:rPr>
        <w:t xml:space="preserve"> P</w:t>
      </w:r>
      <w:r w:rsidR="00C22CC1" w:rsidRPr="002C0A08">
        <w:rPr>
          <w:rFonts w:ascii="Book Antiqua" w:hAnsi="Book Antiqua" w:cs="Book Antiqua"/>
          <w:i/>
          <w:iCs/>
          <w:color w:val="000000"/>
          <w:lang w:eastAsia="zh-CN"/>
        </w:rPr>
        <w:t xml:space="preserve"> </w:t>
      </w:r>
      <w:r w:rsidRPr="002C0A08">
        <w:rPr>
          <w:rFonts w:ascii="Book Antiqua" w:eastAsia="Book Antiqua" w:hAnsi="Book Antiqua" w:cs="Book Antiqua"/>
          <w:color w:val="000000"/>
        </w:rPr>
        <w:t>&lt;</w:t>
      </w:r>
      <w:r w:rsidR="00C22CC1" w:rsidRPr="002C0A08">
        <w:rPr>
          <w:rFonts w:ascii="Book Antiqua" w:hAnsi="Book Antiqua" w:cs="Book Antiqua"/>
          <w:color w:val="000000"/>
          <w:lang w:eastAsia="zh-CN"/>
        </w:rPr>
        <w:t xml:space="preserve"> </w:t>
      </w:r>
      <w:r w:rsidRPr="002C0A08">
        <w:rPr>
          <w:rFonts w:ascii="Book Antiqua" w:eastAsia="Book Antiqua" w:hAnsi="Book Antiqua" w:cs="Book Antiqua"/>
          <w:color w:val="000000"/>
        </w:rPr>
        <w:t xml:space="preserve">0.05). Besides, univariate </w:t>
      </w:r>
      <w:r w:rsidR="005F24A8" w:rsidRPr="002C0A08">
        <w:rPr>
          <w:rFonts w:ascii="Book Antiqua" w:eastAsia="Book Antiqua" w:hAnsi="Book Antiqua" w:cs="Book Antiqua"/>
          <w:color w:val="000000"/>
        </w:rPr>
        <w:t xml:space="preserve">cyclooxygenase </w:t>
      </w:r>
      <w:r w:rsidRPr="002C0A08">
        <w:rPr>
          <w:rFonts w:ascii="Book Antiqua" w:eastAsia="Book Antiqua" w:hAnsi="Book Antiqua" w:cs="Book Antiqua"/>
          <w:color w:val="000000"/>
        </w:rPr>
        <w:t xml:space="preserve">analysis demonstrated that RFWD3 is an independent prognostic element for HCC patients (Table </w:t>
      </w:r>
      <w:r w:rsidR="002036F5" w:rsidRPr="002C0A08">
        <w:rPr>
          <w:rFonts w:ascii="Book Antiqua" w:hAnsi="Book Antiqua" w:cs="Book Antiqua"/>
          <w:color w:val="000000"/>
          <w:lang w:eastAsia="zh-CN"/>
        </w:rPr>
        <w:t>3</w:t>
      </w:r>
      <w:r w:rsidRPr="002C0A08">
        <w:rPr>
          <w:rFonts w:ascii="Book Antiqua" w:eastAsia="Book Antiqua" w:hAnsi="Book Antiqua" w:cs="Book Antiqua"/>
          <w:color w:val="000000"/>
        </w:rPr>
        <w:t xml:space="preserve">). Receiver </w:t>
      </w:r>
      <w:r w:rsidR="00C22CC1" w:rsidRPr="002C0A08">
        <w:rPr>
          <w:rFonts w:ascii="Book Antiqua" w:eastAsia="Book Antiqua" w:hAnsi="Book Antiqua" w:cs="Book Antiqua"/>
          <w:color w:val="000000"/>
        </w:rPr>
        <w:t>operating characteristic curve</w:t>
      </w:r>
      <w:r w:rsidRPr="002C0A08">
        <w:rPr>
          <w:rFonts w:ascii="Book Antiqua" w:eastAsia="Book Antiqua" w:hAnsi="Book Antiqua" w:cs="Book Antiqua"/>
          <w:color w:val="000000"/>
        </w:rPr>
        <w:t xml:space="preserve"> showed that RFWD3 has the ability to accurately predict the prognosis in HCC (</w:t>
      </w:r>
      <w:r w:rsidR="00C22CC1" w:rsidRPr="002C0A08">
        <w:rPr>
          <w:rFonts w:ascii="Book Antiqua" w:eastAsia="Book Antiqua" w:hAnsi="Book Antiqua" w:cs="Book Antiqua"/>
          <w:color w:val="000000"/>
        </w:rPr>
        <w:t>area under c</w:t>
      </w:r>
      <w:r w:rsidRPr="002C0A08">
        <w:rPr>
          <w:rFonts w:ascii="Book Antiqua" w:eastAsia="Book Antiqua" w:hAnsi="Book Antiqua" w:cs="Book Antiqua"/>
          <w:color w:val="000000"/>
        </w:rPr>
        <w:t>urve =</w:t>
      </w:r>
      <w:r w:rsidR="00C22CC1" w:rsidRPr="002C0A08">
        <w:rPr>
          <w:rFonts w:ascii="Book Antiqua" w:hAnsi="Book Antiqua" w:cs="Book Antiqua"/>
          <w:color w:val="000000"/>
          <w:lang w:eastAsia="zh-CN"/>
        </w:rPr>
        <w:t xml:space="preserve"> </w:t>
      </w:r>
      <w:r w:rsidRPr="002C0A08">
        <w:rPr>
          <w:rFonts w:ascii="Book Antiqua" w:eastAsia="Book Antiqua" w:hAnsi="Book Antiqua" w:cs="Book Antiqua"/>
          <w:color w:val="000000"/>
        </w:rPr>
        <w:t xml:space="preserve">0.863). Furthermore, we utilized the nomogram to predict the probabilities of 1-, 3- and 5-year </w:t>
      </w:r>
      <w:r w:rsidR="0071133E" w:rsidRPr="002C0A08">
        <w:rPr>
          <w:rFonts w:ascii="Book Antiqua" w:eastAsia="Book Antiqua" w:hAnsi="Book Antiqua" w:cs="Book Antiqua"/>
          <w:color w:val="000000"/>
        </w:rPr>
        <w:t>osteosarcoma</w:t>
      </w:r>
      <w:r w:rsidRPr="002C0A08">
        <w:rPr>
          <w:rFonts w:ascii="Book Antiqua" w:eastAsia="Book Antiqua" w:hAnsi="Book Antiqua" w:cs="Book Antiqua"/>
          <w:color w:val="000000"/>
        </w:rPr>
        <w:t xml:space="preserve"> </w:t>
      </w:r>
      <w:r w:rsidRPr="002C0A08">
        <w:rPr>
          <w:rFonts w:ascii="Book Antiqua" w:eastAsia="Book Antiqua" w:hAnsi="Book Antiqua" w:cs="Book Antiqua"/>
          <w:i/>
          <w:iCs/>
          <w:color w:val="000000"/>
        </w:rPr>
        <w:t>via</w:t>
      </w:r>
      <w:r w:rsidRPr="002C0A08">
        <w:rPr>
          <w:rFonts w:ascii="Book Antiqua" w:eastAsia="Book Antiqua" w:hAnsi="Book Antiqua" w:cs="Book Antiqua"/>
          <w:color w:val="000000"/>
        </w:rPr>
        <w:t xml:space="preserve"> integrating age, pathologic stage, AFP, and RFWD3 expression. Each element was assigned a score in ratio to its contribution to the survival risk (Figure 3E).</w:t>
      </w:r>
      <w:r w:rsidR="00C22CC1" w:rsidRPr="002C0A08">
        <w:rPr>
          <w:rFonts w:ascii="Book Antiqua" w:hAnsi="Book Antiqua"/>
          <w:lang w:eastAsia="zh-CN"/>
        </w:rPr>
        <w:t xml:space="preserve"> </w:t>
      </w:r>
      <w:r w:rsidRPr="002C0A08">
        <w:rPr>
          <w:rFonts w:ascii="Book Antiqua" w:eastAsia="Book Antiqua" w:hAnsi="Book Antiqua" w:cs="Book Antiqua"/>
          <w:color w:val="000000"/>
        </w:rPr>
        <w:t xml:space="preserve">Conversely, the above </w:t>
      </w:r>
      <w:proofErr w:type="spellStart"/>
      <w:r w:rsidRPr="002C0A08">
        <w:rPr>
          <w:rFonts w:ascii="Book Antiqua" w:eastAsia="Book Antiqua" w:hAnsi="Book Antiqua" w:cs="Book Antiqua"/>
          <w:color w:val="000000"/>
        </w:rPr>
        <w:t>fingding</w:t>
      </w:r>
      <w:proofErr w:type="spellEnd"/>
      <w:r w:rsidRPr="002C0A08">
        <w:rPr>
          <w:rFonts w:ascii="Book Antiqua" w:eastAsia="Book Antiqua" w:hAnsi="Book Antiqua" w:cs="Book Antiqua"/>
          <w:color w:val="000000"/>
        </w:rPr>
        <w:t xml:space="preserve"> indicated that the research performed through Liang </w:t>
      </w:r>
      <w:r w:rsidRPr="002C0A08">
        <w:rPr>
          <w:rFonts w:ascii="Book Antiqua" w:eastAsia="Book Antiqua" w:hAnsi="Book Antiqua" w:cs="Book Antiqua"/>
          <w:i/>
          <w:iCs/>
          <w:color w:val="000000"/>
        </w:rPr>
        <w:t xml:space="preserve">et </w:t>
      </w:r>
      <w:proofErr w:type="gramStart"/>
      <w:r w:rsidRPr="002C0A08">
        <w:rPr>
          <w:rFonts w:ascii="Book Antiqua" w:eastAsia="Book Antiqua" w:hAnsi="Book Antiqua" w:cs="Book Antiqua"/>
          <w:i/>
          <w:iCs/>
          <w:color w:val="000000"/>
        </w:rPr>
        <w:t>al</w:t>
      </w:r>
      <w:r w:rsidR="00C22CC1" w:rsidRPr="002C0A08">
        <w:rPr>
          <w:rFonts w:ascii="Book Antiqua" w:hAnsi="Book Antiqua" w:cs="Book Antiqua"/>
          <w:color w:val="000000"/>
          <w:vertAlign w:val="superscript"/>
          <w:lang w:eastAsia="zh-CN"/>
        </w:rPr>
        <w:t>[</w:t>
      </w:r>
      <w:proofErr w:type="gramEnd"/>
      <w:r w:rsidR="00C22CC1" w:rsidRPr="002C0A08">
        <w:rPr>
          <w:rFonts w:ascii="Book Antiqua" w:eastAsia="Book Antiqua" w:hAnsi="Book Antiqua" w:cs="Book Antiqua"/>
          <w:color w:val="000000"/>
          <w:vertAlign w:val="superscript"/>
        </w:rPr>
        <w:t>1</w:t>
      </w:r>
      <w:r w:rsidR="00C22CC1" w:rsidRPr="002C0A08">
        <w:rPr>
          <w:rFonts w:ascii="Book Antiqua" w:hAnsi="Book Antiqua" w:cs="Book Antiqua"/>
          <w:color w:val="000000"/>
          <w:vertAlign w:val="superscript"/>
          <w:lang w:eastAsia="zh-CN"/>
        </w:rPr>
        <w:t>]</w:t>
      </w:r>
      <w:r w:rsidRPr="002C0A08">
        <w:rPr>
          <w:rFonts w:ascii="Book Antiqua" w:eastAsia="Book Antiqua" w:hAnsi="Book Antiqua" w:cs="Book Antiqua"/>
          <w:color w:val="000000"/>
        </w:rPr>
        <w:t xml:space="preserve"> is worthy of attention and that our discover may be provide supplementary information to their study, which can make the study more significant.</w:t>
      </w:r>
    </w:p>
    <w:p w14:paraId="31AFE83A" w14:textId="77777777" w:rsidR="00A77B3E" w:rsidRPr="002C0A08" w:rsidRDefault="00A77B3E" w:rsidP="002C0A08">
      <w:pPr>
        <w:spacing w:line="360" w:lineRule="auto"/>
        <w:jc w:val="both"/>
        <w:rPr>
          <w:rFonts w:ascii="Book Antiqua" w:hAnsi="Book Antiqua"/>
        </w:rPr>
      </w:pPr>
    </w:p>
    <w:p w14:paraId="446CC3EC"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color w:val="000000"/>
        </w:rPr>
        <w:t>REFERENCES</w:t>
      </w:r>
    </w:p>
    <w:p w14:paraId="1BA5202F"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color w:val="000000"/>
        </w:rPr>
        <w:lastRenderedPageBreak/>
        <w:t xml:space="preserve">1 </w:t>
      </w:r>
      <w:r w:rsidRPr="002C0A08">
        <w:rPr>
          <w:rFonts w:ascii="Book Antiqua" w:eastAsia="Book Antiqua" w:hAnsi="Book Antiqua" w:cs="Book Antiqua"/>
          <w:b/>
          <w:bCs/>
          <w:color w:val="000000"/>
        </w:rPr>
        <w:t>Liang RP</w:t>
      </w:r>
      <w:r w:rsidRPr="002C0A08">
        <w:rPr>
          <w:rFonts w:ascii="Book Antiqua" w:eastAsia="Book Antiqua" w:hAnsi="Book Antiqua" w:cs="Book Antiqua"/>
          <w:color w:val="000000"/>
        </w:rPr>
        <w:t xml:space="preserve">, Zhang XX, Zhao J, Lu QW, Zhu RT, Wang WJ, Li J, Bo K, Zhang CX, Sun YL. RING finger and WD repeat domain 3 regulates proliferation and metastasis through the </w:t>
      </w:r>
      <w:proofErr w:type="spellStart"/>
      <w:r w:rsidRPr="002C0A08">
        <w:rPr>
          <w:rFonts w:ascii="Book Antiqua" w:eastAsia="Book Antiqua" w:hAnsi="Book Antiqua" w:cs="Book Antiqua"/>
          <w:color w:val="000000"/>
        </w:rPr>
        <w:t>Wnt</w:t>
      </w:r>
      <w:proofErr w:type="spellEnd"/>
      <w:r w:rsidRPr="002C0A08">
        <w:rPr>
          <w:rFonts w:ascii="Book Antiqua" w:eastAsia="Book Antiqua" w:hAnsi="Book Antiqua" w:cs="Book Antiqua"/>
          <w:color w:val="000000"/>
        </w:rPr>
        <w:t xml:space="preserve">/β-catenin </w:t>
      </w:r>
      <w:proofErr w:type="spellStart"/>
      <w:r w:rsidRPr="002C0A08">
        <w:rPr>
          <w:rFonts w:ascii="Book Antiqua" w:eastAsia="Book Antiqua" w:hAnsi="Book Antiqua" w:cs="Book Antiqua"/>
          <w:color w:val="000000"/>
        </w:rPr>
        <w:t>signalling</w:t>
      </w:r>
      <w:proofErr w:type="spellEnd"/>
      <w:r w:rsidRPr="002C0A08">
        <w:rPr>
          <w:rFonts w:ascii="Book Antiqua" w:eastAsia="Book Antiqua" w:hAnsi="Book Antiqua" w:cs="Book Antiqua"/>
          <w:color w:val="000000"/>
        </w:rPr>
        <w:t xml:space="preserve"> pathways in hepatocellular carcinoma. </w:t>
      </w:r>
      <w:r w:rsidRPr="002C0A08">
        <w:rPr>
          <w:rFonts w:ascii="Book Antiqua" w:eastAsia="Book Antiqua" w:hAnsi="Book Antiqua" w:cs="Book Antiqua"/>
          <w:i/>
          <w:iCs/>
          <w:color w:val="000000"/>
        </w:rPr>
        <w:t>World J Gastroenterol</w:t>
      </w:r>
      <w:r w:rsidRPr="002C0A08">
        <w:rPr>
          <w:rFonts w:ascii="Book Antiqua" w:eastAsia="Book Antiqua" w:hAnsi="Book Antiqua" w:cs="Book Antiqua"/>
          <w:color w:val="000000"/>
        </w:rPr>
        <w:t xml:space="preserve"> 2022; </w:t>
      </w:r>
      <w:r w:rsidRPr="002C0A08">
        <w:rPr>
          <w:rFonts w:ascii="Book Antiqua" w:eastAsia="Book Antiqua" w:hAnsi="Book Antiqua" w:cs="Book Antiqua"/>
          <w:b/>
          <w:bCs/>
          <w:color w:val="000000"/>
        </w:rPr>
        <w:t>28</w:t>
      </w:r>
      <w:r w:rsidRPr="002C0A08">
        <w:rPr>
          <w:rFonts w:ascii="Book Antiqua" w:eastAsia="Book Antiqua" w:hAnsi="Book Antiqua" w:cs="Book Antiqua"/>
          <w:color w:val="000000"/>
        </w:rPr>
        <w:t>: 3435-3454 [PMID: 36158256 DOI: 10.3748/wjg.v28.i27.3435</w:t>
      </w:r>
      <w:r w:rsidR="00E848D2" w:rsidRPr="002C0A08">
        <w:rPr>
          <w:rFonts w:ascii="Book Antiqua" w:eastAsia="Book Antiqua" w:hAnsi="Book Antiqua" w:cs="Book Antiqua"/>
          <w:color w:val="000000"/>
        </w:rPr>
        <w:t>]</w:t>
      </w:r>
    </w:p>
    <w:p w14:paraId="28D070AF"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color w:val="000000"/>
        </w:rPr>
        <w:t xml:space="preserve">2 </w:t>
      </w:r>
      <w:r w:rsidRPr="002C0A08">
        <w:rPr>
          <w:rFonts w:ascii="Book Antiqua" w:eastAsia="Book Antiqua" w:hAnsi="Book Antiqua" w:cs="Book Antiqua"/>
          <w:b/>
          <w:bCs/>
          <w:color w:val="000000"/>
        </w:rPr>
        <w:t>Vivian J</w:t>
      </w:r>
      <w:r w:rsidRPr="002C0A08">
        <w:rPr>
          <w:rFonts w:ascii="Book Antiqua" w:eastAsia="Book Antiqua" w:hAnsi="Book Antiqua" w:cs="Book Antiqua"/>
          <w:color w:val="000000"/>
        </w:rPr>
        <w:t xml:space="preserve">, Rao AA, </w:t>
      </w:r>
      <w:proofErr w:type="spellStart"/>
      <w:r w:rsidRPr="002C0A08">
        <w:rPr>
          <w:rFonts w:ascii="Book Antiqua" w:eastAsia="Book Antiqua" w:hAnsi="Book Antiqua" w:cs="Book Antiqua"/>
          <w:color w:val="000000"/>
        </w:rPr>
        <w:t>Nothaft</w:t>
      </w:r>
      <w:proofErr w:type="spellEnd"/>
      <w:r w:rsidRPr="002C0A08">
        <w:rPr>
          <w:rFonts w:ascii="Book Antiqua" w:eastAsia="Book Antiqua" w:hAnsi="Book Antiqua" w:cs="Book Antiqua"/>
          <w:color w:val="000000"/>
        </w:rPr>
        <w:t xml:space="preserve"> FA, Ketchum C, Armstrong J, Novak A, </w:t>
      </w:r>
      <w:proofErr w:type="spellStart"/>
      <w:r w:rsidRPr="002C0A08">
        <w:rPr>
          <w:rFonts w:ascii="Book Antiqua" w:eastAsia="Book Antiqua" w:hAnsi="Book Antiqua" w:cs="Book Antiqua"/>
          <w:color w:val="000000"/>
        </w:rPr>
        <w:t>Pfeil</w:t>
      </w:r>
      <w:proofErr w:type="spellEnd"/>
      <w:r w:rsidRPr="002C0A08">
        <w:rPr>
          <w:rFonts w:ascii="Book Antiqua" w:eastAsia="Book Antiqua" w:hAnsi="Book Antiqua" w:cs="Book Antiqua"/>
          <w:color w:val="000000"/>
        </w:rPr>
        <w:t xml:space="preserve"> J, </w:t>
      </w:r>
      <w:proofErr w:type="spellStart"/>
      <w:r w:rsidRPr="002C0A08">
        <w:rPr>
          <w:rFonts w:ascii="Book Antiqua" w:eastAsia="Book Antiqua" w:hAnsi="Book Antiqua" w:cs="Book Antiqua"/>
          <w:color w:val="000000"/>
        </w:rPr>
        <w:t>Narkizian</w:t>
      </w:r>
      <w:proofErr w:type="spellEnd"/>
      <w:r w:rsidRPr="002C0A08">
        <w:rPr>
          <w:rFonts w:ascii="Book Antiqua" w:eastAsia="Book Antiqua" w:hAnsi="Book Antiqua" w:cs="Book Antiqua"/>
          <w:color w:val="000000"/>
        </w:rPr>
        <w:t xml:space="preserve"> J, </w:t>
      </w:r>
      <w:proofErr w:type="spellStart"/>
      <w:r w:rsidRPr="002C0A08">
        <w:rPr>
          <w:rFonts w:ascii="Book Antiqua" w:eastAsia="Book Antiqua" w:hAnsi="Book Antiqua" w:cs="Book Antiqua"/>
          <w:color w:val="000000"/>
        </w:rPr>
        <w:t>Deran</w:t>
      </w:r>
      <w:proofErr w:type="spellEnd"/>
      <w:r w:rsidRPr="002C0A08">
        <w:rPr>
          <w:rFonts w:ascii="Book Antiqua" w:eastAsia="Book Antiqua" w:hAnsi="Book Antiqua" w:cs="Book Antiqua"/>
          <w:color w:val="000000"/>
        </w:rPr>
        <w:t xml:space="preserve"> AD, Musselman-Brown A, Schmidt H, </w:t>
      </w:r>
      <w:proofErr w:type="spellStart"/>
      <w:r w:rsidRPr="002C0A08">
        <w:rPr>
          <w:rFonts w:ascii="Book Antiqua" w:eastAsia="Book Antiqua" w:hAnsi="Book Antiqua" w:cs="Book Antiqua"/>
          <w:color w:val="000000"/>
        </w:rPr>
        <w:t>Amstutz</w:t>
      </w:r>
      <w:proofErr w:type="spellEnd"/>
      <w:r w:rsidRPr="002C0A08">
        <w:rPr>
          <w:rFonts w:ascii="Book Antiqua" w:eastAsia="Book Antiqua" w:hAnsi="Book Antiqua" w:cs="Book Antiqua"/>
          <w:color w:val="000000"/>
        </w:rPr>
        <w:t xml:space="preserve"> P, Craft B, Goldman M, Rosenbloom K, Cline M, O'Connor B, Hanna M, Birger C, Kent WJ, Patterson DA, Joseph AD, Zhu J, </w:t>
      </w:r>
      <w:proofErr w:type="spellStart"/>
      <w:r w:rsidRPr="002C0A08">
        <w:rPr>
          <w:rFonts w:ascii="Book Antiqua" w:eastAsia="Book Antiqua" w:hAnsi="Book Antiqua" w:cs="Book Antiqua"/>
          <w:color w:val="000000"/>
        </w:rPr>
        <w:t>Zaranek</w:t>
      </w:r>
      <w:proofErr w:type="spellEnd"/>
      <w:r w:rsidRPr="002C0A08">
        <w:rPr>
          <w:rFonts w:ascii="Book Antiqua" w:eastAsia="Book Antiqua" w:hAnsi="Book Antiqua" w:cs="Book Antiqua"/>
          <w:color w:val="000000"/>
        </w:rPr>
        <w:t xml:space="preserve"> S, Getz G, Haussler D, Paten B. Toil enables reproducible, open source, big biomedical data analyses. </w:t>
      </w:r>
      <w:r w:rsidRPr="002C0A08">
        <w:rPr>
          <w:rFonts w:ascii="Book Antiqua" w:eastAsia="Book Antiqua" w:hAnsi="Book Antiqua" w:cs="Book Antiqua"/>
          <w:i/>
          <w:iCs/>
          <w:color w:val="000000"/>
        </w:rPr>
        <w:t xml:space="preserve">Nat </w:t>
      </w:r>
      <w:proofErr w:type="spellStart"/>
      <w:r w:rsidRPr="002C0A08">
        <w:rPr>
          <w:rFonts w:ascii="Book Antiqua" w:eastAsia="Book Antiqua" w:hAnsi="Book Antiqua" w:cs="Book Antiqua"/>
          <w:i/>
          <w:iCs/>
          <w:color w:val="000000"/>
        </w:rPr>
        <w:t>Biotechnol</w:t>
      </w:r>
      <w:proofErr w:type="spellEnd"/>
      <w:r w:rsidRPr="002C0A08">
        <w:rPr>
          <w:rFonts w:ascii="Book Antiqua" w:eastAsia="Book Antiqua" w:hAnsi="Book Antiqua" w:cs="Book Antiqua"/>
          <w:color w:val="000000"/>
        </w:rPr>
        <w:t xml:space="preserve"> 2017; </w:t>
      </w:r>
      <w:r w:rsidRPr="002C0A08">
        <w:rPr>
          <w:rFonts w:ascii="Book Antiqua" w:eastAsia="Book Antiqua" w:hAnsi="Book Antiqua" w:cs="Book Antiqua"/>
          <w:b/>
          <w:bCs/>
          <w:color w:val="000000"/>
        </w:rPr>
        <w:t>35</w:t>
      </w:r>
      <w:r w:rsidRPr="002C0A08">
        <w:rPr>
          <w:rFonts w:ascii="Book Antiqua" w:eastAsia="Book Antiqua" w:hAnsi="Book Antiqua" w:cs="Book Antiqua"/>
          <w:color w:val="000000"/>
        </w:rPr>
        <w:t>: 314-316 [PMID: 28398314 DOI: 10.1038/nbt.3772</w:t>
      </w:r>
      <w:r w:rsidR="00E848D2" w:rsidRPr="002C0A08">
        <w:rPr>
          <w:rFonts w:ascii="Book Antiqua" w:eastAsia="Book Antiqua" w:hAnsi="Book Antiqua" w:cs="Book Antiqua"/>
          <w:color w:val="000000"/>
        </w:rPr>
        <w:t>]</w:t>
      </w:r>
    </w:p>
    <w:p w14:paraId="5F7FB999"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color w:val="000000"/>
        </w:rPr>
        <w:t xml:space="preserve">3 </w:t>
      </w:r>
      <w:r w:rsidRPr="002C0A08">
        <w:rPr>
          <w:rFonts w:ascii="Book Antiqua" w:eastAsia="Book Antiqua" w:hAnsi="Book Antiqua" w:cs="Book Antiqua"/>
          <w:b/>
          <w:bCs/>
          <w:color w:val="000000"/>
        </w:rPr>
        <w:t>Hanahan D</w:t>
      </w:r>
      <w:r w:rsidRPr="002C0A08">
        <w:rPr>
          <w:rFonts w:ascii="Book Antiqua" w:eastAsia="Book Antiqua" w:hAnsi="Book Antiqua" w:cs="Book Antiqua"/>
          <w:color w:val="000000"/>
        </w:rPr>
        <w:t xml:space="preserve">. Hallmarks of Cancer: New Dimensions. </w:t>
      </w:r>
      <w:r w:rsidRPr="002C0A08">
        <w:rPr>
          <w:rFonts w:ascii="Book Antiqua" w:eastAsia="Book Antiqua" w:hAnsi="Book Antiqua" w:cs="Book Antiqua"/>
          <w:i/>
          <w:iCs/>
          <w:color w:val="000000"/>
        </w:rPr>
        <w:t xml:space="preserve">Cancer </w:t>
      </w:r>
      <w:proofErr w:type="spellStart"/>
      <w:r w:rsidRPr="002C0A08">
        <w:rPr>
          <w:rFonts w:ascii="Book Antiqua" w:eastAsia="Book Antiqua" w:hAnsi="Book Antiqua" w:cs="Book Antiqua"/>
          <w:i/>
          <w:iCs/>
          <w:color w:val="000000"/>
        </w:rPr>
        <w:t>Discov</w:t>
      </w:r>
      <w:proofErr w:type="spellEnd"/>
      <w:r w:rsidRPr="002C0A08">
        <w:rPr>
          <w:rFonts w:ascii="Book Antiqua" w:eastAsia="Book Antiqua" w:hAnsi="Book Antiqua" w:cs="Book Antiqua"/>
          <w:color w:val="000000"/>
        </w:rPr>
        <w:t xml:space="preserve"> 2022; </w:t>
      </w:r>
      <w:r w:rsidRPr="002C0A08">
        <w:rPr>
          <w:rFonts w:ascii="Book Antiqua" w:eastAsia="Book Antiqua" w:hAnsi="Book Antiqua" w:cs="Book Antiqua"/>
          <w:b/>
          <w:bCs/>
          <w:color w:val="000000"/>
        </w:rPr>
        <w:t>12</w:t>
      </w:r>
      <w:r w:rsidRPr="002C0A08">
        <w:rPr>
          <w:rFonts w:ascii="Book Antiqua" w:eastAsia="Book Antiqua" w:hAnsi="Book Antiqua" w:cs="Book Antiqua"/>
          <w:color w:val="000000"/>
        </w:rPr>
        <w:t xml:space="preserve">: 31-46 [PMID: 35022204 DOI: </w:t>
      </w:r>
      <w:r w:rsidR="00E848D2" w:rsidRPr="002C0A08">
        <w:rPr>
          <w:rFonts w:ascii="Book Antiqua" w:eastAsia="Book Antiqua" w:hAnsi="Book Antiqua" w:cs="Book Antiqua"/>
          <w:color w:val="000000"/>
        </w:rPr>
        <w:t>10.1158/2159-8290.CD-21-1059]</w:t>
      </w:r>
    </w:p>
    <w:p w14:paraId="41FFFC1F"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color w:val="000000"/>
        </w:rPr>
        <w:t xml:space="preserve">4 </w:t>
      </w:r>
      <w:r w:rsidRPr="002C0A08">
        <w:rPr>
          <w:rFonts w:ascii="Book Antiqua" w:eastAsia="Book Antiqua" w:hAnsi="Book Antiqua" w:cs="Book Antiqua"/>
          <w:b/>
          <w:bCs/>
          <w:color w:val="000000"/>
        </w:rPr>
        <w:t>Hanahan D</w:t>
      </w:r>
      <w:r w:rsidRPr="002C0A08">
        <w:rPr>
          <w:rFonts w:ascii="Book Antiqua" w:eastAsia="Book Antiqua" w:hAnsi="Book Antiqua" w:cs="Book Antiqua"/>
          <w:color w:val="000000"/>
        </w:rPr>
        <w:t xml:space="preserve">, Weinberg RA. Hallmarks of cancer: the next generation. </w:t>
      </w:r>
      <w:r w:rsidRPr="002C0A08">
        <w:rPr>
          <w:rFonts w:ascii="Book Antiqua" w:eastAsia="Book Antiqua" w:hAnsi="Book Antiqua" w:cs="Book Antiqua"/>
          <w:i/>
          <w:iCs/>
          <w:color w:val="000000"/>
        </w:rPr>
        <w:t>Cell</w:t>
      </w:r>
      <w:r w:rsidRPr="002C0A08">
        <w:rPr>
          <w:rFonts w:ascii="Book Antiqua" w:eastAsia="Book Antiqua" w:hAnsi="Book Antiqua" w:cs="Book Antiqua"/>
          <w:color w:val="000000"/>
        </w:rPr>
        <w:t xml:space="preserve"> 2011; </w:t>
      </w:r>
      <w:r w:rsidRPr="002C0A08">
        <w:rPr>
          <w:rFonts w:ascii="Book Antiqua" w:eastAsia="Book Antiqua" w:hAnsi="Book Antiqua" w:cs="Book Antiqua"/>
          <w:b/>
          <w:bCs/>
          <w:color w:val="000000"/>
        </w:rPr>
        <w:t>144</w:t>
      </w:r>
      <w:r w:rsidRPr="002C0A08">
        <w:rPr>
          <w:rFonts w:ascii="Book Antiqua" w:eastAsia="Book Antiqua" w:hAnsi="Book Antiqua" w:cs="Book Antiqua"/>
          <w:color w:val="000000"/>
        </w:rPr>
        <w:t>: 646-674 [PMID: 21376230 DOI: 10.1016/j.cell.2011.02.013</w:t>
      </w:r>
      <w:r w:rsidR="00E848D2" w:rsidRPr="002C0A08">
        <w:rPr>
          <w:rFonts w:ascii="Book Antiqua" w:eastAsia="Book Antiqua" w:hAnsi="Book Antiqua" w:cs="Book Antiqua"/>
          <w:color w:val="000000"/>
        </w:rPr>
        <w:t>]</w:t>
      </w:r>
    </w:p>
    <w:p w14:paraId="14780D6D"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color w:val="000000"/>
        </w:rPr>
        <w:t xml:space="preserve">5 </w:t>
      </w:r>
      <w:r w:rsidRPr="002C0A08">
        <w:rPr>
          <w:rFonts w:ascii="Book Antiqua" w:eastAsia="Book Antiqua" w:hAnsi="Book Antiqua" w:cs="Book Antiqua"/>
          <w:b/>
          <w:bCs/>
          <w:color w:val="000000"/>
        </w:rPr>
        <w:t>Wu Q</w:t>
      </w:r>
      <w:r w:rsidRPr="002C0A08">
        <w:rPr>
          <w:rFonts w:ascii="Book Antiqua" w:eastAsia="Book Antiqua" w:hAnsi="Book Antiqua" w:cs="Book Antiqua"/>
          <w:color w:val="000000"/>
        </w:rPr>
        <w:t xml:space="preserve">, Zhou L, </w:t>
      </w:r>
      <w:proofErr w:type="spellStart"/>
      <w:r w:rsidRPr="002C0A08">
        <w:rPr>
          <w:rFonts w:ascii="Book Antiqua" w:eastAsia="Book Antiqua" w:hAnsi="Book Antiqua" w:cs="Book Antiqua"/>
          <w:color w:val="000000"/>
        </w:rPr>
        <w:t>Lv</w:t>
      </w:r>
      <w:proofErr w:type="spellEnd"/>
      <w:r w:rsidRPr="002C0A08">
        <w:rPr>
          <w:rFonts w:ascii="Book Antiqua" w:eastAsia="Book Antiqua" w:hAnsi="Book Antiqua" w:cs="Book Antiqua"/>
          <w:color w:val="000000"/>
        </w:rPr>
        <w:t xml:space="preserve"> D, Zhu X, Tang H. Exosome-mediated communication in the tumor microenvironment contributes to hepatocellular carcinoma development and progression. </w:t>
      </w:r>
      <w:r w:rsidRPr="002C0A08">
        <w:rPr>
          <w:rFonts w:ascii="Book Antiqua" w:eastAsia="Book Antiqua" w:hAnsi="Book Antiqua" w:cs="Book Antiqua"/>
          <w:i/>
          <w:iCs/>
          <w:color w:val="000000"/>
        </w:rPr>
        <w:t xml:space="preserve">J </w:t>
      </w:r>
      <w:proofErr w:type="spellStart"/>
      <w:r w:rsidRPr="002C0A08">
        <w:rPr>
          <w:rFonts w:ascii="Book Antiqua" w:eastAsia="Book Antiqua" w:hAnsi="Book Antiqua" w:cs="Book Antiqua"/>
          <w:i/>
          <w:iCs/>
          <w:color w:val="000000"/>
        </w:rPr>
        <w:t>Hematol</w:t>
      </w:r>
      <w:proofErr w:type="spellEnd"/>
      <w:r w:rsidRPr="002C0A08">
        <w:rPr>
          <w:rFonts w:ascii="Book Antiqua" w:eastAsia="Book Antiqua" w:hAnsi="Book Antiqua" w:cs="Book Antiqua"/>
          <w:i/>
          <w:iCs/>
          <w:color w:val="000000"/>
        </w:rPr>
        <w:t xml:space="preserve"> Oncol</w:t>
      </w:r>
      <w:r w:rsidRPr="002C0A08">
        <w:rPr>
          <w:rFonts w:ascii="Book Antiqua" w:eastAsia="Book Antiqua" w:hAnsi="Book Antiqua" w:cs="Book Antiqua"/>
          <w:color w:val="000000"/>
        </w:rPr>
        <w:t xml:space="preserve"> 2019; </w:t>
      </w:r>
      <w:r w:rsidRPr="002C0A08">
        <w:rPr>
          <w:rFonts w:ascii="Book Antiqua" w:eastAsia="Book Antiqua" w:hAnsi="Book Antiqua" w:cs="Book Antiqua"/>
          <w:b/>
          <w:bCs/>
          <w:color w:val="000000"/>
        </w:rPr>
        <w:t>12</w:t>
      </w:r>
      <w:r w:rsidRPr="002C0A08">
        <w:rPr>
          <w:rFonts w:ascii="Book Antiqua" w:eastAsia="Book Antiqua" w:hAnsi="Book Antiqua" w:cs="Book Antiqua"/>
          <w:color w:val="000000"/>
        </w:rPr>
        <w:t>: 53 [PMID: 31142326 DOI: 10.1186/s13045-019-0739-0</w:t>
      </w:r>
      <w:r w:rsidR="00E848D2" w:rsidRPr="002C0A08">
        <w:rPr>
          <w:rFonts w:ascii="Book Antiqua" w:eastAsia="Book Antiqua" w:hAnsi="Book Antiqua" w:cs="Book Antiqua"/>
          <w:color w:val="000000"/>
        </w:rPr>
        <w:t>]</w:t>
      </w:r>
    </w:p>
    <w:p w14:paraId="5CA7D21B"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color w:val="000000"/>
        </w:rPr>
        <w:t xml:space="preserve">6 </w:t>
      </w:r>
      <w:r w:rsidRPr="002C0A08">
        <w:rPr>
          <w:rFonts w:ascii="Book Antiqua" w:eastAsia="Book Antiqua" w:hAnsi="Book Antiqua" w:cs="Book Antiqua"/>
          <w:b/>
          <w:bCs/>
          <w:color w:val="000000"/>
        </w:rPr>
        <w:t>Yost KE</w:t>
      </w:r>
      <w:r w:rsidRPr="002C0A08">
        <w:rPr>
          <w:rFonts w:ascii="Book Antiqua" w:eastAsia="Book Antiqua" w:hAnsi="Book Antiqua" w:cs="Book Antiqua"/>
          <w:color w:val="000000"/>
        </w:rPr>
        <w:t xml:space="preserve">, </w:t>
      </w:r>
      <w:proofErr w:type="spellStart"/>
      <w:r w:rsidRPr="002C0A08">
        <w:rPr>
          <w:rFonts w:ascii="Book Antiqua" w:eastAsia="Book Antiqua" w:hAnsi="Book Antiqua" w:cs="Book Antiqua"/>
          <w:color w:val="000000"/>
        </w:rPr>
        <w:t>Satpathy</w:t>
      </w:r>
      <w:proofErr w:type="spellEnd"/>
      <w:r w:rsidRPr="002C0A08">
        <w:rPr>
          <w:rFonts w:ascii="Book Antiqua" w:eastAsia="Book Antiqua" w:hAnsi="Book Antiqua" w:cs="Book Antiqua"/>
          <w:color w:val="000000"/>
        </w:rPr>
        <w:t xml:space="preserve"> AT, Wells DK, Qi Y, Wang C, </w:t>
      </w:r>
      <w:proofErr w:type="spellStart"/>
      <w:r w:rsidRPr="002C0A08">
        <w:rPr>
          <w:rFonts w:ascii="Book Antiqua" w:eastAsia="Book Antiqua" w:hAnsi="Book Antiqua" w:cs="Book Antiqua"/>
          <w:color w:val="000000"/>
        </w:rPr>
        <w:t>Kageyama</w:t>
      </w:r>
      <w:proofErr w:type="spellEnd"/>
      <w:r w:rsidRPr="002C0A08">
        <w:rPr>
          <w:rFonts w:ascii="Book Antiqua" w:eastAsia="Book Antiqua" w:hAnsi="Book Antiqua" w:cs="Book Antiqua"/>
          <w:color w:val="000000"/>
        </w:rPr>
        <w:t xml:space="preserve"> R, McNamara KL, Granja JM, Sarin KY, Brown RA, Gupta RK, Curtis C, </w:t>
      </w:r>
      <w:proofErr w:type="spellStart"/>
      <w:r w:rsidRPr="002C0A08">
        <w:rPr>
          <w:rFonts w:ascii="Book Antiqua" w:eastAsia="Book Antiqua" w:hAnsi="Book Antiqua" w:cs="Book Antiqua"/>
          <w:color w:val="000000"/>
        </w:rPr>
        <w:t>Bucktrout</w:t>
      </w:r>
      <w:proofErr w:type="spellEnd"/>
      <w:r w:rsidRPr="002C0A08">
        <w:rPr>
          <w:rFonts w:ascii="Book Antiqua" w:eastAsia="Book Antiqua" w:hAnsi="Book Antiqua" w:cs="Book Antiqua"/>
          <w:color w:val="000000"/>
        </w:rPr>
        <w:t xml:space="preserve"> SL, Davis MM, Chang ALS, Chang HY. Clonal replacement of tumor-specific T cells following PD-1 blockade. </w:t>
      </w:r>
      <w:r w:rsidRPr="002C0A08">
        <w:rPr>
          <w:rFonts w:ascii="Book Antiqua" w:eastAsia="Book Antiqua" w:hAnsi="Book Antiqua" w:cs="Book Antiqua"/>
          <w:i/>
          <w:iCs/>
          <w:color w:val="000000"/>
        </w:rPr>
        <w:t>Nat Med</w:t>
      </w:r>
      <w:r w:rsidRPr="002C0A08">
        <w:rPr>
          <w:rFonts w:ascii="Book Antiqua" w:eastAsia="Book Antiqua" w:hAnsi="Book Antiqua" w:cs="Book Antiqua"/>
          <w:color w:val="000000"/>
        </w:rPr>
        <w:t xml:space="preserve"> 2019; </w:t>
      </w:r>
      <w:r w:rsidRPr="002C0A08">
        <w:rPr>
          <w:rFonts w:ascii="Book Antiqua" w:eastAsia="Book Antiqua" w:hAnsi="Book Antiqua" w:cs="Book Antiqua"/>
          <w:b/>
          <w:bCs/>
          <w:color w:val="000000"/>
        </w:rPr>
        <w:t>25</w:t>
      </w:r>
      <w:r w:rsidRPr="002C0A08">
        <w:rPr>
          <w:rFonts w:ascii="Book Antiqua" w:eastAsia="Book Antiqua" w:hAnsi="Book Antiqua" w:cs="Book Antiqua"/>
          <w:color w:val="000000"/>
        </w:rPr>
        <w:t>: 1251-1259 [PMID: 31359002 DOI: 10.1038/s41591-019-0522-3</w:t>
      </w:r>
      <w:r w:rsidR="00E848D2" w:rsidRPr="002C0A08">
        <w:rPr>
          <w:rFonts w:ascii="Book Antiqua" w:eastAsia="Book Antiqua" w:hAnsi="Book Antiqua" w:cs="Book Antiqua"/>
          <w:color w:val="000000"/>
        </w:rPr>
        <w:t>]</w:t>
      </w:r>
    </w:p>
    <w:p w14:paraId="2D3448E6"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color w:val="000000"/>
        </w:rPr>
        <w:t xml:space="preserve">7 </w:t>
      </w:r>
      <w:r w:rsidRPr="002C0A08">
        <w:rPr>
          <w:rFonts w:ascii="Book Antiqua" w:eastAsia="Book Antiqua" w:hAnsi="Book Antiqua" w:cs="Book Antiqua"/>
          <w:b/>
          <w:bCs/>
          <w:color w:val="000000"/>
        </w:rPr>
        <w:t>Hao X</w:t>
      </w:r>
      <w:r w:rsidRPr="002C0A08">
        <w:rPr>
          <w:rFonts w:ascii="Book Antiqua" w:eastAsia="Book Antiqua" w:hAnsi="Book Antiqua" w:cs="Book Antiqua"/>
          <w:color w:val="000000"/>
        </w:rPr>
        <w:t xml:space="preserve">, Sun G, Zhang Y, Kong X, Rong D, Song J, Tang W, Wang X. Targeting Immune Cells in the Tumor Microenvironment of HCC: New Opportunities and Challenges. </w:t>
      </w:r>
      <w:r w:rsidRPr="002C0A08">
        <w:rPr>
          <w:rFonts w:ascii="Book Antiqua" w:eastAsia="Book Antiqua" w:hAnsi="Book Antiqua" w:cs="Book Antiqua"/>
          <w:i/>
          <w:iCs/>
          <w:color w:val="000000"/>
        </w:rPr>
        <w:t>Front Cell Dev Biol</w:t>
      </w:r>
      <w:r w:rsidRPr="002C0A08">
        <w:rPr>
          <w:rFonts w:ascii="Book Antiqua" w:eastAsia="Book Antiqua" w:hAnsi="Book Antiqua" w:cs="Book Antiqua"/>
          <w:color w:val="000000"/>
        </w:rPr>
        <w:t xml:space="preserve"> 2021; </w:t>
      </w:r>
      <w:r w:rsidRPr="002C0A08">
        <w:rPr>
          <w:rFonts w:ascii="Book Antiqua" w:eastAsia="Book Antiqua" w:hAnsi="Book Antiqua" w:cs="Book Antiqua"/>
          <w:b/>
          <w:bCs/>
          <w:color w:val="000000"/>
        </w:rPr>
        <w:t>9</w:t>
      </w:r>
      <w:r w:rsidRPr="002C0A08">
        <w:rPr>
          <w:rFonts w:ascii="Book Antiqua" w:eastAsia="Book Antiqua" w:hAnsi="Book Antiqua" w:cs="Book Antiqua"/>
          <w:color w:val="000000"/>
        </w:rPr>
        <w:t>: 775462 [PMID: 34869376 DOI: 10.3389/fcell.2021.775462</w:t>
      </w:r>
      <w:r w:rsidR="00E848D2" w:rsidRPr="002C0A08">
        <w:rPr>
          <w:rFonts w:ascii="Book Antiqua" w:eastAsia="Book Antiqua" w:hAnsi="Book Antiqua" w:cs="Book Antiqua"/>
          <w:color w:val="000000"/>
        </w:rPr>
        <w:t>]</w:t>
      </w:r>
    </w:p>
    <w:p w14:paraId="49DD7965"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color w:val="000000"/>
        </w:rPr>
        <w:t xml:space="preserve">8 </w:t>
      </w:r>
      <w:proofErr w:type="spellStart"/>
      <w:r w:rsidRPr="002C0A08">
        <w:rPr>
          <w:rFonts w:ascii="Book Antiqua" w:eastAsia="Book Antiqua" w:hAnsi="Book Antiqua" w:cs="Book Antiqua"/>
          <w:b/>
          <w:bCs/>
          <w:color w:val="000000"/>
        </w:rPr>
        <w:t>Hänzelmann</w:t>
      </w:r>
      <w:proofErr w:type="spellEnd"/>
      <w:r w:rsidRPr="002C0A08">
        <w:rPr>
          <w:rFonts w:ascii="Book Antiqua" w:eastAsia="Book Antiqua" w:hAnsi="Book Antiqua" w:cs="Book Antiqua"/>
          <w:b/>
          <w:bCs/>
          <w:color w:val="000000"/>
        </w:rPr>
        <w:t xml:space="preserve"> S</w:t>
      </w:r>
      <w:r w:rsidRPr="002C0A08">
        <w:rPr>
          <w:rFonts w:ascii="Book Antiqua" w:eastAsia="Book Antiqua" w:hAnsi="Book Antiqua" w:cs="Book Antiqua"/>
          <w:color w:val="000000"/>
        </w:rPr>
        <w:t xml:space="preserve">, Castelo R, </w:t>
      </w:r>
      <w:proofErr w:type="spellStart"/>
      <w:r w:rsidRPr="002C0A08">
        <w:rPr>
          <w:rFonts w:ascii="Book Antiqua" w:eastAsia="Book Antiqua" w:hAnsi="Book Antiqua" w:cs="Book Antiqua"/>
          <w:color w:val="000000"/>
        </w:rPr>
        <w:t>Guinney</w:t>
      </w:r>
      <w:proofErr w:type="spellEnd"/>
      <w:r w:rsidRPr="002C0A08">
        <w:rPr>
          <w:rFonts w:ascii="Book Antiqua" w:eastAsia="Book Antiqua" w:hAnsi="Book Antiqua" w:cs="Book Antiqua"/>
          <w:color w:val="000000"/>
        </w:rPr>
        <w:t xml:space="preserve"> J. GSVA: gene set variation analysis for microarray and RNA-seq data. </w:t>
      </w:r>
      <w:r w:rsidRPr="002C0A08">
        <w:rPr>
          <w:rFonts w:ascii="Book Antiqua" w:eastAsia="Book Antiqua" w:hAnsi="Book Antiqua" w:cs="Book Antiqua"/>
          <w:i/>
          <w:iCs/>
          <w:color w:val="000000"/>
        </w:rPr>
        <w:t>BMC Bioinformatics</w:t>
      </w:r>
      <w:r w:rsidRPr="002C0A08">
        <w:rPr>
          <w:rFonts w:ascii="Book Antiqua" w:eastAsia="Book Antiqua" w:hAnsi="Book Antiqua" w:cs="Book Antiqua"/>
          <w:color w:val="000000"/>
        </w:rPr>
        <w:t xml:space="preserve"> 2013; </w:t>
      </w:r>
      <w:r w:rsidRPr="002C0A08">
        <w:rPr>
          <w:rFonts w:ascii="Book Antiqua" w:eastAsia="Book Antiqua" w:hAnsi="Book Antiqua" w:cs="Book Antiqua"/>
          <w:b/>
          <w:bCs/>
          <w:color w:val="000000"/>
        </w:rPr>
        <w:t>14</w:t>
      </w:r>
      <w:r w:rsidRPr="002C0A08">
        <w:rPr>
          <w:rFonts w:ascii="Book Antiqua" w:eastAsia="Book Antiqua" w:hAnsi="Book Antiqua" w:cs="Book Antiqua"/>
          <w:color w:val="000000"/>
        </w:rPr>
        <w:t>: 7 [PMID: 23323831 DOI: 10.1186/1471-2105-14-7</w:t>
      </w:r>
      <w:r w:rsidR="00E848D2" w:rsidRPr="002C0A08">
        <w:rPr>
          <w:rFonts w:ascii="Book Antiqua" w:eastAsia="Book Antiqua" w:hAnsi="Book Antiqua" w:cs="Book Antiqua"/>
          <w:color w:val="000000"/>
        </w:rPr>
        <w:t>]</w:t>
      </w:r>
    </w:p>
    <w:p w14:paraId="5086E95D"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color w:val="000000"/>
        </w:rPr>
        <w:lastRenderedPageBreak/>
        <w:t xml:space="preserve">9 </w:t>
      </w:r>
      <w:r w:rsidRPr="002C0A08">
        <w:rPr>
          <w:rFonts w:ascii="Book Antiqua" w:eastAsia="Book Antiqua" w:hAnsi="Book Antiqua" w:cs="Book Antiqua"/>
          <w:b/>
          <w:bCs/>
          <w:color w:val="000000"/>
        </w:rPr>
        <w:t>Miao Y</w:t>
      </w:r>
      <w:r w:rsidRPr="002C0A08">
        <w:rPr>
          <w:rFonts w:ascii="Book Antiqua" w:eastAsia="Book Antiqua" w:hAnsi="Book Antiqua" w:cs="Book Antiqua"/>
          <w:color w:val="000000"/>
        </w:rPr>
        <w:t xml:space="preserve">, Wang J, Li Q, Quan W, Wang Y, Li C, Wu J, Mi D. Prognostic value and immunological role of PDCD1 gene in pan-cancer. </w:t>
      </w:r>
      <w:r w:rsidRPr="002C0A08">
        <w:rPr>
          <w:rFonts w:ascii="Book Antiqua" w:eastAsia="Book Antiqua" w:hAnsi="Book Antiqua" w:cs="Book Antiqua"/>
          <w:i/>
          <w:iCs/>
          <w:color w:val="000000"/>
        </w:rPr>
        <w:t xml:space="preserve">Int </w:t>
      </w:r>
      <w:proofErr w:type="spellStart"/>
      <w:r w:rsidRPr="002C0A08">
        <w:rPr>
          <w:rFonts w:ascii="Book Antiqua" w:eastAsia="Book Antiqua" w:hAnsi="Book Antiqua" w:cs="Book Antiqua"/>
          <w:i/>
          <w:iCs/>
          <w:color w:val="000000"/>
        </w:rPr>
        <w:t>Immunopharmacol</w:t>
      </w:r>
      <w:proofErr w:type="spellEnd"/>
      <w:r w:rsidRPr="002C0A08">
        <w:rPr>
          <w:rFonts w:ascii="Book Antiqua" w:eastAsia="Book Antiqua" w:hAnsi="Book Antiqua" w:cs="Book Antiqua"/>
          <w:color w:val="000000"/>
        </w:rPr>
        <w:t xml:space="preserve"> 2020; </w:t>
      </w:r>
      <w:r w:rsidRPr="002C0A08">
        <w:rPr>
          <w:rFonts w:ascii="Book Antiqua" w:eastAsia="Book Antiqua" w:hAnsi="Book Antiqua" w:cs="Book Antiqua"/>
          <w:b/>
          <w:bCs/>
          <w:color w:val="000000"/>
        </w:rPr>
        <w:t>89</w:t>
      </w:r>
      <w:r w:rsidRPr="002C0A08">
        <w:rPr>
          <w:rFonts w:ascii="Book Antiqua" w:eastAsia="Book Antiqua" w:hAnsi="Book Antiqua" w:cs="Book Antiqua"/>
          <w:color w:val="000000"/>
        </w:rPr>
        <w:t>: 107080 [PMID: 33069926 DOI: 10.1016/j.intimp.2020.107080</w:t>
      </w:r>
      <w:r w:rsidR="00E848D2" w:rsidRPr="002C0A08">
        <w:rPr>
          <w:rFonts w:ascii="Book Antiqua" w:eastAsia="Book Antiqua" w:hAnsi="Book Antiqua" w:cs="Book Antiqua"/>
          <w:color w:val="000000"/>
        </w:rPr>
        <w:t>]</w:t>
      </w:r>
    </w:p>
    <w:p w14:paraId="62B36E2C"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color w:val="000000"/>
        </w:rPr>
        <w:t xml:space="preserve">10 </w:t>
      </w:r>
      <w:r w:rsidRPr="002C0A08">
        <w:rPr>
          <w:rFonts w:ascii="Book Antiqua" w:eastAsia="Book Antiqua" w:hAnsi="Book Antiqua" w:cs="Book Antiqua"/>
          <w:b/>
          <w:bCs/>
          <w:color w:val="000000"/>
        </w:rPr>
        <w:t>Walter W</w:t>
      </w:r>
      <w:r w:rsidRPr="002C0A08">
        <w:rPr>
          <w:rFonts w:ascii="Book Antiqua" w:eastAsia="Book Antiqua" w:hAnsi="Book Antiqua" w:cs="Book Antiqua"/>
          <w:color w:val="000000"/>
        </w:rPr>
        <w:t xml:space="preserve">, Sánchez-Cabo F, </w:t>
      </w:r>
      <w:proofErr w:type="spellStart"/>
      <w:r w:rsidRPr="002C0A08">
        <w:rPr>
          <w:rFonts w:ascii="Book Antiqua" w:eastAsia="Book Antiqua" w:hAnsi="Book Antiqua" w:cs="Book Antiqua"/>
          <w:color w:val="000000"/>
        </w:rPr>
        <w:t>Ricote</w:t>
      </w:r>
      <w:proofErr w:type="spellEnd"/>
      <w:r w:rsidRPr="002C0A08">
        <w:rPr>
          <w:rFonts w:ascii="Book Antiqua" w:eastAsia="Book Antiqua" w:hAnsi="Book Antiqua" w:cs="Book Antiqua"/>
          <w:color w:val="000000"/>
        </w:rPr>
        <w:t xml:space="preserve"> M. </w:t>
      </w:r>
      <w:proofErr w:type="spellStart"/>
      <w:r w:rsidRPr="002C0A08">
        <w:rPr>
          <w:rFonts w:ascii="Book Antiqua" w:eastAsia="Book Antiqua" w:hAnsi="Book Antiqua" w:cs="Book Antiqua"/>
          <w:color w:val="000000"/>
        </w:rPr>
        <w:t>GOplot</w:t>
      </w:r>
      <w:proofErr w:type="spellEnd"/>
      <w:r w:rsidRPr="002C0A08">
        <w:rPr>
          <w:rFonts w:ascii="Book Antiqua" w:eastAsia="Book Antiqua" w:hAnsi="Book Antiqua" w:cs="Book Antiqua"/>
          <w:color w:val="000000"/>
        </w:rPr>
        <w:t xml:space="preserve">: an R package for visually combining expression data with functional analysis. </w:t>
      </w:r>
      <w:r w:rsidRPr="002C0A08">
        <w:rPr>
          <w:rFonts w:ascii="Book Antiqua" w:eastAsia="Book Antiqua" w:hAnsi="Book Antiqua" w:cs="Book Antiqua"/>
          <w:i/>
          <w:iCs/>
          <w:color w:val="000000"/>
        </w:rPr>
        <w:t>Bioinformatics</w:t>
      </w:r>
      <w:r w:rsidRPr="002C0A08">
        <w:rPr>
          <w:rFonts w:ascii="Book Antiqua" w:eastAsia="Book Antiqua" w:hAnsi="Book Antiqua" w:cs="Book Antiqua"/>
          <w:color w:val="000000"/>
        </w:rPr>
        <w:t xml:space="preserve"> 2015; </w:t>
      </w:r>
      <w:r w:rsidRPr="002C0A08">
        <w:rPr>
          <w:rFonts w:ascii="Book Antiqua" w:eastAsia="Book Antiqua" w:hAnsi="Book Antiqua" w:cs="Book Antiqua"/>
          <w:b/>
          <w:bCs/>
          <w:color w:val="000000"/>
        </w:rPr>
        <w:t>31</w:t>
      </w:r>
      <w:r w:rsidRPr="002C0A08">
        <w:rPr>
          <w:rFonts w:ascii="Book Antiqua" w:eastAsia="Book Antiqua" w:hAnsi="Book Antiqua" w:cs="Book Antiqua"/>
          <w:color w:val="000000"/>
        </w:rPr>
        <w:t>: 2912-2914 [PMID: 25964631 DOI: 10.1093/bioinformatics/btv300</w:t>
      </w:r>
      <w:r w:rsidR="00E848D2" w:rsidRPr="002C0A08">
        <w:rPr>
          <w:rFonts w:ascii="Book Antiqua" w:eastAsia="Book Antiqua" w:hAnsi="Book Antiqua" w:cs="Book Antiqua"/>
          <w:color w:val="000000"/>
        </w:rPr>
        <w:t>]</w:t>
      </w:r>
    </w:p>
    <w:p w14:paraId="18968293" w14:textId="77777777" w:rsidR="0073360A" w:rsidRPr="002C0A08" w:rsidRDefault="0073360A" w:rsidP="002C0A08">
      <w:pPr>
        <w:spacing w:line="360" w:lineRule="auto"/>
        <w:jc w:val="both"/>
        <w:rPr>
          <w:rFonts w:ascii="Book Antiqua" w:hAnsi="Book Antiqua"/>
          <w:lang w:eastAsia="zh-CN"/>
        </w:rPr>
      </w:pPr>
    </w:p>
    <w:p w14:paraId="611C0D27"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color w:val="000000"/>
        </w:rPr>
        <w:t>Footnotes</w:t>
      </w:r>
    </w:p>
    <w:p w14:paraId="0C318383" w14:textId="77777777" w:rsidR="00AD42F4" w:rsidRPr="002C0A08" w:rsidRDefault="008E1CAD" w:rsidP="002C0A08">
      <w:pPr>
        <w:spacing w:line="360" w:lineRule="auto"/>
        <w:rPr>
          <w:rFonts w:ascii="Book Antiqua" w:hAnsi="Book Antiqua"/>
        </w:rPr>
      </w:pPr>
      <w:r w:rsidRPr="002C0A08">
        <w:rPr>
          <w:rFonts w:ascii="Book Antiqua" w:eastAsia="Book Antiqua" w:hAnsi="Book Antiqua" w:cs="Book Antiqua"/>
          <w:b/>
          <w:bCs/>
          <w:color w:val="000000"/>
        </w:rPr>
        <w:t>Conflict-of-interest statement:</w:t>
      </w:r>
      <w:r w:rsidR="00AD42F4" w:rsidRPr="002C0A08">
        <w:rPr>
          <w:rFonts w:ascii="Book Antiqua" w:eastAsia="Book Antiqua" w:hAnsi="Book Antiqua" w:cs="Book Antiqua"/>
          <w:b/>
          <w:bCs/>
          <w:color w:val="000000"/>
        </w:rPr>
        <w:t xml:space="preserve"> </w:t>
      </w:r>
      <w:r w:rsidR="00AD42F4" w:rsidRPr="002C0A08">
        <w:rPr>
          <w:rFonts w:ascii="Book Antiqua" w:hAnsi="Book Antiqua" w:cs="Book Antiqua"/>
          <w:bCs/>
          <w:color w:val="000000"/>
        </w:rPr>
        <w:t>All</w:t>
      </w:r>
      <w:r w:rsidR="00AD42F4" w:rsidRPr="002C0A08">
        <w:rPr>
          <w:rFonts w:ascii="Book Antiqua" w:hAnsi="Book Antiqua" w:cs="Book Antiqua"/>
          <w:b/>
          <w:bCs/>
          <w:color w:val="000000"/>
        </w:rPr>
        <w:t xml:space="preserve"> </w:t>
      </w:r>
      <w:r w:rsidR="00AD42F4" w:rsidRPr="002C0A08">
        <w:rPr>
          <w:rFonts w:ascii="Book Antiqua" w:hAnsi="Book Antiqua" w:cs="Book Antiqua"/>
          <w:color w:val="000000"/>
        </w:rPr>
        <w:t>t</w:t>
      </w:r>
      <w:r w:rsidR="00AD42F4" w:rsidRPr="002C0A08">
        <w:rPr>
          <w:rFonts w:ascii="Book Antiqua" w:eastAsia="Book Antiqua" w:hAnsi="Book Antiqua" w:cs="Book Antiqua"/>
          <w:color w:val="000000"/>
        </w:rPr>
        <w:t xml:space="preserve">he authors </w:t>
      </w:r>
      <w:r w:rsidR="00AD42F4" w:rsidRPr="002C0A08">
        <w:rPr>
          <w:rFonts w:ascii="Book Antiqua" w:hAnsi="Book Antiqua" w:cs="Book Antiqua"/>
          <w:color w:val="000000"/>
        </w:rPr>
        <w:t>report</w:t>
      </w:r>
      <w:r w:rsidR="00AD42F4" w:rsidRPr="002C0A08">
        <w:rPr>
          <w:rFonts w:ascii="Book Antiqua" w:eastAsia="Book Antiqua" w:hAnsi="Book Antiqua" w:cs="Book Antiqua"/>
          <w:color w:val="000000"/>
        </w:rPr>
        <w:t xml:space="preserve"> </w:t>
      </w:r>
      <w:r w:rsidR="00AD42F4" w:rsidRPr="002C0A08">
        <w:rPr>
          <w:rFonts w:ascii="Book Antiqua" w:hAnsi="Book Antiqua" w:cs="Book Antiqua"/>
          <w:color w:val="000000"/>
        </w:rPr>
        <w:t>no relevant conflicts of interest for this article</w:t>
      </w:r>
      <w:r w:rsidR="00AD42F4" w:rsidRPr="002C0A08">
        <w:rPr>
          <w:rFonts w:ascii="Book Antiqua" w:eastAsia="Book Antiqua" w:hAnsi="Book Antiqua" w:cs="Book Antiqua"/>
          <w:color w:val="000000"/>
        </w:rPr>
        <w:t xml:space="preserve">. </w:t>
      </w:r>
    </w:p>
    <w:p w14:paraId="628EF31B" w14:textId="77777777" w:rsidR="00A77B3E" w:rsidRPr="002C0A08" w:rsidRDefault="00A77B3E" w:rsidP="002C0A08">
      <w:pPr>
        <w:spacing w:line="360" w:lineRule="auto"/>
        <w:jc w:val="both"/>
        <w:rPr>
          <w:rFonts w:ascii="Book Antiqua" w:hAnsi="Book Antiqua"/>
        </w:rPr>
      </w:pPr>
    </w:p>
    <w:p w14:paraId="21114DB1"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bCs/>
          <w:color w:val="000000"/>
        </w:rPr>
        <w:t xml:space="preserve">Open-Access: </w:t>
      </w:r>
      <w:r w:rsidRPr="002C0A0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C0A08">
        <w:rPr>
          <w:rFonts w:ascii="Book Antiqua" w:eastAsia="Book Antiqua" w:hAnsi="Book Antiqua" w:cs="Book Antiqua"/>
          <w:color w:val="000000"/>
        </w:rPr>
        <w:t>NonCommercial</w:t>
      </w:r>
      <w:proofErr w:type="spellEnd"/>
      <w:r w:rsidRPr="002C0A0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DE54F2" w14:textId="77777777" w:rsidR="00A77B3E" w:rsidRPr="002C0A08" w:rsidRDefault="00A77B3E" w:rsidP="002C0A08">
      <w:pPr>
        <w:spacing w:line="360" w:lineRule="auto"/>
        <w:jc w:val="both"/>
        <w:rPr>
          <w:rFonts w:ascii="Book Antiqua" w:hAnsi="Book Antiqua"/>
        </w:rPr>
      </w:pPr>
    </w:p>
    <w:p w14:paraId="7F6D92FD"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color w:val="000000"/>
        </w:rPr>
        <w:t xml:space="preserve">Provenance and peer review: </w:t>
      </w:r>
      <w:r w:rsidRPr="002C0A08">
        <w:rPr>
          <w:rFonts w:ascii="Book Antiqua" w:eastAsia="Book Antiqua" w:hAnsi="Book Antiqua" w:cs="Book Antiqua"/>
          <w:color w:val="000000"/>
        </w:rPr>
        <w:t>Unsolicited article; Externally peer reviewed.</w:t>
      </w:r>
    </w:p>
    <w:p w14:paraId="29ACF444"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color w:val="000000"/>
        </w:rPr>
        <w:t xml:space="preserve">Peer-review model: </w:t>
      </w:r>
      <w:r w:rsidRPr="002C0A08">
        <w:rPr>
          <w:rFonts w:ascii="Book Antiqua" w:eastAsia="Book Antiqua" w:hAnsi="Book Antiqua" w:cs="Book Antiqua"/>
          <w:color w:val="000000"/>
        </w:rPr>
        <w:t>Single blind</w:t>
      </w:r>
    </w:p>
    <w:p w14:paraId="6B238E05" w14:textId="77777777" w:rsidR="00A77B3E" w:rsidRPr="002C0A08" w:rsidRDefault="00A77B3E" w:rsidP="002C0A08">
      <w:pPr>
        <w:spacing w:line="360" w:lineRule="auto"/>
        <w:jc w:val="both"/>
        <w:rPr>
          <w:rFonts w:ascii="Book Antiqua" w:hAnsi="Book Antiqua"/>
        </w:rPr>
      </w:pPr>
    </w:p>
    <w:p w14:paraId="4E0C544B"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color w:val="000000"/>
        </w:rPr>
        <w:t xml:space="preserve">Peer-review started: </w:t>
      </w:r>
      <w:r w:rsidRPr="002C0A08">
        <w:rPr>
          <w:rFonts w:ascii="Book Antiqua" w:eastAsia="Book Antiqua" w:hAnsi="Book Antiqua" w:cs="Book Antiqua"/>
          <w:color w:val="000000"/>
        </w:rPr>
        <w:t>October 17, 2022</w:t>
      </w:r>
    </w:p>
    <w:p w14:paraId="4A0AB276"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color w:val="000000"/>
        </w:rPr>
        <w:t xml:space="preserve">First decision: </w:t>
      </w:r>
      <w:r w:rsidRPr="002C0A08">
        <w:rPr>
          <w:rFonts w:ascii="Book Antiqua" w:eastAsia="Book Antiqua" w:hAnsi="Book Antiqua" w:cs="Book Antiqua"/>
          <w:color w:val="000000"/>
        </w:rPr>
        <w:t>November 15, 2022</w:t>
      </w:r>
    </w:p>
    <w:p w14:paraId="176D4451" w14:textId="28D1CA8A"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color w:val="000000"/>
        </w:rPr>
        <w:t xml:space="preserve">Article in press: </w:t>
      </w:r>
    </w:p>
    <w:p w14:paraId="55E29D08" w14:textId="77777777" w:rsidR="00A77B3E" w:rsidRPr="002C0A08" w:rsidRDefault="00A77B3E" w:rsidP="002C0A08">
      <w:pPr>
        <w:spacing w:line="360" w:lineRule="auto"/>
        <w:jc w:val="both"/>
        <w:rPr>
          <w:rFonts w:ascii="Book Antiqua" w:hAnsi="Book Antiqua"/>
        </w:rPr>
      </w:pPr>
    </w:p>
    <w:p w14:paraId="71AF324A" w14:textId="77777777" w:rsidR="00A77B3E" w:rsidRPr="002C0A08" w:rsidRDefault="008E1CAD" w:rsidP="002C0A08">
      <w:pPr>
        <w:spacing w:line="360" w:lineRule="auto"/>
        <w:jc w:val="both"/>
        <w:rPr>
          <w:rFonts w:ascii="Book Antiqua" w:hAnsi="Book Antiqua"/>
          <w:lang w:eastAsia="zh-CN"/>
        </w:rPr>
      </w:pPr>
      <w:r w:rsidRPr="002C0A08">
        <w:rPr>
          <w:rFonts w:ascii="Book Antiqua" w:eastAsia="Book Antiqua" w:hAnsi="Book Antiqua" w:cs="Book Antiqua"/>
          <w:b/>
          <w:color w:val="000000"/>
        </w:rPr>
        <w:t xml:space="preserve">Specialty type: </w:t>
      </w:r>
      <w:r w:rsidRPr="002C0A08">
        <w:rPr>
          <w:rFonts w:ascii="Book Antiqua" w:eastAsia="Book Antiqua" w:hAnsi="Book Antiqua" w:cs="Book Antiqua"/>
          <w:color w:val="000000"/>
        </w:rPr>
        <w:t>Oncology</w:t>
      </w:r>
    </w:p>
    <w:p w14:paraId="692940C9"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color w:val="000000"/>
        </w:rPr>
        <w:t xml:space="preserve">Country/Territory of origin: </w:t>
      </w:r>
      <w:r w:rsidRPr="002C0A08">
        <w:rPr>
          <w:rFonts w:ascii="Book Antiqua" w:eastAsia="Book Antiqua" w:hAnsi="Book Antiqua" w:cs="Book Antiqua"/>
          <w:color w:val="000000"/>
        </w:rPr>
        <w:t>China</w:t>
      </w:r>
    </w:p>
    <w:p w14:paraId="6EA73B41"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b/>
          <w:color w:val="000000"/>
        </w:rPr>
        <w:t>Peer-review report’s scientific quality classification</w:t>
      </w:r>
    </w:p>
    <w:p w14:paraId="20991D75"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color w:val="000000"/>
        </w:rPr>
        <w:lastRenderedPageBreak/>
        <w:t>Grade A (Excellent): A</w:t>
      </w:r>
    </w:p>
    <w:p w14:paraId="2D0BDA43"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color w:val="000000"/>
        </w:rPr>
        <w:t>Grade B (Very good): 0</w:t>
      </w:r>
    </w:p>
    <w:p w14:paraId="3AC0FE21"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color w:val="000000"/>
        </w:rPr>
        <w:t>Grade C (Good): 0</w:t>
      </w:r>
    </w:p>
    <w:p w14:paraId="18E1FDE6"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color w:val="000000"/>
        </w:rPr>
        <w:t>Grade D (Fair): D</w:t>
      </w:r>
    </w:p>
    <w:p w14:paraId="30D62617" w14:textId="77777777" w:rsidR="00A77B3E" w:rsidRPr="002C0A08" w:rsidRDefault="008E1CAD" w:rsidP="002C0A08">
      <w:pPr>
        <w:spacing w:line="360" w:lineRule="auto"/>
        <w:jc w:val="both"/>
        <w:rPr>
          <w:rFonts w:ascii="Book Antiqua" w:hAnsi="Book Antiqua"/>
        </w:rPr>
      </w:pPr>
      <w:r w:rsidRPr="002C0A08">
        <w:rPr>
          <w:rFonts w:ascii="Book Antiqua" w:eastAsia="Book Antiqua" w:hAnsi="Book Antiqua" w:cs="Book Antiqua"/>
          <w:color w:val="000000"/>
        </w:rPr>
        <w:t>Grade E (Poor): 0</w:t>
      </w:r>
    </w:p>
    <w:p w14:paraId="2280096A" w14:textId="77777777" w:rsidR="00A77B3E" w:rsidRPr="002C0A08" w:rsidRDefault="00A77B3E" w:rsidP="002C0A08">
      <w:pPr>
        <w:spacing w:line="360" w:lineRule="auto"/>
        <w:jc w:val="both"/>
        <w:rPr>
          <w:rFonts w:ascii="Book Antiqua" w:hAnsi="Book Antiqua"/>
        </w:rPr>
      </w:pPr>
    </w:p>
    <w:p w14:paraId="24F5DECF" w14:textId="77777777" w:rsidR="00A77B3E" w:rsidRPr="002C0A08" w:rsidRDefault="008E1CAD" w:rsidP="002C0A08">
      <w:pPr>
        <w:spacing w:line="360" w:lineRule="auto"/>
        <w:jc w:val="both"/>
        <w:rPr>
          <w:rFonts w:ascii="Book Antiqua" w:hAnsi="Book Antiqua"/>
        </w:rPr>
        <w:sectPr w:rsidR="00A77B3E" w:rsidRPr="002C0A08">
          <w:footerReference w:type="default" r:id="rId6"/>
          <w:pgSz w:w="12240" w:h="15840"/>
          <w:pgMar w:top="1440" w:right="1440" w:bottom="1440" w:left="1440" w:header="720" w:footer="720" w:gutter="0"/>
          <w:cols w:space="720"/>
          <w:docGrid w:linePitch="360"/>
        </w:sectPr>
      </w:pPr>
      <w:r w:rsidRPr="002C0A08">
        <w:rPr>
          <w:rFonts w:ascii="Book Antiqua" w:eastAsia="Book Antiqua" w:hAnsi="Book Antiqua" w:cs="Book Antiqua"/>
          <w:b/>
          <w:color w:val="000000"/>
        </w:rPr>
        <w:t xml:space="preserve">P-Reviewer: </w:t>
      </w:r>
      <w:r w:rsidRPr="002C0A08">
        <w:rPr>
          <w:rFonts w:ascii="Book Antiqua" w:eastAsia="Book Antiqua" w:hAnsi="Book Antiqua" w:cs="Book Antiqua"/>
          <w:color w:val="000000"/>
        </w:rPr>
        <w:t>Ding Y</w:t>
      </w:r>
      <w:r w:rsidR="0073360A" w:rsidRPr="002C0A08">
        <w:rPr>
          <w:rFonts w:ascii="Book Antiqua" w:hAnsi="Book Antiqua" w:cs="Book Antiqua"/>
          <w:color w:val="000000"/>
          <w:lang w:eastAsia="zh-CN"/>
        </w:rPr>
        <w:t>, China</w:t>
      </w:r>
      <w:r w:rsidRPr="002C0A08">
        <w:rPr>
          <w:rFonts w:ascii="Book Antiqua" w:eastAsia="Book Antiqua" w:hAnsi="Book Antiqua" w:cs="Book Antiqua"/>
          <w:color w:val="000000"/>
        </w:rPr>
        <w:t>; Papadopoulos N, Greece</w:t>
      </w:r>
      <w:r w:rsidRPr="002C0A08">
        <w:rPr>
          <w:rFonts w:ascii="Book Antiqua" w:eastAsia="Book Antiqua" w:hAnsi="Book Antiqua" w:cs="Book Antiqua"/>
          <w:b/>
          <w:color w:val="000000"/>
        </w:rPr>
        <w:t xml:space="preserve"> S-Editor: </w:t>
      </w:r>
      <w:r w:rsidR="00AD42F4" w:rsidRPr="002C0A08">
        <w:rPr>
          <w:rFonts w:ascii="Book Antiqua" w:eastAsia="Book Antiqua" w:hAnsi="Book Antiqua" w:cs="Book Antiqua"/>
          <w:color w:val="000000"/>
        </w:rPr>
        <w:t>Xing YX</w:t>
      </w:r>
      <w:r w:rsidRPr="002C0A08">
        <w:rPr>
          <w:rFonts w:ascii="Book Antiqua" w:eastAsia="Book Antiqua" w:hAnsi="Book Antiqua" w:cs="Book Antiqua"/>
          <w:b/>
          <w:color w:val="000000"/>
        </w:rPr>
        <w:t xml:space="preserve"> L-Editor: </w:t>
      </w:r>
      <w:r w:rsidR="005F24A8" w:rsidRPr="002C0A08">
        <w:rPr>
          <w:rFonts w:ascii="Book Antiqua" w:hAnsi="Book Antiqua" w:cs="Book Antiqua"/>
          <w:color w:val="000000"/>
          <w:lang w:eastAsia="zh-CN"/>
        </w:rPr>
        <w:t>A</w:t>
      </w:r>
      <w:r w:rsidRPr="002C0A08">
        <w:rPr>
          <w:rFonts w:ascii="Book Antiqua" w:eastAsia="Book Antiqua" w:hAnsi="Book Antiqua" w:cs="Book Antiqua"/>
          <w:b/>
          <w:color w:val="000000"/>
        </w:rPr>
        <w:t xml:space="preserve"> P-Editor: </w:t>
      </w:r>
      <w:r w:rsidR="00AD42F4" w:rsidRPr="002C0A08">
        <w:rPr>
          <w:rFonts w:ascii="Book Antiqua" w:eastAsia="Book Antiqua" w:hAnsi="Book Antiqua" w:cs="Book Antiqua"/>
          <w:color w:val="000000"/>
        </w:rPr>
        <w:t>Xing YX</w:t>
      </w:r>
    </w:p>
    <w:p w14:paraId="077160A0" w14:textId="77777777" w:rsidR="00A77B3E" w:rsidRPr="002C0A08" w:rsidRDefault="008E1CAD" w:rsidP="002C0A08">
      <w:pPr>
        <w:spacing w:line="360" w:lineRule="auto"/>
        <w:jc w:val="both"/>
        <w:rPr>
          <w:rFonts w:ascii="Book Antiqua" w:hAnsi="Book Antiqua" w:cs="Book Antiqua"/>
          <w:b/>
          <w:color w:val="000000"/>
          <w:lang w:eastAsia="zh-CN"/>
        </w:rPr>
      </w:pPr>
      <w:r w:rsidRPr="002C0A08">
        <w:rPr>
          <w:rFonts w:ascii="Book Antiqua" w:eastAsia="Book Antiqua" w:hAnsi="Book Antiqua" w:cs="Book Antiqua"/>
          <w:b/>
          <w:color w:val="000000"/>
        </w:rPr>
        <w:lastRenderedPageBreak/>
        <w:t>Figure Legends</w:t>
      </w:r>
    </w:p>
    <w:p w14:paraId="2394A129" w14:textId="77777777" w:rsidR="0022295D" w:rsidRPr="002C0A08" w:rsidRDefault="0022295D" w:rsidP="002C0A08">
      <w:pPr>
        <w:spacing w:line="360" w:lineRule="auto"/>
        <w:jc w:val="both"/>
        <w:rPr>
          <w:rFonts w:ascii="Book Antiqua" w:hAnsi="Book Antiqua"/>
          <w:lang w:eastAsia="zh-CN"/>
        </w:rPr>
      </w:pPr>
      <w:r w:rsidRPr="002C0A08">
        <w:rPr>
          <w:rFonts w:ascii="Book Antiqua" w:hAnsi="Book Antiqua"/>
          <w:noProof/>
          <w:lang w:eastAsia="zh-CN"/>
        </w:rPr>
        <w:drawing>
          <wp:inline distT="0" distB="0" distL="0" distR="0" wp14:anchorId="2C228CCD" wp14:editId="44805BE1">
            <wp:extent cx="3695700" cy="1920240"/>
            <wp:effectExtent l="0" t="0" r="0" b="0"/>
            <wp:docPr id="1" name="图片 1" descr="D:\168\编稿\80909\-Archive\8090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80909\-Archive\8090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5700" cy="1920240"/>
                    </a:xfrm>
                    <a:prstGeom prst="rect">
                      <a:avLst/>
                    </a:prstGeom>
                    <a:noFill/>
                    <a:ln>
                      <a:noFill/>
                    </a:ln>
                  </pic:spPr>
                </pic:pic>
              </a:graphicData>
            </a:graphic>
          </wp:inline>
        </w:drawing>
      </w:r>
    </w:p>
    <w:p w14:paraId="17F75CDE" w14:textId="79DEA3A2" w:rsidR="00AD42F4" w:rsidRPr="002C0A08" w:rsidRDefault="008E1CAD" w:rsidP="002C0A08">
      <w:pPr>
        <w:spacing w:line="360" w:lineRule="auto"/>
        <w:jc w:val="both"/>
        <w:rPr>
          <w:rFonts w:ascii="Book Antiqua" w:hAnsi="Book Antiqua" w:cs="Book Antiqua"/>
          <w:color w:val="000000"/>
          <w:lang w:eastAsia="zh-CN"/>
        </w:rPr>
      </w:pPr>
      <w:r w:rsidRPr="002C0A08">
        <w:rPr>
          <w:rFonts w:ascii="Book Antiqua" w:eastAsia="Book Antiqua" w:hAnsi="Book Antiqua" w:cs="Book Antiqua"/>
          <w:b/>
          <w:bCs/>
          <w:color w:val="000000"/>
        </w:rPr>
        <w:t>Figure</w:t>
      </w:r>
      <w:r w:rsidR="00AD42F4" w:rsidRPr="002C0A08">
        <w:rPr>
          <w:rFonts w:ascii="Book Antiqua" w:hAnsi="Book Antiqua" w:cs="Book Antiqua"/>
          <w:b/>
          <w:bCs/>
          <w:color w:val="000000"/>
          <w:lang w:eastAsia="zh-CN"/>
        </w:rPr>
        <w:t xml:space="preserve"> </w:t>
      </w:r>
      <w:r w:rsidRPr="002C0A08">
        <w:rPr>
          <w:rFonts w:ascii="Book Antiqua" w:eastAsia="Book Antiqua" w:hAnsi="Book Antiqua" w:cs="Book Antiqua"/>
          <w:b/>
          <w:bCs/>
          <w:color w:val="000000"/>
        </w:rPr>
        <w:t xml:space="preserve">1 The differential expression level of </w:t>
      </w:r>
      <w:bookmarkStart w:id="9" w:name="_Hlk122649570"/>
      <w:r w:rsidR="00C22CE7" w:rsidRPr="002C0A08">
        <w:rPr>
          <w:rFonts w:ascii="Book Antiqua" w:eastAsia="Book Antiqua" w:hAnsi="Book Antiqua" w:cs="Book Antiqua"/>
          <w:b/>
          <w:bCs/>
          <w:color w:val="000000"/>
        </w:rPr>
        <w:t>ring finger and WD repeat domain 3</w:t>
      </w:r>
      <w:bookmarkEnd w:id="9"/>
      <w:r w:rsidRPr="002C0A08">
        <w:rPr>
          <w:rFonts w:ascii="Book Antiqua" w:eastAsia="Book Antiqua" w:hAnsi="Book Antiqua" w:cs="Book Antiqua"/>
          <w:b/>
          <w:bCs/>
          <w:color w:val="000000"/>
        </w:rPr>
        <w:t xml:space="preserve"> in </w:t>
      </w:r>
      <w:r w:rsidR="008923C4" w:rsidRPr="002C0A08">
        <w:rPr>
          <w:rFonts w:ascii="Book Antiqua" w:eastAsia="Book Antiqua" w:hAnsi="Book Antiqua" w:cs="Book Antiqua"/>
          <w:b/>
          <w:bCs/>
          <w:color w:val="000000"/>
        </w:rPr>
        <w:t>hepatocellular carcinoma</w:t>
      </w:r>
      <w:r w:rsidRPr="002C0A08">
        <w:rPr>
          <w:rFonts w:ascii="Book Antiqua" w:eastAsia="Book Antiqua" w:hAnsi="Book Antiqua" w:cs="Book Antiqua"/>
          <w:b/>
          <w:bCs/>
          <w:color w:val="000000"/>
        </w:rPr>
        <w:t xml:space="preserve"> and normal tissues. </w:t>
      </w:r>
      <w:r w:rsidR="008923C4" w:rsidRPr="002C0A08">
        <w:rPr>
          <w:rFonts w:ascii="Book Antiqua" w:hAnsi="Book Antiqua" w:cs="Book Antiqua"/>
          <w:color w:val="000000"/>
          <w:lang w:eastAsia="zh-CN"/>
        </w:rPr>
        <w:t xml:space="preserve">A: </w:t>
      </w:r>
      <w:r w:rsidRPr="002C0A08">
        <w:rPr>
          <w:rFonts w:ascii="Book Antiqua" w:eastAsia="Book Antiqua" w:hAnsi="Book Antiqua" w:cs="Book Antiqua"/>
          <w:color w:val="000000"/>
        </w:rPr>
        <w:t xml:space="preserve">Non-paired </w:t>
      </w:r>
      <w:r w:rsidR="00C22CE7" w:rsidRPr="002C0A08">
        <w:rPr>
          <w:rFonts w:ascii="Book Antiqua" w:eastAsia="Book Antiqua" w:hAnsi="Book Antiqua" w:cs="Book Antiqua"/>
          <w:color w:val="000000"/>
        </w:rPr>
        <w:t>hepatocellular carcinoma (HCC)</w:t>
      </w:r>
      <w:r w:rsidRPr="002C0A08">
        <w:rPr>
          <w:rFonts w:ascii="Book Antiqua" w:eastAsia="Book Antiqua" w:hAnsi="Book Antiqua" w:cs="Book Antiqua"/>
          <w:color w:val="000000"/>
        </w:rPr>
        <w:t xml:space="preserve"> and normal samples</w:t>
      </w:r>
      <w:r w:rsidR="00AD42F4" w:rsidRPr="002C0A08">
        <w:rPr>
          <w:rFonts w:ascii="Book Antiqua" w:hAnsi="Book Antiqua" w:cs="Book Antiqua"/>
          <w:color w:val="000000"/>
          <w:lang w:eastAsia="zh-CN"/>
        </w:rPr>
        <w:t>;</w:t>
      </w:r>
      <w:r w:rsidRPr="002C0A08">
        <w:rPr>
          <w:rFonts w:ascii="Book Antiqua" w:eastAsia="Book Antiqua" w:hAnsi="Book Antiqua" w:cs="Book Antiqua"/>
          <w:color w:val="000000"/>
        </w:rPr>
        <w:t xml:space="preserve"> </w:t>
      </w:r>
      <w:r w:rsidR="008923C4" w:rsidRPr="002C0A08">
        <w:rPr>
          <w:rFonts w:ascii="Book Antiqua" w:hAnsi="Book Antiqua" w:cs="Book Antiqua"/>
          <w:color w:val="000000"/>
          <w:lang w:eastAsia="zh-CN"/>
        </w:rPr>
        <w:t>B:</w:t>
      </w:r>
      <w:r w:rsidRPr="002C0A08">
        <w:rPr>
          <w:rFonts w:ascii="Book Antiqua" w:eastAsia="Book Antiqua" w:hAnsi="Book Antiqua" w:cs="Book Antiqua"/>
          <w:color w:val="000000"/>
        </w:rPr>
        <w:t xml:space="preserve"> Paired HCC and normal samples. Data source: mRNA seq data of </w:t>
      </w:r>
      <w:proofErr w:type="spellStart"/>
      <w:r w:rsidR="0071133E" w:rsidRPr="002C0A08">
        <w:rPr>
          <w:rFonts w:ascii="Book Antiqua" w:eastAsia="Book Antiqua" w:hAnsi="Book Antiqua" w:cs="Book Antiqua"/>
          <w:color w:val="000000"/>
        </w:rPr>
        <w:t>tetraphenylmethane</w:t>
      </w:r>
      <w:proofErr w:type="spellEnd"/>
      <w:r w:rsidRPr="002C0A08">
        <w:rPr>
          <w:rFonts w:ascii="Book Antiqua" w:eastAsia="Book Antiqua" w:hAnsi="Book Antiqua" w:cs="Book Antiqua"/>
          <w:color w:val="000000"/>
        </w:rPr>
        <w:t xml:space="preserve"> format for </w:t>
      </w:r>
      <w:proofErr w:type="spellStart"/>
      <w:r w:rsidRPr="002C0A08">
        <w:rPr>
          <w:rFonts w:ascii="Book Antiqua" w:eastAsia="Book Antiqua" w:hAnsi="Book Antiqua" w:cs="Book Antiqua"/>
          <w:color w:val="000000"/>
        </w:rPr>
        <w:t>GTEx</w:t>
      </w:r>
      <w:proofErr w:type="spellEnd"/>
      <w:r w:rsidRPr="002C0A08">
        <w:rPr>
          <w:rFonts w:ascii="Book Antiqua" w:eastAsia="Book Antiqua" w:hAnsi="Book Antiqua" w:cs="Book Antiqua"/>
          <w:color w:val="000000"/>
        </w:rPr>
        <w:t xml:space="preserve"> and Cancer Genome Atlas processed consistently through the Toil process in the UCSC XENA database</w:t>
      </w:r>
      <w:r w:rsidR="00AD42F4" w:rsidRPr="002C0A08">
        <w:rPr>
          <w:rFonts w:ascii="Book Antiqua" w:hAnsi="Book Antiqua" w:cs="Book Antiqua"/>
          <w:color w:val="000000"/>
          <w:lang w:eastAsia="zh-CN"/>
        </w:rPr>
        <w:t>.</w:t>
      </w:r>
    </w:p>
    <w:p w14:paraId="07B26241" w14:textId="77777777" w:rsidR="00AD42F4" w:rsidRPr="002C0A08" w:rsidRDefault="0022295D" w:rsidP="002C0A08">
      <w:pPr>
        <w:spacing w:line="360" w:lineRule="auto"/>
        <w:jc w:val="both"/>
        <w:rPr>
          <w:rFonts w:ascii="Book Antiqua" w:hAnsi="Book Antiqua" w:cs="Book Antiqua"/>
          <w:color w:val="000000"/>
          <w:lang w:eastAsia="zh-CN"/>
        </w:rPr>
      </w:pPr>
      <w:r w:rsidRPr="002C0A08">
        <w:rPr>
          <w:rFonts w:ascii="Book Antiqua" w:hAnsi="Book Antiqua" w:cs="Book Antiqua"/>
          <w:noProof/>
          <w:color w:val="000000"/>
          <w:lang w:eastAsia="zh-CN"/>
        </w:rPr>
        <w:lastRenderedPageBreak/>
        <w:drawing>
          <wp:inline distT="0" distB="0" distL="0" distR="0" wp14:anchorId="0B51A48D" wp14:editId="56227895">
            <wp:extent cx="5943600" cy="5921395"/>
            <wp:effectExtent l="0" t="0" r="0" b="0"/>
            <wp:docPr id="2" name="图片 2" descr="D:\168\编稿\80909\-Archive\8090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80909\-Archive\8090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921395"/>
                    </a:xfrm>
                    <a:prstGeom prst="rect">
                      <a:avLst/>
                    </a:prstGeom>
                    <a:noFill/>
                    <a:ln>
                      <a:noFill/>
                    </a:ln>
                  </pic:spPr>
                </pic:pic>
              </a:graphicData>
            </a:graphic>
          </wp:inline>
        </w:drawing>
      </w:r>
    </w:p>
    <w:p w14:paraId="61701487" w14:textId="476FE1F2" w:rsidR="00A77B3E" w:rsidRPr="002C0A08" w:rsidRDefault="008923C4" w:rsidP="002C0A08">
      <w:pPr>
        <w:spacing w:line="360" w:lineRule="auto"/>
        <w:jc w:val="both"/>
        <w:rPr>
          <w:rFonts w:ascii="Book Antiqua" w:hAnsi="Book Antiqua" w:cs="Book Antiqua"/>
          <w:color w:val="000000"/>
          <w:lang w:eastAsia="zh-CN"/>
        </w:rPr>
      </w:pPr>
      <w:r w:rsidRPr="002C0A08">
        <w:rPr>
          <w:rFonts w:ascii="Book Antiqua" w:eastAsia="Book Antiqua" w:hAnsi="Book Antiqua" w:cs="Book Antiqua"/>
          <w:b/>
          <w:bCs/>
          <w:color w:val="000000"/>
        </w:rPr>
        <w:t>Figure 2</w:t>
      </w:r>
      <w:r w:rsidR="008E1CAD" w:rsidRPr="002C0A08">
        <w:rPr>
          <w:rFonts w:ascii="Book Antiqua" w:eastAsia="Book Antiqua" w:hAnsi="Book Antiqua" w:cs="Book Antiqua"/>
          <w:b/>
          <w:bCs/>
          <w:color w:val="000000"/>
        </w:rPr>
        <w:t xml:space="preserve"> Correlation analysis of </w:t>
      </w:r>
      <w:r w:rsidR="00C22CE7" w:rsidRPr="002C0A08">
        <w:rPr>
          <w:rFonts w:ascii="Book Antiqua" w:eastAsia="Book Antiqua" w:hAnsi="Book Antiqua" w:cs="Book Antiqua"/>
          <w:b/>
          <w:bCs/>
          <w:color w:val="000000"/>
        </w:rPr>
        <w:t>ring finger and WD repeat domain 3</w:t>
      </w:r>
      <w:r w:rsidR="008E1CAD" w:rsidRPr="002C0A08">
        <w:rPr>
          <w:rFonts w:ascii="Book Antiqua" w:eastAsia="Book Antiqua" w:hAnsi="Book Antiqua" w:cs="Book Antiqua"/>
          <w:b/>
          <w:bCs/>
          <w:color w:val="000000"/>
        </w:rPr>
        <w:t xml:space="preserve"> expression and immune cell infiltration in </w:t>
      </w:r>
      <w:r w:rsidRPr="002C0A08">
        <w:rPr>
          <w:rFonts w:ascii="Book Antiqua" w:eastAsia="Book Antiqua" w:hAnsi="Book Antiqua" w:cs="Book Antiqua"/>
          <w:b/>
          <w:bCs/>
          <w:color w:val="000000"/>
        </w:rPr>
        <w:t>hepatocellular carcinoma</w:t>
      </w:r>
      <w:r w:rsidR="008E1CAD" w:rsidRPr="002C0A08">
        <w:rPr>
          <w:rFonts w:ascii="Book Antiqua" w:eastAsia="Book Antiqua" w:hAnsi="Book Antiqua" w:cs="Book Antiqua"/>
          <w:b/>
          <w:bCs/>
          <w:color w:val="000000"/>
        </w:rPr>
        <w:t xml:space="preserve">. </w:t>
      </w:r>
      <w:r w:rsidRPr="002C0A08">
        <w:rPr>
          <w:rFonts w:ascii="Book Antiqua" w:hAnsi="Book Antiqua" w:cs="Book Antiqua"/>
          <w:color w:val="000000"/>
          <w:lang w:eastAsia="zh-CN"/>
        </w:rPr>
        <w:t xml:space="preserve">A: </w:t>
      </w:r>
      <w:r w:rsidR="008E1CAD" w:rsidRPr="002C0A08">
        <w:rPr>
          <w:rFonts w:ascii="Book Antiqua" w:eastAsia="Book Antiqua" w:hAnsi="Book Antiqua" w:cs="Book Antiqua"/>
          <w:color w:val="000000"/>
        </w:rPr>
        <w:t xml:space="preserve">Lollipop plot manifesting the correlation between </w:t>
      </w:r>
      <w:r w:rsidR="00C22CE7" w:rsidRPr="002C0A08">
        <w:rPr>
          <w:rFonts w:ascii="Book Antiqua" w:eastAsia="Book Antiqua" w:hAnsi="Book Antiqua" w:cs="Book Antiqua"/>
          <w:color w:val="000000"/>
        </w:rPr>
        <w:t>ring finger and WD repeat domain 3 (RFWD3)</w:t>
      </w:r>
      <w:r w:rsidR="008E1CAD" w:rsidRPr="002C0A08">
        <w:rPr>
          <w:rFonts w:ascii="Book Antiqua" w:eastAsia="Book Antiqua" w:hAnsi="Book Antiqua" w:cs="Book Antiqua"/>
          <w:color w:val="000000"/>
        </w:rPr>
        <w:t xml:space="preserve"> expression and the infiltration level of 24 immune cells</w:t>
      </w:r>
      <w:r w:rsidRPr="002C0A08">
        <w:rPr>
          <w:rFonts w:ascii="Book Antiqua" w:hAnsi="Book Antiqua" w:cs="Book Antiqua"/>
          <w:color w:val="000000"/>
          <w:lang w:eastAsia="zh-CN"/>
        </w:rPr>
        <w:t>;</w:t>
      </w:r>
      <w:r w:rsidR="008E1CAD" w:rsidRPr="002C0A08">
        <w:rPr>
          <w:rFonts w:ascii="Book Antiqua" w:eastAsia="Book Antiqua" w:hAnsi="Book Antiqua" w:cs="Book Antiqua"/>
          <w:color w:val="000000"/>
        </w:rPr>
        <w:t xml:space="preserve"> B-H</w:t>
      </w:r>
      <w:r w:rsidRPr="002C0A08">
        <w:rPr>
          <w:rFonts w:ascii="Book Antiqua" w:hAnsi="Book Antiqua" w:cs="Book Antiqua"/>
          <w:color w:val="000000"/>
          <w:lang w:eastAsia="zh-CN"/>
        </w:rPr>
        <w:t>:</w:t>
      </w:r>
      <w:r w:rsidR="008E1CAD"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S</w:t>
      </w:r>
      <w:r w:rsidR="008E1CAD" w:rsidRPr="002C0A08">
        <w:rPr>
          <w:rFonts w:ascii="Book Antiqua" w:eastAsia="Book Antiqua" w:hAnsi="Book Antiqua" w:cs="Book Antiqua"/>
          <w:color w:val="000000"/>
        </w:rPr>
        <w:t>even immune cell infiltration levels have significant positive correlation with RFWD3 expression</w:t>
      </w:r>
      <w:r w:rsidRPr="002C0A08">
        <w:rPr>
          <w:rFonts w:ascii="Book Antiqua" w:hAnsi="Book Antiqua" w:cs="Book Antiqua"/>
          <w:color w:val="000000"/>
          <w:lang w:eastAsia="zh-CN"/>
        </w:rPr>
        <w:t>;</w:t>
      </w:r>
      <w:r w:rsidR="008E1CAD"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B:</w:t>
      </w:r>
      <w:r w:rsidRPr="002C0A08">
        <w:rPr>
          <w:rFonts w:ascii="Book Antiqua" w:eastAsia="Book Antiqua" w:hAnsi="Book Antiqua" w:cs="Book Antiqua"/>
          <w:color w:val="000000"/>
        </w:rPr>
        <w:t xml:space="preserve"> </w:t>
      </w:r>
      <w:r w:rsidR="008E1CAD" w:rsidRPr="002C0A08">
        <w:rPr>
          <w:rFonts w:ascii="Book Antiqua" w:eastAsia="Book Antiqua" w:hAnsi="Book Antiqua" w:cs="Book Antiqua"/>
          <w:color w:val="000000"/>
        </w:rPr>
        <w:t>Th2 cells</w:t>
      </w:r>
      <w:r w:rsidRPr="002C0A08">
        <w:rPr>
          <w:rFonts w:ascii="Book Antiqua" w:hAnsi="Book Antiqua" w:cs="Book Antiqua"/>
          <w:color w:val="000000"/>
          <w:lang w:eastAsia="zh-CN"/>
        </w:rPr>
        <w:t>;</w:t>
      </w:r>
      <w:r w:rsidR="008E1CAD"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C:</w:t>
      </w:r>
      <w:r w:rsidRPr="002C0A08">
        <w:rPr>
          <w:rFonts w:ascii="Book Antiqua" w:eastAsia="Book Antiqua" w:hAnsi="Book Antiqua" w:cs="Book Antiqua"/>
          <w:color w:val="000000"/>
        </w:rPr>
        <w:t xml:space="preserve"> </w:t>
      </w:r>
      <w:r w:rsidR="008E1CAD" w:rsidRPr="002C0A08">
        <w:rPr>
          <w:rFonts w:ascii="Book Antiqua" w:eastAsia="Book Antiqua" w:hAnsi="Book Antiqua" w:cs="Book Antiqua"/>
          <w:color w:val="000000"/>
        </w:rPr>
        <w:t>T helper cells</w:t>
      </w:r>
      <w:r w:rsidRPr="002C0A08">
        <w:rPr>
          <w:rFonts w:ascii="Book Antiqua" w:hAnsi="Book Antiqua" w:cs="Book Antiqua"/>
          <w:color w:val="000000"/>
          <w:lang w:eastAsia="zh-CN"/>
        </w:rPr>
        <w:t>;</w:t>
      </w:r>
      <w:r w:rsidR="008E1CAD"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D:</w:t>
      </w:r>
      <w:r w:rsidRPr="002C0A08">
        <w:rPr>
          <w:rFonts w:ascii="Book Antiqua" w:eastAsia="Book Antiqua" w:hAnsi="Book Antiqua" w:cs="Book Antiqua"/>
          <w:color w:val="000000"/>
        </w:rPr>
        <w:t xml:space="preserve"> </w:t>
      </w:r>
      <w:r w:rsidR="0022295D" w:rsidRPr="002C0A08">
        <w:rPr>
          <w:rFonts w:ascii="Book Antiqua" w:eastAsia="Book Antiqua" w:hAnsi="Book Antiqua" w:cs="Book Antiqua"/>
          <w:color w:val="000000"/>
        </w:rPr>
        <w:t>T follicular helper</w:t>
      </w:r>
      <w:r w:rsidR="008E1CAD" w:rsidRPr="002C0A08">
        <w:rPr>
          <w:rFonts w:ascii="Book Antiqua" w:eastAsia="Book Antiqua" w:hAnsi="Book Antiqua" w:cs="Book Antiqua"/>
          <w:color w:val="000000"/>
        </w:rPr>
        <w:t xml:space="preserve"> cells</w:t>
      </w:r>
      <w:r w:rsidRPr="002C0A08">
        <w:rPr>
          <w:rFonts w:ascii="Book Antiqua" w:hAnsi="Book Antiqua" w:cs="Book Antiqua"/>
          <w:color w:val="000000"/>
          <w:lang w:eastAsia="zh-CN"/>
        </w:rPr>
        <w:t>;</w:t>
      </w:r>
      <w:r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E:</w:t>
      </w:r>
      <w:r w:rsidRPr="002C0A08">
        <w:rPr>
          <w:rFonts w:ascii="Book Antiqua" w:eastAsia="Book Antiqua" w:hAnsi="Book Antiqua" w:cs="Book Antiqua"/>
          <w:color w:val="000000"/>
        </w:rPr>
        <w:t xml:space="preserve"> </w:t>
      </w:r>
      <w:r w:rsidR="0022295D" w:rsidRPr="002C0A08">
        <w:rPr>
          <w:rFonts w:ascii="Book Antiqua" w:eastAsia="Book Antiqua" w:hAnsi="Book Antiqua" w:cs="Book Antiqua"/>
          <w:color w:val="000000"/>
        </w:rPr>
        <w:t>T central memory</w:t>
      </w:r>
      <w:r w:rsidR="008E1CAD" w:rsidRPr="002C0A08">
        <w:rPr>
          <w:rFonts w:ascii="Book Antiqua" w:eastAsia="Book Antiqua" w:hAnsi="Book Antiqua" w:cs="Book Antiqua"/>
          <w:color w:val="000000"/>
        </w:rPr>
        <w:t xml:space="preserve"> cells</w:t>
      </w:r>
      <w:r w:rsidRPr="002C0A08">
        <w:rPr>
          <w:rFonts w:ascii="Book Antiqua" w:hAnsi="Book Antiqua" w:cs="Book Antiqua"/>
          <w:color w:val="000000"/>
          <w:lang w:eastAsia="zh-CN"/>
        </w:rPr>
        <w:t>;</w:t>
      </w:r>
      <w:r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F:</w:t>
      </w:r>
      <w:r w:rsidRPr="002C0A08">
        <w:rPr>
          <w:rFonts w:ascii="Book Antiqua" w:eastAsia="Book Antiqua" w:hAnsi="Book Antiqua" w:cs="Book Antiqua"/>
          <w:color w:val="000000"/>
        </w:rPr>
        <w:t xml:space="preserve"> </w:t>
      </w:r>
      <w:r w:rsidR="0022295D" w:rsidRPr="002C0A08">
        <w:rPr>
          <w:rFonts w:ascii="Book Antiqua" w:hAnsi="Book Antiqua" w:cs="Book Antiqua"/>
          <w:color w:val="000000"/>
          <w:lang w:eastAsia="zh-CN"/>
        </w:rPr>
        <w:t>Activated dendritic cell</w:t>
      </w:r>
      <w:r w:rsidRPr="002C0A08">
        <w:rPr>
          <w:rFonts w:ascii="Book Antiqua" w:hAnsi="Book Antiqua" w:cs="Book Antiqua"/>
          <w:color w:val="000000"/>
          <w:lang w:eastAsia="zh-CN"/>
        </w:rPr>
        <w:t>;</w:t>
      </w:r>
      <w:r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G:</w:t>
      </w:r>
      <w:r w:rsidRPr="002C0A08">
        <w:rPr>
          <w:rFonts w:ascii="Book Antiqua" w:eastAsia="Book Antiqua" w:hAnsi="Book Antiqua" w:cs="Book Antiqua"/>
          <w:color w:val="000000"/>
        </w:rPr>
        <w:t xml:space="preserve"> </w:t>
      </w:r>
      <w:r w:rsidR="005606AE" w:rsidRPr="002C0A08">
        <w:rPr>
          <w:rFonts w:ascii="Book Antiqua" w:eastAsia="Book Antiqua" w:hAnsi="Book Antiqua" w:cs="Book Antiqua"/>
          <w:color w:val="000000"/>
        </w:rPr>
        <w:t>Natural killer</w:t>
      </w:r>
      <w:r w:rsidR="008E1CAD" w:rsidRPr="002C0A08">
        <w:rPr>
          <w:rFonts w:ascii="Book Antiqua" w:eastAsia="Book Antiqua" w:hAnsi="Book Antiqua" w:cs="Book Antiqua"/>
          <w:color w:val="000000"/>
        </w:rPr>
        <w:t xml:space="preserve"> CD56</w:t>
      </w:r>
      <w:r w:rsidRPr="002C0A08">
        <w:rPr>
          <w:rFonts w:ascii="Book Antiqua" w:hAnsi="Book Antiqua" w:cs="Book Antiqua"/>
          <w:color w:val="000000"/>
          <w:lang w:eastAsia="zh-CN"/>
        </w:rPr>
        <w:t xml:space="preserve"> </w:t>
      </w:r>
      <w:r w:rsidR="008E1CAD" w:rsidRPr="002C0A08">
        <w:rPr>
          <w:rFonts w:ascii="Book Antiqua" w:eastAsia="Book Antiqua" w:hAnsi="Book Antiqua" w:cs="Book Antiqua"/>
          <w:color w:val="000000"/>
        </w:rPr>
        <w:t>bright cells</w:t>
      </w:r>
      <w:r w:rsidRPr="002C0A08">
        <w:rPr>
          <w:rFonts w:ascii="Book Antiqua" w:hAnsi="Book Antiqua" w:cs="Book Antiqua"/>
          <w:color w:val="000000"/>
          <w:lang w:eastAsia="zh-CN"/>
        </w:rPr>
        <w:t>;</w:t>
      </w:r>
      <w:r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H:</w:t>
      </w:r>
      <w:r w:rsidRPr="002C0A08">
        <w:rPr>
          <w:rFonts w:ascii="Book Antiqua" w:eastAsia="Book Antiqua" w:hAnsi="Book Antiqua" w:cs="Book Antiqua"/>
          <w:color w:val="000000"/>
        </w:rPr>
        <w:t xml:space="preserve"> </w:t>
      </w:r>
      <w:r w:rsidR="008E1CAD" w:rsidRPr="002C0A08">
        <w:rPr>
          <w:rFonts w:ascii="Book Antiqua" w:eastAsia="Book Antiqua" w:hAnsi="Book Antiqua" w:cs="Book Antiqua"/>
          <w:color w:val="000000"/>
        </w:rPr>
        <w:t>Eosinophils cells</w:t>
      </w:r>
      <w:r w:rsidRPr="002C0A08">
        <w:rPr>
          <w:rFonts w:ascii="Book Antiqua" w:hAnsi="Book Antiqua" w:cs="Book Antiqua"/>
          <w:color w:val="000000"/>
          <w:lang w:eastAsia="zh-CN"/>
        </w:rPr>
        <w:t>;</w:t>
      </w:r>
      <w:r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I-O:</w:t>
      </w:r>
      <w:r w:rsidRPr="002C0A08">
        <w:rPr>
          <w:rFonts w:ascii="Book Antiqua" w:eastAsia="Book Antiqua" w:hAnsi="Book Antiqua" w:cs="Book Antiqua"/>
          <w:color w:val="000000"/>
        </w:rPr>
        <w:t xml:space="preserve"> </w:t>
      </w:r>
      <w:r w:rsidR="008E1CAD" w:rsidRPr="002C0A08">
        <w:rPr>
          <w:rFonts w:ascii="Book Antiqua" w:eastAsia="Book Antiqua" w:hAnsi="Book Antiqua" w:cs="Book Antiqua"/>
          <w:color w:val="000000"/>
        </w:rPr>
        <w:t xml:space="preserve"> </w:t>
      </w:r>
      <w:r w:rsidR="0022295D" w:rsidRPr="002C0A08">
        <w:rPr>
          <w:rFonts w:ascii="Book Antiqua" w:hAnsi="Book Antiqua" w:cs="Book Antiqua"/>
          <w:color w:val="000000"/>
          <w:lang w:eastAsia="zh-CN"/>
        </w:rPr>
        <w:t>S</w:t>
      </w:r>
      <w:r w:rsidR="008E1CAD" w:rsidRPr="002C0A08">
        <w:rPr>
          <w:rFonts w:ascii="Book Antiqua" w:eastAsia="Book Antiqua" w:hAnsi="Book Antiqua" w:cs="Book Antiqua"/>
          <w:color w:val="000000"/>
        </w:rPr>
        <w:t>even immune cell infiltration levels have significant negative correlation with RFWD3 expression</w:t>
      </w:r>
      <w:r w:rsidRPr="002C0A08">
        <w:rPr>
          <w:rFonts w:ascii="Book Antiqua" w:hAnsi="Book Antiqua" w:cs="Book Antiqua"/>
          <w:color w:val="000000"/>
          <w:lang w:eastAsia="zh-CN"/>
        </w:rPr>
        <w:t>;</w:t>
      </w:r>
      <w:r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I:</w:t>
      </w:r>
      <w:r w:rsidRPr="002C0A08">
        <w:rPr>
          <w:rFonts w:ascii="Book Antiqua" w:eastAsia="Book Antiqua" w:hAnsi="Book Antiqua" w:cs="Book Antiqua"/>
          <w:color w:val="000000"/>
        </w:rPr>
        <w:t xml:space="preserve"> </w:t>
      </w:r>
      <w:r w:rsidR="008E1CAD" w:rsidRPr="002C0A08">
        <w:rPr>
          <w:rFonts w:ascii="Book Antiqua" w:eastAsia="Book Antiqua" w:hAnsi="Book Antiqua" w:cs="Book Antiqua"/>
          <w:color w:val="000000"/>
        </w:rPr>
        <w:t>Cytotoxic cells</w:t>
      </w:r>
      <w:r w:rsidRPr="002C0A08">
        <w:rPr>
          <w:rFonts w:ascii="Book Antiqua" w:hAnsi="Book Antiqua" w:cs="Book Antiqua"/>
          <w:color w:val="000000"/>
          <w:lang w:eastAsia="zh-CN"/>
        </w:rPr>
        <w:t>;</w:t>
      </w:r>
      <w:r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J:</w:t>
      </w:r>
      <w:r w:rsidRPr="002C0A08">
        <w:rPr>
          <w:rFonts w:ascii="Book Antiqua" w:eastAsia="Book Antiqua" w:hAnsi="Book Antiqua" w:cs="Book Antiqua"/>
          <w:color w:val="000000"/>
        </w:rPr>
        <w:t xml:space="preserve"> </w:t>
      </w:r>
      <w:r w:rsidR="005606AE" w:rsidRPr="002C0A08">
        <w:rPr>
          <w:rFonts w:ascii="Book Antiqua" w:hAnsi="Book Antiqua" w:cs="Book Antiqua"/>
          <w:color w:val="000000"/>
          <w:lang w:eastAsia="zh-CN"/>
        </w:rPr>
        <w:lastRenderedPageBreak/>
        <w:t>D</w:t>
      </w:r>
      <w:r w:rsidR="005606AE" w:rsidRPr="002C0A08">
        <w:rPr>
          <w:rFonts w:ascii="Book Antiqua" w:eastAsia="Book Antiqua" w:hAnsi="Book Antiqua" w:cs="Book Antiqua"/>
          <w:color w:val="000000"/>
        </w:rPr>
        <w:t>endritic cell</w:t>
      </w:r>
      <w:r w:rsidRPr="002C0A08">
        <w:rPr>
          <w:rFonts w:ascii="Book Antiqua" w:hAnsi="Book Antiqua" w:cs="Book Antiqua"/>
          <w:color w:val="000000"/>
          <w:lang w:eastAsia="zh-CN"/>
        </w:rPr>
        <w:t>;</w:t>
      </w:r>
      <w:r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K:</w:t>
      </w:r>
      <w:r w:rsidRPr="002C0A08">
        <w:rPr>
          <w:rFonts w:ascii="Book Antiqua" w:eastAsia="Book Antiqua" w:hAnsi="Book Antiqua" w:cs="Book Antiqua"/>
          <w:color w:val="000000"/>
        </w:rPr>
        <w:t xml:space="preserve"> </w:t>
      </w:r>
      <w:r w:rsidR="005606AE" w:rsidRPr="002C0A08">
        <w:rPr>
          <w:rFonts w:ascii="Book Antiqua" w:eastAsia="Book Antiqua" w:hAnsi="Book Antiqua" w:cs="Book Antiqua"/>
          <w:color w:val="000000"/>
        </w:rPr>
        <w:t>Plasmacytoid dendritic cell</w:t>
      </w:r>
      <w:r w:rsidRPr="002C0A08">
        <w:rPr>
          <w:rFonts w:ascii="Book Antiqua" w:hAnsi="Book Antiqua" w:cs="Book Antiqua"/>
          <w:color w:val="000000"/>
          <w:lang w:eastAsia="zh-CN"/>
        </w:rPr>
        <w:t>;</w:t>
      </w:r>
      <w:r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L:</w:t>
      </w:r>
      <w:r w:rsidRPr="002C0A08">
        <w:rPr>
          <w:rFonts w:ascii="Book Antiqua" w:eastAsia="Book Antiqua" w:hAnsi="Book Antiqua" w:cs="Book Antiqua"/>
          <w:color w:val="000000"/>
        </w:rPr>
        <w:t xml:space="preserve"> </w:t>
      </w:r>
      <w:r w:rsidR="008E1CAD" w:rsidRPr="002C0A08">
        <w:rPr>
          <w:rFonts w:ascii="Book Antiqua" w:eastAsia="Book Antiqua" w:hAnsi="Book Antiqua" w:cs="Book Antiqua"/>
          <w:color w:val="000000"/>
        </w:rPr>
        <w:t>Neutrophils cells</w:t>
      </w:r>
      <w:r w:rsidRPr="002C0A08">
        <w:rPr>
          <w:rFonts w:ascii="Book Antiqua" w:hAnsi="Book Antiqua" w:cs="Book Antiqua"/>
          <w:color w:val="000000"/>
          <w:lang w:eastAsia="zh-CN"/>
        </w:rPr>
        <w:t>;</w:t>
      </w:r>
      <w:r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M:</w:t>
      </w:r>
      <w:r w:rsidRPr="002C0A08">
        <w:rPr>
          <w:rFonts w:ascii="Book Antiqua" w:eastAsia="Book Antiqua" w:hAnsi="Book Antiqua" w:cs="Book Antiqua"/>
          <w:color w:val="000000"/>
        </w:rPr>
        <w:t xml:space="preserve"> </w:t>
      </w:r>
      <w:r w:rsidR="007A05AD" w:rsidRPr="002C0A08">
        <w:rPr>
          <w:rFonts w:ascii="Book Antiqua" w:eastAsia="Book Antiqua" w:hAnsi="Book Antiqua" w:cs="Book Antiqua"/>
          <w:color w:val="000000"/>
        </w:rPr>
        <w:t>T gamma delta</w:t>
      </w:r>
      <w:r w:rsidRPr="002C0A08">
        <w:rPr>
          <w:rFonts w:ascii="Book Antiqua" w:hAnsi="Book Antiqua" w:cs="Book Antiqua"/>
          <w:color w:val="000000"/>
          <w:lang w:eastAsia="zh-CN"/>
        </w:rPr>
        <w:t>;</w:t>
      </w:r>
      <w:r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N:</w:t>
      </w:r>
      <w:r w:rsidRPr="002C0A08">
        <w:rPr>
          <w:rFonts w:ascii="Book Antiqua" w:eastAsia="Book Antiqua" w:hAnsi="Book Antiqua" w:cs="Book Antiqua"/>
          <w:color w:val="000000"/>
        </w:rPr>
        <w:t xml:space="preserve"> </w:t>
      </w:r>
      <w:r w:rsidR="008E1CAD" w:rsidRPr="002C0A08">
        <w:rPr>
          <w:rFonts w:ascii="Book Antiqua" w:eastAsia="Book Antiqua" w:hAnsi="Book Antiqua" w:cs="Book Antiqua"/>
          <w:color w:val="000000"/>
        </w:rPr>
        <w:t>Treg cells</w:t>
      </w:r>
      <w:r w:rsidRPr="002C0A08">
        <w:rPr>
          <w:rFonts w:ascii="Book Antiqua" w:hAnsi="Book Antiqua" w:cs="Book Antiqua"/>
          <w:color w:val="000000"/>
          <w:lang w:eastAsia="zh-CN"/>
        </w:rPr>
        <w:t>;</w:t>
      </w:r>
      <w:r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O:</w:t>
      </w:r>
      <w:r w:rsidRPr="002C0A08">
        <w:rPr>
          <w:rFonts w:ascii="Book Antiqua" w:eastAsia="Book Antiqua" w:hAnsi="Book Antiqua" w:cs="Book Antiqua"/>
          <w:color w:val="000000"/>
        </w:rPr>
        <w:t xml:space="preserve"> </w:t>
      </w:r>
      <w:r w:rsidR="008E1CAD" w:rsidRPr="002C0A08">
        <w:rPr>
          <w:rFonts w:ascii="Book Antiqua" w:eastAsia="Book Antiqua" w:hAnsi="Book Antiqua" w:cs="Book Antiqua"/>
          <w:color w:val="000000"/>
        </w:rPr>
        <w:t xml:space="preserve">Th17 cells. </w:t>
      </w:r>
      <w:proofErr w:type="spellStart"/>
      <w:r w:rsidR="007A05AD" w:rsidRPr="002C0A08">
        <w:rPr>
          <w:rFonts w:ascii="Book Antiqua" w:hAnsi="Book Antiqua" w:cs="Book Antiqua"/>
          <w:color w:val="000000"/>
          <w:lang w:eastAsia="zh-CN"/>
        </w:rPr>
        <w:t>a</w:t>
      </w:r>
      <w:r w:rsidR="008E1CAD" w:rsidRPr="002C0A08">
        <w:rPr>
          <w:rFonts w:ascii="Book Antiqua" w:eastAsia="Book Antiqua" w:hAnsi="Book Antiqua" w:cs="Book Antiqua"/>
          <w:color w:val="000000"/>
        </w:rPr>
        <w:t>DC</w:t>
      </w:r>
      <w:proofErr w:type="spellEnd"/>
      <w:r w:rsidRPr="002C0A08">
        <w:rPr>
          <w:rFonts w:ascii="Book Antiqua" w:hAnsi="Book Antiqua" w:cs="Book Antiqua"/>
          <w:color w:val="000000"/>
          <w:lang w:eastAsia="zh-CN"/>
        </w:rPr>
        <w:t>:</w:t>
      </w:r>
      <w:r w:rsidR="008E1CAD"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A</w:t>
      </w:r>
      <w:r w:rsidR="008E1CAD" w:rsidRPr="002C0A08">
        <w:rPr>
          <w:rFonts w:ascii="Book Antiqua" w:eastAsia="Book Antiqua" w:hAnsi="Book Antiqua" w:cs="Book Antiqua"/>
          <w:color w:val="000000"/>
        </w:rPr>
        <w:t>ctivated dendritic cell; DC</w:t>
      </w:r>
      <w:r w:rsidRPr="002C0A08">
        <w:rPr>
          <w:rFonts w:ascii="Book Antiqua" w:hAnsi="Book Antiqua" w:cs="Book Antiqua"/>
          <w:color w:val="000000"/>
          <w:lang w:eastAsia="zh-CN"/>
        </w:rPr>
        <w:t>:</w:t>
      </w:r>
      <w:r w:rsidR="008E1CAD"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D</w:t>
      </w:r>
      <w:r w:rsidR="008E1CAD" w:rsidRPr="002C0A08">
        <w:rPr>
          <w:rFonts w:ascii="Book Antiqua" w:eastAsia="Book Antiqua" w:hAnsi="Book Antiqua" w:cs="Book Antiqua"/>
          <w:color w:val="000000"/>
        </w:rPr>
        <w:t xml:space="preserve">endritic cell; </w:t>
      </w:r>
      <w:proofErr w:type="spellStart"/>
      <w:r w:rsidR="008E1CAD" w:rsidRPr="002C0A08">
        <w:rPr>
          <w:rFonts w:ascii="Book Antiqua" w:eastAsia="Book Antiqua" w:hAnsi="Book Antiqua" w:cs="Book Antiqua"/>
          <w:color w:val="000000"/>
        </w:rPr>
        <w:t>iDC</w:t>
      </w:r>
      <w:proofErr w:type="spellEnd"/>
      <w:r w:rsidRPr="002C0A08">
        <w:rPr>
          <w:rFonts w:ascii="Book Antiqua" w:hAnsi="Book Antiqua" w:cs="Book Antiqua"/>
          <w:color w:val="000000"/>
          <w:lang w:eastAsia="zh-CN"/>
        </w:rPr>
        <w:t>:</w:t>
      </w:r>
      <w:r w:rsidR="008E1CAD"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I</w:t>
      </w:r>
      <w:r w:rsidR="008E1CAD" w:rsidRPr="002C0A08">
        <w:rPr>
          <w:rFonts w:ascii="Book Antiqua" w:eastAsia="Book Antiqua" w:hAnsi="Book Antiqua" w:cs="Book Antiqua"/>
          <w:color w:val="000000"/>
        </w:rPr>
        <w:t>mmature dendritic cell; NK</w:t>
      </w:r>
      <w:r w:rsidRPr="002C0A08">
        <w:rPr>
          <w:rFonts w:ascii="Book Antiqua" w:hAnsi="Book Antiqua" w:cs="Book Antiqua"/>
          <w:color w:val="000000"/>
          <w:lang w:eastAsia="zh-CN"/>
        </w:rPr>
        <w:t>:</w:t>
      </w:r>
      <w:r w:rsidR="008E1CAD" w:rsidRPr="002C0A08">
        <w:rPr>
          <w:rFonts w:ascii="Book Antiqua" w:eastAsia="Book Antiqua" w:hAnsi="Book Antiqua" w:cs="Book Antiqua"/>
          <w:color w:val="000000"/>
        </w:rPr>
        <w:t xml:space="preserve"> </w:t>
      </w:r>
      <w:r w:rsidRPr="002C0A08">
        <w:rPr>
          <w:rFonts w:ascii="Book Antiqua" w:hAnsi="Book Antiqua" w:cs="Book Antiqua"/>
          <w:color w:val="000000"/>
          <w:lang w:eastAsia="zh-CN"/>
        </w:rPr>
        <w:t>N</w:t>
      </w:r>
      <w:r w:rsidR="008E1CAD" w:rsidRPr="002C0A08">
        <w:rPr>
          <w:rFonts w:ascii="Book Antiqua" w:eastAsia="Book Antiqua" w:hAnsi="Book Antiqua" w:cs="Book Antiqua"/>
          <w:color w:val="000000"/>
        </w:rPr>
        <w:t xml:space="preserve">atural killer; </w:t>
      </w:r>
      <w:proofErr w:type="spellStart"/>
      <w:r w:rsidR="008E1CAD" w:rsidRPr="002C0A08">
        <w:rPr>
          <w:rFonts w:ascii="Book Antiqua" w:eastAsia="Book Antiqua" w:hAnsi="Book Antiqua" w:cs="Book Antiqua"/>
          <w:color w:val="000000"/>
        </w:rPr>
        <w:t>pDC</w:t>
      </w:r>
      <w:proofErr w:type="spellEnd"/>
      <w:r w:rsidRPr="002C0A08">
        <w:rPr>
          <w:rFonts w:ascii="Book Antiqua" w:hAnsi="Book Antiqua" w:cs="Book Antiqua"/>
          <w:color w:val="000000"/>
          <w:lang w:eastAsia="zh-CN"/>
        </w:rPr>
        <w:t>:</w:t>
      </w:r>
      <w:r w:rsidR="008E1CAD" w:rsidRPr="002C0A08">
        <w:rPr>
          <w:rFonts w:ascii="Book Antiqua" w:eastAsia="Book Antiqua" w:hAnsi="Book Antiqua" w:cs="Book Antiqua"/>
          <w:color w:val="000000"/>
        </w:rPr>
        <w:t xml:space="preserve"> </w:t>
      </w:r>
      <w:bookmarkStart w:id="10" w:name="_Hlk122650625"/>
      <w:r w:rsidRPr="002C0A08">
        <w:rPr>
          <w:rFonts w:ascii="Book Antiqua" w:hAnsi="Book Antiqua" w:cs="Book Antiqua"/>
          <w:color w:val="000000"/>
          <w:lang w:eastAsia="zh-CN"/>
        </w:rPr>
        <w:t>P</w:t>
      </w:r>
      <w:r w:rsidR="008E1CAD" w:rsidRPr="002C0A08">
        <w:rPr>
          <w:rFonts w:ascii="Book Antiqua" w:eastAsia="Book Antiqua" w:hAnsi="Book Antiqua" w:cs="Book Antiqua"/>
          <w:color w:val="000000"/>
        </w:rPr>
        <w:t>lasmacytoid dendritic cell</w:t>
      </w:r>
      <w:bookmarkEnd w:id="10"/>
      <w:r w:rsidRPr="002C0A08">
        <w:rPr>
          <w:rFonts w:ascii="Book Antiqua" w:hAnsi="Book Antiqua" w:cs="Book Antiqua"/>
          <w:color w:val="000000"/>
          <w:lang w:eastAsia="zh-CN"/>
        </w:rPr>
        <w:t>;</w:t>
      </w:r>
      <w:r w:rsidR="008E1CAD" w:rsidRPr="002C0A08">
        <w:rPr>
          <w:rFonts w:ascii="Book Antiqua" w:eastAsia="Book Antiqua" w:hAnsi="Book Antiqua" w:cs="Book Antiqua"/>
          <w:color w:val="000000"/>
        </w:rPr>
        <w:t xml:space="preserve"> </w:t>
      </w:r>
      <w:proofErr w:type="spellStart"/>
      <w:r w:rsidR="008E1CAD" w:rsidRPr="002C0A08">
        <w:rPr>
          <w:rFonts w:ascii="Book Antiqua" w:eastAsia="Book Antiqua" w:hAnsi="Book Antiqua" w:cs="Book Antiqua"/>
          <w:color w:val="000000"/>
        </w:rPr>
        <w:t>Tcm</w:t>
      </w:r>
      <w:proofErr w:type="spellEnd"/>
      <w:r w:rsidRPr="002C0A08">
        <w:rPr>
          <w:rFonts w:ascii="Book Antiqua" w:hAnsi="Book Antiqua" w:cs="Book Antiqua"/>
          <w:color w:val="000000"/>
          <w:lang w:eastAsia="zh-CN"/>
        </w:rPr>
        <w:t>:</w:t>
      </w:r>
      <w:r w:rsidR="008E1CAD" w:rsidRPr="002C0A08">
        <w:rPr>
          <w:rFonts w:ascii="Book Antiqua" w:eastAsia="Book Antiqua" w:hAnsi="Book Antiqua" w:cs="Book Antiqua"/>
          <w:color w:val="000000"/>
        </w:rPr>
        <w:t xml:space="preserve"> T central memory; Tem</w:t>
      </w:r>
      <w:r w:rsidRPr="002C0A08">
        <w:rPr>
          <w:rFonts w:ascii="Book Antiqua" w:hAnsi="Book Antiqua" w:cs="Book Antiqua"/>
          <w:color w:val="000000"/>
          <w:lang w:eastAsia="zh-CN"/>
        </w:rPr>
        <w:t>:</w:t>
      </w:r>
      <w:r w:rsidR="008E1CAD" w:rsidRPr="002C0A08">
        <w:rPr>
          <w:rFonts w:ascii="Book Antiqua" w:eastAsia="Book Antiqua" w:hAnsi="Book Antiqua" w:cs="Book Antiqua"/>
          <w:color w:val="000000"/>
        </w:rPr>
        <w:t xml:space="preserve"> T effector memory; </w:t>
      </w:r>
      <w:proofErr w:type="spellStart"/>
      <w:r w:rsidR="008E1CAD" w:rsidRPr="002C0A08">
        <w:rPr>
          <w:rFonts w:ascii="Book Antiqua" w:eastAsia="Book Antiqua" w:hAnsi="Book Antiqua" w:cs="Book Antiqua"/>
          <w:color w:val="000000"/>
        </w:rPr>
        <w:t>Tfh</w:t>
      </w:r>
      <w:proofErr w:type="spellEnd"/>
      <w:r w:rsidRPr="002C0A08">
        <w:rPr>
          <w:rFonts w:ascii="Book Antiqua" w:hAnsi="Book Antiqua" w:cs="Book Antiqua"/>
          <w:color w:val="000000"/>
          <w:lang w:eastAsia="zh-CN"/>
        </w:rPr>
        <w:t>:</w:t>
      </w:r>
      <w:r w:rsidR="008E1CAD" w:rsidRPr="002C0A08">
        <w:rPr>
          <w:rFonts w:ascii="Book Antiqua" w:eastAsia="Book Antiqua" w:hAnsi="Book Antiqua" w:cs="Book Antiqua"/>
          <w:color w:val="000000"/>
        </w:rPr>
        <w:t xml:space="preserve"> T follicular helper; Tgd</w:t>
      </w:r>
      <w:r w:rsidRPr="002C0A08">
        <w:rPr>
          <w:rFonts w:ascii="Book Antiqua" w:hAnsi="Book Antiqua" w:cs="Book Antiqua"/>
          <w:color w:val="000000"/>
          <w:lang w:eastAsia="zh-CN"/>
        </w:rPr>
        <w:t>:</w:t>
      </w:r>
      <w:r w:rsidR="008E1CAD" w:rsidRPr="002C0A08">
        <w:rPr>
          <w:rFonts w:ascii="Book Antiqua" w:eastAsia="Book Antiqua" w:hAnsi="Book Antiqua" w:cs="Book Antiqua"/>
          <w:color w:val="000000"/>
        </w:rPr>
        <w:t xml:space="preserve"> T gamma delta.</w:t>
      </w:r>
    </w:p>
    <w:p w14:paraId="23D072BC" w14:textId="77777777" w:rsidR="0022295D" w:rsidRPr="002C0A08" w:rsidRDefault="0022295D" w:rsidP="002C0A08">
      <w:pPr>
        <w:spacing w:line="360" w:lineRule="auto"/>
        <w:jc w:val="both"/>
        <w:rPr>
          <w:rFonts w:ascii="Book Antiqua" w:hAnsi="Book Antiqua"/>
          <w:lang w:eastAsia="zh-CN"/>
        </w:rPr>
      </w:pPr>
      <w:r w:rsidRPr="002C0A08">
        <w:rPr>
          <w:rFonts w:ascii="Book Antiqua" w:hAnsi="Book Antiqua"/>
          <w:noProof/>
          <w:lang w:eastAsia="zh-CN"/>
        </w:rPr>
        <w:drawing>
          <wp:inline distT="0" distB="0" distL="0" distR="0" wp14:anchorId="0378D149" wp14:editId="4D01993D">
            <wp:extent cx="5943600" cy="4233797"/>
            <wp:effectExtent l="0" t="0" r="0" b="0"/>
            <wp:docPr id="3" name="图片 3" descr="D:\168\编稿\80909\-Archive\8090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80909\-Archive\80909-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33797"/>
                    </a:xfrm>
                    <a:prstGeom prst="rect">
                      <a:avLst/>
                    </a:prstGeom>
                    <a:noFill/>
                    <a:ln>
                      <a:noFill/>
                    </a:ln>
                  </pic:spPr>
                </pic:pic>
              </a:graphicData>
            </a:graphic>
          </wp:inline>
        </w:drawing>
      </w:r>
    </w:p>
    <w:p w14:paraId="0ECE5B29" w14:textId="2D67D0D0" w:rsidR="005F24A8" w:rsidRPr="002C0A08" w:rsidRDefault="008E1CAD" w:rsidP="002C0A08">
      <w:pPr>
        <w:spacing w:line="360" w:lineRule="auto"/>
        <w:jc w:val="both"/>
        <w:rPr>
          <w:rFonts w:ascii="Book Antiqua" w:eastAsia="Book Antiqua" w:hAnsi="Book Antiqua" w:cs="Book Antiqua"/>
          <w:color w:val="000000"/>
        </w:rPr>
      </w:pPr>
      <w:r w:rsidRPr="002C0A08">
        <w:rPr>
          <w:rFonts w:ascii="Book Antiqua" w:eastAsia="Book Antiqua" w:hAnsi="Book Antiqua" w:cs="Book Antiqua"/>
          <w:b/>
          <w:bCs/>
          <w:color w:val="000000"/>
        </w:rPr>
        <w:t xml:space="preserve">Figure 3 Survival analysis of </w:t>
      </w:r>
      <w:r w:rsidR="00C22CE7" w:rsidRPr="002C0A08">
        <w:rPr>
          <w:rFonts w:ascii="Book Antiqua" w:eastAsia="Book Antiqua" w:hAnsi="Book Antiqua" w:cs="Book Antiqua"/>
          <w:b/>
          <w:bCs/>
          <w:color w:val="000000"/>
        </w:rPr>
        <w:t>ring finger and WD repeat domain 3</w:t>
      </w:r>
      <w:r w:rsidRPr="002C0A08">
        <w:rPr>
          <w:rFonts w:ascii="Book Antiqua" w:eastAsia="Book Antiqua" w:hAnsi="Book Antiqua" w:cs="Book Antiqua"/>
          <w:b/>
          <w:bCs/>
          <w:color w:val="000000"/>
        </w:rPr>
        <w:t xml:space="preserve"> in </w:t>
      </w:r>
      <w:r w:rsidR="008923C4" w:rsidRPr="002C0A08">
        <w:rPr>
          <w:rFonts w:ascii="Book Antiqua" w:eastAsia="Book Antiqua" w:hAnsi="Book Antiqua" w:cs="Book Antiqua"/>
          <w:b/>
          <w:bCs/>
          <w:color w:val="000000"/>
        </w:rPr>
        <w:t>hepatocellular carcinoma</w:t>
      </w:r>
      <w:r w:rsidRPr="002C0A08">
        <w:rPr>
          <w:rFonts w:ascii="Book Antiqua" w:eastAsia="Book Antiqua" w:hAnsi="Book Antiqua" w:cs="Book Antiqua"/>
          <w:b/>
          <w:bCs/>
          <w:color w:val="000000"/>
        </w:rPr>
        <w:t xml:space="preserve"> and the nomogram. </w:t>
      </w:r>
      <w:r w:rsidR="00C22CE7" w:rsidRPr="002C0A08">
        <w:rPr>
          <w:rFonts w:ascii="Book Antiqua" w:eastAsia="Book Antiqua" w:hAnsi="Book Antiqua" w:cs="Book Antiqua"/>
          <w:color w:val="000000"/>
        </w:rPr>
        <w:t>Ring finger and WD repeat domain 3 (RFWD3)</w:t>
      </w:r>
      <w:r w:rsidRPr="002C0A08">
        <w:rPr>
          <w:rFonts w:ascii="Book Antiqua" w:eastAsia="Book Antiqua" w:hAnsi="Book Antiqua" w:cs="Book Antiqua"/>
          <w:color w:val="000000"/>
        </w:rPr>
        <w:t xml:space="preserve"> expression is related to </w:t>
      </w:r>
      <w:r w:rsidR="0022295D" w:rsidRPr="002C0A08">
        <w:rPr>
          <w:rFonts w:ascii="Book Antiqua" w:hAnsi="Book Antiqua" w:cs="Book Antiqua"/>
          <w:color w:val="000000"/>
          <w:lang w:eastAsia="zh-CN"/>
        </w:rPr>
        <w:t xml:space="preserve">A: </w:t>
      </w:r>
      <w:r w:rsidR="0022295D" w:rsidRPr="002C0A08">
        <w:rPr>
          <w:rFonts w:ascii="Book Antiqua" w:eastAsia="Book Antiqua" w:hAnsi="Book Antiqua" w:cs="Book Antiqua"/>
          <w:color w:val="000000"/>
        </w:rPr>
        <w:t xml:space="preserve">Overall </w:t>
      </w:r>
      <w:r w:rsidR="0022295D" w:rsidRPr="002C0A08">
        <w:rPr>
          <w:rFonts w:ascii="Book Antiqua" w:hAnsi="Book Antiqua" w:cs="Book Antiqua"/>
          <w:color w:val="000000"/>
          <w:lang w:eastAsia="zh-CN"/>
        </w:rPr>
        <w:t>s</w:t>
      </w:r>
      <w:r w:rsidR="0022295D" w:rsidRPr="002C0A08">
        <w:rPr>
          <w:rFonts w:ascii="Book Antiqua" w:eastAsia="Book Antiqua" w:hAnsi="Book Antiqua" w:cs="Book Antiqua"/>
          <w:color w:val="000000"/>
        </w:rPr>
        <w:t>urvival</w:t>
      </w:r>
      <w:r w:rsidR="0022295D" w:rsidRPr="002C0A08">
        <w:rPr>
          <w:rFonts w:ascii="Book Antiqua" w:hAnsi="Book Antiqua" w:cs="Book Antiqua"/>
          <w:color w:val="000000"/>
          <w:lang w:eastAsia="zh-CN"/>
        </w:rPr>
        <w:t xml:space="preserve">; B: </w:t>
      </w:r>
      <w:r w:rsidR="0022295D" w:rsidRPr="002C0A08">
        <w:rPr>
          <w:rFonts w:ascii="Book Antiqua" w:eastAsia="Book Antiqua" w:hAnsi="Book Antiqua" w:cs="Book Antiqua"/>
          <w:color w:val="000000"/>
        </w:rPr>
        <w:t>Disease-specific survival</w:t>
      </w:r>
      <w:r w:rsidR="0022295D" w:rsidRPr="002C0A08">
        <w:rPr>
          <w:rFonts w:ascii="Book Antiqua" w:hAnsi="Book Antiqua" w:cs="Book Antiqua"/>
          <w:color w:val="000000"/>
          <w:lang w:eastAsia="zh-CN"/>
        </w:rPr>
        <w:t>;</w:t>
      </w:r>
      <w:r w:rsidRPr="002C0A08">
        <w:rPr>
          <w:rFonts w:ascii="Book Antiqua" w:eastAsia="Book Antiqua" w:hAnsi="Book Antiqua" w:cs="Book Antiqua"/>
          <w:color w:val="000000"/>
        </w:rPr>
        <w:t xml:space="preserve"> and </w:t>
      </w:r>
      <w:r w:rsidR="0022295D" w:rsidRPr="002C0A08">
        <w:rPr>
          <w:rFonts w:ascii="Book Antiqua" w:hAnsi="Book Antiqua" w:cs="Book Antiqua"/>
          <w:color w:val="000000"/>
          <w:lang w:eastAsia="zh-CN"/>
        </w:rPr>
        <w:t>C: p</w:t>
      </w:r>
      <w:r w:rsidR="0022295D" w:rsidRPr="002C0A08">
        <w:rPr>
          <w:rFonts w:ascii="Book Antiqua" w:eastAsia="Book Antiqua" w:hAnsi="Book Antiqua" w:cs="Book Antiqua"/>
          <w:color w:val="000000"/>
        </w:rPr>
        <w:t>rogression-free interval</w:t>
      </w:r>
      <w:r w:rsidRPr="002C0A08">
        <w:rPr>
          <w:rFonts w:ascii="Book Antiqua" w:eastAsia="Book Antiqua" w:hAnsi="Book Antiqua" w:cs="Book Antiqua"/>
          <w:color w:val="000000"/>
        </w:rPr>
        <w:t xml:space="preserve"> in </w:t>
      </w:r>
      <w:r w:rsidR="0071133E" w:rsidRPr="002C0A08">
        <w:rPr>
          <w:rFonts w:ascii="Book Antiqua" w:eastAsia="Book Antiqua" w:hAnsi="Book Antiqua" w:cs="Book Antiqua"/>
          <w:color w:val="000000"/>
        </w:rPr>
        <w:t>the Cancer Genome Atlas</w:t>
      </w:r>
      <w:r w:rsidRPr="002C0A08">
        <w:rPr>
          <w:rFonts w:ascii="Book Antiqua" w:eastAsia="Book Antiqua" w:hAnsi="Book Antiqua" w:cs="Book Antiqua"/>
          <w:color w:val="000000"/>
        </w:rPr>
        <w:t>-</w:t>
      </w:r>
      <w:r w:rsidR="0071133E" w:rsidRPr="002C0A08">
        <w:rPr>
          <w:rFonts w:ascii="Book Antiqua" w:eastAsia="Book Antiqua" w:hAnsi="Book Antiqua" w:cs="Book Antiqua"/>
          <w:color w:val="000000"/>
        </w:rPr>
        <w:t>hepatocellular carcinoma (HCC)</w:t>
      </w:r>
      <w:r w:rsidR="0022295D" w:rsidRPr="002C0A08">
        <w:rPr>
          <w:rFonts w:ascii="Book Antiqua" w:hAnsi="Book Antiqua" w:cs="Book Antiqua"/>
          <w:color w:val="000000"/>
          <w:lang w:eastAsia="zh-CN"/>
        </w:rPr>
        <w:t xml:space="preserve">; D: </w:t>
      </w:r>
      <w:r w:rsidR="0071133E" w:rsidRPr="002C0A08">
        <w:rPr>
          <w:rFonts w:ascii="Book Antiqua" w:eastAsia="Book Antiqua" w:hAnsi="Book Antiqua" w:cs="Book Antiqua"/>
          <w:color w:val="000000"/>
        </w:rPr>
        <w:t>Receiver operating characteristic</w:t>
      </w:r>
      <w:r w:rsidRPr="002C0A08">
        <w:rPr>
          <w:rFonts w:ascii="Book Antiqua" w:eastAsia="Book Antiqua" w:hAnsi="Book Antiqua" w:cs="Book Antiqua"/>
          <w:color w:val="000000"/>
        </w:rPr>
        <w:t xml:space="preserve"> curves of RFWD3 gene predicting prognosis. Nomogram can predict 1-, 3-, and 5-year </w:t>
      </w:r>
      <w:r w:rsidR="0071133E" w:rsidRPr="002C0A08">
        <w:rPr>
          <w:rFonts w:ascii="Book Antiqua" w:eastAsia="Book Antiqua" w:hAnsi="Book Antiqua" w:cs="Book Antiqua"/>
          <w:color w:val="000000"/>
        </w:rPr>
        <w:t>osteosarcoma</w:t>
      </w:r>
      <w:r w:rsidRPr="002C0A08">
        <w:rPr>
          <w:rFonts w:ascii="Book Antiqua" w:eastAsia="Book Antiqua" w:hAnsi="Book Antiqua" w:cs="Book Antiqua"/>
          <w:color w:val="000000"/>
        </w:rPr>
        <w:t xml:space="preserve"> of HCC based on clinicopathological features and the expression of RFWD3. </w:t>
      </w:r>
    </w:p>
    <w:p w14:paraId="1D8BE49A" w14:textId="77777777" w:rsidR="005F24A8" w:rsidRPr="002C0A08" w:rsidRDefault="005F24A8" w:rsidP="002C0A08">
      <w:pPr>
        <w:spacing w:line="360" w:lineRule="auto"/>
        <w:rPr>
          <w:rFonts w:ascii="Book Antiqua" w:hAnsi="Book Antiqua"/>
          <w:b/>
        </w:rPr>
      </w:pPr>
      <w:r w:rsidRPr="002C0A08">
        <w:rPr>
          <w:rFonts w:ascii="Book Antiqua" w:eastAsia="Book Antiqua" w:hAnsi="Book Antiqua" w:cs="Book Antiqua"/>
          <w:color w:val="000000"/>
        </w:rPr>
        <w:br w:type="page"/>
      </w:r>
      <w:r w:rsidRPr="002C0A08">
        <w:rPr>
          <w:rFonts w:ascii="Book Antiqua" w:hAnsi="Book Antiqua"/>
          <w:b/>
        </w:rPr>
        <w:lastRenderedPageBreak/>
        <w:t>Table 1 Detailed statistical results of differential expression of ring finger and WD repeat domain 3 in hepatocellular carcinoma</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1043"/>
        <w:gridCol w:w="1136"/>
        <w:gridCol w:w="1336"/>
        <w:gridCol w:w="1350"/>
        <w:gridCol w:w="1070"/>
        <w:gridCol w:w="756"/>
        <w:gridCol w:w="1083"/>
        <w:gridCol w:w="1083"/>
        <w:gridCol w:w="843"/>
        <w:gridCol w:w="756"/>
        <w:gridCol w:w="756"/>
      </w:tblGrid>
      <w:tr w:rsidR="005F24A8" w:rsidRPr="002C0A08" w14:paraId="3D270AF9" w14:textId="77777777" w:rsidTr="002036F5">
        <w:tc>
          <w:tcPr>
            <w:tcW w:w="1056" w:type="dxa"/>
            <w:tcBorders>
              <w:top w:val="single" w:sz="4" w:space="0" w:color="auto"/>
              <w:bottom w:val="single" w:sz="4" w:space="0" w:color="auto"/>
            </w:tcBorders>
            <w:vAlign w:val="center"/>
          </w:tcPr>
          <w:p w14:paraId="1ACD9DF9" w14:textId="77777777" w:rsidR="005F24A8" w:rsidRPr="002C0A08" w:rsidRDefault="005F24A8" w:rsidP="002C0A08">
            <w:pPr>
              <w:spacing w:line="360" w:lineRule="auto"/>
              <w:rPr>
                <w:rFonts w:ascii="Book Antiqua" w:hAnsi="Book Antiqua" w:cs="Times New Roman"/>
                <w:b/>
                <w:bCs/>
              </w:rPr>
            </w:pPr>
            <w:r w:rsidRPr="002C0A08">
              <w:rPr>
                <w:rFonts w:ascii="Book Antiqua" w:hAnsi="Book Antiqua" w:cs="Times New Roman"/>
                <w:b/>
                <w:bCs/>
              </w:rPr>
              <w:t>Gene</w:t>
            </w:r>
          </w:p>
        </w:tc>
        <w:tc>
          <w:tcPr>
            <w:tcW w:w="1056" w:type="dxa"/>
            <w:tcBorders>
              <w:top w:val="single" w:sz="4" w:space="0" w:color="auto"/>
              <w:bottom w:val="single" w:sz="4" w:space="0" w:color="auto"/>
            </w:tcBorders>
            <w:vAlign w:val="center"/>
          </w:tcPr>
          <w:p w14:paraId="5D320B82"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b/>
                <w:bCs/>
              </w:rPr>
              <w:t>Group</w:t>
            </w:r>
          </w:p>
        </w:tc>
        <w:tc>
          <w:tcPr>
            <w:tcW w:w="1142" w:type="dxa"/>
            <w:tcBorders>
              <w:top w:val="single" w:sz="4" w:space="0" w:color="auto"/>
              <w:bottom w:val="single" w:sz="4" w:space="0" w:color="auto"/>
            </w:tcBorders>
            <w:vAlign w:val="center"/>
          </w:tcPr>
          <w:p w14:paraId="63F060F4"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b/>
                <w:bCs/>
              </w:rPr>
              <w:t>Number</w:t>
            </w:r>
          </w:p>
        </w:tc>
        <w:tc>
          <w:tcPr>
            <w:tcW w:w="1348" w:type="dxa"/>
            <w:tcBorders>
              <w:top w:val="single" w:sz="4" w:space="0" w:color="auto"/>
              <w:bottom w:val="single" w:sz="4" w:space="0" w:color="auto"/>
            </w:tcBorders>
            <w:vAlign w:val="center"/>
          </w:tcPr>
          <w:p w14:paraId="17C44B9B"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b/>
                <w:bCs/>
              </w:rPr>
              <w:t>Minimum</w:t>
            </w:r>
          </w:p>
        </w:tc>
        <w:tc>
          <w:tcPr>
            <w:tcW w:w="1348" w:type="dxa"/>
            <w:tcBorders>
              <w:top w:val="single" w:sz="4" w:space="0" w:color="auto"/>
              <w:bottom w:val="single" w:sz="4" w:space="0" w:color="auto"/>
            </w:tcBorders>
            <w:vAlign w:val="center"/>
          </w:tcPr>
          <w:p w14:paraId="6095406A"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b/>
                <w:bCs/>
              </w:rPr>
              <w:t>Maximum</w:t>
            </w:r>
          </w:p>
        </w:tc>
        <w:tc>
          <w:tcPr>
            <w:tcW w:w="1091" w:type="dxa"/>
            <w:tcBorders>
              <w:top w:val="single" w:sz="4" w:space="0" w:color="auto"/>
              <w:bottom w:val="single" w:sz="4" w:space="0" w:color="auto"/>
            </w:tcBorders>
            <w:vAlign w:val="center"/>
          </w:tcPr>
          <w:p w14:paraId="58D50ACF"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b/>
                <w:bCs/>
              </w:rPr>
              <w:t>Median</w:t>
            </w:r>
          </w:p>
        </w:tc>
        <w:tc>
          <w:tcPr>
            <w:tcW w:w="765" w:type="dxa"/>
            <w:tcBorders>
              <w:top w:val="single" w:sz="4" w:space="0" w:color="auto"/>
              <w:bottom w:val="single" w:sz="4" w:space="0" w:color="auto"/>
            </w:tcBorders>
            <w:vAlign w:val="center"/>
          </w:tcPr>
          <w:p w14:paraId="000C7B0C"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b/>
                <w:bCs/>
              </w:rPr>
              <w:t xml:space="preserve"> IQR</w:t>
            </w:r>
          </w:p>
        </w:tc>
        <w:tc>
          <w:tcPr>
            <w:tcW w:w="1108" w:type="dxa"/>
            <w:tcBorders>
              <w:top w:val="single" w:sz="4" w:space="0" w:color="auto"/>
              <w:bottom w:val="single" w:sz="4" w:space="0" w:color="auto"/>
            </w:tcBorders>
            <w:vAlign w:val="center"/>
          </w:tcPr>
          <w:p w14:paraId="79D938A6"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b/>
                <w:bCs/>
              </w:rPr>
              <w:t>Lower quartile</w:t>
            </w:r>
          </w:p>
        </w:tc>
        <w:tc>
          <w:tcPr>
            <w:tcW w:w="1108" w:type="dxa"/>
            <w:tcBorders>
              <w:top w:val="single" w:sz="4" w:space="0" w:color="auto"/>
              <w:bottom w:val="single" w:sz="4" w:space="0" w:color="auto"/>
            </w:tcBorders>
            <w:vAlign w:val="center"/>
          </w:tcPr>
          <w:p w14:paraId="1D5F287A"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b/>
                <w:bCs/>
              </w:rPr>
              <w:t>Upper quartile</w:t>
            </w:r>
          </w:p>
        </w:tc>
        <w:tc>
          <w:tcPr>
            <w:tcW w:w="851" w:type="dxa"/>
            <w:tcBorders>
              <w:top w:val="single" w:sz="4" w:space="0" w:color="auto"/>
              <w:bottom w:val="single" w:sz="4" w:space="0" w:color="auto"/>
            </w:tcBorders>
            <w:vAlign w:val="center"/>
          </w:tcPr>
          <w:p w14:paraId="66A08E49"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b/>
                <w:bCs/>
              </w:rPr>
              <w:t>Mean</w:t>
            </w:r>
          </w:p>
        </w:tc>
        <w:tc>
          <w:tcPr>
            <w:tcW w:w="765" w:type="dxa"/>
            <w:tcBorders>
              <w:top w:val="single" w:sz="4" w:space="0" w:color="auto"/>
              <w:bottom w:val="single" w:sz="4" w:space="0" w:color="auto"/>
            </w:tcBorders>
            <w:vAlign w:val="center"/>
          </w:tcPr>
          <w:p w14:paraId="387F68AD"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b/>
                <w:bCs/>
              </w:rPr>
              <w:t xml:space="preserve"> SD</w:t>
            </w:r>
          </w:p>
        </w:tc>
        <w:tc>
          <w:tcPr>
            <w:tcW w:w="765" w:type="dxa"/>
            <w:tcBorders>
              <w:top w:val="single" w:sz="4" w:space="0" w:color="auto"/>
              <w:bottom w:val="single" w:sz="4" w:space="0" w:color="auto"/>
            </w:tcBorders>
            <w:vAlign w:val="center"/>
          </w:tcPr>
          <w:p w14:paraId="0ADF8CBE"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b/>
                <w:bCs/>
              </w:rPr>
              <w:t xml:space="preserve"> SE</w:t>
            </w:r>
          </w:p>
        </w:tc>
      </w:tr>
      <w:tr w:rsidR="005F24A8" w:rsidRPr="002C0A08" w14:paraId="78020368" w14:textId="77777777" w:rsidTr="002036F5">
        <w:tc>
          <w:tcPr>
            <w:tcW w:w="1056" w:type="dxa"/>
            <w:tcBorders>
              <w:top w:val="single" w:sz="4" w:space="0" w:color="auto"/>
            </w:tcBorders>
          </w:tcPr>
          <w:p w14:paraId="1DDCC3E8"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RFWD3</w:t>
            </w:r>
          </w:p>
        </w:tc>
        <w:tc>
          <w:tcPr>
            <w:tcW w:w="1056" w:type="dxa"/>
            <w:tcBorders>
              <w:top w:val="single" w:sz="4" w:space="0" w:color="auto"/>
            </w:tcBorders>
          </w:tcPr>
          <w:p w14:paraId="39545FC4"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Normal</w:t>
            </w:r>
          </w:p>
        </w:tc>
        <w:tc>
          <w:tcPr>
            <w:tcW w:w="1142" w:type="dxa"/>
            <w:tcBorders>
              <w:top w:val="single" w:sz="4" w:space="0" w:color="auto"/>
            </w:tcBorders>
          </w:tcPr>
          <w:p w14:paraId="74EABCCA"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50</w:t>
            </w:r>
          </w:p>
        </w:tc>
        <w:tc>
          <w:tcPr>
            <w:tcW w:w="1348" w:type="dxa"/>
            <w:tcBorders>
              <w:top w:val="single" w:sz="4" w:space="0" w:color="auto"/>
            </w:tcBorders>
          </w:tcPr>
          <w:p w14:paraId="6C59825F"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0.504</w:t>
            </w:r>
          </w:p>
        </w:tc>
        <w:tc>
          <w:tcPr>
            <w:tcW w:w="1348" w:type="dxa"/>
            <w:tcBorders>
              <w:top w:val="single" w:sz="4" w:space="0" w:color="auto"/>
            </w:tcBorders>
          </w:tcPr>
          <w:p w14:paraId="40EB736B"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1.504</w:t>
            </w:r>
          </w:p>
        </w:tc>
        <w:tc>
          <w:tcPr>
            <w:tcW w:w="1091" w:type="dxa"/>
            <w:tcBorders>
              <w:top w:val="single" w:sz="4" w:space="0" w:color="auto"/>
            </w:tcBorders>
          </w:tcPr>
          <w:p w14:paraId="23B7A1EB"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0.98</w:t>
            </w:r>
          </w:p>
        </w:tc>
        <w:tc>
          <w:tcPr>
            <w:tcW w:w="765" w:type="dxa"/>
            <w:tcBorders>
              <w:top w:val="single" w:sz="4" w:space="0" w:color="auto"/>
            </w:tcBorders>
          </w:tcPr>
          <w:p w14:paraId="56CB8A3D"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0.251</w:t>
            </w:r>
          </w:p>
        </w:tc>
        <w:tc>
          <w:tcPr>
            <w:tcW w:w="1108" w:type="dxa"/>
            <w:tcBorders>
              <w:top w:val="single" w:sz="4" w:space="0" w:color="auto"/>
            </w:tcBorders>
          </w:tcPr>
          <w:p w14:paraId="59832624"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0.883</w:t>
            </w:r>
          </w:p>
        </w:tc>
        <w:tc>
          <w:tcPr>
            <w:tcW w:w="1108" w:type="dxa"/>
            <w:tcBorders>
              <w:top w:val="single" w:sz="4" w:space="0" w:color="auto"/>
            </w:tcBorders>
          </w:tcPr>
          <w:p w14:paraId="175B2712"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1.133</w:t>
            </w:r>
          </w:p>
        </w:tc>
        <w:tc>
          <w:tcPr>
            <w:tcW w:w="851" w:type="dxa"/>
            <w:tcBorders>
              <w:top w:val="single" w:sz="4" w:space="0" w:color="auto"/>
            </w:tcBorders>
          </w:tcPr>
          <w:p w14:paraId="1EF697E9"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1.013</w:t>
            </w:r>
          </w:p>
        </w:tc>
        <w:tc>
          <w:tcPr>
            <w:tcW w:w="765" w:type="dxa"/>
            <w:tcBorders>
              <w:top w:val="single" w:sz="4" w:space="0" w:color="auto"/>
            </w:tcBorders>
          </w:tcPr>
          <w:p w14:paraId="752E8C39"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0.208</w:t>
            </w:r>
          </w:p>
        </w:tc>
        <w:tc>
          <w:tcPr>
            <w:tcW w:w="765" w:type="dxa"/>
            <w:tcBorders>
              <w:top w:val="single" w:sz="4" w:space="0" w:color="auto"/>
            </w:tcBorders>
          </w:tcPr>
          <w:p w14:paraId="15C66AF5"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0.029</w:t>
            </w:r>
          </w:p>
        </w:tc>
      </w:tr>
      <w:tr w:rsidR="005F24A8" w:rsidRPr="002C0A08" w14:paraId="6AFB5263" w14:textId="77777777" w:rsidTr="002036F5">
        <w:tc>
          <w:tcPr>
            <w:tcW w:w="1056" w:type="dxa"/>
          </w:tcPr>
          <w:p w14:paraId="004994C9"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RFWD3</w:t>
            </w:r>
          </w:p>
        </w:tc>
        <w:tc>
          <w:tcPr>
            <w:tcW w:w="1056" w:type="dxa"/>
          </w:tcPr>
          <w:p w14:paraId="21DD9AFE"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Tumor</w:t>
            </w:r>
          </w:p>
        </w:tc>
        <w:tc>
          <w:tcPr>
            <w:tcW w:w="1142" w:type="dxa"/>
          </w:tcPr>
          <w:p w14:paraId="4D8FD00D"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374</w:t>
            </w:r>
          </w:p>
        </w:tc>
        <w:tc>
          <w:tcPr>
            <w:tcW w:w="1348" w:type="dxa"/>
          </w:tcPr>
          <w:p w14:paraId="212D596B"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0.62</w:t>
            </w:r>
          </w:p>
        </w:tc>
        <w:tc>
          <w:tcPr>
            <w:tcW w:w="1348" w:type="dxa"/>
          </w:tcPr>
          <w:p w14:paraId="63CC176A"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3.5</w:t>
            </w:r>
          </w:p>
        </w:tc>
        <w:tc>
          <w:tcPr>
            <w:tcW w:w="1091" w:type="dxa"/>
          </w:tcPr>
          <w:p w14:paraId="27AB2A88"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1.544</w:t>
            </w:r>
          </w:p>
        </w:tc>
        <w:tc>
          <w:tcPr>
            <w:tcW w:w="765" w:type="dxa"/>
          </w:tcPr>
          <w:p w14:paraId="6C8B61E5"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0.755</w:t>
            </w:r>
          </w:p>
        </w:tc>
        <w:tc>
          <w:tcPr>
            <w:tcW w:w="1108" w:type="dxa"/>
          </w:tcPr>
          <w:p w14:paraId="3A377AC3"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1.245</w:t>
            </w:r>
          </w:p>
        </w:tc>
        <w:tc>
          <w:tcPr>
            <w:tcW w:w="1108" w:type="dxa"/>
          </w:tcPr>
          <w:p w14:paraId="7D6D6C51"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2</w:t>
            </w:r>
          </w:p>
        </w:tc>
        <w:tc>
          <w:tcPr>
            <w:tcW w:w="851" w:type="dxa"/>
          </w:tcPr>
          <w:p w14:paraId="69E16BB0"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1.647</w:t>
            </w:r>
          </w:p>
        </w:tc>
        <w:tc>
          <w:tcPr>
            <w:tcW w:w="765" w:type="dxa"/>
          </w:tcPr>
          <w:p w14:paraId="07ED4058"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0.559</w:t>
            </w:r>
          </w:p>
        </w:tc>
        <w:tc>
          <w:tcPr>
            <w:tcW w:w="765" w:type="dxa"/>
          </w:tcPr>
          <w:p w14:paraId="33CA17AF"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0.029</w:t>
            </w:r>
          </w:p>
        </w:tc>
      </w:tr>
      <w:tr w:rsidR="002036F5" w:rsidRPr="002C0A08" w14:paraId="5F8B5F10" w14:textId="77777777" w:rsidTr="002036F5">
        <w:tc>
          <w:tcPr>
            <w:tcW w:w="1056" w:type="dxa"/>
          </w:tcPr>
          <w:p w14:paraId="46949A8C"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RFWD3</w:t>
            </w:r>
          </w:p>
        </w:tc>
        <w:tc>
          <w:tcPr>
            <w:tcW w:w="1056" w:type="dxa"/>
          </w:tcPr>
          <w:p w14:paraId="4DF9CCFE"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Normal</w:t>
            </w:r>
          </w:p>
        </w:tc>
        <w:tc>
          <w:tcPr>
            <w:tcW w:w="1142" w:type="dxa"/>
          </w:tcPr>
          <w:p w14:paraId="033A07D7"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50</w:t>
            </w:r>
          </w:p>
        </w:tc>
        <w:tc>
          <w:tcPr>
            <w:tcW w:w="1348" w:type="dxa"/>
          </w:tcPr>
          <w:p w14:paraId="644B753B"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0.504</w:t>
            </w:r>
          </w:p>
        </w:tc>
        <w:tc>
          <w:tcPr>
            <w:tcW w:w="1348" w:type="dxa"/>
          </w:tcPr>
          <w:p w14:paraId="3DDD4622"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1.504</w:t>
            </w:r>
          </w:p>
        </w:tc>
        <w:tc>
          <w:tcPr>
            <w:tcW w:w="1091" w:type="dxa"/>
          </w:tcPr>
          <w:p w14:paraId="6CD84DD5"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0.98</w:t>
            </w:r>
          </w:p>
        </w:tc>
        <w:tc>
          <w:tcPr>
            <w:tcW w:w="765" w:type="dxa"/>
          </w:tcPr>
          <w:p w14:paraId="412EC928"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0.251</w:t>
            </w:r>
          </w:p>
        </w:tc>
        <w:tc>
          <w:tcPr>
            <w:tcW w:w="1108" w:type="dxa"/>
          </w:tcPr>
          <w:p w14:paraId="3AE7E936"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0.883</w:t>
            </w:r>
          </w:p>
        </w:tc>
        <w:tc>
          <w:tcPr>
            <w:tcW w:w="1108" w:type="dxa"/>
          </w:tcPr>
          <w:p w14:paraId="6DEA82BF"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1.133</w:t>
            </w:r>
          </w:p>
        </w:tc>
        <w:tc>
          <w:tcPr>
            <w:tcW w:w="851" w:type="dxa"/>
          </w:tcPr>
          <w:p w14:paraId="58A6DA30"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1.013</w:t>
            </w:r>
          </w:p>
        </w:tc>
        <w:tc>
          <w:tcPr>
            <w:tcW w:w="765" w:type="dxa"/>
          </w:tcPr>
          <w:p w14:paraId="140D4692"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0.208</w:t>
            </w:r>
          </w:p>
        </w:tc>
        <w:tc>
          <w:tcPr>
            <w:tcW w:w="765" w:type="dxa"/>
          </w:tcPr>
          <w:p w14:paraId="5C590E6D"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0.029</w:t>
            </w:r>
          </w:p>
        </w:tc>
      </w:tr>
      <w:tr w:rsidR="002036F5" w:rsidRPr="002C0A08" w14:paraId="666AD7D0" w14:textId="77777777" w:rsidTr="002036F5">
        <w:tc>
          <w:tcPr>
            <w:tcW w:w="1056" w:type="dxa"/>
          </w:tcPr>
          <w:p w14:paraId="00CABF22"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RFWD3</w:t>
            </w:r>
          </w:p>
        </w:tc>
        <w:tc>
          <w:tcPr>
            <w:tcW w:w="1056" w:type="dxa"/>
          </w:tcPr>
          <w:p w14:paraId="7D13386A"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Tumor</w:t>
            </w:r>
          </w:p>
        </w:tc>
        <w:tc>
          <w:tcPr>
            <w:tcW w:w="1142" w:type="dxa"/>
          </w:tcPr>
          <w:p w14:paraId="65683C22"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50</w:t>
            </w:r>
          </w:p>
        </w:tc>
        <w:tc>
          <w:tcPr>
            <w:tcW w:w="1348" w:type="dxa"/>
          </w:tcPr>
          <w:p w14:paraId="6AD7D2DE"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0.707</w:t>
            </w:r>
          </w:p>
        </w:tc>
        <w:tc>
          <w:tcPr>
            <w:tcW w:w="1348" w:type="dxa"/>
          </w:tcPr>
          <w:p w14:paraId="74C18BC7"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2.939</w:t>
            </w:r>
          </w:p>
        </w:tc>
        <w:tc>
          <w:tcPr>
            <w:tcW w:w="1091" w:type="dxa"/>
          </w:tcPr>
          <w:p w14:paraId="401C3852"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1.577</w:t>
            </w:r>
          </w:p>
        </w:tc>
        <w:tc>
          <w:tcPr>
            <w:tcW w:w="765" w:type="dxa"/>
          </w:tcPr>
          <w:p w14:paraId="15A97257"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0.716</w:t>
            </w:r>
          </w:p>
        </w:tc>
        <w:tc>
          <w:tcPr>
            <w:tcW w:w="1108" w:type="dxa"/>
          </w:tcPr>
          <w:p w14:paraId="20943133"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1.204</w:t>
            </w:r>
          </w:p>
        </w:tc>
        <w:tc>
          <w:tcPr>
            <w:tcW w:w="1108" w:type="dxa"/>
          </w:tcPr>
          <w:p w14:paraId="703030D7"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1.92</w:t>
            </w:r>
          </w:p>
        </w:tc>
        <w:tc>
          <w:tcPr>
            <w:tcW w:w="851" w:type="dxa"/>
          </w:tcPr>
          <w:p w14:paraId="03CE949B"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1.578</w:t>
            </w:r>
          </w:p>
        </w:tc>
        <w:tc>
          <w:tcPr>
            <w:tcW w:w="765" w:type="dxa"/>
          </w:tcPr>
          <w:p w14:paraId="2727B263"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0.521</w:t>
            </w:r>
          </w:p>
        </w:tc>
        <w:tc>
          <w:tcPr>
            <w:tcW w:w="765" w:type="dxa"/>
          </w:tcPr>
          <w:p w14:paraId="38F33CA8" w14:textId="77777777" w:rsidR="002036F5" w:rsidRPr="002C0A08" w:rsidRDefault="002036F5" w:rsidP="002C0A08">
            <w:pPr>
              <w:spacing w:line="360" w:lineRule="auto"/>
              <w:rPr>
                <w:rFonts w:ascii="Book Antiqua" w:hAnsi="Book Antiqua" w:cs="Times New Roman"/>
              </w:rPr>
            </w:pPr>
            <w:r w:rsidRPr="002C0A08">
              <w:rPr>
                <w:rFonts w:ascii="Book Antiqua" w:hAnsi="Book Antiqua" w:cs="Times New Roman"/>
              </w:rPr>
              <w:t>0.074</w:t>
            </w:r>
          </w:p>
        </w:tc>
      </w:tr>
    </w:tbl>
    <w:p w14:paraId="2BE63E26" w14:textId="77777777" w:rsidR="005F24A8" w:rsidRPr="002C0A08" w:rsidRDefault="005F24A8" w:rsidP="002C0A08">
      <w:pPr>
        <w:spacing w:line="360" w:lineRule="auto"/>
        <w:rPr>
          <w:rFonts w:ascii="Book Antiqua" w:hAnsi="Book Antiqua"/>
        </w:rPr>
      </w:pPr>
      <w:r w:rsidRPr="002C0A08">
        <w:rPr>
          <w:rFonts w:ascii="Book Antiqua" w:hAnsi="Book Antiqua"/>
        </w:rPr>
        <w:t xml:space="preserve">RFWD3: </w:t>
      </w:r>
      <w:bookmarkStart w:id="11" w:name="_Hlk122649534"/>
      <w:r w:rsidRPr="002C0A08">
        <w:rPr>
          <w:rFonts w:ascii="Book Antiqua" w:hAnsi="Book Antiqua"/>
        </w:rPr>
        <w:t>Ring finger and WD repeat domain 3</w:t>
      </w:r>
      <w:bookmarkEnd w:id="11"/>
      <w:r w:rsidRPr="002C0A08">
        <w:rPr>
          <w:rFonts w:ascii="Book Antiqua" w:hAnsi="Book Antiqua"/>
        </w:rPr>
        <w:t>; IQR: Interquartile distance; SD: Standard deviation; SE: Standard error.</w:t>
      </w:r>
    </w:p>
    <w:p w14:paraId="3AEB0DC0" w14:textId="77777777" w:rsidR="005F24A8" w:rsidRPr="002C0A08" w:rsidRDefault="005F24A8" w:rsidP="002C0A08">
      <w:pPr>
        <w:spacing w:line="360" w:lineRule="auto"/>
        <w:rPr>
          <w:rFonts w:ascii="Book Antiqua" w:hAnsi="Book Antiqua"/>
          <w:lang w:eastAsia="zh-CN"/>
        </w:rPr>
      </w:pPr>
    </w:p>
    <w:p w14:paraId="667B3F56" w14:textId="77777777" w:rsidR="005F24A8" w:rsidRPr="002C0A08" w:rsidRDefault="005F24A8" w:rsidP="002C0A08">
      <w:pPr>
        <w:spacing w:line="360" w:lineRule="auto"/>
        <w:rPr>
          <w:rFonts w:ascii="Book Antiqua" w:hAnsi="Book Antiqua"/>
          <w:b/>
        </w:rPr>
      </w:pPr>
      <w:r w:rsidRPr="002C0A08">
        <w:rPr>
          <w:rFonts w:ascii="Book Antiqua" w:eastAsia="Book Antiqua" w:hAnsi="Book Antiqua"/>
          <w:b/>
          <w:color w:val="000000"/>
        </w:rPr>
        <w:t xml:space="preserve">Table </w:t>
      </w:r>
      <w:r w:rsidR="002036F5" w:rsidRPr="002C0A08">
        <w:rPr>
          <w:rFonts w:ascii="Book Antiqua" w:hAnsi="Book Antiqua"/>
          <w:b/>
          <w:color w:val="000000"/>
          <w:lang w:eastAsia="zh-CN"/>
        </w:rPr>
        <w:t>2</w:t>
      </w:r>
      <w:r w:rsidRPr="002C0A08">
        <w:rPr>
          <w:rFonts w:ascii="Book Antiqua" w:eastAsia="Book Antiqua" w:hAnsi="Book Antiqua"/>
          <w:b/>
          <w:color w:val="000000"/>
        </w:rPr>
        <w:t xml:space="preserve"> Detailed information on the correlation between</w:t>
      </w:r>
      <w:r w:rsidRPr="002C0A08">
        <w:rPr>
          <w:rFonts w:ascii="Book Antiqua" w:hAnsi="Book Antiqua"/>
          <w:b/>
        </w:rPr>
        <w:t xml:space="preserve"> </w:t>
      </w:r>
      <w:r w:rsidRPr="002C0A08">
        <w:rPr>
          <w:rFonts w:ascii="Book Antiqua" w:eastAsia="Book Antiqua" w:hAnsi="Book Antiqua"/>
          <w:b/>
          <w:color w:val="000000"/>
        </w:rPr>
        <w:t>ring finger and WD repeat domain 3 expression and immune cell infiltration</w:t>
      </w:r>
    </w:p>
    <w:tbl>
      <w:tblPr>
        <w:tblStyle w:val="a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7"/>
        <w:gridCol w:w="1929"/>
        <w:gridCol w:w="1651"/>
        <w:gridCol w:w="1477"/>
        <w:gridCol w:w="1666"/>
        <w:gridCol w:w="1666"/>
      </w:tblGrid>
      <w:tr w:rsidR="005F24A8" w:rsidRPr="002C0A08" w14:paraId="2C98C0EF" w14:textId="77777777" w:rsidTr="00137EE4">
        <w:tc>
          <w:tcPr>
            <w:tcW w:w="620" w:type="pct"/>
            <w:tcBorders>
              <w:top w:val="single" w:sz="4" w:space="0" w:color="auto"/>
              <w:bottom w:val="single" w:sz="4" w:space="0" w:color="auto"/>
            </w:tcBorders>
            <w:vAlign w:val="center"/>
          </w:tcPr>
          <w:p w14:paraId="2139B61D" w14:textId="77777777" w:rsidR="005F24A8" w:rsidRPr="002C0A08" w:rsidRDefault="005F24A8" w:rsidP="002C0A08">
            <w:pPr>
              <w:spacing w:line="360" w:lineRule="auto"/>
              <w:rPr>
                <w:rFonts w:ascii="Book Antiqua" w:hAnsi="Book Antiqua" w:cs="Times New Roman"/>
                <w:b/>
                <w:bCs/>
              </w:rPr>
            </w:pPr>
            <w:r w:rsidRPr="002C0A08">
              <w:rPr>
                <w:rFonts w:ascii="Book Antiqua" w:hAnsi="Book Antiqua" w:cs="Times New Roman"/>
                <w:b/>
                <w:bCs/>
              </w:rPr>
              <w:t>Gene</w:t>
            </w:r>
          </w:p>
        </w:tc>
        <w:tc>
          <w:tcPr>
            <w:tcW w:w="1007" w:type="pct"/>
            <w:tcBorders>
              <w:top w:val="single" w:sz="4" w:space="0" w:color="auto"/>
              <w:bottom w:val="single" w:sz="4" w:space="0" w:color="auto"/>
            </w:tcBorders>
            <w:vAlign w:val="center"/>
          </w:tcPr>
          <w:p w14:paraId="3E0C3148" w14:textId="77777777" w:rsidR="005F24A8" w:rsidRPr="002C0A08" w:rsidRDefault="005F24A8" w:rsidP="002C0A08">
            <w:pPr>
              <w:spacing w:line="360" w:lineRule="auto"/>
              <w:rPr>
                <w:rFonts w:ascii="Book Antiqua" w:hAnsi="Book Antiqua" w:cs="Times New Roman"/>
                <w:b/>
                <w:bCs/>
              </w:rPr>
            </w:pPr>
            <w:r w:rsidRPr="002C0A08">
              <w:rPr>
                <w:rFonts w:ascii="Book Antiqua" w:hAnsi="Book Antiqua" w:cs="Times New Roman"/>
                <w:b/>
                <w:bCs/>
              </w:rPr>
              <w:t>Cell</w:t>
            </w:r>
          </w:p>
        </w:tc>
        <w:tc>
          <w:tcPr>
            <w:tcW w:w="862" w:type="pct"/>
            <w:tcBorders>
              <w:top w:val="single" w:sz="4" w:space="0" w:color="auto"/>
              <w:bottom w:val="single" w:sz="4" w:space="0" w:color="auto"/>
            </w:tcBorders>
            <w:vAlign w:val="center"/>
          </w:tcPr>
          <w:p w14:paraId="74CB5A37" w14:textId="77777777" w:rsidR="005F24A8" w:rsidRPr="002C0A08" w:rsidRDefault="005F24A8" w:rsidP="002C0A08">
            <w:pPr>
              <w:spacing w:line="360" w:lineRule="auto"/>
              <w:rPr>
                <w:rFonts w:ascii="Book Antiqua" w:hAnsi="Book Antiqua" w:cs="Times New Roman"/>
                <w:b/>
                <w:bCs/>
              </w:rPr>
            </w:pPr>
            <w:r w:rsidRPr="002C0A08">
              <w:rPr>
                <w:rFonts w:ascii="Book Antiqua" w:hAnsi="Book Antiqua" w:cs="Times New Roman"/>
                <w:b/>
                <w:bCs/>
              </w:rPr>
              <w:t>Correlation coefficient (Pearson)</w:t>
            </w:r>
          </w:p>
        </w:tc>
        <w:tc>
          <w:tcPr>
            <w:tcW w:w="771" w:type="pct"/>
            <w:tcBorders>
              <w:top w:val="single" w:sz="4" w:space="0" w:color="auto"/>
              <w:bottom w:val="single" w:sz="4" w:space="0" w:color="auto"/>
            </w:tcBorders>
            <w:vAlign w:val="center"/>
          </w:tcPr>
          <w:p w14:paraId="3850DFA0" w14:textId="77777777" w:rsidR="005F24A8" w:rsidRPr="002C0A08" w:rsidRDefault="005F24A8" w:rsidP="002C0A08">
            <w:pPr>
              <w:spacing w:line="360" w:lineRule="auto"/>
              <w:rPr>
                <w:rFonts w:ascii="Book Antiqua" w:hAnsi="Book Antiqua" w:cs="Times New Roman"/>
                <w:b/>
                <w:bCs/>
              </w:rPr>
            </w:pPr>
            <w:r w:rsidRPr="002C0A08">
              <w:rPr>
                <w:rFonts w:ascii="Book Antiqua" w:hAnsi="Book Antiqua" w:cs="Times New Roman"/>
                <w:b/>
                <w:bCs/>
                <w:i/>
              </w:rPr>
              <w:t>P</w:t>
            </w:r>
            <w:r w:rsidRPr="002C0A08">
              <w:rPr>
                <w:rFonts w:ascii="Book Antiqua" w:hAnsi="Book Antiqua" w:cs="Times New Roman"/>
                <w:b/>
                <w:bCs/>
              </w:rPr>
              <w:t xml:space="preserve"> value</w:t>
            </w:r>
          </w:p>
          <w:p w14:paraId="119FC97B" w14:textId="77777777" w:rsidR="005F24A8" w:rsidRPr="002C0A08" w:rsidRDefault="005F24A8" w:rsidP="002C0A08">
            <w:pPr>
              <w:spacing w:line="360" w:lineRule="auto"/>
              <w:rPr>
                <w:rFonts w:ascii="Book Antiqua" w:hAnsi="Book Antiqua" w:cs="Times New Roman"/>
                <w:b/>
                <w:bCs/>
              </w:rPr>
            </w:pPr>
            <w:r w:rsidRPr="002C0A08">
              <w:rPr>
                <w:rFonts w:ascii="Book Antiqua" w:hAnsi="Book Antiqua" w:cs="Times New Roman"/>
                <w:b/>
                <w:bCs/>
              </w:rPr>
              <w:t>(Pearson)</w:t>
            </w:r>
          </w:p>
        </w:tc>
        <w:tc>
          <w:tcPr>
            <w:tcW w:w="870" w:type="pct"/>
            <w:tcBorders>
              <w:top w:val="single" w:sz="4" w:space="0" w:color="auto"/>
              <w:bottom w:val="single" w:sz="4" w:space="0" w:color="auto"/>
            </w:tcBorders>
            <w:vAlign w:val="center"/>
          </w:tcPr>
          <w:p w14:paraId="3A012AAF" w14:textId="77777777" w:rsidR="005F24A8" w:rsidRPr="002C0A08" w:rsidRDefault="005F24A8" w:rsidP="002C0A08">
            <w:pPr>
              <w:spacing w:line="360" w:lineRule="auto"/>
              <w:rPr>
                <w:rFonts w:ascii="Book Antiqua" w:hAnsi="Book Antiqua" w:cs="Times New Roman"/>
                <w:b/>
                <w:bCs/>
              </w:rPr>
            </w:pPr>
            <w:r w:rsidRPr="002C0A08">
              <w:rPr>
                <w:rFonts w:ascii="Book Antiqua" w:hAnsi="Book Antiqua" w:cs="Times New Roman"/>
                <w:b/>
                <w:bCs/>
              </w:rPr>
              <w:t>Correlation coefficient (Spearman)</w:t>
            </w:r>
          </w:p>
        </w:tc>
        <w:tc>
          <w:tcPr>
            <w:tcW w:w="870" w:type="pct"/>
            <w:tcBorders>
              <w:top w:val="single" w:sz="4" w:space="0" w:color="auto"/>
              <w:bottom w:val="single" w:sz="4" w:space="0" w:color="auto"/>
            </w:tcBorders>
            <w:vAlign w:val="center"/>
          </w:tcPr>
          <w:p w14:paraId="59CF3B7D" w14:textId="77777777" w:rsidR="005F24A8" w:rsidRPr="002C0A08" w:rsidRDefault="005F24A8" w:rsidP="002C0A08">
            <w:pPr>
              <w:spacing w:line="360" w:lineRule="auto"/>
              <w:rPr>
                <w:rFonts w:ascii="Book Antiqua" w:hAnsi="Book Antiqua" w:cs="Times New Roman"/>
                <w:b/>
                <w:bCs/>
              </w:rPr>
            </w:pPr>
            <w:r w:rsidRPr="002C0A08">
              <w:rPr>
                <w:rFonts w:ascii="Book Antiqua" w:hAnsi="Book Antiqua" w:cs="Times New Roman"/>
                <w:b/>
                <w:bCs/>
                <w:i/>
              </w:rPr>
              <w:t>P</w:t>
            </w:r>
            <w:r w:rsidRPr="002C0A08">
              <w:rPr>
                <w:rFonts w:ascii="Book Antiqua" w:hAnsi="Book Antiqua" w:cs="Times New Roman"/>
                <w:b/>
                <w:bCs/>
              </w:rPr>
              <w:t xml:space="preserve"> value</w:t>
            </w:r>
          </w:p>
          <w:p w14:paraId="7E2A01EC" w14:textId="77777777" w:rsidR="005F24A8" w:rsidRPr="002C0A08" w:rsidRDefault="005F24A8" w:rsidP="002C0A08">
            <w:pPr>
              <w:spacing w:line="360" w:lineRule="auto"/>
              <w:rPr>
                <w:rFonts w:ascii="Book Antiqua" w:hAnsi="Book Antiqua" w:cs="Times New Roman"/>
                <w:b/>
                <w:bCs/>
              </w:rPr>
            </w:pPr>
            <w:r w:rsidRPr="002C0A08">
              <w:rPr>
                <w:rFonts w:ascii="Book Antiqua" w:hAnsi="Book Antiqua" w:cs="Times New Roman"/>
                <w:b/>
                <w:bCs/>
              </w:rPr>
              <w:t>(Spearman)</w:t>
            </w:r>
          </w:p>
        </w:tc>
      </w:tr>
      <w:tr w:rsidR="005F24A8" w:rsidRPr="002C0A08" w14:paraId="09640BD6" w14:textId="77777777" w:rsidTr="00137EE4">
        <w:tc>
          <w:tcPr>
            <w:tcW w:w="620" w:type="pct"/>
            <w:vMerge w:val="restart"/>
            <w:tcBorders>
              <w:top w:val="single" w:sz="4" w:space="0" w:color="auto"/>
            </w:tcBorders>
            <w:vAlign w:val="center"/>
          </w:tcPr>
          <w:p w14:paraId="7B2E5096" w14:textId="77777777" w:rsidR="005F24A8" w:rsidRPr="002C0A08" w:rsidRDefault="005F24A8" w:rsidP="002C0A08">
            <w:pPr>
              <w:spacing w:line="360" w:lineRule="auto"/>
              <w:rPr>
                <w:rFonts w:ascii="Book Antiqua" w:hAnsi="Book Antiqua" w:cs="Times New Roman"/>
              </w:rPr>
            </w:pPr>
            <w:bookmarkStart w:id="12" w:name="_Hlk109765720"/>
            <w:r w:rsidRPr="002C0A08">
              <w:rPr>
                <w:rFonts w:ascii="Book Antiqua" w:hAnsi="Book Antiqua" w:cs="Times New Roman"/>
              </w:rPr>
              <w:t>RFWD3</w:t>
            </w:r>
            <w:bookmarkEnd w:id="12"/>
          </w:p>
        </w:tc>
        <w:tc>
          <w:tcPr>
            <w:tcW w:w="1007" w:type="pct"/>
            <w:tcBorders>
              <w:top w:val="single" w:sz="4" w:space="0" w:color="auto"/>
            </w:tcBorders>
          </w:tcPr>
          <w:p w14:paraId="3AD67A70"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Th2 cells</w:t>
            </w:r>
          </w:p>
        </w:tc>
        <w:tc>
          <w:tcPr>
            <w:tcW w:w="862" w:type="pct"/>
            <w:tcBorders>
              <w:top w:val="single" w:sz="4" w:space="0" w:color="auto"/>
            </w:tcBorders>
          </w:tcPr>
          <w:p w14:paraId="5123DC8C"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0.499</w:t>
            </w:r>
          </w:p>
        </w:tc>
        <w:tc>
          <w:tcPr>
            <w:tcW w:w="771" w:type="pct"/>
            <w:tcBorders>
              <w:top w:val="single" w:sz="4" w:space="0" w:color="auto"/>
            </w:tcBorders>
          </w:tcPr>
          <w:p w14:paraId="67D0DA19"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&lt; 0.001</w:t>
            </w:r>
          </w:p>
        </w:tc>
        <w:tc>
          <w:tcPr>
            <w:tcW w:w="870" w:type="pct"/>
            <w:tcBorders>
              <w:top w:val="single" w:sz="4" w:space="0" w:color="auto"/>
            </w:tcBorders>
          </w:tcPr>
          <w:p w14:paraId="524BD8DB"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0.501</w:t>
            </w:r>
          </w:p>
        </w:tc>
        <w:tc>
          <w:tcPr>
            <w:tcW w:w="870" w:type="pct"/>
            <w:tcBorders>
              <w:top w:val="single" w:sz="4" w:space="0" w:color="auto"/>
            </w:tcBorders>
          </w:tcPr>
          <w:p w14:paraId="42CB395A"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&lt; 0.001</w:t>
            </w:r>
          </w:p>
        </w:tc>
      </w:tr>
      <w:tr w:rsidR="005F24A8" w:rsidRPr="002C0A08" w14:paraId="60731A56" w14:textId="77777777" w:rsidTr="00137EE4">
        <w:tc>
          <w:tcPr>
            <w:tcW w:w="620" w:type="pct"/>
            <w:vMerge/>
          </w:tcPr>
          <w:p w14:paraId="5E26D7EC" w14:textId="77777777" w:rsidR="005F24A8" w:rsidRPr="002C0A08" w:rsidRDefault="005F24A8" w:rsidP="002C0A08">
            <w:pPr>
              <w:spacing w:line="360" w:lineRule="auto"/>
              <w:rPr>
                <w:rFonts w:ascii="Book Antiqua" w:hAnsi="Book Antiqua" w:cs="Times New Roman"/>
              </w:rPr>
            </w:pPr>
          </w:p>
        </w:tc>
        <w:tc>
          <w:tcPr>
            <w:tcW w:w="1007" w:type="pct"/>
          </w:tcPr>
          <w:p w14:paraId="13366802"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T helper cells</w:t>
            </w:r>
          </w:p>
        </w:tc>
        <w:tc>
          <w:tcPr>
            <w:tcW w:w="862" w:type="pct"/>
          </w:tcPr>
          <w:p w14:paraId="2940BE17"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0.434</w:t>
            </w:r>
          </w:p>
        </w:tc>
        <w:tc>
          <w:tcPr>
            <w:tcW w:w="771" w:type="pct"/>
          </w:tcPr>
          <w:p w14:paraId="33C93606"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&lt; 0.001</w:t>
            </w:r>
          </w:p>
        </w:tc>
        <w:tc>
          <w:tcPr>
            <w:tcW w:w="870" w:type="pct"/>
          </w:tcPr>
          <w:p w14:paraId="492A4A76"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0.436</w:t>
            </w:r>
          </w:p>
        </w:tc>
        <w:tc>
          <w:tcPr>
            <w:tcW w:w="870" w:type="pct"/>
          </w:tcPr>
          <w:p w14:paraId="7677793D"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&lt; 0.001</w:t>
            </w:r>
          </w:p>
        </w:tc>
      </w:tr>
      <w:tr w:rsidR="005F24A8" w:rsidRPr="002C0A08" w14:paraId="2B80BD09" w14:textId="77777777" w:rsidTr="00137EE4">
        <w:tc>
          <w:tcPr>
            <w:tcW w:w="620" w:type="pct"/>
            <w:vMerge/>
          </w:tcPr>
          <w:p w14:paraId="3AC634C7" w14:textId="77777777" w:rsidR="005F24A8" w:rsidRPr="002C0A08" w:rsidRDefault="005F24A8" w:rsidP="002C0A08">
            <w:pPr>
              <w:spacing w:line="360" w:lineRule="auto"/>
              <w:rPr>
                <w:rFonts w:ascii="Book Antiqua" w:hAnsi="Book Antiqua" w:cs="Times New Roman"/>
              </w:rPr>
            </w:pPr>
          </w:p>
        </w:tc>
        <w:tc>
          <w:tcPr>
            <w:tcW w:w="1007" w:type="pct"/>
          </w:tcPr>
          <w:p w14:paraId="60E38078"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Cytotoxic cells</w:t>
            </w:r>
          </w:p>
        </w:tc>
        <w:tc>
          <w:tcPr>
            <w:tcW w:w="862" w:type="pct"/>
          </w:tcPr>
          <w:p w14:paraId="12C4750E"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-0.304</w:t>
            </w:r>
          </w:p>
        </w:tc>
        <w:tc>
          <w:tcPr>
            <w:tcW w:w="771" w:type="pct"/>
          </w:tcPr>
          <w:p w14:paraId="15CB5E6C"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&lt; 0.001</w:t>
            </w:r>
          </w:p>
        </w:tc>
        <w:tc>
          <w:tcPr>
            <w:tcW w:w="870" w:type="pct"/>
          </w:tcPr>
          <w:p w14:paraId="35F221E3"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-0.314</w:t>
            </w:r>
          </w:p>
        </w:tc>
        <w:tc>
          <w:tcPr>
            <w:tcW w:w="870" w:type="pct"/>
          </w:tcPr>
          <w:p w14:paraId="250AD456"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&lt; 0.001</w:t>
            </w:r>
          </w:p>
        </w:tc>
      </w:tr>
      <w:tr w:rsidR="005F24A8" w:rsidRPr="002C0A08" w14:paraId="3947055B" w14:textId="77777777" w:rsidTr="00137EE4">
        <w:tc>
          <w:tcPr>
            <w:tcW w:w="620" w:type="pct"/>
            <w:vMerge/>
          </w:tcPr>
          <w:p w14:paraId="04E0DB4A" w14:textId="77777777" w:rsidR="005F24A8" w:rsidRPr="002C0A08" w:rsidRDefault="005F24A8" w:rsidP="002C0A08">
            <w:pPr>
              <w:spacing w:line="360" w:lineRule="auto"/>
              <w:rPr>
                <w:rFonts w:ascii="Book Antiqua" w:hAnsi="Book Antiqua" w:cs="Times New Roman"/>
              </w:rPr>
            </w:pPr>
          </w:p>
        </w:tc>
        <w:tc>
          <w:tcPr>
            <w:tcW w:w="1007" w:type="pct"/>
          </w:tcPr>
          <w:p w14:paraId="41495144"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DC</w:t>
            </w:r>
          </w:p>
        </w:tc>
        <w:tc>
          <w:tcPr>
            <w:tcW w:w="862" w:type="pct"/>
          </w:tcPr>
          <w:p w14:paraId="34BF7E10"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-0.281</w:t>
            </w:r>
          </w:p>
        </w:tc>
        <w:tc>
          <w:tcPr>
            <w:tcW w:w="771" w:type="pct"/>
          </w:tcPr>
          <w:p w14:paraId="3153F5EB"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&lt; 0.001</w:t>
            </w:r>
          </w:p>
        </w:tc>
        <w:tc>
          <w:tcPr>
            <w:tcW w:w="870" w:type="pct"/>
          </w:tcPr>
          <w:p w14:paraId="7D0E047F"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-0.304</w:t>
            </w:r>
          </w:p>
        </w:tc>
        <w:tc>
          <w:tcPr>
            <w:tcW w:w="870" w:type="pct"/>
          </w:tcPr>
          <w:p w14:paraId="1DCF6AF5"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&lt; 0.001</w:t>
            </w:r>
          </w:p>
        </w:tc>
      </w:tr>
      <w:tr w:rsidR="005F24A8" w:rsidRPr="002C0A08" w14:paraId="3F30A256" w14:textId="77777777" w:rsidTr="00137EE4">
        <w:tc>
          <w:tcPr>
            <w:tcW w:w="620" w:type="pct"/>
            <w:vMerge/>
          </w:tcPr>
          <w:p w14:paraId="74A5516B" w14:textId="77777777" w:rsidR="005F24A8" w:rsidRPr="002C0A08" w:rsidRDefault="005F24A8" w:rsidP="002C0A08">
            <w:pPr>
              <w:spacing w:line="360" w:lineRule="auto"/>
              <w:rPr>
                <w:rFonts w:ascii="Book Antiqua" w:hAnsi="Book Antiqua" w:cs="Times New Roman"/>
              </w:rPr>
            </w:pPr>
          </w:p>
        </w:tc>
        <w:tc>
          <w:tcPr>
            <w:tcW w:w="1007" w:type="pct"/>
          </w:tcPr>
          <w:p w14:paraId="05315C27" w14:textId="77777777" w:rsidR="005F24A8" w:rsidRPr="002C0A08" w:rsidRDefault="005F24A8" w:rsidP="002C0A08">
            <w:pPr>
              <w:spacing w:line="360" w:lineRule="auto"/>
              <w:rPr>
                <w:rFonts w:ascii="Book Antiqua" w:hAnsi="Book Antiqua" w:cs="Times New Roman"/>
              </w:rPr>
            </w:pPr>
            <w:proofErr w:type="spellStart"/>
            <w:r w:rsidRPr="002C0A08">
              <w:rPr>
                <w:rFonts w:ascii="Book Antiqua" w:hAnsi="Book Antiqua" w:cs="Times New Roman"/>
              </w:rPr>
              <w:t>pDC</w:t>
            </w:r>
            <w:proofErr w:type="spellEnd"/>
          </w:p>
        </w:tc>
        <w:tc>
          <w:tcPr>
            <w:tcW w:w="862" w:type="pct"/>
          </w:tcPr>
          <w:p w14:paraId="51A8F565"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-0.261</w:t>
            </w:r>
          </w:p>
        </w:tc>
        <w:tc>
          <w:tcPr>
            <w:tcW w:w="771" w:type="pct"/>
          </w:tcPr>
          <w:p w14:paraId="59DB0A7E"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&lt; 0.001</w:t>
            </w:r>
          </w:p>
        </w:tc>
        <w:tc>
          <w:tcPr>
            <w:tcW w:w="870" w:type="pct"/>
          </w:tcPr>
          <w:p w14:paraId="432E65B4"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-0.261</w:t>
            </w:r>
          </w:p>
        </w:tc>
        <w:tc>
          <w:tcPr>
            <w:tcW w:w="870" w:type="pct"/>
          </w:tcPr>
          <w:p w14:paraId="660093BD"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&lt; 0.001</w:t>
            </w:r>
          </w:p>
        </w:tc>
      </w:tr>
      <w:tr w:rsidR="005F24A8" w:rsidRPr="002C0A08" w14:paraId="549085AE" w14:textId="77777777" w:rsidTr="00137EE4">
        <w:tc>
          <w:tcPr>
            <w:tcW w:w="620" w:type="pct"/>
            <w:vMerge/>
          </w:tcPr>
          <w:p w14:paraId="47D08D91" w14:textId="77777777" w:rsidR="005F24A8" w:rsidRPr="002C0A08" w:rsidRDefault="005F24A8" w:rsidP="002C0A08">
            <w:pPr>
              <w:spacing w:line="360" w:lineRule="auto"/>
              <w:rPr>
                <w:rFonts w:ascii="Book Antiqua" w:hAnsi="Book Antiqua" w:cs="Times New Roman"/>
              </w:rPr>
            </w:pPr>
          </w:p>
        </w:tc>
        <w:tc>
          <w:tcPr>
            <w:tcW w:w="1007" w:type="pct"/>
          </w:tcPr>
          <w:p w14:paraId="26D3C2BA"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Neutrophils</w:t>
            </w:r>
          </w:p>
        </w:tc>
        <w:tc>
          <w:tcPr>
            <w:tcW w:w="862" w:type="pct"/>
          </w:tcPr>
          <w:p w14:paraId="24E22540"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-0.210</w:t>
            </w:r>
          </w:p>
        </w:tc>
        <w:tc>
          <w:tcPr>
            <w:tcW w:w="771" w:type="pct"/>
          </w:tcPr>
          <w:p w14:paraId="12BBCD43"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&lt; 0.001</w:t>
            </w:r>
          </w:p>
        </w:tc>
        <w:tc>
          <w:tcPr>
            <w:tcW w:w="870" w:type="pct"/>
          </w:tcPr>
          <w:p w14:paraId="49BE41FB"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-0.214</w:t>
            </w:r>
          </w:p>
        </w:tc>
        <w:tc>
          <w:tcPr>
            <w:tcW w:w="870" w:type="pct"/>
          </w:tcPr>
          <w:p w14:paraId="22F60E55"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&lt; 0.001</w:t>
            </w:r>
          </w:p>
        </w:tc>
      </w:tr>
      <w:tr w:rsidR="005F24A8" w:rsidRPr="002C0A08" w14:paraId="00343391" w14:textId="77777777" w:rsidTr="00137EE4">
        <w:tc>
          <w:tcPr>
            <w:tcW w:w="620" w:type="pct"/>
            <w:vMerge/>
          </w:tcPr>
          <w:p w14:paraId="476543E5" w14:textId="77777777" w:rsidR="005F24A8" w:rsidRPr="002C0A08" w:rsidRDefault="005F24A8" w:rsidP="002C0A08">
            <w:pPr>
              <w:spacing w:line="360" w:lineRule="auto"/>
              <w:rPr>
                <w:rFonts w:ascii="Book Antiqua" w:hAnsi="Book Antiqua" w:cs="Times New Roman"/>
              </w:rPr>
            </w:pPr>
          </w:p>
        </w:tc>
        <w:tc>
          <w:tcPr>
            <w:tcW w:w="1007" w:type="pct"/>
          </w:tcPr>
          <w:p w14:paraId="12EA804F"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TFH</w:t>
            </w:r>
          </w:p>
        </w:tc>
        <w:tc>
          <w:tcPr>
            <w:tcW w:w="862" w:type="pct"/>
          </w:tcPr>
          <w:p w14:paraId="4949218D"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0.226</w:t>
            </w:r>
          </w:p>
        </w:tc>
        <w:tc>
          <w:tcPr>
            <w:tcW w:w="771" w:type="pct"/>
          </w:tcPr>
          <w:p w14:paraId="159909AC"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&lt; 0.001</w:t>
            </w:r>
          </w:p>
        </w:tc>
        <w:tc>
          <w:tcPr>
            <w:tcW w:w="870" w:type="pct"/>
          </w:tcPr>
          <w:p w14:paraId="2B14D118"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0.213</w:t>
            </w:r>
          </w:p>
        </w:tc>
        <w:tc>
          <w:tcPr>
            <w:tcW w:w="870" w:type="pct"/>
          </w:tcPr>
          <w:p w14:paraId="58A655BE"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&lt; 0.001</w:t>
            </w:r>
          </w:p>
        </w:tc>
      </w:tr>
      <w:tr w:rsidR="005F24A8" w:rsidRPr="002C0A08" w14:paraId="20BD4C10" w14:textId="77777777" w:rsidTr="00137EE4">
        <w:tc>
          <w:tcPr>
            <w:tcW w:w="620" w:type="pct"/>
            <w:vMerge/>
          </w:tcPr>
          <w:p w14:paraId="6DAAF779" w14:textId="77777777" w:rsidR="005F24A8" w:rsidRPr="002C0A08" w:rsidRDefault="005F24A8" w:rsidP="002C0A08">
            <w:pPr>
              <w:spacing w:line="360" w:lineRule="auto"/>
              <w:rPr>
                <w:rFonts w:ascii="Book Antiqua" w:hAnsi="Book Antiqua" w:cs="Times New Roman"/>
              </w:rPr>
            </w:pPr>
          </w:p>
        </w:tc>
        <w:tc>
          <w:tcPr>
            <w:tcW w:w="1007" w:type="pct"/>
          </w:tcPr>
          <w:p w14:paraId="52E4C6D5" w14:textId="77777777" w:rsidR="005F24A8" w:rsidRPr="002C0A08" w:rsidRDefault="005F24A8" w:rsidP="002C0A08">
            <w:pPr>
              <w:spacing w:line="360" w:lineRule="auto"/>
              <w:rPr>
                <w:rFonts w:ascii="Book Antiqua" w:hAnsi="Book Antiqua" w:cs="Times New Roman"/>
              </w:rPr>
            </w:pPr>
            <w:proofErr w:type="spellStart"/>
            <w:r w:rsidRPr="002C0A08">
              <w:rPr>
                <w:rFonts w:ascii="Book Antiqua" w:hAnsi="Book Antiqua" w:cs="Times New Roman"/>
              </w:rPr>
              <w:t>Tcm</w:t>
            </w:r>
            <w:proofErr w:type="spellEnd"/>
          </w:p>
        </w:tc>
        <w:tc>
          <w:tcPr>
            <w:tcW w:w="862" w:type="pct"/>
          </w:tcPr>
          <w:p w14:paraId="2DACB491"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0.187</w:t>
            </w:r>
          </w:p>
        </w:tc>
        <w:tc>
          <w:tcPr>
            <w:tcW w:w="771" w:type="pct"/>
          </w:tcPr>
          <w:p w14:paraId="5597FAB0"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&lt; 0.001</w:t>
            </w:r>
          </w:p>
        </w:tc>
        <w:tc>
          <w:tcPr>
            <w:tcW w:w="870" w:type="pct"/>
          </w:tcPr>
          <w:p w14:paraId="42790DE0"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0.164</w:t>
            </w:r>
          </w:p>
        </w:tc>
        <w:tc>
          <w:tcPr>
            <w:tcW w:w="870" w:type="pct"/>
          </w:tcPr>
          <w:p w14:paraId="39161F58"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0.002</w:t>
            </w:r>
          </w:p>
        </w:tc>
      </w:tr>
      <w:tr w:rsidR="005F24A8" w:rsidRPr="002C0A08" w14:paraId="140E9A29" w14:textId="77777777" w:rsidTr="00137EE4">
        <w:tc>
          <w:tcPr>
            <w:tcW w:w="620" w:type="pct"/>
            <w:vMerge/>
          </w:tcPr>
          <w:p w14:paraId="191BB42B" w14:textId="77777777" w:rsidR="005F24A8" w:rsidRPr="002C0A08" w:rsidRDefault="005F24A8" w:rsidP="002C0A08">
            <w:pPr>
              <w:spacing w:line="360" w:lineRule="auto"/>
              <w:rPr>
                <w:rFonts w:ascii="Book Antiqua" w:hAnsi="Book Antiqua" w:cs="Times New Roman"/>
              </w:rPr>
            </w:pPr>
          </w:p>
        </w:tc>
        <w:tc>
          <w:tcPr>
            <w:tcW w:w="1007" w:type="pct"/>
          </w:tcPr>
          <w:p w14:paraId="56DB8B7E"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Tgd</w:t>
            </w:r>
          </w:p>
        </w:tc>
        <w:tc>
          <w:tcPr>
            <w:tcW w:w="862" w:type="pct"/>
          </w:tcPr>
          <w:p w14:paraId="3F83519E"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-0.105</w:t>
            </w:r>
          </w:p>
        </w:tc>
        <w:tc>
          <w:tcPr>
            <w:tcW w:w="771" w:type="pct"/>
          </w:tcPr>
          <w:p w14:paraId="2BDEE301"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0.043</w:t>
            </w:r>
          </w:p>
        </w:tc>
        <w:tc>
          <w:tcPr>
            <w:tcW w:w="870" w:type="pct"/>
          </w:tcPr>
          <w:p w14:paraId="20B77794"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-0.142</w:t>
            </w:r>
          </w:p>
        </w:tc>
        <w:tc>
          <w:tcPr>
            <w:tcW w:w="870" w:type="pct"/>
          </w:tcPr>
          <w:p w14:paraId="397336EB"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0.006</w:t>
            </w:r>
          </w:p>
        </w:tc>
      </w:tr>
      <w:tr w:rsidR="005F24A8" w:rsidRPr="002C0A08" w14:paraId="64016771" w14:textId="77777777" w:rsidTr="00137EE4">
        <w:tc>
          <w:tcPr>
            <w:tcW w:w="620" w:type="pct"/>
            <w:vMerge/>
          </w:tcPr>
          <w:p w14:paraId="0F3CC0A2" w14:textId="77777777" w:rsidR="005F24A8" w:rsidRPr="002C0A08" w:rsidRDefault="005F24A8" w:rsidP="002C0A08">
            <w:pPr>
              <w:spacing w:line="360" w:lineRule="auto"/>
              <w:rPr>
                <w:rFonts w:ascii="Book Antiqua" w:hAnsi="Book Antiqua" w:cs="Times New Roman"/>
              </w:rPr>
            </w:pPr>
          </w:p>
        </w:tc>
        <w:tc>
          <w:tcPr>
            <w:tcW w:w="1007" w:type="pct"/>
          </w:tcPr>
          <w:p w14:paraId="28B6C0FF" w14:textId="77777777" w:rsidR="005F24A8" w:rsidRPr="002C0A08" w:rsidRDefault="005F24A8" w:rsidP="002C0A08">
            <w:pPr>
              <w:spacing w:line="360" w:lineRule="auto"/>
              <w:rPr>
                <w:rFonts w:ascii="Book Antiqua" w:hAnsi="Book Antiqua" w:cs="Times New Roman"/>
              </w:rPr>
            </w:pPr>
            <w:proofErr w:type="spellStart"/>
            <w:r w:rsidRPr="002C0A08">
              <w:rPr>
                <w:rFonts w:ascii="Book Antiqua" w:hAnsi="Book Antiqua" w:cs="Times New Roman"/>
              </w:rPr>
              <w:t>TReg</w:t>
            </w:r>
            <w:proofErr w:type="spellEnd"/>
          </w:p>
        </w:tc>
        <w:tc>
          <w:tcPr>
            <w:tcW w:w="862" w:type="pct"/>
          </w:tcPr>
          <w:p w14:paraId="0616CEAE"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-0.155</w:t>
            </w:r>
          </w:p>
        </w:tc>
        <w:tc>
          <w:tcPr>
            <w:tcW w:w="771" w:type="pct"/>
          </w:tcPr>
          <w:p w14:paraId="3403AD19"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0.003</w:t>
            </w:r>
          </w:p>
        </w:tc>
        <w:tc>
          <w:tcPr>
            <w:tcW w:w="870" w:type="pct"/>
          </w:tcPr>
          <w:p w14:paraId="0C14614A"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-0.121</w:t>
            </w:r>
          </w:p>
        </w:tc>
        <w:tc>
          <w:tcPr>
            <w:tcW w:w="870" w:type="pct"/>
          </w:tcPr>
          <w:p w14:paraId="04E5191F"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0.019</w:t>
            </w:r>
          </w:p>
        </w:tc>
      </w:tr>
      <w:tr w:rsidR="005F24A8" w:rsidRPr="002C0A08" w14:paraId="014C831D" w14:textId="77777777" w:rsidTr="00137EE4">
        <w:tc>
          <w:tcPr>
            <w:tcW w:w="620" w:type="pct"/>
            <w:vMerge/>
          </w:tcPr>
          <w:p w14:paraId="24EA4833" w14:textId="77777777" w:rsidR="005F24A8" w:rsidRPr="002C0A08" w:rsidRDefault="005F24A8" w:rsidP="002C0A08">
            <w:pPr>
              <w:spacing w:line="360" w:lineRule="auto"/>
              <w:rPr>
                <w:rFonts w:ascii="Book Antiqua" w:hAnsi="Book Antiqua" w:cs="Times New Roman"/>
              </w:rPr>
            </w:pPr>
          </w:p>
        </w:tc>
        <w:tc>
          <w:tcPr>
            <w:tcW w:w="1007" w:type="pct"/>
          </w:tcPr>
          <w:p w14:paraId="4AE08074" w14:textId="77777777" w:rsidR="005F24A8" w:rsidRPr="002C0A08" w:rsidRDefault="005F24A8" w:rsidP="002C0A08">
            <w:pPr>
              <w:spacing w:line="360" w:lineRule="auto"/>
              <w:rPr>
                <w:rFonts w:ascii="Book Antiqua" w:hAnsi="Book Antiqua" w:cs="Times New Roman"/>
              </w:rPr>
            </w:pPr>
            <w:proofErr w:type="spellStart"/>
            <w:r w:rsidRPr="002C0A08">
              <w:rPr>
                <w:rFonts w:ascii="Book Antiqua" w:hAnsi="Book Antiqua" w:cs="Times New Roman"/>
              </w:rPr>
              <w:t>aDC</w:t>
            </w:r>
            <w:proofErr w:type="spellEnd"/>
          </w:p>
        </w:tc>
        <w:tc>
          <w:tcPr>
            <w:tcW w:w="862" w:type="pct"/>
          </w:tcPr>
          <w:p w14:paraId="21ACB743"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0.141</w:t>
            </w:r>
          </w:p>
        </w:tc>
        <w:tc>
          <w:tcPr>
            <w:tcW w:w="771" w:type="pct"/>
          </w:tcPr>
          <w:p w14:paraId="79FF4600"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0.006</w:t>
            </w:r>
          </w:p>
        </w:tc>
        <w:tc>
          <w:tcPr>
            <w:tcW w:w="870" w:type="pct"/>
          </w:tcPr>
          <w:p w14:paraId="512D64D6"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0.114</w:t>
            </w:r>
          </w:p>
        </w:tc>
        <w:tc>
          <w:tcPr>
            <w:tcW w:w="870" w:type="pct"/>
          </w:tcPr>
          <w:p w14:paraId="558242E1"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0.027</w:t>
            </w:r>
          </w:p>
        </w:tc>
      </w:tr>
      <w:tr w:rsidR="005F24A8" w:rsidRPr="002C0A08" w14:paraId="6D20870F" w14:textId="77777777" w:rsidTr="00137EE4">
        <w:tc>
          <w:tcPr>
            <w:tcW w:w="620" w:type="pct"/>
            <w:vMerge/>
          </w:tcPr>
          <w:p w14:paraId="6F4EAD0C" w14:textId="77777777" w:rsidR="005F24A8" w:rsidRPr="002C0A08" w:rsidRDefault="005F24A8" w:rsidP="002C0A08">
            <w:pPr>
              <w:spacing w:line="360" w:lineRule="auto"/>
              <w:rPr>
                <w:rFonts w:ascii="Book Antiqua" w:hAnsi="Book Antiqua" w:cs="Times New Roman"/>
              </w:rPr>
            </w:pPr>
          </w:p>
        </w:tc>
        <w:tc>
          <w:tcPr>
            <w:tcW w:w="1007" w:type="pct"/>
          </w:tcPr>
          <w:p w14:paraId="3851AA6F"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NK CD56bright cells</w:t>
            </w:r>
          </w:p>
        </w:tc>
        <w:tc>
          <w:tcPr>
            <w:tcW w:w="862" w:type="pct"/>
          </w:tcPr>
          <w:p w14:paraId="30043A1E"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0.128</w:t>
            </w:r>
          </w:p>
        </w:tc>
        <w:tc>
          <w:tcPr>
            <w:tcW w:w="771" w:type="pct"/>
          </w:tcPr>
          <w:p w14:paraId="2D3669EA"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0.013</w:t>
            </w:r>
          </w:p>
        </w:tc>
        <w:tc>
          <w:tcPr>
            <w:tcW w:w="870" w:type="pct"/>
          </w:tcPr>
          <w:p w14:paraId="1B8A07C2"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0.112</w:t>
            </w:r>
          </w:p>
        </w:tc>
        <w:tc>
          <w:tcPr>
            <w:tcW w:w="870" w:type="pct"/>
          </w:tcPr>
          <w:p w14:paraId="19585779"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0.031</w:t>
            </w:r>
          </w:p>
        </w:tc>
      </w:tr>
      <w:tr w:rsidR="005F24A8" w:rsidRPr="002C0A08" w14:paraId="5B49A64A" w14:textId="77777777" w:rsidTr="00137EE4">
        <w:tc>
          <w:tcPr>
            <w:tcW w:w="620" w:type="pct"/>
            <w:vMerge/>
          </w:tcPr>
          <w:p w14:paraId="13EA3CF1" w14:textId="77777777" w:rsidR="005F24A8" w:rsidRPr="002C0A08" w:rsidRDefault="005F24A8" w:rsidP="002C0A08">
            <w:pPr>
              <w:spacing w:line="360" w:lineRule="auto"/>
              <w:rPr>
                <w:rFonts w:ascii="Book Antiqua" w:hAnsi="Book Antiqua" w:cs="Times New Roman"/>
              </w:rPr>
            </w:pPr>
          </w:p>
        </w:tc>
        <w:tc>
          <w:tcPr>
            <w:tcW w:w="1007" w:type="pct"/>
          </w:tcPr>
          <w:p w14:paraId="1C30B202"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Th17 cells</w:t>
            </w:r>
          </w:p>
        </w:tc>
        <w:tc>
          <w:tcPr>
            <w:tcW w:w="862" w:type="pct"/>
          </w:tcPr>
          <w:p w14:paraId="1329C302"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-0.170</w:t>
            </w:r>
          </w:p>
        </w:tc>
        <w:tc>
          <w:tcPr>
            <w:tcW w:w="771" w:type="pct"/>
          </w:tcPr>
          <w:p w14:paraId="442AD3C1"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&lt; 0.001</w:t>
            </w:r>
          </w:p>
        </w:tc>
        <w:tc>
          <w:tcPr>
            <w:tcW w:w="870" w:type="pct"/>
          </w:tcPr>
          <w:p w14:paraId="3A0A7D83"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-0.110</w:t>
            </w:r>
          </w:p>
        </w:tc>
        <w:tc>
          <w:tcPr>
            <w:tcW w:w="870" w:type="pct"/>
          </w:tcPr>
          <w:p w14:paraId="3F7DE1BB"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0.033</w:t>
            </w:r>
          </w:p>
        </w:tc>
      </w:tr>
      <w:tr w:rsidR="005F24A8" w:rsidRPr="002C0A08" w14:paraId="6421ECE1" w14:textId="77777777" w:rsidTr="00137EE4">
        <w:tc>
          <w:tcPr>
            <w:tcW w:w="620" w:type="pct"/>
            <w:vMerge/>
          </w:tcPr>
          <w:p w14:paraId="337D392E" w14:textId="77777777" w:rsidR="005F24A8" w:rsidRPr="002C0A08" w:rsidRDefault="005F24A8" w:rsidP="002C0A08">
            <w:pPr>
              <w:spacing w:line="360" w:lineRule="auto"/>
              <w:rPr>
                <w:rFonts w:ascii="Book Antiqua" w:hAnsi="Book Antiqua" w:cs="Times New Roman"/>
              </w:rPr>
            </w:pPr>
          </w:p>
        </w:tc>
        <w:tc>
          <w:tcPr>
            <w:tcW w:w="1007" w:type="pct"/>
          </w:tcPr>
          <w:p w14:paraId="66075A72"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Eosinophils</w:t>
            </w:r>
          </w:p>
        </w:tc>
        <w:tc>
          <w:tcPr>
            <w:tcW w:w="862" w:type="pct"/>
          </w:tcPr>
          <w:p w14:paraId="4325C538"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0.077</w:t>
            </w:r>
          </w:p>
        </w:tc>
        <w:tc>
          <w:tcPr>
            <w:tcW w:w="771" w:type="pct"/>
          </w:tcPr>
          <w:p w14:paraId="1B0BCE36"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0.135</w:t>
            </w:r>
          </w:p>
        </w:tc>
        <w:tc>
          <w:tcPr>
            <w:tcW w:w="870" w:type="pct"/>
          </w:tcPr>
          <w:p w14:paraId="2EF2B16E"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0.106</w:t>
            </w:r>
          </w:p>
        </w:tc>
        <w:tc>
          <w:tcPr>
            <w:tcW w:w="870" w:type="pct"/>
          </w:tcPr>
          <w:p w14:paraId="2F8D8B33"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0.041</w:t>
            </w:r>
          </w:p>
        </w:tc>
      </w:tr>
      <w:tr w:rsidR="005F24A8" w:rsidRPr="002C0A08" w14:paraId="49715D09" w14:textId="77777777" w:rsidTr="00137EE4">
        <w:tc>
          <w:tcPr>
            <w:tcW w:w="620" w:type="pct"/>
            <w:vMerge/>
          </w:tcPr>
          <w:p w14:paraId="04896D47" w14:textId="77777777" w:rsidR="005F24A8" w:rsidRPr="002C0A08" w:rsidRDefault="005F24A8" w:rsidP="002C0A08">
            <w:pPr>
              <w:spacing w:line="360" w:lineRule="auto"/>
              <w:rPr>
                <w:rFonts w:ascii="Book Antiqua" w:hAnsi="Book Antiqua" w:cs="Times New Roman"/>
              </w:rPr>
            </w:pPr>
          </w:p>
        </w:tc>
        <w:tc>
          <w:tcPr>
            <w:tcW w:w="1007" w:type="pct"/>
          </w:tcPr>
          <w:p w14:paraId="2731E1BC"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Macrophages</w:t>
            </w:r>
          </w:p>
        </w:tc>
        <w:tc>
          <w:tcPr>
            <w:tcW w:w="862" w:type="pct"/>
          </w:tcPr>
          <w:p w14:paraId="3FADB1D4"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0.096</w:t>
            </w:r>
          </w:p>
        </w:tc>
        <w:tc>
          <w:tcPr>
            <w:tcW w:w="771" w:type="pct"/>
          </w:tcPr>
          <w:p w14:paraId="058BE544"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0.063</w:t>
            </w:r>
          </w:p>
        </w:tc>
        <w:tc>
          <w:tcPr>
            <w:tcW w:w="870" w:type="pct"/>
          </w:tcPr>
          <w:p w14:paraId="62E70D9C"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0.071</w:t>
            </w:r>
          </w:p>
        </w:tc>
        <w:tc>
          <w:tcPr>
            <w:tcW w:w="870" w:type="pct"/>
          </w:tcPr>
          <w:p w14:paraId="55020472"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0.171</w:t>
            </w:r>
          </w:p>
        </w:tc>
      </w:tr>
      <w:tr w:rsidR="005F24A8" w:rsidRPr="002C0A08" w14:paraId="11495020" w14:textId="77777777" w:rsidTr="00137EE4">
        <w:tc>
          <w:tcPr>
            <w:tcW w:w="620" w:type="pct"/>
            <w:vMerge/>
          </w:tcPr>
          <w:p w14:paraId="1D0AF106" w14:textId="77777777" w:rsidR="005F24A8" w:rsidRPr="002C0A08" w:rsidRDefault="005F24A8" w:rsidP="002C0A08">
            <w:pPr>
              <w:spacing w:line="360" w:lineRule="auto"/>
              <w:rPr>
                <w:rFonts w:ascii="Book Antiqua" w:hAnsi="Book Antiqua" w:cs="Times New Roman"/>
              </w:rPr>
            </w:pPr>
          </w:p>
        </w:tc>
        <w:tc>
          <w:tcPr>
            <w:tcW w:w="1007" w:type="pct"/>
          </w:tcPr>
          <w:p w14:paraId="47CD22FC"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Th1 cells</w:t>
            </w:r>
          </w:p>
        </w:tc>
        <w:tc>
          <w:tcPr>
            <w:tcW w:w="862" w:type="pct"/>
          </w:tcPr>
          <w:p w14:paraId="23C3F30B"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0.090</w:t>
            </w:r>
          </w:p>
        </w:tc>
        <w:tc>
          <w:tcPr>
            <w:tcW w:w="771" w:type="pct"/>
          </w:tcPr>
          <w:p w14:paraId="2F4FAA24"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0.081</w:t>
            </w:r>
          </w:p>
        </w:tc>
        <w:tc>
          <w:tcPr>
            <w:tcW w:w="870" w:type="pct"/>
          </w:tcPr>
          <w:p w14:paraId="1E3EE2F3"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0.064</w:t>
            </w:r>
          </w:p>
        </w:tc>
        <w:tc>
          <w:tcPr>
            <w:tcW w:w="870" w:type="pct"/>
          </w:tcPr>
          <w:p w14:paraId="6D953CC5"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0.214</w:t>
            </w:r>
          </w:p>
        </w:tc>
      </w:tr>
      <w:tr w:rsidR="005F24A8" w:rsidRPr="002C0A08" w14:paraId="5C6B9169" w14:textId="77777777" w:rsidTr="00137EE4">
        <w:tc>
          <w:tcPr>
            <w:tcW w:w="620" w:type="pct"/>
            <w:vMerge/>
          </w:tcPr>
          <w:p w14:paraId="44938729" w14:textId="77777777" w:rsidR="005F24A8" w:rsidRPr="002C0A08" w:rsidRDefault="005F24A8" w:rsidP="002C0A08">
            <w:pPr>
              <w:spacing w:line="360" w:lineRule="auto"/>
              <w:rPr>
                <w:rFonts w:ascii="Book Antiqua" w:hAnsi="Book Antiqua" w:cs="Times New Roman"/>
              </w:rPr>
            </w:pPr>
          </w:p>
        </w:tc>
        <w:tc>
          <w:tcPr>
            <w:tcW w:w="1007" w:type="pct"/>
          </w:tcPr>
          <w:p w14:paraId="6AB4F7D3" w14:textId="77777777" w:rsidR="005F24A8" w:rsidRPr="002C0A08" w:rsidRDefault="005F24A8" w:rsidP="002C0A08">
            <w:pPr>
              <w:spacing w:line="360" w:lineRule="auto"/>
              <w:rPr>
                <w:rFonts w:ascii="Book Antiqua" w:hAnsi="Book Antiqua" w:cs="Times New Roman"/>
              </w:rPr>
            </w:pPr>
            <w:proofErr w:type="spellStart"/>
            <w:r w:rsidRPr="002C0A08">
              <w:rPr>
                <w:rFonts w:ascii="Book Antiqua" w:hAnsi="Book Antiqua" w:cs="Times New Roman"/>
              </w:rPr>
              <w:t>iDC</w:t>
            </w:r>
            <w:proofErr w:type="spellEnd"/>
          </w:p>
        </w:tc>
        <w:tc>
          <w:tcPr>
            <w:tcW w:w="862" w:type="pct"/>
          </w:tcPr>
          <w:p w14:paraId="3B9441E1"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-0.034</w:t>
            </w:r>
          </w:p>
        </w:tc>
        <w:tc>
          <w:tcPr>
            <w:tcW w:w="771" w:type="pct"/>
          </w:tcPr>
          <w:p w14:paraId="41B0219D"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0.507</w:t>
            </w:r>
          </w:p>
        </w:tc>
        <w:tc>
          <w:tcPr>
            <w:tcW w:w="870" w:type="pct"/>
          </w:tcPr>
          <w:p w14:paraId="1D066BD0"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-0.061</w:t>
            </w:r>
          </w:p>
        </w:tc>
        <w:tc>
          <w:tcPr>
            <w:tcW w:w="870" w:type="pct"/>
          </w:tcPr>
          <w:p w14:paraId="1A62D3FF"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0.241</w:t>
            </w:r>
          </w:p>
        </w:tc>
      </w:tr>
      <w:tr w:rsidR="005F24A8" w:rsidRPr="002C0A08" w14:paraId="0049BB7B" w14:textId="77777777" w:rsidTr="00137EE4">
        <w:tc>
          <w:tcPr>
            <w:tcW w:w="620" w:type="pct"/>
            <w:vMerge/>
          </w:tcPr>
          <w:p w14:paraId="25B656B1" w14:textId="77777777" w:rsidR="005F24A8" w:rsidRPr="002C0A08" w:rsidRDefault="005F24A8" w:rsidP="002C0A08">
            <w:pPr>
              <w:spacing w:line="360" w:lineRule="auto"/>
              <w:rPr>
                <w:rFonts w:ascii="Book Antiqua" w:hAnsi="Book Antiqua" w:cs="Times New Roman"/>
              </w:rPr>
            </w:pPr>
          </w:p>
        </w:tc>
        <w:tc>
          <w:tcPr>
            <w:tcW w:w="1007" w:type="pct"/>
          </w:tcPr>
          <w:p w14:paraId="5F288D34"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Mast cells</w:t>
            </w:r>
          </w:p>
        </w:tc>
        <w:tc>
          <w:tcPr>
            <w:tcW w:w="862" w:type="pct"/>
          </w:tcPr>
          <w:p w14:paraId="31BDF9FB"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-0.053</w:t>
            </w:r>
          </w:p>
        </w:tc>
        <w:tc>
          <w:tcPr>
            <w:tcW w:w="771" w:type="pct"/>
          </w:tcPr>
          <w:p w14:paraId="602BCFD9"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0.309</w:t>
            </w:r>
          </w:p>
        </w:tc>
        <w:tc>
          <w:tcPr>
            <w:tcW w:w="870" w:type="pct"/>
          </w:tcPr>
          <w:p w14:paraId="0BD1A47B"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-0.060</w:t>
            </w:r>
          </w:p>
        </w:tc>
        <w:tc>
          <w:tcPr>
            <w:tcW w:w="870" w:type="pct"/>
          </w:tcPr>
          <w:p w14:paraId="049FC4B3"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0.247</w:t>
            </w:r>
          </w:p>
        </w:tc>
      </w:tr>
      <w:tr w:rsidR="005F24A8" w:rsidRPr="002C0A08" w14:paraId="527797D6" w14:textId="77777777" w:rsidTr="00137EE4">
        <w:tc>
          <w:tcPr>
            <w:tcW w:w="620" w:type="pct"/>
            <w:vMerge/>
          </w:tcPr>
          <w:p w14:paraId="27AA16DB" w14:textId="77777777" w:rsidR="005F24A8" w:rsidRPr="002C0A08" w:rsidRDefault="005F24A8" w:rsidP="002C0A08">
            <w:pPr>
              <w:spacing w:line="360" w:lineRule="auto"/>
              <w:rPr>
                <w:rFonts w:ascii="Book Antiqua" w:hAnsi="Book Antiqua" w:cs="Times New Roman"/>
              </w:rPr>
            </w:pPr>
          </w:p>
        </w:tc>
        <w:tc>
          <w:tcPr>
            <w:tcW w:w="1007" w:type="pct"/>
          </w:tcPr>
          <w:p w14:paraId="433B99BD"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CD8 T cells</w:t>
            </w:r>
          </w:p>
        </w:tc>
        <w:tc>
          <w:tcPr>
            <w:tcW w:w="862" w:type="pct"/>
          </w:tcPr>
          <w:p w14:paraId="6085C924"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-0.047</w:t>
            </w:r>
          </w:p>
        </w:tc>
        <w:tc>
          <w:tcPr>
            <w:tcW w:w="771" w:type="pct"/>
          </w:tcPr>
          <w:p w14:paraId="07824FFC"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0.368</w:t>
            </w:r>
          </w:p>
        </w:tc>
        <w:tc>
          <w:tcPr>
            <w:tcW w:w="870" w:type="pct"/>
          </w:tcPr>
          <w:p w14:paraId="2D432B39"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-0.058</w:t>
            </w:r>
          </w:p>
        </w:tc>
        <w:tc>
          <w:tcPr>
            <w:tcW w:w="870" w:type="pct"/>
          </w:tcPr>
          <w:p w14:paraId="04DDF7C9"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0.260</w:t>
            </w:r>
          </w:p>
        </w:tc>
      </w:tr>
      <w:tr w:rsidR="005F24A8" w:rsidRPr="002C0A08" w14:paraId="0F5C314A" w14:textId="77777777" w:rsidTr="00137EE4">
        <w:tc>
          <w:tcPr>
            <w:tcW w:w="620" w:type="pct"/>
            <w:vMerge/>
          </w:tcPr>
          <w:p w14:paraId="5108C0F6" w14:textId="77777777" w:rsidR="005F24A8" w:rsidRPr="002C0A08" w:rsidRDefault="005F24A8" w:rsidP="002C0A08">
            <w:pPr>
              <w:spacing w:line="360" w:lineRule="auto"/>
              <w:rPr>
                <w:rFonts w:ascii="Book Antiqua" w:hAnsi="Book Antiqua" w:cs="Times New Roman"/>
              </w:rPr>
            </w:pPr>
          </w:p>
        </w:tc>
        <w:tc>
          <w:tcPr>
            <w:tcW w:w="1007" w:type="pct"/>
          </w:tcPr>
          <w:p w14:paraId="57DF7D80"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T cells</w:t>
            </w:r>
          </w:p>
        </w:tc>
        <w:tc>
          <w:tcPr>
            <w:tcW w:w="862" w:type="pct"/>
          </w:tcPr>
          <w:p w14:paraId="33DE7310"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-0.013</w:t>
            </w:r>
          </w:p>
        </w:tc>
        <w:tc>
          <w:tcPr>
            <w:tcW w:w="771" w:type="pct"/>
          </w:tcPr>
          <w:p w14:paraId="77F1054D"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0.796</w:t>
            </w:r>
          </w:p>
        </w:tc>
        <w:tc>
          <w:tcPr>
            <w:tcW w:w="870" w:type="pct"/>
          </w:tcPr>
          <w:p w14:paraId="746548AA"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-0.033</w:t>
            </w:r>
          </w:p>
        </w:tc>
        <w:tc>
          <w:tcPr>
            <w:tcW w:w="870" w:type="pct"/>
          </w:tcPr>
          <w:p w14:paraId="6CA19EF6"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0.522</w:t>
            </w:r>
          </w:p>
        </w:tc>
      </w:tr>
      <w:tr w:rsidR="005F24A8" w:rsidRPr="002C0A08" w14:paraId="307FB54D" w14:textId="77777777" w:rsidTr="00137EE4">
        <w:tc>
          <w:tcPr>
            <w:tcW w:w="620" w:type="pct"/>
            <w:vMerge/>
          </w:tcPr>
          <w:p w14:paraId="5EDBA957" w14:textId="77777777" w:rsidR="005F24A8" w:rsidRPr="002C0A08" w:rsidRDefault="005F24A8" w:rsidP="002C0A08">
            <w:pPr>
              <w:spacing w:line="360" w:lineRule="auto"/>
              <w:rPr>
                <w:rFonts w:ascii="Book Antiqua" w:hAnsi="Book Antiqua" w:cs="Times New Roman"/>
              </w:rPr>
            </w:pPr>
          </w:p>
        </w:tc>
        <w:tc>
          <w:tcPr>
            <w:tcW w:w="1007" w:type="pct"/>
          </w:tcPr>
          <w:p w14:paraId="2BFC570F"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Tem</w:t>
            </w:r>
          </w:p>
        </w:tc>
        <w:tc>
          <w:tcPr>
            <w:tcW w:w="862" w:type="pct"/>
          </w:tcPr>
          <w:p w14:paraId="0AA495DF"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0.085</w:t>
            </w:r>
          </w:p>
        </w:tc>
        <w:tc>
          <w:tcPr>
            <w:tcW w:w="771" w:type="pct"/>
          </w:tcPr>
          <w:p w14:paraId="6716410F"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0.100</w:t>
            </w:r>
          </w:p>
        </w:tc>
        <w:tc>
          <w:tcPr>
            <w:tcW w:w="870" w:type="pct"/>
          </w:tcPr>
          <w:p w14:paraId="5BCACD5D"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0.020</w:t>
            </w:r>
          </w:p>
        </w:tc>
        <w:tc>
          <w:tcPr>
            <w:tcW w:w="870" w:type="pct"/>
          </w:tcPr>
          <w:p w14:paraId="0E355EBA"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0.704</w:t>
            </w:r>
          </w:p>
        </w:tc>
      </w:tr>
      <w:tr w:rsidR="005F24A8" w:rsidRPr="002C0A08" w14:paraId="0FC725D4" w14:textId="77777777" w:rsidTr="00137EE4">
        <w:tc>
          <w:tcPr>
            <w:tcW w:w="620" w:type="pct"/>
            <w:vMerge/>
          </w:tcPr>
          <w:p w14:paraId="2E5B1980" w14:textId="77777777" w:rsidR="005F24A8" w:rsidRPr="002C0A08" w:rsidRDefault="005F24A8" w:rsidP="002C0A08">
            <w:pPr>
              <w:spacing w:line="360" w:lineRule="auto"/>
              <w:rPr>
                <w:rFonts w:ascii="Book Antiqua" w:hAnsi="Book Antiqua" w:cs="Times New Roman"/>
              </w:rPr>
            </w:pPr>
          </w:p>
        </w:tc>
        <w:tc>
          <w:tcPr>
            <w:tcW w:w="1007" w:type="pct"/>
          </w:tcPr>
          <w:p w14:paraId="77EE04C2"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B cells</w:t>
            </w:r>
          </w:p>
        </w:tc>
        <w:tc>
          <w:tcPr>
            <w:tcW w:w="862" w:type="pct"/>
          </w:tcPr>
          <w:p w14:paraId="01398EB3"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0.033</w:t>
            </w:r>
          </w:p>
        </w:tc>
        <w:tc>
          <w:tcPr>
            <w:tcW w:w="771" w:type="pct"/>
          </w:tcPr>
          <w:p w14:paraId="18242533"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0.525</w:t>
            </w:r>
          </w:p>
        </w:tc>
        <w:tc>
          <w:tcPr>
            <w:tcW w:w="870" w:type="pct"/>
          </w:tcPr>
          <w:p w14:paraId="3DB3C389"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0.017</w:t>
            </w:r>
          </w:p>
        </w:tc>
        <w:tc>
          <w:tcPr>
            <w:tcW w:w="870" w:type="pct"/>
          </w:tcPr>
          <w:p w14:paraId="346131FA"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0.744</w:t>
            </w:r>
          </w:p>
        </w:tc>
      </w:tr>
      <w:tr w:rsidR="005F24A8" w:rsidRPr="002C0A08" w14:paraId="729963E2" w14:textId="77777777" w:rsidTr="00137EE4">
        <w:tc>
          <w:tcPr>
            <w:tcW w:w="620" w:type="pct"/>
            <w:vMerge/>
          </w:tcPr>
          <w:p w14:paraId="6602FFF8" w14:textId="77777777" w:rsidR="005F24A8" w:rsidRPr="002C0A08" w:rsidRDefault="005F24A8" w:rsidP="002C0A08">
            <w:pPr>
              <w:spacing w:line="360" w:lineRule="auto"/>
              <w:rPr>
                <w:rFonts w:ascii="Book Antiqua" w:hAnsi="Book Antiqua" w:cs="Times New Roman"/>
              </w:rPr>
            </w:pPr>
          </w:p>
        </w:tc>
        <w:tc>
          <w:tcPr>
            <w:tcW w:w="1007" w:type="pct"/>
          </w:tcPr>
          <w:p w14:paraId="1C22B1A6"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NK cells</w:t>
            </w:r>
          </w:p>
        </w:tc>
        <w:tc>
          <w:tcPr>
            <w:tcW w:w="862" w:type="pct"/>
          </w:tcPr>
          <w:p w14:paraId="7A05FE00"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0.035</w:t>
            </w:r>
          </w:p>
        </w:tc>
        <w:tc>
          <w:tcPr>
            <w:tcW w:w="771" w:type="pct"/>
          </w:tcPr>
          <w:p w14:paraId="52EE37E4"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0.494</w:t>
            </w:r>
          </w:p>
        </w:tc>
        <w:tc>
          <w:tcPr>
            <w:tcW w:w="870" w:type="pct"/>
          </w:tcPr>
          <w:p w14:paraId="17E30344"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-0.012</w:t>
            </w:r>
          </w:p>
        </w:tc>
        <w:tc>
          <w:tcPr>
            <w:tcW w:w="870" w:type="pct"/>
          </w:tcPr>
          <w:p w14:paraId="7B010E95"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0.810</w:t>
            </w:r>
          </w:p>
        </w:tc>
      </w:tr>
      <w:tr w:rsidR="005F24A8" w:rsidRPr="002C0A08" w14:paraId="60906041" w14:textId="77777777" w:rsidTr="00137EE4">
        <w:tc>
          <w:tcPr>
            <w:tcW w:w="620" w:type="pct"/>
            <w:vMerge/>
          </w:tcPr>
          <w:p w14:paraId="0199DBC0" w14:textId="77777777" w:rsidR="005F24A8" w:rsidRPr="002C0A08" w:rsidRDefault="005F24A8" w:rsidP="002C0A08">
            <w:pPr>
              <w:spacing w:line="360" w:lineRule="auto"/>
              <w:rPr>
                <w:rFonts w:ascii="Book Antiqua" w:hAnsi="Book Antiqua" w:cs="Times New Roman"/>
              </w:rPr>
            </w:pPr>
          </w:p>
        </w:tc>
        <w:tc>
          <w:tcPr>
            <w:tcW w:w="1007" w:type="pct"/>
          </w:tcPr>
          <w:p w14:paraId="069017F7"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NK CD56dim cells</w:t>
            </w:r>
          </w:p>
        </w:tc>
        <w:tc>
          <w:tcPr>
            <w:tcW w:w="862" w:type="pct"/>
          </w:tcPr>
          <w:p w14:paraId="60F40F95"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0.020</w:t>
            </w:r>
          </w:p>
        </w:tc>
        <w:tc>
          <w:tcPr>
            <w:tcW w:w="771" w:type="pct"/>
          </w:tcPr>
          <w:p w14:paraId="0E06BCF4"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0.699</w:t>
            </w:r>
          </w:p>
        </w:tc>
        <w:tc>
          <w:tcPr>
            <w:tcW w:w="870" w:type="pct"/>
          </w:tcPr>
          <w:p w14:paraId="338B8D7F"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-0.001</w:t>
            </w:r>
          </w:p>
        </w:tc>
        <w:tc>
          <w:tcPr>
            <w:tcW w:w="870" w:type="pct"/>
          </w:tcPr>
          <w:p w14:paraId="0BC0051A" w14:textId="77777777" w:rsidR="005F24A8" w:rsidRPr="002C0A08" w:rsidRDefault="005F24A8" w:rsidP="002C0A08">
            <w:pPr>
              <w:spacing w:line="360" w:lineRule="auto"/>
              <w:rPr>
                <w:rFonts w:ascii="Book Antiqua" w:hAnsi="Book Antiqua" w:cs="Times New Roman"/>
              </w:rPr>
            </w:pPr>
            <w:r w:rsidRPr="002C0A08">
              <w:rPr>
                <w:rFonts w:ascii="Book Antiqua" w:hAnsi="Book Antiqua" w:cs="Times New Roman"/>
              </w:rPr>
              <w:t>0.979</w:t>
            </w:r>
          </w:p>
        </w:tc>
      </w:tr>
    </w:tbl>
    <w:p w14:paraId="1DC98517" w14:textId="77777777" w:rsidR="005F24A8" w:rsidRPr="002C0A08" w:rsidRDefault="005F24A8" w:rsidP="002C0A08">
      <w:pPr>
        <w:spacing w:line="360" w:lineRule="auto"/>
        <w:rPr>
          <w:rFonts w:ascii="Book Antiqua" w:hAnsi="Book Antiqua"/>
        </w:rPr>
      </w:pPr>
      <w:r w:rsidRPr="002C0A08">
        <w:rPr>
          <w:rFonts w:ascii="Book Antiqua" w:hAnsi="Book Antiqua"/>
        </w:rPr>
        <w:t xml:space="preserve">RFWD3: Ring finger and WD repeat domain 3; a DC: Activated dendritic cell; DC: Dendritic cell; </w:t>
      </w:r>
      <w:proofErr w:type="spellStart"/>
      <w:r w:rsidRPr="002C0A08">
        <w:rPr>
          <w:rFonts w:ascii="Book Antiqua" w:hAnsi="Book Antiqua"/>
        </w:rPr>
        <w:t>i</w:t>
      </w:r>
      <w:proofErr w:type="spellEnd"/>
      <w:r w:rsidRPr="002C0A08">
        <w:rPr>
          <w:rFonts w:ascii="Book Antiqua" w:hAnsi="Book Antiqua"/>
        </w:rPr>
        <w:t xml:space="preserve"> DC: Immature dendritic cell; NK: Natural killer; p DC: Plasmacytoid dendritic cell; </w:t>
      </w:r>
      <w:proofErr w:type="spellStart"/>
      <w:r w:rsidRPr="002C0A08">
        <w:rPr>
          <w:rFonts w:ascii="Book Antiqua" w:hAnsi="Book Antiqua"/>
        </w:rPr>
        <w:t>Tcm</w:t>
      </w:r>
      <w:proofErr w:type="spellEnd"/>
      <w:r w:rsidRPr="002C0A08">
        <w:rPr>
          <w:rFonts w:ascii="Book Antiqua" w:hAnsi="Book Antiqua"/>
        </w:rPr>
        <w:t xml:space="preserve">: T central memory; Tem: T effector memory; </w:t>
      </w:r>
      <w:proofErr w:type="spellStart"/>
      <w:r w:rsidRPr="002C0A08">
        <w:rPr>
          <w:rFonts w:ascii="Book Antiqua" w:hAnsi="Book Antiqua"/>
        </w:rPr>
        <w:t>Tfh</w:t>
      </w:r>
      <w:proofErr w:type="spellEnd"/>
      <w:r w:rsidRPr="002C0A08">
        <w:rPr>
          <w:rFonts w:ascii="Book Antiqua" w:hAnsi="Book Antiqua"/>
        </w:rPr>
        <w:t>: T follicular helper; Tgd: T gamma delta.</w:t>
      </w:r>
    </w:p>
    <w:p w14:paraId="57039746" w14:textId="77777777" w:rsidR="005F24A8" w:rsidRPr="002C0A08" w:rsidRDefault="005F24A8" w:rsidP="002C0A08">
      <w:pPr>
        <w:spacing w:line="360" w:lineRule="auto"/>
        <w:rPr>
          <w:rFonts w:ascii="Book Antiqua" w:hAnsi="Book Antiqua"/>
        </w:rPr>
      </w:pPr>
    </w:p>
    <w:p w14:paraId="3FCF430E" w14:textId="77777777" w:rsidR="005F24A8" w:rsidRPr="002C0A08" w:rsidRDefault="005F24A8" w:rsidP="002C0A08">
      <w:pPr>
        <w:spacing w:line="360" w:lineRule="auto"/>
        <w:rPr>
          <w:rFonts w:ascii="Book Antiqua" w:hAnsi="Book Antiqua"/>
          <w:b/>
        </w:rPr>
      </w:pPr>
      <w:r w:rsidRPr="002C0A08">
        <w:rPr>
          <w:rFonts w:ascii="Book Antiqua" w:hAnsi="Book Antiqua"/>
          <w:b/>
        </w:rPr>
        <w:t xml:space="preserve">Table </w:t>
      </w:r>
      <w:r w:rsidR="002036F5" w:rsidRPr="002C0A08">
        <w:rPr>
          <w:rFonts w:ascii="Book Antiqua" w:hAnsi="Book Antiqua"/>
          <w:b/>
          <w:lang w:eastAsia="zh-CN"/>
        </w:rPr>
        <w:t>3</w:t>
      </w:r>
      <w:r w:rsidRPr="002C0A08">
        <w:rPr>
          <w:rFonts w:ascii="Book Antiqua" w:hAnsi="Book Antiqua"/>
          <w:b/>
        </w:rPr>
        <w:t xml:space="preserve"> Univariate cyclooxygenase regression analysis in hepatocellular carcinoma</w:t>
      </w:r>
    </w:p>
    <w:tbl>
      <w:tblPr>
        <w:tblW w:w="4624" w:type="pct"/>
        <w:tblLook w:val="0420" w:firstRow="1" w:lastRow="0" w:firstColumn="0" w:lastColumn="0" w:noHBand="0" w:noVBand="1"/>
      </w:tblPr>
      <w:tblGrid>
        <w:gridCol w:w="2200"/>
        <w:gridCol w:w="1622"/>
        <w:gridCol w:w="3288"/>
        <w:gridCol w:w="1546"/>
      </w:tblGrid>
      <w:tr w:rsidR="005F24A8" w:rsidRPr="002C0A08" w14:paraId="45928EAF" w14:textId="77777777" w:rsidTr="00137EE4">
        <w:trPr>
          <w:cantSplit/>
          <w:tblHeader/>
        </w:trPr>
        <w:tc>
          <w:tcPr>
            <w:tcW w:w="1271" w:type="pct"/>
            <w:vMerge w:val="restart"/>
            <w:tcBorders>
              <w:top w:val="single" w:sz="6" w:space="0" w:color="000000"/>
              <w:bottom w:val="single" w:sz="6" w:space="0" w:color="000000"/>
            </w:tcBorders>
            <w:shd w:val="clear" w:color="auto" w:fill="FFFFFF"/>
            <w:tcMar>
              <w:top w:w="0" w:type="dxa"/>
              <w:left w:w="0" w:type="dxa"/>
              <w:bottom w:w="0" w:type="dxa"/>
              <w:right w:w="0" w:type="dxa"/>
            </w:tcMar>
            <w:vAlign w:val="center"/>
          </w:tcPr>
          <w:p w14:paraId="0D4C35C6" w14:textId="77777777" w:rsidR="005F24A8" w:rsidRPr="002C0A08" w:rsidRDefault="005F24A8" w:rsidP="002C0A08">
            <w:pPr>
              <w:spacing w:line="360" w:lineRule="auto"/>
              <w:ind w:left="102" w:right="102"/>
              <w:rPr>
                <w:rFonts w:ascii="Book Antiqua" w:hAnsi="Book Antiqua"/>
                <w:b/>
              </w:rPr>
            </w:pPr>
            <w:r w:rsidRPr="002C0A08">
              <w:rPr>
                <w:rFonts w:ascii="Book Antiqua" w:eastAsia="DejaVu Sans" w:hAnsi="Book Antiqua"/>
                <w:b/>
                <w:color w:val="000000"/>
              </w:rPr>
              <w:t>Characteristics</w:t>
            </w:r>
          </w:p>
        </w:tc>
        <w:tc>
          <w:tcPr>
            <w:tcW w:w="937" w:type="pct"/>
            <w:vMerge w:val="restart"/>
            <w:tcBorders>
              <w:top w:val="single" w:sz="6" w:space="0" w:color="000000"/>
              <w:bottom w:val="single" w:sz="6" w:space="0" w:color="000000"/>
            </w:tcBorders>
            <w:shd w:val="clear" w:color="auto" w:fill="FFFFFF"/>
            <w:tcMar>
              <w:top w:w="0" w:type="dxa"/>
              <w:left w:w="0" w:type="dxa"/>
              <w:bottom w:w="0" w:type="dxa"/>
              <w:right w:w="0" w:type="dxa"/>
            </w:tcMar>
            <w:vAlign w:val="center"/>
          </w:tcPr>
          <w:p w14:paraId="3FB79D8F" w14:textId="77777777" w:rsidR="005F24A8" w:rsidRPr="002C0A08" w:rsidRDefault="005F24A8" w:rsidP="002C0A08">
            <w:pPr>
              <w:spacing w:line="360" w:lineRule="auto"/>
              <w:ind w:left="102" w:right="102"/>
              <w:rPr>
                <w:rFonts w:ascii="Book Antiqua" w:hAnsi="Book Antiqua"/>
                <w:b/>
              </w:rPr>
            </w:pPr>
            <w:r w:rsidRPr="002C0A08">
              <w:rPr>
                <w:rFonts w:ascii="Book Antiqua" w:eastAsia="DejaVu Sans" w:hAnsi="Book Antiqua"/>
                <w:b/>
                <w:color w:val="000000"/>
              </w:rPr>
              <w:t>Total</w:t>
            </w:r>
            <w:r w:rsidRPr="002C0A08">
              <w:rPr>
                <w:rFonts w:ascii="Book Antiqua" w:hAnsi="Book Antiqua"/>
                <w:b/>
                <w:color w:val="000000"/>
              </w:rPr>
              <w:t xml:space="preserve"> </w:t>
            </w:r>
            <w:r w:rsidRPr="002C0A08">
              <w:rPr>
                <w:rFonts w:ascii="Book Antiqua" w:eastAsia="DejaVu Sans" w:hAnsi="Book Antiqua"/>
                <w:b/>
                <w:color w:val="000000"/>
              </w:rPr>
              <w:t>(</w:t>
            </w:r>
            <w:r w:rsidRPr="002C0A08">
              <w:rPr>
                <w:rFonts w:ascii="Book Antiqua" w:hAnsi="Book Antiqua"/>
                <w:b/>
                <w:i/>
                <w:color w:val="000000"/>
              </w:rPr>
              <w:t>n</w:t>
            </w:r>
            <w:r w:rsidRPr="002C0A08">
              <w:rPr>
                <w:rFonts w:ascii="Book Antiqua" w:eastAsia="DejaVu Sans" w:hAnsi="Book Antiqua"/>
                <w:b/>
                <w:color w:val="000000"/>
              </w:rPr>
              <w:t>)</w:t>
            </w:r>
          </w:p>
        </w:tc>
        <w:tc>
          <w:tcPr>
            <w:tcW w:w="2792" w:type="pct"/>
            <w:gridSpan w:val="2"/>
            <w:tcBorders>
              <w:top w:val="single" w:sz="6" w:space="0" w:color="000000"/>
              <w:bottom w:val="single" w:sz="8" w:space="0" w:color="666666"/>
            </w:tcBorders>
            <w:shd w:val="clear" w:color="auto" w:fill="FFFFFF"/>
            <w:tcMar>
              <w:top w:w="0" w:type="dxa"/>
              <w:left w:w="0" w:type="dxa"/>
              <w:bottom w:w="0" w:type="dxa"/>
              <w:right w:w="0" w:type="dxa"/>
            </w:tcMar>
            <w:vAlign w:val="center"/>
          </w:tcPr>
          <w:p w14:paraId="02244C5F" w14:textId="77777777" w:rsidR="005F24A8" w:rsidRPr="002C0A08" w:rsidRDefault="005F24A8" w:rsidP="002C0A08">
            <w:pPr>
              <w:spacing w:line="360" w:lineRule="auto"/>
              <w:ind w:left="102" w:right="102"/>
              <w:rPr>
                <w:rFonts w:ascii="Book Antiqua" w:hAnsi="Book Antiqua"/>
                <w:b/>
              </w:rPr>
            </w:pPr>
            <w:r w:rsidRPr="002C0A08">
              <w:rPr>
                <w:rFonts w:ascii="Book Antiqua" w:eastAsia="DejaVu Sans" w:hAnsi="Book Antiqua"/>
                <w:b/>
                <w:color w:val="000000"/>
              </w:rPr>
              <w:t>Univariate analysis</w:t>
            </w:r>
          </w:p>
        </w:tc>
      </w:tr>
      <w:tr w:rsidR="005F24A8" w:rsidRPr="002C0A08" w14:paraId="6AB0F11B" w14:textId="77777777" w:rsidTr="00137EE4">
        <w:trPr>
          <w:cantSplit/>
          <w:tblHeader/>
        </w:trPr>
        <w:tc>
          <w:tcPr>
            <w:tcW w:w="1271" w:type="pct"/>
            <w:vMerge/>
            <w:tcBorders>
              <w:top w:val="single" w:sz="8" w:space="0" w:color="666666"/>
              <w:bottom w:val="single" w:sz="6" w:space="0" w:color="000000"/>
            </w:tcBorders>
            <w:shd w:val="clear" w:color="auto" w:fill="FFFFFF"/>
            <w:tcMar>
              <w:top w:w="0" w:type="dxa"/>
              <w:left w:w="0" w:type="dxa"/>
              <w:bottom w:w="0" w:type="dxa"/>
              <w:right w:w="0" w:type="dxa"/>
            </w:tcMar>
            <w:vAlign w:val="center"/>
          </w:tcPr>
          <w:p w14:paraId="2278B5EE" w14:textId="77777777" w:rsidR="005F24A8" w:rsidRPr="002C0A08" w:rsidRDefault="005F24A8" w:rsidP="002C0A08">
            <w:pPr>
              <w:spacing w:line="360" w:lineRule="auto"/>
              <w:ind w:left="102" w:right="102"/>
              <w:rPr>
                <w:rFonts w:ascii="Book Antiqua" w:hAnsi="Book Antiqua"/>
                <w:b/>
              </w:rPr>
            </w:pPr>
          </w:p>
        </w:tc>
        <w:tc>
          <w:tcPr>
            <w:tcW w:w="937" w:type="pct"/>
            <w:vMerge/>
            <w:tcBorders>
              <w:top w:val="single" w:sz="8" w:space="0" w:color="666666"/>
              <w:bottom w:val="single" w:sz="6" w:space="0" w:color="000000"/>
            </w:tcBorders>
            <w:shd w:val="clear" w:color="auto" w:fill="FFFFFF"/>
            <w:tcMar>
              <w:top w:w="0" w:type="dxa"/>
              <w:left w:w="0" w:type="dxa"/>
              <w:bottom w:w="0" w:type="dxa"/>
              <w:right w:w="0" w:type="dxa"/>
            </w:tcMar>
            <w:vAlign w:val="center"/>
          </w:tcPr>
          <w:p w14:paraId="0BE83A97" w14:textId="77777777" w:rsidR="005F24A8" w:rsidRPr="002C0A08" w:rsidRDefault="005F24A8" w:rsidP="002C0A08">
            <w:pPr>
              <w:spacing w:line="360" w:lineRule="auto"/>
              <w:ind w:left="102" w:right="102"/>
              <w:rPr>
                <w:rFonts w:ascii="Book Antiqua" w:hAnsi="Book Antiqua"/>
                <w:b/>
              </w:rPr>
            </w:pPr>
          </w:p>
        </w:tc>
        <w:tc>
          <w:tcPr>
            <w:tcW w:w="1899" w:type="pct"/>
            <w:tcBorders>
              <w:top w:val="single" w:sz="8" w:space="0" w:color="666666"/>
              <w:bottom w:val="single" w:sz="6" w:space="0" w:color="000000"/>
            </w:tcBorders>
            <w:shd w:val="clear" w:color="auto" w:fill="FFFFFF"/>
            <w:tcMar>
              <w:top w:w="0" w:type="dxa"/>
              <w:left w:w="0" w:type="dxa"/>
              <w:bottom w:w="0" w:type="dxa"/>
              <w:right w:w="0" w:type="dxa"/>
            </w:tcMar>
            <w:vAlign w:val="center"/>
          </w:tcPr>
          <w:p w14:paraId="671C5F23" w14:textId="77777777" w:rsidR="005F24A8" w:rsidRPr="002C0A08" w:rsidRDefault="005F24A8" w:rsidP="002C0A08">
            <w:pPr>
              <w:spacing w:line="360" w:lineRule="auto"/>
              <w:ind w:left="102" w:right="102"/>
              <w:rPr>
                <w:rFonts w:ascii="Book Antiqua" w:hAnsi="Book Antiqua"/>
                <w:b/>
              </w:rPr>
            </w:pPr>
            <w:r w:rsidRPr="002C0A08">
              <w:rPr>
                <w:rFonts w:ascii="Book Antiqua" w:eastAsia="DejaVu Sans" w:hAnsi="Book Antiqua"/>
                <w:b/>
                <w:color w:val="000000"/>
              </w:rPr>
              <w:t>Hazard ratio (95%CI)</w:t>
            </w:r>
          </w:p>
        </w:tc>
        <w:tc>
          <w:tcPr>
            <w:tcW w:w="893" w:type="pct"/>
            <w:tcBorders>
              <w:top w:val="single" w:sz="8" w:space="0" w:color="666666"/>
              <w:bottom w:val="single" w:sz="6" w:space="0" w:color="000000"/>
            </w:tcBorders>
            <w:shd w:val="clear" w:color="auto" w:fill="FFFFFF"/>
            <w:tcMar>
              <w:top w:w="0" w:type="dxa"/>
              <w:left w:w="0" w:type="dxa"/>
              <w:bottom w:w="0" w:type="dxa"/>
              <w:right w:w="0" w:type="dxa"/>
            </w:tcMar>
            <w:vAlign w:val="center"/>
          </w:tcPr>
          <w:p w14:paraId="467AA8F7" w14:textId="77777777" w:rsidR="005F24A8" w:rsidRPr="002C0A08" w:rsidRDefault="005F24A8" w:rsidP="002C0A08">
            <w:pPr>
              <w:spacing w:line="360" w:lineRule="auto"/>
              <w:ind w:left="102" w:right="102"/>
              <w:rPr>
                <w:rFonts w:ascii="Book Antiqua" w:hAnsi="Book Antiqua"/>
                <w:b/>
              </w:rPr>
            </w:pPr>
            <w:r w:rsidRPr="002C0A08">
              <w:rPr>
                <w:rFonts w:ascii="Book Antiqua" w:eastAsia="DejaVu Sans" w:hAnsi="Book Antiqua"/>
                <w:b/>
                <w:i/>
                <w:color w:val="000000"/>
              </w:rPr>
              <w:t>P</w:t>
            </w:r>
            <w:r w:rsidRPr="002C0A08">
              <w:rPr>
                <w:rFonts w:ascii="Book Antiqua" w:eastAsia="DejaVu Sans" w:hAnsi="Book Antiqua"/>
                <w:b/>
                <w:color w:val="000000"/>
              </w:rPr>
              <w:t xml:space="preserve"> value</w:t>
            </w:r>
          </w:p>
        </w:tc>
      </w:tr>
      <w:tr w:rsidR="005F24A8" w:rsidRPr="002C0A08" w14:paraId="3477F4C3" w14:textId="77777777" w:rsidTr="00137EE4">
        <w:trPr>
          <w:cantSplit/>
        </w:trPr>
        <w:tc>
          <w:tcPr>
            <w:tcW w:w="1271" w:type="pct"/>
            <w:shd w:val="clear" w:color="auto" w:fill="FFFFFF"/>
            <w:tcMar>
              <w:top w:w="0" w:type="dxa"/>
              <w:left w:w="0" w:type="dxa"/>
              <w:bottom w:w="0" w:type="dxa"/>
              <w:right w:w="0" w:type="dxa"/>
            </w:tcMar>
            <w:vAlign w:val="center"/>
          </w:tcPr>
          <w:p w14:paraId="211E8FCC"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Pathologic stage</w:t>
            </w:r>
          </w:p>
        </w:tc>
        <w:tc>
          <w:tcPr>
            <w:tcW w:w="937" w:type="pct"/>
            <w:shd w:val="clear" w:color="auto" w:fill="FFFFFF"/>
            <w:tcMar>
              <w:top w:w="0" w:type="dxa"/>
              <w:left w:w="0" w:type="dxa"/>
              <w:bottom w:w="0" w:type="dxa"/>
              <w:right w:w="0" w:type="dxa"/>
            </w:tcMar>
            <w:vAlign w:val="center"/>
          </w:tcPr>
          <w:p w14:paraId="2C7F49AC"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349</w:t>
            </w:r>
          </w:p>
        </w:tc>
        <w:tc>
          <w:tcPr>
            <w:tcW w:w="1899" w:type="pct"/>
            <w:shd w:val="clear" w:color="auto" w:fill="FFFFFF"/>
            <w:tcMar>
              <w:top w:w="0" w:type="dxa"/>
              <w:left w:w="0" w:type="dxa"/>
              <w:bottom w:w="0" w:type="dxa"/>
              <w:right w:w="0" w:type="dxa"/>
            </w:tcMar>
            <w:vAlign w:val="center"/>
          </w:tcPr>
          <w:p w14:paraId="2A3A06AE" w14:textId="77777777" w:rsidR="005F24A8" w:rsidRPr="002C0A08" w:rsidRDefault="005F24A8" w:rsidP="002C0A08">
            <w:pPr>
              <w:spacing w:line="360" w:lineRule="auto"/>
              <w:ind w:left="102" w:right="102"/>
              <w:rPr>
                <w:rFonts w:ascii="Book Antiqua" w:hAnsi="Book Antiqua"/>
              </w:rPr>
            </w:pPr>
          </w:p>
        </w:tc>
        <w:tc>
          <w:tcPr>
            <w:tcW w:w="893" w:type="pct"/>
            <w:shd w:val="clear" w:color="auto" w:fill="FFFFFF"/>
            <w:tcMar>
              <w:top w:w="0" w:type="dxa"/>
              <w:left w:w="0" w:type="dxa"/>
              <w:bottom w:w="0" w:type="dxa"/>
              <w:right w:w="0" w:type="dxa"/>
            </w:tcMar>
            <w:vAlign w:val="center"/>
          </w:tcPr>
          <w:p w14:paraId="0F1F07B9" w14:textId="77777777" w:rsidR="005F24A8" w:rsidRPr="002C0A08" w:rsidRDefault="005F24A8" w:rsidP="002C0A08">
            <w:pPr>
              <w:spacing w:line="360" w:lineRule="auto"/>
              <w:ind w:left="102" w:right="102"/>
              <w:rPr>
                <w:rFonts w:ascii="Book Antiqua" w:hAnsi="Book Antiqua"/>
              </w:rPr>
            </w:pPr>
          </w:p>
        </w:tc>
      </w:tr>
      <w:tr w:rsidR="005F24A8" w:rsidRPr="002C0A08" w14:paraId="273B6899" w14:textId="77777777" w:rsidTr="00137EE4">
        <w:trPr>
          <w:cantSplit/>
        </w:trPr>
        <w:tc>
          <w:tcPr>
            <w:tcW w:w="1271" w:type="pct"/>
            <w:shd w:val="clear" w:color="auto" w:fill="FFFFFF"/>
            <w:tcMar>
              <w:top w:w="0" w:type="dxa"/>
              <w:left w:w="0" w:type="dxa"/>
              <w:bottom w:w="0" w:type="dxa"/>
              <w:right w:w="0" w:type="dxa"/>
            </w:tcMar>
            <w:vAlign w:val="center"/>
          </w:tcPr>
          <w:p w14:paraId="78F5AB49"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Stage I</w:t>
            </w:r>
          </w:p>
        </w:tc>
        <w:tc>
          <w:tcPr>
            <w:tcW w:w="937" w:type="pct"/>
            <w:shd w:val="clear" w:color="auto" w:fill="FFFFFF"/>
            <w:tcMar>
              <w:top w:w="0" w:type="dxa"/>
              <w:left w:w="0" w:type="dxa"/>
              <w:bottom w:w="0" w:type="dxa"/>
              <w:right w:w="0" w:type="dxa"/>
            </w:tcMar>
            <w:vAlign w:val="center"/>
          </w:tcPr>
          <w:p w14:paraId="03B9168B"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173</w:t>
            </w:r>
          </w:p>
        </w:tc>
        <w:tc>
          <w:tcPr>
            <w:tcW w:w="1899" w:type="pct"/>
            <w:shd w:val="clear" w:color="auto" w:fill="FFFFFF"/>
            <w:tcMar>
              <w:top w:w="0" w:type="dxa"/>
              <w:left w:w="0" w:type="dxa"/>
              <w:bottom w:w="0" w:type="dxa"/>
              <w:right w:w="0" w:type="dxa"/>
            </w:tcMar>
            <w:vAlign w:val="center"/>
          </w:tcPr>
          <w:p w14:paraId="6EA29242" w14:textId="77777777" w:rsidR="005F24A8" w:rsidRPr="002C0A08" w:rsidRDefault="005F24A8" w:rsidP="002C0A08">
            <w:pPr>
              <w:spacing w:line="360" w:lineRule="auto"/>
              <w:ind w:left="102" w:right="102"/>
              <w:rPr>
                <w:rFonts w:ascii="Book Antiqua" w:hAnsi="Book Antiqua"/>
              </w:rPr>
            </w:pPr>
          </w:p>
        </w:tc>
        <w:tc>
          <w:tcPr>
            <w:tcW w:w="893" w:type="pct"/>
            <w:shd w:val="clear" w:color="auto" w:fill="FFFFFF"/>
            <w:tcMar>
              <w:top w:w="0" w:type="dxa"/>
              <w:left w:w="0" w:type="dxa"/>
              <w:bottom w:w="0" w:type="dxa"/>
              <w:right w:w="0" w:type="dxa"/>
            </w:tcMar>
            <w:vAlign w:val="center"/>
          </w:tcPr>
          <w:p w14:paraId="6DD1DDEB" w14:textId="77777777" w:rsidR="005F24A8" w:rsidRPr="002C0A08" w:rsidRDefault="005F24A8" w:rsidP="002C0A08">
            <w:pPr>
              <w:spacing w:line="360" w:lineRule="auto"/>
              <w:ind w:left="102" w:right="102"/>
              <w:rPr>
                <w:rFonts w:ascii="Book Antiqua" w:hAnsi="Book Antiqua"/>
              </w:rPr>
            </w:pPr>
          </w:p>
        </w:tc>
      </w:tr>
      <w:tr w:rsidR="005F24A8" w:rsidRPr="002C0A08" w14:paraId="1F952668" w14:textId="77777777" w:rsidTr="00137EE4">
        <w:trPr>
          <w:cantSplit/>
        </w:trPr>
        <w:tc>
          <w:tcPr>
            <w:tcW w:w="1271" w:type="pct"/>
            <w:shd w:val="clear" w:color="auto" w:fill="FFFFFF"/>
            <w:tcMar>
              <w:top w:w="0" w:type="dxa"/>
              <w:left w:w="0" w:type="dxa"/>
              <w:bottom w:w="0" w:type="dxa"/>
              <w:right w:w="0" w:type="dxa"/>
            </w:tcMar>
            <w:vAlign w:val="center"/>
          </w:tcPr>
          <w:p w14:paraId="2D288289"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Stage II</w:t>
            </w:r>
          </w:p>
        </w:tc>
        <w:tc>
          <w:tcPr>
            <w:tcW w:w="937" w:type="pct"/>
            <w:shd w:val="clear" w:color="auto" w:fill="FFFFFF"/>
            <w:tcMar>
              <w:top w:w="0" w:type="dxa"/>
              <w:left w:w="0" w:type="dxa"/>
              <w:bottom w:w="0" w:type="dxa"/>
              <w:right w:w="0" w:type="dxa"/>
            </w:tcMar>
            <w:vAlign w:val="center"/>
          </w:tcPr>
          <w:p w14:paraId="06248A27"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86</w:t>
            </w:r>
          </w:p>
        </w:tc>
        <w:tc>
          <w:tcPr>
            <w:tcW w:w="1899" w:type="pct"/>
            <w:shd w:val="clear" w:color="auto" w:fill="FFFFFF"/>
            <w:tcMar>
              <w:top w:w="0" w:type="dxa"/>
              <w:left w:w="0" w:type="dxa"/>
              <w:bottom w:w="0" w:type="dxa"/>
              <w:right w:w="0" w:type="dxa"/>
            </w:tcMar>
            <w:vAlign w:val="center"/>
          </w:tcPr>
          <w:p w14:paraId="42D4BF7A"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1.417 (0.868-2.312)</w:t>
            </w:r>
          </w:p>
        </w:tc>
        <w:tc>
          <w:tcPr>
            <w:tcW w:w="893" w:type="pct"/>
            <w:shd w:val="clear" w:color="auto" w:fill="FFFFFF"/>
            <w:tcMar>
              <w:top w:w="0" w:type="dxa"/>
              <w:left w:w="0" w:type="dxa"/>
              <w:bottom w:w="0" w:type="dxa"/>
              <w:right w:w="0" w:type="dxa"/>
            </w:tcMar>
            <w:vAlign w:val="center"/>
          </w:tcPr>
          <w:p w14:paraId="76C285D5"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0.164</w:t>
            </w:r>
          </w:p>
        </w:tc>
      </w:tr>
      <w:tr w:rsidR="005F24A8" w:rsidRPr="002C0A08" w14:paraId="05ABF203" w14:textId="77777777" w:rsidTr="00137EE4">
        <w:trPr>
          <w:cantSplit/>
        </w:trPr>
        <w:tc>
          <w:tcPr>
            <w:tcW w:w="1271" w:type="pct"/>
            <w:shd w:val="clear" w:color="auto" w:fill="FFFFFF"/>
            <w:tcMar>
              <w:top w:w="0" w:type="dxa"/>
              <w:left w:w="0" w:type="dxa"/>
              <w:bottom w:w="0" w:type="dxa"/>
              <w:right w:w="0" w:type="dxa"/>
            </w:tcMar>
            <w:vAlign w:val="center"/>
          </w:tcPr>
          <w:p w14:paraId="37EF1828"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Stage III</w:t>
            </w:r>
          </w:p>
        </w:tc>
        <w:tc>
          <w:tcPr>
            <w:tcW w:w="937" w:type="pct"/>
            <w:shd w:val="clear" w:color="auto" w:fill="FFFFFF"/>
            <w:tcMar>
              <w:top w:w="0" w:type="dxa"/>
              <w:left w:w="0" w:type="dxa"/>
              <w:bottom w:w="0" w:type="dxa"/>
              <w:right w:w="0" w:type="dxa"/>
            </w:tcMar>
            <w:vAlign w:val="center"/>
          </w:tcPr>
          <w:p w14:paraId="6A7E8F18"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85</w:t>
            </w:r>
          </w:p>
        </w:tc>
        <w:tc>
          <w:tcPr>
            <w:tcW w:w="1899" w:type="pct"/>
            <w:shd w:val="clear" w:color="auto" w:fill="FFFFFF"/>
            <w:tcMar>
              <w:top w:w="0" w:type="dxa"/>
              <w:left w:w="0" w:type="dxa"/>
              <w:bottom w:w="0" w:type="dxa"/>
              <w:right w:w="0" w:type="dxa"/>
            </w:tcMar>
            <w:vAlign w:val="center"/>
          </w:tcPr>
          <w:p w14:paraId="14448063"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2.734 (1.792-4.172)</w:t>
            </w:r>
          </w:p>
        </w:tc>
        <w:tc>
          <w:tcPr>
            <w:tcW w:w="893" w:type="pct"/>
            <w:shd w:val="clear" w:color="auto" w:fill="FFFFFF"/>
            <w:tcMar>
              <w:top w:w="0" w:type="dxa"/>
              <w:left w:w="0" w:type="dxa"/>
              <w:bottom w:w="0" w:type="dxa"/>
              <w:right w:w="0" w:type="dxa"/>
            </w:tcMar>
            <w:vAlign w:val="center"/>
          </w:tcPr>
          <w:p w14:paraId="22FE0253"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&lt; 0.001</w:t>
            </w:r>
          </w:p>
        </w:tc>
      </w:tr>
      <w:tr w:rsidR="005F24A8" w:rsidRPr="002C0A08" w14:paraId="454F75AF" w14:textId="77777777" w:rsidTr="00137EE4">
        <w:trPr>
          <w:cantSplit/>
        </w:trPr>
        <w:tc>
          <w:tcPr>
            <w:tcW w:w="1271" w:type="pct"/>
            <w:shd w:val="clear" w:color="auto" w:fill="FFFFFF"/>
            <w:tcMar>
              <w:top w:w="0" w:type="dxa"/>
              <w:left w:w="0" w:type="dxa"/>
              <w:bottom w:w="0" w:type="dxa"/>
              <w:right w:w="0" w:type="dxa"/>
            </w:tcMar>
            <w:vAlign w:val="center"/>
          </w:tcPr>
          <w:p w14:paraId="307017FC"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Stage IV</w:t>
            </w:r>
          </w:p>
        </w:tc>
        <w:tc>
          <w:tcPr>
            <w:tcW w:w="937" w:type="pct"/>
            <w:shd w:val="clear" w:color="auto" w:fill="FFFFFF"/>
            <w:tcMar>
              <w:top w:w="0" w:type="dxa"/>
              <w:left w:w="0" w:type="dxa"/>
              <w:bottom w:w="0" w:type="dxa"/>
              <w:right w:w="0" w:type="dxa"/>
            </w:tcMar>
            <w:vAlign w:val="center"/>
          </w:tcPr>
          <w:p w14:paraId="5754EF8B"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5</w:t>
            </w:r>
          </w:p>
        </w:tc>
        <w:tc>
          <w:tcPr>
            <w:tcW w:w="1899" w:type="pct"/>
            <w:shd w:val="clear" w:color="auto" w:fill="FFFFFF"/>
            <w:tcMar>
              <w:top w:w="0" w:type="dxa"/>
              <w:left w:w="0" w:type="dxa"/>
              <w:bottom w:w="0" w:type="dxa"/>
              <w:right w:w="0" w:type="dxa"/>
            </w:tcMar>
            <w:vAlign w:val="center"/>
          </w:tcPr>
          <w:p w14:paraId="70768EE5"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5.597 (1.726-18.148)</w:t>
            </w:r>
          </w:p>
        </w:tc>
        <w:tc>
          <w:tcPr>
            <w:tcW w:w="893" w:type="pct"/>
            <w:shd w:val="clear" w:color="auto" w:fill="FFFFFF"/>
            <w:tcMar>
              <w:top w:w="0" w:type="dxa"/>
              <w:left w:w="0" w:type="dxa"/>
              <w:bottom w:w="0" w:type="dxa"/>
              <w:right w:w="0" w:type="dxa"/>
            </w:tcMar>
            <w:vAlign w:val="center"/>
          </w:tcPr>
          <w:p w14:paraId="0F54DA82"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0.004</w:t>
            </w:r>
          </w:p>
        </w:tc>
      </w:tr>
      <w:tr w:rsidR="005F24A8" w:rsidRPr="002C0A08" w14:paraId="710DD985" w14:textId="77777777" w:rsidTr="00137EE4">
        <w:trPr>
          <w:cantSplit/>
        </w:trPr>
        <w:tc>
          <w:tcPr>
            <w:tcW w:w="1271" w:type="pct"/>
            <w:shd w:val="clear" w:color="auto" w:fill="FFFFFF"/>
            <w:tcMar>
              <w:top w:w="0" w:type="dxa"/>
              <w:left w:w="0" w:type="dxa"/>
              <w:bottom w:w="0" w:type="dxa"/>
              <w:right w:w="0" w:type="dxa"/>
            </w:tcMar>
            <w:vAlign w:val="center"/>
          </w:tcPr>
          <w:p w14:paraId="146286DB"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Child-Pugh grade</w:t>
            </w:r>
          </w:p>
        </w:tc>
        <w:tc>
          <w:tcPr>
            <w:tcW w:w="937" w:type="pct"/>
            <w:shd w:val="clear" w:color="auto" w:fill="FFFFFF"/>
            <w:tcMar>
              <w:top w:w="0" w:type="dxa"/>
              <w:left w:w="0" w:type="dxa"/>
              <w:bottom w:w="0" w:type="dxa"/>
              <w:right w:w="0" w:type="dxa"/>
            </w:tcMar>
            <w:vAlign w:val="center"/>
          </w:tcPr>
          <w:p w14:paraId="22DC2F97"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240</w:t>
            </w:r>
          </w:p>
        </w:tc>
        <w:tc>
          <w:tcPr>
            <w:tcW w:w="1899" w:type="pct"/>
            <w:shd w:val="clear" w:color="auto" w:fill="FFFFFF"/>
            <w:tcMar>
              <w:top w:w="0" w:type="dxa"/>
              <w:left w:w="0" w:type="dxa"/>
              <w:bottom w:w="0" w:type="dxa"/>
              <w:right w:w="0" w:type="dxa"/>
            </w:tcMar>
            <w:vAlign w:val="center"/>
          </w:tcPr>
          <w:p w14:paraId="741A77E3" w14:textId="77777777" w:rsidR="005F24A8" w:rsidRPr="002C0A08" w:rsidRDefault="005F24A8" w:rsidP="002C0A08">
            <w:pPr>
              <w:spacing w:line="360" w:lineRule="auto"/>
              <w:ind w:left="102" w:right="102"/>
              <w:rPr>
                <w:rFonts w:ascii="Book Antiqua" w:hAnsi="Book Antiqua"/>
              </w:rPr>
            </w:pPr>
          </w:p>
        </w:tc>
        <w:tc>
          <w:tcPr>
            <w:tcW w:w="893" w:type="pct"/>
            <w:shd w:val="clear" w:color="auto" w:fill="FFFFFF"/>
            <w:tcMar>
              <w:top w:w="0" w:type="dxa"/>
              <w:left w:w="0" w:type="dxa"/>
              <w:bottom w:w="0" w:type="dxa"/>
              <w:right w:w="0" w:type="dxa"/>
            </w:tcMar>
            <w:vAlign w:val="center"/>
          </w:tcPr>
          <w:p w14:paraId="36763CF8" w14:textId="77777777" w:rsidR="005F24A8" w:rsidRPr="002C0A08" w:rsidRDefault="005F24A8" w:rsidP="002C0A08">
            <w:pPr>
              <w:spacing w:line="360" w:lineRule="auto"/>
              <w:ind w:left="102" w:right="102"/>
              <w:rPr>
                <w:rFonts w:ascii="Book Antiqua" w:hAnsi="Book Antiqua"/>
              </w:rPr>
            </w:pPr>
          </w:p>
        </w:tc>
      </w:tr>
      <w:tr w:rsidR="005F24A8" w:rsidRPr="002C0A08" w14:paraId="69050DB2" w14:textId="77777777" w:rsidTr="00137EE4">
        <w:trPr>
          <w:cantSplit/>
        </w:trPr>
        <w:tc>
          <w:tcPr>
            <w:tcW w:w="1271" w:type="pct"/>
            <w:shd w:val="clear" w:color="auto" w:fill="FFFFFF"/>
            <w:tcMar>
              <w:top w:w="0" w:type="dxa"/>
              <w:left w:w="0" w:type="dxa"/>
              <w:bottom w:w="0" w:type="dxa"/>
              <w:right w:w="0" w:type="dxa"/>
            </w:tcMar>
            <w:vAlign w:val="center"/>
          </w:tcPr>
          <w:p w14:paraId="3B5EC4F1"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A</w:t>
            </w:r>
          </w:p>
        </w:tc>
        <w:tc>
          <w:tcPr>
            <w:tcW w:w="937" w:type="pct"/>
            <w:shd w:val="clear" w:color="auto" w:fill="FFFFFF"/>
            <w:tcMar>
              <w:top w:w="0" w:type="dxa"/>
              <w:left w:w="0" w:type="dxa"/>
              <w:bottom w:w="0" w:type="dxa"/>
              <w:right w:w="0" w:type="dxa"/>
            </w:tcMar>
            <w:vAlign w:val="center"/>
          </w:tcPr>
          <w:p w14:paraId="3DB634AE"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218</w:t>
            </w:r>
          </w:p>
        </w:tc>
        <w:tc>
          <w:tcPr>
            <w:tcW w:w="1899" w:type="pct"/>
            <w:shd w:val="clear" w:color="auto" w:fill="FFFFFF"/>
            <w:tcMar>
              <w:top w:w="0" w:type="dxa"/>
              <w:left w:w="0" w:type="dxa"/>
              <w:bottom w:w="0" w:type="dxa"/>
              <w:right w:w="0" w:type="dxa"/>
            </w:tcMar>
            <w:vAlign w:val="center"/>
          </w:tcPr>
          <w:p w14:paraId="120FDCF7" w14:textId="77777777" w:rsidR="005F24A8" w:rsidRPr="002C0A08" w:rsidRDefault="005F24A8" w:rsidP="002C0A08">
            <w:pPr>
              <w:spacing w:line="360" w:lineRule="auto"/>
              <w:ind w:left="102" w:right="102"/>
              <w:rPr>
                <w:rFonts w:ascii="Book Antiqua" w:hAnsi="Book Antiqua"/>
              </w:rPr>
            </w:pPr>
          </w:p>
        </w:tc>
        <w:tc>
          <w:tcPr>
            <w:tcW w:w="893" w:type="pct"/>
            <w:shd w:val="clear" w:color="auto" w:fill="FFFFFF"/>
            <w:tcMar>
              <w:top w:w="0" w:type="dxa"/>
              <w:left w:w="0" w:type="dxa"/>
              <w:bottom w:w="0" w:type="dxa"/>
              <w:right w:w="0" w:type="dxa"/>
            </w:tcMar>
            <w:vAlign w:val="center"/>
          </w:tcPr>
          <w:p w14:paraId="059CBCD6" w14:textId="77777777" w:rsidR="005F24A8" w:rsidRPr="002C0A08" w:rsidRDefault="005F24A8" w:rsidP="002C0A08">
            <w:pPr>
              <w:spacing w:line="360" w:lineRule="auto"/>
              <w:ind w:left="102" w:right="102"/>
              <w:rPr>
                <w:rFonts w:ascii="Book Antiqua" w:hAnsi="Book Antiqua"/>
              </w:rPr>
            </w:pPr>
          </w:p>
        </w:tc>
      </w:tr>
      <w:tr w:rsidR="005F24A8" w:rsidRPr="002C0A08" w14:paraId="746E358A" w14:textId="77777777" w:rsidTr="00137EE4">
        <w:trPr>
          <w:cantSplit/>
        </w:trPr>
        <w:tc>
          <w:tcPr>
            <w:tcW w:w="1271" w:type="pct"/>
            <w:shd w:val="clear" w:color="auto" w:fill="FFFFFF"/>
            <w:tcMar>
              <w:top w:w="0" w:type="dxa"/>
              <w:left w:w="0" w:type="dxa"/>
              <w:bottom w:w="0" w:type="dxa"/>
              <w:right w:w="0" w:type="dxa"/>
            </w:tcMar>
            <w:vAlign w:val="center"/>
          </w:tcPr>
          <w:p w14:paraId="01EB4919"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lastRenderedPageBreak/>
              <w:t>B</w:t>
            </w:r>
          </w:p>
        </w:tc>
        <w:tc>
          <w:tcPr>
            <w:tcW w:w="937" w:type="pct"/>
            <w:shd w:val="clear" w:color="auto" w:fill="FFFFFF"/>
            <w:tcMar>
              <w:top w:w="0" w:type="dxa"/>
              <w:left w:w="0" w:type="dxa"/>
              <w:bottom w:w="0" w:type="dxa"/>
              <w:right w:w="0" w:type="dxa"/>
            </w:tcMar>
            <w:vAlign w:val="center"/>
          </w:tcPr>
          <w:p w14:paraId="3A5FF8FB"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21</w:t>
            </w:r>
          </w:p>
        </w:tc>
        <w:tc>
          <w:tcPr>
            <w:tcW w:w="1899" w:type="pct"/>
            <w:shd w:val="clear" w:color="auto" w:fill="FFFFFF"/>
            <w:tcMar>
              <w:top w:w="0" w:type="dxa"/>
              <w:left w:w="0" w:type="dxa"/>
              <w:bottom w:w="0" w:type="dxa"/>
              <w:right w:w="0" w:type="dxa"/>
            </w:tcMar>
            <w:vAlign w:val="center"/>
          </w:tcPr>
          <w:p w14:paraId="0EDF982B"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1.595 (0.757-3.361)</w:t>
            </w:r>
          </w:p>
        </w:tc>
        <w:tc>
          <w:tcPr>
            <w:tcW w:w="893" w:type="pct"/>
            <w:shd w:val="clear" w:color="auto" w:fill="FFFFFF"/>
            <w:tcMar>
              <w:top w:w="0" w:type="dxa"/>
              <w:left w:w="0" w:type="dxa"/>
              <w:bottom w:w="0" w:type="dxa"/>
              <w:right w:w="0" w:type="dxa"/>
            </w:tcMar>
            <w:vAlign w:val="center"/>
          </w:tcPr>
          <w:p w14:paraId="32DD7214"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0.219</w:t>
            </w:r>
          </w:p>
        </w:tc>
      </w:tr>
      <w:tr w:rsidR="005F24A8" w:rsidRPr="002C0A08" w14:paraId="6B10EB36" w14:textId="77777777" w:rsidTr="00137EE4">
        <w:trPr>
          <w:cantSplit/>
        </w:trPr>
        <w:tc>
          <w:tcPr>
            <w:tcW w:w="1271" w:type="pct"/>
            <w:shd w:val="clear" w:color="auto" w:fill="FFFFFF"/>
            <w:tcMar>
              <w:top w:w="0" w:type="dxa"/>
              <w:left w:w="0" w:type="dxa"/>
              <w:bottom w:w="0" w:type="dxa"/>
              <w:right w:w="0" w:type="dxa"/>
            </w:tcMar>
            <w:vAlign w:val="center"/>
          </w:tcPr>
          <w:p w14:paraId="4308EBE3"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C</w:t>
            </w:r>
          </w:p>
        </w:tc>
        <w:tc>
          <w:tcPr>
            <w:tcW w:w="937" w:type="pct"/>
            <w:shd w:val="clear" w:color="auto" w:fill="FFFFFF"/>
            <w:tcMar>
              <w:top w:w="0" w:type="dxa"/>
              <w:left w:w="0" w:type="dxa"/>
              <w:bottom w:w="0" w:type="dxa"/>
              <w:right w:w="0" w:type="dxa"/>
            </w:tcMar>
            <w:vAlign w:val="center"/>
          </w:tcPr>
          <w:p w14:paraId="484E4DF0"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1</w:t>
            </w:r>
          </w:p>
        </w:tc>
        <w:tc>
          <w:tcPr>
            <w:tcW w:w="1899" w:type="pct"/>
            <w:shd w:val="clear" w:color="auto" w:fill="FFFFFF"/>
            <w:tcMar>
              <w:top w:w="0" w:type="dxa"/>
              <w:left w:w="0" w:type="dxa"/>
              <w:bottom w:w="0" w:type="dxa"/>
              <w:right w:w="0" w:type="dxa"/>
            </w:tcMar>
            <w:vAlign w:val="center"/>
          </w:tcPr>
          <w:p w14:paraId="7F10CE4B"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2.138 (0.294-15.544)</w:t>
            </w:r>
          </w:p>
        </w:tc>
        <w:tc>
          <w:tcPr>
            <w:tcW w:w="893" w:type="pct"/>
            <w:shd w:val="clear" w:color="auto" w:fill="FFFFFF"/>
            <w:tcMar>
              <w:top w:w="0" w:type="dxa"/>
              <w:left w:w="0" w:type="dxa"/>
              <w:bottom w:w="0" w:type="dxa"/>
              <w:right w:w="0" w:type="dxa"/>
            </w:tcMar>
            <w:vAlign w:val="center"/>
          </w:tcPr>
          <w:p w14:paraId="42C718D8"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0.453</w:t>
            </w:r>
          </w:p>
        </w:tc>
      </w:tr>
      <w:tr w:rsidR="005F24A8" w:rsidRPr="002C0A08" w14:paraId="201AA514" w14:textId="77777777" w:rsidTr="00137EE4">
        <w:trPr>
          <w:cantSplit/>
        </w:trPr>
        <w:tc>
          <w:tcPr>
            <w:tcW w:w="1271" w:type="pct"/>
            <w:shd w:val="clear" w:color="auto" w:fill="FFFFFF"/>
            <w:tcMar>
              <w:top w:w="0" w:type="dxa"/>
              <w:left w:w="0" w:type="dxa"/>
              <w:bottom w:w="0" w:type="dxa"/>
              <w:right w:w="0" w:type="dxa"/>
            </w:tcMar>
            <w:vAlign w:val="center"/>
          </w:tcPr>
          <w:p w14:paraId="031C612B"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 xml:space="preserve">Fibrosis </w:t>
            </w:r>
            <w:proofErr w:type="spellStart"/>
            <w:r w:rsidRPr="002C0A08">
              <w:rPr>
                <w:rFonts w:ascii="Book Antiqua" w:eastAsia="DejaVu Sans" w:hAnsi="Book Antiqua"/>
                <w:color w:val="000000"/>
              </w:rPr>
              <w:t>ishak</w:t>
            </w:r>
            <w:proofErr w:type="spellEnd"/>
            <w:r w:rsidRPr="002C0A08">
              <w:rPr>
                <w:rFonts w:ascii="Book Antiqua" w:eastAsia="DejaVu Sans" w:hAnsi="Book Antiqua"/>
                <w:color w:val="000000"/>
              </w:rPr>
              <w:t xml:space="preserve"> score</w:t>
            </w:r>
          </w:p>
        </w:tc>
        <w:tc>
          <w:tcPr>
            <w:tcW w:w="937" w:type="pct"/>
            <w:shd w:val="clear" w:color="auto" w:fill="FFFFFF"/>
            <w:tcMar>
              <w:top w:w="0" w:type="dxa"/>
              <w:left w:w="0" w:type="dxa"/>
              <w:bottom w:w="0" w:type="dxa"/>
              <w:right w:w="0" w:type="dxa"/>
            </w:tcMar>
            <w:vAlign w:val="center"/>
          </w:tcPr>
          <w:p w14:paraId="72C86D7C"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214</w:t>
            </w:r>
          </w:p>
        </w:tc>
        <w:tc>
          <w:tcPr>
            <w:tcW w:w="1899" w:type="pct"/>
            <w:shd w:val="clear" w:color="auto" w:fill="FFFFFF"/>
            <w:tcMar>
              <w:top w:w="0" w:type="dxa"/>
              <w:left w:w="0" w:type="dxa"/>
              <w:bottom w:w="0" w:type="dxa"/>
              <w:right w:w="0" w:type="dxa"/>
            </w:tcMar>
            <w:vAlign w:val="center"/>
          </w:tcPr>
          <w:p w14:paraId="0E1D171A" w14:textId="77777777" w:rsidR="005F24A8" w:rsidRPr="002C0A08" w:rsidRDefault="005F24A8" w:rsidP="002C0A08">
            <w:pPr>
              <w:spacing w:line="360" w:lineRule="auto"/>
              <w:ind w:left="102" w:right="102"/>
              <w:rPr>
                <w:rFonts w:ascii="Book Antiqua" w:hAnsi="Book Antiqua"/>
              </w:rPr>
            </w:pPr>
          </w:p>
        </w:tc>
        <w:tc>
          <w:tcPr>
            <w:tcW w:w="893" w:type="pct"/>
            <w:shd w:val="clear" w:color="auto" w:fill="FFFFFF"/>
            <w:tcMar>
              <w:top w:w="0" w:type="dxa"/>
              <w:left w:w="0" w:type="dxa"/>
              <w:bottom w:w="0" w:type="dxa"/>
              <w:right w:w="0" w:type="dxa"/>
            </w:tcMar>
            <w:vAlign w:val="center"/>
          </w:tcPr>
          <w:p w14:paraId="0D0BFDF7" w14:textId="77777777" w:rsidR="005F24A8" w:rsidRPr="002C0A08" w:rsidRDefault="005F24A8" w:rsidP="002C0A08">
            <w:pPr>
              <w:spacing w:line="360" w:lineRule="auto"/>
              <w:ind w:left="102" w:right="102"/>
              <w:rPr>
                <w:rFonts w:ascii="Book Antiqua" w:hAnsi="Book Antiqua"/>
              </w:rPr>
            </w:pPr>
          </w:p>
        </w:tc>
      </w:tr>
      <w:tr w:rsidR="005F24A8" w:rsidRPr="002C0A08" w14:paraId="5EA62EFD" w14:textId="77777777" w:rsidTr="00137EE4">
        <w:trPr>
          <w:cantSplit/>
        </w:trPr>
        <w:tc>
          <w:tcPr>
            <w:tcW w:w="1271" w:type="pct"/>
            <w:shd w:val="clear" w:color="auto" w:fill="FFFFFF"/>
            <w:tcMar>
              <w:top w:w="0" w:type="dxa"/>
              <w:left w:w="0" w:type="dxa"/>
              <w:bottom w:w="0" w:type="dxa"/>
              <w:right w:w="0" w:type="dxa"/>
            </w:tcMar>
            <w:vAlign w:val="center"/>
          </w:tcPr>
          <w:p w14:paraId="393BBA85"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0</w:t>
            </w:r>
          </w:p>
        </w:tc>
        <w:tc>
          <w:tcPr>
            <w:tcW w:w="937" w:type="pct"/>
            <w:shd w:val="clear" w:color="auto" w:fill="FFFFFF"/>
            <w:tcMar>
              <w:top w:w="0" w:type="dxa"/>
              <w:left w:w="0" w:type="dxa"/>
              <w:bottom w:w="0" w:type="dxa"/>
              <w:right w:w="0" w:type="dxa"/>
            </w:tcMar>
            <w:vAlign w:val="center"/>
          </w:tcPr>
          <w:p w14:paraId="436F5A61"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75</w:t>
            </w:r>
          </w:p>
        </w:tc>
        <w:tc>
          <w:tcPr>
            <w:tcW w:w="1899" w:type="pct"/>
            <w:shd w:val="clear" w:color="auto" w:fill="FFFFFF"/>
            <w:tcMar>
              <w:top w:w="0" w:type="dxa"/>
              <w:left w:w="0" w:type="dxa"/>
              <w:bottom w:w="0" w:type="dxa"/>
              <w:right w:w="0" w:type="dxa"/>
            </w:tcMar>
            <w:vAlign w:val="center"/>
          </w:tcPr>
          <w:p w14:paraId="21EB21D1" w14:textId="77777777" w:rsidR="005F24A8" w:rsidRPr="002C0A08" w:rsidRDefault="005F24A8" w:rsidP="002C0A08">
            <w:pPr>
              <w:spacing w:line="360" w:lineRule="auto"/>
              <w:ind w:left="102" w:right="102"/>
              <w:rPr>
                <w:rFonts w:ascii="Book Antiqua" w:hAnsi="Book Antiqua"/>
              </w:rPr>
            </w:pPr>
          </w:p>
        </w:tc>
        <w:tc>
          <w:tcPr>
            <w:tcW w:w="893" w:type="pct"/>
            <w:shd w:val="clear" w:color="auto" w:fill="FFFFFF"/>
            <w:tcMar>
              <w:top w:w="0" w:type="dxa"/>
              <w:left w:w="0" w:type="dxa"/>
              <w:bottom w:w="0" w:type="dxa"/>
              <w:right w:w="0" w:type="dxa"/>
            </w:tcMar>
            <w:vAlign w:val="center"/>
          </w:tcPr>
          <w:p w14:paraId="547D1BF3" w14:textId="77777777" w:rsidR="005F24A8" w:rsidRPr="002C0A08" w:rsidRDefault="005F24A8" w:rsidP="002C0A08">
            <w:pPr>
              <w:spacing w:line="360" w:lineRule="auto"/>
              <w:ind w:left="102" w:right="102"/>
              <w:rPr>
                <w:rFonts w:ascii="Book Antiqua" w:hAnsi="Book Antiqua"/>
              </w:rPr>
            </w:pPr>
          </w:p>
        </w:tc>
      </w:tr>
      <w:tr w:rsidR="005F24A8" w:rsidRPr="002C0A08" w14:paraId="4422E8F9" w14:textId="77777777" w:rsidTr="00137EE4">
        <w:trPr>
          <w:cantSplit/>
        </w:trPr>
        <w:tc>
          <w:tcPr>
            <w:tcW w:w="1271" w:type="pct"/>
            <w:shd w:val="clear" w:color="auto" w:fill="FFFFFF"/>
            <w:tcMar>
              <w:top w:w="0" w:type="dxa"/>
              <w:left w:w="0" w:type="dxa"/>
              <w:bottom w:w="0" w:type="dxa"/>
              <w:right w:w="0" w:type="dxa"/>
            </w:tcMar>
            <w:vAlign w:val="center"/>
          </w:tcPr>
          <w:p w14:paraId="28658776"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1/2</w:t>
            </w:r>
          </w:p>
        </w:tc>
        <w:tc>
          <w:tcPr>
            <w:tcW w:w="937" w:type="pct"/>
            <w:shd w:val="clear" w:color="auto" w:fill="FFFFFF"/>
            <w:tcMar>
              <w:top w:w="0" w:type="dxa"/>
              <w:left w:w="0" w:type="dxa"/>
              <w:bottom w:w="0" w:type="dxa"/>
              <w:right w:w="0" w:type="dxa"/>
            </w:tcMar>
            <w:vAlign w:val="center"/>
          </w:tcPr>
          <w:p w14:paraId="5A0A94C1"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31</w:t>
            </w:r>
          </w:p>
        </w:tc>
        <w:tc>
          <w:tcPr>
            <w:tcW w:w="1899" w:type="pct"/>
            <w:shd w:val="clear" w:color="auto" w:fill="FFFFFF"/>
            <w:tcMar>
              <w:top w:w="0" w:type="dxa"/>
              <w:left w:w="0" w:type="dxa"/>
              <w:bottom w:w="0" w:type="dxa"/>
              <w:right w:w="0" w:type="dxa"/>
            </w:tcMar>
            <w:vAlign w:val="center"/>
          </w:tcPr>
          <w:p w14:paraId="62F9969D"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0.935 (0.437-2.002)</w:t>
            </w:r>
          </w:p>
        </w:tc>
        <w:tc>
          <w:tcPr>
            <w:tcW w:w="893" w:type="pct"/>
            <w:shd w:val="clear" w:color="auto" w:fill="FFFFFF"/>
            <w:tcMar>
              <w:top w:w="0" w:type="dxa"/>
              <w:left w:w="0" w:type="dxa"/>
              <w:bottom w:w="0" w:type="dxa"/>
              <w:right w:w="0" w:type="dxa"/>
            </w:tcMar>
            <w:vAlign w:val="center"/>
          </w:tcPr>
          <w:p w14:paraId="1C13F175"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0.864</w:t>
            </w:r>
          </w:p>
        </w:tc>
      </w:tr>
      <w:tr w:rsidR="005F24A8" w:rsidRPr="002C0A08" w14:paraId="1553F26E" w14:textId="77777777" w:rsidTr="00137EE4">
        <w:trPr>
          <w:cantSplit/>
        </w:trPr>
        <w:tc>
          <w:tcPr>
            <w:tcW w:w="1271" w:type="pct"/>
            <w:shd w:val="clear" w:color="auto" w:fill="FFFFFF"/>
            <w:tcMar>
              <w:top w:w="0" w:type="dxa"/>
              <w:left w:w="0" w:type="dxa"/>
              <w:bottom w:w="0" w:type="dxa"/>
              <w:right w:w="0" w:type="dxa"/>
            </w:tcMar>
            <w:vAlign w:val="center"/>
          </w:tcPr>
          <w:p w14:paraId="0A507FA3"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3/4</w:t>
            </w:r>
          </w:p>
        </w:tc>
        <w:tc>
          <w:tcPr>
            <w:tcW w:w="937" w:type="pct"/>
            <w:shd w:val="clear" w:color="auto" w:fill="FFFFFF"/>
            <w:tcMar>
              <w:top w:w="0" w:type="dxa"/>
              <w:left w:w="0" w:type="dxa"/>
              <w:bottom w:w="0" w:type="dxa"/>
              <w:right w:w="0" w:type="dxa"/>
            </w:tcMar>
            <w:vAlign w:val="center"/>
          </w:tcPr>
          <w:p w14:paraId="4D3D4843"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28</w:t>
            </w:r>
          </w:p>
        </w:tc>
        <w:tc>
          <w:tcPr>
            <w:tcW w:w="1899" w:type="pct"/>
            <w:shd w:val="clear" w:color="auto" w:fill="FFFFFF"/>
            <w:tcMar>
              <w:top w:w="0" w:type="dxa"/>
              <w:left w:w="0" w:type="dxa"/>
              <w:bottom w:w="0" w:type="dxa"/>
              <w:right w:w="0" w:type="dxa"/>
            </w:tcMar>
            <w:vAlign w:val="center"/>
          </w:tcPr>
          <w:p w14:paraId="430A0715"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0.698 (0.288-1.695)</w:t>
            </w:r>
          </w:p>
        </w:tc>
        <w:tc>
          <w:tcPr>
            <w:tcW w:w="893" w:type="pct"/>
            <w:shd w:val="clear" w:color="auto" w:fill="FFFFFF"/>
            <w:tcMar>
              <w:top w:w="0" w:type="dxa"/>
              <w:left w:w="0" w:type="dxa"/>
              <w:bottom w:w="0" w:type="dxa"/>
              <w:right w:w="0" w:type="dxa"/>
            </w:tcMar>
            <w:vAlign w:val="center"/>
          </w:tcPr>
          <w:p w14:paraId="72BE9B2D"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0.428</w:t>
            </w:r>
          </w:p>
        </w:tc>
      </w:tr>
      <w:tr w:rsidR="005F24A8" w:rsidRPr="002C0A08" w14:paraId="7EFC47EC" w14:textId="77777777" w:rsidTr="00137EE4">
        <w:trPr>
          <w:cantSplit/>
        </w:trPr>
        <w:tc>
          <w:tcPr>
            <w:tcW w:w="1271" w:type="pct"/>
            <w:shd w:val="clear" w:color="auto" w:fill="FFFFFF"/>
            <w:tcMar>
              <w:top w:w="0" w:type="dxa"/>
              <w:left w:w="0" w:type="dxa"/>
              <w:bottom w:w="0" w:type="dxa"/>
              <w:right w:w="0" w:type="dxa"/>
            </w:tcMar>
            <w:vAlign w:val="center"/>
          </w:tcPr>
          <w:p w14:paraId="50881AC9"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5/6</w:t>
            </w:r>
          </w:p>
        </w:tc>
        <w:tc>
          <w:tcPr>
            <w:tcW w:w="937" w:type="pct"/>
            <w:shd w:val="clear" w:color="auto" w:fill="FFFFFF"/>
            <w:tcMar>
              <w:top w:w="0" w:type="dxa"/>
              <w:left w:w="0" w:type="dxa"/>
              <w:bottom w:w="0" w:type="dxa"/>
              <w:right w:w="0" w:type="dxa"/>
            </w:tcMar>
            <w:vAlign w:val="center"/>
          </w:tcPr>
          <w:p w14:paraId="10786D09"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80</w:t>
            </w:r>
          </w:p>
        </w:tc>
        <w:tc>
          <w:tcPr>
            <w:tcW w:w="1899" w:type="pct"/>
            <w:shd w:val="clear" w:color="auto" w:fill="FFFFFF"/>
            <w:tcMar>
              <w:top w:w="0" w:type="dxa"/>
              <w:left w:w="0" w:type="dxa"/>
              <w:bottom w:w="0" w:type="dxa"/>
              <w:right w:w="0" w:type="dxa"/>
            </w:tcMar>
            <w:vAlign w:val="center"/>
          </w:tcPr>
          <w:p w14:paraId="76FBA7D7"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0.737 (0.410-1.325)</w:t>
            </w:r>
          </w:p>
        </w:tc>
        <w:tc>
          <w:tcPr>
            <w:tcW w:w="893" w:type="pct"/>
            <w:shd w:val="clear" w:color="auto" w:fill="FFFFFF"/>
            <w:tcMar>
              <w:top w:w="0" w:type="dxa"/>
              <w:left w:w="0" w:type="dxa"/>
              <w:bottom w:w="0" w:type="dxa"/>
              <w:right w:w="0" w:type="dxa"/>
            </w:tcMar>
            <w:vAlign w:val="center"/>
          </w:tcPr>
          <w:p w14:paraId="2F62DE70"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0.308</w:t>
            </w:r>
          </w:p>
        </w:tc>
      </w:tr>
      <w:tr w:rsidR="005F24A8" w:rsidRPr="002C0A08" w14:paraId="0856C725" w14:textId="77777777" w:rsidTr="00137EE4">
        <w:trPr>
          <w:cantSplit/>
        </w:trPr>
        <w:tc>
          <w:tcPr>
            <w:tcW w:w="1271" w:type="pct"/>
            <w:shd w:val="clear" w:color="auto" w:fill="FFFFFF"/>
            <w:tcMar>
              <w:top w:w="0" w:type="dxa"/>
              <w:left w:w="0" w:type="dxa"/>
              <w:bottom w:w="0" w:type="dxa"/>
              <w:right w:w="0" w:type="dxa"/>
            </w:tcMar>
            <w:vAlign w:val="center"/>
          </w:tcPr>
          <w:p w14:paraId="2F6035C0"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Histologic grade</w:t>
            </w:r>
          </w:p>
        </w:tc>
        <w:tc>
          <w:tcPr>
            <w:tcW w:w="937" w:type="pct"/>
            <w:shd w:val="clear" w:color="auto" w:fill="FFFFFF"/>
            <w:tcMar>
              <w:top w:w="0" w:type="dxa"/>
              <w:left w:w="0" w:type="dxa"/>
              <w:bottom w:w="0" w:type="dxa"/>
              <w:right w:w="0" w:type="dxa"/>
            </w:tcMar>
            <w:vAlign w:val="center"/>
          </w:tcPr>
          <w:p w14:paraId="18FADAE6"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368</w:t>
            </w:r>
          </w:p>
        </w:tc>
        <w:tc>
          <w:tcPr>
            <w:tcW w:w="1899" w:type="pct"/>
            <w:shd w:val="clear" w:color="auto" w:fill="FFFFFF"/>
            <w:tcMar>
              <w:top w:w="0" w:type="dxa"/>
              <w:left w:w="0" w:type="dxa"/>
              <w:bottom w:w="0" w:type="dxa"/>
              <w:right w:w="0" w:type="dxa"/>
            </w:tcMar>
            <w:vAlign w:val="center"/>
          </w:tcPr>
          <w:p w14:paraId="6AAC5C5B" w14:textId="77777777" w:rsidR="005F24A8" w:rsidRPr="002C0A08" w:rsidRDefault="005F24A8" w:rsidP="002C0A08">
            <w:pPr>
              <w:spacing w:line="360" w:lineRule="auto"/>
              <w:ind w:left="102" w:right="102"/>
              <w:rPr>
                <w:rFonts w:ascii="Book Antiqua" w:hAnsi="Book Antiqua"/>
              </w:rPr>
            </w:pPr>
          </w:p>
        </w:tc>
        <w:tc>
          <w:tcPr>
            <w:tcW w:w="893" w:type="pct"/>
            <w:shd w:val="clear" w:color="auto" w:fill="FFFFFF"/>
            <w:tcMar>
              <w:top w:w="0" w:type="dxa"/>
              <w:left w:w="0" w:type="dxa"/>
              <w:bottom w:w="0" w:type="dxa"/>
              <w:right w:w="0" w:type="dxa"/>
            </w:tcMar>
            <w:vAlign w:val="center"/>
          </w:tcPr>
          <w:p w14:paraId="715FEEBD" w14:textId="77777777" w:rsidR="005F24A8" w:rsidRPr="002C0A08" w:rsidRDefault="005F24A8" w:rsidP="002C0A08">
            <w:pPr>
              <w:spacing w:line="360" w:lineRule="auto"/>
              <w:ind w:left="102" w:right="102"/>
              <w:rPr>
                <w:rFonts w:ascii="Book Antiqua" w:hAnsi="Book Antiqua"/>
              </w:rPr>
            </w:pPr>
          </w:p>
        </w:tc>
      </w:tr>
      <w:tr w:rsidR="005F24A8" w:rsidRPr="002C0A08" w14:paraId="733C32C0" w14:textId="77777777" w:rsidTr="00137EE4">
        <w:trPr>
          <w:cantSplit/>
        </w:trPr>
        <w:tc>
          <w:tcPr>
            <w:tcW w:w="1271" w:type="pct"/>
            <w:shd w:val="clear" w:color="auto" w:fill="FFFFFF"/>
            <w:tcMar>
              <w:top w:w="0" w:type="dxa"/>
              <w:left w:w="0" w:type="dxa"/>
              <w:bottom w:w="0" w:type="dxa"/>
              <w:right w:w="0" w:type="dxa"/>
            </w:tcMar>
            <w:vAlign w:val="center"/>
          </w:tcPr>
          <w:p w14:paraId="04227AEF"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G1</w:t>
            </w:r>
          </w:p>
        </w:tc>
        <w:tc>
          <w:tcPr>
            <w:tcW w:w="937" w:type="pct"/>
            <w:shd w:val="clear" w:color="auto" w:fill="FFFFFF"/>
            <w:tcMar>
              <w:top w:w="0" w:type="dxa"/>
              <w:left w:w="0" w:type="dxa"/>
              <w:bottom w:w="0" w:type="dxa"/>
              <w:right w:w="0" w:type="dxa"/>
            </w:tcMar>
            <w:vAlign w:val="center"/>
          </w:tcPr>
          <w:p w14:paraId="39D2E7E9"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55</w:t>
            </w:r>
          </w:p>
        </w:tc>
        <w:tc>
          <w:tcPr>
            <w:tcW w:w="1899" w:type="pct"/>
            <w:shd w:val="clear" w:color="auto" w:fill="FFFFFF"/>
            <w:tcMar>
              <w:top w:w="0" w:type="dxa"/>
              <w:left w:w="0" w:type="dxa"/>
              <w:bottom w:w="0" w:type="dxa"/>
              <w:right w:w="0" w:type="dxa"/>
            </w:tcMar>
            <w:vAlign w:val="center"/>
          </w:tcPr>
          <w:p w14:paraId="6B179B40" w14:textId="77777777" w:rsidR="005F24A8" w:rsidRPr="002C0A08" w:rsidRDefault="005F24A8" w:rsidP="002C0A08">
            <w:pPr>
              <w:spacing w:line="360" w:lineRule="auto"/>
              <w:ind w:left="102" w:right="102"/>
              <w:rPr>
                <w:rFonts w:ascii="Book Antiqua" w:hAnsi="Book Antiqua"/>
              </w:rPr>
            </w:pPr>
          </w:p>
        </w:tc>
        <w:tc>
          <w:tcPr>
            <w:tcW w:w="893" w:type="pct"/>
            <w:shd w:val="clear" w:color="auto" w:fill="FFFFFF"/>
            <w:tcMar>
              <w:top w:w="0" w:type="dxa"/>
              <w:left w:w="0" w:type="dxa"/>
              <w:bottom w:w="0" w:type="dxa"/>
              <w:right w:w="0" w:type="dxa"/>
            </w:tcMar>
            <w:vAlign w:val="center"/>
          </w:tcPr>
          <w:p w14:paraId="03ABDCA4" w14:textId="77777777" w:rsidR="005F24A8" w:rsidRPr="002C0A08" w:rsidRDefault="005F24A8" w:rsidP="002C0A08">
            <w:pPr>
              <w:spacing w:line="360" w:lineRule="auto"/>
              <w:ind w:left="102" w:right="102"/>
              <w:rPr>
                <w:rFonts w:ascii="Book Antiqua" w:hAnsi="Book Antiqua"/>
              </w:rPr>
            </w:pPr>
          </w:p>
        </w:tc>
      </w:tr>
      <w:tr w:rsidR="005F24A8" w:rsidRPr="002C0A08" w14:paraId="681915BE" w14:textId="77777777" w:rsidTr="00137EE4">
        <w:trPr>
          <w:cantSplit/>
        </w:trPr>
        <w:tc>
          <w:tcPr>
            <w:tcW w:w="1271" w:type="pct"/>
            <w:shd w:val="clear" w:color="auto" w:fill="FFFFFF"/>
            <w:tcMar>
              <w:top w:w="0" w:type="dxa"/>
              <w:left w:w="0" w:type="dxa"/>
              <w:bottom w:w="0" w:type="dxa"/>
              <w:right w:w="0" w:type="dxa"/>
            </w:tcMar>
            <w:vAlign w:val="center"/>
          </w:tcPr>
          <w:p w14:paraId="6773F246"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G2</w:t>
            </w:r>
          </w:p>
        </w:tc>
        <w:tc>
          <w:tcPr>
            <w:tcW w:w="937" w:type="pct"/>
            <w:shd w:val="clear" w:color="auto" w:fill="FFFFFF"/>
            <w:tcMar>
              <w:top w:w="0" w:type="dxa"/>
              <w:left w:w="0" w:type="dxa"/>
              <w:bottom w:w="0" w:type="dxa"/>
              <w:right w:w="0" w:type="dxa"/>
            </w:tcMar>
            <w:vAlign w:val="center"/>
          </w:tcPr>
          <w:p w14:paraId="66225174"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178</w:t>
            </w:r>
          </w:p>
        </w:tc>
        <w:tc>
          <w:tcPr>
            <w:tcW w:w="1899" w:type="pct"/>
            <w:shd w:val="clear" w:color="auto" w:fill="FFFFFF"/>
            <w:tcMar>
              <w:top w:w="0" w:type="dxa"/>
              <w:left w:w="0" w:type="dxa"/>
              <w:bottom w:w="0" w:type="dxa"/>
              <w:right w:w="0" w:type="dxa"/>
            </w:tcMar>
            <w:vAlign w:val="center"/>
          </w:tcPr>
          <w:p w14:paraId="4D9BA9CE"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1.162 (0.686-1.969)</w:t>
            </w:r>
          </w:p>
        </w:tc>
        <w:tc>
          <w:tcPr>
            <w:tcW w:w="893" w:type="pct"/>
            <w:shd w:val="clear" w:color="auto" w:fill="FFFFFF"/>
            <w:tcMar>
              <w:top w:w="0" w:type="dxa"/>
              <w:left w:w="0" w:type="dxa"/>
              <w:bottom w:w="0" w:type="dxa"/>
              <w:right w:w="0" w:type="dxa"/>
            </w:tcMar>
            <w:vAlign w:val="center"/>
          </w:tcPr>
          <w:p w14:paraId="67CE156E"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0.576</w:t>
            </w:r>
          </w:p>
        </w:tc>
      </w:tr>
      <w:tr w:rsidR="005F24A8" w:rsidRPr="002C0A08" w14:paraId="2B06ED27" w14:textId="77777777" w:rsidTr="00137EE4">
        <w:trPr>
          <w:cantSplit/>
        </w:trPr>
        <w:tc>
          <w:tcPr>
            <w:tcW w:w="1271" w:type="pct"/>
            <w:shd w:val="clear" w:color="auto" w:fill="FFFFFF"/>
            <w:tcMar>
              <w:top w:w="0" w:type="dxa"/>
              <w:left w:w="0" w:type="dxa"/>
              <w:bottom w:w="0" w:type="dxa"/>
              <w:right w:w="0" w:type="dxa"/>
            </w:tcMar>
            <w:vAlign w:val="center"/>
          </w:tcPr>
          <w:p w14:paraId="256412BC"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G3</w:t>
            </w:r>
          </w:p>
        </w:tc>
        <w:tc>
          <w:tcPr>
            <w:tcW w:w="937" w:type="pct"/>
            <w:shd w:val="clear" w:color="auto" w:fill="FFFFFF"/>
            <w:tcMar>
              <w:top w:w="0" w:type="dxa"/>
              <w:left w:w="0" w:type="dxa"/>
              <w:bottom w:w="0" w:type="dxa"/>
              <w:right w:w="0" w:type="dxa"/>
            </w:tcMar>
            <w:vAlign w:val="center"/>
          </w:tcPr>
          <w:p w14:paraId="0B2F81AE"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123</w:t>
            </w:r>
          </w:p>
        </w:tc>
        <w:tc>
          <w:tcPr>
            <w:tcW w:w="1899" w:type="pct"/>
            <w:shd w:val="clear" w:color="auto" w:fill="FFFFFF"/>
            <w:tcMar>
              <w:top w:w="0" w:type="dxa"/>
              <w:left w:w="0" w:type="dxa"/>
              <w:bottom w:w="0" w:type="dxa"/>
              <w:right w:w="0" w:type="dxa"/>
            </w:tcMar>
            <w:vAlign w:val="center"/>
          </w:tcPr>
          <w:p w14:paraId="388E9959"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1.185 (0.683-2.057)</w:t>
            </w:r>
          </w:p>
        </w:tc>
        <w:tc>
          <w:tcPr>
            <w:tcW w:w="893" w:type="pct"/>
            <w:shd w:val="clear" w:color="auto" w:fill="FFFFFF"/>
            <w:tcMar>
              <w:top w:w="0" w:type="dxa"/>
              <w:left w:w="0" w:type="dxa"/>
              <w:bottom w:w="0" w:type="dxa"/>
              <w:right w:w="0" w:type="dxa"/>
            </w:tcMar>
            <w:vAlign w:val="center"/>
          </w:tcPr>
          <w:p w14:paraId="519DBA75"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0.545</w:t>
            </w:r>
          </w:p>
        </w:tc>
      </w:tr>
      <w:tr w:rsidR="005F24A8" w:rsidRPr="002C0A08" w14:paraId="13B3B375" w14:textId="77777777" w:rsidTr="00137EE4">
        <w:trPr>
          <w:cantSplit/>
        </w:trPr>
        <w:tc>
          <w:tcPr>
            <w:tcW w:w="1271" w:type="pct"/>
            <w:shd w:val="clear" w:color="auto" w:fill="FFFFFF"/>
            <w:tcMar>
              <w:top w:w="0" w:type="dxa"/>
              <w:left w:w="0" w:type="dxa"/>
              <w:bottom w:w="0" w:type="dxa"/>
              <w:right w:w="0" w:type="dxa"/>
            </w:tcMar>
            <w:vAlign w:val="center"/>
          </w:tcPr>
          <w:p w14:paraId="43C4B20E"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G4</w:t>
            </w:r>
          </w:p>
        </w:tc>
        <w:tc>
          <w:tcPr>
            <w:tcW w:w="937" w:type="pct"/>
            <w:shd w:val="clear" w:color="auto" w:fill="FFFFFF"/>
            <w:tcMar>
              <w:top w:w="0" w:type="dxa"/>
              <w:left w:w="0" w:type="dxa"/>
              <w:bottom w:w="0" w:type="dxa"/>
              <w:right w:w="0" w:type="dxa"/>
            </w:tcMar>
            <w:vAlign w:val="center"/>
          </w:tcPr>
          <w:p w14:paraId="6BEFA876"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12</w:t>
            </w:r>
          </w:p>
        </w:tc>
        <w:tc>
          <w:tcPr>
            <w:tcW w:w="1899" w:type="pct"/>
            <w:shd w:val="clear" w:color="auto" w:fill="FFFFFF"/>
            <w:tcMar>
              <w:top w:w="0" w:type="dxa"/>
              <w:left w:w="0" w:type="dxa"/>
              <w:bottom w:w="0" w:type="dxa"/>
              <w:right w:w="0" w:type="dxa"/>
            </w:tcMar>
            <w:vAlign w:val="center"/>
          </w:tcPr>
          <w:p w14:paraId="641EADDA"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1.681 (0.621-4.549)</w:t>
            </w:r>
          </w:p>
        </w:tc>
        <w:tc>
          <w:tcPr>
            <w:tcW w:w="893" w:type="pct"/>
            <w:shd w:val="clear" w:color="auto" w:fill="FFFFFF"/>
            <w:tcMar>
              <w:top w:w="0" w:type="dxa"/>
              <w:left w:w="0" w:type="dxa"/>
              <w:bottom w:w="0" w:type="dxa"/>
              <w:right w:w="0" w:type="dxa"/>
            </w:tcMar>
            <w:vAlign w:val="center"/>
          </w:tcPr>
          <w:p w14:paraId="08006F1F"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0.307</w:t>
            </w:r>
          </w:p>
        </w:tc>
      </w:tr>
      <w:tr w:rsidR="005F24A8" w:rsidRPr="002C0A08" w14:paraId="656BAA57" w14:textId="77777777" w:rsidTr="00137EE4">
        <w:trPr>
          <w:cantSplit/>
        </w:trPr>
        <w:tc>
          <w:tcPr>
            <w:tcW w:w="1271" w:type="pct"/>
            <w:tcBorders>
              <w:bottom w:val="single" w:sz="6" w:space="0" w:color="000000"/>
            </w:tcBorders>
            <w:shd w:val="clear" w:color="auto" w:fill="FFFFFF"/>
            <w:tcMar>
              <w:top w:w="0" w:type="dxa"/>
              <w:left w:w="0" w:type="dxa"/>
              <w:bottom w:w="0" w:type="dxa"/>
              <w:right w:w="0" w:type="dxa"/>
            </w:tcMar>
            <w:vAlign w:val="center"/>
          </w:tcPr>
          <w:p w14:paraId="6FF85602"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RFWD3</w:t>
            </w:r>
          </w:p>
        </w:tc>
        <w:tc>
          <w:tcPr>
            <w:tcW w:w="937" w:type="pct"/>
            <w:tcBorders>
              <w:bottom w:val="single" w:sz="6" w:space="0" w:color="000000"/>
            </w:tcBorders>
            <w:shd w:val="clear" w:color="auto" w:fill="FFFFFF"/>
            <w:tcMar>
              <w:top w:w="0" w:type="dxa"/>
              <w:left w:w="0" w:type="dxa"/>
              <w:bottom w:w="0" w:type="dxa"/>
              <w:right w:w="0" w:type="dxa"/>
            </w:tcMar>
            <w:vAlign w:val="center"/>
          </w:tcPr>
          <w:p w14:paraId="25088802"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373</w:t>
            </w:r>
          </w:p>
        </w:tc>
        <w:tc>
          <w:tcPr>
            <w:tcW w:w="1899" w:type="pct"/>
            <w:tcBorders>
              <w:bottom w:val="single" w:sz="6" w:space="0" w:color="000000"/>
            </w:tcBorders>
            <w:shd w:val="clear" w:color="auto" w:fill="FFFFFF"/>
            <w:tcMar>
              <w:top w:w="0" w:type="dxa"/>
              <w:left w:w="0" w:type="dxa"/>
              <w:bottom w:w="0" w:type="dxa"/>
              <w:right w:w="0" w:type="dxa"/>
            </w:tcMar>
            <w:vAlign w:val="center"/>
          </w:tcPr>
          <w:p w14:paraId="5356832D"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1.557 (1.148-2.110)</w:t>
            </w:r>
          </w:p>
        </w:tc>
        <w:tc>
          <w:tcPr>
            <w:tcW w:w="893" w:type="pct"/>
            <w:tcBorders>
              <w:bottom w:val="single" w:sz="6" w:space="0" w:color="000000"/>
            </w:tcBorders>
            <w:shd w:val="clear" w:color="auto" w:fill="FFFFFF"/>
            <w:tcMar>
              <w:top w:w="0" w:type="dxa"/>
              <w:left w:w="0" w:type="dxa"/>
              <w:bottom w:w="0" w:type="dxa"/>
              <w:right w:w="0" w:type="dxa"/>
            </w:tcMar>
            <w:vAlign w:val="center"/>
          </w:tcPr>
          <w:p w14:paraId="38F33602" w14:textId="77777777" w:rsidR="005F24A8" w:rsidRPr="002C0A08" w:rsidRDefault="005F24A8" w:rsidP="002C0A08">
            <w:pPr>
              <w:spacing w:line="360" w:lineRule="auto"/>
              <w:ind w:left="102" w:right="102"/>
              <w:rPr>
                <w:rFonts w:ascii="Book Antiqua" w:hAnsi="Book Antiqua"/>
              </w:rPr>
            </w:pPr>
            <w:r w:rsidRPr="002C0A08">
              <w:rPr>
                <w:rFonts w:ascii="Book Antiqua" w:eastAsia="DejaVu Sans" w:hAnsi="Book Antiqua"/>
                <w:color w:val="000000"/>
              </w:rPr>
              <w:t>0.004</w:t>
            </w:r>
          </w:p>
        </w:tc>
      </w:tr>
    </w:tbl>
    <w:p w14:paraId="6E72AD9C" w14:textId="77777777" w:rsidR="005F24A8" w:rsidRPr="002C0A08" w:rsidRDefault="005F24A8" w:rsidP="002C0A08">
      <w:pPr>
        <w:spacing w:line="360" w:lineRule="auto"/>
        <w:rPr>
          <w:rFonts w:ascii="Book Antiqua" w:hAnsi="Book Antiqua"/>
        </w:rPr>
      </w:pPr>
    </w:p>
    <w:p w14:paraId="407B29FD" w14:textId="77777777" w:rsidR="005F24A8" w:rsidRPr="002C0A08" w:rsidRDefault="005F24A8" w:rsidP="002C0A08">
      <w:pPr>
        <w:spacing w:line="360" w:lineRule="auto"/>
        <w:rPr>
          <w:rFonts w:ascii="Book Antiqua" w:hAnsi="Book Antiqua"/>
        </w:rPr>
      </w:pPr>
    </w:p>
    <w:p w14:paraId="5006B38A" w14:textId="77777777" w:rsidR="00A77B3E" w:rsidRPr="002C0A08" w:rsidRDefault="00A77B3E" w:rsidP="002C0A08">
      <w:pPr>
        <w:spacing w:line="360" w:lineRule="auto"/>
        <w:jc w:val="both"/>
        <w:rPr>
          <w:rFonts w:ascii="Book Antiqua" w:hAnsi="Book Antiqua"/>
        </w:rPr>
      </w:pPr>
    </w:p>
    <w:sectPr w:rsidR="00A77B3E" w:rsidRPr="002C0A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5B1C8" w14:textId="77777777" w:rsidR="00B54924" w:rsidRDefault="00B54924" w:rsidP="00E848D2">
      <w:r>
        <w:separator/>
      </w:r>
    </w:p>
  </w:endnote>
  <w:endnote w:type="continuationSeparator" w:id="0">
    <w:p w14:paraId="34E190DB" w14:textId="77777777" w:rsidR="00B54924" w:rsidRDefault="00B54924" w:rsidP="00E84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DejaVu Sans">
    <w:altName w:val="Verdana"/>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0A2D3" w14:textId="77777777" w:rsidR="00C22CE7" w:rsidRPr="00C22CE7" w:rsidRDefault="00C22CE7" w:rsidP="00C22CE7">
    <w:pPr>
      <w:pStyle w:val="a5"/>
      <w:jc w:val="right"/>
      <w:rPr>
        <w:rFonts w:ascii="Book Antiqua" w:hAnsi="Book Antiqua"/>
        <w:sz w:val="24"/>
        <w:szCs w:val="24"/>
      </w:rPr>
    </w:pPr>
    <w:r>
      <w:rPr>
        <w:color w:val="4F81BD" w:themeColor="accent1"/>
        <w:lang w:val="zh-CN" w:eastAsia="zh-CN"/>
      </w:rPr>
      <w:t xml:space="preserve"> </w:t>
    </w:r>
    <w:r w:rsidRPr="00C22CE7">
      <w:rPr>
        <w:rFonts w:ascii="Book Antiqua" w:hAnsi="Book Antiqua"/>
        <w:sz w:val="24"/>
        <w:szCs w:val="24"/>
      </w:rPr>
      <w:fldChar w:fldCharType="begin"/>
    </w:r>
    <w:r w:rsidRPr="00C22CE7">
      <w:rPr>
        <w:rFonts w:ascii="Book Antiqua" w:hAnsi="Book Antiqua"/>
        <w:sz w:val="24"/>
        <w:szCs w:val="24"/>
      </w:rPr>
      <w:instrText>PAGE  \* Arabic  \* MERGEFORMAT</w:instrText>
    </w:r>
    <w:r w:rsidRPr="00C22CE7">
      <w:rPr>
        <w:rFonts w:ascii="Book Antiqua" w:hAnsi="Book Antiqua"/>
        <w:sz w:val="24"/>
        <w:szCs w:val="24"/>
      </w:rPr>
      <w:fldChar w:fldCharType="separate"/>
    </w:r>
    <w:r w:rsidR="002C0A08" w:rsidRPr="002C0A08">
      <w:rPr>
        <w:rFonts w:ascii="Book Antiqua" w:hAnsi="Book Antiqua"/>
        <w:noProof/>
        <w:sz w:val="24"/>
        <w:szCs w:val="24"/>
        <w:lang w:val="zh-CN" w:eastAsia="zh-CN"/>
      </w:rPr>
      <w:t>3</w:t>
    </w:r>
    <w:r w:rsidRPr="00C22CE7">
      <w:rPr>
        <w:rFonts w:ascii="Book Antiqua" w:hAnsi="Book Antiqua"/>
        <w:sz w:val="24"/>
        <w:szCs w:val="24"/>
      </w:rPr>
      <w:fldChar w:fldCharType="end"/>
    </w:r>
    <w:r w:rsidRPr="00C22CE7">
      <w:rPr>
        <w:rFonts w:ascii="Book Antiqua" w:hAnsi="Book Antiqua"/>
        <w:sz w:val="24"/>
        <w:szCs w:val="24"/>
        <w:lang w:val="zh-CN" w:eastAsia="zh-CN"/>
      </w:rPr>
      <w:t xml:space="preserve"> / </w:t>
    </w:r>
    <w:r w:rsidRPr="00C22CE7">
      <w:rPr>
        <w:rFonts w:ascii="Book Antiqua" w:hAnsi="Book Antiqua"/>
        <w:sz w:val="24"/>
        <w:szCs w:val="24"/>
      </w:rPr>
      <w:fldChar w:fldCharType="begin"/>
    </w:r>
    <w:r w:rsidRPr="00C22CE7">
      <w:rPr>
        <w:rFonts w:ascii="Book Antiqua" w:hAnsi="Book Antiqua"/>
        <w:sz w:val="24"/>
        <w:szCs w:val="24"/>
      </w:rPr>
      <w:instrText>NUMPAGES  \* Arabic  \* MERGEFORMAT</w:instrText>
    </w:r>
    <w:r w:rsidRPr="00C22CE7">
      <w:rPr>
        <w:rFonts w:ascii="Book Antiqua" w:hAnsi="Book Antiqua"/>
        <w:sz w:val="24"/>
        <w:szCs w:val="24"/>
      </w:rPr>
      <w:fldChar w:fldCharType="separate"/>
    </w:r>
    <w:r w:rsidR="002C0A08" w:rsidRPr="002C0A08">
      <w:rPr>
        <w:rFonts w:ascii="Book Antiqua" w:hAnsi="Book Antiqua"/>
        <w:noProof/>
        <w:sz w:val="24"/>
        <w:szCs w:val="24"/>
        <w:lang w:val="zh-CN" w:eastAsia="zh-CN"/>
      </w:rPr>
      <w:t>13</w:t>
    </w:r>
    <w:r w:rsidRPr="00C22CE7">
      <w:rPr>
        <w:rFonts w:ascii="Book Antiqua" w:hAnsi="Book Antiqua"/>
        <w:sz w:val="24"/>
        <w:szCs w:val="24"/>
      </w:rPr>
      <w:fldChar w:fldCharType="end"/>
    </w:r>
  </w:p>
  <w:p w14:paraId="28801A23" w14:textId="77777777" w:rsidR="00C22CE7" w:rsidRDefault="00C22CE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ACE5" w14:textId="77777777" w:rsidR="00B54924" w:rsidRDefault="00B54924" w:rsidP="00E848D2">
      <w:r>
        <w:separator/>
      </w:r>
    </w:p>
  </w:footnote>
  <w:footnote w:type="continuationSeparator" w:id="0">
    <w:p w14:paraId="6C4660B8" w14:textId="77777777" w:rsidR="00B54924" w:rsidRDefault="00B54924" w:rsidP="00E848D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1797"/>
    <w:rsid w:val="000A3177"/>
    <w:rsid w:val="000E10C2"/>
    <w:rsid w:val="000F0F0B"/>
    <w:rsid w:val="002036F5"/>
    <w:rsid w:val="00220267"/>
    <w:rsid w:val="0022295D"/>
    <w:rsid w:val="00277CB8"/>
    <w:rsid w:val="002C0524"/>
    <w:rsid w:val="002C0A08"/>
    <w:rsid w:val="002D2240"/>
    <w:rsid w:val="00356CC1"/>
    <w:rsid w:val="00364836"/>
    <w:rsid w:val="003D352C"/>
    <w:rsid w:val="00555341"/>
    <w:rsid w:val="005606AE"/>
    <w:rsid w:val="00575A0C"/>
    <w:rsid w:val="005F24A8"/>
    <w:rsid w:val="0071133E"/>
    <w:rsid w:val="00717D86"/>
    <w:rsid w:val="0073360A"/>
    <w:rsid w:val="00774328"/>
    <w:rsid w:val="007A05AD"/>
    <w:rsid w:val="008923C4"/>
    <w:rsid w:val="008E1CAD"/>
    <w:rsid w:val="00962C2F"/>
    <w:rsid w:val="00972C50"/>
    <w:rsid w:val="00982F27"/>
    <w:rsid w:val="00A77B3E"/>
    <w:rsid w:val="00AB6E43"/>
    <w:rsid w:val="00AD42F4"/>
    <w:rsid w:val="00B54924"/>
    <w:rsid w:val="00B92D33"/>
    <w:rsid w:val="00BD1A6F"/>
    <w:rsid w:val="00BF6256"/>
    <w:rsid w:val="00C22CC1"/>
    <w:rsid w:val="00C22CE7"/>
    <w:rsid w:val="00CA2A55"/>
    <w:rsid w:val="00D074E9"/>
    <w:rsid w:val="00D97054"/>
    <w:rsid w:val="00E73134"/>
    <w:rsid w:val="00E848D2"/>
    <w:rsid w:val="00E93CF9"/>
    <w:rsid w:val="00FF0F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F1E90"/>
  <w15:docId w15:val="{47E9CD51-1997-45E4-9390-8A336CFEB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848D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848D2"/>
    <w:rPr>
      <w:sz w:val="18"/>
      <w:szCs w:val="18"/>
    </w:rPr>
  </w:style>
  <w:style w:type="paragraph" w:styleId="a5">
    <w:name w:val="footer"/>
    <w:basedOn w:val="a"/>
    <w:link w:val="a6"/>
    <w:uiPriority w:val="99"/>
    <w:rsid w:val="00E848D2"/>
    <w:pPr>
      <w:tabs>
        <w:tab w:val="center" w:pos="4153"/>
        <w:tab w:val="right" w:pos="8306"/>
      </w:tabs>
      <w:snapToGrid w:val="0"/>
    </w:pPr>
    <w:rPr>
      <w:sz w:val="18"/>
      <w:szCs w:val="18"/>
    </w:rPr>
  </w:style>
  <w:style w:type="character" w:customStyle="1" w:styleId="a6">
    <w:name w:val="页脚 字符"/>
    <w:basedOn w:val="a0"/>
    <w:link w:val="a5"/>
    <w:uiPriority w:val="99"/>
    <w:rsid w:val="00E848D2"/>
    <w:rPr>
      <w:sz w:val="18"/>
      <w:szCs w:val="18"/>
    </w:rPr>
  </w:style>
  <w:style w:type="character" w:styleId="a7">
    <w:name w:val="Hyperlink"/>
    <w:basedOn w:val="a0"/>
    <w:rsid w:val="00AD42F4"/>
    <w:rPr>
      <w:color w:val="0000FF" w:themeColor="hyperlink"/>
      <w:u w:val="single"/>
    </w:rPr>
  </w:style>
  <w:style w:type="paragraph" w:styleId="a8">
    <w:name w:val="Balloon Text"/>
    <w:basedOn w:val="a"/>
    <w:link w:val="a9"/>
    <w:rsid w:val="0022295D"/>
    <w:rPr>
      <w:sz w:val="18"/>
      <w:szCs w:val="18"/>
    </w:rPr>
  </w:style>
  <w:style w:type="character" w:customStyle="1" w:styleId="a9">
    <w:name w:val="批注框文本 字符"/>
    <w:basedOn w:val="a0"/>
    <w:link w:val="a8"/>
    <w:rsid w:val="0022295D"/>
    <w:rPr>
      <w:sz w:val="18"/>
      <w:szCs w:val="18"/>
    </w:rPr>
  </w:style>
  <w:style w:type="table" w:styleId="aa">
    <w:name w:val="Table Grid"/>
    <w:basedOn w:val="a1"/>
    <w:uiPriority w:val="39"/>
    <w:rsid w:val="005F24A8"/>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77432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471</TotalTime>
  <Pages>13</Pages>
  <Words>2284</Words>
  <Characters>13021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17</cp:revision>
  <dcterms:created xsi:type="dcterms:W3CDTF">2022-11-29T15:33:00Z</dcterms:created>
  <dcterms:modified xsi:type="dcterms:W3CDTF">2022-12-23T09:09:00Z</dcterms:modified>
</cp:coreProperties>
</file>