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7947"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Name of Journal: </w:t>
      </w:r>
      <w:r w:rsidRPr="003F19C4">
        <w:rPr>
          <w:rFonts w:ascii="Book Antiqua" w:eastAsia="Book Antiqua" w:hAnsi="Book Antiqua" w:cs="Book Antiqua"/>
          <w:i/>
        </w:rPr>
        <w:t>World Journal of Gastrointestinal Surgery</w:t>
      </w:r>
    </w:p>
    <w:p w14:paraId="215A4EBE"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Manuscript NO: </w:t>
      </w:r>
      <w:r w:rsidRPr="003F19C4">
        <w:rPr>
          <w:rFonts w:ascii="Book Antiqua" w:eastAsia="Book Antiqua" w:hAnsi="Book Antiqua" w:cs="Book Antiqua"/>
        </w:rPr>
        <w:t>80976</w:t>
      </w:r>
    </w:p>
    <w:p w14:paraId="208BA07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Manuscript Type: </w:t>
      </w:r>
      <w:r w:rsidRPr="003F19C4">
        <w:rPr>
          <w:rFonts w:ascii="Book Antiqua" w:eastAsia="Book Antiqua" w:hAnsi="Book Antiqua" w:cs="Book Antiqua"/>
        </w:rPr>
        <w:t>ORIGINAL ARTICLE</w:t>
      </w:r>
    </w:p>
    <w:p w14:paraId="27980671" w14:textId="77777777" w:rsidR="00A77B3E" w:rsidRPr="003F19C4" w:rsidRDefault="00A77B3E" w:rsidP="003F19C4">
      <w:pPr>
        <w:spacing w:line="360" w:lineRule="auto"/>
        <w:jc w:val="both"/>
        <w:rPr>
          <w:rFonts w:ascii="Book Antiqua" w:hAnsi="Book Antiqua"/>
        </w:rPr>
      </w:pPr>
    </w:p>
    <w:p w14:paraId="0E3BF7A4"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i/>
        </w:rPr>
        <w:t>Retrospective Study</w:t>
      </w:r>
    </w:p>
    <w:p w14:paraId="2D98193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Influence of liver function after laparoscopy-assisted </w:t>
      </w:r>
      <w:r w:rsidRPr="003F19C4">
        <w:rPr>
          <w:rFonts w:ascii="Book Antiqua" w:eastAsia="Book Antiqua" w:hAnsi="Book Antiqua" w:cs="Book Antiqua"/>
          <w:b/>
          <w:bCs/>
          <w:i/>
          <w:iCs/>
        </w:rPr>
        <w:t>v</w:t>
      </w:r>
      <w:r w:rsidR="006459DA" w:rsidRPr="003F19C4">
        <w:rPr>
          <w:rFonts w:ascii="Book Antiqua" w:eastAsia="Book Antiqua" w:hAnsi="Book Antiqua" w:cs="Book Antiqua"/>
          <w:b/>
          <w:bCs/>
          <w:i/>
          <w:iCs/>
        </w:rPr>
        <w:t>s</w:t>
      </w:r>
      <w:r w:rsidRPr="003F19C4">
        <w:rPr>
          <w:rFonts w:ascii="Book Antiqua" w:eastAsia="Book Antiqua" w:hAnsi="Book Antiqua" w:cs="Book Antiqua"/>
          <w:b/>
          <w:bCs/>
        </w:rPr>
        <w:t xml:space="preserve"> totally laparoscopic gastrectomy</w:t>
      </w:r>
    </w:p>
    <w:p w14:paraId="3F0BDCCC" w14:textId="77777777" w:rsidR="00A77B3E" w:rsidRPr="003F19C4" w:rsidRDefault="00A77B3E" w:rsidP="003F19C4">
      <w:pPr>
        <w:spacing w:line="360" w:lineRule="auto"/>
        <w:jc w:val="both"/>
        <w:rPr>
          <w:rFonts w:ascii="Book Antiqua" w:hAnsi="Book Antiqua"/>
        </w:rPr>
      </w:pPr>
    </w:p>
    <w:p w14:paraId="4522501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Xiao F </w:t>
      </w:r>
      <w:r w:rsidRPr="003F19C4">
        <w:rPr>
          <w:rFonts w:ascii="Book Antiqua" w:eastAsia="Book Antiqua" w:hAnsi="Book Antiqua" w:cs="Book Antiqua"/>
          <w:i/>
          <w:iCs/>
        </w:rPr>
        <w:t>et al</w:t>
      </w:r>
      <w:r w:rsidRPr="003F19C4">
        <w:rPr>
          <w:rFonts w:ascii="Book Antiqua" w:eastAsia="Book Antiqua" w:hAnsi="Book Antiqua" w:cs="Book Antiqua"/>
        </w:rPr>
        <w:t>. Liver function after different gastrectomy</w:t>
      </w:r>
    </w:p>
    <w:p w14:paraId="50670487" w14:textId="77777777" w:rsidR="00A77B3E" w:rsidRPr="003F19C4" w:rsidRDefault="00A77B3E" w:rsidP="003F19C4">
      <w:pPr>
        <w:spacing w:line="360" w:lineRule="auto"/>
        <w:jc w:val="both"/>
        <w:rPr>
          <w:rFonts w:ascii="Book Antiqua" w:hAnsi="Book Antiqua"/>
        </w:rPr>
      </w:pPr>
    </w:p>
    <w:p w14:paraId="1B259326"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Fan Xiao, Xing-Feng </w:t>
      </w:r>
      <w:proofErr w:type="spellStart"/>
      <w:r w:rsidRPr="003F19C4">
        <w:rPr>
          <w:rFonts w:ascii="Book Antiqua" w:eastAsia="Book Antiqua" w:hAnsi="Book Antiqua" w:cs="Book Antiqua"/>
        </w:rPr>
        <w:t>Qiu</w:t>
      </w:r>
      <w:proofErr w:type="spellEnd"/>
      <w:r w:rsidRPr="003F19C4">
        <w:rPr>
          <w:rFonts w:ascii="Book Antiqua" w:eastAsia="Book Antiqua" w:hAnsi="Book Antiqua" w:cs="Book Antiqua"/>
        </w:rPr>
        <w:t xml:space="preserve">, Cai-Wen You, Fu-Ping </w:t>
      </w:r>
      <w:proofErr w:type="spellStart"/>
      <w:r w:rsidRPr="003F19C4">
        <w:rPr>
          <w:rFonts w:ascii="Book Antiqua" w:eastAsia="Book Antiqua" w:hAnsi="Book Antiqua" w:cs="Book Antiqua"/>
        </w:rPr>
        <w:t>Xie</w:t>
      </w:r>
      <w:proofErr w:type="spellEnd"/>
      <w:r w:rsidRPr="003F19C4">
        <w:rPr>
          <w:rFonts w:ascii="Book Antiqua" w:eastAsia="Book Antiqua" w:hAnsi="Book Antiqua" w:cs="Book Antiqua"/>
        </w:rPr>
        <w:t>, Yao-Yuan Cai</w:t>
      </w:r>
    </w:p>
    <w:p w14:paraId="0B8AE60F" w14:textId="77777777" w:rsidR="00A77B3E" w:rsidRPr="003F19C4" w:rsidRDefault="00A77B3E" w:rsidP="003F19C4">
      <w:pPr>
        <w:spacing w:line="360" w:lineRule="auto"/>
        <w:jc w:val="both"/>
        <w:rPr>
          <w:rFonts w:ascii="Book Antiqua" w:hAnsi="Book Antiqua"/>
        </w:rPr>
      </w:pPr>
    </w:p>
    <w:p w14:paraId="6AA88B56" w14:textId="6A821563" w:rsidR="00A77B3E" w:rsidRDefault="007B1253" w:rsidP="003F19C4">
      <w:pPr>
        <w:spacing w:line="360" w:lineRule="auto"/>
        <w:jc w:val="both"/>
        <w:rPr>
          <w:rFonts w:ascii="Book Antiqua" w:eastAsia="Book Antiqua" w:hAnsi="Book Antiqua" w:cs="Book Antiqua"/>
        </w:rPr>
      </w:pPr>
      <w:r w:rsidRPr="003F19C4">
        <w:rPr>
          <w:rFonts w:ascii="Book Antiqua" w:eastAsia="Book Antiqua" w:hAnsi="Book Antiqua" w:cs="Book Antiqua"/>
          <w:b/>
          <w:bCs/>
        </w:rPr>
        <w:t xml:space="preserve">Fan Xiao, Xing-Feng </w:t>
      </w:r>
      <w:proofErr w:type="spellStart"/>
      <w:r w:rsidRPr="003F19C4">
        <w:rPr>
          <w:rFonts w:ascii="Book Antiqua" w:eastAsia="Book Antiqua" w:hAnsi="Book Antiqua" w:cs="Book Antiqua"/>
          <w:b/>
          <w:bCs/>
        </w:rPr>
        <w:t>Qiu</w:t>
      </w:r>
      <w:proofErr w:type="spellEnd"/>
      <w:r w:rsidRPr="003F19C4">
        <w:rPr>
          <w:rFonts w:ascii="Book Antiqua" w:eastAsia="Book Antiqua" w:hAnsi="Book Antiqua" w:cs="Book Antiqua"/>
          <w:b/>
          <w:bCs/>
        </w:rPr>
        <w:t xml:space="preserve">, Cai-Wen You, Fu-Ping </w:t>
      </w:r>
      <w:proofErr w:type="spellStart"/>
      <w:r w:rsidRPr="003F19C4">
        <w:rPr>
          <w:rFonts w:ascii="Book Antiqua" w:eastAsia="Book Antiqua" w:hAnsi="Book Antiqua" w:cs="Book Antiqua"/>
          <w:b/>
          <w:bCs/>
        </w:rPr>
        <w:t>Xie</w:t>
      </w:r>
      <w:proofErr w:type="spellEnd"/>
      <w:r w:rsidRPr="003F19C4">
        <w:rPr>
          <w:rFonts w:ascii="Book Antiqua" w:eastAsia="Book Antiqua" w:hAnsi="Book Antiqua" w:cs="Book Antiqua"/>
          <w:b/>
          <w:bCs/>
        </w:rPr>
        <w:t xml:space="preserve">, Yao-Yuan Cai, </w:t>
      </w:r>
      <w:r w:rsidR="00937471" w:rsidRPr="00A34BE8">
        <w:rPr>
          <w:rFonts w:ascii="Book Antiqua" w:hAnsi="Book Antiqua" w:cs="Book Antiqua"/>
          <w:lang w:eastAsia="zh-CN"/>
        </w:rPr>
        <w:t>The</w:t>
      </w:r>
      <w:r w:rsidR="00937471" w:rsidRPr="008F7AF0">
        <w:rPr>
          <w:rFonts w:ascii="Book Antiqua" w:eastAsia="Book Antiqua" w:hAnsi="Book Antiqua" w:cs="Book Antiqua"/>
        </w:rPr>
        <w:t xml:space="preserve"> </w:t>
      </w:r>
      <w:r w:rsidR="00937471" w:rsidRPr="00A34BE8">
        <w:rPr>
          <w:rFonts w:ascii="Book Antiqua" w:hAnsi="Book Antiqua" w:cs="Book Antiqua"/>
          <w:lang w:eastAsia="zh-CN"/>
        </w:rPr>
        <w:t>School</w:t>
      </w:r>
      <w:r w:rsidR="00937471" w:rsidRPr="008F7AF0">
        <w:rPr>
          <w:rFonts w:ascii="Book Antiqua" w:eastAsia="Book Antiqua" w:hAnsi="Book Antiqua" w:cs="Book Antiqua"/>
        </w:rPr>
        <w:t xml:space="preserve"> </w:t>
      </w:r>
      <w:r w:rsidR="00937471" w:rsidRPr="00A34BE8">
        <w:rPr>
          <w:rFonts w:ascii="Book Antiqua" w:hAnsi="Book Antiqua" w:cs="Book Antiqua"/>
          <w:lang w:eastAsia="zh-CN"/>
        </w:rPr>
        <w:t>of</w:t>
      </w:r>
      <w:r w:rsidR="00937471" w:rsidRPr="008F7AF0">
        <w:rPr>
          <w:rFonts w:ascii="Book Antiqua" w:eastAsia="Book Antiqua" w:hAnsi="Book Antiqua" w:cs="Book Antiqua"/>
        </w:rPr>
        <w:t xml:space="preserve"> </w:t>
      </w:r>
      <w:r w:rsidR="00937471" w:rsidRPr="00A34BE8">
        <w:rPr>
          <w:rFonts w:ascii="Book Antiqua" w:hAnsi="Book Antiqua" w:cs="Book Antiqua"/>
          <w:lang w:eastAsia="zh-CN"/>
        </w:rPr>
        <w:t>Clinical</w:t>
      </w:r>
      <w:r w:rsidR="00937471" w:rsidRPr="008F7AF0">
        <w:rPr>
          <w:rFonts w:ascii="Book Antiqua" w:eastAsia="Book Antiqua" w:hAnsi="Book Antiqua" w:cs="Book Antiqua"/>
        </w:rPr>
        <w:t xml:space="preserve"> </w:t>
      </w:r>
      <w:r w:rsidR="00937471" w:rsidRPr="00A34BE8">
        <w:rPr>
          <w:rFonts w:ascii="Book Antiqua" w:hAnsi="Book Antiqua" w:cs="Book Antiqua"/>
          <w:lang w:eastAsia="zh-CN"/>
        </w:rPr>
        <w:t>Medicine</w:t>
      </w:r>
      <w:r w:rsidR="00937471" w:rsidRPr="008F7AF0">
        <w:rPr>
          <w:rFonts w:ascii="Book Antiqua" w:eastAsia="Book Antiqua" w:hAnsi="Book Antiqua" w:cs="Book Antiqua"/>
        </w:rPr>
        <w:t>, Fujian Medical University, Fuzhou 350000, Fujian Province, China</w:t>
      </w:r>
    </w:p>
    <w:p w14:paraId="6251C7A7" w14:textId="54E07545" w:rsidR="00062CA3" w:rsidRDefault="00062CA3" w:rsidP="003F19C4">
      <w:pPr>
        <w:spacing w:line="360" w:lineRule="auto"/>
        <w:jc w:val="both"/>
        <w:rPr>
          <w:rFonts w:ascii="Book Antiqua" w:eastAsia="Book Antiqua" w:hAnsi="Book Antiqua" w:cs="Book Antiqua"/>
        </w:rPr>
      </w:pPr>
    </w:p>
    <w:p w14:paraId="41FFAAB6" w14:textId="5A6C2127" w:rsidR="00062CA3" w:rsidRPr="00062CA3" w:rsidRDefault="00062CA3" w:rsidP="003F19C4">
      <w:pPr>
        <w:spacing w:line="360" w:lineRule="auto"/>
        <w:jc w:val="both"/>
        <w:rPr>
          <w:rFonts w:ascii="Book Antiqua" w:hAnsi="Book Antiqua"/>
          <w:lang w:eastAsia="zh-CN"/>
        </w:rPr>
      </w:pPr>
      <w:r w:rsidRPr="003F19C4">
        <w:rPr>
          <w:rFonts w:ascii="Book Antiqua" w:eastAsia="Book Antiqua" w:hAnsi="Book Antiqua" w:cs="Book Antiqua"/>
          <w:b/>
          <w:bCs/>
        </w:rPr>
        <w:t xml:space="preserve">Fan Xiao, Xing-Feng </w:t>
      </w:r>
      <w:proofErr w:type="spellStart"/>
      <w:r w:rsidRPr="003F19C4">
        <w:rPr>
          <w:rFonts w:ascii="Book Antiqua" w:eastAsia="Book Antiqua" w:hAnsi="Book Antiqua" w:cs="Book Antiqua"/>
          <w:b/>
          <w:bCs/>
        </w:rPr>
        <w:t>Qiu</w:t>
      </w:r>
      <w:proofErr w:type="spellEnd"/>
      <w:r w:rsidRPr="003F19C4">
        <w:rPr>
          <w:rFonts w:ascii="Book Antiqua" w:eastAsia="Book Antiqua" w:hAnsi="Book Antiqua" w:cs="Book Antiqua"/>
          <w:b/>
          <w:bCs/>
        </w:rPr>
        <w:t xml:space="preserve">, Cai-Wen You, Fu-Ping </w:t>
      </w:r>
      <w:proofErr w:type="spellStart"/>
      <w:r w:rsidRPr="003F19C4">
        <w:rPr>
          <w:rFonts w:ascii="Book Antiqua" w:eastAsia="Book Antiqua" w:hAnsi="Book Antiqua" w:cs="Book Antiqua"/>
          <w:b/>
          <w:bCs/>
        </w:rPr>
        <w:t>Xie</w:t>
      </w:r>
      <w:proofErr w:type="spellEnd"/>
      <w:r w:rsidRPr="003F19C4">
        <w:rPr>
          <w:rFonts w:ascii="Book Antiqua" w:eastAsia="Book Antiqua" w:hAnsi="Book Antiqua" w:cs="Book Antiqua"/>
          <w:b/>
          <w:bCs/>
        </w:rPr>
        <w:t xml:space="preserve">, Yao-Yuan Cai, </w:t>
      </w:r>
      <w:r w:rsidRPr="003F19C4">
        <w:rPr>
          <w:rFonts w:ascii="Book Antiqua" w:eastAsia="Book Antiqua" w:hAnsi="Book Antiqua" w:cs="Book Antiqua"/>
        </w:rPr>
        <w:t>Department of Gastrointestinal Surgery, Zhongshan Hospital, Xiamen University, Xiamen 361000, Fujian Province, China</w:t>
      </w:r>
    </w:p>
    <w:p w14:paraId="5EF663CB" w14:textId="77777777" w:rsidR="00A77B3E" w:rsidRPr="003F19C4" w:rsidRDefault="00A77B3E" w:rsidP="003F19C4">
      <w:pPr>
        <w:spacing w:line="360" w:lineRule="auto"/>
        <w:jc w:val="both"/>
        <w:rPr>
          <w:rFonts w:ascii="Book Antiqua" w:hAnsi="Book Antiqua"/>
        </w:rPr>
      </w:pPr>
    </w:p>
    <w:p w14:paraId="2D5F3EC2"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Author contributions: </w:t>
      </w:r>
      <w:r w:rsidRPr="003F19C4">
        <w:rPr>
          <w:rFonts w:ascii="Book Antiqua" w:eastAsia="Book Antiqua" w:hAnsi="Book Antiqua" w:cs="Book Antiqua"/>
        </w:rPr>
        <w:t xml:space="preserve">Xiao F contributed significantly to analysis and manuscript preparation; </w:t>
      </w:r>
      <w:proofErr w:type="spellStart"/>
      <w:r w:rsidRPr="003F19C4">
        <w:rPr>
          <w:rFonts w:ascii="Book Antiqua" w:eastAsia="Book Antiqua" w:hAnsi="Book Antiqua" w:cs="Book Antiqua"/>
        </w:rPr>
        <w:t>Qiu</w:t>
      </w:r>
      <w:proofErr w:type="spellEnd"/>
      <w:r w:rsidRPr="003F19C4">
        <w:rPr>
          <w:rFonts w:ascii="Book Antiqua" w:eastAsia="Book Antiqua" w:hAnsi="Book Antiqua" w:cs="Book Antiqua"/>
        </w:rPr>
        <w:t xml:space="preserve"> XF contributed to the conception of the study; You CW, </w:t>
      </w:r>
      <w:proofErr w:type="spellStart"/>
      <w:r w:rsidRPr="003F19C4">
        <w:rPr>
          <w:rFonts w:ascii="Book Antiqua" w:eastAsia="Book Antiqua" w:hAnsi="Book Antiqua" w:cs="Book Antiqua"/>
        </w:rPr>
        <w:t>Xie</w:t>
      </w:r>
      <w:proofErr w:type="spellEnd"/>
      <w:r w:rsidRPr="003F19C4">
        <w:rPr>
          <w:rFonts w:ascii="Book Antiqua" w:eastAsia="Book Antiqua" w:hAnsi="Book Antiqua" w:cs="Book Antiqua"/>
        </w:rPr>
        <w:t xml:space="preserve"> FP, and Cai YY helped perform the analysis with constructive discussions.</w:t>
      </w:r>
    </w:p>
    <w:p w14:paraId="39F7746A" w14:textId="77777777" w:rsidR="00A77B3E" w:rsidRPr="003F19C4" w:rsidRDefault="00A77B3E" w:rsidP="003F19C4">
      <w:pPr>
        <w:spacing w:line="360" w:lineRule="auto"/>
        <w:jc w:val="both"/>
        <w:rPr>
          <w:rFonts w:ascii="Book Antiqua" w:hAnsi="Book Antiqua"/>
        </w:rPr>
      </w:pPr>
    </w:p>
    <w:p w14:paraId="6539DB7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Corresponding author: Xing-Feng </w:t>
      </w:r>
      <w:proofErr w:type="spellStart"/>
      <w:r w:rsidRPr="003F19C4">
        <w:rPr>
          <w:rFonts w:ascii="Book Antiqua" w:eastAsia="Book Antiqua" w:hAnsi="Book Antiqua" w:cs="Book Antiqua"/>
          <w:b/>
          <w:bCs/>
        </w:rPr>
        <w:t>Qiu</w:t>
      </w:r>
      <w:proofErr w:type="spellEnd"/>
      <w:r w:rsidRPr="003F19C4">
        <w:rPr>
          <w:rFonts w:ascii="Book Antiqua" w:eastAsia="Book Antiqua" w:hAnsi="Book Antiqua" w:cs="Book Antiqua"/>
          <w:b/>
          <w:bCs/>
        </w:rPr>
        <w:t xml:space="preserve">, MD, Professor, </w:t>
      </w:r>
      <w:r w:rsidRPr="003F19C4">
        <w:rPr>
          <w:rFonts w:ascii="Book Antiqua" w:eastAsia="Book Antiqua" w:hAnsi="Book Antiqua" w:cs="Book Antiqua"/>
        </w:rPr>
        <w:t xml:space="preserve">Department of Gastrointestinal Surgery, Zhongshan Hospital, Xiamen University, No. 201-209 </w:t>
      </w:r>
      <w:proofErr w:type="spellStart"/>
      <w:r w:rsidRPr="003F19C4">
        <w:rPr>
          <w:rFonts w:ascii="Book Antiqua" w:eastAsia="Book Antiqua" w:hAnsi="Book Antiqua" w:cs="Book Antiqua"/>
        </w:rPr>
        <w:t>Hubin</w:t>
      </w:r>
      <w:proofErr w:type="spellEnd"/>
      <w:r w:rsidRPr="003F19C4">
        <w:rPr>
          <w:rFonts w:ascii="Book Antiqua" w:eastAsia="Book Antiqua" w:hAnsi="Book Antiqua" w:cs="Book Antiqua"/>
        </w:rPr>
        <w:t xml:space="preserve"> South Road, Xiamen 361000, Fujian Province, China. qiuxingfeng1@163.com</w:t>
      </w:r>
    </w:p>
    <w:p w14:paraId="77A5B068" w14:textId="77777777" w:rsidR="00A77B3E" w:rsidRPr="003F19C4" w:rsidRDefault="00A77B3E" w:rsidP="003F19C4">
      <w:pPr>
        <w:spacing w:line="360" w:lineRule="auto"/>
        <w:jc w:val="both"/>
        <w:rPr>
          <w:rFonts w:ascii="Book Antiqua" w:hAnsi="Book Antiqua"/>
        </w:rPr>
      </w:pPr>
    </w:p>
    <w:p w14:paraId="2A6D84DC"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Received: </w:t>
      </w:r>
      <w:r w:rsidRPr="003F19C4">
        <w:rPr>
          <w:rFonts w:ascii="Book Antiqua" w:eastAsia="Book Antiqua" w:hAnsi="Book Antiqua" w:cs="Book Antiqua"/>
        </w:rPr>
        <w:t>December 13, 2022</w:t>
      </w:r>
    </w:p>
    <w:p w14:paraId="468EC82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Revised: </w:t>
      </w:r>
      <w:r w:rsidRPr="003F19C4">
        <w:rPr>
          <w:rFonts w:ascii="Book Antiqua" w:eastAsia="Book Antiqua" w:hAnsi="Book Antiqua" w:cs="Book Antiqua"/>
        </w:rPr>
        <w:t>March 11, 2023</w:t>
      </w:r>
    </w:p>
    <w:p w14:paraId="6EA1975F" w14:textId="3E1BAC0A"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lastRenderedPageBreak/>
        <w:t xml:space="preserve">Accepted: </w:t>
      </w:r>
      <w:ins w:id="0" w:author="Jin-Lei Wang" w:date="2023-04-04T16:30:00Z">
        <w:r w:rsidR="00D71728" w:rsidRPr="00D71728">
          <w:rPr>
            <w:rFonts w:ascii="Book Antiqua" w:eastAsia="Book Antiqua" w:hAnsi="Book Antiqua" w:cs="Book Antiqua"/>
          </w:rPr>
          <w:t>April 4, 2023</w:t>
        </w:r>
      </w:ins>
    </w:p>
    <w:p w14:paraId="4839067B" w14:textId="0E4FF1C8" w:rsidR="00A77B3E" w:rsidRDefault="007B1253" w:rsidP="003F19C4">
      <w:pPr>
        <w:spacing w:line="360" w:lineRule="auto"/>
        <w:jc w:val="both"/>
        <w:rPr>
          <w:rFonts w:ascii="Book Antiqua" w:eastAsia="Book Antiqua" w:hAnsi="Book Antiqua" w:cs="Book Antiqua"/>
          <w:b/>
          <w:bCs/>
        </w:rPr>
      </w:pPr>
      <w:r w:rsidRPr="003F19C4">
        <w:rPr>
          <w:rFonts w:ascii="Book Antiqua" w:eastAsia="Book Antiqua" w:hAnsi="Book Antiqua" w:cs="Book Antiqua"/>
          <w:b/>
          <w:bCs/>
        </w:rPr>
        <w:t xml:space="preserve">Published online: </w:t>
      </w:r>
    </w:p>
    <w:p w14:paraId="32EF2A14" w14:textId="77777777" w:rsidR="00062CA3" w:rsidRDefault="00062CA3" w:rsidP="003F19C4">
      <w:pPr>
        <w:spacing w:line="360" w:lineRule="auto"/>
        <w:jc w:val="both"/>
        <w:rPr>
          <w:rFonts w:ascii="Book Antiqua" w:eastAsia="Book Antiqua" w:hAnsi="Book Antiqua" w:cs="Book Antiqua"/>
          <w:b/>
        </w:rPr>
      </w:pPr>
    </w:p>
    <w:p w14:paraId="2B99DD1C" w14:textId="77777777" w:rsidR="00062CA3" w:rsidRDefault="00062CA3" w:rsidP="003F19C4">
      <w:pPr>
        <w:spacing w:line="360" w:lineRule="auto"/>
        <w:jc w:val="both"/>
        <w:rPr>
          <w:rFonts w:ascii="Book Antiqua" w:eastAsia="Book Antiqua" w:hAnsi="Book Antiqua" w:cs="Book Antiqua"/>
          <w:b/>
        </w:rPr>
      </w:pPr>
    </w:p>
    <w:p w14:paraId="62730393" w14:textId="1C2DFEEF"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Abstract</w:t>
      </w:r>
    </w:p>
    <w:p w14:paraId="715D056D"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BACKGROUND</w:t>
      </w:r>
    </w:p>
    <w:p w14:paraId="18A61D70"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Previously, some studies have proposed that </w:t>
      </w:r>
      <w:r w:rsidR="0022210C" w:rsidRPr="003F19C4">
        <w:rPr>
          <w:rFonts w:ascii="Book Antiqua" w:eastAsia="Book Antiqua" w:hAnsi="Book Antiqua" w:cs="Book Antiqua"/>
        </w:rPr>
        <w:t>total laparoscopic gastrectomy (TLG)</w:t>
      </w:r>
      <w:r w:rsidRPr="003F19C4">
        <w:rPr>
          <w:rFonts w:ascii="Book Antiqua" w:eastAsia="Book Antiqua" w:hAnsi="Book Antiqua" w:cs="Book Antiqua"/>
        </w:rPr>
        <w:t xml:space="preserve"> is superior to </w:t>
      </w:r>
      <w:r w:rsidR="0022210C" w:rsidRPr="003F19C4">
        <w:rPr>
          <w:rFonts w:ascii="Book Antiqua" w:eastAsia="Book Antiqua" w:hAnsi="Book Antiqua" w:cs="Book Antiqua"/>
        </w:rPr>
        <w:t>laparoscopic-assisted gastrectomy (LAG)</w:t>
      </w:r>
      <w:r w:rsidRPr="003F19C4">
        <w:rPr>
          <w:rFonts w:ascii="Book Antiqua" w:eastAsia="Book Antiqua" w:hAnsi="Book Antiqua" w:cs="Book Antiqua"/>
        </w:rPr>
        <w:t xml:space="preserve"> in terms of safety and feasibility based on the related intraoperative operative parameters and incidence of postoperative complications. However, there are still few studies on the changes in postoperative liver function in patients undergoing LG. The present study compared the postoperative liver function of patients with TLG and LAG, aiming to explore whether there is a difference in the influence of TLG and LAG on the liver function of patients.</w:t>
      </w:r>
    </w:p>
    <w:p w14:paraId="37C40876" w14:textId="77777777" w:rsidR="00A77B3E" w:rsidRPr="003F19C4" w:rsidRDefault="00A77B3E" w:rsidP="003F19C4">
      <w:pPr>
        <w:spacing w:line="360" w:lineRule="auto"/>
        <w:jc w:val="both"/>
        <w:rPr>
          <w:rFonts w:ascii="Book Antiqua" w:hAnsi="Book Antiqua"/>
        </w:rPr>
      </w:pPr>
    </w:p>
    <w:p w14:paraId="7685683C"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AIM</w:t>
      </w:r>
    </w:p>
    <w:p w14:paraId="76FCD00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To investigate whether there is a difference in the influence of TLG and LAG on the liver function of patients.</w:t>
      </w:r>
    </w:p>
    <w:p w14:paraId="5BC5EE6A" w14:textId="77777777" w:rsidR="00A77B3E" w:rsidRPr="003F19C4" w:rsidRDefault="00A77B3E" w:rsidP="003F19C4">
      <w:pPr>
        <w:spacing w:line="360" w:lineRule="auto"/>
        <w:jc w:val="both"/>
        <w:rPr>
          <w:rFonts w:ascii="Book Antiqua" w:hAnsi="Book Antiqua"/>
        </w:rPr>
      </w:pPr>
    </w:p>
    <w:p w14:paraId="5358502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METHODS</w:t>
      </w:r>
    </w:p>
    <w:p w14:paraId="7E085E87"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The present study collected 80 patients who underwent LG from 2020 to 2021 at the Digestive Center (including the Department of Gastrointestinal Surgery and the Department of General Surgery) of Zhongshan Hospital affiliated with Xiamen University, including 40 patients who underwent TLG and 40 patients who underwent LAG. </w:t>
      </w:r>
      <w:bookmarkStart w:id="1" w:name="_Hlk130915779"/>
      <w:r w:rsidR="0022210C" w:rsidRPr="003F19C4">
        <w:rPr>
          <w:rFonts w:ascii="Book Antiqua" w:eastAsia="Book Antiqua" w:hAnsi="Book Antiqua" w:cs="Book Antiqua"/>
        </w:rPr>
        <w:t>Alanine aminotransferase (ALT), aspartate aminotransferase (AST), alkaline phosphatase (ALP), γ-</w:t>
      </w:r>
      <w:proofErr w:type="spellStart"/>
      <w:r w:rsidR="0022210C" w:rsidRPr="003F19C4">
        <w:rPr>
          <w:rFonts w:ascii="Book Antiqua" w:eastAsia="Book Antiqua" w:hAnsi="Book Antiqua" w:cs="Book Antiqua"/>
        </w:rPr>
        <w:t>glutamyltransferase</w:t>
      </w:r>
      <w:proofErr w:type="spellEnd"/>
      <w:r w:rsidR="0022210C" w:rsidRPr="003F19C4">
        <w:rPr>
          <w:rFonts w:ascii="Book Antiqua" w:eastAsia="Book Antiqua" w:hAnsi="Book Antiqua" w:cs="Book Antiqua"/>
        </w:rPr>
        <w:t xml:space="preserve"> (GGLT), total bilirubin (TBIL), direct bilirubin (DBIL) and indirect bilirubin (IBIL)</w:t>
      </w:r>
      <w:bookmarkEnd w:id="1"/>
      <w:r w:rsidR="00C13B9D" w:rsidRPr="003F19C4">
        <w:rPr>
          <w:rFonts w:ascii="Book Antiqua" w:eastAsia="Book Antiqua" w:hAnsi="Book Antiqua" w:cs="Book Antiqua"/>
        </w:rPr>
        <w:t xml:space="preserve">, </w:t>
      </w:r>
      <w:r w:rsidRPr="003F19C4">
        <w:rPr>
          <w:rFonts w:ascii="Book Antiqua" w:eastAsia="Book Antiqua" w:hAnsi="Book Antiqua" w:cs="Book Antiqua"/>
        </w:rPr>
        <w:t>and other liver function-related test indices were compared between the 2 groups before surgery and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3</w:t>
      </w:r>
      <w:r w:rsidRPr="003F19C4">
        <w:rPr>
          <w:rFonts w:ascii="Book Antiqua" w:eastAsia="Book Antiqua" w:hAnsi="Book Antiqua" w:cs="Book Antiqua"/>
          <w:vertAlign w:val="superscript"/>
        </w:rPr>
        <w:t>rd</w:t>
      </w:r>
      <w:r w:rsidR="00C13B9D" w:rsidRPr="003F19C4">
        <w:rPr>
          <w:rFonts w:ascii="Book Antiqua" w:eastAsia="Book Antiqua" w:hAnsi="Book Antiqua" w:cs="Book Antiqua"/>
        </w:rPr>
        <w:t>,</w:t>
      </w:r>
      <w:r w:rsidRPr="003F19C4">
        <w:rPr>
          <w:rFonts w:ascii="Book Antiqua" w:eastAsia="Book Antiqua" w:hAnsi="Book Antiqua" w:cs="Book Antiqua"/>
        </w:rPr>
        <w:t xml:space="preserve"> and 5</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surgery.</w:t>
      </w:r>
    </w:p>
    <w:p w14:paraId="221F6A3D" w14:textId="77777777" w:rsidR="00A77B3E" w:rsidRPr="003F19C4" w:rsidRDefault="00A77B3E" w:rsidP="003F19C4">
      <w:pPr>
        <w:spacing w:line="360" w:lineRule="auto"/>
        <w:jc w:val="both"/>
        <w:rPr>
          <w:rFonts w:ascii="Book Antiqua" w:hAnsi="Book Antiqua"/>
        </w:rPr>
      </w:pPr>
    </w:p>
    <w:p w14:paraId="2A3B701E"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lastRenderedPageBreak/>
        <w:t>RESULTS</w:t>
      </w:r>
    </w:p>
    <w:p w14:paraId="4548ED17"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The levels of ALT and AST in the 2 groups were significantly increased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xml:space="preserve"> to 2</w:t>
      </w:r>
      <w:r w:rsidRPr="003F19C4">
        <w:rPr>
          <w:rFonts w:ascii="Book Antiqua" w:eastAsia="Book Antiqua" w:hAnsi="Book Antiqua" w:cs="Book Antiqua"/>
          <w:vertAlign w:val="superscript"/>
        </w:rPr>
        <w:t>nd</w:t>
      </w:r>
      <w:r w:rsidRPr="003F19C4">
        <w:rPr>
          <w:rFonts w:ascii="Book Antiqua" w:eastAsia="Book Antiqua" w:hAnsi="Book Antiqua" w:cs="Book Antiqua"/>
        </w:rPr>
        <w:t xml:space="preserve"> postoperative days compared with those before the operation. The levels of ALT and AST in the TLG group were within the normal range, while the levels of ALT and AST in the LAG group were twice as high as those in the TLG group (</w:t>
      </w:r>
      <w:r w:rsidRPr="003F19C4">
        <w:rPr>
          <w:rFonts w:ascii="Book Antiqua" w:eastAsia="Book Antiqua" w:hAnsi="Book Antiqua" w:cs="Book Antiqua"/>
          <w:i/>
          <w:iCs/>
        </w:rPr>
        <w:t>P</w:t>
      </w:r>
      <w:r w:rsidRPr="003F19C4">
        <w:rPr>
          <w:rFonts w:ascii="Book Antiqua" w:eastAsia="Book Antiqua" w:hAnsi="Book Antiqua" w:cs="Book Antiqua"/>
        </w:rPr>
        <w:t xml:space="preserve"> &lt; 0.05). The levels of ALT and AST in the 2 groups showed a downward trend at 3-4 </w:t>
      </w:r>
      <w:r w:rsidR="00C13B9D" w:rsidRPr="003F19C4">
        <w:rPr>
          <w:rFonts w:ascii="Book Antiqua" w:eastAsia="Book Antiqua" w:hAnsi="Book Antiqua" w:cs="Book Antiqua"/>
        </w:rPr>
        <w:t xml:space="preserve">d </w:t>
      </w:r>
      <w:r w:rsidRPr="003F19C4">
        <w:rPr>
          <w:rFonts w:ascii="Book Antiqua" w:eastAsia="Book Antiqua" w:hAnsi="Book Antiqua" w:cs="Book Antiqua"/>
        </w:rPr>
        <w:t>and 5-7 d after the operation and gradually decreased to the normal range (</w:t>
      </w:r>
      <w:r w:rsidRPr="003F19C4">
        <w:rPr>
          <w:rFonts w:ascii="Book Antiqua" w:eastAsia="Book Antiqua" w:hAnsi="Book Antiqua" w:cs="Book Antiqua"/>
          <w:i/>
          <w:iCs/>
        </w:rPr>
        <w:t>P</w:t>
      </w:r>
      <w:r w:rsidRPr="003F19C4">
        <w:rPr>
          <w:rFonts w:ascii="Book Antiqua" w:eastAsia="Book Antiqua" w:hAnsi="Book Antiqua" w:cs="Book Antiqua"/>
        </w:rPr>
        <w:t xml:space="preserve"> &lt; 0.05). The GGLT level in the LAG group was higher than that in the TLG group on postoperative days 1-2, the ALP level in the TLG group was higher than that in the LAG group on postoperative days 3-4, and the TBIL, DBIL and IBIL levels in the TLG group were higher than those in the LAG group on postoperative days 5-7 (</w:t>
      </w:r>
      <w:r w:rsidRPr="003F19C4">
        <w:rPr>
          <w:rFonts w:ascii="Book Antiqua" w:eastAsia="Book Antiqua" w:hAnsi="Book Antiqua" w:cs="Book Antiqua"/>
          <w:i/>
          <w:iCs/>
        </w:rPr>
        <w:t>P</w:t>
      </w:r>
      <w:r w:rsidRPr="003F19C4">
        <w:rPr>
          <w:rFonts w:ascii="Book Antiqua" w:eastAsia="Book Antiqua" w:hAnsi="Book Antiqua" w:cs="Book Antiqua"/>
        </w:rPr>
        <w:t xml:space="preserve"> &lt; 0.05). No significant difference was observed at other time points (</w:t>
      </w:r>
      <w:r w:rsidRPr="003F19C4">
        <w:rPr>
          <w:rFonts w:ascii="Book Antiqua" w:eastAsia="Book Antiqua" w:hAnsi="Book Antiqua" w:cs="Book Antiqua"/>
          <w:i/>
          <w:iCs/>
        </w:rPr>
        <w:t>P</w:t>
      </w:r>
      <w:r w:rsidRPr="003F19C4">
        <w:rPr>
          <w:rFonts w:ascii="Book Antiqua" w:eastAsia="Book Antiqua" w:hAnsi="Book Antiqua" w:cs="Book Antiqua"/>
        </w:rPr>
        <w:t xml:space="preserve"> &gt; 0.05).</w:t>
      </w:r>
    </w:p>
    <w:p w14:paraId="19BC5C0E" w14:textId="77777777" w:rsidR="00A77B3E" w:rsidRPr="003F19C4" w:rsidRDefault="00A77B3E" w:rsidP="003F19C4">
      <w:pPr>
        <w:spacing w:line="360" w:lineRule="auto"/>
        <w:jc w:val="both"/>
        <w:rPr>
          <w:rFonts w:ascii="Book Antiqua" w:hAnsi="Book Antiqua"/>
        </w:rPr>
      </w:pPr>
    </w:p>
    <w:p w14:paraId="6A24509D"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CONCLUSION</w:t>
      </w:r>
    </w:p>
    <w:p w14:paraId="0E35747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Both TLG and LAG can affect liver function, but the effect of LAG is more serious. The influence of both surgical approaches on liver function is transient and reversible. Although TLG is more difficult to perform, it may be a better choice for patients with gastric cancer combined with liver insufficiency.</w:t>
      </w:r>
    </w:p>
    <w:p w14:paraId="33C20CD7" w14:textId="77777777" w:rsidR="00A77B3E" w:rsidRPr="003F19C4" w:rsidRDefault="00A77B3E" w:rsidP="003F19C4">
      <w:pPr>
        <w:spacing w:line="360" w:lineRule="auto"/>
        <w:jc w:val="both"/>
        <w:rPr>
          <w:rFonts w:ascii="Book Antiqua" w:hAnsi="Book Antiqua"/>
        </w:rPr>
      </w:pPr>
    </w:p>
    <w:p w14:paraId="36736780"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Key Words: </w:t>
      </w:r>
      <w:r w:rsidRPr="003F19C4">
        <w:rPr>
          <w:rFonts w:ascii="Book Antiqua" w:eastAsia="Book Antiqua" w:hAnsi="Book Antiqua" w:cs="Book Antiqua"/>
        </w:rPr>
        <w:t>Totally laparoscopic gastrectomy; Laparoscopy-assisted gastrectomy; Liver function</w:t>
      </w:r>
      <w:r w:rsidR="00163D82" w:rsidRPr="003F19C4">
        <w:rPr>
          <w:rFonts w:ascii="Book Antiqua" w:eastAsia="Book Antiqua" w:hAnsi="Book Antiqua" w:cs="Book Antiqua"/>
        </w:rPr>
        <w:t>; Alanine aminotransferase; Aspartate aminotransferase</w:t>
      </w:r>
    </w:p>
    <w:p w14:paraId="045679B6" w14:textId="77777777" w:rsidR="00A77B3E" w:rsidRPr="003F19C4" w:rsidRDefault="00A77B3E" w:rsidP="003F19C4">
      <w:pPr>
        <w:spacing w:line="360" w:lineRule="auto"/>
        <w:jc w:val="both"/>
        <w:rPr>
          <w:rFonts w:ascii="Book Antiqua" w:hAnsi="Book Antiqua"/>
        </w:rPr>
      </w:pPr>
    </w:p>
    <w:p w14:paraId="0487F74A"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Xiao F, </w:t>
      </w:r>
      <w:proofErr w:type="spellStart"/>
      <w:r w:rsidRPr="003F19C4">
        <w:rPr>
          <w:rFonts w:ascii="Book Antiqua" w:eastAsia="Book Antiqua" w:hAnsi="Book Antiqua" w:cs="Book Antiqua"/>
        </w:rPr>
        <w:t>Qiu</w:t>
      </w:r>
      <w:proofErr w:type="spellEnd"/>
      <w:r w:rsidRPr="003F19C4">
        <w:rPr>
          <w:rFonts w:ascii="Book Antiqua" w:eastAsia="Book Antiqua" w:hAnsi="Book Antiqua" w:cs="Book Antiqua"/>
        </w:rPr>
        <w:t xml:space="preserve"> XF, You CW, </w:t>
      </w:r>
      <w:proofErr w:type="spellStart"/>
      <w:r w:rsidRPr="003F19C4">
        <w:rPr>
          <w:rFonts w:ascii="Book Antiqua" w:eastAsia="Book Antiqua" w:hAnsi="Book Antiqua" w:cs="Book Antiqua"/>
        </w:rPr>
        <w:t>Xie</w:t>
      </w:r>
      <w:proofErr w:type="spellEnd"/>
      <w:r w:rsidRPr="003F19C4">
        <w:rPr>
          <w:rFonts w:ascii="Book Antiqua" w:eastAsia="Book Antiqua" w:hAnsi="Book Antiqua" w:cs="Book Antiqua"/>
        </w:rPr>
        <w:t xml:space="preserve"> FP, Cai YY. Influence of liver function after laparoscopy-assisted </w:t>
      </w:r>
      <w:r w:rsidRPr="003F19C4">
        <w:rPr>
          <w:rFonts w:ascii="Book Antiqua" w:eastAsia="Book Antiqua" w:hAnsi="Book Antiqua" w:cs="Book Antiqua"/>
          <w:i/>
          <w:iCs/>
        </w:rPr>
        <w:t>vs</w:t>
      </w:r>
      <w:r w:rsidRPr="003F19C4">
        <w:rPr>
          <w:rFonts w:ascii="Book Antiqua" w:eastAsia="Book Antiqua" w:hAnsi="Book Antiqua" w:cs="Book Antiqua"/>
        </w:rPr>
        <w:t xml:space="preserve"> totally laparoscopic gastrectomy. </w:t>
      </w:r>
      <w:r w:rsidRPr="003F19C4">
        <w:rPr>
          <w:rFonts w:ascii="Book Antiqua" w:eastAsia="Book Antiqua" w:hAnsi="Book Antiqua" w:cs="Book Antiqua"/>
          <w:i/>
          <w:iCs/>
        </w:rPr>
        <w:t xml:space="preserve">World J </w:t>
      </w:r>
      <w:proofErr w:type="spellStart"/>
      <w:r w:rsidRPr="003F19C4">
        <w:rPr>
          <w:rFonts w:ascii="Book Antiqua" w:eastAsia="Book Antiqua" w:hAnsi="Book Antiqua" w:cs="Book Antiqua"/>
          <w:i/>
          <w:iCs/>
        </w:rPr>
        <w:t>Gastrointest</w:t>
      </w:r>
      <w:proofErr w:type="spellEnd"/>
      <w:r w:rsidRPr="003F19C4">
        <w:rPr>
          <w:rFonts w:ascii="Book Antiqua" w:eastAsia="Book Antiqua" w:hAnsi="Book Antiqua" w:cs="Book Antiqua"/>
          <w:i/>
          <w:iCs/>
        </w:rPr>
        <w:t xml:space="preserve"> Surg</w:t>
      </w:r>
      <w:r w:rsidRPr="003F19C4">
        <w:rPr>
          <w:rFonts w:ascii="Book Antiqua" w:eastAsia="Book Antiqua" w:hAnsi="Book Antiqua" w:cs="Book Antiqua"/>
        </w:rPr>
        <w:t xml:space="preserve"> 2023; In press</w:t>
      </w:r>
    </w:p>
    <w:p w14:paraId="6F267FE3" w14:textId="77777777" w:rsidR="00A77B3E" w:rsidRPr="003F19C4" w:rsidRDefault="00A77B3E" w:rsidP="003F19C4">
      <w:pPr>
        <w:spacing w:line="360" w:lineRule="auto"/>
        <w:jc w:val="both"/>
        <w:rPr>
          <w:rFonts w:ascii="Book Antiqua" w:hAnsi="Book Antiqua"/>
        </w:rPr>
      </w:pPr>
    </w:p>
    <w:p w14:paraId="3305158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Core Tip: </w:t>
      </w:r>
      <w:r w:rsidRPr="003F19C4">
        <w:rPr>
          <w:rFonts w:ascii="Book Antiqua" w:eastAsia="Book Antiqua" w:hAnsi="Book Antiqua" w:cs="Book Antiqua"/>
        </w:rPr>
        <w:t xml:space="preserve">Previously, some studies have proposed that </w:t>
      </w:r>
      <w:r w:rsidR="00AA68B9" w:rsidRPr="003F19C4">
        <w:rPr>
          <w:rFonts w:ascii="Book Antiqua" w:eastAsia="Book Antiqua" w:hAnsi="Book Antiqua" w:cs="Book Antiqua"/>
        </w:rPr>
        <w:t>total laparoscopic gastrectomy (TLG) and laparoscopic-assisted gastrectomy (LAG)</w:t>
      </w:r>
      <w:r w:rsidRPr="003F19C4">
        <w:rPr>
          <w:rFonts w:ascii="Book Antiqua" w:eastAsia="Book Antiqua" w:hAnsi="Book Antiqua" w:cs="Book Antiqua"/>
        </w:rPr>
        <w:t xml:space="preserve"> in terms of safety and feasibility based on the related intraoperative operative parameters and incidence of postoperative complications. However, there are still few studies on the changes in postoperative liver </w:t>
      </w:r>
      <w:r w:rsidRPr="003F19C4">
        <w:rPr>
          <w:rFonts w:ascii="Book Antiqua" w:eastAsia="Book Antiqua" w:hAnsi="Book Antiqua" w:cs="Book Antiqua"/>
        </w:rPr>
        <w:lastRenderedPageBreak/>
        <w:t>function in patients undergoing LG. The present study compared the postoperative liver function of patients with</w:t>
      </w:r>
      <w:r w:rsidR="0022210C" w:rsidRPr="003F19C4">
        <w:rPr>
          <w:rFonts w:ascii="Book Antiqua" w:eastAsia="Book Antiqua" w:hAnsi="Book Antiqua" w:cs="Book Antiqua"/>
        </w:rPr>
        <w:t xml:space="preserve"> TLG </w:t>
      </w:r>
      <w:r w:rsidRPr="003F19C4">
        <w:rPr>
          <w:rFonts w:ascii="Book Antiqua" w:eastAsia="Book Antiqua" w:hAnsi="Book Antiqua" w:cs="Book Antiqua"/>
        </w:rPr>
        <w:t xml:space="preserve">and </w:t>
      </w:r>
      <w:r w:rsidR="0022210C" w:rsidRPr="003F19C4">
        <w:rPr>
          <w:rFonts w:ascii="Book Antiqua" w:eastAsia="Book Antiqua" w:hAnsi="Book Antiqua" w:cs="Book Antiqua"/>
        </w:rPr>
        <w:t>LAG</w:t>
      </w:r>
      <w:r w:rsidRPr="003F19C4">
        <w:rPr>
          <w:rFonts w:ascii="Book Antiqua" w:eastAsia="Book Antiqua" w:hAnsi="Book Antiqua" w:cs="Book Antiqua"/>
        </w:rPr>
        <w:t xml:space="preserve">, aiming to explore the influence of liver function after LAG </w:t>
      </w:r>
      <w:r w:rsidRPr="003F19C4">
        <w:rPr>
          <w:rFonts w:ascii="Book Antiqua" w:eastAsia="Book Antiqua" w:hAnsi="Book Antiqua" w:cs="Book Antiqua"/>
          <w:i/>
          <w:iCs/>
        </w:rPr>
        <w:t>vs</w:t>
      </w:r>
      <w:r w:rsidRPr="003F19C4">
        <w:rPr>
          <w:rFonts w:ascii="Book Antiqua" w:eastAsia="Book Antiqua" w:hAnsi="Book Antiqua" w:cs="Book Antiqua"/>
        </w:rPr>
        <w:t xml:space="preserve"> TLG.</w:t>
      </w:r>
    </w:p>
    <w:p w14:paraId="6517FC2A" w14:textId="77777777" w:rsidR="00A77B3E" w:rsidRPr="003F19C4" w:rsidRDefault="00A77B3E" w:rsidP="003F19C4">
      <w:pPr>
        <w:spacing w:line="360" w:lineRule="auto"/>
        <w:jc w:val="both"/>
        <w:rPr>
          <w:rFonts w:ascii="Book Antiqua" w:hAnsi="Book Antiqua"/>
        </w:rPr>
      </w:pPr>
    </w:p>
    <w:p w14:paraId="6431B777"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caps/>
          <w:u w:val="single"/>
        </w:rPr>
        <w:t>INTRODUCTION</w:t>
      </w:r>
    </w:p>
    <w:p w14:paraId="625832C2"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As a common tumor of the digestive system, gastric cancer (GC) has high morbidity and mortality rates. According to statistics from the International Agency for Research on Cancer (IARC), GC ranked fifth in incidence and fourth in mortality among new cancer patients worldwide in 2020</w:t>
      </w:r>
      <w:r w:rsidR="00B15D29" w:rsidRPr="003F19C4">
        <w:rPr>
          <w:rFonts w:ascii="Book Antiqua" w:eastAsia="Book Antiqua" w:hAnsi="Book Antiqua" w:cs="Book Antiqua"/>
          <w:vertAlign w:val="superscript"/>
        </w:rPr>
        <w:t>[</w:t>
      </w:r>
      <w:r w:rsidRPr="003F19C4">
        <w:rPr>
          <w:rFonts w:ascii="Book Antiqua" w:eastAsia="Book Antiqua" w:hAnsi="Book Antiqua" w:cs="Book Antiqua"/>
          <w:vertAlign w:val="superscript"/>
        </w:rPr>
        <w:t>1</w:t>
      </w:r>
      <w:r w:rsidR="00B15D29" w:rsidRPr="003F19C4">
        <w:rPr>
          <w:rFonts w:ascii="Book Antiqua" w:eastAsia="Book Antiqua" w:hAnsi="Book Antiqua" w:cs="Book Antiqua"/>
          <w:vertAlign w:val="superscript"/>
        </w:rPr>
        <w:t>]</w:t>
      </w:r>
      <w:r w:rsidRPr="003F19C4">
        <w:rPr>
          <w:rFonts w:ascii="Book Antiqua" w:eastAsia="Book Antiqua" w:hAnsi="Book Antiqua" w:cs="Book Antiqua"/>
        </w:rPr>
        <w:t>.</w:t>
      </w:r>
    </w:p>
    <w:p w14:paraId="6CA03735" w14:textId="77777777" w:rsidR="00A77B3E" w:rsidRPr="003F19C4" w:rsidRDefault="007B1253" w:rsidP="003F19C4">
      <w:pPr>
        <w:spacing w:line="360" w:lineRule="auto"/>
        <w:ind w:firstLine="240"/>
        <w:jc w:val="both"/>
        <w:rPr>
          <w:rFonts w:ascii="Book Antiqua" w:eastAsia="Book Antiqua" w:hAnsi="Book Antiqua" w:cs="Book Antiqua"/>
        </w:rPr>
      </w:pPr>
      <w:r w:rsidRPr="003F19C4">
        <w:rPr>
          <w:rFonts w:ascii="Book Antiqua" w:eastAsia="Book Antiqua" w:hAnsi="Book Antiqua" w:cs="Book Antiqua"/>
        </w:rPr>
        <w:t>Surgery is an indispensable part of the comprehensive treatment of GC. Total or distal gastrectomy</w:t>
      </w:r>
      <w:r w:rsidR="0084473C" w:rsidRPr="003F19C4">
        <w:rPr>
          <w:rFonts w:ascii="Book Antiqua" w:eastAsia="Book Antiqua" w:hAnsi="Book Antiqua" w:cs="Book Antiqua"/>
        </w:rPr>
        <w:t xml:space="preserve"> (</w:t>
      </w:r>
      <w:r w:rsidR="0084473C" w:rsidRPr="003F19C4">
        <w:rPr>
          <w:rFonts w:ascii="Book Antiqua" w:hAnsi="Book Antiqua" w:cs="Book Antiqua"/>
          <w:lang w:eastAsia="zh-CN"/>
        </w:rPr>
        <w:t>DG</w:t>
      </w:r>
      <w:r w:rsidR="0084473C" w:rsidRPr="003F19C4">
        <w:rPr>
          <w:rFonts w:ascii="Book Antiqua" w:eastAsia="Book Antiqua" w:hAnsi="Book Antiqua" w:cs="Book Antiqua"/>
        </w:rPr>
        <w:t>)</w:t>
      </w:r>
      <w:r w:rsidRPr="003F19C4">
        <w:rPr>
          <w:rFonts w:ascii="Book Antiqua" w:eastAsia="Book Antiqua" w:hAnsi="Book Antiqua" w:cs="Book Antiqua"/>
        </w:rPr>
        <w:t xml:space="preserve"> with D2 </w:t>
      </w:r>
      <w:r w:rsidR="0084473C" w:rsidRPr="003F19C4">
        <w:rPr>
          <w:rFonts w:ascii="Book Antiqua" w:eastAsia="Book Antiqua" w:hAnsi="Book Antiqua" w:cs="Book Antiqua"/>
        </w:rPr>
        <w:t>l</w:t>
      </w:r>
      <w:r w:rsidRPr="003F19C4">
        <w:rPr>
          <w:rFonts w:ascii="Book Antiqua" w:eastAsia="Book Antiqua" w:hAnsi="Book Antiqua" w:cs="Book Antiqua"/>
        </w:rPr>
        <w:t xml:space="preserve">ymphadenectomy is recommended for </w:t>
      </w:r>
      <w:proofErr w:type="gramStart"/>
      <w:r w:rsidRPr="003F19C4">
        <w:rPr>
          <w:rFonts w:ascii="Book Antiqua" w:eastAsia="Book Antiqua" w:hAnsi="Book Antiqua" w:cs="Book Antiqua"/>
        </w:rPr>
        <w:t>GC</w:t>
      </w:r>
      <w:r w:rsidR="00B15D29" w:rsidRPr="003F19C4">
        <w:rPr>
          <w:rFonts w:ascii="Book Antiqua" w:eastAsia="Book Antiqua" w:hAnsi="Book Antiqua" w:cs="Book Antiqua"/>
          <w:vertAlign w:val="superscript"/>
        </w:rPr>
        <w:t>[</w:t>
      </w:r>
      <w:proofErr w:type="gramEnd"/>
      <w:r w:rsidRPr="003F19C4">
        <w:rPr>
          <w:rFonts w:ascii="Book Antiqua" w:eastAsia="Book Antiqua" w:hAnsi="Book Antiqua" w:cs="Book Antiqua"/>
          <w:vertAlign w:val="superscript"/>
        </w:rPr>
        <w:t>2</w:t>
      </w:r>
      <w:r w:rsidR="00B15D29" w:rsidRPr="003F19C4">
        <w:rPr>
          <w:rFonts w:ascii="Book Antiqua" w:eastAsia="Book Antiqua" w:hAnsi="Book Antiqua" w:cs="Book Antiqua"/>
          <w:vertAlign w:val="superscript"/>
        </w:rPr>
        <w:t>]</w:t>
      </w:r>
      <w:r w:rsidRPr="003F19C4">
        <w:rPr>
          <w:rFonts w:ascii="Book Antiqua" w:eastAsia="Book Antiqua" w:hAnsi="Book Antiqua" w:cs="Book Antiqua"/>
        </w:rPr>
        <w:t>. The commonly used radical gastrectomy for GC includes open gastrectomy (OG) and laparoscopic gastrectomy (LG). Compared with OG, LG is becoming more available in clinical practice, and it can be subdivided into total laparoscopic gastrectomy (TLG) and laparoscopic-assisted gastrectomy (LAG).</w:t>
      </w:r>
    </w:p>
    <w:p w14:paraId="5972DA53"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 xml:space="preserve">Previously, some studies have proposed that TLG is superior to LAG in terms of safety and feasibility based on the related intraoperative operative parameters and incidence of postoperative </w:t>
      </w:r>
      <w:proofErr w:type="gramStart"/>
      <w:r w:rsidRPr="003F19C4">
        <w:rPr>
          <w:rFonts w:ascii="Book Antiqua" w:eastAsia="Book Antiqua" w:hAnsi="Book Antiqua" w:cs="Book Antiqua"/>
        </w:rPr>
        <w:t>complications</w:t>
      </w:r>
      <w:r w:rsidR="00F75778" w:rsidRPr="003F19C4">
        <w:rPr>
          <w:rFonts w:ascii="Book Antiqua" w:eastAsia="Book Antiqua" w:hAnsi="Book Antiqua" w:cs="Book Antiqua"/>
          <w:vertAlign w:val="superscript"/>
        </w:rPr>
        <w:t>[</w:t>
      </w:r>
      <w:proofErr w:type="gramEnd"/>
      <w:r w:rsidRPr="003F19C4">
        <w:rPr>
          <w:rFonts w:ascii="Book Antiqua" w:eastAsia="Book Antiqua" w:hAnsi="Book Antiqua" w:cs="Book Antiqua"/>
          <w:vertAlign w:val="superscript"/>
        </w:rPr>
        <w:t>3</w:t>
      </w:r>
      <w:r w:rsidR="00F75778" w:rsidRPr="003F19C4">
        <w:rPr>
          <w:rFonts w:ascii="Book Antiqua" w:eastAsia="Book Antiqua" w:hAnsi="Book Antiqua" w:cs="Book Antiqua"/>
          <w:vertAlign w:val="superscript"/>
        </w:rPr>
        <w:t>]</w:t>
      </w:r>
      <w:r w:rsidRPr="003F19C4">
        <w:rPr>
          <w:rFonts w:ascii="Book Antiqua" w:eastAsia="Book Antiqua" w:hAnsi="Book Antiqua" w:cs="Book Antiqua"/>
        </w:rPr>
        <w:t>. However, there are still few studies on the changes in postoperative liver function in patients undergoing LG. The present study compared the postoperative liver function of patients with TLG and LAG, aiming to explore whether there is a difference in the influence of TLG and LAG on the liver function of patients.</w:t>
      </w:r>
    </w:p>
    <w:p w14:paraId="262E758D" w14:textId="77777777" w:rsidR="00A77B3E" w:rsidRPr="003F19C4" w:rsidRDefault="00A77B3E" w:rsidP="003F19C4">
      <w:pPr>
        <w:spacing w:line="360" w:lineRule="auto"/>
        <w:ind w:firstLine="240"/>
        <w:jc w:val="both"/>
        <w:rPr>
          <w:rFonts w:ascii="Book Antiqua" w:hAnsi="Book Antiqua"/>
        </w:rPr>
      </w:pPr>
    </w:p>
    <w:p w14:paraId="5F605C11"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caps/>
          <w:u w:val="single"/>
        </w:rPr>
        <w:t>MATERIALS AND METHODS</w:t>
      </w:r>
    </w:p>
    <w:p w14:paraId="0EB8DAB6"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i/>
          <w:iCs/>
        </w:rPr>
        <w:t>Patients</w:t>
      </w:r>
    </w:p>
    <w:p w14:paraId="64AB261F"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The present study collected 80 patients who underwent LG from 2020 to 2021 at the Digestive Center (including the Department of Gastrointestinal Surgery and the Department of General Surgery) of Zhongshan Hospital affiliated with Xiamen </w:t>
      </w:r>
      <w:r w:rsidRPr="003F19C4">
        <w:rPr>
          <w:rFonts w:ascii="Book Antiqua" w:eastAsia="Book Antiqua" w:hAnsi="Book Antiqua" w:cs="Book Antiqua"/>
        </w:rPr>
        <w:lastRenderedPageBreak/>
        <w:t>University, including 40 patients who underwent TLG and 40 patients who underwent LAG.</w:t>
      </w:r>
    </w:p>
    <w:p w14:paraId="14E26156" w14:textId="2B6C0EE4"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 xml:space="preserve">The inclusion criteria were as follows: </w:t>
      </w:r>
      <w:r w:rsidR="00062CA3">
        <w:rPr>
          <w:rFonts w:ascii="Book Antiqua" w:eastAsia="Book Antiqua" w:hAnsi="Book Antiqua" w:cs="Book Antiqua"/>
        </w:rPr>
        <w:t>P</w:t>
      </w:r>
      <w:r w:rsidRPr="003F19C4">
        <w:rPr>
          <w:rFonts w:ascii="Book Antiqua" w:eastAsia="Book Antiqua" w:hAnsi="Book Antiqua" w:cs="Book Antiqua"/>
        </w:rPr>
        <w:t>atients were diagnosed with gastric carcinoma for the first time; patients had surgical indications for LG without obvious surgical contraindications; and the postoperative pathology was consistent with gastric carcinoma.</w:t>
      </w:r>
    </w:p>
    <w:p w14:paraId="4BBCCD33" w14:textId="6B83F9FF"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The exclusion criteria included patients with hepatitis B, hepatitis C, fatty liver, cirrhosis</w:t>
      </w:r>
      <w:r w:rsidR="00062CA3">
        <w:rPr>
          <w:rFonts w:ascii="Book Antiqua" w:eastAsia="Book Antiqua" w:hAnsi="Book Antiqua" w:cs="Book Antiqua"/>
        </w:rPr>
        <w:t>,</w:t>
      </w:r>
      <w:r w:rsidRPr="003F19C4">
        <w:rPr>
          <w:rFonts w:ascii="Book Antiqua" w:eastAsia="Book Antiqua" w:hAnsi="Book Antiqua" w:cs="Book Antiqua"/>
        </w:rPr>
        <w:t xml:space="preserve"> and other related basic diseases; patients with liver disease who underwent liver surgery; and patients with gallbladder and biliary tract diseases who underwent biliary system </w:t>
      </w:r>
      <w:proofErr w:type="gramStart"/>
      <w:r w:rsidRPr="003F19C4">
        <w:rPr>
          <w:rFonts w:ascii="Book Antiqua" w:eastAsia="Book Antiqua" w:hAnsi="Book Antiqua" w:cs="Book Antiqua"/>
        </w:rPr>
        <w:t>surgery</w:t>
      </w:r>
      <w:r w:rsidR="00B15D29" w:rsidRPr="003F19C4">
        <w:rPr>
          <w:rFonts w:ascii="Book Antiqua" w:eastAsia="Book Antiqua" w:hAnsi="Book Antiqua" w:cs="Book Antiqua"/>
          <w:vertAlign w:val="superscript"/>
        </w:rPr>
        <w:t>[</w:t>
      </w:r>
      <w:proofErr w:type="gramEnd"/>
      <w:r w:rsidRPr="003F19C4">
        <w:rPr>
          <w:rFonts w:ascii="Book Antiqua" w:eastAsia="Book Antiqua" w:hAnsi="Book Antiqua" w:cs="Book Antiqua"/>
          <w:vertAlign w:val="superscript"/>
        </w:rPr>
        <w:t>4</w:t>
      </w:r>
      <w:r w:rsidR="00B15D29" w:rsidRPr="003F19C4">
        <w:rPr>
          <w:rFonts w:ascii="Book Antiqua" w:eastAsia="Book Antiqua" w:hAnsi="Book Antiqua" w:cs="Book Antiqua"/>
          <w:vertAlign w:val="superscript"/>
        </w:rPr>
        <w:t>]</w:t>
      </w:r>
      <w:r w:rsidRPr="003F19C4">
        <w:rPr>
          <w:rFonts w:ascii="Book Antiqua" w:eastAsia="Book Antiqua" w:hAnsi="Book Antiqua" w:cs="Book Antiqua"/>
        </w:rPr>
        <w:t>.</w:t>
      </w:r>
    </w:p>
    <w:p w14:paraId="2518F6C5" w14:textId="77777777" w:rsidR="00A77B3E" w:rsidRPr="003F19C4" w:rsidRDefault="00A77B3E" w:rsidP="003F19C4">
      <w:pPr>
        <w:spacing w:line="360" w:lineRule="auto"/>
        <w:ind w:firstLine="240"/>
        <w:jc w:val="both"/>
        <w:rPr>
          <w:rFonts w:ascii="Book Antiqua" w:hAnsi="Book Antiqua"/>
        </w:rPr>
      </w:pPr>
    </w:p>
    <w:p w14:paraId="49BFA3D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i/>
          <w:iCs/>
        </w:rPr>
        <w:t>Operative methods</w:t>
      </w:r>
    </w:p>
    <w:p w14:paraId="57FDDC8D"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After anesthesia, a conventional disinfection cloth was applied, and a trocar was placed in the 1 cm transverse incision below the umbilical region to establish pneumoperitoneum (12-15 mmHg). Laparoscopy was performed, and a trocar was placed in the left and right upper abdomen under direct vision to explore the entire abdominal cavity and determine the surgical method. The left liver was suspended with a fine line, and to release the greater </w:t>
      </w:r>
      <w:proofErr w:type="spellStart"/>
      <w:r w:rsidRPr="003F19C4">
        <w:rPr>
          <w:rFonts w:ascii="Book Antiqua" w:eastAsia="Book Antiqua" w:hAnsi="Book Antiqua" w:cs="Book Antiqua"/>
        </w:rPr>
        <w:t>omentum</w:t>
      </w:r>
      <w:proofErr w:type="spellEnd"/>
      <w:r w:rsidRPr="003F19C4">
        <w:rPr>
          <w:rFonts w:ascii="Book Antiqua" w:eastAsia="Book Antiqua" w:hAnsi="Book Antiqua" w:cs="Book Antiqua"/>
        </w:rPr>
        <w:t xml:space="preserve">, part of the intestine and </w:t>
      </w:r>
      <w:proofErr w:type="spellStart"/>
      <w:r w:rsidRPr="003F19C4">
        <w:rPr>
          <w:rFonts w:ascii="Book Antiqua" w:eastAsia="Book Antiqua" w:hAnsi="Book Antiqua" w:cs="Book Antiqua"/>
        </w:rPr>
        <w:t>mesangium</w:t>
      </w:r>
      <w:proofErr w:type="spellEnd"/>
      <w:r w:rsidRPr="003F19C4">
        <w:rPr>
          <w:rFonts w:ascii="Book Antiqua" w:eastAsia="Book Antiqua" w:hAnsi="Book Antiqua" w:cs="Book Antiqua"/>
        </w:rPr>
        <w:t xml:space="preserve">, the adhesion of the abdominal wall was observed. Surgical site dissociation and D2 </w:t>
      </w:r>
      <w:r w:rsidR="00381B08" w:rsidRPr="003F19C4">
        <w:rPr>
          <w:rFonts w:ascii="Book Antiqua" w:eastAsia="Book Antiqua" w:hAnsi="Book Antiqua" w:cs="Book Antiqua"/>
        </w:rPr>
        <w:t>l</w:t>
      </w:r>
      <w:r w:rsidRPr="003F19C4">
        <w:rPr>
          <w:rFonts w:ascii="Book Antiqua" w:eastAsia="Book Antiqua" w:hAnsi="Book Antiqua" w:cs="Book Antiqua"/>
        </w:rPr>
        <w:t>ymph node dissection were performed with an ultrasonic scalpel and noninvasive forceps. A 60 mm cutting closure device was used in surgery.</w:t>
      </w:r>
    </w:p>
    <w:p w14:paraId="4102FED0"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TLG: The digestive tract was reconstructed in the lumen. The specimen was removed with a small incision of 4 cm in the umbilical section (Figure 1</w:t>
      </w:r>
      <w:r w:rsidR="008D6CB6" w:rsidRPr="003F19C4">
        <w:rPr>
          <w:rFonts w:ascii="Book Antiqua" w:eastAsia="Book Antiqua" w:hAnsi="Book Antiqua" w:cs="Book Antiqua"/>
        </w:rPr>
        <w:t>A and B</w:t>
      </w:r>
      <w:r w:rsidRPr="003F19C4">
        <w:rPr>
          <w:rFonts w:ascii="Book Antiqua" w:eastAsia="Book Antiqua" w:hAnsi="Book Antiqua" w:cs="Book Antiqua"/>
        </w:rPr>
        <w:t>)</w:t>
      </w:r>
      <w:r w:rsidR="00381B08" w:rsidRPr="003F19C4">
        <w:rPr>
          <w:rFonts w:ascii="Book Antiqua" w:eastAsia="Book Antiqua" w:hAnsi="Book Antiqua" w:cs="Book Antiqua"/>
        </w:rPr>
        <w:t>.</w:t>
      </w:r>
    </w:p>
    <w:p w14:paraId="2AF6597D"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 xml:space="preserve">ALG: Another 7 cm longitudinal incision was made in the middle of the lower abdomen of the xiphoid process. The left liver was pulled externally with an S-type retractor to expose the field of vision. Digestive tract reconstruction was completed under direct vision (Figure </w:t>
      </w:r>
      <w:r w:rsidR="008D6CB6" w:rsidRPr="003F19C4">
        <w:rPr>
          <w:rFonts w:ascii="Book Antiqua" w:eastAsia="Book Antiqua" w:hAnsi="Book Antiqua" w:cs="Book Antiqua"/>
        </w:rPr>
        <w:t>1C</w:t>
      </w:r>
      <w:r w:rsidRPr="003F19C4">
        <w:rPr>
          <w:rFonts w:ascii="Book Antiqua" w:eastAsia="Book Antiqua" w:hAnsi="Book Antiqua" w:cs="Book Antiqua"/>
        </w:rPr>
        <w:t>)</w:t>
      </w:r>
      <w:r w:rsidR="00381B08" w:rsidRPr="003F19C4">
        <w:rPr>
          <w:rFonts w:ascii="Book Antiqua" w:eastAsia="Book Antiqua" w:hAnsi="Book Antiqua" w:cs="Book Antiqua"/>
        </w:rPr>
        <w:t>.</w:t>
      </w:r>
    </w:p>
    <w:p w14:paraId="47D3E7C7" w14:textId="77777777" w:rsidR="00A77B3E" w:rsidRPr="003F19C4" w:rsidRDefault="00A77B3E" w:rsidP="003F19C4">
      <w:pPr>
        <w:spacing w:line="360" w:lineRule="auto"/>
        <w:jc w:val="both"/>
        <w:rPr>
          <w:rFonts w:ascii="Book Antiqua" w:hAnsi="Book Antiqua"/>
        </w:rPr>
      </w:pPr>
    </w:p>
    <w:p w14:paraId="276F8F31"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i/>
          <w:iCs/>
        </w:rPr>
        <w:t>Observations</w:t>
      </w:r>
    </w:p>
    <w:p w14:paraId="7DD512BA"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lastRenderedPageBreak/>
        <w:t>The levels of alanine aminotransferase (ALT), aspartate aminotransferase (AST), alkaline phosphatase (ALP), γ-</w:t>
      </w:r>
      <w:proofErr w:type="spellStart"/>
      <w:r w:rsidRPr="003F19C4">
        <w:rPr>
          <w:rFonts w:ascii="Book Antiqua" w:eastAsia="Book Antiqua" w:hAnsi="Book Antiqua" w:cs="Book Antiqua"/>
        </w:rPr>
        <w:t>glutamyltransferase</w:t>
      </w:r>
      <w:proofErr w:type="spellEnd"/>
      <w:r w:rsidRPr="003F19C4">
        <w:rPr>
          <w:rFonts w:ascii="Book Antiqua" w:eastAsia="Book Antiqua" w:hAnsi="Book Antiqua" w:cs="Book Antiqua"/>
        </w:rPr>
        <w:t xml:space="preserve"> (GGLT), total bilirubin (TBIL), direct bilirubin (DBIL) and indirect bilirubin (IBI</w:t>
      </w:r>
      <w:r w:rsidR="00381B08" w:rsidRPr="003F19C4">
        <w:rPr>
          <w:rFonts w:ascii="Book Antiqua" w:eastAsia="Book Antiqua" w:hAnsi="Book Antiqua" w:cs="Book Antiqua"/>
        </w:rPr>
        <w:t>L</w:t>
      </w:r>
      <w:r w:rsidRPr="003F19C4">
        <w:rPr>
          <w:rFonts w:ascii="Book Antiqua" w:eastAsia="Book Antiqua" w:hAnsi="Book Antiqua" w:cs="Book Antiqua"/>
        </w:rPr>
        <w:t>) in the 2 groups were recorded before the operation, 1-2 d after the operation, 3-4 d after the operation</w:t>
      </w:r>
      <w:r w:rsidR="00381B08" w:rsidRPr="003F19C4">
        <w:rPr>
          <w:rFonts w:ascii="Book Antiqua" w:eastAsia="Book Antiqua" w:hAnsi="Book Antiqua" w:cs="Book Antiqua"/>
        </w:rPr>
        <w:t>,</w:t>
      </w:r>
      <w:r w:rsidRPr="003F19C4">
        <w:rPr>
          <w:rFonts w:ascii="Book Antiqua" w:eastAsia="Book Antiqua" w:hAnsi="Book Antiqua" w:cs="Book Antiqua"/>
        </w:rPr>
        <w:t xml:space="preserve"> and 5-7 d after the operation. The normal range of the above test indices is as follows: ALT, 9-50 U/L; AST, 15-40 U/L; ALP, 45-125 U/L; GGLT, 10-60 U/L; TBIL, 5-21 µmol/L; DBIL, 0-4 µmol/L; and IBIL, 0-17 µmol/L.</w:t>
      </w:r>
    </w:p>
    <w:p w14:paraId="723C7828" w14:textId="77777777" w:rsidR="00A77B3E" w:rsidRPr="003F19C4" w:rsidRDefault="00A77B3E" w:rsidP="003F19C4">
      <w:pPr>
        <w:spacing w:line="360" w:lineRule="auto"/>
        <w:jc w:val="both"/>
        <w:rPr>
          <w:rFonts w:ascii="Book Antiqua" w:hAnsi="Book Antiqua"/>
        </w:rPr>
      </w:pPr>
    </w:p>
    <w:p w14:paraId="14DA89D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i/>
          <w:iCs/>
        </w:rPr>
        <w:t>Statistical analysis</w:t>
      </w:r>
    </w:p>
    <w:p w14:paraId="1EE7124A"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SPSS 26.0 was used for statistical analysis to compare whether the liver function-related indicators of the two groups before and after surgery were significantly different. Continuous data are expressed as </w:t>
      </w:r>
      <w:r w:rsidR="00021EBE" w:rsidRPr="003F19C4">
        <w:rPr>
          <w:rFonts w:ascii="Book Antiqua" w:eastAsia="Book Antiqua" w:hAnsi="Book Antiqua" w:cs="Book Antiqua"/>
        </w:rPr>
        <w:t>mean ± SD</w:t>
      </w:r>
      <w:r w:rsidRPr="003F19C4">
        <w:rPr>
          <w:rFonts w:ascii="Book Antiqua" w:eastAsia="Book Antiqua" w:hAnsi="Book Antiqua" w:cs="Book Antiqua"/>
        </w:rPr>
        <w:t xml:space="preserve"> and were analyzed by the independent </w:t>
      </w:r>
      <w:r w:rsidRPr="003F19C4">
        <w:rPr>
          <w:rFonts w:ascii="Book Antiqua" w:eastAsia="Book Antiqua" w:hAnsi="Book Antiqua" w:cs="Book Antiqua"/>
          <w:i/>
          <w:iCs/>
        </w:rPr>
        <w:t>t</w:t>
      </w:r>
      <w:r w:rsidRPr="003F19C4">
        <w:rPr>
          <w:rFonts w:ascii="Book Antiqua" w:eastAsia="Book Antiqua" w:hAnsi="Book Antiqua" w:cs="Book Antiqua"/>
        </w:rPr>
        <w:t xml:space="preserve"> test. Categorical data are expressed as percentages and were analyzed by the chi-square test. A </w:t>
      </w:r>
      <w:r w:rsidR="00381B08" w:rsidRPr="003F19C4">
        <w:rPr>
          <w:rFonts w:ascii="Book Antiqua" w:eastAsia="Book Antiqua" w:hAnsi="Book Antiqua" w:cs="Book Antiqua"/>
          <w:i/>
          <w:iCs/>
        </w:rPr>
        <w:t>P</w:t>
      </w:r>
      <w:r w:rsidRPr="003F19C4">
        <w:rPr>
          <w:rFonts w:ascii="Book Antiqua" w:eastAsia="Book Antiqua" w:hAnsi="Book Antiqua" w:cs="Book Antiqua"/>
        </w:rPr>
        <w:t xml:space="preserve"> value &lt; 0.05 was considered statistically significant.</w:t>
      </w:r>
    </w:p>
    <w:p w14:paraId="21B56D29" w14:textId="77777777" w:rsidR="00A77B3E" w:rsidRPr="003F19C4" w:rsidRDefault="00A77B3E" w:rsidP="003F19C4">
      <w:pPr>
        <w:spacing w:line="360" w:lineRule="auto"/>
        <w:jc w:val="both"/>
        <w:rPr>
          <w:rFonts w:ascii="Book Antiqua" w:hAnsi="Book Antiqua"/>
        </w:rPr>
      </w:pPr>
    </w:p>
    <w:p w14:paraId="4829944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caps/>
          <w:u w:val="single"/>
        </w:rPr>
        <w:t>RESULTS</w:t>
      </w:r>
    </w:p>
    <w:p w14:paraId="7E2A9EEA"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i/>
          <w:iCs/>
        </w:rPr>
        <w:t>General</w:t>
      </w:r>
    </w:p>
    <w:p w14:paraId="441F7483"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Among the 40 patients who underwent TLG, there were 27 males and 13 females; 13 patients underwent total gastrectomy (TG), and 27 underwent DG, with an age of 64.63</w:t>
      </w:r>
      <w:r w:rsidR="0084473C" w:rsidRPr="003F19C4">
        <w:rPr>
          <w:rFonts w:ascii="Book Antiqua" w:hAnsi="Book Antiqua"/>
        </w:rPr>
        <w:t xml:space="preserve"> </w:t>
      </w:r>
      <w:r w:rsidR="0084473C" w:rsidRPr="003F19C4">
        <w:rPr>
          <w:rFonts w:ascii="Book Antiqua" w:eastAsia="Book Antiqua" w:hAnsi="Book Antiqua" w:cs="Book Antiqua"/>
        </w:rPr>
        <w:t xml:space="preserve">year </w:t>
      </w:r>
      <w:r w:rsidRPr="003F19C4">
        <w:rPr>
          <w:rFonts w:ascii="Book Antiqua" w:eastAsia="Book Antiqua" w:hAnsi="Book Antiqua" w:cs="Book Antiqua"/>
        </w:rPr>
        <w:t>±</w:t>
      </w:r>
      <w:r w:rsidR="0084473C" w:rsidRPr="003F19C4">
        <w:rPr>
          <w:rFonts w:ascii="Book Antiqua" w:eastAsia="Book Antiqua" w:hAnsi="Book Antiqua" w:cs="Book Antiqua"/>
        </w:rPr>
        <w:t xml:space="preserve"> </w:t>
      </w:r>
      <w:r w:rsidRPr="003F19C4">
        <w:rPr>
          <w:rFonts w:ascii="Book Antiqua" w:eastAsia="Book Antiqua" w:hAnsi="Book Antiqua" w:cs="Book Antiqua"/>
        </w:rPr>
        <w:t xml:space="preserve">8.40 year and a </w:t>
      </w:r>
      <w:r w:rsidR="0084473C" w:rsidRPr="003F19C4">
        <w:rPr>
          <w:rFonts w:ascii="Book Antiqua" w:eastAsia="Book Antiqua" w:hAnsi="Book Antiqua" w:cs="Book Antiqua"/>
        </w:rPr>
        <w:t>body mass index (</w:t>
      </w:r>
      <w:r w:rsidRPr="003F19C4">
        <w:rPr>
          <w:rFonts w:ascii="Book Antiqua" w:eastAsia="Book Antiqua" w:hAnsi="Book Antiqua" w:cs="Book Antiqua"/>
        </w:rPr>
        <w:t>BMI</w:t>
      </w:r>
      <w:r w:rsidR="0084473C" w:rsidRPr="003F19C4">
        <w:rPr>
          <w:rFonts w:ascii="Book Antiqua" w:eastAsia="Book Antiqua" w:hAnsi="Book Antiqua" w:cs="Book Antiqua"/>
        </w:rPr>
        <w:t>)</w:t>
      </w:r>
      <w:r w:rsidRPr="003F19C4">
        <w:rPr>
          <w:rFonts w:ascii="Book Antiqua" w:eastAsia="Book Antiqua" w:hAnsi="Book Antiqua" w:cs="Book Antiqua"/>
        </w:rPr>
        <w:t xml:space="preserve"> of 22.45</w:t>
      </w:r>
      <w:r w:rsidR="0084473C" w:rsidRPr="003F19C4">
        <w:rPr>
          <w:rFonts w:ascii="Book Antiqua" w:eastAsia="Book Antiqua" w:hAnsi="Book Antiqua" w:cs="Book Antiqua"/>
        </w:rPr>
        <w:t xml:space="preserve"> kg/m</w:t>
      </w:r>
      <w:r w:rsidR="0084473C" w:rsidRPr="003F19C4">
        <w:rPr>
          <w:rFonts w:ascii="Book Antiqua" w:eastAsia="Book Antiqua" w:hAnsi="Book Antiqua" w:cs="Book Antiqua"/>
          <w:vertAlign w:val="superscript"/>
        </w:rPr>
        <w:t xml:space="preserve">2 </w:t>
      </w:r>
      <w:r w:rsidRPr="003F19C4">
        <w:rPr>
          <w:rFonts w:ascii="Book Antiqua" w:eastAsia="Book Antiqua" w:hAnsi="Book Antiqua" w:cs="Book Antiqua"/>
        </w:rPr>
        <w:t>±</w:t>
      </w:r>
      <w:r w:rsidR="0084473C" w:rsidRPr="003F19C4">
        <w:rPr>
          <w:rFonts w:ascii="Book Antiqua" w:eastAsia="Book Antiqua" w:hAnsi="Book Antiqua" w:cs="Book Antiqua"/>
        </w:rPr>
        <w:t xml:space="preserve"> </w:t>
      </w:r>
      <w:r w:rsidRPr="003F19C4">
        <w:rPr>
          <w:rFonts w:ascii="Book Antiqua" w:eastAsia="Book Antiqua" w:hAnsi="Book Antiqua" w:cs="Book Antiqua"/>
        </w:rPr>
        <w:t>3.90 kg/m</w:t>
      </w:r>
      <w:r w:rsidRPr="003F19C4">
        <w:rPr>
          <w:rFonts w:ascii="Book Antiqua" w:eastAsia="Book Antiqua" w:hAnsi="Book Antiqua" w:cs="Book Antiqua"/>
          <w:vertAlign w:val="superscript"/>
        </w:rPr>
        <w:t>2</w:t>
      </w:r>
      <w:r w:rsidRPr="003F19C4">
        <w:rPr>
          <w:rFonts w:ascii="Book Antiqua" w:eastAsia="Book Antiqua" w:hAnsi="Book Antiqua" w:cs="Book Antiqua"/>
        </w:rPr>
        <w:t>. Among the 40 patients who underwent LAG, there were 26 males and 14 females, 19 patients who underwent TG and 21 patients who underwent DG, with an age of 64.78</w:t>
      </w:r>
      <w:r w:rsidR="0084473C" w:rsidRPr="003F19C4">
        <w:rPr>
          <w:rFonts w:ascii="Book Antiqua" w:eastAsia="Book Antiqua" w:hAnsi="Book Antiqua" w:cs="Book Antiqua"/>
        </w:rPr>
        <w:t xml:space="preserve"> year </w:t>
      </w:r>
      <w:r w:rsidRPr="003F19C4">
        <w:rPr>
          <w:rFonts w:ascii="Book Antiqua" w:eastAsia="Book Antiqua" w:hAnsi="Book Antiqua" w:cs="Book Antiqua"/>
        </w:rPr>
        <w:t>±</w:t>
      </w:r>
      <w:r w:rsidR="0084473C" w:rsidRPr="003F19C4">
        <w:rPr>
          <w:rFonts w:ascii="Book Antiqua" w:eastAsia="Book Antiqua" w:hAnsi="Book Antiqua" w:cs="Book Antiqua"/>
        </w:rPr>
        <w:t xml:space="preserve"> </w:t>
      </w:r>
      <w:r w:rsidRPr="003F19C4">
        <w:rPr>
          <w:rFonts w:ascii="Book Antiqua" w:eastAsia="Book Antiqua" w:hAnsi="Book Antiqua" w:cs="Book Antiqua"/>
        </w:rPr>
        <w:t>9.50 year and BMI of 22.47</w:t>
      </w:r>
      <w:r w:rsidR="0084473C" w:rsidRPr="003F19C4">
        <w:rPr>
          <w:rFonts w:ascii="Book Antiqua" w:eastAsia="Book Antiqua" w:hAnsi="Book Antiqua" w:cs="Book Antiqua"/>
        </w:rPr>
        <w:t xml:space="preserve"> kg/m</w:t>
      </w:r>
      <w:r w:rsidR="0084473C" w:rsidRPr="003F19C4">
        <w:rPr>
          <w:rFonts w:ascii="Book Antiqua" w:eastAsia="Book Antiqua" w:hAnsi="Book Antiqua" w:cs="Book Antiqua"/>
          <w:vertAlign w:val="superscript"/>
        </w:rPr>
        <w:t xml:space="preserve">2 </w:t>
      </w:r>
      <w:r w:rsidRPr="003F19C4">
        <w:rPr>
          <w:rFonts w:ascii="Book Antiqua" w:eastAsia="Book Antiqua" w:hAnsi="Book Antiqua" w:cs="Book Antiqua"/>
        </w:rPr>
        <w:t>±</w:t>
      </w:r>
      <w:r w:rsidR="0084473C" w:rsidRPr="003F19C4">
        <w:rPr>
          <w:rFonts w:ascii="Book Antiqua" w:eastAsia="Book Antiqua" w:hAnsi="Book Antiqua" w:cs="Book Antiqua"/>
        </w:rPr>
        <w:t xml:space="preserve"> </w:t>
      </w:r>
      <w:r w:rsidRPr="003F19C4">
        <w:rPr>
          <w:rFonts w:ascii="Book Antiqua" w:eastAsia="Book Antiqua" w:hAnsi="Book Antiqua" w:cs="Book Antiqua"/>
        </w:rPr>
        <w:t>2.89 kg/m</w:t>
      </w:r>
      <w:r w:rsidRPr="003F19C4">
        <w:rPr>
          <w:rFonts w:ascii="Book Antiqua" w:eastAsia="Book Antiqua" w:hAnsi="Book Antiqua" w:cs="Book Antiqua"/>
          <w:vertAlign w:val="superscript"/>
        </w:rPr>
        <w:t>2</w:t>
      </w:r>
      <w:r w:rsidRPr="003F19C4">
        <w:rPr>
          <w:rFonts w:ascii="Book Antiqua" w:eastAsia="Book Antiqua" w:hAnsi="Book Antiqua" w:cs="Book Antiqua"/>
        </w:rPr>
        <w:t>. There were no significant differences in sex, age, BMI or surgical resection extent between the 2 groups (</w:t>
      </w:r>
      <w:r w:rsidRPr="003F19C4">
        <w:rPr>
          <w:rFonts w:ascii="Book Antiqua" w:eastAsia="Book Antiqua" w:hAnsi="Book Antiqua" w:cs="Book Antiqua"/>
          <w:i/>
          <w:iCs/>
        </w:rPr>
        <w:t>P</w:t>
      </w:r>
      <w:r w:rsidRPr="003F19C4">
        <w:rPr>
          <w:rFonts w:ascii="Book Antiqua" w:eastAsia="Book Antiqua" w:hAnsi="Book Antiqua" w:cs="Book Antiqua"/>
        </w:rPr>
        <w:t xml:space="preserve"> &gt; 0.05) (Table 1)</w:t>
      </w:r>
      <w:r w:rsidR="0084473C" w:rsidRPr="003F19C4">
        <w:rPr>
          <w:rFonts w:ascii="Book Antiqua" w:eastAsia="Book Antiqua" w:hAnsi="Book Antiqua" w:cs="Book Antiqua"/>
        </w:rPr>
        <w:t>.</w:t>
      </w:r>
    </w:p>
    <w:p w14:paraId="05C5A906" w14:textId="77777777" w:rsidR="00A77B3E" w:rsidRPr="003F19C4" w:rsidRDefault="00A77B3E" w:rsidP="003F19C4">
      <w:pPr>
        <w:spacing w:line="360" w:lineRule="auto"/>
        <w:jc w:val="both"/>
        <w:rPr>
          <w:rFonts w:ascii="Book Antiqua" w:hAnsi="Book Antiqua"/>
        </w:rPr>
      </w:pPr>
    </w:p>
    <w:p w14:paraId="0AF2001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i/>
          <w:iCs/>
        </w:rPr>
        <w:t>Transaminase</w:t>
      </w:r>
    </w:p>
    <w:p w14:paraId="00F9E240"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The levels of preoperative ALT and AST were approximately the same in the 2 groups, both within the normal range; moreover, there was no significant difference in preoperative transaminase levels between the 2 groups (</w:t>
      </w:r>
      <w:r w:rsidRPr="003F19C4">
        <w:rPr>
          <w:rFonts w:ascii="Book Antiqua" w:eastAsia="Book Antiqua" w:hAnsi="Book Antiqua" w:cs="Book Antiqua"/>
          <w:i/>
          <w:iCs/>
        </w:rPr>
        <w:t>P</w:t>
      </w:r>
      <w:r w:rsidRPr="003F19C4">
        <w:rPr>
          <w:rFonts w:ascii="Book Antiqua" w:eastAsia="Book Antiqua" w:hAnsi="Book Antiqua" w:cs="Book Antiqua"/>
        </w:rPr>
        <w:t xml:space="preserve"> &gt; 0.05) (Table 2, Figure </w:t>
      </w:r>
      <w:r w:rsidR="00B67687" w:rsidRPr="003F19C4">
        <w:rPr>
          <w:rFonts w:ascii="Book Antiqua" w:eastAsia="Book Antiqua" w:hAnsi="Book Antiqua" w:cs="Book Antiqua"/>
        </w:rPr>
        <w:t>2</w:t>
      </w:r>
      <w:r w:rsidRPr="003F19C4">
        <w:rPr>
          <w:rFonts w:ascii="Book Antiqua" w:eastAsia="Book Antiqua" w:hAnsi="Book Antiqua" w:cs="Book Antiqua"/>
        </w:rPr>
        <w:t>).</w:t>
      </w:r>
    </w:p>
    <w:p w14:paraId="0D6962B5"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lastRenderedPageBreak/>
        <w:t>There were increases in the levels of ALT and AST from the preoperative value in the 2 groups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xml:space="preserve"> to 2</w:t>
      </w:r>
      <w:r w:rsidRPr="003F19C4">
        <w:rPr>
          <w:rFonts w:ascii="Book Antiqua" w:eastAsia="Book Antiqua" w:hAnsi="Book Antiqua" w:cs="Book Antiqua"/>
          <w:vertAlign w:val="superscript"/>
        </w:rPr>
        <w:t>nd</w:t>
      </w:r>
      <w:r w:rsidRPr="003F19C4">
        <w:rPr>
          <w:rFonts w:ascii="Book Antiqua" w:eastAsia="Book Antiqua" w:hAnsi="Book Antiqua" w:cs="Book Antiqua"/>
        </w:rPr>
        <w:t xml:space="preserve"> d after the operation, and the increase was more significant in the LAG group, that is, approximately twice that of the TLG group. The ALT and AST levels in the TLG group were within the normal range, while the ALT and AST levels in the LAG group were beyond the normal range. There was a difference in transaminase levels between the 2 groups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xml:space="preserve"> to 2</w:t>
      </w:r>
      <w:r w:rsidRPr="003F19C4">
        <w:rPr>
          <w:rFonts w:ascii="Book Antiqua" w:eastAsia="Book Antiqua" w:hAnsi="Book Antiqua" w:cs="Book Antiqua"/>
          <w:vertAlign w:val="superscript"/>
        </w:rPr>
        <w:t>nd</w:t>
      </w:r>
      <w:r w:rsidRPr="003F19C4">
        <w:rPr>
          <w:rFonts w:ascii="Book Antiqua" w:eastAsia="Book Antiqua" w:hAnsi="Book Antiqua" w:cs="Book Antiqua"/>
        </w:rPr>
        <w:t xml:space="preserve"> d after the operation (</w:t>
      </w:r>
      <w:r w:rsidRPr="003F19C4">
        <w:rPr>
          <w:rFonts w:ascii="Book Antiqua" w:eastAsia="Book Antiqua" w:hAnsi="Book Antiqua" w:cs="Book Antiqua"/>
          <w:i/>
          <w:iCs/>
        </w:rPr>
        <w:t>P</w:t>
      </w:r>
      <w:r w:rsidRPr="003F19C4">
        <w:rPr>
          <w:rFonts w:ascii="Book Antiqua" w:eastAsia="Book Antiqua" w:hAnsi="Book Antiqua" w:cs="Book Antiqua"/>
        </w:rPr>
        <w:t xml:space="preserve"> &lt; 0.05) (Table 2, Figure </w:t>
      </w:r>
      <w:r w:rsidR="00B67687" w:rsidRPr="003F19C4">
        <w:rPr>
          <w:rFonts w:ascii="Book Antiqua" w:eastAsia="Book Antiqua" w:hAnsi="Book Antiqua" w:cs="Book Antiqua"/>
        </w:rPr>
        <w:t>2</w:t>
      </w:r>
      <w:r w:rsidRPr="003F19C4">
        <w:rPr>
          <w:rFonts w:ascii="Book Antiqua" w:eastAsia="Book Antiqua" w:hAnsi="Book Antiqua" w:cs="Book Antiqua"/>
        </w:rPr>
        <w:t>).</w:t>
      </w:r>
    </w:p>
    <w:p w14:paraId="1EFC68BD"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 xml:space="preserve">The ALT and AST levels in the 2 groups decreased on </w:t>
      </w:r>
      <w:r w:rsidR="0084473C" w:rsidRPr="003F19C4">
        <w:rPr>
          <w:rFonts w:ascii="Book Antiqua" w:eastAsia="Book Antiqua" w:hAnsi="Book Antiqua" w:cs="Book Antiqua"/>
        </w:rPr>
        <w:t>d</w:t>
      </w:r>
      <w:r w:rsidRPr="003F19C4">
        <w:rPr>
          <w:rFonts w:ascii="Book Antiqua" w:eastAsia="Book Antiqua" w:hAnsi="Book Antiqua" w:cs="Book Antiqua"/>
        </w:rPr>
        <w:t xml:space="preserve">ays 3-4 after surgery compared with </w:t>
      </w:r>
      <w:r w:rsidR="0084473C" w:rsidRPr="003F19C4">
        <w:rPr>
          <w:rFonts w:ascii="Book Antiqua" w:eastAsia="Book Antiqua" w:hAnsi="Book Antiqua" w:cs="Book Antiqua"/>
        </w:rPr>
        <w:t>d</w:t>
      </w:r>
      <w:r w:rsidRPr="003F19C4">
        <w:rPr>
          <w:rFonts w:ascii="Book Antiqua" w:eastAsia="Book Antiqua" w:hAnsi="Book Antiqua" w:cs="Book Antiqua"/>
        </w:rPr>
        <w:t xml:space="preserve">ays 1-2 after surgery, among which the levels in the TLG group had decreased to approximately the preoperative level and those in the LAG group had decreased to the normal value. There was a significant difference in the transaminase levels in the 2 groups on </w:t>
      </w:r>
      <w:r w:rsidR="0084473C" w:rsidRPr="003F19C4">
        <w:rPr>
          <w:rFonts w:ascii="Book Antiqua" w:eastAsia="Book Antiqua" w:hAnsi="Book Antiqua" w:cs="Book Antiqua"/>
        </w:rPr>
        <w:t>d</w:t>
      </w:r>
      <w:r w:rsidRPr="003F19C4">
        <w:rPr>
          <w:rFonts w:ascii="Book Antiqua" w:eastAsia="Book Antiqua" w:hAnsi="Book Antiqua" w:cs="Book Antiqua"/>
        </w:rPr>
        <w:t>ays 3-4 after surgery (</w:t>
      </w:r>
      <w:r w:rsidRPr="003F19C4">
        <w:rPr>
          <w:rFonts w:ascii="Book Antiqua" w:eastAsia="Book Antiqua" w:hAnsi="Book Antiqua" w:cs="Book Antiqua"/>
          <w:i/>
          <w:iCs/>
        </w:rPr>
        <w:t>P</w:t>
      </w:r>
      <w:r w:rsidRPr="003F19C4">
        <w:rPr>
          <w:rFonts w:ascii="Book Antiqua" w:eastAsia="Book Antiqua" w:hAnsi="Book Antiqua" w:cs="Book Antiqua"/>
        </w:rPr>
        <w:t xml:space="preserve"> &lt; 0.05) (Table 2, Figure </w:t>
      </w:r>
      <w:r w:rsidR="00B67687" w:rsidRPr="003F19C4">
        <w:rPr>
          <w:rFonts w:ascii="Book Antiqua" w:eastAsia="Book Antiqua" w:hAnsi="Book Antiqua" w:cs="Book Antiqua"/>
        </w:rPr>
        <w:t>2</w:t>
      </w:r>
      <w:r w:rsidRPr="003F19C4">
        <w:rPr>
          <w:rFonts w:ascii="Book Antiqua" w:eastAsia="Book Antiqua" w:hAnsi="Book Antiqua" w:cs="Book Antiqua"/>
        </w:rPr>
        <w:t>).</w:t>
      </w:r>
    </w:p>
    <w:p w14:paraId="544AD55E"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The ALT and AST levels in the 2 groups showed little change on the 5</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to 7</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surgery compared with the 3</w:t>
      </w:r>
      <w:r w:rsidRPr="003F19C4">
        <w:rPr>
          <w:rFonts w:ascii="Book Antiqua" w:eastAsia="Book Antiqua" w:hAnsi="Book Antiqua" w:cs="Book Antiqua"/>
          <w:vertAlign w:val="superscript"/>
        </w:rPr>
        <w:t>rd</w:t>
      </w:r>
      <w:r w:rsidRPr="003F19C4">
        <w:rPr>
          <w:rFonts w:ascii="Book Antiqua" w:eastAsia="Book Antiqua" w:hAnsi="Book Antiqua" w:cs="Book Antiqua"/>
        </w:rPr>
        <w:t xml:space="preserve"> to 4</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surgery, presenting a general downward trend, both within the normal range, and there was a difference in the transaminase levels between the 2 groups on the 5</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to 7</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the operation (</w:t>
      </w:r>
      <w:r w:rsidRPr="003F19C4">
        <w:rPr>
          <w:rFonts w:ascii="Book Antiqua" w:eastAsia="Book Antiqua" w:hAnsi="Book Antiqua" w:cs="Book Antiqua"/>
          <w:i/>
          <w:iCs/>
        </w:rPr>
        <w:t>P</w:t>
      </w:r>
      <w:r w:rsidRPr="003F19C4">
        <w:rPr>
          <w:rFonts w:ascii="Book Antiqua" w:eastAsia="Book Antiqua" w:hAnsi="Book Antiqua" w:cs="Book Antiqua"/>
        </w:rPr>
        <w:t xml:space="preserve"> &lt; 0.05) (Table 2, Figure </w:t>
      </w:r>
      <w:r w:rsidR="00B67687" w:rsidRPr="003F19C4">
        <w:rPr>
          <w:rFonts w:ascii="Book Antiqua" w:eastAsia="Book Antiqua" w:hAnsi="Book Antiqua" w:cs="Book Antiqua"/>
        </w:rPr>
        <w:t>2</w:t>
      </w:r>
      <w:r w:rsidRPr="003F19C4">
        <w:rPr>
          <w:rFonts w:ascii="Book Antiqua" w:eastAsia="Book Antiqua" w:hAnsi="Book Antiqua" w:cs="Book Antiqua"/>
        </w:rPr>
        <w:t>).</w:t>
      </w:r>
    </w:p>
    <w:p w14:paraId="55E849E8"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 xml:space="preserve">The 2 groups were further stratified according to TG or DG; that is, total laparoscopic </w:t>
      </w:r>
      <w:r w:rsidR="00863FAA" w:rsidRPr="003F19C4">
        <w:rPr>
          <w:rFonts w:ascii="Book Antiqua" w:eastAsia="Book Antiqua" w:hAnsi="Book Antiqua" w:cs="Book Antiqua"/>
        </w:rPr>
        <w:t>TG</w:t>
      </w:r>
      <w:r w:rsidRPr="003F19C4">
        <w:rPr>
          <w:rFonts w:ascii="Book Antiqua" w:eastAsia="Book Antiqua" w:hAnsi="Book Antiqua" w:cs="Book Antiqua"/>
        </w:rPr>
        <w:t xml:space="preserve"> (TLTG) was compared with laparoscopic-assisted </w:t>
      </w:r>
      <w:r w:rsidR="00863FAA" w:rsidRPr="003F19C4">
        <w:rPr>
          <w:rFonts w:ascii="Book Antiqua" w:eastAsia="Book Antiqua" w:hAnsi="Book Antiqua" w:cs="Book Antiqua"/>
        </w:rPr>
        <w:t>TG</w:t>
      </w:r>
      <w:r w:rsidRPr="003F19C4">
        <w:rPr>
          <w:rFonts w:ascii="Book Antiqua" w:eastAsia="Book Antiqua" w:hAnsi="Book Antiqua" w:cs="Book Antiqua"/>
        </w:rPr>
        <w:t xml:space="preserve"> (LATG), and total laparoscopic distal gastrectomy (TLGG) was compared with laparoscopic-assisted distal gastrectomy (LAGG). The overall change trend of transaminases between the TLTG group and the LATG, TLGG</w:t>
      </w:r>
      <w:r w:rsidR="00024207" w:rsidRPr="003F19C4">
        <w:rPr>
          <w:rFonts w:ascii="Book Antiqua" w:eastAsia="Book Antiqua" w:hAnsi="Book Antiqua" w:cs="Book Antiqua"/>
        </w:rPr>
        <w:t>,</w:t>
      </w:r>
      <w:r w:rsidRPr="003F19C4">
        <w:rPr>
          <w:rFonts w:ascii="Book Antiqua" w:eastAsia="Book Antiqua" w:hAnsi="Book Antiqua" w:cs="Book Antiqua"/>
        </w:rPr>
        <w:t xml:space="preserve"> and LAGG groups was approximately the same as that between the TLG and LAG groups. The preoperative transaminase levels in the TLTG group, LATG group, TLGG group and LAGG group were all within the normal range. The transaminase levels in the TLTG group, LATG group, TLGG group and LAGG group were increased 1-2 d after the operation, even beyond the normal range, and the increase was more significant in the LATG group and LAGG group. Transaminase levels in the TLTG group, LATG group, TLGG group and LAGG group showed a declining trend on postoperative days 3-4 and 5-7 and gradually decreased to the </w:t>
      </w:r>
      <w:r w:rsidRPr="003F19C4">
        <w:rPr>
          <w:rFonts w:ascii="Book Antiqua" w:eastAsia="Book Antiqua" w:hAnsi="Book Antiqua" w:cs="Book Antiqua"/>
        </w:rPr>
        <w:lastRenderedPageBreak/>
        <w:t>preoperative level. At the same time, it was found that the transaminase levels in the TLTG group increased significantly compared with those in the TLGG group, and the transaminase levels increased significantly in the LATG group compared with the LAGG group. There were significant differences in transaminase levels between the TLTG group and the LATG group at 1-2 d after surgery and between the TLGG group and the LAGG group at 1-2 d after surgery, 3-4 d after surgery, and 5-7 d after surgery (</w:t>
      </w:r>
      <w:r w:rsidRPr="003F19C4">
        <w:rPr>
          <w:rFonts w:ascii="Book Antiqua" w:eastAsia="Book Antiqua" w:hAnsi="Book Antiqua" w:cs="Book Antiqua"/>
          <w:i/>
          <w:iCs/>
        </w:rPr>
        <w:t>P</w:t>
      </w:r>
      <w:r w:rsidRPr="003F19C4">
        <w:rPr>
          <w:rFonts w:ascii="Book Antiqua" w:eastAsia="Book Antiqua" w:hAnsi="Book Antiqua" w:cs="Book Antiqua"/>
        </w:rPr>
        <w:t xml:space="preserve"> &lt; 0.05), while there were no other significant differences (</w:t>
      </w:r>
      <w:r w:rsidRPr="003F19C4">
        <w:rPr>
          <w:rFonts w:ascii="Book Antiqua" w:eastAsia="Book Antiqua" w:hAnsi="Book Antiqua" w:cs="Book Antiqua"/>
          <w:i/>
          <w:iCs/>
        </w:rPr>
        <w:t xml:space="preserve">P </w:t>
      </w:r>
      <w:r w:rsidRPr="003F19C4">
        <w:rPr>
          <w:rFonts w:ascii="Book Antiqua" w:eastAsia="Book Antiqua" w:hAnsi="Book Antiqua" w:cs="Book Antiqua"/>
        </w:rPr>
        <w:t xml:space="preserve">&gt; 0.05) (Table 3, Figure </w:t>
      </w:r>
      <w:r w:rsidR="00B67687" w:rsidRPr="003F19C4">
        <w:rPr>
          <w:rFonts w:ascii="Book Antiqua" w:eastAsia="Book Antiqua" w:hAnsi="Book Antiqua" w:cs="Book Antiqua"/>
        </w:rPr>
        <w:t>3</w:t>
      </w:r>
      <w:r w:rsidRPr="003F19C4">
        <w:rPr>
          <w:rFonts w:ascii="Book Antiqua" w:eastAsia="Book Antiqua" w:hAnsi="Book Antiqua" w:cs="Book Antiqua"/>
        </w:rPr>
        <w:t>).</w:t>
      </w:r>
    </w:p>
    <w:p w14:paraId="4B6827D7" w14:textId="77777777" w:rsidR="00A77B3E" w:rsidRPr="003F19C4" w:rsidRDefault="00A77B3E" w:rsidP="003F19C4">
      <w:pPr>
        <w:spacing w:line="360" w:lineRule="auto"/>
        <w:ind w:firstLine="240"/>
        <w:jc w:val="both"/>
        <w:rPr>
          <w:rFonts w:ascii="Book Antiqua" w:hAnsi="Book Antiqua"/>
        </w:rPr>
      </w:pPr>
    </w:p>
    <w:p w14:paraId="75CD45C8"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i/>
          <w:iCs/>
        </w:rPr>
        <w:t>Bilirubin</w:t>
      </w:r>
    </w:p>
    <w:p w14:paraId="5EFB1253"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The levels of TBIL, DBIL</w:t>
      </w:r>
      <w:r w:rsidR="00952CFD" w:rsidRPr="003F19C4">
        <w:rPr>
          <w:rFonts w:ascii="Book Antiqua" w:eastAsia="Book Antiqua" w:hAnsi="Book Antiqua" w:cs="Book Antiqua"/>
        </w:rPr>
        <w:t>,</w:t>
      </w:r>
      <w:r w:rsidRPr="003F19C4">
        <w:rPr>
          <w:rFonts w:ascii="Book Antiqua" w:eastAsia="Book Antiqua" w:hAnsi="Book Antiqua" w:cs="Book Antiqua"/>
        </w:rPr>
        <w:t xml:space="preserve"> and IBIL were roughly the same between the 2 groups before surgery and on </w:t>
      </w:r>
      <w:r w:rsidR="00952CFD" w:rsidRPr="003F19C4">
        <w:rPr>
          <w:rFonts w:ascii="Book Antiqua" w:eastAsia="Book Antiqua" w:hAnsi="Book Antiqua" w:cs="Book Antiqua"/>
        </w:rPr>
        <w:t>d</w:t>
      </w:r>
      <w:r w:rsidRPr="003F19C4">
        <w:rPr>
          <w:rFonts w:ascii="Book Antiqua" w:eastAsia="Book Antiqua" w:hAnsi="Book Antiqua" w:cs="Book Antiqua"/>
        </w:rPr>
        <w:t xml:space="preserve">ay 1-2 after the operation, and all were within the normal range. There was no significant difference in bilirubin levels between the 2 groups before surgery and on </w:t>
      </w:r>
      <w:r w:rsidR="00952CFD" w:rsidRPr="003F19C4">
        <w:rPr>
          <w:rFonts w:ascii="Book Antiqua" w:eastAsia="Book Antiqua" w:hAnsi="Book Antiqua" w:cs="Book Antiqua"/>
        </w:rPr>
        <w:t>d</w:t>
      </w:r>
      <w:r w:rsidRPr="003F19C4">
        <w:rPr>
          <w:rFonts w:ascii="Book Antiqua" w:eastAsia="Book Antiqua" w:hAnsi="Book Antiqua" w:cs="Book Antiqua"/>
        </w:rPr>
        <w:t>ay 1-2 after the operation (</w:t>
      </w:r>
      <w:r w:rsidRPr="003F19C4">
        <w:rPr>
          <w:rFonts w:ascii="Book Antiqua" w:eastAsia="Book Antiqua" w:hAnsi="Book Antiqua" w:cs="Book Antiqua"/>
          <w:i/>
          <w:iCs/>
        </w:rPr>
        <w:t>P</w:t>
      </w:r>
      <w:r w:rsidRPr="003F19C4">
        <w:rPr>
          <w:rFonts w:ascii="Book Antiqua" w:eastAsia="Book Antiqua" w:hAnsi="Book Antiqua" w:cs="Book Antiqua"/>
        </w:rPr>
        <w:t xml:space="preserve"> &gt; 0.05) (Table 4, Figure </w:t>
      </w:r>
      <w:r w:rsidR="00B67687" w:rsidRPr="003F19C4">
        <w:rPr>
          <w:rFonts w:ascii="Book Antiqua" w:eastAsia="Book Antiqua" w:hAnsi="Book Antiqua" w:cs="Book Antiqua"/>
        </w:rPr>
        <w:t>4</w:t>
      </w:r>
      <w:r w:rsidRPr="003F19C4">
        <w:rPr>
          <w:rFonts w:ascii="Book Antiqua" w:eastAsia="Book Antiqua" w:hAnsi="Book Antiqua" w:cs="Book Antiqua"/>
        </w:rPr>
        <w:t>).</w:t>
      </w:r>
    </w:p>
    <w:p w14:paraId="60FADFFA"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The levels of TBIL, DBIL</w:t>
      </w:r>
      <w:r w:rsidR="00952CFD" w:rsidRPr="003F19C4">
        <w:rPr>
          <w:rFonts w:ascii="Book Antiqua" w:eastAsia="Book Antiqua" w:hAnsi="Book Antiqua" w:cs="Book Antiqua"/>
        </w:rPr>
        <w:t>,</w:t>
      </w:r>
      <w:r w:rsidRPr="003F19C4">
        <w:rPr>
          <w:rFonts w:ascii="Book Antiqua" w:eastAsia="Book Antiqua" w:hAnsi="Book Antiqua" w:cs="Book Antiqua"/>
        </w:rPr>
        <w:t xml:space="preserve"> and IBIL on the 3</w:t>
      </w:r>
      <w:r w:rsidRPr="003F19C4">
        <w:rPr>
          <w:rFonts w:ascii="Book Antiqua" w:eastAsia="Book Antiqua" w:hAnsi="Book Antiqua" w:cs="Book Antiqua"/>
          <w:vertAlign w:val="superscript"/>
        </w:rPr>
        <w:t>rd</w:t>
      </w:r>
      <w:r w:rsidRPr="003F19C4">
        <w:rPr>
          <w:rFonts w:ascii="Book Antiqua" w:eastAsia="Book Antiqua" w:hAnsi="Book Antiqua" w:cs="Book Antiqua"/>
        </w:rPr>
        <w:t xml:space="preserve"> to 4</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the operation and IBIL on the 5</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to 7</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the operation in both groups were within the normal range, and the TLG group had higher levels than the LAG group. There were significant differences in bilirubin levels on the 3</w:t>
      </w:r>
      <w:r w:rsidRPr="003F19C4">
        <w:rPr>
          <w:rFonts w:ascii="Book Antiqua" w:eastAsia="Book Antiqua" w:hAnsi="Book Antiqua" w:cs="Book Antiqua"/>
          <w:vertAlign w:val="superscript"/>
        </w:rPr>
        <w:t>rd</w:t>
      </w:r>
      <w:r w:rsidRPr="003F19C4">
        <w:rPr>
          <w:rFonts w:ascii="Book Antiqua" w:eastAsia="Book Antiqua" w:hAnsi="Book Antiqua" w:cs="Book Antiqua"/>
        </w:rPr>
        <w:t xml:space="preserve"> to 4</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the operation and in the IBIL levels on the 5</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to 7</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the operation between the 2 groups (P &lt; 0.05). There were no significant differences in the levels of TBIL and DBIL between the 2 groups on the 5</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to 7</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surgery (</w:t>
      </w:r>
      <w:r w:rsidRPr="003F19C4">
        <w:rPr>
          <w:rFonts w:ascii="Book Antiqua" w:eastAsia="Book Antiqua" w:hAnsi="Book Antiqua" w:cs="Book Antiqua"/>
          <w:i/>
          <w:iCs/>
        </w:rPr>
        <w:t>P</w:t>
      </w:r>
      <w:r w:rsidRPr="003F19C4">
        <w:rPr>
          <w:rFonts w:ascii="Book Antiqua" w:eastAsia="Book Antiqua" w:hAnsi="Book Antiqua" w:cs="Book Antiqua"/>
        </w:rPr>
        <w:t xml:space="preserve"> &gt; 0.05) (Table 4, Figure </w:t>
      </w:r>
      <w:r w:rsidR="00B67687" w:rsidRPr="003F19C4">
        <w:rPr>
          <w:rFonts w:ascii="Book Antiqua" w:eastAsia="Book Antiqua" w:hAnsi="Book Antiqua" w:cs="Book Antiqua"/>
        </w:rPr>
        <w:t>4</w:t>
      </w:r>
      <w:r w:rsidRPr="003F19C4">
        <w:rPr>
          <w:rFonts w:ascii="Book Antiqua" w:eastAsia="Book Antiqua" w:hAnsi="Book Antiqua" w:cs="Book Antiqua"/>
        </w:rPr>
        <w:t>).</w:t>
      </w:r>
    </w:p>
    <w:p w14:paraId="136F7442" w14:textId="77777777" w:rsidR="00A77B3E" w:rsidRPr="003F19C4" w:rsidRDefault="007B1253" w:rsidP="003F19C4">
      <w:pPr>
        <w:spacing w:line="360" w:lineRule="auto"/>
        <w:ind w:firstLine="240"/>
        <w:jc w:val="both"/>
        <w:rPr>
          <w:rFonts w:ascii="Book Antiqua" w:eastAsia="Book Antiqua" w:hAnsi="Book Antiqua" w:cs="Book Antiqua"/>
        </w:rPr>
      </w:pPr>
      <w:r w:rsidRPr="003F19C4">
        <w:rPr>
          <w:rFonts w:ascii="Book Antiqua" w:eastAsia="Book Antiqua" w:hAnsi="Book Antiqua" w:cs="Book Antiqua"/>
        </w:rPr>
        <w:t xml:space="preserve">The 2 groups were further stratified according to TG or DG; that is, TLTG was compared with LATG, and TLGG was compared with LAGG. The overall change trend of bilirubin between the TLTG group and the LATG, TLGG and LAGG groups was roughly the same as that between the TLG and LAG groups. The bilirubin levels at all time points in each group were within the normal range. There were significant differences in bilirubin levels between the TLGG group and LAGG group 3-4 d after surgery, in the indirect bilirubin levels between the TLGG group and LAGG group 5-7 d after surgery, and in the indirect bilirubin levels between the TLTG group and LATG group 3-4 d after surgery (P &lt; 0.05). The bilirubin levels in the TLTG group and TLGG </w:t>
      </w:r>
      <w:r w:rsidRPr="003F19C4">
        <w:rPr>
          <w:rFonts w:ascii="Book Antiqua" w:eastAsia="Book Antiqua" w:hAnsi="Book Antiqua" w:cs="Book Antiqua"/>
        </w:rPr>
        <w:lastRenderedPageBreak/>
        <w:t>group increased significantly, while there were no other significant differences (</w:t>
      </w:r>
      <w:r w:rsidRPr="003F19C4">
        <w:rPr>
          <w:rFonts w:ascii="Book Antiqua" w:eastAsia="Book Antiqua" w:hAnsi="Book Antiqua" w:cs="Book Antiqua"/>
          <w:i/>
          <w:iCs/>
        </w:rPr>
        <w:t>P</w:t>
      </w:r>
      <w:r w:rsidRPr="003F19C4">
        <w:rPr>
          <w:rFonts w:ascii="Book Antiqua" w:eastAsia="Book Antiqua" w:hAnsi="Book Antiqua" w:cs="Book Antiqua"/>
        </w:rPr>
        <w:t xml:space="preserve"> &gt; 0.05) (Table 5).</w:t>
      </w:r>
    </w:p>
    <w:p w14:paraId="35CBB3D0" w14:textId="77777777" w:rsidR="00A77B3E" w:rsidRPr="003F19C4" w:rsidRDefault="00A77B3E" w:rsidP="003F19C4">
      <w:pPr>
        <w:spacing w:line="360" w:lineRule="auto"/>
        <w:ind w:firstLine="240"/>
        <w:jc w:val="both"/>
        <w:rPr>
          <w:rFonts w:ascii="Book Antiqua" w:hAnsi="Book Antiqua"/>
        </w:rPr>
      </w:pPr>
    </w:p>
    <w:p w14:paraId="62BDF000"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i/>
          <w:iCs/>
        </w:rPr>
        <w:t>Alkaline phosphatase and γ-</w:t>
      </w:r>
      <w:proofErr w:type="spellStart"/>
      <w:r w:rsidRPr="003F19C4">
        <w:rPr>
          <w:rFonts w:ascii="Book Antiqua" w:eastAsia="Book Antiqua" w:hAnsi="Book Antiqua" w:cs="Book Antiqua"/>
          <w:b/>
          <w:bCs/>
          <w:i/>
          <w:iCs/>
        </w:rPr>
        <w:t>glutamyltransferase</w:t>
      </w:r>
      <w:proofErr w:type="spellEnd"/>
    </w:p>
    <w:p w14:paraId="2BAD2E1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The levels of ALP and GGLT in the 2 groups were approximately the same before surgery and 5-7 d after surgery, both within the normal range, with no significant difference (</w:t>
      </w:r>
      <w:r w:rsidRPr="003F19C4">
        <w:rPr>
          <w:rFonts w:ascii="Book Antiqua" w:eastAsia="Book Antiqua" w:hAnsi="Book Antiqua" w:cs="Book Antiqua"/>
          <w:i/>
          <w:iCs/>
        </w:rPr>
        <w:t>P</w:t>
      </w:r>
      <w:r w:rsidRPr="003F19C4">
        <w:rPr>
          <w:rFonts w:ascii="Book Antiqua" w:eastAsia="Book Antiqua" w:hAnsi="Book Antiqua" w:cs="Book Antiqua"/>
        </w:rPr>
        <w:t xml:space="preserve"> &gt; 0.05) (Table 6, Figure </w:t>
      </w:r>
      <w:r w:rsidR="00B67687" w:rsidRPr="003F19C4">
        <w:rPr>
          <w:rFonts w:ascii="Book Antiqua" w:eastAsia="Book Antiqua" w:hAnsi="Book Antiqua" w:cs="Book Antiqua"/>
        </w:rPr>
        <w:t>5</w:t>
      </w:r>
      <w:r w:rsidRPr="003F19C4">
        <w:rPr>
          <w:rFonts w:ascii="Book Antiqua" w:eastAsia="Book Antiqua" w:hAnsi="Book Antiqua" w:cs="Book Antiqua"/>
        </w:rPr>
        <w:t>).</w:t>
      </w:r>
    </w:p>
    <w:p w14:paraId="2DCE902F"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The ALP level on postoperative days 3-4 and the GGLT level on postoperative days 1-2 in the 2 groups were within the normal range. ALP in the TLG group was higher than that in the LAG group, and GGLT was higher than that in the TLG group, with significant differences (</w:t>
      </w:r>
      <w:r w:rsidRPr="003F19C4">
        <w:rPr>
          <w:rFonts w:ascii="Book Antiqua" w:eastAsia="Book Antiqua" w:hAnsi="Book Antiqua" w:cs="Book Antiqua"/>
          <w:i/>
          <w:iCs/>
        </w:rPr>
        <w:t>P</w:t>
      </w:r>
      <w:r w:rsidRPr="003F19C4">
        <w:rPr>
          <w:rFonts w:ascii="Book Antiqua" w:eastAsia="Book Antiqua" w:hAnsi="Book Antiqua" w:cs="Book Antiqua"/>
        </w:rPr>
        <w:t xml:space="preserve"> &lt; 0.05). There were no differences in ALP levels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xml:space="preserve"> to 2</w:t>
      </w:r>
      <w:r w:rsidRPr="003F19C4">
        <w:rPr>
          <w:rFonts w:ascii="Book Antiqua" w:eastAsia="Book Antiqua" w:hAnsi="Book Antiqua" w:cs="Book Antiqua"/>
          <w:vertAlign w:val="superscript"/>
        </w:rPr>
        <w:t>nd</w:t>
      </w:r>
      <w:r w:rsidRPr="003F19C4">
        <w:rPr>
          <w:rFonts w:ascii="Book Antiqua" w:eastAsia="Book Antiqua" w:hAnsi="Book Antiqua" w:cs="Book Antiqua"/>
        </w:rPr>
        <w:t xml:space="preserve"> postoperative days or in the GGLT levels on the 3</w:t>
      </w:r>
      <w:r w:rsidRPr="003F19C4">
        <w:rPr>
          <w:rFonts w:ascii="Book Antiqua" w:eastAsia="Book Antiqua" w:hAnsi="Book Antiqua" w:cs="Book Antiqua"/>
          <w:vertAlign w:val="superscript"/>
        </w:rPr>
        <w:t>rd</w:t>
      </w:r>
      <w:r w:rsidRPr="003F19C4">
        <w:rPr>
          <w:rFonts w:ascii="Book Antiqua" w:eastAsia="Book Antiqua" w:hAnsi="Book Antiqua" w:cs="Book Antiqua"/>
        </w:rPr>
        <w:t xml:space="preserve"> to 4</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postoperative days between the 2 groups (</w:t>
      </w:r>
      <w:r w:rsidRPr="003F19C4">
        <w:rPr>
          <w:rFonts w:ascii="Book Antiqua" w:eastAsia="Book Antiqua" w:hAnsi="Book Antiqua" w:cs="Book Antiqua"/>
          <w:i/>
          <w:iCs/>
        </w:rPr>
        <w:t>P</w:t>
      </w:r>
      <w:r w:rsidRPr="003F19C4">
        <w:rPr>
          <w:rFonts w:ascii="Book Antiqua" w:eastAsia="Book Antiqua" w:hAnsi="Book Antiqua" w:cs="Book Antiqua"/>
        </w:rPr>
        <w:t xml:space="preserve"> &gt; 0.05) (Table 6, Figure </w:t>
      </w:r>
      <w:r w:rsidR="00B67687" w:rsidRPr="003F19C4">
        <w:rPr>
          <w:rFonts w:ascii="Book Antiqua" w:eastAsia="Book Antiqua" w:hAnsi="Book Antiqua" w:cs="Book Antiqua"/>
        </w:rPr>
        <w:t>5</w:t>
      </w:r>
      <w:r w:rsidRPr="003F19C4">
        <w:rPr>
          <w:rFonts w:ascii="Book Antiqua" w:eastAsia="Book Antiqua" w:hAnsi="Book Antiqua" w:cs="Book Antiqua"/>
        </w:rPr>
        <w:t>).</w:t>
      </w:r>
    </w:p>
    <w:p w14:paraId="687E34C3"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The 2 groups were further stratified according to TG or DG; that is, TLTG was compared with LATG, and TLGG was compared with LAGG. The overall change trend of ALP and GGLT between the TLTG group and LATG group and between the TLGG group and LAGG group was roughly the same as that between the TLG group and LAG group. The ALP and GGLT levels at each time point in each group were within the normal range. There were significant differences in GGLT levels 1-2 d after the operation and in the ALP levels 3-4 d after the operation between the TLTG group and the LATG group (</w:t>
      </w:r>
      <w:r w:rsidRPr="003F19C4">
        <w:rPr>
          <w:rFonts w:ascii="Book Antiqua" w:eastAsia="Book Antiqua" w:hAnsi="Book Antiqua" w:cs="Book Antiqua"/>
          <w:i/>
          <w:iCs/>
        </w:rPr>
        <w:t>P</w:t>
      </w:r>
      <w:r w:rsidRPr="003F19C4">
        <w:rPr>
          <w:rFonts w:ascii="Book Antiqua" w:eastAsia="Book Antiqua" w:hAnsi="Book Antiqua" w:cs="Book Antiqua"/>
        </w:rPr>
        <w:t xml:space="preserve"> &lt; 0.05). The former levels were higher in the TLTG group, while the latter levels were higher in the LATG group, and there were no significant differences in the other groups (</w:t>
      </w:r>
      <w:r w:rsidRPr="003F19C4">
        <w:rPr>
          <w:rFonts w:ascii="Book Antiqua" w:eastAsia="Book Antiqua" w:hAnsi="Book Antiqua" w:cs="Book Antiqua"/>
          <w:i/>
          <w:iCs/>
        </w:rPr>
        <w:t>P</w:t>
      </w:r>
      <w:r w:rsidRPr="003F19C4">
        <w:rPr>
          <w:rFonts w:ascii="Book Antiqua" w:eastAsia="Book Antiqua" w:hAnsi="Book Antiqua" w:cs="Book Antiqua"/>
        </w:rPr>
        <w:t xml:space="preserve"> &gt; 0.05) (Table 7).</w:t>
      </w:r>
    </w:p>
    <w:p w14:paraId="4CBB06F0" w14:textId="77777777" w:rsidR="00A77B3E" w:rsidRPr="003F19C4" w:rsidRDefault="00A77B3E" w:rsidP="003F19C4">
      <w:pPr>
        <w:spacing w:line="360" w:lineRule="auto"/>
        <w:jc w:val="both"/>
        <w:rPr>
          <w:rFonts w:ascii="Book Antiqua" w:hAnsi="Book Antiqua"/>
        </w:rPr>
      </w:pPr>
    </w:p>
    <w:p w14:paraId="3E0606D2"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caps/>
          <w:u w:val="single"/>
        </w:rPr>
        <w:t>DISCUSSION</w:t>
      </w:r>
    </w:p>
    <w:p w14:paraId="084073C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Currently, studies have pointed out that LG has survival benefits similar to those of </w:t>
      </w:r>
      <w:proofErr w:type="gramStart"/>
      <w:r w:rsidRPr="003F19C4">
        <w:rPr>
          <w:rFonts w:ascii="Book Antiqua" w:eastAsia="Book Antiqua" w:hAnsi="Book Antiqua" w:cs="Book Antiqua"/>
        </w:rPr>
        <w:t>OG</w:t>
      </w:r>
      <w:r w:rsidR="00BB1542" w:rsidRPr="003F19C4">
        <w:rPr>
          <w:rFonts w:ascii="Book Antiqua" w:eastAsia="Book Antiqua" w:hAnsi="Book Antiqua" w:cs="Book Antiqua"/>
          <w:vertAlign w:val="superscript"/>
        </w:rPr>
        <w:t>[</w:t>
      </w:r>
      <w:proofErr w:type="gramEnd"/>
      <w:r w:rsidRPr="003F19C4">
        <w:rPr>
          <w:rFonts w:ascii="Book Antiqua" w:eastAsia="Book Antiqua" w:hAnsi="Book Antiqua" w:cs="Book Antiqua"/>
          <w:vertAlign w:val="superscript"/>
        </w:rPr>
        <w:t>5,6</w:t>
      </w:r>
      <w:r w:rsidR="00BB1542" w:rsidRPr="003F19C4">
        <w:rPr>
          <w:rFonts w:ascii="Book Antiqua" w:eastAsia="Book Antiqua" w:hAnsi="Book Antiqua" w:cs="Book Antiqua"/>
          <w:vertAlign w:val="superscript"/>
        </w:rPr>
        <w:t>]</w:t>
      </w:r>
      <w:r w:rsidRPr="003F19C4">
        <w:rPr>
          <w:rFonts w:ascii="Book Antiqua" w:eastAsia="Book Antiqua" w:hAnsi="Book Antiqua" w:cs="Book Antiqua"/>
        </w:rPr>
        <w:t xml:space="preserve">. With the development of laparoscopic technology and the update and progress of surgical instruments, LG is becoming increasingly common in the clinic. However, TLG and LAG are still not clearly preferred in the clinic. Although relevant </w:t>
      </w:r>
      <w:proofErr w:type="gramStart"/>
      <w:r w:rsidRPr="003F19C4">
        <w:rPr>
          <w:rFonts w:ascii="Book Antiqua" w:eastAsia="Book Antiqua" w:hAnsi="Book Antiqua" w:cs="Book Antiqua"/>
        </w:rPr>
        <w:t>studies</w:t>
      </w:r>
      <w:r w:rsidRPr="003F19C4">
        <w:rPr>
          <w:rFonts w:ascii="Book Antiqua" w:eastAsia="Book Antiqua" w:hAnsi="Book Antiqua" w:cs="Book Antiqua"/>
          <w:vertAlign w:val="superscript"/>
        </w:rPr>
        <w:t>[</w:t>
      </w:r>
      <w:proofErr w:type="gramEnd"/>
      <w:r w:rsidRPr="003F19C4">
        <w:rPr>
          <w:rFonts w:ascii="Book Antiqua" w:eastAsia="Book Antiqua" w:hAnsi="Book Antiqua" w:cs="Book Antiqua"/>
          <w:vertAlign w:val="superscript"/>
        </w:rPr>
        <w:t>7-11]</w:t>
      </w:r>
      <w:r w:rsidRPr="003F19C4">
        <w:rPr>
          <w:rFonts w:ascii="Book Antiqua" w:eastAsia="Book Antiqua" w:hAnsi="Book Antiqua" w:cs="Book Antiqua"/>
        </w:rPr>
        <w:t xml:space="preserve"> </w:t>
      </w:r>
      <w:r w:rsidRPr="003F19C4">
        <w:rPr>
          <w:rFonts w:ascii="Book Antiqua" w:eastAsia="Book Antiqua" w:hAnsi="Book Antiqua" w:cs="Book Antiqua"/>
        </w:rPr>
        <w:lastRenderedPageBreak/>
        <w:t>have reported that TLG has advantages in many aspects, such as intraoperative dissection and postoperative recovery, the small incision in LAG also limits the intraoperative field of vision and operating space. However, TLG has higher requirements for surgical technique and operation coordination.</w:t>
      </w:r>
    </w:p>
    <w:p w14:paraId="2BA5F900"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Comparative studies on the short-term therapeutic effect and long-term quality of life resulting from the 2 surgical methods have been completed, but there is still a lack of research on the postoperative liver function of patients receiving either of the 2 surgical methods. In this study, we found that in terms of transaminases, ALT and AST levels in the TLG group and the LAG group increased significantly after surgery; peaked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xml:space="preserve"> to 2</w:t>
      </w:r>
      <w:r w:rsidRPr="003F19C4">
        <w:rPr>
          <w:rFonts w:ascii="Book Antiqua" w:eastAsia="Book Antiqua" w:hAnsi="Book Antiqua" w:cs="Book Antiqua"/>
          <w:vertAlign w:val="superscript"/>
        </w:rPr>
        <w:t>nd</w:t>
      </w:r>
      <w:r w:rsidRPr="003F19C4">
        <w:rPr>
          <w:rFonts w:ascii="Book Antiqua" w:eastAsia="Book Antiqua" w:hAnsi="Book Antiqua" w:cs="Book Antiqua"/>
        </w:rPr>
        <w:t xml:space="preserve"> d after surgery; gradually decreased, returning to the normal range on approximately the 3</w:t>
      </w:r>
      <w:r w:rsidRPr="003F19C4">
        <w:rPr>
          <w:rFonts w:ascii="Book Antiqua" w:eastAsia="Book Antiqua" w:hAnsi="Book Antiqua" w:cs="Book Antiqua"/>
          <w:vertAlign w:val="superscript"/>
        </w:rPr>
        <w:t>rd</w:t>
      </w:r>
      <w:r w:rsidRPr="003F19C4">
        <w:rPr>
          <w:rFonts w:ascii="Book Antiqua" w:eastAsia="Book Antiqua" w:hAnsi="Book Antiqua" w:cs="Book Antiqua"/>
        </w:rPr>
        <w:t xml:space="preserve"> to 4</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surgery; and then returned to the preoperative level on the 5</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to 7</w:t>
      </w:r>
      <w:r w:rsidR="00BB1542"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surgery. Among these values, the levels of ALT and AST in patients with LAG were significantly increased and beyond the normal range, and even the ALT and AST levels in patients with ALG were more than twice as high as those in patients with TLG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xml:space="preserve"> to 2</w:t>
      </w:r>
      <w:r w:rsidRPr="003F19C4">
        <w:rPr>
          <w:rFonts w:ascii="Book Antiqua" w:eastAsia="Book Antiqua" w:hAnsi="Book Antiqua" w:cs="Book Antiqua"/>
          <w:vertAlign w:val="superscript"/>
        </w:rPr>
        <w:t>nd</w:t>
      </w:r>
      <w:r w:rsidRPr="003F19C4">
        <w:rPr>
          <w:rFonts w:ascii="Book Antiqua" w:eastAsia="Book Antiqua" w:hAnsi="Book Antiqua" w:cs="Book Antiqua"/>
        </w:rPr>
        <w:t xml:space="preserve"> d after surgery. Previous </w:t>
      </w:r>
      <w:proofErr w:type="gramStart"/>
      <w:r w:rsidRPr="003F19C4">
        <w:rPr>
          <w:rFonts w:ascii="Book Antiqua" w:eastAsia="Book Antiqua" w:hAnsi="Book Antiqua" w:cs="Book Antiqua"/>
        </w:rPr>
        <w:t>studies</w:t>
      </w:r>
      <w:r w:rsidRPr="003F19C4">
        <w:rPr>
          <w:rFonts w:ascii="Book Antiqua" w:eastAsia="Book Antiqua" w:hAnsi="Book Antiqua" w:cs="Book Antiqua"/>
          <w:vertAlign w:val="superscript"/>
        </w:rPr>
        <w:t>[</w:t>
      </w:r>
      <w:proofErr w:type="gramEnd"/>
      <w:r w:rsidRPr="003F19C4">
        <w:rPr>
          <w:rFonts w:ascii="Book Antiqua" w:eastAsia="Book Antiqua" w:hAnsi="Book Antiqua" w:cs="Book Antiqua"/>
          <w:vertAlign w:val="superscript"/>
        </w:rPr>
        <w:t>12-15]</w:t>
      </w:r>
      <w:r w:rsidRPr="003F19C4">
        <w:rPr>
          <w:rFonts w:ascii="Book Antiqua" w:eastAsia="Book Antiqua" w:hAnsi="Book Antiqua" w:cs="Book Antiqua"/>
        </w:rPr>
        <w:t xml:space="preserve"> have pointed out that CO</w:t>
      </w:r>
      <w:r w:rsidRPr="003F19C4">
        <w:rPr>
          <w:rFonts w:ascii="Book Antiqua" w:eastAsia="Book Antiqua" w:hAnsi="Book Antiqua" w:cs="Book Antiqua"/>
          <w:vertAlign w:val="subscript"/>
        </w:rPr>
        <w:t>2</w:t>
      </w:r>
      <w:r w:rsidRPr="003F19C4">
        <w:rPr>
          <w:rFonts w:ascii="Book Antiqua" w:eastAsia="Book Antiqua" w:hAnsi="Book Antiqua" w:cs="Book Antiqua"/>
        </w:rPr>
        <w:t xml:space="preserve"> pneumoperitoneum reduces portal vein blood flow through intra-abdominal pressure and hypercapnia, thus causing liver function injury. In addition, both the TLG group and the LAG group underwent the operation of exposing the field of vision with liver traction by a fine line, and both groups underwent the operation of blocking the possible left vagal hepatic artery, which was the reason why the ALT and AST levels in the TLG group and the LAG group were higher than those before surgery. However, in this study, under the same CO</w:t>
      </w:r>
      <w:r w:rsidRPr="003F19C4">
        <w:rPr>
          <w:rFonts w:ascii="Book Antiqua" w:eastAsia="Book Antiqua" w:hAnsi="Book Antiqua" w:cs="Book Antiqua"/>
          <w:vertAlign w:val="subscript"/>
        </w:rPr>
        <w:t>2</w:t>
      </w:r>
      <w:r w:rsidRPr="003F19C4">
        <w:rPr>
          <w:rFonts w:ascii="Book Antiqua" w:eastAsia="Book Antiqua" w:hAnsi="Book Antiqua" w:cs="Book Antiqua"/>
        </w:rPr>
        <w:t xml:space="preserve"> pneumoperitoneum conditions, the TLG group needed to complete all surgical steps under endoscopy, while the LAG group could complete digestive tract reconstruction under open conditions; that is, the effect of CO</w:t>
      </w:r>
      <w:r w:rsidRPr="003F19C4">
        <w:rPr>
          <w:rFonts w:ascii="Book Antiqua" w:eastAsia="Book Antiqua" w:hAnsi="Book Antiqua" w:cs="Book Antiqua"/>
          <w:vertAlign w:val="subscript"/>
        </w:rPr>
        <w:t>2</w:t>
      </w:r>
      <w:r w:rsidRPr="003F19C4">
        <w:rPr>
          <w:rFonts w:ascii="Book Antiqua" w:eastAsia="Book Antiqua" w:hAnsi="Book Antiqua" w:cs="Book Antiqua"/>
        </w:rPr>
        <w:t xml:space="preserve"> pneumoperitoneum in the TLG group lasted longer than that in the LAG group. However, the ALT and AST levels in the LAG group were higher than those in the TLG group; in other words, the postoperative liver function injury in the LAG group was higher than that in the TLG group, so the effect of CO</w:t>
      </w:r>
      <w:r w:rsidRPr="003F19C4">
        <w:rPr>
          <w:rFonts w:ascii="Book Antiqua" w:eastAsia="Book Antiqua" w:hAnsi="Book Antiqua" w:cs="Book Antiqua"/>
          <w:vertAlign w:val="subscript"/>
        </w:rPr>
        <w:t>2</w:t>
      </w:r>
      <w:r w:rsidRPr="003F19C4">
        <w:rPr>
          <w:rFonts w:ascii="Book Antiqua" w:eastAsia="Book Antiqua" w:hAnsi="Book Antiqua" w:cs="Book Antiqua"/>
        </w:rPr>
        <w:t xml:space="preserve"> pneumoperitoneum was not considered the reason for the difference between the 2 groups. At the same baseline in </w:t>
      </w:r>
      <w:r w:rsidRPr="003F19C4">
        <w:rPr>
          <w:rFonts w:ascii="Book Antiqua" w:eastAsia="Book Antiqua" w:hAnsi="Book Antiqua" w:cs="Book Antiqua"/>
        </w:rPr>
        <w:lastRenderedPageBreak/>
        <w:t>this study, the difference between the TLG group and the LAG group was only due to differences in surgical methods. In the LAG group, a 7 cm longitudinal incision was made in the middle of the lower xiphoid, and the left liver was continuously pulled externally with the help of an S-type retractor to expose the field of vision during digestive tract reconstruction. Therefore, we considered that the operation of continuous squeezing and pulling of the liver with an S-type retractor was the main factor leading to the higher postoperative ALT and AST levels in the LAG group than in the TLG group. In addition, the 2 groups were further stratified according to TG or DG; that is, TLTG was compared with LATG, and TLGG was compared with LAGG. We found that the ALT and AST levels in the TLTG group were higher than those in the TLGG group, and the ALT and AST levels in the LATG group were higher than those in the LAGG group. Compared with DG, TG requires a more fully exposed field of vision for reconstruction of the digestive tract; that is, there is a higher degree of continuous squeezing and pulling of the left liver, which also confirms that continuous squeezing and pulling of the liver with an S-type retractor is the main factor leading to the difference in ALT and AST levels after surgery. Therefore, we considered that the higher postoperative transaminase level in the LAG group compared with the TLG group was caused by the different surgical methods; that is, the damage to liver function in the LAG group was greater than that in the TLG group. However, the levels of ALT and AST in the 2 groups recovered to the normal range approximately 3-4 d after surgery and returned to the preoperative level 5-7 d after surgery, indicating that the liver function injury was transient and reversible.</w:t>
      </w:r>
    </w:p>
    <w:p w14:paraId="194E43D4"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In this study, TBIL, DBIL, IBIL, ALP and GGLT levels at each time point in the 2 groups were all within the normal range. Between the 2 surgical methods, only the bilirubin levels on postoperative days 3-4, the indirect bilirubin levels on postoperative days 5-7, the ALP levels on postoperative days 3-4, and the GGLT levels on postoperative days 1-2 were significantly different, while the changes in TBIL, DBIL, IBIL, ALP, GGLT</w:t>
      </w:r>
      <w:r w:rsidR="00BB1542" w:rsidRPr="003F19C4">
        <w:rPr>
          <w:rFonts w:ascii="Book Antiqua" w:eastAsia="Book Antiqua" w:hAnsi="Book Antiqua" w:cs="Book Antiqua"/>
        </w:rPr>
        <w:t>,</w:t>
      </w:r>
      <w:r w:rsidRPr="003F19C4">
        <w:rPr>
          <w:rFonts w:ascii="Book Antiqua" w:eastAsia="Book Antiqua" w:hAnsi="Book Antiqua" w:cs="Book Antiqua"/>
        </w:rPr>
        <w:t xml:space="preserve"> and other indicators showed no obvious regularity. Among them, the GGLT level in the TLG group was higher than that in the LAG group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xml:space="preserve"> to 2</w:t>
      </w:r>
      <w:r w:rsidRPr="003F19C4">
        <w:rPr>
          <w:rFonts w:ascii="Book Antiqua" w:eastAsia="Book Antiqua" w:hAnsi="Book Antiqua" w:cs="Book Antiqua"/>
          <w:vertAlign w:val="superscript"/>
        </w:rPr>
        <w:t>nd</w:t>
      </w:r>
      <w:r w:rsidRPr="003F19C4">
        <w:rPr>
          <w:rFonts w:ascii="Book Antiqua" w:eastAsia="Book Antiqua" w:hAnsi="Book Antiqua" w:cs="Book Antiqua"/>
        </w:rPr>
        <w:t xml:space="preserve"> d </w:t>
      </w:r>
      <w:r w:rsidRPr="003F19C4">
        <w:rPr>
          <w:rFonts w:ascii="Book Antiqua" w:eastAsia="Book Antiqua" w:hAnsi="Book Antiqua" w:cs="Book Antiqua"/>
        </w:rPr>
        <w:lastRenderedPageBreak/>
        <w:t xml:space="preserve">after the operation, which was similar to the changes in postoperative transaminase in the 2 groups. Although the ALP level in the LAG group was higher than that in the TLG group 3-4 d after surgery, the postoperative ALP level in the 2 groups remained unchanged or decreased compared with the preoperative ALP level, which was similar to the results of </w:t>
      </w:r>
      <w:proofErr w:type="spellStart"/>
      <w:r w:rsidR="00BB1542" w:rsidRPr="003F19C4">
        <w:rPr>
          <w:rFonts w:ascii="Book Antiqua" w:eastAsia="Book Antiqua" w:hAnsi="Book Antiqua" w:cs="Book Antiqua"/>
        </w:rPr>
        <w:t>Singal</w:t>
      </w:r>
      <w:proofErr w:type="spellEnd"/>
      <w:r w:rsidRPr="003F19C4">
        <w:rPr>
          <w:rFonts w:ascii="Book Antiqua" w:eastAsia="Book Antiqua" w:hAnsi="Book Antiqua" w:cs="Book Antiqua"/>
        </w:rPr>
        <w:t xml:space="preserve"> </w:t>
      </w:r>
      <w:r w:rsidRPr="003F19C4">
        <w:rPr>
          <w:rFonts w:ascii="Book Antiqua" w:eastAsia="Book Antiqua" w:hAnsi="Book Antiqua" w:cs="Book Antiqua"/>
          <w:i/>
          <w:iCs/>
        </w:rPr>
        <w:t xml:space="preserve">et </w:t>
      </w:r>
      <w:proofErr w:type="gramStart"/>
      <w:r w:rsidRPr="003F19C4">
        <w:rPr>
          <w:rFonts w:ascii="Book Antiqua" w:eastAsia="Book Antiqua" w:hAnsi="Book Antiqua" w:cs="Book Antiqua"/>
          <w:i/>
          <w:iCs/>
        </w:rPr>
        <w:t>al</w:t>
      </w:r>
      <w:r w:rsidR="00BB1542" w:rsidRPr="003F19C4">
        <w:rPr>
          <w:rFonts w:ascii="Book Antiqua" w:eastAsia="Book Antiqua" w:hAnsi="Book Antiqua" w:cs="Book Antiqua"/>
          <w:vertAlign w:val="superscript"/>
        </w:rPr>
        <w:t>[</w:t>
      </w:r>
      <w:proofErr w:type="gramEnd"/>
      <w:r w:rsidRPr="003F19C4">
        <w:rPr>
          <w:rFonts w:ascii="Book Antiqua" w:eastAsia="Book Antiqua" w:hAnsi="Book Antiqua" w:cs="Book Antiqua"/>
          <w:vertAlign w:val="superscript"/>
        </w:rPr>
        <w:t>16</w:t>
      </w:r>
      <w:r w:rsidR="00BB1542" w:rsidRPr="003F19C4">
        <w:rPr>
          <w:rFonts w:ascii="Book Antiqua" w:eastAsia="Book Antiqua" w:hAnsi="Book Antiqua" w:cs="Book Antiqua"/>
          <w:vertAlign w:val="superscript"/>
        </w:rPr>
        <w:t>]</w:t>
      </w:r>
      <w:r w:rsidRPr="003F19C4">
        <w:rPr>
          <w:rFonts w:ascii="Book Antiqua" w:eastAsia="Book Antiqua" w:hAnsi="Book Antiqua" w:cs="Book Antiqua"/>
          <w:vertAlign w:val="superscript"/>
        </w:rPr>
        <w:t xml:space="preserve"> </w:t>
      </w:r>
      <w:r w:rsidRPr="003F19C4">
        <w:rPr>
          <w:rFonts w:ascii="Book Antiqua" w:eastAsia="Book Antiqua" w:hAnsi="Book Antiqua" w:cs="Book Antiqua"/>
        </w:rPr>
        <w:t xml:space="preserve">in comparing liver function after laparoscopic cholecystectomy and open cholecystectomy. In addition, the levels of bilirubin in the TLG group on </w:t>
      </w:r>
      <w:r w:rsidR="00BB1542" w:rsidRPr="003F19C4">
        <w:rPr>
          <w:rFonts w:ascii="Book Antiqua" w:eastAsia="Book Antiqua" w:hAnsi="Book Antiqua" w:cs="Book Antiqua"/>
        </w:rPr>
        <w:t>d</w:t>
      </w:r>
      <w:r w:rsidRPr="003F19C4">
        <w:rPr>
          <w:rFonts w:ascii="Book Antiqua" w:eastAsia="Book Antiqua" w:hAnsi="Book Antiqua" w:cs="Book Antiqua"/>
        </w:rPr>
        <w:t xml:space="preserve">ays 3-4 after surgery and the levels of indirect bilirubin in the TLG group on </w:t>
      </w:r>
      <w:r w:rsidR="00BB1542" w:rsidRPr="003F19C4">
        <w:rPr>
          <w:rFonts w:ascii="Book Antiqua" w:eastAsia="Book Antiqua" w:hAnsi="Book Antiqua" w:cs="Book Antiqua"/>
        </w:rPr>
        <w:t>d</w:t>
      </w:r>
      <w:r w:rsidRPr="003F19C4">
        <w:rPr>
          <w:rFonts w:ascii="Book Antiqua" w:eastAsia="Book Antiqua" w:hAnsi="Book Antiqua" w:cs="Book Antiqua"/>
        </w:rPr>
        <w:t xml:space="preserve">ays 5-7 after surgery were higher than those in the LAG group. Relevant studies by </w:t>
      </w:r>
      <w:r w:rsidR="00BB1542" w:rsidRPr="003F19C4">
        <w:rPr>
          <w:rFonts w:ascii="Book Antiqua" w:eastAsia="Book Antiqua" w:hAnsi="Book Antiqua" w:cs="Book Antiqua"/>
        </w:rPr>
        <w:t>Zhang</w:t>
      </w:r>
      <w:r w:rsidRPr="003F19C4">
        <w:rPr>
          <w:rFonts w:ascii="Book Antiqua" w:eastAsia="Book Antiqua" w:hAnsi="Book Antiqua" w:cs="Book Antiqua"/>
        </w:rPr>
        <w:t xml:space="preserve"> </w:t>
      </w:r>
      <w:r w:rsidRPr="003F19C4">
        <w:rPr>
          <w:rFonts w:ascii="Book Antiqua" w:eastAsia="Book Antiqua" w:hAnsi="Book Antiqua" w:cs="Book Antiqua"/>
          <w:i/>
          <w:iCs/>
        </w:rPr>
        <w:t>et al</w:t>
      </w:r>
      <w:r w:rsidR="00BB1542" w:rsidRPr="003F19C4">
        <w:rPr>
          <w:rFonts w:ascii="Book Antiqua" w:eastAsia="Book Antiqua" w:hAnsi="Book Antiqua" w:cs="Book Antiqua"/>
          <w:vertAlign w:val="superscript"/>
        </w:rPr>
        <w:t>[3]</w:t>
      </w:r>
      <w:r w:rsidRPr="003F19C4">
        <w:rPr>
          <w:rFonts w:ascii="Book Antiqua" w:eastAsia="Book Antiqua" w:hAnsi="Book Antiqua" w:cs="Book Antiqua"/>
          <w:vertAlign w:val="superscript"/>
        </w:rPr>
        <w:t xml:space="preserve"> </w:t>
      </w:r>
      <w:r w:rsidRPr="003F19C4">
        <w:rPr>
          <w:rFonts w:ascii="Book Antiqua" w:eastAsia="Book Antiqua" w:hAnsi="Book Antiqua" w:cs="Book Antiqua"/>
        </w:rPr>
        <w:t>have pointed out that TLG patients exhaust for the first time earlier than LAG patients; therefore, we believed that TLG enables exhaust earlier than LAG does and restores intestinal function faster, thus opening the enterohepatic circulation, and bilirubin circulates into the blood through the portal vein. As a result, the postoperative bilirubin level in the TLG group was higher than that in the LAG group. Certainly, further clinical studies are required to confirm these findings.</w:t>
      </w:r>
    </w:p>
    <w:p w14:paraId="6A8CD2C9" w14:textId="77777777" w:rsidR="00A77B3E" w:rsidRPr="003F19C4" w:rsidRDefault="007B1253" w:rsidP="003F19C4">
      <w:pPr>
        <w:spacing w:line="360" w:lineRule="auto"/>
        <w:ind w:firstLine="240"/>
        <w:jc w:val="both"/>
        <w:rPr>
          <w:rFonts w:ascii="Book Antiqua" w:hAnsi="Book Antiqua"/>
        </w:rPr>
      </w:pPr>
      <w:r w:rsidRPr="003F19C4">
        <w:rPr>
          <w:rFonts w:ascii="Book Antiqua" w:eastAsia="Book Antiqua" w:hAnsi="Book Antiqua" w:cs="Book Antiqua"/>
        </w:rPr>
        <w:t>The limitation of this retrospective study lies in the fact that the digestive center of Zhongshan Hospital Affiliated to Xiamen University included gastrointestinal surgery and general surgery. Therefore, the 40 patients with TLG and 40 patients with LAG in this retrospective study may be from different surgical treatment groups, which means that there are deviations in the surgical process caused by the difference in operational level of the operators. In addition, different surgical groups may also lead to certain differences in the diagnosis and treatment protocols adopted after surgery. For example, patients undergoing TLG resume enteral nutrition path earlier, enterohepatic circulation is opened, bilirubin circulates into the blood through the portal vein, and postoperative transient increase of bilirubin. This may also be the reason why the level of bilirubin on day</w:t>
      </w:r>
      <w:r w:rsidR="00BB1542" w:rsidRPr="003F19C4">
        <w:rPr>
          <w:rFonts w:ascii="Book Antiqua" w:eastAsia="Book Antiqua" w:hAnsi="Book Antiqua" w:cs="Book Antiqua"/>
        </w:rPr>
        <w:t>s</w:t>
      </w:r>
      <w:r w:rsidRPr="003F19C4">
        <w:rPr>
          <w:rFonts w:ascii="Book Antiqua" w:eastAsia="Book Antiqua" w:hAnsi="Book Antiqua" w:cs="Book Antiqua"/>
        </w:rPr>
        <w:t xml:space="preserve"> 3-4 after surgery and indirect bilirubin on day</w:t>
      </w:r>
      <w:r w:rsidR="00BB1542" w:rsidRPr="003F19C4">
        <w:rPr>
          <w:rFonts w:ascii="Book Antiqua" w:eastAsia="Book Antiqua" w:hAnsi="Book Antiqua" w:cs="Book Antiqua"/>
        </w:rPr>
        <w:t>s</w:t>
      </w:r>
      <w:r w:rsidRPr="003F19C4">
        <w:rPr>
          <w:rFonts w:ascii="Book Antiqua" w:eastAsia="Book Antiqua" w:hAnsi="Book Antiqua" w:cs="Book Antiqua"/>
        </w:rPr>
        <w:t xml:space="preserve"> 5-7 after surgery are both higher in the patients undergoing TLG.</w:t>
      </w:r>
    </w:p>
    <w:p w14:paraId="377F60C1" w14:textId="77777777" w:rsidR="00A77B3E" w:rsidRPr="003F19C4" w:rsidRDefault="00A77B3E" w:rsidP="003F19C4">
      <w:pPr>
        <w:spacing w:line="360" w:lineRule="auto"/>
        <w:ind w:firstLine="240"/>
        <w:jc w:val="both"/>
        <w:rPr>
          <w:rFonts w:ascii="Book Antiqua" w:hAnsi="Book Antiqua"/>
        </w:rPr>
      </w:pPr>
    </w:p>
    <w:p w14:paraId="2CAFAFFF"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caps/>
          <w:u w:val="single"/>
        </w:rPr>
        <w:t>CONCLUSION</w:t>
      </w:r>
    </w:p>
    <w:p w14:paraId="6AFF81F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lastRenderedPageBreak/>
        <w:t>In conclusion, both TLG and LAG can affect liver function, and this effect is transient and reversible. The effect of LAG on liver function is more serious. TLG is not only superior to LAG in terms of short-term efficacy and long-term quality of life but also in terms of liver function protection. Although TLG is more difficult to perform, it may be a better choice in radical gastrectomy.</w:t>
      </w:r>
    </w:p>
    <w:p w14:paraId="672A6ACC" w14:textId="77777777" w:rsidR="00A77B3E" w:rsidRPr="003F19C4" w:rsidRDefault="00A77B3E" w:rsidP="003F19C4">
      <w:pPr>
        <w:spacing w:line="360" w:lineRule="auto"/>
        <w:jc w:val="both"/>
        <w:rPr>
          <w:rFonts w:ascii="Book Antiqua" w:hAnsi="Book Antiqua"/>
        </w:rPr>
      </w:pPr>
    </w:p>
    <w:p w14:paraId="6150149C"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caps/>
          <w:u w:val="single"/>
        </w:rPr>
        <w:t>ARTICLE HIGHLIGHTS</w:t>
      </w:r>
    </w:p>
    <w:p w14:paraId="58339237"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i/>
        </w:rPr>
        <w:t>Research background</w:t>
      </w:r>
    </w:p>
    <w:p w14:paraId="4D7D3740"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Previously, some studies have proposed that </w:t>
      </w:r>
      <w:r w:rsidR="001C2975" w:rsidRPr="003F19C4">
        <w:rPr>
          <w:rFonts w:ascii="Book Antiqua" w:eastAsia="Book Antiqua" w:hAnsi="Book Antiqua" w:cs="Book Antiqua"/>
        </w:rPr>
        <w:t xml:space="preserve">totally laparoscopic gastrectomy </w:t>
      </w:r>
      <w:r w:rsidRPr="003F19C4">
        <w:rPr>
          <w:rFonts w:ascii="Book Antiqua" w:eastAsia="Book Antiqua" w:hAnsi="Book Antiqua" w:cs="Book Antiqua"/>
        </w:rPr>
        <w:t>(</w:t>
      </w:r>
      <w:r w:rsidR="001C2975" w:rsidRPr="003F19C4">
        <w:rPr>
          <w:rFonts w:ascii="Book Antiqua" w:eastAsia="Book Antiqua" w:hAnsi="Book Antiqua" w:cs="Book Antiqua"/>
        </w:rPr>
        <w:t>TLG</w:t>
      </w:r>
      <w:r w:rsidRPr="003F19C4">
        <w:rPr>
          <w:rFonts w:ascii="Book Antiqua" w:eastAsia="Book Antiqua" w:hAnsi="Book Antiqua" w:cs="Book Antiqua"/>
        </w:rPr>
        <w:t xml:space="preserve">) is superior to </w:t>
      </w:r>
      <w:r w:rsidR="001C2975" w:rsidRPr="003F19C4">
        <w:rPr>
          <w:rFonts w:ascii="Book Antiqua" w:eastAsia="Book Antiqua" w:hAnsi="Book Antiqua" w:cs="Book Antiqua"/>
        </w:rPr>
        <w:t xml:space="preserve">laparoscopy-assisted gastrectomy </w:t>
      </w:r>
      <w:r w:rsidRPr="003F19C4">
        <w:rPr>
          <w:rFonts w:ascii="Book Antiqua" w:eastAsia="Book Antiqua" w:hAnsi="Book Antiqua" w:cs="Book Antiqua"/>
        </w:rPr>
        <w:t>(</w:t>
      </w:r>
      <w:r w:rsidR="001C2975" w:rsidRPr="003F19C4">
        <w:rPr>
          <w:rFonts w:ascii="Book Antiqua" w:eastAsia="Book Antiqua" w:hAnsi="Book Antiqua" w:cs="Book Antiqua"/>
        </w:rPr>
        <w:t>LAG</w:t>
      </w:r>
      <w:r w:rsidRPr="003F19C4">
        <w:rPr>
          <w:rFonts w:ascii="Book Antiqua" w:eastAsia="Book Antiqua" w:hAnsi="Book Antiqua" w:cs="Book Antiqua"/>
        </w:rPr>
        <w:t>) in terms of safety and feasibility based on the related intraoperative operative parameters and incidence of postoperative complications. However, there are still few studies on the changes in postoperative liver function in patients undergoing LG. The present study compared the postoperative liver function of patients with TLG and LAG, aiming to explore whether there is a difference in the influence of TLG and LAG on the liver function of patients.</w:t>
      </w:r>
    </w:p>
    <w:p w14:paraId="57BD61F9" w14:textId="77777777" w:rsidR="00A77B3E" w:rsidRPr="003F19C4" w:rsidRDefault="00A77B3E" w:rsidP="003F19C4">
      <w:pPr>
        <w:spacing w:line="360" w:lineRule="auto"/>
        <w:jc w:val="both"/>
        <w:rPr>
          <w:rFonts w:ascii="Book Antiqua" w:hAnsi="Book Antiqua"/>
        </w:rPr>
      </w:pPr>
    </w:p>
    <w:p w14:paraId="1764717D"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i/>
        </w:rPr>
        <w:t>Research motivation</w:t>
      </w:r>
    </w:p>
    <w:p w14:paraId="03628EB2" w14:textId="569569EA"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To </w:t>
      </w:r>
      <w:r w:rsidR="007156D0" w:rsidRPr="007156D0">
        <w:rPr>
          <w:rFonts w:ascii="Book Antiqua" w:eastAsia="Book Antiqua" w:hAnsi="Book Antiqua" w:cs="Book Antiqua"/>
        </w:rPr>
        <w:t>compare the postoperative liver function of patients with TLG and LAG</w:t>
      </w:r>
      <w:r w:rsidRPr="003F19C4">
        <w:rPr>
          <w:rFonts w:ascii="Book Antiqua" w:eastAsia="Book Antiqua" w:hAnsi="Book Antiqua" w:cs="Book Antiqua"/>
        </w:rPr>
        <w:t>.</w:t>
      </w:r>
    </w:p>
    <w:p w14:paraId="770904AC" w14:textId="77777777" w:rsidR="00A77B3E" w:rsidRPr="003F19C4" w:rsidRDefault="00A77B3E" w:rsidP="003F19C4">
      <w:pPr>
        <w:spacing w:line="360" w:lineRule="auto"/>
        <w:jc w:val="both"/>
        <w:rPr>
          <w:rFonts w:ascii="Book Antiqua" w:hAnsi="Book Antiqua"/>
        </w:rPr>
      </w:pPr>
    </w:p>
    <w:p w14:paraId="30053BA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i/>
        </w:rPr>
        <w:t>Research objectives</w:t>
      </w:r>
    </w:p>
    <w:p w14:paraId="53CEA1ED"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To investigate whether there is a difference in the influence of TLG and LAG on the liver function of patients.</w:t>
      </w:r>
    </w:p>
    <w:p w14:paraId="3926F1A4" w14:textId="77777777" w:rsidR="00A77B3E" w:rsidRPr="003F19C4" w:rsidRDefault="00A77B3E" w:rsidP="003F19C4">
      <w:pPr>
        <w:spacing w:line="360" w:lineRule="auto"/>
        <w:jc w:val="both"/>
        <w:rPr>
          <w:rFonts w:ascii="Book Antiqua" w:hAnsi="Book Antiqua"/>
        </w:rPr>
      </w:pPr>
    </w:p>
    <w:p w14:paraId="2610F3AD"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i/>
        </w:rPr>
        <w:t>Research methods</w:t>
      </w:r>
    </w:p>
    <w:p w14:paraId="7360F82E"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The present study collected 80 patients who underwent LG from 2020 to 2021 at the Digestive Center (including the Department of Gastrointestinal Surgery and the Department of General Surgery) of Zhongshan Hospital affiliated with Xiamen University, including 40 patients who underwent TLG and 40 patients who underwent LAG. </w:t>
      </w:r>
      <w:r w:rsidR="00146C09" w:rsidRPr="003F19C4">
        <w:rPr>
          <w:rFonts w:ascii="Book Antiqua" w:eastAsia="Book Antiqua" w:hAnsi="Book Antiqua" w:cs="Book Antiqua"/>
        </w:rPr>
        <w:t xml:space="preserve">Alanine aminotransferase (ALT), aspartate aminotransferase (AST), alkaline </w:t>
      </w:r>
      <w:r w:rsidR="00146C09" w:rsidRPr="003F19C4">
        <w:rPr>
          <w:rFonts w:ascii="Book Antiqua" w:eastAsia="Book Antiqua" w:hAnsi="Book Antiqua" w:cs="Book Antiqua"/>
        </w:rPr>
        <w:lastRenderedPageBreak/>
        <w:t>phosphatase (ALP), γ-</w:t>
      </w:r>
      <w:proofErr w:type="spellStart"/>
      <w:r w:rsidR="00146C09" w:rsidRPr="003F19C4">
        <w:rPr>
          <w:rFonts w:ascii="Book Antiqua" w:eastAsia="Book Antiqua" w:hAnsi="Book Antiqua" w:cs="Book Antiqua"/>
        </w:rPr>
        <w:t>glutamyltransferase</w:t>
      </w:r>
      <w:proofErr w:type="spellEnd"/>
      <w:r w:rsidR="00146C09" w:rsidRPr="003F19C4">
        <w:rPr>
          <w:rFonts w:ascii="Book Antiqua" w:eastAsia="Book Antiqua" w:hAnsi="Book Antiqua" w:cs="Book Antiqua"/>
        </w:rPr>
        <w:t xml:space="preserve"> (GGLT), total bilirubin (TBIL), direct bilirubin (DBIL), and indirect bilirubin (IBIL),</w:t>
      </w:r>
      <w:r w:rsidRPr="003F19C4">
        <w:rPr>
          <w:rFonts w:ascii="Book Antiqua" w:eastAsia="Book Antiqua" w:hAnsi="Book Antiqua" w:cs="Book Antiqua"/>
        </w:rPr>
        <w:t xml:space="preserve"> and other liver function-related test indices were compared between the 2 groups before surgery and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3</w:t>
      </w:r>
      <w:r w:rsidRPr="003F19C4">
        <w:rPr>
          <w:rFonts w:ascii="Book Antiqua" w:eastAsia="Book Antiqua" w:hAnsi="Book Antiqua" w:cs="Book Antiqua"/>
          <w:vertAlign w:val="superscript"/>
        </w:rPr>
        <w:t>rd</w:t>
      </w:r>
      <w:r w:rsidR="0056401E" w:rsidRPr="003F19C4">
        <w:rPr>
          <w:rFonts w:ascii="Book Antiqua" w:eastAsia="Book Antiqua" w:hAnsi="Book Antiqua" w:cs="Book Antiqua"/>
        </w:rPr>
        <w:t>,</w:t>
      </w:r>
      <w:r w:rsidRPr="003F19C4">
        <w:rPr>
          <w:rFonts w:ascii="Book Antiqua" w:eastAsia="Book Antiqua" w:hAnsi="Book Antiqua" w:cs="Book Antiqua"/>
        </w:rPr>
        <w:t xml:space="preserve"> and 5</w:t>
      </w:r>
      <w:r w:rsidRPr="003F19C4">
        <w:rPr>
          <w:rFonts w:ascii="Book Antiqua" w:eastAsia="Book Antiqua" w:hAnsi="Book Antiqua" w:cs="Book Antiqua"/>
          <w:vertAlign w:val="superscript"/>
        </w:rPr>
        <w:t>th</w:t>
      </w:r>
      <w:r w:rsidRPr="003F19C4">
        <w:rPr>
          <w:rFonts w:ascii="Book Antiqua" w:eastAsia="Book Antiqua" w:hAnsi="Book Antiqua" w:cs="Book Antiqua"/>
        </w:rPr>
        <w:t xml:space="preserve"> d after surgery.</w:t>
      </w:r>
    </w:p>
    <w:p w14:paraId="6A1DEFB9" w14:textId="77777777" w:rsidR="00A77B3E" w:rsidRPr="003F19C4" w:rsidRDefault="00A77B3E" w:rsidP="003F19C4">
      <w:pPr>
        <w:spacing w:line="360" w:lineRule="auto"/>
        <w:jc w:val="both"/>
        <w:rPr>
          <w:rFonts w:ascii="Book Antiqua" w:hAnsi="Book Antiqua"/>
        </w:rPr>
      </w:pPr>
    </w:p>
    <w:p w14:paraId="1982858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i/>
        </w:rPr>
        <w:t>Research results</w:t>
      </w:r>
    </w:p>
    <w:p w14:paraId="3F48F5B7"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The levels of ALT and AST in the 2 groups were significantly increased on the 1</w:t>
      </w:r>
      <w:r w:rsidRPr="003F19C4">
        <w:rPr>
          <w:rFonts w:ascii="Book Antiqua" w:eastAsia="Book Antiqua" w:hAnsi="Book Antiqua" w:cs="Book Antiqua"/>
          <w:vertAlign w:val="superscript"/>
        </w:rPr>
        <w:t>st</w:t>
      </w:r>
      <w:r w:rsidRPr="003F19C4">
        <w:rPr>
          <w:rFonts w:ascii="Book Antiqua" w:eastAsia="Book Antiqua" w:hAnsi="Book Antiqua" w:cs="Book Antiqua"/>
        </w:rPr>
        <w:t xml:space="preserve"> to 2</w:t>
      </w:r>
      <w:r w:rsidRPr="003F19C4">
        <w:rPr>
          <w:rFonts w:ascii="Book Antiqua" w:eastAsia="Book Antiqua" w:hAnsi="Book Antiqua" w:cs="Book Antiqua"/>
          <w:vertAlign w:val="superscript"/>
        </w:rPr>
        <w:t>nd</w:t>
      </w:r>
      <w:r w:rsidRPr="003F19C4">
        <w:rPr>
          <w:rFonts w:ascii="Book Antiqua" w:eastAsia="Book Antiqua" w:hAnsi="Book Antiqua" w:cs="Book Antiqua"/>
        </w:rPr>
        <w:t xml:space="preserve"> postoperative days compared with those before the operation. The levels of ALT and AST in the TLG group were within the normal range, while the levels of ALT and AST in the LAG group were twice as high as those in the TLG group (</w:t>
      </w:r>
      <w:r w:rsidRPr="003F19C4">
        <w:rPr>
          <w:rFonts w:ascii="Book Antiqua" w:eastAsia="Book Antiqua" w:hAnsi="Book Antiqua" w:cs="Book Antiqua"/>
          <w:i/>
          <w:iCs/>
        </w:rPr>
        <w:t xml:space="preserve">P </w:t>
      </w:r>
      <w:r w:rsidRPr="003F19C4">
        <w:rPr>
          <w:rFonts w:ascii="Book Antiqua" w:eastAsia="Book Antiqua" w:hAnsi="Book Antiqua" w:cs="Book Antiqua"/>
        </w:rPr>
        <w:t xml:space="preserve">&lt; 0.05). The levels of ALT and AST in the 2 groups showed a downward trend at 3-4 </w:t>
      </w:r>
      <w:r w:rsidR="00F25738" w:rsidRPr="003F19C4">
        <w:rPr>
          <w:rFonts w:ascii="Book Antiqua" w:eastAsia="Book Antiqua" w:hAnsi="Book Antiqua" w:cs="Book Antiqua"/>
        </w:rPr>
        <w:t xml:space="preserve">d </w:t>
      </w:r>
      <w:r w:rsidRPr="003F19C4">
        <w:rPr>
          <w:rFonts w:ascii="Book Antiqua" w:eastAsia="Book Antiqua" w:hAnsi="Book Antiqua" w:cs="Book Antiqua"/>
        </w:rPr>
        <w:t>and 5-7 d after the operation and gradually decreased to the normal range (</w:t>
      </w:r>
      <w:r w:rsidRPr="003F19C4">
        <w:rPr>
          <w:rFonts w:ascii="Book Antiqua" w:eastAsia="Book Antiqua" w:hAnsi="Book Antiqua" w:cs="Book Antiqua"/>
          <w:i/>
          <w:iCs/>
        </w:rPr>
        <w:t>P</w:t>
      </w:r>
      <w:r w:rsidRPr="003F19C4">
        <w:rPr>
          <w:rFonts w:ascii="Book Antiqua" w:eastAsia="Book Antiqua" w:hAnsi="Book Antiqua" w:cs="Book Antiqua"/>
        </w:rPr>
        <w:t xml:space="preserve"> &lt; 0.05). The GGLT level in the LAG group was higher than that in the TLG group on postoperative days 1-2, the ALP level in the TLG group was higher than that in the LAG group on postoperative days 3-4, and the TBIL, DBIL and IBIL levels in the TLG group were higher than those in the LAG group on postoperative days 5-7 (</w:t>
      </w:r>
      <w:r w:rsidRPr="003F19C4">
        <w:rPr>
          <w:rFonts w:ascii="Book Antiqua" w:eastAsia="Book Antiqua" w:hAnsi="Book Antiqua" w:cs="Book Antiqua"/>
          <w:i/>
          <w:iCs/>
        </w:rPr>
        <w:t>P</w:t>
      </w:r>
      <w:r w:rsidRPr="003F19C4">
        <w:rPr>
          <w:rFonts w:ascii="Book Antiqua" w:eastAsia="Book Antiqua" w:hAnsi="Book Antiqua" w:cs="Book Antiqua"/>
        </w:rPr>
        <w:t xml:space="preserve"> &lt; 0.05). No significant difference was observed at other time points (</w:t>
      </w:r>
      <w:r w:rsidRPr="003F19C4">
        <w:rPr>
          <w:rFonts w:ascii="Book Antiqua" w:eastAsia="Book Antiqua" w:hAnsi="Book Antiqua" w:cs="Book Antiqua"/>
          <w:i/>
          <w:iCs/>
        </w:rPr>
        <w:t>P</w:t>
      </w:r>
      <w:r w:rsidRPr="003F19C4">
        <w:rPr>
          <w:rFonts w:ascii="Book Antiqua" w:eastAsia="Book Antiqua" w:hAnsi="Book Antiqua" w:cs="Book Antiqua"/>
        </w:rPr>
        <w:t xml:space="preserve"> &gt; 0.05). </w:t>
      </w:r>
    </w:p>
    <w:p w14:paraId="6D07425F" w14:textId="77777777" w:rsidR="00A77B3E" w:rsidRPr="003F19C4" w:rsidRDefault="00A77B3E" w:rsidP="003F19C4">
      <w:pPr>
        <w:spacing w:line="360" w:lineRule="auto"/>
        <w:jc w:val="both"/>
        <w:rPr>
          <w:rFonts w:ascii="Book Antiqua" w:hAnsi="Book Antiqua"/>
        </w:rPr>
      </w:pPr>
    </w:p>
    <w:p w14:paraId="4A8A2EFF"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i/>
        </w:rPr>
        <w:t>Research conclusions</w:t>
      </w:r>
    </w:p>
    <w:p w14:paraId="3239C97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Both TLG and LAG can affect liver function, but the effect of LAG is more serious. The influence of both surgical approaches on liver function is transient and reversible. Although TLG is more difficult to perform, it may be a better choice for patients with gastric cancer combined with liver insufficiency.</w:t>
      </w:r>
    </w:p>
    <w:p w14:paraId="6DF302D1" w14:textId="77777777" w:rsidR="00A77B3E" w:rsidRPr="003F19C4" w:rsidRDefault="00A77B3E" w:rsidP="003F19C4">
      <w:pPr>
        <w:spacing w:line="360" w:lineRule="auto"/>
        <w:jc w:val="both"/>
        <w:rPr>
          <w:rFonts w:ascii="Book Antiqua" w:hAnsi="Book Antiqua"/>
        </w:rPr>
      </w:pPr>
    </w:p>
    <w:p w14:paraId="1EC0004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i/>
        </w:rPr>
        <w:t>Research perspectives</w:t>
      </w:r>
    </w:p>
    <w:p w14:paraId="46D7F42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In conclusion, both TLG and LAG can affect liver function, and this effect is transient and reversible. The effect of LAG on liver function is more serious. TLG is not only superior to LAG in terms of short-term efficacy and long-term quality of life but also in </w:t>
      </w:r>
      <w:r w:rsidRPr="003F19C4">
        <w:rPr>
          <w:rFonts w:ascii="Book Antiqua" w:eastAsia="Book Antiqua" w:hAnsi="Book Antiqua" w:cs="Book Antiqua"/>
        </w:rPr>
        <w:lastRenderedPageBreak/>
        <w:t>terms of liver function protection. Although TLG is more difficult to perform, it may be a better choice in radical gastrectomy.</w:t>
      </w:r>
    </w:p>
    <w:p w14:paraId="65BEF4EE" w14:textId="77777777" w:rsidR="00A77B3E" w:rsidRPr="003F19C4" w:rsidRDefault="00A77B3E" w:rsidP="003F19C4">
      <w:pPr>
        <w:spacing w:line="360" w:lineRule="auto"/>
        <w:jc w:val="both"/>
        <w:rPr>
          <w:rFonts w:ascii="Book Antiqua" w:hAnsi="Book Antiqua"/>
        </w:rPr>
      </w:pPr>
    </w:p>
    <w:p w14:paraId="69C72A1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REFERENCES</w:t>
      </w:r>
    </w:p>
    <w:p w14:paraId="18A6E08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1 </w:t>
      </w:r>
      <w:r w:rsidRPr="003F19C4">
        <w:rPr>
          <w:rFonts w:ascii="Book Antiqua" w:eastAsia="Book Antiqua" w:hAnsi="Book Antiqua" w:cs="Book Antiqua"/>
          <w:b/>
          <w:bCs/>
        </w:rPr>
        <w:t>Sung H</w:t>
      </w:r>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Ferlay</w:t>
      </w:r>
      <w:proofErr w:type="spellEnd"/>
      <w:r w:rsidRPr="003F19C4">
        <w:rPr>
          <w:rFonts w:ascii="Book Antiqua" w:eastAsia="Book Antiqua" w:hAnsi="Book Antiqua" w:cs="Book Antiqua"/>
        </w:rPr>
        <w:t xml:space="preserve"> J, Siegel RL, </w:t>
      </w:r>
      <w:proofErr w:type="spellStart"/>
      <w:r w:rsidRPr="003F19C4">
        <w:rPr>
          <w:rFonts w:ascii="Book Antiqua" w:eastAsia="Book Antiqua" w:hAnsi="Book Antiqua" w:cs="Book Antiqua"/>
        </w:rPr>
        <w:t>Laversanne</w:t>
      </w:r>
      <w:proofErr w:type="spellEnd"/>
      <w:r w:rsidRPr="003F19C4">
        <w:rPr>
          <w:rFonts w:ascii="Book Antiqua" w:eastAsia="Book Antiqua" w:hAnsi="Book Antiqua" w:cs="Book Antiqua"/>
        </w:rPr>
        <w:t xml:space="preserve"> M, </w:t>
      </w:r>
      <w:proofErr w:type="spellStart"/>
      <w:r w:rsidRPr="003F19C4">
        <w:rPr>
          <w:rFonts w:ascii="Book Antiqua" w:eastAsia="Book Antiqua" w:hAnsi="Book Antiqua" w:cs="Book Antiqua"/>
        </w:rPr>
        <w:t>Soerjomataram</w:t>
      </w:r>
      <w:proofErr w:type="spellEnd"/>
      <w:r w:rsidRPr="003F19C4">
        <w:rPr>
          <w:rFonts w:ascii="Book Antiqua" w:eastAsia="Book Antiqua" w:hAnsi="Book Antiqua" w:cs="Book Antiqua"/>
        </w:rPr>
        <w:t xml:space="preserve"> I, Jemal A, Bray F. Global Cancer Statistics 2020: GLOBOCAN Estimates of Incidence and Mortality Worldwide for 36 Cancers in 185 Countries. </w:t>
      </w:r>
      <w:r w:rsidRPr="003F19C4">
        <w:rPr>
          <w:rFonts w:ascii="Book Antiqua" w:eastAsia="Book Antiqua" w:hAnsi="Book Antiqua" w:cs="Book Antiqua"/>
          <w:i/>
          <w:iCs/>
        </w:rPr>
        <w:t>CA Cancer J Clin</w:t>
      </w:r>
      <w:r w:rsidRPr="003F19C4">
        <w:rPr>
          <w:rFonts w:ascii="Book Antiqua" w:eastAsia="Book Antiqua" w:hAnsi="Book Antiqua" w:cs="Book Antiqua"/>
        </w:rPr>
        <w:t xml:space="preserve"> 2021; </w:t>
      </w:r>
      <w:r w:rsidRPr="003F19C4">
        <w:rPr>
          <w:rFonts w:ascii="Book Antiqua" w:eastAsia="Book Antiqua" w:hAnsi="Book Antiqua" w:cs="Book Antiqua"/>
          <w:b/>
          <w:bCs/>
        </w:rPr>
        <w:t>71</w:t>
      </w:r>
      <w:r w:rsidRPr="003F19C4">
        <w:rPr>
          <w:rFonts w:ascii="Book Antiqua" w:eastAsia="Book Antiqua" w:hAnsi="Book Antiqua" w:cs="Book Antiqua"/>
        </w:rPr>
        <w:t>: 209-249 [PMID: 33538338 DOI: 10.3322/caac.21660]</w:t>
      </w:r>
    </w:p>
    <w:p w14:paraId="5500F7B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2 </w:t>
      </w:r>
      <w:r w:rsidRPr="003F19C4">
        <w:rPr>
          <w:rFonts w:ascii="Book Antiqua" w:eastAsia="Book Antiqua" w:hAnsi="Book Antiqua" w:cs="Book Antiqua"/>
          <w:b/>
          <w:bCs/>
        </w:rPr>
        <w:t>Caruso S</w:t>
      </w:r>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Scatizzi</w:t>
      </w:r>
      <w:proofErr w:type="spellEnd"/>
      <w:r w:rsidRPr="003F19C4">
        <w:rPr>
          <w:rFonts w:ascii="Book Antiqua" w:eastAsia="Book Antiqua" w:hAnsi="Book Antiqua" w:cs="Book Antiqua"/>
        </w:rPr>
        <w:t xml:space="preserve"> M. Laparoscopic gastrectomy for gastric cancer: has the time come for considered it a standard procedure? </w:t>
      </w:r>
      <w:r w:rsidRPr="003F19C4">
        <w:rPr>
          <w:rFonts w:ascii="Book Antiqua" w:eastAsia="Book Antiqua" w:hAnsi="Book Antiqua" w:cs="Book Antiqua"/>
          <w:i/>
          <w:iCs/>
        </w:rPr>
        <w:t>Surg Oncol</w:t>
      </w:r>
      <w:r w:rsidRPr="003F19C4">
        <w:rPr>
          <w:rFonts w:ascii="Book Antiqua" w:eastAsia="Book Antiqua" w:hAnsi="Book Antiqua" w:cs="Book Antiqua"/>
        </w:rPr>
        <w:t xml:space="preserve"> 2022; </w:t>
      </w:r>
      <w:r w:rsidRPr="003F19C4">
        <w:rPr>
          <w:rFonts w:ascii="Book Antiqua" w:eastAsia="Book Antiqua" w:hAnsi="Book Antiqua" w:cs="Book Antiqua"/>
          <w:b/>
          <w:bCs/>
        </w:rPr>
        <w:t>40</w:t>
      </w:r>
      <w:r w:rsidRPr="003F19C4">
        <w:rPr>
          <w:rFonts w:ascii="Book Antiqua" w:eastAsia="Book Antiqua" w:hAnsi="Book Antiqua" w:cs="Book Antiqua"/>
        </w:rPr>
        <w:t>: 101699 [PMID: 34995972 DOI: 10.1016/j.suronc.2021.101699]</w:t>
      </w:r>
    </w:p>
    <w:p w14:paraId="212BB1F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3 </w:t>
      </w:r>
      <w:r w:rsidRPr="003F19C4">
        <w:rPr>
          <w:rFonts w:ascii="Book Antiqua" w:eastAsia="Book Antiqua" w:hAnsi="Book Antiqua" w:cs="Book Antiqua"/>
          <w:b/>
          <w:bCs/>
        </w:rPr>
        <w:t>Zhang YX</w:t>
      </w:r>
      <w:r w:rsidRPr="003F19C4">
        <w:rPr>
          <w:rFonts w:ascii="Book Antiqua" w:eastAsia="Book Antiqua" w:hAnsi="Book Antiqua" w:cs="Book Antiqua"/>
        </w:rPr>
        <w:t xml:space="preserve">, Wu YJ, Lu GW, Xia MM. Systematic review and meta-analysis of totally laparoscopic </w:t>
      </w:r>
      <w:r w:rsidRPr="003F19C4">
        <w:rPr>
          <w:rFonts w:ascii="Book Antiqua" w:eastAsia="Book Antiqua" w:hAnsi="Book Antiqua" w:cs="Book Antiqua"/>
          <w:i/>
          <w:iCs/>
        </w:rPr>
        <w:t>vs</w:t>
      </w:r>
      <w:r w:rsidRPr="003F19C4">
        <w:rPr>
          <w:rFonts w:ascii="Book Antiqua" w:eastAsia="Book Antiqua" w:hAnsi="Book Antiqua" w:cs="Book Antiqua"/>
        </w:rPr>
        <w:t xml:space="preserve"> laparoscopic assisted distal gastrectomy for gastric cancer. </w:t>
      </w:r>
      <w:r w:rsidRPr="003F19C4">
        <w:rPr>
          <w:rFonts w:ascii="Book Antiqua" w:eastAsia="Book Antiqua" w:hAnsi="Book Antiqua" w:cs="Book Antiqua"/>
          <w:i/>
          <w:iCs/>
        </w:rPr>
        <w:t>World J Surg Oncol</w:t>
      </w:r>
      <w:r w:rsidRPr="003F19C4">
        <w:rPr>
          <w:rFonts w:ascii="Book Antiqua" w:eastAsia="Book Antiqua" w:hAnsi="Book Antiqua" w:cs="Book Antiqua"/>
        </w:rPr>
        <w:t xml:space="preserve"> 2015; </w:t>
      </w:r>
      <w:r w:rsidRPr="003F19C4">
        <w:rPr>
          <w:rFonts w:ascii="Book Antiqua" w:eastAsia="Book Antiqua" w:hAnsi="Book Antiqua" w:cs="Book Antiqua"/>
          <w:b/>
          <w:bCs/>
        </w:rPr>
        <w:t>13</w:t>
      </w:r>
      <w:r w:rsidRPr="003F19C4">
        <w:rPr>
          <w:rFonts w:ascii="Book Antiqua" w:eastAsia="Book Antiqua" w:hAnsi="Book Antiqua" w:cs="Book Antiqua"/>
        </w:rPr>
        <w:t>: 116 [PMID: 25889971 DOI: 10.1186/s12957-015-0532-7]</w:t>
      </w:r>
    </w:p>
    <w:p w14:paraId="2457616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4 </w:t>
      </w:r>
      <w:r w:rsidRPr="003F19C4">
        <w:rPr>
          <w:rFonts w:ascii="Book Antiqua" w:eastAsia="Book Antiqua" w:hAnsi="Book Antiqua" w:cs="Book Antiqua"/>
          <w:b/>
          <w:bCs/>
        </w:rPr>
        <w:t>Jeong GA</w:t>
      </w:r>
      <w:r w:rsidRPr="003F19C4">
        <w:rPr>
          <w:rFonts w:ascii="Book Antiqua" w:eastAsia="Book Antiqua" w:hAnsi="Book Antiqua" w:cs="Book Antiqua"/>
        </w:rPr>
        <w:t xml:space="preserve">, Cho GS, Shin EJ, Lee MS, Kim HC, Song OP. Liver function alterations after laparoscopy-assisted gastrectomy for gastric cancer and its clinical significance. </w:t>
      </w:r>
      <w:r w:rsidRPr="003F19C4">
        <w:rPr>
          <w:rFonts w:ascii="Book Antiqua" w:eastAsia="Book Antiqua" w:hAnsi="Book Antiqua" w:cs="Book Antiqua"/>
          <w:i/>
          <w:iCs/>
        </w:rPr>
        <w:t>World J Gastroenterol</w:t>
      </w:r>
      <w:r w:rsidRPr="003F19C4">
        <w:rPr>
          <w:rFonts w:ascii="Book Antiqua" w:eastAsia="Book Antiqua" w:hAnsi="Book Antiqua" w:cs="Book Antiqua"/>
        </w:rPr>
        <w:t xml:space="preserve"> 2011; </w:t>
      </w:r>
      <w:r w:rsidRPr="003F19C4">
        <w:rPr>
          <w:rFonts w:ascii="Book Antiqua" w:eastAsia="Book Antiqua" w:hAnsi="Book Antiqua" w:cs="Book Antiqua"/>
          <w:b/>
          <w:bCs/>
        </w:rPr>
        <w:t>17</w:t>
      </w:r>
      <w:r w:rsidRPr="003F19C4">
        <w:rPr>
          <w:rFonts w:ascii="Book Antiqua" w:eastAsia="Book Antiqua" w:hAnsi="Book Antiqua" w:cs="Book Antiqua"/>
        </w:rPr>
        <w:t>: 372-378 [PMID: 21253398 DOI: 10.3748/</w:t>
      </w:r>
      <w:proofErr w:type="gramStart"/>
      <w:r w:rsidRPr="003F19C4">
        <w:rPr>
          <w:rFonts w:ascii="Book Antiqua" w:eastAsia="Book Antiqua" w:hAnsi="Book Antiqua" w:cs="Book Antiqua"/>
        </w:rPr>
        <w:t>wjg.v17.i</w:t>
      </w:r>
      <w:proofErr w:type="gramEnd"/>
      <w:r w:rsidRPr="003F19C4">
        <w:rPr>
          <w:rFonts w:ascii="Book Antiqua" w:eastAsia="Book Antiqua" w:hAnsi="Book Antiqua" w:cs="Book Antiqua"/>
        </w:rPr>
        <w:t>3.372]</w:t>
      </w:r>
    </w:p>
    <w:p w14:paraId="4741160B"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5 </w:t>
      </w:r>
      <w:r w:rsidRPr="003F19C4">
        <w:rPr>
          <w:rFonts w:ascii="Book Antiqua" w:eastAsia="Book Antiqua" w:hAnsi="Book Antiqua" w:cs="Book Antiqua"/>
          <w:b/>
          <w:bCs/>
        </w:rPr>
        <w:t>Hyung WJ</w:t>
      </w:r>
      <w:r w:rsidRPr="003F19C4">
        <w:rPr>
          <w:rFonts w:ascii="Book Antiqua" w:eastAsia="Book Antiqua" w:hAnsi="Book Antiqua" w:cs="Book Antiqua"/>
        </w:rPr>
        <w:t xml:space="preserve">, Yang HK, Park YK, Lee HJ, </w:t>
      </w:r>
      <w:proofErr w:type="gramStart"/>
      <w:r w:rsidRPr="003F19C4">
        <w:rPr>
          <w:rFonts w:ascii="Book Antiqua" w:eastAsia="Book Antiqua" w:hAnsi="Book Antiqua" w:cs="Book Antiqua"/>
        </w:rPr>
        <w:t>An</w:t>
      </w:r>
      <w:proofErr w:type="gramEnd"/>
      <w:r w:rsidRPr="003F19C4">
        <w:rPr>
          <w:rFonts w:ascii="Book Antiqua" w:eastAsia="Book Antiqua" w:hAnsi="Book Antiqua" w:cs="Book Antiqua"/>
        </w:rPr>
        <w:t xml:space="preserve"> JY, Kim W, Kim HI, Kim HH, Ryu SW, </w:t>
      </w:r>
      <w:proofErr w:type="spellStart"/>
      <w:r w:rsidRPr="003F19C4">
        <w:rPr>
          <w:rFonts w:ascii="Book Antiqua" w:eastAsia="Book Antiqua" w:hAnsi="Book Antiqua" w:cs="Book Antiqua"/>
        </w:rPr>
        <w:t>Hur</w:t>
      </w:r>
      <w:proofErr w:type="spellEnd"/>
      <w:r w:rsidRPr="003F19C4">
        <w:rPr>
          <w:rFonts w:ascii="Book Antiqua" w:eastAsia="Book Antiqua" w:hAnsi="Book Antiqua" w:cs="Book Antiqua"/>
        </w:rPr>
        <w:t xml:space="preserve"> H, Kim MC, Kong SH, Cho GS, Kim JJ, Park DJ, Ryu KW, Kim YW, Kim JW, Lee JH, Han SU; Korean </w:t>
      </w:r>
      <w:proofErr w:type="spellStart"/>
      <w:r w:rsidRPr="003F19C4">
        <w:rPr>
          <w:rFonts w:ascii="Book Antiqua" w:eastAsia="Book Antiqua" w:hAnsi="Book Antiqua" w:cs="Book Antiqua"/>
        </w:rPr>
        <w:t>Laparoendoscopic</w:t>
      </w:r>
      <w:proofErr w:type="spellEnd"/>
      <w:r w:rsidRPr="003F19C4">
        <w:rPr>
          <w:rFonts w:ascii="Book Antiqua" w:eastAsia="Book Antiqua" w:hAnsi="Book Antiqua" w:cs="Book Antiqua"/>
        </w:rPr>
        <w:t xml:space="preserve"> Gastrointestinal Surgery Study Group. Long-Term Outcomes of Laparoscopic Distal Gastrectomy for Locally Advanced Gastric Cancer: The KLASS-02-RCT Randomized Clinical Trial. </w:t>
      </w:r>
      <w:r w:rsidRPr="003F19C4">
        <w:rPr>
          <w:rFonts w:ascii="Book Antiqua" w:eastAsia="Book Antiqua" w:hAnsi="Book Antiqua" w:cs="Book Antiqua"/>
          <w:i/>
          <w:iCs/>
        </w:rPr>
        <w:t>J Clin Oncol</w:t>
      </w:r>
      <w:r w:rsidRPr="003F19C4">
        <w:rPr>
          <w:rFonts w:ascii="Book Antiqua" w:eastAsia="Book Antiqua" w:hAnsi="Book Antiqua" w:cs="Book Antiqua"/>
        </w:rPr>
        <w:t xml:space="preserve"> 2020; </w:t>
      </w:r>
      <w:r w:rsidRPr="003F19C4">
        <w:rPr>
          <w:rFonts w:ascii="Book Antiqua" w:eastAsia="Book Antiqua" w:hAnsi="Book Antiqua" w:cs="Book Antiqua"/>
          <w:b/>
          <w:bCs/>
        </w:rPr>
        <w:t>38</w:t>
      </w:r>
      <w:r w:rsidRPr="003F19C4">
        <w:rPr>
          <w:rFonts w:ascii="Book Antiqua" w:eastAsia="Book Antiqua" w:hAnsi="Book Antiqua" w:cs="Book Antiqua"/>
        </w:rPr>
        <w:t>: 3304-3313 [PMID: 32816629 DOI: 10.1200/JCO.20.01210]</w:t>
      </w:r>
    </w:p>
    <w:p w14:paraId="26F78B79"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6 </w:t>
      </w:r>
      <w:r w:rsidRPr="003F19C4">
        <w:rPr>
          <w:rFonts w:ascii="Book Antiqua" w:eastAsia="Book Antiqua" w:hAnsi="Book Antiqua" w:cs="Book Antiqua"/>
          <w:b/>
          <w:bCs/>
        </w:rPr>
        <w:t>Yu J</w:t>
      </w:r>
      <w:r w:rsidRPr="003F19C4">
        <w:rPr>
          <w:rFonts w:ascii="Book Antiqua" w:eastAsia="Book Antiqua" w:hAnsi="Book Antiqua" w:cs="Book Antiqua"/>
        </w:rPr>
        <w:t xml:space="preserve">, Huang C, Sun Y, </w:t>
      </w:r>
      <w:proofErr w:type="spellStart"/>
      <w:r w:rsidRPr="003F19C4">
        <w:rPr>
          <w:rFonts w:ascii="Book Antiqua" w:eastAsia="Book Antiqua" w:hAnsi="Book Antiqua" w:cs="Book Antiqua"/>
        </w:rPr>
        <w:t>Su</w:t>
      </w:r>
      <w:proofErr w:type="spellEnd"/>
      <w:r w:rsidRPr="003F19C4">
        <w:rPr>
          <w:rFonts w:ascii="Book Antiqua" w:eastAsia="Book Antiqua" w:hAnsi="Book Antiqua" w:cs="Book Antiqua"/>
        </w:rPr>
        <w:t xml:space="preserve"> X, Cao H, Hu J, Wang K, Suo J, Tao K, He X, Wei H, Ying M, Hu W, Du X, Hu Y, Liu H, Zheng C, Li P, </w:t>
      </w:r>
      <w:proofErr w:type="spellStart"/>
      <w:r w:rsidRPr="003F19C4">
        <w:rPr>
          <w:rFonts w:ascii="Book Antiqua" w:eastAsia="Book Antiqua" w:hAnsi="Book Antiqua" w:cs="Book Antiqua"/>
        </w:rPr>
        <w:t>Xie</w:t>
      </w:r>
      <w:proofErr w:type="spellEnd"/>
      <w:r w:rsidRPr="003F19C4">
        <w:rPr>
          <w:rFonts w:ascii="Book Antiqua" w:eastAsia="Book Antiqua" w:hAnsi="Book Antiqua" w:cs="Book Antiqua"/>
        </w:rPr>
        <w:t xml:space="preserve"> J, Liu F, Li Z, Zhao G, Yang K, Liu C, Li H, Chen P, Ji J, Li G; Chinese Laparoscopic Gastrointestinal Surgery Study (CLASS) Group. Effect of Laparoscopic </w:t>
      </w:r>
      <w:r w:rsidRPr="003F19C4">
        <w:rPr>
          <w:rFonts w:ascii="Book Antiqua" w:eastAsia="Book Antiqua" w:hAnsi="Book Antiqua" w:cs="Book Antiqua"/>
          <w:i/>
          <w:iCs/>
        </w:rPr>
        <w:t>vs</w:t>
      </w:r>
      <w:r w:rsidRPr="003F19C4">
        <w:rPr>
          <w:rFonts w:ascii="Book Antiqua" w:eastAsia="Book Antiqua" w:hAnsi="Book Antiqua" w:cs="Book Antiqua"/>
        </w:rPr>
        <w:t xml:space="preserve"> Open Distal Gastrectomy on 3-Year Disease-Free Survival in Patients </w:t>
      </w:r>
      <w:proofErr w:type="gramStart"/>
      <w:r w:rsidRPr="003F19C4">
        <w:rPr>
          <w:rFonts w:ascii="Book Antiqua" w:eastAsia="Book Antiqua" w:hAnsi="Book Antiqua" w:cs="Book Antiqua"/>
        </w:rPr>
        <w:t>With</w:t>
      </w:r>
      <w:proofErr w:type="gramEnd"/>
      <w:r w:rsidRPr="003F19C4">
        <w:rPr>
          <w:rFonts w:ascii="Book Antiqua" w:eastAsia="Book Antiqua" w:hAnsi="Book Antiqua" w:cs="Book Antiqua"/>
        </w:rPr>
        <w:t xml:space="preserve"> Locally Advanced Gastric Cancer: The CLASS-01 Randomized Clinical Trial. </w:t>
      </w:r>
      <w:r w:rsidRPr="003F19C4">
        <w:rPr>
          <w:rFonts w:ascii="Book Antiqua" w:eastAsia="Book Antiqua" w:hAnsi="Book Antiqua" w:cs="Book Antiqua"/>
          <w:i/>
          <w:iCs/>
        </w:rPr>
        <w:t>JAMA</w:t>
      </w:r>
      <w:r w:rsidRPr="003F19C4">
        <w:rPr>
          <w:rFonts w:ascii="Book Antiqua" w:eastAsia="Book Antiqua" w:hAnsi="Book Antiqua" w:cs="Book Antiqua"/>
        </w:rPr>
        <w:t xml:space="preserve"> 2019; </w:t>
      </w:r>
      <w:r w:rsidRPr="003F19C4">
        <w:rPr>
          <w:rFonts w:ascii="Book Antiqua" w:eastAsia="Book Antiqua" w:hAnsi="Book Antiqua" w:cs="Book Antiqua"/>
          <w:b/>
          <w:bCs/>
        </w:rPr>
        <w:t>321</w:t>
      </w:r>
      <w:r w:rsidRPr="003F19C4">
        <w:rPr>
          <w:rFonts w:ascii="Book Antiqua" w:eastAsia="Book Antiqua" w:hAnsi="Book Antiqua" w:cs="Book Antiqua"/>
        </w:rPr>
        <w:t>: 1983-1992 [PMID: 31135850 DOI: 10.1001/jama.2019.5359]</w:t>
      </w:r>
    </w:p>
    <w:p w14:paraId="01AE74E1"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lastRenderedPageBreak/>
        <w:t xml:space="preserve">7 </w:t>
      </w:r>
      <w:r w:rsidRPr="003F19C4">
        <w:rPr>
          <w:rFonts w:ascii="Book Antiqua" w:eastAsia="Book Antiqua" w:hAnsi="Book Antiqua" w:cs="Book Antiqua"/>
          <w:b/>
          <w:bCs/>
        </w:rPr>
        <w:t>Choi CI</w:t>
      </w:r>
      <w:r w:rsidRPr="003F19C4">
        <w:rPr>
          <w:rFonts w:ascii="Book Antiqua" w:eastAsia="Book Antiqua" w:hAnsi="Book Antiqua" w:cs="Book Antiqua"/>
        </w:rPr>
        <w:t xml:space="preserve">, Lee CM, Park JH, Jee YS, Lee HH, Jeong O, Park S. Recent Status of Laparoscopic Distal Gastrectomy in Korea: A Multicenter Retrospective Cohort Study (Pre-study Survey of KLASS-07 Trial). </w:t>
      </w:r>
      <w:r w:rsidRPr="003F19C4">
        <w:rPr>
          <w:rFonts w:ascii="Book Antiqua" w:eastAsia="Book Antiqua" w:hAnsi="Book Antiqua" w:cs="Book Antiqua"/>
          <w:i/>
          <w:iCs/>
        </w:rPr>
        <w:t>Front Oncol</w:t>
      </w:r>
      <w:r w:rsidRPr="003F19C4">
        <w:rPr>
          <w:rFonts w:ascii="Book Antiqua" w:eastAsia="Book Antiqua" w:hAnsi="Book Antiqua" w:cs="Book Antiqua"/>
        </w:rPr>
        <w:t xml:space="preserve"> 2019; </w:t>
      </w:r>
      <w:r w:rsidRPr="003F19C4">
        <w:rPr>
          <w:rFonts w:ascii="Book Antiqua" w:eastAsia="Book Antiqua" w:hAnsi="Book Antiqua" w:cs="Book Antiqua"/>
          <w:b/>
          <w:bCs/>
        </w:rPr>
        <w:t>9</w:t>
      </w:r>
      <w:r w:rsidRPr="003F19C4">
        <w:rPr>
          <w:rFonts w:ascii="Book Antiqua" w:eastAsia="Book Antiqua" w:hAnsi="Book Antiqua" w:cs="Book Antiqua"/>
        </w:rPr>
        <w:t>: 982 [PMID: 31632913 DOI: 10.3389/fonc.2019.00982]</w:t>
      </w:r>
    </w:p>
    <w:p w14:paraId="1CC6A000"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8 </w:t>
      </w:r>
      <w:r w:rsidRPr="003F19C4">
        <w:rPr>
          <w:rFonts w:ascii="Book Antiqua" w:eastAsia="Book Antiqua" w:hAnsi="Book Antiqua" w:cs="Book Antiqua"/>
          <w:b/>
          <w:bCs/>
        </w:rPr>
        <w:t>Ikeda O</w:t>
      </w:r>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Sakaguchi</w:t>
      </w:r>
      <w:proofErr w:type="spellEnd"/>
      <w:r w:rsidRPr="003F19C4">
        <w:rPr>
          <w:rFonts w:ascii="Book Antiqua" w:eastAsia="Book Antiqua" w:hAnsi="Book Antiqua" w:cs="Book Antiqua"/>
        </w:rPr>
        <w:t xml:space="preserve"> Y, Aoki Y, </w:t>
      </w:r>
      <w:proofErr w:type="spellStart"/>
      <w:r w:rsidRPr="003F19C4">
        <w:rPr>
          <w:rFonts w:ascii="Book Antiqua" w:eastAsia="Book Antiqua" w:hAnsi="Book Antiqua" w:cs="Book Antiqua"/>
        </w:rPr>
        <w:t>Harimoto</w:t>
      </w:r>
      <w:proofErr w:type="spellEnd"/>
      <w:r w:rsidRPr="003F19C4">
        <w:rPr>
          <w:rFonts w:ascii="Book Antiqua" w:eastAsia="Book Antiqua" w:hAnsi="Book Antiqua" w:cs="Book Antiqua"/>
        </w:rPr>
        <w:t xml:space="preserve"> N, </w:t>
      </w:r>
      <w:proofErr w:type="spellStart"/>
      <w:r w:rsidRPr="003F19C4">
        <w:rPr>
          <w:rFonts w:ascii="Book Antiqua" w:eastAsia="Book Antiqua" w:hAnsi="Book Antiqua" w:cs="Book Antiqua"/>
        </w:rPr>
        <w:t>Taomoto</w:t>
      </w:r>
      <w:proofErr w:type="spellEnd"/>
      <w:r w:rsidRPr="003F19C4">
        <w:rPr>
          <w:rFonts w:ascii="Book Antiqua" w:eastAsia="Book Antiqua" w:hAnsi="Book Antiqua" w:cs="Book Antiqua"/>
        </w:rPr>
        <w:t xml:space="preserve"> J, Masuda T, </w:t>
      </w:r>
      <w:proofErr w:type="spellStart"/>
      <w:r w:rsidRPr="003F19C4">
        <w:rPr>
          <w:rFonts w:ascii="Book Antiqua" w:eastAsia="Book Antiqua" w:hAnsi="Book Antiqua" w:cs="Book Antiqua"/>
        </w:rPr>
        <w:t>Ohga</w:t>
      </w:r>
      <w:proofErr w:type="spellEnd"/>
      <w:r w:rsidRPr="003F19C4">
        <w:rPr>
          <w:rFonts w:ascii="Book Antiqua" w:eastAsia="Book Antiqua" w:hAnsi="Book Antiqua" w:cs="Book Antiqua"/>
        </w:rPr>
        <w:t xml:space="preserve"> T, Adachi E, </w:t>
      </w:r>
      <w:proofErr w:type="spellStart"/>
      <w:r w:rsidRPr="003F19C4">
        <w:rPr>
          <w:rFonts w:ascii="Book Antiqua" w:eastAsia="Book Antiqua" w:hAnsi="Book Antiqua" w:cs="Book Antiqua"/>
        </w:rPr>
        <w:t>Toh</w:t>
      </w:r>
      <w:proofErr w:type="spellEnd"/>
      <w:r w:rsidRPr="003F19C4">
        <w:rPr>
          <w:rFonts w:ascii="Book Antiqua" w:eastAsia="Book Antiqua" w:hAnsi="Book Antiqua" w:cs="Book Antiqua"/>
        </w:rPr>
        <w:t xml:space="preserve"> Y, Okamura T, Baba H. Advantages of totally laparoscopic distal gastrectomy over laparoscopically assisted distal gastrectomy for gastric cancer. </w:t>
      </w:r>
      <w:r w:rsidRPr="003F19C4">
        <w:rPr>
          <w:rFonts w:ascii="Book Antiqua" w:eastAsia="Book Antiqua" w:hAnsi="Book Antiqua" w:cs="Book Antiqua"/>
          <w:i/>
          <w:iCs/>
        </w:rPr>
        <w:t xml:space="preserve">Surg </w:t>
      </w:r>
      <w:proofErr w:type="spellStart"/>
      <w:r w:rsidRPr="003F19C4">
        <w:rPr>
          <w:rFonts w:ascii="Book Antiqua" w:eastAsia="Book Antiqua" w:hAnsi="Book Antiqua" w:cs="Book Antiqua"/>
          <w:i/>
          <w:iCs/>
        </w:rPr>
        <w:t>Endosc</w:t>
      </w:r>
      <w:proofErr w:type="spellEnd"/>
      <w:r w:rsidRPr="003F19C4">
        <w:rPr>
          <w:rFonts w:ascii="Book Antiqua" w:eastAsia="Book Antiqua" w:hAnsi="Book Antiqua" w:cs="Book Antiqua"/>
        </w:rPr>
        <w:t xml:space="preserve"> 2009; </w:t>
      </w:r>
      <w:r w:rsidRPr="003F19C4">
        <w:rPr>
          <w:rFonts w:ascii="Book Antiqua" w:eastAsia="Book Antiqua" w:hAnsi="Book Antiqua" w:cs="Book Antiqua"/>
          <w:b/>
          <w:bCs/>
        </w:rPr>
        <w:t>23</w:t>
      </w:r>
      <w:r w:rsidRPr="003F19C4">
        <w:rPr>
          <w:rFonts w:ascii="Book Antiqua" w:eastAsia="Book Antiqua" w:hAnsi="Book Antiqua" w:cs="Book Antiqua"/>
        </w:rPr>
        <w:t>: 2374-2379 [PMID: 19263143 DOI: 10.1007/s00464-009-0360-3]</w:t>
      </w:r>
    </w:p>
    <w:p w14:paraId="0AF4E5B0" w14:textId="024D37FA"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9 </w:t>
      </w:r>
      <w:r w:rsidRPr="003F19C4">
        <w:rPr>
          <w:rFonts w:ascii="Book Antiqua" w:eastAsia="Book Antiqua" w:hAnsi="Book Antiqua" w:cs="Book Antiqua"/>
          <w:b/>
          <w:bCs/>
        </w:rPr>
        <w:t>Kim BS</w:t>
      </w:r>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Yook</w:t>
      </w:r>
      <w:proofErr w:type="spellEnd"/>
      <w:r w:rsidRPr="003F19C4">
        <w:rPr>
          <w:rFonts w:ascii="Book Antiqua" w:eastAsia="Book Antiqua" w:hAnsi="Book Antiqua" w:cs="Book Antiqua"/>
        </w:rPr>
        <w:t xml:space="preserve"> JH, Choi YB, Kim KC, Kim MG, Kim TH, Kawada H, Kim BS. Comparison of early outcomes of intracorporeal and extracorporeal gastroduodenostomy after laparoscopic distal gastrectomy for gastric cancer. </w:t>
      </w:r>
      <w:r w:rsidRPr="003F19C4">
        <w:rPr>
          <w:rFonts w:ascii="Book Antiqua" w:eastAsia="Book Antiqua" w:hAnsi="Book Antiqua" w:cs="Book Antiqua"/>
          <w:i/>
          <w:iCs/>
        </w:rPr>
        <w:t xml:space="preserve">J </w:t>
      </w:r>
      <w:proofErr w:type="spellStart"/>
      <w:r w:rsidRPr="003F19C4">
        <w:rPr>
          <w:rFonts w:ascii="Book Antiqua" w:eastAsia="Book Antiqua" w:hAnsi="Book Antiqua" w:cs="Book Antiqua"/>
          <w:i/>
          <w:iCs/>
        </w:rPr>
        <w:t>Laparoendosc</w:t>
      </w:r>
      <w:proofErr w:type="spellEnd"/>
      <w:r w:rsidRPr="003F19C4">
        <w:rPr>
          <w:rFonts w:ascii="Book Antiqua" w:eastAsia="Book Antiqua" w:hAnsi="Book Antiqua" w:cs="Book Antiqua"/>
          <w:i/>
          <w:iCs/>
        </w:rPr>
        <w:t xml:space="preserve"> Adv Surg Tech A</w:t>
      </w:r>
      <w:r w:rsidRPr="003F19C4">
        <w:rPr>
          <w:rFonts w:ascii="Book Antiqua" w:eastAsia="Book Antiqua" w:hAnsi="Book Antiqua" w:cs="Book Antiqua"/>
        </w:rPr>
        <w:t xml:space="preserve"> 2011; </w:t>
      </w:r>
      <w:r w:rsidRPr="003F19C4">
        <w:rPr>
          <w:rFonts w:ascii="Book Antiqua" w:eastAsia="Book Antiqua" w:hAnsi="Book Antiqua" w:cs="Book Antiqua"/>
          <w:b/>
          <w:bCs/>
        </w:rPr>
        <w:t>21</w:t>
      </w:r>
      <w:r w:rsidRPr="003F19C4">
        <w:rPr>
          <w:rFonts w:ascii="Book Antiqua" w:eastAsia="Book Antiqua" w:hAnsi="Book Antiqua" w:cs="Book Antiqua"/>
        </w:rPr>
        <w:t xml:space="preserve">: 387-391 [PMID: 21561328 </w:t>
      </w:r>
      <w:r w:rsidR="007156D0" w:rsidRPr="007156D0">
        <w:rPr>
          <w:rFonts w:ascii="Book Antiqua" w:eastAsia="Book Antiqua" w:hAnsi="Book Antiqua" w:cs="Book Antiqua"/>
        </w:rPr>
        <w:t>DOI: 10.1089/lap.2010.0515</w:t>
      </w:r>
      <w:r w:rsidRPr="003F19C4">
        <w:rPr>
          <w:rFonts w:ascii="Book Antiqua" w:eastAsia="Book Antiqua" w:hAnsi="Book Antiqua" w:cs="Book Antiqua"/>
        </w:rPr>
        <w:t>]</w:t>
      </w:r>
    </w:p>
    <w:p w14:paraId="701C5891"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10 </w:t>
      </w:r>
      <w:r w:rsidRPr="003F19C4">
        <w:rPr>
          <w:rFonts w:ascii="Book Antiqua" w:eastAsia="Book Antiqua" w:hAnsi="Book Antiqua" w:cs="Book Antiqua"/>
          <w:b/>
          <w:bCs/>
        </w:rPr>
        <w:t>Kim MG</w:t>
      </w:r>
      <w:r w:rsidRPr="003F19C4">
        <w:rPr>
          <w:rFonts w:ascii="Book Antiqua" w:eastAsia="Book Antiqua" w:hAnsi="Book Antiqua" w:cs="Book Antiqua"/>
        </w:rPr>
        <w:t xml:space="preserve">, Kawada H, Kim BS, Kim TH, Kim KC, </w:t>
      </w:r>
      <w:proofErr w:type="spellStart"/>
      <w:r w:rsidRPr="003F19C4">
        <w:rPr>
          <w:rFonts w:ascii="Book Antiqua" w:eastAsia="Book Antiqua" w:hAnsi="Book Antiqua" w:cs="Book Antiqua"/>
        </w:rPr>
        <w:t>Yook</w:t>
      </w:r>
      <w:proofErr w:type="spellEnd"/>
      <w:r w:rsidRPr="003F19C4">
        <w:rPr>
          <w:rFonts w:ascii="Book Antiqua" w:eastAsia="Book Antiqua" w:hAnsi="Book Antiqua" w:cs="Book Antiqua"/>
        </w:rPr>
        <w:t xml:space="preserve"> JH, Kim BS. A totally laparoscopic distal gastrectomy with gastroduodenostomy (TLDG) for improvement of the early surgical outcomes in high BMI patients. </w:t>
      </w:r>
      <w:r w:rsidRPr="003F19C4">
        <w:rPr>
          <w:rFonts w:ascii="Book Antiqua" w:eastAsia="Book Antiqua" w:hAnsi="Book Antiqua" w:cs="Book Antiqua"/>
          <w:i/>
          <w:iCs/>
        </w:rPr>
        <w:t xml:space="preserve">Surg </w:t>
      </w:r>
      <w:proofErr w:type="spellStart"/>
      <w:r w:rsidRPr="003F19C4">
        <w:rPr>
          <w:rFonts w:ascii="Book Antiqua" w:eastAsia="Book Antiqua" w:hAnsi="Book Antiqua" w:cs="Book Antiqua"/>
          <w:i/>
          <w:iCs/>
        </w:rPr>
        <w:t>Endosc</w:t>
      </w:r>
      <w:proofErr w:type="spellEnd"/>
      <w:r w:rsidRPr="003F19C4">
        <w:rPr>
          <w:rFonts w:ascii="Book Antiqua" w:eastAsia="Book Antiqua" w:hAnsi="Book Antiqua" w:cs="Book Antiqua"/>
        </w:rPr>
        <w:t xml:space="preserve"> 2011; </w:t>
      </w:r>
      <w:r w:rsidRPr="003F19C4">
        <w:rPr>
          <w:rFonts w:ascii="Book Antiqua" w:eastAsia="Book Antiqua" w:hAnsi="Book Antiqua" w:cs="Book Antiqua"/>
          <w:b/>
          <w:bCs/>
        </w:rPr>
        <w:t>25</w:t>
      </w:r>
      <w:r w:rsidRPr="003F19C4">
        <w:rPr>
          <w:rFonts w:ascii="Book Antiqua" w:eastAsia="Book Antiqua" w:hAnsi="Book Antiqua" w:cs="Book Antiqua"/>
        </w:rPr>
        <w:t>: 1076-1082 [PMID: 20835726 DOI: 10.1007/s00464-010-1319-0]</w:t>
      </w:r>
    </w:p>
    <w:p w14:paraId="0A7EA56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11 </w:t>
      </w:r>
      <w:r w:rsidRPr="003F19C4">
        <w:rPr>
          <w:rFonts w:ascii="Book Antiqua" w:eastAsia="Book Antiqua" w:hAnsi="Book Antiqua" w:cs="Book Antiqua"/>
          <w:b/>
          <w:bCs/>
        </w:rPr>
        <w:t>Woo J</w:t>
      </w:r>
      <w:r w:rsidRPr="003F19C4">
        <w:rPr>
          <w:rFonts w:ascii="Book Antiqua" w:eastAsia="Book Antiqua" w:hAnsi="Book Antiqua" w:cs="Book Antiqua"/>
        </w:rPr>
        <w:t xml:space="preserve">, Lee JH, Shim KN, Jung HK, Lee HM, Lee HK. Does the Difference of Invasiveness between Totally Laparoscopic Distal Gastrectomy and Laparoscopy-Assisted Distal Gastrectomy Lead to a Difference in Early Surgical Outcomes? A Prospective Randomized Trial. </w:t>
      </w:r>
      <w:r w:rsidRPr="003F19C4">
        <w:rPr>
          <w:rFonts w:ascii="Book Antiqua" w:eastAsia="Book Antiqua" w:hAnsi="Book Antiqua" w:cs="Book Antiqua"/>
          <w:i/>
          <w:iCs/>
        </w:rPr>
        <w:t>Ann Surg Oncol</w:t>
      </w:r>
      <w:r w:rsidRPr="003F19C4">
        <w:rPr>
          <w:rFonts w:ascii="Book Antiqua" w:eastAsia="Book Antiqua" w:hAnsi="Book Antiqua" w:cs="Book Antiqua"/>
        </w:rPr>
        <w:t xml:space="preserve"> 2015; </w:t>
      </w:r>
      <w:r w:rsidRPr="003F19C4">
        <w:rPr>
          <w:rFonts w:ascii="Book Antiqua" w:eastAsia="Book Antiqua" w:hAnsi="Book Antiqua" w:cs="Book Antiqua"/>
          <w:b/>
          <w:bCs/>
        </w:rPr>
        <w:t>22</w:t>
      </w:r>
      <w:r w:rsidRPr="003F19C4">
        <w:rPr>
          <w:rFonts w:ascii="Book Antiqua" w:eastAsia="Book Antiqua" w:hAnsi="Book Antiqua" w:cs="Book Antiqua"/>
        </w:rPr>
        <w:t>: 1836-1843 [PMID: 25395149 DOI: 10.1245/s10434-014-4229-x]</w:t>
      </w:r>
    </w:p>
    <w:p w14:paraId="379BCAC4"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12 </w:t>
      </w:r>
      <w:proofErr w:type="spellStart"/>
      <w:r w:rsidRPr="003F19C4">
        <w:rPr>
          <w:rFonts w:ascii="Book Antiqua" w:eastAsia="Book Antiqua" w:hAnsi="Book Antiqua" w:cs="Book Antiqua"/>
          <w:b/>
          <w:bCs/>
        </w:rPr>
        <w:t>Giraudo</w:t>
      </w:r>
      <w:proofErr w:type="spellEnd"/>
      <w:r w:rsidRPr="003F19C4">
        <w:rPr>
          <w:rFonts w:ascii="Book Antiqua" w:eastAsia="Book Antiqua" w:hAnsi="Book Antiqua" w:cs="Book Antiqua"/>
          <w:b/>
          <w:bCs/>
        </w:rPr>
        <w:t xml:space="preserve"> G</w:t>
      </w:r>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Brachet</w:t>
      </w:r>
      <w:proofErr w:type="spellEnd"/>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Contul</w:t>
      </w:r>
      <w:proofErr w:type="spellEnd"/>
      <w:r w:rsidRPr="003F19C4">
        <w:rPr>
          <w:rFonts w:ascii="Book Antiqua" w:eastAsia="Book Antiqua" w:hAnsi="Book Antiqua" w:cs="Book Antiqua"/>
        </w:rPr>
        <w:t xml:space="preserve"> R, </w:t>
      </w:r>
      <w:proofErr w:type="spellStart"/>
      <w:r w:rsidRPr="003F19C4">
        <w:rPr>
          <w:rFonts w:ascii="Book Antiqua" w:eastAsia="Book Antiqua" w:hAnsi="Book Antiqua" w:cs="Book Antiqua"/>
        </w:rPr>
        <w:t>Caccetta</w:t>
      </w:r>
      <w:proofErr w:type="spellEnd"/>
      <w:r w:rsidRPr="003F19C4">
        <w:rPr>
          <w:rFonts w:ascii="Book Antiqua" w:eastAsia="Book Antiqua" w:hAnsi="Book Antiqua" w:cs="Book Antiqua"/>
        </w:rPr>
        <w:t xml:space="preserve"> M, </w:t>
      </w:r>
      <w:proofErr w:type="spellStart"/>
      <w:r w:rsidRPr="003F19C4">
        <w:rPr>
          <w:rFonts w:ascii="Book Antiqua" w:eastAsia="Book Antiqua" w:hAnsi="Book Antiqua" w:cs="Book Antiqua"/>
        </w:rPr>
        <w:t>Morino</w:t>
      </w:r>
      <w:proofErr w:type="spellEnd"/>
      <w:r w:rsidRPr="003F19C4">
        <w:rPr>
          <w:rFonts w:ascii="Book Antiqua" w:eastAsia="Book Antiqua" w:hAnsi="Book Antiqua" w:cs="Book Antiqua"/>
        </w:rPr>
        <w:t xml:space="preserve"> M. Gasless laparoscopy could avoid alterations in hepatic function. </w:t>
      </w:r>
      <w:r w:rsidRPr="003F19C4">
        <w:rPr>
          <w:rFonts w:ascii="Book Antiqua" w:eastAsia="Book Antiqua" w:hAnsi="Book Antiqua" w:cs="Book Antiqua"/>
          <w:i/>
          <w:iCs/>
        </w:rPr>
        <w:t xml:space="preserve">Surg </w:t>
      </w:r>
      <w:proofErr w:type="spellStart"/>
      <w:r w:rsidRPr="003F19C4">
        <w:rPr>
          <w:rFonts w:ascii="Book Antiqua" w:eastAsia="Book Antiqua" w:hAnsi="Book Antiqua" w:cs="Book Antiqua"/>
          <w:i/>
          <w:iCs/>
        </w:rPr>
        <w:t>Endosc</w:t>
      </w:r>
      <w:proofErr w:type="spellEnd"/>
      <w:r w:rsidRPr="003F19C4">
        <w:rPr>
          <w:rFonts w:ascii="Book Antiqua" w:eastAsia="Book Antiqua" w:hAnsi="Book Antiqua" w:cs="Book Antiqua"/>
        </w:rPr>
        <w:t xml:space="preserve"> 2001; </w:t>
      </w:r>
      <w:r w:rsidRPr="003F19C4">
        <w:rPr>
          <w:rFonts w:ascii="Book Antiqua" w:eastAsia="Book Antiqua" w:hAnsi="Book Antiqua" w:cs="Book Antiqua"/>
          <w:b/>
          <w:bCs/>
        </w:rPr>
        <w:t>15</w:t>
      </w:r>
      <w:r w:rsidRPr="003F19C4">
        <w:rPr>
          <w:rFonts w:ascii="Book Antiqua" w:eastAsia="Book Antiqua" w:hAnsi="Book Antiqua" w:cs="Book Antiqua"/>
        </w:rPr>
        <w:t>: 741-746 [PMID: 11591981 DOI: 10.1007/s004640090020]</w:t>
      </w:r>
    </w:p>
    <w:p w14:paraId="6EBE881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13 </w:t>
      </w:r>
      <w:proofErr w:type="spellStart"/>
      <w:r w:rsidRPr="003F19C4">
        <w:rPr>
          <w:rFonts w:ascii="Book Antiqua" w:eastAsia="Book Antiqua" w:hAnsi="Book Antiqua" w:cs="Book Antiqua"/>
          <w:b/>
          <w:bCs/>
        </w:rPr>
        <w:t>Jakimowicz</w:t>
      </w:r>
      <w:proofErr w:type="spellEnd"/>
      <w:r w:rsidRPr="003F19C4">
        <w:rPr>
          <w:rFonts w:ascii="Book Antiqua" w:eastAsia="Book Antiqua" w:hAnsi="Book Antiqua" w:cs="Book Antiqua"/>
          <w:b/>
          <w:bCs/>
        </w:rPr>
        <w:t xml:space="preserve"> J</w:t>
      </w:r>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Stultiëns</w:t>
      </w:r>
      <w:proofErr w:type="spellEnd"/>
      <w:r w:rsidRPr="003F19C4">
        <w:rPr>
          <w:rFonts w:ascii="Book Antiqua" w:eastAsia="Book Antiqua" w:hAnsi="Book Antiqua" w:cs="Book Antiqua"/>
        </w:rPr>
        <w:t xml:space="preserve"> G, Smulders F. Laparoscopic insufflation of the abdomen reduces portal venous flow. </w:t>
      </w:r>
      <w:r w:rsidRPr="003F19C4">
        <w:rPr>
          <w:rFonts w:ascii="Book Antiqua" w:eastAsia="Book Antiqua" w:hAnsi="Book Antiqua" w:cs="Book Antiqua"/>
          <w:i/>
          <w:iCs/>
        </w:rPr>
        <w:t xml:space="preserve">Surg </w:t>
      </w:r>
      <w:proofErr w:type="spellStart"/>
      <w:r w:rsidRPr="003F19C4">
        <w:rPr>
          <w:rFonts w:ascii="Book Antiqua" w:eastAsia="Book Antiqua" w:hAnsi="Book Antiqua" w:cs="Book Antiqua"/>
          <w:i/>
          <w:iCs/>
        </w:rPr>
        <w:t>Endosc</w:t>
      </w:r>
      <w:proofErr w:type="spellEnd"/>
      <w:r w:rsidRPr="003F19C4">
        <w:rPr>
          <w:rFonts w:ascii="Book Antiqua" w:eastAsia="Book Antiqua" w:hAnsi="Book Antiqua" w:cs="Book Antiqua"/>
        </w:rPr>
        <w:t xml:space="preserve"> 1998; </w:t>
      </w:r>
      <w:r w:rsidRPr="003F19C4">
        <w:rPr>
          <w:rFonts w:ascii="Book Antiqua" w:eastAsia="Book Antiqua" w:hAnsi="Book Antiqua" w:cs="Book Antiqua"/>
          <w:b/>
          <w:bCs/>
        </w:rPr>
        <w:t>12</w:t>
      </w:r>
      <w:r w:rsidRPr="003F19C4">
        <w:rPr>
          <w:rFonts w:ascii="Book Antiqua" w:eastAsia="Book Antiqua" w:hAnsi="Book Antiqua" w:cs="Book Antiqua"/>
        </w:rPr>
        <w:t>: 129-132 [PMID: 9479726 DOI: 10.1007/s004649900612]</w:t>
      </w:r>
    </w:p>
    <w:p w14:paraId="1E778764"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lastRenderedPageBreak/>
        <w:t xml:space="preserve">14 </w:t>
      </w:r>
      <w:r w:rsidRPr="003F19C4">
        <w:rPr>
          <w:rFonts w:ascii="Book Antiqua" w:eastAsia="Book Antiqua" w:hAnsi="Book Antiqua" w:cs="Book Antiqua"/>
          <w:b/>
          <w:bCs/>
        </w:rPr>
        <w:t>Tan M</w:t>
      </w:r>
      <w:r w:rsidRPr="003F19C4">
        <w:rPr>
          <w:rFonts w:ascii="Book Antiqua" w:eastAsia="Book Antiqua" w:hAnsi="Book Antiqua" w:cs="Book Antiqua"/>
        </w:rPr>
        <w:t xml:space="preserve">, Xu FF, Peng JS, Li DM, Chen LH, </w:t>
      </w:r>
      <w:proofErr w:type="spellStart"/>
      <w:r w:rsidRPr="003F19C4">
        <w:rPr>
          <w:rFonts w:ascii="Book Antiqua" w:eastAsia="Book Antiqua" w:hAnsi="Book Antiqua" w:cs="Book Antiqua"/>
        </w:rPr>
        <w:t>Lv</w:t>
      </w:r>
      <w:proofErr w:type="spellEnd"/>
      <w:r w:rsidRPr="003F19C4">
        <w:rPr>
          <w:rFonts w:ascii="Book Antiqua" w:eastAsia="Book Antiqua" w:hAnsi="Book Antiqua" w:cs="Book Antiqua"/>
        </w:rPr>
        <w:t xml:space="preserve"> BJ, Zhao ZX, Huang C, Zheng CX. Changes in the level of serum liver enzymes after laparoscopic surgery. </w:t>
      </w:r>
      <w:r w:rsidRPr="003F19C4">
        <w:rPr>
          <w:rFonts w:ascii="Book Antiqua" w:eastAsia="Book Antiqua" w:hAnsi="Book Antiqua" w:cs="Book Antiqua"/>
          <w:i/>
          <w:iCs/>
        </w:rPr>
        <w:t>World J Gastroenterol</w:t>
      </w:r>
      <w:r w:rsidRPr="003F19C4">
        <w:rPr>
          <w:rFonts w:ascii="Book Antiqua" w:eastAsia="Book Antiqua" w:hAnsi="Book Antiqua" w:cs="Book Antiqua"/>
        </w:rPr>
        <w:t xml:space="preserve"> 2003; </w:t>
      </w:r>
      <w:r w:rsidRPr="003F19C4">
        <w:rPr>
          <w:rFonts w:ascii="Book Antiqua" w:eastAsia="Book Antiqua" w:hAnsi="Book Antiqua" w:cs="Book Antiqua"/>
          <w:b/>
          <w:bCs/>
        </w:rPr>
        <w:t>9</w:t>
      </w:r>
      <w:r w:rsidRPr="003F19C4">
        <w:rPr>
          <w:rFonts w:ascii="Book Antiqua" w:eastAsia="Book Antiqua" w:hAnsi="Book Antiqua" w:cs="Book Antiqua"/>
        </w:rPr>
        <w:t>: 364-367 [PMID: 12532468 DOI: 10.3748/</w:t>
      </w:r>
      <w:proofErr w:type="gramStart"/>
      <w:r w:rsidRPr="003F19C4">
        <w:rPr>
          <w:rFonts w:ascii="Book Antiqua" w:eastAsia="Book Antiqua" w:hAnsi="Book Antiqua" w:cs="Book Antiqua"/>
        </w:rPr>
        <w:t>wjg.v</w:t>
      </w:r>
      <w:proofErr w:type="gramEnd"/>
      <w:r w:rsidRPr="003F19C4">
        <w:rPr>
          <w:rFonts w:ascii="Book Antiqua" w:eastAsia="Book Antiqua" w:hAnsi="Book Antiqua" w:cs="Book Antiqua"/>
        </w:rPr>
        <w:t>9.i2.364]</w:t>
      </w:r>
    </w:p>
    <w:p w14:paraId="6A91C13F"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15 </w:t>
      </w:r>
      <w:proofErr w:type="spellStart"/>
      <w:r w:rsidRPr="003F19C4">
        <w:rPr>
          <w:rFonts w:ascii="Book Antiqua" w:eastAsia="Book Antiqua" w:hAnsi="Book Antiqua" w:cs="Book Antiqua"/>
          <w:b/>
          <w:bCs/>
        </w:rPr>
        <w:t>Tsugawa</w:t>
      </w:r>
      <w:proofErr w:type="spellEnd"/>
      <w:r w:rsidRPr="003F19C4">
        <w:rPr>
          <w:rFonts w:ascii="Book Antiqua" w:eastAsia="Book Antiqua" w:hAnsi="Book Antiqua" w:cs="Book Antiqua"/>
          <w:b/>
          <w:bCs/>
        </w:rPr>
        <w:t xml:space="preserve"> K</w:t>
      </w:r>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Hashizume</w:t>
      </w:r>
      <w:proofErr w:type="spellEnd"/>
      <w:r w:rsidRPr="003F19C4">
        <w:rPr>
          <w:rFonts w:ascii="Book Antiqua" w:eastAsia="Book Antiqua" w:hAnsi="Book Antiqua" w:cs="Book Antiqua"/>
        </w:rPr>
        <w:t xml:space="preserve"> M, </w:t>
      </w:r>
      <w:proofErr w:type="spellStart"/>
      <w:r w:rsidRPr="003F19C4">
        <w:rPr>
          <w:rFonts w:ascii="Book Antiqua" w:eastAsia="Book Antiqua" w:hAnsi="Book Antiqua" w:cs="Book Antiqua"/>
        </w:rPr>
        <w:t>Migou</w:t>
      </w:r>
      <w:proofErr w:type="spellEnd"/>
      <w:r w:rsidRPr="003F19C4">
        <w:rPr>
          <w:rFonts w:ascii="Book Antiqua" w:eastAsia="Book Antiqua" w:hAnsi="Book Antiqua" w:cs="Book Antiqua"/>
        </w:rPr>
        <w:t xml:space="preserve"> S, </w:t>
      </w:r>
      <w:proofErr w:type="spellStart"/>
      <w:r w:rsidRPr="003F19C4">
        <w:rPr>
          <w:rFonts w:ascii="Book Antiqua" w:eastAsia="Book Antiqua" w:hAnsi="Book Antiqua" w:cs="Book Antiqua"/>
        </w:rPr>
        <w:t>Tanoue</w:t>
      </w:r>
      <w:proofErr w:type="spellEnd"/>
      <w:r w:rsidRPr="003F19C4">
        <w:rPr>
          <w:rFonts w:ascii="Book Antiqua" w:eastAsia="Book Antiqua" w:hAnsi="Book Antiqua" w:cs="Book Antiqua"/>
        </w:rPr>
        <w:t xml:space="preserve"> K, </w:t>
      </w:r>
      <w:proofErr w:type="spellStart"/>
      <w:r w:rsidRPr="003F19C4">
        <w:rPr>
          <w:rFonts w:ascii="Book Antiqua" w:eastAsia="Book Antiqua" w:hAnsi="Book Antiqua" w:cs="Book Antiqua"/>
        </w:rPr>
        <w:t>Kishihara</w:t>
      </w:r>
      <w:proofErr w:type="spellEnd"/>
      <w:r w:rsidRPr="003F19C4">
        <w:rPr>
          <w:rFonts w:ascii="Book Antiqua" w:eastAsia="Book Antiqua" w:hAnsi="Book Antiqua" w:cs="Book Antiqua"/>
        </w:rPr>
        <w:t xml:space="preserve"> F, </w:t>
      </w:r>
      <w:proofErr w:type="spellStart"/>
      <w:r w:rsidRPr="003F19C4">
        <w:rPr>
          <w:rFonts w:ascii="Book Antiqua" w:eastAsia="Book Antiqua" w:hAnsi="Book Antiqua" w:cs="Book Antiqua"/>
        </w:rPr>
        <w:t>Kawanaka</w:t>
      </w:r>
      <w:proofErr w:type="spellEnd"/>
      <w:r w:rsidRPr="003F19C4">
        <w:rPr>
          <w:rFonts w:ascii="Book Antiqua" w:eastAsia="Book Antiqua" w:hAnsi="Book Antiqua" w:cs="Book Antiqua"/>
        </w:rPr>
        <w:t xml:space="preserve"> H, </w:t>
      </w:r>
      <w:proofErr w:type="spellStart"/>
      <w:r w:rsidRPr="003F19C4">
        <w:rPr>
          <w:rFonts w:ascii="Book Antiqua" w:eastAsia="Book Antiqua" w:hAnsi="Book Antiqua" w:cs="Book Antiqua"/>
        </w:rPr>
        <w:t>Sugimachi</w:t>
      </w:r>
      <w:proofErr w:type="spellEnd"/>
      <w:r w:rsidRPr="003F19C4">
        <w:rPr>
          <w:rFonts w:ascii="Book Antiqua" w:eastAsia="Book Antiqua" w:hAnsi="Book Antiqua" w:cs="Book Antiqua"/>
        </w:rPr>
        <w:t xml:space="preserve"> K. The effect of carbon dioxide pneumoperitoneum on the portal hemodynamics in a portal-hypertensive rat model. </w:t>
      </w:r>
      <w:r w:rsidRPr="003F19C4">
        <w:rPr>
          <w:rFonts w:ascii="Book Antiqua" w:eastAsia="Book Antiqua" w:hAnsi="Book Antiqua" w:cs="Book Antiqua"/>
          <w:i/>
          <w:iCs/>
        </w:rPr>
        <w:t xml:space="preserve">Surg </w:t>
      </w:r>
      <w:proofErr w:type="spellStart"/>
      <w:r w:rsidRPr="003F19C4">
        <w:rPr>
          <w:rFonts w:ascii="Book Antiqua" w:eastAsia="Book Antiqua" w:hAnsi="Book Antiqua" w:cs="Book Antiqua"/>
          <w:i/>
          <w:iCs/>
        </w:rPr>
        <w:t>Laparosc</w:t>
      </w:r>
      <w:proofErr w:type="spellEnd"/>
      <w:r w:rsidRPr="003F19C4">
        <w:rPr>
          <w:rFonts w:ascii="Book Antiqua" w:eastAsia="Book Antiqua" w:hAnsi="Book Antiqua" w:cs="Book Antiqua"/>
          <w:i/>
          <w:iCs/>
        </w:rPr>
        <w:t xml:space="preserve"> </w:t>
      </w:r>
      <w:proofErr w:type="spellStart"/>
      <w:r w:rsidRPr="003F19C4">
        <w:rPr>
          <w:rFonts w:ascii="Book Antiqua" w:eastAsia="Book Antiqua" w:hAnsi="Book Antiqua" w:cs="Book Antiqua"/>
          <w:i/>
          <w:iCs/>
        </w:rPr>
        <w:t>Endosc</w:t>
      </w:r>
      <w:proofErr w:type="spellEnd"/>
      <w:r w:rsidRPr="003F19C4">
        <w:rPr>
          <w:rFonts w:ascii="Book Antiqua" w:eastAsia="Book Antiqua" w:hAnsi="Book Antiqua" w:cs="Book Antiqua"/>
          <w:i/>
          <w:iCs/>
        </w:rPr>
        <w:t xml:space="preserve"> </w:t>
      </w:r>
      <w:proofErr w:type="spellStart"/>
      <w:r w:rsidRPr="003F19C4">
        <w:rPr>
          <w:rFonts w:ascii="Book Antiqua" w:eastAsia="Book Antiqua" w:hAnsi="Book Antiqua" w:cs="Book Antiqua"/>
          <w:i/>
          <w:iCs/>
        </w:rPr>
        <w:t>Percutan</w:t>
      </w:r>
      <w:proofErr w:type="spellEnd"/>
      <w:r w:rsidRPr="003F19C4">
        <w:rPr>
          <w:rFonts w:ascii="Book Antiqua" w:eastAsia="Book Antiqua" w:hAnsi="Book Antiqua" w:cs="Book Antiqua"/>
          <w:i/>
          <w:iCs/>
        </w:rPr>
        <w:t xml:space="preserve"> Tech</w:t>
      </w:r>
      <w:r w:rsidRPr="003F19C4">
        <w:rPr>
          <w:rFonts w:ascii="Book Antiqua" w:eastAsia="Book Antiqua" w:hAnsi="Book Antiqua" w:cs="Book Antiqua"/>
        </w:rPr>
        <w:t xml:space="preserve"> 1999; </w:t>
      </w:r>
      <w:r w:rsidRPr="003F19C4">
        <w:rPr>
          <w:rFonts w:ascii="Book Antiqua" w:eastAsia="Book Antiqua" w:hAnsi="Book Antiqua" w:cs="Book Antiqua"/>
          <w:b/>
          <w:bCs/>
        </w:rPr>
        <w:t>9</w:t>
      </w:r>
      <w:r w:rsidRPr="003F19C4">
        <w:rPr>
          <w:rFonts w:ascii="Book Antiqua" w:eastAsia="Book Antiqua" w:hAnsi="Book Antiqua" w:cs="Book Antiqua"/>
        </w:rPr>
        <w:t>: 338-347 [PMID: 10803396]</w:t>
      </w:r>
    </w:p>
    <w:p w14:paraId="74AF7762"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 xml:space="preserve">16 </w:t>
      </w:r>
      <w:proofErr w:type="spellStart"/>
      <w:r w:rsidRPr="003F19C4">
        <w:rPr>
          <w:rFonts w:ascii="Book Antiqua" w:eastAsia="Book Antiqua" w:hAnsi="Book Antiqua" w:cs="Book Antiqua"/>
          <w:b/>
          <w:bCs/>
        </w:rPr>
        <w:t>Singal</w:t>
      </w:r>
      <w:proofErr w:type="spellEnd"/>
      <w:r w:rsidRPr="003F19C4">
        <w:rPr>
          <w:rFonts w:ascii="Book Antiqua" w:eastAsia="Book Antiqua" w:hAnsi="Book Antiqua" w:cs="Book Antiqua"/>
          <w:b/>
          <w:bCs/>
        </w:rPr>
        <w:t xml:space="preserve"> R</w:t>
      </w:r>
      <w:r w:rsidRPr="003F19C4">
        <w:rPr>
          <w:rFonts w:ascii="Book Antiqua" w:eastAsia="Book Antiqua" w:hAnsi="Book Antiqua" w:cs="Book Antiqua"/>
        </w:rPr>
        <w:t xml:space="preserve">, </w:t>
      </w:r>
      <w:proofErr w:type="spellStart"/>
      <w:r w:rsidRPr="003F19C4">
        <w:rPr>
          <w:rFonts w:ascii="Book Antiqua" w:eastAsia="Book Antiqua" w:hAnsi="Book Antiqua" w:cs="Book Antiqua"/>
        </w:rPr>
        <w:t>Singal</w:t>
      </w:r>
      <w:proofErr w:type="spellEnd"/>
      <w:r w:rsidRPr="003F19C4">
        <w:rPr>
          <w:rFonts w:ascii="Book Antiqua" w:eastAsia="Book Antiqua" w:hAnsi="Book Antiqua" w:cs="Book Antiqua"/>
        </w:rPr>
        <w:t xml:space="preserve"> RP, Sandhu K, Singh B, Bhatia G, Khatri A, Sharma BP. Evaluation and comparison of postoperative levels of serum bilirubin, serum transaminases and alkaline phosphatase in laparoscopic cholecystectomy </w:t>
      </w:r>
      <w:r w:rsidRPr="003F19C4">
        <w:rPr>
          <w:rFonts w:ascii="Book Antiqua" w:eastAsia="Book Antiqua" w:hAnsi="Book Antiqua" w:cs="Book Antiqua"/>
          <w:i/>
          <w:iCs/>
        </w:rPr>
        <w:t>vs</w:t>
      </w:r>
      <w:r w:rsidRPr="003F19C4">
        <w:rPr>
          <w:rFonts w:ascii="Book Antiqua" w:eastAsia="Book Antiqua" w:hAnsi="Book Antiqua" w:cs="Book Antiqua"/>
        </w:rPr>
        <w:t xml:space="preserve"> open cholecystectomy. </w:t>
      </w:r>
      <w:r w:rsidRPr="003F19C4">
        <w:rPr>
          <w:rFonts w:ascii="Book Antiqua" w:eastAsia="Book Antiqua" w:hAnsi="Book Antiqua" w:cs="Book Antiqua"/>
          <w:i/>
          <w:iCs/>
        </w:rPr>
        <w:t xml:space="preserve">J </w:t>
      </w:r>
      <w:proofErr w:type="spellStart"/>
      <w:r w:rsidRPr="003F19C4">
        <w:rPr>
          <w:rFonts w:ascii="Book Antiqua" w:eastAsia="Book Antiqua" w:hAnsi="Book Antiqua" w:cs="Book Antiqua"/>
          <w:i/>
          <w:iCs/>
        </w:rPr>
        <w:t>Gastrointest</w:t>
      </w:r>
      <w:proofErr w:type="spellEnd"/>
      <w:r w:rsidRPr="003F19C4">
        <w:rPr>
          <w:rFonts w:ascii="Book Antiqua" w:eastAsia="Book Antiqua" w:hAnsi="Book Antiqua" w:cs="Book Antiqua"/>
          <w:i/>
          <w:iCs/>
        </w:rPr>
        <w:t xml:space="preserve"> Oncol</w:t>
      </w:r>
      <w:r w:rsidRPr="003F19C4">
        <w:rPr>
          <w:rFonts w:ascii="Book Antiqua" w:eastAsia="Book Antiqua" w:hAnsi="Book Antiqua" w:cs="Book Antiqua"/>
        </w:rPr>
        <w:t xml:space="preserve"> 2015; </w:t>
      </w:r>
      <w:r w:rsidRPr="003F19C4">
        <w:rPr>
          <w:rFonts w:ascii="Book Antiqua" w:eastAsia="Book Antiqua" w:hAnsi="Book Antiqua" w:cs="Book Antiqua"/>
          <w:b/>
          <w:bCs/>
        </w:rPr>
        <w:t>6</w:t>
      </w:r>
      <w:r w:rsidRPr="003F19C4">
        <w:rPr>
          <w:rFonts w:ascii="Book Antiqua" w:eastAsia="Book Antiqua" w:hAnsi="Book Antiqua" w:cs="Book Antiqua"/>
        </w:rPr>
        <w:t>: 479-486 [PMID: 26487940 DOI: 10.3978/j.issn.2078-6891.2015.058]</w:t>
      </w:r>
    </w:p>
    <w:p w14:paraId="0A83E137" w14:textId="77777777" w:rsidR="00A77B3E" w:rsidRPr="003F19C4" w:rsidRDefault="00A77B3E" w:rsidP="003F19C4">
      <w:pPr>
        <w:spacing w:line="360" w:lineRule="auto"/>
        <w:jc w:val="both"/>
        <w:rPr>
          <w:rFonts w:ascii="Book Antiqua" w:hAnsi="Book Antiqua"/>
        </w:rPr>
        <w:sectPr w:rsidR="00A77B3E" w:rsidRPr="003F19C4">
          <w:footerReference w:type="default" r:id="rId6"/>
          <w:pgSz w:w="12240" w:h="15840"/>
          <w:pgMar w:top="1440" w:right="1440" w:bottom="1440" w:left="1440" w:header="720" w:footer="720" w:gutter="0"/>
          <w:cols w:space="720"/>
          <w:docGrid w:linePitch="360"/>
        </w:sectPr>
      </w:pPr>
    </w:p>
    <w:p w14:paraId="0063C324"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lastRenderedPageBreak/>
        <w:t>Footnotes</w:t>
      </w:r>
    </w:p>
    <w:p w14:paraId="0E41EC7C"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Institutional review board statement: </w:t>
      </w:r>
      <w:r w:rsidRPr="003F19C4">
        <w:rPr>
          <w:rFonts w:ascii="Book Antiqua" w:eastAsia="Book Antiqua" w:hAnsi="Book Antiqua" w:cs="Book Antiqua"/>
        </w:rPr>
        <w:t>The study was reviewed and approved by the Institutional review board of Zhongshan Hospital Xiamen University (approval No. 2022-257).</w:t>
      </w:r>
    </w:p>
    <w:p w14:paraId="121A1191" w14:textId="77777777" w:rsidR="00A77B3E" w:rsidRPr="003F19C4" w:rsidRDefault="00A77B3E" w:rsidP="003F19C4">
      <w:pPr>
        <w:spacing w:line="360" w:lineRule="auto"/>
        <w:jc w:val="both"/>
        <w:rPr>
          <w:rFonts w:ascii="Book Antiqua" w:hAnsi="Book Antiqua"/>
        </w:rPr>
      </w:pPr>
    </w:p>
    <w:p w14:paraId="0D209238"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Informed consent statement: </w:t>
      </w:r>
      <w:r w:rsidRPr="003F19C4">
        <w:rPr>
          <w:rFonts w:ascii="Book Antiqua" w:eastAsia="Book Antiqua" w:hAnsi="Book Antiqua" w:cs="Book Antiqua"/>
        </w:rPr>
        <w:t>The informed consent was waived from the patients.</w:t>
      </w:r>
    </w:p>
    <w:p w14:paraId="35963043" w14:textId="77777777" w:rsidR="00A77B3E" w:rsidRPr="003F19C4" w:rsidRDefault="00A77B3E" w:rsidP="003F19C4">
      <w:pPr>
        <w:spacing w:line="360" w:lineRule="auto"/>
        <w:jc w:val="both"/>
        <w:rPr>
          <w:rFonts w:ascii="Book Antiqua" w:hAnsi="Book Antiqua"/>
        </w:rPr>
      </w:pPr>
    </w:p>
    <w:p w14:paraId="5DC65608"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Conflict-of-interest statement: </w:t>
      </w:r>
      <w:r w:rsidRPr="003F19C4">
        <w:rPr>
          <w:rFonts w:ascii="Book Antiqua" w:eastAsia="Book Antiqua" w:hAnsi="Book Antiqua" w:cs="Book Antiqua"/>
          <w:shd w:val="clear" w:color="auto" w:fill="FFFFFF"/>
        </w:rPr>
        <w:t>We declare that we have no conflict of interest.</w:t>
      </w:r>
    </w:p>
    <w:p w14:paraId="1CDF5F34" w14:textId="77777777" w:rsidR="00A77B3E" w:rsidRPr="003F19C4" w:rsidRDefault="00A77B3E" w:rsidP="003F19C4">
      <w:pPr>
        <w:spacing w:line="360" w:lineRule="auto"/>
        <w:jc w:val="both"/>
        <w:rPr>
          <w:rFonts w:ascii="Book Antiqua" w:hAnsi="Book Antiqua"/>
        </w:rPr>
      </w:pPr>
    </w:p>
    <w:p w14:paraId="40540FC1"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Data sharing statement: </w:t>
      </w:r>
      <w:r w:rsidRPr="003F19C4">
        <w:rPr>
          <w:rFonts w:ascii="Book Antiqua" w:eastAsia="Book Antiqua" w:hAnsi="Book Antiqua" w:cs="Book Antiqua"/>
          <w:shd w:val="clear" w:color="auto" w:fill="FFFFFF"/>
        </w:rPr>
        <w:t>The data that support the findings of this study are available on request from the corresponding author.</w:t>
      </w:r>
    </w:p>
    <w:p w14:paraId="73ED2BFD" w14:textId="77777777" w:rsidR="00A77B3E" w:rsidRPr="003F19C4" w:rsidRDefault="00A77B3E" w:rsidP="003F19C4">
      <w:pPr>
        <w:spacing w:line="360" w:lineRule="auto"/>
        <w:jc w:val="both"/>
        <w:rPr>
          <w:rFonts w:ascii="Book Antiqua" w:hAnsi="Book Antiqua"/>
        </w:rPr>
      </w:pPr>
    </w:p>
    <w:p w14:paraId="6CBD70AF"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bCs/>
        </w:rPr>
        <w:t xml:space="preserve">Open-Access: </w:t>
      </w:r>
      <w:r w:rsidRPr="003F19C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F19C4">
        <w:rPr>
          <w:rFonts w:ascii="Book Antiqua" w:eastAsia="Book Antiqua" w:hAnsi="Book Antiqua" w:cs="Book Antiqua"/>
        </w:rPr>
        <w:t>NonCommercial</w:t>
      </w:r>
      <w:proofErr w:type="spellEnd"/>
      <w:r w:rsidRPr="003F19C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98D971" w14:textId="77777777" w:rsidR="00A77B3E" w:rsidRPr="003F19C4" w:rsidRDefault="00A77B3E" w:rsidP="003F19C4">
      <w:pPr>
        <w:spacing w:line="360" w:lineRule="auto"/>
        <w:jc w:val="both"/>
        <w:rPr>
          <w:rFonts w:ascii="Book Antiqua" w:hAnsi="Book Antiqua"/>
        </w:rPr>
      </w:pPr>
    </w:p>
    <w:p w14:paraId="14DAA53C"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Provenance and peer review: </w:t>
      </w:r>
      <w:r w:rsidRPr="003F19C4">
        <w:rPr>
          <w:rFonts w:ascii="Book Antiqua" w:eastAsia="Book Antiqua" w:hAnsi="Book Antiqua" w:cs="Book Antiqua"/>
        </w:rPr>
        <w:t>Unsolicited article; Externally peer reviewed.</w:t>
      </w:r>
    </w:p>
    <w:p w14:paraId="2301B8D4"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Peer-review model: </w:t>
      </w:r>
      <w:r w:rsidRPr="003F19C4">
        <w:rPr>
          <w:rFonts w:ascii="Book Antiqua" w:eastAsia="Book Antiqua" w:hAnsi="Book Antiqua" w:cs="Book Antiqua"/>
        </w:rPr>
        <w:t>Single blind</w:t>
      </w:r>
    </w:p>
    <w:p w14:paraId="141C622D" w14:textId="77777777" w:rsidR="00A77B3E" w:rsidRPr="003F19C4" w:rsidRDefault="00A77B3E" w:rsidP="003F19C4">
      <w:pPr>
        <w:spacing w:line="360" w:lineRule="auto"/>
        <w:jc w:val="both"/>
        <w:rPr>
          <w:rFonts w:ascii="Book Antiqua" w:hAnsi="Book Antiqua"/>
        </w:rPr>
      </w:pPr>
    </w:p>
    <w:p w14:paraId="1FEF24ED"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Peer-review started: </w:t>
      </w:r>
      <w:r w:rsidRPr="003F19C4">
        <w:rPr>
          <w:rFonts w:ascii="Book Antiqua" w:eastAsia="Book Antiqua" w:hAnsi="Book Antiqua" w:cs="Book Antiqua"/>
        </w:rPr>
        <w:t>December 13, 2022</w:t>
      </w:r>
    </w:p>
    <w:p w14:paraId="34686400"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First decision: </w:t>
      </w:r>
      <w:r w:rsidRPr="003F19C4">
        <w:rPr>
          <w:rFonts w:ascii="Book Antiqua" w:eastAsia="Book Antiqua" w:hAnsi="Book Antiqua" w:cs="Book Antiqua"/>
        </w:rPr>
        <w:t>March 1, 2023</w:t>
      </w:r>
    </w:p>
    <w:p w14:paraId="23D12DEA"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Article in press: </w:t>
      </w:r>
    </w:p>
    <w:p w14:paraId="2ADB42A6" w14:textId="77777777" w:rsidR="00A77B3E" w:rsidRPr="003F19C4" w:rsidRDefault="00A77B3E" w:rsidP="003F19C4">
      <w:pPr>
        <w:spacing w:line="360" w:lineRule="auto"/>
        <w:jc w:val="both"/>
        <w:rPr>
          <w:rFonts w:ascii="Book Antiqua" w:hAnsi="Book Antiqua"/>
        </w:rPr>
      </w:pPr>
    </w:p>
    <w:p w14:paraId="3898AF93"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Specialty type: </w:t>
      </w:r>
      <w:r w:rsidRPr="003F19C4">
        <w:rPr>
          <w:rFonts w:ascii="Book Antiqua" w:eastAsia="Book Antiqua" w:hAnsi="Book Antiqua" w:cs="Book Antiqua"/>
        </w:rPr>
        <w:t>Surgery</w:t>
      </w:r>
    </w:p>
    <w:p w14:paraId="54946900"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t xml:space="preserve">Country/Territory of origin: </w:t>
      </w:r>
      <w:r w:rsidRPr="003F19C4">
        <w:rPr>
          <w:rFonts w:ascii="Book Antiqua" w:eastAsia="Book Antiqua" w:hAnsi="Book Antiqua" w:cs="Book Antiqua"/>
        </w:rPr>
        <w:t>China</w:t>
      </w:r>
    </w:p>
    <w:p w14:paraId="5C8D1398"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b/>
        </w:rPr>
        <w:lastRenderedPageBreak/>
        <w:t>Peer-review report’s scientific quality classification</w:t>
      </w:r>
    </w:p>
    <w:p w14:paraId="2B358BF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Grade A (Excellent): 0</w:t>
      </w:r>
    </w:p>
    <w:p w14:paraId="4046F265"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Grade B (Very good): 0</w:t>
      </w:r>
    </w:p>
    <w:p w14:paraId="7CCDF5F6"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Grade C (Good): C, C</w:t>
      </w:r>
      <w:r w:rsidR="008D6CB6" w:rsidRPr="003F19C4">
        <w:rPr>
          <w:rFonts w:ascii="Book Antiqua" w:eastAsia="Book Antiqua" w:hAnsi="Book Antiqua" w:cs="Book Antiqua"/>
        </w:rPr>
        <w:t>, C</w:t>
      </w:r>
    </w:p>
    <w:p w14:paraId="0461E671"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Grade D (Fair): 0</w:t>
      </w:r>
    </w:p>
    <w:p w14:paraId="3AD22B22" w14:textId="77777777" w:rsidR="00A77B3E" w:rsidRPr="003F19C4" w:rsidRDefault="007B1253" w:rsidP="003F19C4">
      <w:pPr>
        <w:spacing w:line="360" w:lineRule="auto"/>
        <w:jc w:val="both"/>
        <w:rPr>
          <w:rFonts w:ascii="Book Antiqua" w:hAnsi="Book Antiqua"/>
        </w:rPr>
      </w:pPr>
      <w:r w:rsidRPr="003F19C4">
        <w:rPr>
          <w:rFonts w:ascii="Book Antiqua" w:eastAsia="Book Antiqua" w:hAnsi="Book Antiqua" w:cs="Book Antiqua"/>
        </w:rPr>
        <w:t>Grade E (Poor): 0</w:t>
      </w:r>
    </w:p>
    <w:p w14:paraId="2BCD8607" w14:textId="77777777" w:rsidR="00A77B3E" w:rsidRPr="003F19C4" w:rsidRDefault="00A77B3E" w:rsidP="003F19C4">
      <w:pPr>
        <w:spacing w:line="360" w:lineRule="auto"/>
        <w:jc w:val="both"/>
        <w:rPr>
          <w:rFonts w:ascii="Book Antiqua" w:hAnsi="Book Antiqua"/>
        </w:rPr>
      </w:pPr>
    </w:p>
    <w:p w14:paraId="069B89BF" w14:textId="77777777" w:rsidR="00A77B3E" w:rsidRPr="003F19C4" w:rsidRDefault="007B1253" w:rsidP="003F19C4">
      <w:pPr>
        <w:spacing w:line="360" w:lineRule="auto"/>
        <w:jc w:val="both"/>
        <w:rPr>
          <w:rFonts w:ascii="Book Antiqua" w:hAnsi="Book Antiqua"/>
        </w:rPr>
        <w:sectPr w:rsidR="00A77B3E" w:rsidRPr="003F19C4">
          <w:pgSz w:w="12240" w:h="15840"/>
          <w:pgMar w:top="1440" w:right="1440" w:bottom="1440" w:left="1440" w:header="720" w:footer="720" w:gutter="0"/>
          <w:cols w:space="720"/>
          <w:docGrid w:linePitch="360"/>
        </w:sectPr>
      </w:pPr>
      <w:r w:rsidRPr="003F19C4">
        <w:rPr>
          <w:rFonts w:ascii="Book Antiqua" w:eastAsia="Book Antiqua" w:hAnsi="Book Antiqua" w:cs="Book Antiqua"/>
          <w:b/>
        </w:rPr>
        <w:t xml:space="preserve">P-Reviewer: </w:t>
      </w:r>
      <w:proofErr w:type="spellStart"/>
      <w:r w:rsidRPr="003F19C4">
        <w:rPr>
          <w:rFonts w:ascii="Book Antiqua" w:eastAsia="Book Antiqua" w:hAnsi="Book Antiqua" w:cs="Book Antiqua"/>
        </w:rPr>
        <w:t>Aurello</w:t>
      </w:r>
      <w:proofErr w:type="spellEnd"/>
      <w:r w:rsidRPr="003F19C4">
        <w:rPr>
          <w:rFonts w:ascii="Book Antiqua" w:eastAsia="Book Antiqua" w:hAnsi="Book Antiqua" w:cs="Book Antiqua"/>
        </w:rPr>
        <w:t xml:space="preserve"> P, Italy; </w:t>
      </w:r>
      <w:proofErr w:type="spellStart"/>
      <w:r w:rsidRPr="003F19C4">
        <w:rPr>
          <w:rFonts w:ascii="Book Antiqua" w:eastAsia="Book Antiqua" w:hAnsi="Book Antiqua" w:cs="Book Antiqua"/>
        </w:rPr>
        <w:t>Maslennikov</w:t>
      </w:r>
      <w:proofErr w:type="spellEnd"/>
      <w:r w:rsidRPr="003F19C4">
        <w:rPr>
          <w:rFonts w:ascii="Book Antiqua" w:eastAsia="Book Antiqua" w:hAnsi="Book Antiqua" w:cs="Book Antiqua"/>
        </w:rPr>
        <w:t xml:space="preserve"> R, Russia</w:t>
      </w:r>
      <w:r w:rsidRPr="003F19C4">
        <w:rPr>
          <w:rFonts w:ascii="Book Antiqua" w:eastAsia="Book Antiqua" w:hAnsi="Book Antiqua" w:cs="Book Antiqua"/>
          <w:b/>
        </w:rPr>
        <w:t xml:space="preserve"> S-Editor: </w:t>
      </w:r>
      <w:r w:rsidR="00F25738" w:rsidRPr="003F19C4">
        <w:rPr>
          <w:rFonts w:ascii="Book Antiqua" w:eastAsia="Book Antiqua" w:hAnsi="Book Antiqua" w:cs="Book Antiqua"/>
          <w:bCs/>
        </w:rPr>
        <w:t>Chen YL</w:t>
      </w:r>
      <w:r w:rsidRPr="003F19C4">
        <w:rPr>
          <w:rFonts w:ascii="Book Antiqua" w:eastAsia="Book Antiqua" w:hAnsi="Book Antiqua" w:cs="Book Antiqua"/>
          <w:b/>
        </w:rPr>
        <w:t xml:space="preserve"> L-Editor: </w:t>
      </w:r>
      <w:r w:rsidR="00F25738" w:rsidRPr="003F19C4">
        <w:rPr>
          <w:rFonts w:ascii="Book Antiqua" w:eastAsia="Book Antiqua" w:hAnsi="Book Antiqua" w:cs="Book Antiqua"/>
          <w:bCs/>
        </w:rPr>
        <w:t>A</w:t>
      </w:r>
      <w:r w:rsidRPr="003F19C4">
        <w:rPr>
          <w:rFonts w:ascii="Book Antiqua" w:eastAsia="Book Antiqua" w:hAnsi="Book Antiqua" w:cs="Book Antiqua"/>
          <w:b/>
        </w:rPr>
        <w:t xml:space="preserve"> P-Editor: </w:t>
      </w:r>
    </w:p>
    <w:p w14:paraId="180017A4" w14:textId="77777777" w:rsidR="008D6CB6" w:rsidRPr="003F19C4" w:rsidRDefault="008D6CB6" w:rsidP="003F19C4">
      <w:pPr>
        <w:spacing w:line="360" w:lineRule="auto"/>
        <w:jc w:val="both"/>
        <w:rPr>
          <w:rFonts w:ascii="Book Antiqua" w:hAnsi="Book Antiqua" w:cs="Book Antiqua"/>
          <w:b/>
          <w:bCs/>
          <w:lang w:eastAsia="zh-CN"/>
        </w:rPr>
      </w:pPr>
      <w:r w:rsidRPr="003F19C4">
        <w:rPr>
          <w:rFonts w:ascii="Book Antiqua" w:hAnsi="Book Antiqua" w:cs="Book Antiqua"/>
          <w:b/>
          <w:bCs/>
          <w:lang w:eastAsia="zh-CN"/>
        </w:rPr>
        <w:lastRenderedPageBreak/>
        <w:t>Figure Legends</w:t>
      </w:r>
    </w:p>
    <w:p w14:paraId="5697AB58" w14:textId="77777777" w:rsidR="008D6CB6" w:rsidRPr="003F19C4" w:rsidRDefault="008D6CB6" w:rsidP="003F19C4">
      <w:pPr>
        <w:spacing w:line="360" w:lineRule="auto"/>
        <w:jc w:val="both"/>
        <w:rPr>
          <w:rFonts w:ascii="Book Antiqua" w:hAnsi="Book Antiqua" w:cs="Book Antiqua"/>
          <w:b/>
          <w:bCs/>
          <w:lang w:eastAsia="zh-CN"/>
        </w:rPr>
      </w:pPr>
      <w:r w:rsidRPr="003F19C4">
        <w:rPr>
          <w:rFonts w:ascii="Book Antiqua" w:hAnsi="Book Antiqua"/>
          <w:noProof/>
          <w:lang w:eastAsia="zh-CN"/>
        </w:rPr>
        <w:drawing>
          <wp:inline distT="0" distB="0" distL="0" distR="0" wp14:anchorId="4E061FE6" wp14:editId="4B4B6E4D">
            <wp:extent cx="6318683" cy="16093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6175" cy="1611282"/>
                    </a:xfrm>
                    <a:prstGeom prst="rect">
                      <a:avLst/>
                    </a:prstGeom>
                  </pic:spPr>
                </pic:pic>
              </a:graphicData>
            </a:graphic>
          </wp:inline>
        </w:drawing>
      </w:r>
    </w:p>
    <w:p w14:paraId="139534B9" w14:textId="2AC33A6E" w:rsidR="008D6CB6" w:rsidRPr="003F19C4" w:rsidRDefault="008D6CB6" w:rsidP="003F19C4">
      <w:pPr>
        <w:spacing w:line="360" w:lineRule="auto"/>
        <w:jc w:val="both"/>
        <w:rPr>
          <w:rFonts w:ascii="Book Antiqua" w:hAnsi="Book Antiqua" w:cs="Book Antiqua"/>
          <w:lang w:eastAsia="zh-CN"/>
        </w:rPr>
      </w:pPr>
      <w:r w:rsidRPr="003F19C4">
        <w:rPr>
          <w:rFonts w:ascii="Book Antiqua" w:hAnsi="Book Antiqua" w:cs="Book Antiqua"/>
          <w:b/>
          <w:bCs/>
          <w:lang w:eastAsia="zh-CN"/>
        </w:rPr>
        <w:t xml:space="preserve">Figure 1 Liver traction. </w:t>
      </w:r>
      <w:r w:rsidRPr="003F19C4">
        <w:rPr>
          <w:rFonts w:ascii="Book Antiqua" w:hAnsi="Book Antiqua" w:cs="Book Antiqua"/>
          <w:lang w:eastAsia="zh-CN"/>
        </w:rPr>
        <w:t xml:space="preserve">A: Liver traction by a fine line; B: Abdominal incision in the </w:t>
      </w:r>
      <w:r w:rsidR="00C34D4E" w:rsidRPr="003F19C4">
        <w:rPr>
          <w:rFonts w:ascii="Book Antiqua" w:hAnsi="Book Antiqua" w:cs="Book Antiqua"/>
          <w:lang w:eastAsia="zh-CN"/>
        </w:rPr>
        <w:t>totally laparoscopic gastrectomy (TLG)</w:t>
      </w:r>
      <w:r w:rsidRPr="003F19C4">
        <w:rPr>
          <w:rFonts w:ascii="Book Antiqua" w:hAnsi="Book Antiqua" w:cs="Book Antiqua"/>
          <w:lang w:eastAsia="zh-CN"/>
        </w:rPr>
        <w:t xml:space="preserve"> group; C: Liver traction by an S-type retractor and Abdominal incision in </w:t>
      </w:r>
      <w:r w:rsidR="004A7BD8" w:rsidRPr="003F19C4">
        <w:rPr>
          <w:rFonts w:ascii="Book Antiqua" w:hAnsi="Book Antiqua" w:cs="Book Antiqua"/>
          <w:lang w:eastAsia="zh-CN"/>
        </w:rPr>
        <w:t>another</w:t>
      </w:r>
      <w:r w:rsidR="00C34D4E" w:rsidRPr="003F19C4">
        <w:rPr>
          <w:rFonts w:ascii="Book Antiqua" w:hAnsi="Book Antiqua" w:cs="Book Antiqua"/>
          <w:lang w:eastAsia="zh-CN"/>
        </w:rPr>
        <w:t xml:space="preserve"> 7 cm longitudinal incision (</w:t>
      </w:r>
      <w:r w:rsidRPr="003F19C4">
        <w:rPr>
          <w:rFonts w:ascii="Book Antiqua" w:hAnsi="Book Antiqua" w:cs="Book Antiqua"/>
          <w:lang w:eastAsia="zh-CN"/>
        </w:rPr>
        <w:t>ALG</w:t>
      </w:r>
      <w:r w:rsidR="00C34D4E" w:rsidRPr="003F19C4">
        <w:rPr>
          <w:rFonts w:ascii="Book Antiqua" w:hAnsi="Book Antiqua" w:cs="Book Antiqua"/>
          <w:lang w:eastAsia="zh-CN"/>
        </w:rPr>
        <w:t>)</w:t>
      </w:r>
      <w:r w:rsidRPr="003F19C4">
        <w:rPr>
          <w:rFonts w:ascii="Book Antiqua" w:hAnsi="Book Antiqua" w:cs="Book Antiqua"/>
          <w:lang w:eastAsia="zh-CN"/>
        </w:rPr>
        <w:t xml:space="preserve"> group.</w:t>
      </w:r>
    </w:p>
    <w:p w14:paraId="5E146A4F" w14:textId="77777777" w:rsidR="00C34D4E" w:rsidRPr="003F19C4" w:rsidRDefault="00C34D4E" w:rsidP="003F19C4">
      <w:pPr>
        <w:spacing w:line="360" w:lineRule="auto"/>
        <w:jc w:val="both"/>
        <w:rPr>
          <w:rFonts w:ascii="Book Antiqua" w:hAnsi="Book Antiqua" w:cs="Book Antiqua"/>
          <w:b/>
          <w:bCs/>
          <w:lang w:eastAsia="zh-CN"/>
        </w:rPr>
      </w:pPr>
    </w:p>
    <w:p w14:paraId="503F2F04" w14:textId="3AE38A5C" w:rsidR="008D6CB6" w:rsidRPr="004A7BD8" w:rsidRDefault="005D348A" w:rsidP="003F19C4">
      <w:pPr>
        <w:spacing w:line="360" w:lineRule="auto"/>
        <w:jc w:val="both"/>
        <w:rPr>
          <w:rFonts w:ascii="Book Antiqua" w:hAnsi="Book Antiqua" w:cs="Book Antiqua"/>
          <w:b/>
          <w:bCs/>
          <w:lang w:eastAsia="zh-CN"/>
        </w:rPr>
      </w:pPr>
      <w:r>
        <w:rPr>
          <w:noProof/>
          <w:lang w:eastAsia="zh-CN"/>
        </w:rPr>
        <w:drawing>
          <wp:inline distT="0" distB="0" distL="0" distR="0" wp14:anchorId="463FC0C4" wp14:editId="73738257">
            <wp:extent cx="6448567" cy="18939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7415" cy="1902395"/>
                    </a:xfrm>
                    <a:prstGeom prst="rect">
                      <a:avLst/>
                    </a:prstGeom>
                  </pic:spPr>
                </pic:pic>
              </a:graphicData>
            </a:graphic>
          </wp:inline>
        </w:drawing>
      </w:r>
    </w:p>
    <w:p w14:paraId="22FB8FE3" w14:textId="6A5B2D8A" w:rsidR="008D6CB6" w:rsidRPr="003F19C4" w:rsidRDefault="008D6CB6" w:rsidP="003F19C4">
      <w:pPr>
        <w:spacing w:line="360" w:lineRule="auto"/>
        <w:jc w:val="both"/>
        <w:rPr>
          <w:rFonts w:ascii="Book Antiqua" w:hAnsi="Book Antiqua" w:cs="Book Antiqua"/>
          <w:b/>
          <w:bCs/>
          <w:lang w:eastAsia="zh-CN"/>
        </w:rPr>
      </w:pPr>
      <w:r w:rsidRPr="004A7BD8">
        <w:rPr>
          <w:rFonts w:ascii="Book Antiqua" w:hAnsi="Book Antiqua" w:cs="Book Antiqua"/>
          <w:b/>
          <w:bCs/>
          <w:lang w:eastAsia="zh-CN"/>
        </w:rPr>
        <w:t xml:space="preserve">Figure </w:t>
      </w:r>
      <w:r w:rsidR="00B67687" w:rsidRPr="004A7BD8">
        <w:rPr>
          <w:rFonts w:ascii="Book Antiqua" w:hAnsi="Book Antiqua" w:cs="Book Antiqua"/>
          <w:b/>
          <w:bCs/>
          <w:lang w:eastAsia="zh-CN"/>
        </w:rPr>
        <w:t>2</w:t>
      </w:r>
      <w:r w:rsidRPr="004A7BD8">
        <w:rPr>
          <w:rFonts w:ascii="Book Antiqua" w:hAnsi="Book Antiqua" w:cs="Book Antiqua"/>
          <w:b/>
          <w:bCs/>
          <w:lang w:eastAsia="zh-CN"/>
        </w:rPr>
        <w:t xml:space="preserve"> Comparison of transaminase levels in each group</w:t>
      </w:r>
      <w:r w:rsidR="00B67687" w:rsidRPr="004A7BD8">
        <w:rPr>
          <w:rFonts w:ascii="Book Antiqua" w:hAnsi="Book Antiqua" w:cs="Book Antiqua"/>
          <w:b/>
          <w:bCs/>
          <w:lang w:eastAsia="zh-CN"/>
        </w:rPr>
        <w:t xml:space="preserve">. </w:t>
      </w:r>
      <w:r w:rsidR="00B67687" w:rsidRPr="004A7BD8">
        <w:rPr>
          <w:rFonts w:ascii="Book Antiqua" w:hAnsi="Book Antiqua" w:cs="Book Antiqua"/>
          <w:lang w:eastAsia="zh-CN"/>
        </w:rPr>
        <w:t xml:space="preserve">A: </w:t>
      </w:r>
      <w:r w:rsidR="004A7BD8" w:rsidRPr="004A7BD8">
        <w:rPr>
          <w:rFonts w:ascii="Book Antiqua" w:hAnsi="Book Antiqua" w:cs="Book Antiqua"/>
          <w:lang w:eastAsia="zh-CN"/>
        </w:rPr>
        <w:t xml:space="preserve">Changes in </w:t>
      </w:r>
      <w:r w:rsidR="004A7BD8">
        <w:rPr>
          <w:rFonts w:ascii="Book Antiqua" w:eastAsia="Book Antiqua" w:hAnsi="Book Antiqua" w:cs="Book Antiqua"/>
        </w:rPr>
        <w:t>a</w:t>
      </w:r>
      <w:r w:rsidR="004A7BD8" w:rsidRPr="003F19C4">
        <w:rPr>
          <w:rFonts w:ascii="Book Antiqua" w:eastAsia="Book Antiqua" w:hAnsi="Book Antiqua" w:cs="Book Antiqua"/>
        </w:rPr>
        <w:t>lanine aminotransferase</w:t>
      </w:r>
      <w:r w:rsidR="004A7BD8" w:rsidRPr="004A7BD8">
        <w:rPr>
          <w:rFonts w:ascii="Book Antiqua" w:hAnsi="Book Antiqua" w:cs="Book Antiqua"/>
          <w:lang w:eastAsia="zh-CN"/>
        </w:rPr>
        <w:t xml:space="preserve"> in each group; </w:t>
      </w:r>
      <w:r w:rsidR="00B67687" w:rsidRPr="004A7BD8">
        <w:rPr>
          <w:rFonts w:ascii="Book Antiqua" w:hAnsi="Book Antiqua" w:cs="Book Antiqua"/>
          <w:lang w:eastAsia="zh-CN"/>
        </w:rPr>
        <w:t xml:space="preserve">B: </w:t>
      </w:r>
      <w:r w:rsidR="004A7BD8" w:rsidRPr="004A7BD8">
        <w:rPr>
          <w:rFonts w:ascii="Book Antiqua" w:hAnsi="Book Antiqua" w:cs="Book Antiqua"/>
          <w:lang w:eastAsia="zh-CN"/>
        </w:rPr>
        <w:t xml:space="preserve">Changes in </w:t>
      </w:r>
      <w:r w:rsidR="004A7BD8">
        <w:rPr>
          <w:rFonts w:ascii="Book Antiqua" w:eastAsia="Book Antiqua" w:hAnsi="Book Antiqua" w:cs="Book Antiqua"/>
        </w:rPr>
        <w:t>a</w:t>
      </w:r>
      <w:r w:rsidR="004A7BD8" w:rsidRPr="003F19C4">
        <w:rPr>
          <w:rFonts w:ascii="Book Antiqua" w:eastAsia="Book Antiqua" w:hAnsi="Book Antiqua" w:cs="Book Antiqua"/>
        </w:rPr>
        <w:t>spartate aminotransferase</w:t>
      </w:r>
      <w:r w:rsidR="004A7BD8" w:rsidRPr="004A7BD8">
        <w:rPr>
          <w:rFonts w:ascii="Book Antiqua" w:hAnsi="Book Antiqua" w:cs="Book Antiqua"/>
          <w:lang w:eastAsia="zh-CN"/>
        </w:rPr>
        <w:t xml:space="preserve"> in each group.</w:t>
      </w:r>
      <w:r w:rsidR="004A7BD8">
        <w:rPr>
          <w:rFonts w:ascii="Book Antiqua" w:hAnsi="Book Antiqua" w:cs="Book Antiqua"/>
          <w:lang w:eastAsia="zh-CN"/>
        </w:rPr>
        <w:t xml:space="preserve"> </w:t>
      </w:r>
      <w:r w:rsidR="004A7BD8" w:rsidRPr="003F19C4">
        <w:rPr>
          <w:rFonts w:ascii="Book Antiqua" w:eastAsia="Book Antiqua" w:hAnsi="Book Antiqua" w:cs="Book Antiqua"/>
        </w:rPr>
        <w:t>ALT: Alanine aminotransferase; AST: Aspartate aminotransferase</w:t>
      </w:r>
      <w:r w:rsidR="00BF2646">
        <w:rPr>
          <w:rFonts w:ascii="Book Antiqua" w:eastAsia="Book Antiqua" w:hAnsi="Book Antiqua" w:cs="Book Antiqua"/>
        </w:rPr>
        <w:t xml:space="preserve">; </w:t>
      </w:r>
      <w:r w:rsidR="00BF2646" w:rsidRPr="003F19C4">
        <w:rPr>
          <w:rFonts w:ascii="Book Antiqua" w:hAnsi="Book Antiqua"/>
        </w:rPr>
        <w:t>BO: Before the operation; AO: After the operation</w:t>
      </w:r>
      <w:r w:rsidR="004A7BD8" w:rsidRPr="003F19C4">
        <w:rPr>
          <w:rFonts w:ascii="Book Antiqua" w:eastAsia="Book Antiqua" w:hAnsi="Book Antiqua" w:cs="Book Antiqua"/>
        </w:rPr>
        <w:t>.</w:t>
      </w:r>
    </w:p>
    <w:p w14:paraId="27CBAC5E" w14:textId="77777777" w:rsidR="00B67687" w:rsidRPr="003F19C4" w:rsidRDefault="00B67687" w:rsidP="003F19C4">
      <w:pPr>
        <w:spacing w:line="360" w:lineRule="auto"/>
        <w:jc w:val="both"/>
        <w:rPr>
          <w:rFonts w:ascii="Book Antiqua" w:hAnsi="Book Antiqua" w:cs="Book Antiqua"/>
          <w:b/>
          <w:bCs/>
          <w:lang w:eastAsia="zh-CN"/>
        </w:rPr>
      </w:pPr>
    </w:p>
    <w:p w14:paraId="4BA04EC4" w14:textId="502C1031" w:rsidR="00B67687" w:rsidRPr="003F19C4" w:rsidRDefault="005D348A" w:rsidP="003F19C4">
      <w:pPr>
        <w:spacing w:line="360" w:lineRule="auto"/>
        <w:jc w:val="both"/>
        <w:rPr>
          <w:rFonts w:ascii="Book Antiqua" w:hAnsi="Book Antiqua" w:cs="Book Antiqua"/>
          <w:b/>
          <w:bCs/>
          <w:lang w:eastAsia="zh-CN"/>
        </w:rPr>
      </w:pPr>
      <w:r>
        <w:rPr>
          <w:noProof/>
          <w:lang w:eastAsia="zh-CN"/>
        </w:rPr>
        <w:lastRenderedPageBreak/>
        <w:drawing>
          <wp:inline distT="0" distB="0" distL="0" distR="0" wp14:anchorId="4575FC9F" wp14:editId="44ED22F0">
            <wp:extent cx="6323090" cy="36371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157" cy="3642344"/>
                    </a:xfrm>
                    <a:prstGeom prst="rect">
                      <a:avLst/>
                    </a:prstGeom>
                  </pic:spPr>
                </pic:pic>
              </a:graphicData>
            </a:graphic>
          </wp:inline>
        </w:drawing>
      </w:r>
    </w:p>
    <w:p w14:paraId="5FFA8D04" w14:textId="4CE5AB59" w:rsidR="008D6CB6" w:rsidRPr="003F19C4" w:rsidRDefault="008D6CB6" w:rsidP="003F19C4">
      <w:pPr>
        <w:spacing w:line="360" w:lineRule="auto"/>
        <w:jc w:val="both"/>
        <w:rPr>
          <w:rFonts w:ascii="Book Antiqua" w:hAnsi="Book Antiqua" w:cs="Book Antiqua"/>
          <w:b/>
          <w:bCs/>
          <w:lang w:eastAsia="zh-CN"/>
        </w:rPr>
      </w:pPr>
      <w:r w:rsidRPr="003F19C4">
        <w:rPr>
          <w:rFonts w:ascii="Book Antiqua" w:hAnsi="Book Antiqua" w:cs="Book Antiqua"/>
          <w:b/>
          <w:bCs/>
          <w:lang w:eastAsia="zh-CN"/>
        </w:rPr>
        <w:t xml:space="preserve">Figure </w:t>
      </w:r>
      <w:r w:rsidR="00B67687" w:rsidRPr="003F19C4">
        <w:rPr>
          <w:rFonts w:ascii="Book Antiqua" w:hAnsi="Book Antiqua" w:cs="Book Antiqua"/>
          <w:b/>
          <w:bCs/>
          <w:lang w:eastAsia="zh-CN"/>
        </w:rPr>
        <w:t>3</w:t>
      </w:r>
      <w:r w:rsidRPr="003F19C4">
        <w:rPr>
          <w:rFonts w:ascii="Book Antiqua" w:hAnsi="Book Antiqua" w:cs="Book Antiqua"/>
          <w:b/>
          <w:bCs/>
          <w:lang w:eastAsia="zh-CN"/>
        </w:rPr>
        <w:t xml:space="preserve"> Hierarchical comparison of transaminases in each group</w:t>
      </w:r>
      <w:r w:rsidR="00B67687" w:rsidRPr="003F19C4">
        <w:rPr>
          <w:rFonts w:ascii="Book Antiqua" w:hAnsi="Book Antiqua" w:cs="Book Antiqua"/>
          <w:b/>
          <w:bCs/>
          <w:lang w:eastAsia="zh-CN"/>
        </w:rPr>
        <w:t xml:space="preserve">. </w:t>
      </w:r>
      <w:r w:rsidR="00B67687" w:rsidRPr="004A7BD8">
        <w:rPr>
          <w:rFonts w:ascii="Book Antiqua" w:hAnsi="Book Antiqua" w:cs="Book Antiqua"/>
          <w:lang w:eastAsia="zh-CN"/>
        </w:rPr>
        <w:t xml:space="preserve">A: </w:t>
      </w:r>
      <w:r w:rsidR="004A7BD8">
        <w:rPr>
          <w:rFonts w:ascii="Book Antiqua" w:hAnsi="Book Antiqua" w:cs="Book Antiqua"/>
          <w:lang w:eastAsia="zh-CN"/>
        </w:rPr>
        <w:t xml:space="preserve">Changes in </w:t>
      </w:r>
      <w:r w:rsidR="004A7BD8">
        <w:rPr>
          <w:rFonts w:ascii="Book Antiqua" w:eastAsia="Book Antiqua" w:hAnsi="Book Antiqua" w:cs="Book Antiqua"/>
        </w:rPr>
        <w:t>a</w:t>
      </w:r>
      <w:r w:rsidR="004A7BD8" w:rsidRPr="003F19C4">
        <w:rPr>
          <w:rFonts w:ascii="Book Antiqua" w:eastAsia="Book Antiqua" w:hAnsi="Book Antiqua" w:cs="Book Antiqua"/>
        </w:rPr>
        <w:t>lanine aminotransferase</w:t>
      </w:r>
      <w:r w:rsidR="004A7BD8">
        <w:rPr>
          <w:rFonts w:ascii="Book Antiqua" w:hAnsi="Book Antiqua" w:cs="Book Antiqua"/>
          <w:lang w:eastAsia="zh-CN"/>
        </w:rPr>
        <w:t xml:space="preserve"> (ALT) in </w:t>
      </w:r>
      <w:r w:rsidR="004A7BD8">
        <w:rPr>
          <w:rFonts w:ascii="Book Antiqua" w:hAnsi="Book Antiqua"/>
        </w:rPr>
        <w:t>t</w:t>
      </w:r>
      <w:r w:rsidR="004A7BD8" w:rsidRPr="003F19C4">
        <w:rPr>
          <w:rFonts w:ascii="Book Antiqua" w:hAnsi="Book Antiqua"/>
        </w:rPr>
        <w:t>otal laparoscopic total gastrectomy</w:t>
      </w:r>
      <w:r w:rsidR="004A7BD8">
        <w:rPr>
          <w:rFonts w:ascii="Book Antiqua" w:hAnsi="Book Antiqua" w:cs="Book Antiqua"/>
          <w:lang w:eastAsia="zh-CN"/>
        </w:rPr>
        <w:t xml:space="preserve"> (TLTG) group and </w:t>
      </w:r>
      <w:r w:rsidR="004A7BD8">
        <w:rPr>
          <w:rFonts w:ascii="Book Antiqua" w:hAnsi="Book Antiqua"/>
        </w:rPr>
        <w:t>l</w:t>
      </w:r>
      <w:r w:rsidR="004A7BD8" w:rsidRPr="003F19C4">
        <w:rPr>
          <w:rFonts w:ascii="Book Antiqua" w:hAnsi="Book Antiqua"/>
        </w:rPr>
        <w:t>aparoscopic-assisted total gastrectomy</w:t>
      </w:r>
      <w:r w:rsidR="004A7BD8">
        <w:rPr>
          <w:rFonts w:ascii="Book Antiqua" w:hAnsi="Book Antiqua" w:cs="Book Antiqua"/>
          <w:lang w:eastAsia="zh-CN"/>
        </w:rPr>
        <w:t xml:space="preserve"> (LATG) group; </w:t>
      </w:r>
      <w:r w:rsidR="00B67687" w:rsidRPr="004A7BD8">
        <w:rPr>
          <w:rFonts w:ascii="Book Antiqua" w:hAnsi="Book Antiqua" w:cs="Book Antiqua"/>
          <w:lang w:eastAsia="zh-CN"/>
        </w:rPr>
        <w:t xml:space="preserve">B: </w:t>
      </w:r>
      <w:r w:rsidR="004A7BD8">
        <w:rPr>
          <w:rFonts w:ascii="Book Antiqua" w:hAnsi="Book Antiqua" w:cs="Book Antiqua"/>
          <w:lang w:eastAsia="zh-CN"/>
        </w:rPr>
        <w:t xml:space="preserve">Changes in </w:t>
      </w:r>
      <w:r w:rsidR="004A7BD8">
        <w:rPr>
          <w:rFonts w:ascii="Book Antiqua" w:eastAsia="Book Antiqua" w:hAnsi="Book Antiqua" w:cs="Book Antiqua"/>
        </w:rPr>
        <w:t>a</w:t>
      </w:r>
      <w:r w:rsidR="004A7BD8" w:rsidRPr="003F19C4">
        <w:rPr>
          <w:rFonts w:ascii="Book Antiqua" w:eastAsia="Book Antiqua" w:hAnsi="Book Antiqua" w:cs="Book Antiqua"/>
        </w:rPr>
        <w:t>spartate aminotransferase</w:t>
      </w:r>
      <w:r w:rsidR="004A7BD8">
        <w:rPr>
          <w:rFonts w:ascii="Book Antiqua" w:hAnsi="Book Antiqua" w:cs="Book Antiqua"/>
          <w:lang w:eastAsia="zh-CN"/>
        </w:rPr>
        <w:t xml:space="preserve"> (AST) in TLTG group and LATG group;</w:t>
      </w:r>
      <w:r w:rsidR="004A7BD8" w:rsidRPr="004A7BD8">
        <w:rPr>
          <w:rFonts w:ascii="Book Antiqua" w:hAnsi="Book Antiqua" w:cs="Book Antiqua"/>
          <w:lang w:eastAsia="zh-CN"/>
        </w:rPr>
        <w:t xml:space="preserve"> </w:t>
      </w:r>
      <w:r w:rsidR="00B67687" w:rsidRPr="004A7BD8">
        <w:rPr>
          <w:rFonts w:ascii="Book Antiqua" w:hAnsi="Book Antiqua" w:cs="Book Antiqua"/>
          <w:lang w:eastAsia="zh-CN"/>
        </w:rPr>
        <w:t xml:space="preserve">C: </w:t>
      </w:r>
      <w:r w:rsidR="004A7BD8">
        <w:rPr>
          <w:rFonts w:ascii="Book Antiqua" w:hAnsi="Book Antiqua" w:cs="Book Antiqua"/>
          <w:lang w:eastAsia="zh-CN"/>
        </w:rPr>
        <w:t xml:space="preserve">Changes in ALT in </w:t>
      </w:r>
      <w:r w:rsidR="004A7BD8">
        <w:rPr>
          <w:rFonts w:ascii="Book Antiqua" w:eastAsia="Book Antiqua" w:hAnsi="Book Antiqua" w:cs="Book Antiqua"/>
        </w:rPr>
        <w:t>t</w:t>
      </w:r>
      <w:r w:rsidR="004A7BD8" w:rsidRPr="003F19C4">
        <w:rPr>
          <w:rFonts w:ascii="Book Antiqua" w:eastAsia="Book Antiqua" w:hAnsi="Book Antiqua" w:cs="Book Antiqua"/>
        </w:rPr>
        <w:t>otal laparoscopic distal gastrectomy</w:t>
      </w:r>
      <w:r w:rsidR="004A7BD8">
        <w:rPr>
          <w:rFonts w:ascii="Book Antiqua" w:hAnsi="Book Antiqua" w:cs="Book Antiqua"/>
          <w:lang w:eastAsia="zh-CN"/>
        </w:rPr>
        <w:t xml:space="preserve"> (TLGG) group and </w:t>
      </w:r>
      <w:r w:rsidR="004A7BD8">
        <w:rPr>
          <w:rFonts w:ascii="Book Antiqua" w:eastAsia="Book Antiqua" w:hAnsi="Book Antiqua" w:cs="Book Antiqua"/>
        </w:rPr>
        <w:t>l</w:t>
      </w:r>
      <w:r w:rsidR="004A7BD8" w:rsidRPr="003F19C4">
        <w:rPr>
          <w:rFonts w:ascii="Book Antiqua" w:eastAsia="Book Antiqua" w:hAnsi="Book Antiqua" w:cs="Book Antiqua"/>
        </w:rPr>
        <w:t>aparoscopic-assisted distal gastrectomy</w:t>
      </w:r>
      <w:r w:rsidR="004A7BD8">
        <w:rPr>
          <w:rFonts w:ascii="Book Antiqua" w:hAnsi="Book Antiqua" w:cs="Book Antiqua"/>
          <w:lang w:eastAsia="zh-CN"/>
        </w:rPr>
        <w:t xml:space="preserve"> (LAGG) group; </w:t>
      </w:r>
      <w:r w:rsidR="00B67687" w:rsidRPr="004A7BD8">
        <w:rPr>
          <w:rFonts w:ascii="Book Antiqua" w:hAnsi="Book Antiqua" w:cs="Book Antiqua"/>
          <w:lang w:eastAsia="zh-CN"/>
        </w:rPr>
        <w:t>D:</w:t>
      </w:r>
      <w:r w:rsidR="00B67687" w:rsidRPr="003F19C4">
        <w:rPr>
          <w:rFonts w:ascii="Book Antiqua" w:hAnsi="Book Antiqua" w:cs="Book Antiqua"/>
          <w:lang w:eastAsia="zh-CN"/>
        </w:rPr>
        <w:t xml:space="preserve"> </w:t>
      </w:r>
      <w:r w:rsidR="004A7BD8">
        <w:rPr>
          <w:rFonts w:ascii="Book Antiqua" w:hAnsi="Book Antiqua" w:cs="Book Antiqua"/>
          <w:lang w:eastAsia="zh-CN"/>
        </w:rPr>
        <w:t xml:space="preserve">Changes in AST in TLGG group and ALGG group. </w:t>
      </w:r>
      <w:r w:rsidR="004A7BD8" w:rsidRPr="003F19C4">
        <w:rPr>
          <w:rFonts w:ascii="Book Antiqua" w:eastAsia="Book Antiqua" w:hAnsi="Book Antiqua" w:cs="Book Antiqua"/>
        </w:rPr>
        <w:t>ALT: Alanine aminotransferase; AST: Aspartate aminotransferase</w:t>
      </w:r>
      <w:r w:rsidR="004A7BD8">
        <w:rPr>
          <w:rFonts w:ascii="Book Antiqua" w:eastAsia="Book Antiqua" w:hAnsi="Book Antiqua" w:cs="Book Antiqua"/>
        </w:rPr>
        <w:t xml:space="preserve">; </w:t>
      </w:r>
      <w:r w:rsidR="004A7BD8" w:rsidRPr="003F19C4">
        <w:rPr>
          <w:rFonts w:ascii="Book Antiqua" w:hAnsi="Book Antiqua"/>
        </w:rPr>
        <w:t xml:space="preserve">TLTG: Total laparoscopic total gastrectomy; LATG: Laparoscopic-assisted total gastrectomy; TLGG: </w:t>
      </w:r>
      <w:r w:rsidR="004A7BD8" w:rsidRPr="003F19C4">
        <w:rPr>
          <w:rFonts w:ascii="Book Antiqua" w:eastAsia="Book Antiqua" w:hAnsi="Book Antiqua" w:cs="Book Antiqua"/>
        </w:rPr>
        <w:t>Total laparoscopic distal gastrectomy; LAGG: Laparoscopic-assisted distal gastrectomy</w:t>
      </w:r>
      <w:r w:rsidR="00BF2646">
        <w:rPr>
          <w:rFonts w:ascii="Book Antiqua" w:eastAsia="Book Antiqua" w:hAnsi="Book Antiqua" w:cs="Book Antiqua"/>
        </w:rPr>
        <w:t xml:space="preserve">; </w:t>
      </w:r>
      <w:r w:rsidR="00BF2646" w:rsidRPr="003F19C4">
        <w:rPr>
          <w:rFonts w:ascii="Book Antiqua" w:hAnsi="Book Antiqua"/>
        </w:rPr>
        <w:t>BO: Before the operation; AO: After the operation</w:t>
      </w:r>
      <w:r w:rsidR="004A7BD8">
        <w:rPr>
          <w:rFonts w:ascii="Book Antiqua" w:eastAsia="Book Antiqua" w:hAnsi="Book Antiqua" w:cs="Book Antiqua"/>
        </w:rPr>
        <w:t>.</w:t>
      </w:r>
    </w:p>
    <w:p w14:paraId="2A00CE29" w14:textId="77777777" w:rsidR="00B67687" w:rsidRPr="003F19C4" w:rsidRDefault="00B67687" w:rsidP="003F19C4">
      <w:pPr>
        <w:spacing w:line="360" w:lineRule="auto"/>
        <w:jc w:val="both"/>
        <w:rPr>
          <w:rFonts w:ascii="Book Antiqua" w:hAnsi="Book Antiqua" w:cs="Book Antiqua"/>
          <w:b/>
          <w:bCs/>
          <w:lang w:eastAsia="zh-CN"/>
        </w:rPr>
      </w:pPr>
    </w:p>
    <w:p w14:paraId="7BF1D076" w14:textId="432DF19C" w:rsidR="00B67687" w:rsidRPr="003F19C4" w:rsidRDefault="005D348A" w:rsidP="003F19C4">
      <w:pPr>
        <w:spacing w:line="360" w:lineRule="auto"/>
        <w:jc w:val="both"/>
        <w:rPr>
          <w:rFonts w:ascii="Book Antiqua" w:hAnsi="Book Antiqua" w:cs="Book Antiqua"/>
          <w:b/>
          <w:bCs/>
          <w:lang w:eastAsia="zh-CN"/>
        </w:rPr>
      </w:pPr>
      <w:r>
        <w:rPr>
          <w:noProof/>
          <w:lang w:eastAsia="zh-CN"/>
        </w:rPr>
        <w:lastRenderedPageBreak/>
        <w:drawing>
          <wp:inline distT="0" distB="0" distL="0" distR="0" wp14:anchorId="549AB587" wp14:editId="58A5CEF8">
            <wp:extent cx="5943600" cy="3371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71850"/>
                    </a:xfrm>
                    <a:prstGeom prst="rect">
                      <a:avLst/>
                    </a:prstGeom>
                  </pic:spPr>
                </pic:pic>
              </a:graphicData>
            </a:graphic>
          </wp:inline>
        </w:drawing>
      </w:r>
    </w:p>
    <w:p w14:paraId="7257AAC2" w14:textId="77777777" w:rsidR="00605AF5" w:rsidRDefault="008D6CB6" w:rsidP="003F19C4">
      <w:pPr>
        <w:spacing w:line="360" w:lineRule="auto"/>
        <w:jc w:val="both"/>
        <w:rPr>
          <w:rFonts w:ascii="Book Antiqua" w:hAnsi="Book Antiqua"/>
        </w:rPr>
      </w:pPr>
      <w:r w:rsidRPr="003F19C4">
        <w:rPr>
          <w:rFonts w:ascii="Book Antiqua" w:hAnsi="Book Antiqua" w:cs="Book Antiqua"/>
          <w:b/>
          <w:bCs/>
          <w:lang w:eastAsia="zh-CN"/>
        </w:rPr>
        <w:t xml:space="preserve">Figure </w:t>
      </w:r>
      <w:r w:rsidR="00B67687" w:rsidRPr="003F19C4">
        <w:rPr>
          <w:rFonts w:ascii="Book Antiqua" w:hAnsi="Book Antiqua" w:cs="Book Antiqua"/>
          <w:b/>
          <w:bCs/>
          <w:lang w:eastAsia="zh-CN"/>
        </w:rPr>
        <w:t>4</w:t>
      </w:r>
      <w:r w:rsidRPr="003F19C4">
        <w:rPr>
          <w:rFonts w:ascii="Book Antiqua" w:hAnsi="Book Antiqua" w:cs="Book Antiqua"/>
          <w:b/>
          <w:bCs/>
          <w:lang w:eastAsia="zh-CN"/>
        </w:rPr>
        <w:t xml:space="preserve"> </w:t>
      </w:r>
      <w:r w:rsidR="00B67687" w:rsidRPr="003F19C4">
        <w:rPr>
          <w:rFonts w:ascii="Book Antiqua" w:hAnsi="Book Antiqua" w:cs="Book Antiqua"/>
          <w:b/>
          <w:bCs/>
          <w:lang w:eastAsia="zh-CN"/>
        </w:rPr>
        <w:t xml:space="preserve">Comparison of bilirubin in each group. </w:t>
      </w:r>
      <w:r w:rsidR="00B67687" w:rsidRPr="00864BAF">
        <w:rPr>
          <w:rFonts w:ascii="Book Antiqua" w:hAnsi="Book Antiqua" w:cs="Book Antiqua"/>
          <w:lang w:eastAsia="zh-CN"/>
        </w:rPr>
        <w:t xml:space="preserve">A: </w:t>
      </w:r>
      <w:r w:rsidR="00864BAF" w:rsidRPr="00864BAF">
        <w:rPr>
          <w:rFonts w:ascii="Book Antiqua" w:hAnsi="Book Antiqua" w:cs="Book Antiqua"/>
          <w:lang w:eastAsia="zh-CN"/>
        </w:rPr>
        <w:t xml:space="preserve">Changes in </w:t>
      </w:r>
      <w:r w:rsidR="00864BAF">
        <w:rPr>
          <w:rFonts w:ascii="Book Antiqua" w:eastAsia="Book Antiqua" w:hAnsi="Book Antiqua" w:cs="Book Antiqua"/>
        </w:rPr>
        <w:t>t</w:t>
      </w:r>
      <w:r w:rsidR="00864BAF" w:rsidRPr="003F19C4">
        <w:rPr>
          <w:rFonts w:ascii="Book Antiqua" w:eastAsia="Book Antiqua" w:hAnsi="Book Antiqua" w:cs="Book Antiqua"/>
        </w:rPr>
        <w:t>otal bilirubin</w:t>
      </w:r>
      <w:r w:rsidR="00864BAF">
        <w:rPr>
          <w:rFonts w:ascii="Book Antiqua" w:hAnsi="Book Antiqua" w:cs="Book Antiqua"/>
          <w:lang w:eastAsia="zh-CN"/>
        </w:rPr>
        <w:t xml:space="preserve"> in each group; </w:t>
      </w:r>
      <w:r w:rsidR="00B67687" w:rsidRPr="00864BAF">
        <w:rPr>
          <w:rFonts w:ascii="Book Antiqua" w:hAnsi="Book Antiqua" w:cs="Book Antiqua"/>
          <w:lang w:eastAsia="zh-CN"/>
        </w:rPr>
        <w:t xml:space="preserve">B: </w:t>
      </w:r>
      <w:r w:rsidR="00864BAF" w:rsidRPr="00864BAF">
        <w:rPr>
          <w:rFonts w:ascii="Book Antiqua" w:hAnsi="Book Antiqua" w:cs="Book Antiqua"/>
          <w:lang w:eastAsia="zh-CN"/>
        </w:rPr>
        <w:t xml:space="preserve">Changes in </w:t>
      </w:r>
      <w:r w:rsidR="00864BAF">
        <w:rPr>
          <w:rFonts w:ascii="Book Antiqua" w:eastAsia="Book Antiqua" w:hAnsi="Book Antiqua" w:cs="Book Antiqua"/>
        </w:rPr>
        <w:t>d</w:t>
      </w:r>
      <w:r w:rsidR="00864BAF" w:rsidRPr="003F19C4">
        <w:rPr>
          <w:rFonts w:ascii="Book Antiqua" w:eastAsia="Book Antiqua" w:hAnsi="Book Antiqua" w:cs="Book Antiqua"/>
        </w:rPr>
        <w:t>irect bilirubin</w:t>
      </w:r>
      <w:r w:rsidR="00864BAF">
        <w:rPr>
          <w:rFonts w:ascii="Book Antiqua" w:hAnsi="Book Antiqua" w:cs="Book Antiqua"/>
          <w:lang w:eastAsia="zh-CN"/>
        </w:rPr>
        <w:t xml:space="preserve"> in each group; </w:t>
      </w:r>
      <w:r w:rsidR="00B67687" w:rsidRPr="00864BAF">
        <w:rPr>
          <w:rFonts w:ascii="Book Antiqua" w:hAnsi="Book Antiqua" w:cs="Book Antiqua"/>
          <w:lang w:eastAsia="zh-CN"/>
        </w:rPr>
        <w:t>C:</w:t>
      </w:r>
      <w:r w:rsidR="00864BAF">
        <w:rPr>
          <w:rFonts w:ascii="Book Antiqua" w:hAnsi="Book Antiqua" w:cs="Book Antiqua"/>
          <w:lang w:eastAsia="zh-CN"/>
        </w:rPr>
        <w:t xml:space="preserve"> </w:t>
      </w:r>
      <w:r w:rsidR="00864BAF" w:rsidRPr="00864BAF">
        <w:rPr>
          <w:rFonts w:ascii="Book Antiqua" w:hAnsi="Book Antiqua" w:cs="Book Antiqua"/>
          <w:lang w:eastAsia="zh-CN"/>
        </w:rPr>
        <w:t xml:space="preserve">Changes in </w:t>
      </w:r>
      <w:r w:rsidR="00864BAF">
        <w:rPr>
          <w:rFonts w:ascii="Book Antiqua" w:hAnsi="Book Antiqua"/>
        </w:rPr>
        <w:t>i</w:t>
      </w:r>
      <w:r w:rsidR="00864BAF" w:rsidRPr="003F19C4">
        <w:rPr>
          <w:rFonts w:ascii="Book Antiqua" w:hAnsi="Book Antiqua"/>
        </w:rPr>
        <w:t>ndirect bilirubin</w:t>
      </w:r>
      <w:r w:rsidR="00864BAF">
        <w:rPr>
          <w:rFonts w:ascii="Book Antiqua" w:hAnsi="Book Antiqua" w:cs="Book Antiqua"/>
          <w:lang w:eastAsia="zh-CN"/>
        </w:rPr>
        <w:t xml:space="preserve"> in each group. </w:t>
      </w:r>
      <w:r w:rsidR="00864BAF" w:rsidRPr="003F19C4">
        <w:rPr>
          <w:rFonts w:ascii="Book Antiqua" w:eastAsia="Book Antiqua" w:hAnsi="Book Antiqua" w:cs="Book Antiqua"/>
        </w:rPr>
        <w:t xml:space="preserve">TBIL: Total bilirubin; DBIL: Direct bilirubin; </w:t>
      </w:r>
      <w:r w:rsidR="00864BAF" w:rsidRPr="003F19C4">
        <w:rPr>
          <w:rFonts w:ascii="Book Antiqua" w:hAnsi="Book Antiqua"/>
        </w:rPr>
        <w:t>IBIL: Indirect bilirubin</w:t>
      </w:r>
      <w:r w:rsidR="00A2211E">
        <w:rPr>
          <w:rFonts w:ascii="Book Antiqua" w:hAnsi="Book Antiqua"/>
        </w:rPr>
        <w:t xml:space="preserve">; </w:t>
      </w:r>
      <w:r w:rsidR="00A2211E" w:rsidRPr="003F19C4">
        <w:rPr>
          <w:rFonts w:ascii="Book Antiqua" w:hAnsi="Book Antiqua"/>
        </w:rPr>
        <w:t>BO: Before the operation; AO: After the operation</w:t>
      </w:r>
      <w:r w:rsidR="00864BAF">
        <w:rPr>
          <w:rFonts w:ascii="Book Antiqua" w:hAnsi="Book Antiqua"/>
        </w:rPr>
        <w:t>.</w:t>
      </w:r>
    </w:p>
    <w:p w14:paraId="47848202" w14:textId="4432F7C2" w:rsidR="00572051" w:rsidRPr="00572051" w:rsidRDefault="00572051" w:rsidP="003F19C4">
      <w:pPr>
        <w:spacing w:line="360" w:lineRule="auto"/>
        <w:jc w:val="both"/>
        <w:rPr>
          <w:rFonts w:ascii="Book Antiqua" w:hAnsi="Book Antiqua"/>
        </w:rPr>
      </w:pPr>
      <w:r>
        <w:rPr>
          <w:rFonts w:ascii="Book Antiqua" w:hAnsi="Book Antiqua"/>
        </w:rPr>
        <w:br w:type="page"/>
      </w:r>
    </w:p>
    <w:p w14:paraId="1B124796" w14:textId="19BA83A8" w:rsidR="00B67687" w:rsidRPr="003F19C4" w:rsidRDefault="005D348A" w:rsidP="003F19C4">
      <w:pPr>
        <w:spacing w:line="360" w:lineRule="auto"/>
        <w:jc w:val="both"/>
        <w:rPr>
          <w:rFonts w:ascii="Book Antiqua" w:hAnsi="Book Antiqua" w:cs="Book Antiqua"/>
          <w:lang w:eastAsia="zh-CN"/>
        </w:rPr>
      </w:pPr>
      <w:r>
        <w:rPr>
          <w:noProof/>
          <w:lang w:eastAsia="zh-CN"/>
        </w:rPr>
        <w:lastRenderedPageBreak/>
        <w:drawing>
          <wp:inline distT="0" distB="0" distL="0" distR="0" wp14:anchorId="235971AA" wp14:editId="64A3A8F8">
            <wp:extent cx="6400800" cy="192707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8674" cy="1929449"/>
                    </a:xfrm>
                    <a:prstGeom prst="rect">
                      <a:avLst/>
                    </a:prstGeom>
                  </pic:spPr>
                </pic:pic>
              </a:graphicData>
            </a:graphic>
          </wp:inline>
        </w:drawing>
      </w:r>
    </w:p>
    <w:p w14:paraId="6CC76196" w14:textId="70C4F0F5" w:rsidR="00B67687" w:rsidRPr="003F19C4" w:rsidRDefault="00B67687" w:rsidP="003F19C4">
      <w:pPr>
        <w:spacing w:line="360" w:lineRule="auto"/>
        <w:jc w:val="both"/>
        <w:rPr>
          <w:rFonts w:ascii="Book Antiqua" w:hAnsi="Book Antiqua" w:cs="Book Antiqua"/>
          <w:lang w:eastAsia="zh-CN"/>
        </w:rPr>
      </w:pPr>
      <w:r w:rsidRPr="003F19C4">
        <w:rPr>
          <w:rFonts w:ascii="Book Antiqua" w:hAnsi="Book Antiqua" w:cs="Book Antiqua"/>
          <w:b/>
          <w:bCs/>
          <w:lang w:eastAsia="zh-CN"/>
        </w:rPr>
        <w:t xml:space="preserve">Figure 5 Comparison of other liver function indicators in each group. </w:t>
      </w:r>
      <w:r w:rsidRPr="003935A6">
        <w:rPr>
          <w:rFonts w:ascii="Book Antiqua" w:hAnsi="Book Antiqua" w:cs="Book Antiqua"/>
          <w:lang w:eastAsia="zh-CN"/>
        </w:rPr>
        <w:t xml:space="preserve">A: </w:t>
      </w:r>
      <w:r w:rsidR="003935A6" w:rsidRPr="003935A6">
        <w:rPr>
          <w:rFonts w:ascii="Book Antiqua" w:hAnsi="Book Antiqua" w:cs="Book Antiqua"/>
          <w:lang w:eastAsia="zh-CN"/>
        </w:rPr>
        <w:t xml:space="preserve">Changes in </w:t>
      </w:r>
      <w:r w:rsidR="003935A6" w:rsidRPr="003F19C4">
        <w:rPr>
          <w:rFonts w:ascii="Book Antiqua" w:eastAsia="Book Antiqua" w:hAnsi="Book Antiqua" w:cs="Book Antiqua"/>
        </w:rPr>
        <w:t>alkaline phosphatase</w:t>
      </w:r>
      <w:r w:rsidR="003935A6" w:rsidRPr="003935A6">
        <w:rPr>
          <w:rFonts w:ascii="Book Antiqua" w:hAnsi="Book Antiqua" w:cs="Book Antiqua"/>
          <w:lang w:eastAsia="zh-CN"/>
        </w:rPr>
        <w:t xml:space="preserve"> in each group; </w:t>
      </w:r>
      <w:r w:rsidRPr="003935A6">
        <w:rPr>
          <w:rFonts w:ascii="Book Antiqua" w:hAnsi="Book Antiqua" w:cs="Book Antiqua"/>
          <w:lang w:eastAsia="zh-CN"/>
        </w:rPr>
        <w:t xml:space="preserve">B: </w:t>
      </w:r>
      <w:r w:rsidR="003935A6" w:rsidRPr="003935A6">
        <w:rPr>
          <w:rFonts w:ascii="Book Antiqua" w:hAnsi="Book Antiqua" w:cs="Book Antiqua"/>
          <w:lang w:eastAsia="zh-CN"/>
        </w:rPr>
        <w:t xml:space="preserve">Changes in </w:t>
      </w:r>
      <w:r w:rsidR="003935A6" w:rsidRPr="003F19C4">
        <w:rPr>
          <w:rFonts w:ascii="Book Antiqua" w:eastAsia="Book Antiqua" w:hAnsi="Book Antiqua" w:cs="Book Antiqua"/>
        </w:rPr>
        <w:t>γ-</w:t>
      </w:r>
      <w:proofErr w:type="spellStart"/>
      <w:r w:rsidR="003935A6" w:rsidRPr="003F19C4">
        <w:rPr>
          <w:rFonts w:ascii="Book Antiqua" w:eastAsia="Book Antiqua" w:hAnsi="Book Antiqua" w:cs="Book Antiqua"/>
        </w:rPr>
        <w:t>glutamyltransferase</w:t>
      </w:r>
      <w:proofErr w:type="spellEnd"/>
      <w:r w:rsidR="003935A6" w:rsidRPr="003935A6">
        <w:rPr>
          <w:rFonts w:ascii="Book Antiqua" w:hAnsi="Book Antiqua" w:cs="Book Antiqua"/>
          <w:lang w:eastAsia="zh-CN"/>
        </w:rPr>
        <w:t xml:space="preserve"> in each group</w:t>
      </w:r>
      <w:r w:rsidR="003935A6">
        <w:rPr>
          <w:rFonts w:ascii="Book Antiqua" w:hAnsi="Book Antiqua" w:cs="Book Antiqua"/>
          <w:lang w:eastAsia="zh-CN"/>
        </w:rPr>
        <w:t xml:space="preserve">. </w:t>
      </w:r>
      <w:r w:rsidR="003935A6" w:rsidRPr="003F19C4">
        <w:rPr>
          <w:rFonts w:ascii="Book Antiqua" w:eastAsia="Book Antiqua" w:hAnsi="Book Antiqua" w:cs="Book Antiqua"/>
        </w:rPr>
        <w:t>ALP</w:t>
      </w:r>
      <w:r w:rsidR="003935A6">
        <w:rPr>
          <w:rFonts w:ascii="Book Antiqua" w:eastAsia="Book Antiqua" w:hAnsi="Book Antiqua" w:cs="Book Antiqua"/>
        </w:rPr>
        <w:t>:</w:t>
      </w:r>
      <w:r w:rsidR="003935A6" w:rsidRPr="003F19C4">
        <w:rPr>
          <w:rFonts w:ascii="Book Antiqua" w:eastAsia="Book Antiqua" w:hAnsi="Book Antiqua" w:cs="Book Antiqua"/>
        </w:rPr>
        <w:t xml:space="preserve"> </w:t>
      </w:r>
      <w:r w:rsidR="003935A6">
        <w:rPr>
          <w:rFonts w:ascii="Book Antiqua" w:eastAsia="Book Antiqua" w:hAnsi="Book Antiqua" w:cs="Book Antiqua"/>
        </w:rPr>
        <w:t>A</w:t>
      </w:r>
      <w:r w:rsidR="003935A6" w:rsidRPr="003F19C4">
        <w:rPr>
          <w:rFonts w:ascii="Book Antiqua" w:eastAsia="Book Antiqua" w:hAnsi="Book Antiqua" w:cs="Book Antiqua"/>
        </w:rPr>
        <w:t>lkaline phosphatase</w:t>
      </w:r>
      <w:r w:rsidR="003935A6">
        <w:rPr>
          <w:rFonts w:ascii="Book Antiqua" w:eastAsia="Book Antiqua" w:hAnsi="Book Antiqua" w:cs="Book Antiqua"/>
        </w:rPr>
        <w:t>;</w:t>
      </w:r>
      <w:r w:rsidR="003935A6" w:rsidRPr="003F19C4">
        <w:rPr>
          <w:rFonts w:ascii="Book Antiqua" w:eastAsia="Book Antiqua" w:hAnsi="Book Antiqua" w:cs="Book Antiqua"/>
        </w:rPr>
        <w:t xml:space="preserve"> GGLT</w:t>
      </w:r>
      <w:r w:rsidR="003935A6">
        <w:rPr>
          <w:rFonts w:ascii="Book Antiqua" w:eastAsia="Book Antiqua" w:hAnsi="Book Antiqua" w:cs="Book Antiqua"/>
        </w:rPr>
        <w:t xml:space="preserve">: </w:t>
      </w:r>
      <w:r w:rsidR="003935A6" w:rsidRPr="003F19C4">
        <w:rPr>
          <w:rFonts w:ascii="Book Antiqua" w:eastAsia="Book Antiqua" w:hAnsi="Book Antiqua" w:cs="Book Antiqua"/>
        </w:rPr>
        <w:t>γ-</w:t>
      </w:r>
      <w:proofErr w:type="spellStart"/>
      <w:r w:rsidR="003935A6" w:rsidRPr="003F19C4">
        <w:rPr>
          <w:rFonts w:ascii="Book Antiqua" w:eastAsia="Book Antiqua" w:hAnsi="Book Antiqua" w:cs="Book Antiqua"/>
        </w:rPr>
        <w:t>glutamyltransferase</w:t>
      </w:r>
      <w:proofErr w:type="spellEnd"/>
      <w:r w:rsidR="00A2211E">
        <w:rPr>
          <w:rFonts w:ascii="Book Antiqua" w:eastAsia="Book Antiqua" w:hAnsi="Book Antiqua" w:cs="Book Antiqua"/>
        </w:rPr>
        <w:t>;</w:t>
      </w:r>
      <w:r w:rsidR="00A2211E" w:rsidRPr="00A2211E">
        <w:rPr>
          <w:rFonts w:ascii="Book Antiqua" w:hAnsi="Book Antiqua"/>
        </w:rPr>
        <w:t xml:space="preserve"> </w:t>
      </w:r>
      <w:r w:rsidR="00A2211E" w:rsidRPr="003F19C4">
        <w:rPr>
          <w:rFonts w:ascii="Book Antiqua" w:hAnsi="Book Antiqua"/>
        </w:rPr>
        <w:t>BO: Before the operation; AO: After the operation</w:t>
      </w:r>
      <w:r w:rsidR="003935A6">
        <w:rPr>
          <w:rFonts w:ascii="Book Antiqua" w:eastAsia="Book Antiqua" w:hAnsi="Book Antiqua" w:cs="Book Antiqua"/>
        </w:rPr>
        <w:t>.</w:t>
      </w:r>
    </w:p>
    <w:p w14:paraId="37F79D2C" w14:textId="77777777" w:rsidR="008D6CB6" w:rsidRPr="003F19C4" w:rsidRDefault="008D6CB6" w:rsidP="003F19C4">
      <w:pPr>
        <w:spacing w:line="360" w:lineRule="auto"/>
        <w:jc w:val="both"/>
        <w:rPr>
          <w:rFonts w:ascii="Book Antiqua" w:hAnsi="Book Antiqua" w:cs="Book Antiqua"/>
          <w:b/>
          <w:bCs/>
          <w:lang w:eastAsia="zh-CN"/>
        </w:rPr>
        <w:sectPr w:rsidR="008D6CB6" w:rsidRPr="003F19C4">
          <w:pgSz w:w="12240" w:h="15840"/>
          <w:pgMar w:top="1440" w:right="1440" w:bottom="1440" w:left="1440" w:header="720" w:footer="720" w:gutter="0"/>
          <w:cols w:space="720"/>
          <w:docGrid w:linePitch="360"/>
        </w:sectPr>
      </w:pPr>
    </w:p>
    <w:p w14:paraId="31556732" w14:textId="77777777" w:rsidR="00862374" w:rsidRPr="003F19C4" w:rsidRDefault="007B1253" w:rsidP="003F19C4">
      <w:pPr>
        <w:spacing w:line="360" w:lineRule="auto"/>
        <w:jc w:val="both"/>
        <w:rPr>
          <w:rFonts w:ascii="Book Antiqua" w:eastAsia="Book Antiqua" w:hAnsi="Book Antiqua" w:cs="Book Antiqua"/>
          <w:b/>
          <w:bCs/>
        </w:rPr>
      </w:pPr>
      <w:r w:rsidRPr="003F19C4">
        <w:rPr>
          <w:rFonts w:ascii="Book Antiqua" w:eastAsia="Book Antiqua" w:hAnsi="Book Antiqua" w:cs="Book Antiqua"/>
          <w:b/>
          <w:bCs/>
        </w:rPr>
        <w:lastRenderedPageBreak/>
        <w:t>Table 1 Comparison of the general situation in each group</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52"/>
        <w:gridCol w:w="1806"/>
        <w:gridCol w:w="1806"/>
        <w:gridCol w:w="1806"/>
        <w:gridCol w:w="1806"/>
      </w:tblGrid>
      <w:tr w:rsidR="00F25738" w:rsidRPr="003F19C4" w14:paraId="6D59CE61" w14:textId="77777777" w:rsidTr="00E62559">
        <w:tc>
          <w:tcPr>
            <w:tcW w:w="1228" w:type="pct"/>
            <w:tcBorders>
              <w:top w:val="single" w:sz="4" w:space="0" w:color="auto"/>
              <w:left w:val="nil"/>
              <w:bottom w:val="single" w:sz="4" w:space="0" w:color="auto"/>
              <w:right w:val="nil"/>
            </w:tcBorders>
            <w:hideMark/>
          </w:tcPr>
          <w:p w14:paraId="3464A435"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Variable</w:t>
            </w:r>
          </w:p>
        </w:tc>
        <w:tc>
          <w:tcPr>
            <w:tcW w:w="943" w:type="pct"/>
            <w:tcBorders>
              <w:top w:val="single" w:sz="4" w:space="0" w:color="auto"/>
              <w:left w:val="nil"/>
              <w:bottom w:val="single" w:sz="4" w:space="0" w:color="auto"/>
              <w:right w:val="nil"/>
            </w:tcBorders>
            <w:hideMark/>
          </w:tcPr>
          <w:p w14:paraId="13FC6431"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TLG group</w:t>
            </w:r>
            <w:r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Pr="003F19C4">
              <w:rPr>
                <w:rFonts w:ascii="Book Antiqua" w:hAnsi="Book Antiqua"/>
                <w:b/>
                <w:bCs/>
              </w:rPr>
              <w:t xml:space="preserve"> = 40)</w:t>
            </w:r>
          </w:p>
        </w:tc>
        <w:tc>
          <w:tcPr>
            <w:tcW w:w="943" w:type="pct"/>
            <w:tcBorders>
              <w:top w:val="single" w:sz="4" w:space="0" w:color="auto"/>
              <w:left w:val="nil"/>
              <w:bottom w:val="single" w:sz="4" w:space="0" w:color="auto"/>
              <w:right w:val="nil"/>
            </w:tcBorders>
            <w:hideMark/>
          </w:tcPr>
          <w:p w14:paraId="549C6498"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ALG group</w:t>
            </w:r>
            <w:r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Pr="003F19C4">
              <w:rPr>
                <w:rFonts w:ascii="Book Antiqua" w:hAnsi="Book Antiqua"/>
                <w:b/>
                <w:bCs/>
              </w:rPr>
              <w:t xml:space="preserve"> = 40)</w:t>
            </w:r>
          </w:p>
        </w:tc>
        <w:tc>
          <w:tcPr>
            <w:tcW w:w="943" w:type="pct"/>
            <w:tcBorders>
              <w:top w:val="single" w:sz="4" w:space="0" w:color="auto"/>
              <w:left w:val="nil"/>
              <w:bottom w:val="single" w:sz="4" w:space="0" w:color="auto"/>
              <w:right w:val="nil"/>
            </w:tcBorders>
            <w:hideMark/>
          </w:tcPr>
          <w:p w14:paraId="0ECC0F49"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i/>
                <w:iCs/>
              </w:rPr>
              <w:t>t</w:t>
            </w:r>
            <w:r w:rsidRPr="003F19C4">
              <w:rPr>
                <w:rFonts w:ascii="Book Antiqua" w:hAnsi="Book Antiqua"/>
                <w:b/>
                <w:bCs/>
              </w:rPr>
              <w:t xml:space="preserve"> value</w:t>
            </w:r>
          </w:p>
        </w:tc>
        <w:tc>
          <w:tcPr>
            <w:tcW w:w="943" w:type="pct"/>
            <w:tcBorders>
              <w:top w:val="single" w:sz="4" w:space="0" w:color="auto"/>
              <w:left w:val="nil"/>
              <w:bottom w:val="single" w:sz="4" w:space="0" w:color="auto"/>
              <w:right w:val="nil"/>
            </w:tcBorders>
            <w:hideMark/>
          </w:tcPr>
          <w:p w14:paraId="457324DB"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i/>
                <w:iCs/>
              </w:rPr>
              <w:t xml:space="preserve">P </w:t>
            </w:r>
            <w:r w:rsidRPr="003F19C4">
              <w:rPr>
                <w:rFonts w:ascii="Book Antiqua" w:hAnsi="Book Antiqua"/>
                <w:b/>
                <w:bCs/>
              </w:rPr>
              <w:t>value</w:t>
            </w:r>
          </w:p>
        </w:tc>
      </w:tr>
      <w:tr w:rsidR="00F25738" w:rsidRPr="003F19C4" w14:paraId="328F66D6" w14:textId="77777777" w:rsidTr="00E62559">
        <w:tc>
          <w:tcPr>
            <w:tcW w:w="1228" w:type="pct"/>
            <w:tcBorders>
              <w:top w:val="single" w:sz="4" w:space="0" w:color="auto"/>
              <w:left w:val="nil"/>
              <w:bottom w:val="nil"/>
              <w:right w:val="nil"/>
            </w:tcBorders>
            <w:hideMark/>
          </w:tcPr>
          <w:p w14:paraId="294F63DD" w14:textId="77777777" w:rsidR="005E409C" w:rsidRPr="003F19C4" w:rsidRDefault="005E409C" w:rsidP="003F19C4">
            <w:pPr>
              <w:spacing w:line="360" w:lineRule="auto"/>
              <w:jc w:val="both"/>
              <w:rPr>
                <w:rFonts w:ascii="Book Antiqua" w:hAnsi="Book Antiqua"/>
              </w:rPr>
            </w:pPr>
            <w:r w:rsidRPr="003F19C4">
              <w:rPr>
                <w:rFonts w:ascii="Book Antiqua" w:hAnsi="Book Antiqua"/>
              </w:rPr>
              <w:t>Age (</w:t>
            </w:r>
            <w:proofErr w:type="spellStart"/>
            <w:r w:rsidRPr="003F19C4">
              <w:rPr>
                <w:rFonts w:ascii="Book Antiqua" w:hAnsi="Book Antiqua"/>
              </w:rPr>
              <w:t>yr</w:t>
            </w:r>
            <w:proofErr w:type="spellEnd"/>
            <w:r w:rsidRPr="003F19C4">
              <w:rPr>
                <w:rFonts w:ascii="Book Antiqua" w:hAnsi="Book Antiqua"/>
              </w:rPr>
              <w:t>)</w:t>
            </w:r>
          </w:p>
        </w:tc>
        <w:tc>
          <w:tcPr>
            <w:tcW w:w="943" w:type="pct"/>
            <w:tcBorders>
              <w:top w:val="single" w:sz="4" w:space="0" w:color="auto"/>
              <w:left w:val="nil"/>
              <w:bottom w:val="nil"/>
              <w:right w:val="nil"/>
            </w:tcBorders>
            <w:hideMark/>
          </w:tcPr>
          <w:p w14:paraId="65B6DC3E" w14:textId="77777777" w:rsidR="005E409C" w:rsidRPr="003F19C4" w:rsidRDefault="005E409C" w:rsidP="003F19C4">
            <w:pPr>
              <w:spacing w:line="360" w:lineRule="auto"/>
              <w:jc w:val="both"/>
              <w:rPr>
                <w:rFonts w:ascii="Book Antiqua" w:hAnsi="Book Antiqua"/>
              </w:rPr>
            </w:pPr>
            <w:r w:rsidRPr="003F19C4">
              <w:rPr>
                <w:rFonts w:ascii="Book Antiqua" w:hAnsi="Book Antiqua"/>
              </w:rPr>
              <w:t>64.63 ± 8.40</w:t>
            </w:r>
          </w:p>
        </w:tc>
        <w:tc>
          <w:tcPr>
            <w:tcW w:w="943" w:type="pct"/>
            <w:tcBorders>
              <w:top w:val="single" w:sz="4" w:space="0" w:color="auto"/>
              <w:left w:val="nil"/>
              <w:bottom w:val="nil"/>
              <w:right w:val="nil"/>
            </w:tcBorders>
            <w:hideMark/>
          </w:tcPr>
          <w:p w14:paraId="332C10E3" w14:textId="77777777" w:rsidR="005E409C" w:rsidRPr="003F19C4" w:rsidRDefault="005E409C" w:rsidP="003F19C4">
            <w:pPr>
              <w:spacing w:line="360" w:lineRule="auto"/>
              <w:jc w:val="both"/>
              <w:rPr>
                <w:rFonts w:ascii="Book Antiqua" w:hAnsi="Book Antiqua"/>
              </w:rPr>
            </w:pPr>
            <w:r w:rsidRPr="003F19C4">
              <w:rPr>
                <w:rFonts w:ascii="Book Antiqua" w:hAnsi="Book Antiqua"/>
              </w:rPr>
              <w:t>64.78 ± 9.50</w:t>
            </w:r>
          </w:p>
        </w:tc>
        <w:tc>
          <w:tcPr>
            <w:tcW w:w="943" w:type="pct"/>
            <w:tcBorders>
              <w:top w:val="single" w:sz="4" w:space="0" w:color="auto"/>
              <w:left w:val="nil"/>
              <w:bottom w:val="nil"/>
              <w:right w:val="nil"/>
            </w:tcBorders>
            <w:hideMark/>
          </w:tcPr>
          <w:p w14:paraId="3C90B08D" w14:textId="77777777" w:rsidR="005E409C" w:rsidRPr="003F19C4" w:rsidRDefault="005E409C" w:rsidP="003F19C4">
            <w:pPr>
              <w:spacing w:line="360" w:lineRule="auto"/>
              <w:jc w:val="both"/>
              <w:rPr>
                <w:rFonts w:ascii="Book Antiqua" w:hAnsi="Book Antiqua"/>
              </w:rPr>
            </w:pPr>
            <w:r w:rsidRPr="003F19C4">
              <w:rPr>
                <w:rFonts w:ascii="Book Antiqua" w:hAnsi="Book Antiqua"/>
              </w:rPr>
              <w:t>0.075</w:t>
            </w:r>
          </w:p>
        </w:tc>
        <w:tc>
          <w:tcPr>
            <w:tcW w:w="943" w:type="pct"/>
            <w:tcBorders>
              <w:top w:val="single" w:sz="4" w:space="0" w:color="auto"/>
              <w:left w:val="nil"/>
              <w:bottom w:val="nil"/>
              <w:right w:val="nil"/>
            </w:tcBorders>
            <w:hideMark/>
          </w:tcPr>
          <w:p w14:paraId="15D1F422" w14:textId="77777777" w:rsidR="005E409C" w:rsidRPr="003F19C4" w:rsidRDefault="005E409C" w:rsidP="003F19C4">
            <w:pPr>
              <w:spacing w:line="360" w:lineRule="auto"/>
              <w:jc w:val="both"/>
              <w:rPr>
                <w:rFonts w:ascii="Book Antiqua" w:hAnsi="Book Antiqua"/>
              </w:rPr>
            </w:pPr>
            <w:r w:rsidRPr="003F19C4">
              <w:rPr>
                <w:rFonts w:ascii="Book Antiqua" w:hAnsi="Book Antiqua"/>
              </w:rPr>
              <w:t>0.941</w:t>
            </w:r>
            <w:r w:rsidRPr="003F19C4">
              <w:rPr>
                <w:rFonts w:ascii="Book Antiqua" w:hAnsi="Book Antiqua"/>
                <w:vertAlign w:val="superscript"/>
              </w:rPr>
              <w:t>Nonsig</w:t>
            </w:r>
          </w:p>
        </w:tc>
      </w:tr>
      <w:tr w:rsidR="00F25738" w:rsidRPr="003F19C4" w14:paraId="7E1E0148" w14:textId="77777777" w:rsidTr="00E62559">
        <w:tc>
          <w:tcPr>
            <w:tcW w:w="1228" w:type="pct"/>
            <w:tcBorders>
              <w:top w:val="nil"/>
              <w:left w:val="nil"/>
              <w:bottom w:val="nil"/>
              <w:right w:val="nil"/>
            </w:tcBorders>
            <w:hideMark/>
          </w:tcPr>
          <w:p w14:paraId="4268F935" w14:textId="77777777" w:rsidR="005E409C" w:rsidRPr="003F19C4" w:rsidRDefault="005E409C" w:rsidP="003F19C4">
            <w:pPr>
              <w:spacing w:line="360" w:lineRule="auto"/>
              <w:jc w:val="both"/>
              <w:rPr>
                <w:rFonts w:ascii="Book Antiqua" w:hAnsi="Book Antiqua"/>
              </w:rPr>
            </w:pPr>
            <w:r w:rsidRPr="003F19C4">
              <w:rPr>
                <w:rFonts w:ascii="Book Antiqua" w:hAnsi="Book Antiqua"/>
              </w:rPr>
              <w:t>BMI (kg/m</w:t>
            </w:r>
            <w:r w:rsidRPr="003F19C4">
              <w:rPr>
                <w:rFonts w:ascii="Book Antiqua" w:hAnsi="Book Antiqua"/>
                <w:vertAlign w:val="superscript"/>
              </w:rPr>
              <w:t>2</w:t>
            </w:r>
            <w:r w:rsidRPr="003F19C4">
              <w:rPr>
                <w:rFonts w:ascii="Book Antiqua" w:hAnsi="Book Antiqua"/>
              </w:rPr>
              <w:t>)</w:t>
            </w:r>
          </w:p>
        </w:tc>
        <w:tc>
          <w:tcPr>
            <w:tcW w:w="943" w:type="pct"/>
            <w:tcBorders>
              <w:top w:val="nil"/>
              <w:left w:val="nil"/>
              <w:bottom w:val="nil"/>
              <w:right w:val="nil"/>
            </w:tcBorders>
            <w:hideMark/>
          </w:tcPr>
          <w:p w14:paraId="502D3B72" w14:textId="77777777" w:rsidR="005E409C" w:rsidRPr="003F19C4" w:rsidRDefault="005E409C" w:rsidP="003F19C4">
            <w:pPr>
              <w:spacing w:line="360" w:lineRule="auto"/>
              <w:jc w:val="both"/>
              <w:rPr>
                <w:rFonts w:ascii="Book Antiqua" w:hAnsi="Book Antiqua"/>
              </w:rPr>
            </w:pPr>
            <w:r w:rsidRPr="003F19C4">
              <w:rPr>
                <w:rFonts w:ascii="Book Antiqua" w:hAnsi="Book Antiqua"/>
              </w:rPr>
              <w:t>22.45 ± 3.90</w:t>
            </w:r>
          </w:p>
        </w:tc>
        <w:tc>
          <w:tcPr>
            <w:tcW w:w="943" w:type="pct"/>
            <w:tcBorders>
              <w:top w:val="nil"/>
              <w:left w:val="nil"/>
              <w:bottom w:val="nil"/>
              <w:right w:val="nil"/>
            </w:tcBorders>
            <w:hideMark/>
          </w:tcPr>
          <w:p w14:paraId="724E7268" w14:textId="77777777" w:rsidR="005E409C" w:rsidRPr="003F19C4" w:rsidRDefault="005E409C" w:rsidP="003F19C4">
            <w:pPr>
              <w:spacing w:line="360" w:lineRule="auto"/>
              <w:jc w:val="both"/>
              <w:rPr>
                <w:rFonts w:ascii="Book Antiqua" w:hAnsi="Book Antiqua"/>
              </w:rPr>
            </w:pPr>
            <w:r w:rsidRPr="003F19C4">
              <w:rPr>
                <w:rFonts w:ascii="Book Antiqua" w:hAnsi="Book Antiqua"/>
              </w:rPr>
              <w:t>22.47 ± 2.89</w:t>
            </w:r>
          </w:p>
        </w:tc>
        <w:tc>
          <w:tcPr>
            <w:tcW w:w="943" w:type="pct"/>
            <w:tcBorders>
              <w:top w:val="nil"/>
              <w:left w:val="nil"/>
              <w:bottom w:val="nil"/>
              <w:right w:val="nil"/>
            </w:tcBorders>
            <w:hideMark/>
          </w:tcPr>
          <w:p w14:paraId="4687F27F" w14:textId="77777777" w:rsidR="005E409C" w:rsidRPr="003F19C4" w:rsidRDefault="005E409C" w:rsidP="003F19C4">
            <w:pPr>
              <w:spacing w:line="360" w:lineRule="auto"/>
              <w:jc w:val="both"/>
              <w:rPr>
                <w:rFonts w:ascii="Book Antiqua" w:hAnsi="Book Antiqua"/>
              </w:rPr>
            </w:pPr>
            <w:r w:rsidRPr="003F19C4">
              <w:rPr>
                <w:rFonts w:ascii="Book Antiqua" w:hAnsi="Book Antiqua"/>
              </w:rPr>
              <w:t>0.020</w:t>
            </w:r>
          </w:p>
        </w:tc>
        <w:tc>
          <w:tcPr>
            <w:tcW w:w="943" w:type="pct"/>
            <w:tcBorders>
              <w:top w:val="nil"/>
              <w:left w:val="nil"/>
              <w:bottom w:val="nil"/>
              <w:right w:val="nil"/>
            </w:tcBorders>
            <w:hideMark/>
          </w:tcPr>
          <w:p w14:paraId="686ECF92" w14:textId="77777777" w:rsidR="005E409C" w:rsidRPr="003F19C4" w:rsidRDefault="005E409C" w:rsidP="003F19C4">
            <w:pPr>
              <w:spacing w:line="360" w:lineRule="auto"/>
              <w:jc w:val="both"/>
              <w:rPr>
                <w:rFonts w:ascii="Book Antiqua" w:hAnsi="Book Antiqua"/>
              </w:rPr>
            </w:pPr>
            <w:r w:rsidRPr="003F19C4">
              <w:rPr>
                <w:rFonts w:ascii="Book Antiqua" w:hAnsi="Book Antiqua"/>
              </w:rPr>
              <w:t>0.984</w:t>
            </w:r>
            <w:r w:rsidRPr="003F19C4">
              <w:rPr>
                <w:rFonts w:ascii="Book Antiqua" w:hAnsi="Book Antiqua"/>
                <w:vertAlign w:val="superscript"/>
              </w:rPr>
              <w:t>Nonsig</w:t>
            </w:r>
          </w:p>
        </w:tc>
      </w:tr>
      <w:tr w:rsidR="00F25738" w:rsidRPr="003F19C4" w14:paraId="3C8A5298" w14:textId="77777777" w:rsidTr="00E62559">
        <w:tc>
          <w:tcPr>
            <w:tcW w:w="1228" w:type="pct"/>
            <w:tcBorders>
              <w:top w:val="nil"/>
              <w:left w:val="nil"/>
              <w:bottom w:val="nil"/>
              <w:right w:val="nil"/>
            </w:tcBorders>
            <w:hideMark/>
          </w:tcPr>
          <w:p w14:paraId="602420EA" w14:textId="77777777" w:rsidR="005E409C" w:rsidRPr="003F19C4" w:rsidRDefault="005E409C" w:rsidP="003F19C4">
            <w:pPr>
              <w:spacing w:line="360" w:lineRule="auto"/>
              <w:jc w:val="both"/>
              <w:rPr>
                <w:rFonts w:ascii="Book Antiqua" w:hAnsi="Book Antiqua"/>
              </w:rPr>
            </w:pPr>
            <w:r w:rsidRPr="003F19C4">
              <w:rPr>
                <w:rFonts w:ascii="Book Antiqua" w:hAnsi="Book Antiqua"/>
              </w:rPr>
              <w:t>M/F (case)</w:t>
            </w:r>
          </w:p>
        </w:tc>
        <w:tc>
          <w:tcPr>
            <w:tcW w:w="943" w:type="pct"/>
            <w:tcBorders>
              <w:top w:val="nil"/>
              <w:left w:val="nil"/>
              <w:bottom w:val="nil"/>
              <w:right w:val="nil"/>
            </w:tcBorders>
            <w:hideMark/>
          </w:tcPr>
          <w:p w14:paraId="650F914A" w14:textId="77777777" w:rsidR="005E409C" w:rsidRPr="003F19C4" w:rsidRDefault="005E409C" w:rsidP="003F19C4">
            <w:pPr>
              <w:spacing w:line="360" w:lineRule="auto"/>
              <w:jc w:val="both"/>
              <w:rPr>
                <w:rFonts w:ascii="Book Antiqua" w:hAnsi="Book Antiqua"/>
              </w:rPr>
            </w:pPr>
            <w:r w:rsidRPr="003F19C4">
              <w:rPr>
                <w:rFonts w:ascii="Book Antiqua" w:hAnsi="Book Antiqua"/>
              </w:rPr>
              <w:t>27/13</w:t>
            </w:r>
          </w:p>
        </w:tc>
        <w:tc>
          <w:tcPr>
            <w:tcW w:w="943" w:type="pct"/>
            <w:tcBorders>
              <w:top w:val="nil"/>
              <w:left w:val="nil"/>
              <w:bottom w:val="nil"/>
              <w:right w:val="nil"/>
            </w:tcBorders>
            <w:hideMark/>
          </w:tcPr>
          <w:p w14:paraId="2145AD62" w14:textId="77777777" w:rsidR="005E409C" w:rsidRPr="003F19C4" w:rsidRDefault="005E409C" w:rsidP="003F19C4">
            <w:pPr>
              <w:spacing w:line="360" w:lineRule="auto"/>
              <w:jc w:val="both"/>
              <w:rPr>
                <w:rFonts w:ascii="Book Antiqua" w:hAnsi="Book Antiqua"/>
              </w:rPr>
            </w:pPr>
            <w:r w:rsidRPr="003F19C4">
              <w:rPr>
                <w:rFonts w:ascii="Book Antiqua" w:hAnsi="Book Antiqua"/>
              </w:rPr>
              <w:t>26/14</w:t>
            </w:r>
          </w:p>
        </w:tc>
        <w:tc>
          <w:tcPr>
            <w:tcW w:w="943" w:type="pct"/>
            <w:tcBorders>
              <w:top w:val="nil"/>
              <w:left w:val="nil"/>
              <w:bottom w:val="nil"/>
              <w:right w:val="nil"/>
            </w:tcBorders>
            <w:hideMark/>
          </w:tcPr>
          <w:p w14:paraId="091958DA" w14:textId="77777777" w:rsidR="005E409C" w:rsidRPr="003F19C4" w:rsidRDefault="005E409C" w:rsidP="003F19C4">
            <w:pPr>
              <w:spacing w:line="360" w:lineRule="auto"/>
              <w:jc w:val="both"/>
              <w:rPr>
                <w:rFonts w:ascii="Book Antiqua" w:hAnsi="Book Antiqua"/>
              </w:rPr>
            </w:pPr>
            <w:r w:rsidRPr="003F19C4">
              <w:rPr>
                <w:rFonts w:ascii="Book Antiqua" w:hAnsi="Book Antiqua"/>
              </w:rPr>
              <w:t>0.056</w:t>
            </w:r>
          </w:p>
        </w:tc>
        <w:tc>
          <w:tcPr>
            <w:tcW w:w="943" w:type="pct"/>
            <w:tcBorders>
              <w:top w:val="nil"/>
              <w:left w:val="nil"/>
              <w:bottom w:val="nil"/>
              <w:right w:val="nil"/>
            </w:tcBorders>
            <w:hideMark/>
          </w:tcPr>
          <w:p w14:paraId="2C726B47" w14:textId="77777777" w:rsidR="005E409C" w:rsidRPr="003F19C4" w:rsidRDefault="005E409C" w:rsidP="003F19C4">
            <w:pPr>
              <w:spacing w:line="360" w:lineRule="auto"/>
              <w:jc w:val="both"/>
              <w:rPr>
                <w:rFonts w:ascii="Book Antiqua" w:hAnsi="Book Antiqua"/>
              </w:rPr>
            </w:pPr>
            <w:r w:rsidRPr="003F19C4">
              <w:rPr>
                <w:rFonts w:ascii="Book Antiqua" w:hAnsi="Book Antiqua"/>
              </w:rPr>
              <w:t>0.813</w:t>
            </w:r>
            <w:r w:rsidRPr="003F19C4">
              <w:rPr>
                <w:rFonts w:ascii="Book Antiqua" w:hAnsi="Book Antiqua"/>
                <w:vertAlign w:val="superscript"/>
              </w:rPr>
              <w:t>Nonsig</w:t>
            </w:r>
          </w:p>
        </w:tc>
      </w:tr>
      <w:tr w:rsidR="00F25738" w:rsidRPr="003F19C4" w14:paraId="4BE71F5E" w14:textId="77777777" w:rsidTr="00E62559">
        <w:tc>
          <w:tcPr>
            <w:tcW w:w="1228" w:type="pct"/>
            <w:tcBorders>
              <w:top w:val="nil"/>
              <w:left w:val="nil"/>
              <w:bottom w:val="single" w:sz="4" w:space="0" w:color="auto"/>
              <w:right w:val="nil"/>
            </w:tcBorders>
            <w:hideMark/>
          </w:tcPr>
          <w:p w14:paraId="218F55DB" w14:textId="77777777" w:rsidR="005E409C" w:rsidRPr="003F19C4" w:rsidRDefault="005E409C" w:rsidP="003F19C4">
            <w:pPr>
              <w:spacing w:line="360" w:lineRule="auto"/>
              <w:jc w:val="both"/>
              <w:rPr>
                <w:rFonts w:ascii="Book Antiqua" w:hAnsi="Book Antiqua"/>
              </w:rPr>
            </w:pPr>
            <w:r w:rsidRPr="003F19C4">
              <w:rPr>
                <w:rFonts w:ascii="Book Antiqua" w:hAnsi="Book Antiqua"/>
              </w:rPr>
              <w:t>TG/GG (case)</w:t>
            </w:r>
          </w:p>
        </w:tc>
        <w:tc>
          <w:tcPr>
            <w:tcW w:w="943" w:type="pct"/>
            <w:tcBorders>
              <w:top w:val="nil"/>
              <w:left w:val="nil"/>
              <w:bottom w:val="single" w:sz="4" w:space="0" w:color="auto"/>
              <w:right w:val="nil"/>
            </w:tcBorders>
            <w:hideMark/>
          </w:tcPr>
          <w:p w14:paraId="12DD74B9" w14:textId="77777777" w:rsidR="005E409C" w:rsidRPr="003F19C4" w:rsidRDefault="005E409C" w:rsidP="003F19C4">
            <w:pPr>
              <w:spacing w:line="360" w:lineRule="auto"/>
              <w:jc w:val="both"/>
              <w:rPr>
                <w:rFonts w:ascii="Book Antiqua" w:hAnsi="Book Antiqua"/>
              </w:rPr>
            </w:pPr>
            <w:r w:rsidRPr="003F19C4">
              <w:rPr>
                <w:rFonts w:ascii="Book Antiqua" w:hAnsi="Book Antiqua"/>
              </w:rPr>
              <w:t>13/27</w:t>
            </w:r>
          </w:p>
        </w:tc>
        <w:tc>
          <w:tcPr>
            <w:tcW w:w="943" w:type="pct"/>
            <w:tcBorders>
              <w:top w:val="nil"/>
              <w:left w:val="nil"/>
              <w:bottom w:val="single" w:sz="4" w:space="0" w:color="auto"/>
              <w:right w:val="nil"/>
            </w:tcBorders>
            <w:hideMark/>
          </w:tcPr>
          <w:p w14:paraId="54D39F98" w14:textId="77777777" w:rsidR="005E409C" w:rsidRPr="003F19C4" w:rsidRDefault="005E409C" w:rsidP="003F19C4">
            <w:pPr>
              <w:spacing w:line="360" w:lineRule="auto"/>
              <w:jc w:val="both"/>
              <w:rPr>
                <w:rFonts w:ascii="Book Antiqua" w:hAnsi="Book Antiqua"/>
              </w:rPr>
            </w:pPr>
            <w:r w:rsidRPr="003F19C4">
              <w:rPr>
                <w:rFonts w:ascii="Book Antiqua" w:hAnsi="Book Antiqua"/>
              </w:rPr>
              <w:t>19/21</w:t>
            </w:r>
          </w:p>
        </w:tc>
        <w:tc>
          <w:tcPr>
            <w:tcW w:w="943" w:type="pct"/>
            <w:tcBorders>
              <w:top w:val="nil"/>
              <w:left w:val="nil"/>
              <w:bottom w:val="single" w:sz="4" w:space="0" w:color="auto"/>
              <w:right w:val="nil"/>
            </w:tcBorders>
            <w:hideMark/>
          </w:tcPr>
          <w:p w14:paraId="559E6182" w14:textId="77777777" w:rsidR="005E409C" w:rsidRPr="003F19C4" w:rsidRDefault="005E409C" w:rsidP="003F19C4">
            <w:pPr>
              <w:spacing w:line="360" w:lineRule="auto"/>
              <w:jc w:val="both"/>
              <w:rPr>
                <w:rFonts w:ascii="Book Antiqua" w:hAnsi="Book Antiqua"/>
              </w:rPr>
            </w:pPr>
            <w:r w:rsidRPr="003F19C4">
              <w:rPr>
                <w:rFonts w:ascii="Book Antiqua" w:hAnsi="Book Antiqua"/>
              </w:rPr>
              <w:t>1.875</w:t>
            </w:r>
          </w:p>
        </w:tc>
        <w:tc>
          <w:tcPr>
            <w:tcW w:w="943" w:type="pct"/>
            <w:tcBorders>
              <w:top w:val="nil"/>
              <w:left w:val="nil"/>
              <w:bottom w:val="single" w:sz="4" w:space="0" w:color="auto"/>
              <w:right w:val="nil"/>
            </w:tcBorders>
            <w:hideMark/>
          </w:tcPr>
          <w:p w14:paraId="380FA985" w14:textId="77777777" w:rsidR="005E409C" w:rsidRPr="003F19C4" w:rsidRDefault="005E409C" w:rsidP="003F19C4">
            <w:pPr>
              <w:spacing w:line="360" w:lineRule="auto"/>
              <w:jc w:val="both"/>
              <w:rPr>
                <w:rFonts w:ascii="Book Antiqua" w:hAnsi="Book Antiqua"/>
              </w:rPr>
            </w:pPr>
            <w:r w:rsidRPr="003F19C4">
              <w:rPr>
                <w:rFonts w:ascii="Book Antiqua" w:hAnsi="Book Antiqua"/>
              </w:rPr>
              <w:t>0.171</w:t>
            </w:r>
            <w:r w:rsidRPr="003F19C4">
              <w:rPr>
                <w:rFonts w:ascii="Book Antiqua" w:hAnsi="Book Antiqua"/>
                <w:vertAlign w:val="superscript"/>
              </w:rPr>
              <w:t>Nonsig</w:t>
            </w:r>
          </w:p>
        </w:tc>
      </w:tr>
    </w:tbl>
    <w:p w14:paraId="7CAB40FF" w14:textId="77777777" w:rsidR="005E409C" w:rsidRPr="003F19C4" w:rsidRDefault="005E409C" w:rsidP="003F19C4">
      <w:pPr>
        <w:spacing w:line="360" w:lineRule="auto"/>
        <w:jc w:val="both"/>
        <w:rPr>
          <w:rFonts w:ascii="Book Antiqua" w:hAnsi="Book Antiqua"/>
          <w:lang w:eastAsia="zh-CN"/>
        </w:rPr>
      </w:pPr>
      <w:r w:rsidRPr="003F19C4">
        <w:rPr>
          <w:rFonts w:ascii="Book Antiqua" w:hAnsi="Book Antiqua"/>
          <w:lang w:eastAsia="zh-CN"/>
        </w:rPr>
        <w:t xml:space="preserve">TLG: Totally laparoscopic gastrectomy; ALG: Another 7 cm longitudinal incision; BMI: Body mass index; TG: </w:t>
      </w:r>
      <w:r w:rsidRPr="003F19C4">
        <w:rPr>
          <w:rFonts w:ascii="Book Antiqua" w:eastAsia="Book Antiqua" w:hAnsi="Book Antiqua" w:cs="Book Antiqua"/>
        </w:rPr>
        <w:t>Total gastrectomy</w:t>
      </w:r>
      <w:r w:rsidRPr="003F19C4">
        <w:rPr>
          <w:rFonts w:ascii="Book Antiqua" w:hAnsi="Book Antiqua"/>
          <w:lang w:eastAsia="zh-CN"/>
        </w:rPr>
        <w:t>.</w:t>
      </w:r>
    </w:p>
    <w:p w14:paraId="50E96D66" w14:textId="77777777" w:rsidR="005E409C" w:rsidRPr="003F19C4" w:rsidRDefault="005E409C" w:rsidP="003F19C4">
      <w:pPr>
        <w:spacing w:line="360" w:lineRule="auto"/>
        <w:jc w:val="both"/>
        <w:rPr>
          <w:rFonts w:ascii="Book Antiqua" w:hAnsi="Book Antiqua"/>
          <w:b/>
          <w:bCs/>
        </w:rPr>
      </w:pPr>
    </w:p>
    <w:p w14:paraId="2616B826"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Table 2 Comparison of transaminase levels in each group</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26"/>
        <w:gridCol w:w="1909"/>
        <w:gridCol w:w="1909"/>
        <w:gridCol w:w="1909"/>
        <w:gridCol w:w="1923"/>
      </w:tblGrid>
      <w:tr w:rsidR="00F25738" w:rsidRPr="003F19C4" w14:paraId="6CA0E9E2" w14:textId="77777777" w:rsidTr="00B67687">
        <w:tc>
          <w:tcPr>
            <w:tcW w:w="1005" w:type="pct"/>
            <w:tcBorders>
              <w:top w:val="single" w:sz="4" w:space="0" w:color="auto"/>
              <w:left w:val="nil"/>
              <w:bottom w:val="single" w:sz="4" w:space="0" w:color="auto"/>
              <w:right w:val="nil"/>
            </w:tcBorders>
            <w:hideMark/>
          </w:tcPr>
          <w:p w14:paraId="50A35854"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Variable</w:t>
            </w:r>
          </w:p>
        </w:tc>
        <w:tc>
          <w:tcPr>
            <w:tcW w:w="997" w:type="pct"/>
            <w:tcBorders>
              <w:top w:val="single" w:sz="4" w:space="0" w:color="auto"/>
              <w:left w:val="nil"/>
              <w:bottom w:val="single" w:sz="4" w:space="0" w:color="auto"/>
              <w:right w:val="nil"/>
            </w:tcBorders>
            <w:hideMark/>
          </w:tcPr>
          <w:p w14:paraId="25807625"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TLG group</w:t>
            </w:r>
            <w:r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 xml:space="preserve">n </w:t>
            </w:r>
            <w:r w:rsidRPr="003F19C4">
              <w:rPr>
                <w:rFonts w:ascii="Book Antiqua" w:hAnsi="Book Antiqua"/>
                <w:b/>
                <w:bCs/>
              </w:rPr>
              <w:t>= 40)</w:t>
            </w:r>
          </w:p>
        </w:tc>
        <w:tc>
          <w:tcPr>
            <w:tcW w:w="997" w:type="pct"/>
            <w:tcBorders>
              <w:top w:val="single" w:sz="4" w:space="0" w:color="auto"/>
              <w:left w:val="nil"/>
              <w:bottom w:val="single" w:sz="4" w:space="0" w:color="auto"/>
              <w:right w:val="nil"/>
            </w:tcBorders>
            <w:hideMark/>
          </w:tcPr>
          <w:p w14:paraId="4C4124EF"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ALG group</w:t>
            </w:r>
            <w:r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Pr="003F19C4">
              <w:rPr>
                <w:rFonts w:ascii="Book Antiqua" w:hAnsi="Book Antiqua"/>
                <w:b/>
                <w:bCs/>
              </w:rPr>
              <w:t xml:space="preserve"> = 40)</w:t>
            </w:r>
          </w:p>
        </w:tc>
        <w:tc>
          <w:tcPr>
            <w:tcW w:w="997" w:type="pct"/>
            <w:tcBorders>
              <w:top w:val="single" w:sz="4" w:space="0" w:color="auto"/>
              <w:left w:val="nil"/>
              <w:bottom w:val="single" w:sz="4" w:space="0" w:color="auto"/>
              <w:right w:val="nil"/>
            </w:tcBorders>
            <w:hideMark/>
          </w:tcPr>
          <w:p w14:paraId="7A32C734"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i/>
                <w:iCs/>
              </w:rPr>
              <w:t>t</w:t>
            </w:r>
            <w:r w:rsidRPr="003F19C4">
              <w:rPr>
                <w:rFonts w:ascii="Book Antiqua" w:hAnsi="Book Antiqua"/>
                <w:b/>
                <w:bCs/>
              </w:rPr>
              <w:t xml:space="preserve"> value</w:t>
            </w:r>
          </w:p>
        </w:tc>
        <w:tc>
          <w:tcPr>
            <w:tcW w:w="1005" w:type="pct"/>
            <w:tcBorders>
              <w:top w:val="single" w:sz="4" w:space="0" w:color="auto"/>
              <w:left w:val="nil"/>
              <w:bottom w:val="single" w:sz="4" w:space="0" w:color="auto"/>
              <w:right w:val="nil"/>
            </w:tcBorders>
            <w:hideMark/>
          </w:tcPr>
          <w:p w14:paraId="091102B1"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i/>
                <w:iCs/>
              </w:rPr>
              <w:t>P</w:t>
            </w:r>
            <w:r w:rsidRPr="003F19C4">
              <w:rPr>
                <w:rFonts w:ascii="Book Antiqua" w:hAnsi="Book Antiqua"/>
                <w:b/>
                <w:bCs/>
              </w:rPr>
              <w:t xml:space="preserve"> value</w:t>
            </w:r>
          </w:p>
        </w:tc>
      </w:tr>
      <w:tr w:rsidR="00F25738" w:rsidRPr="003F19C4" w14:paraId="61DA713B" w14:textId="77777777" w:rsidTr="00B67687">
        <w:tc>
          <w:tcPr>
            <w:tcW w:w="1005" w:type="pct"/>
            <w:tcBorders>
              <w:top w:val="single" w:sz="4" w:space="0" w:color="auto"/>
              <w:left w:val="nil"/>
              <w:bottom w:val="nil"/>
              <w:right w:val="nil"/>
            </w:tcBorders>
            <w:hideMark/>
          </w:tcPr>
          <w:p w14:paraId="74397C08" w14:textId="77777777" w:rsidR="005E409C" w:rsidRPr="003F19C4" w:rsidRDefault="005E409C" w:rsidP="003F19C4">
            <w:pPr>
              <w:spacing w:line="360" w:lineRule="auto"/>
              <w:jc w:val="both"/>
              <w:rPr>
                <w:rFonts w:ascii="Book Antiqua" w:hAnsi="Book Antiqua"/>
              </w:rPr>
            </w:pPr>
            <w:r w:rsidRPr="003F19C4">
              <w:rPr>
                <w:rFonts w:ascii="Book Antiqua" w:hAnsi="Book Antiqua"/>
              </w:rPr>
              <w:t>ALT (U/L)</w:t>
            </w:r>
          </w:p>
        </w:tc>
        <w:tc>
          <w:tcPr>
            <w:tcW w:w="997" w:type="pct"/>
            <w:tcBorders>
              <w:top w:val="single" w:sz="4" w:space="0" w:color="auto"/>
              <w:left w:val="nil"/>
              <w:bottom w:val="nil"/>
              <w:right w:val="nil"/>
            </w:tcBorders>
          </w:tcPr>
          <w:p w14:paraId="5C5845B3" w14:textId="77777777" w:rsidR="005E409C" w:rsidRPr="003F19C4" w:rsidRDefault="005E409C" w:rsidP="003F19C4">
            <w:pPr>
              <w:spacing w:line="360" w:lineRule="auto"/>
              <w:jc w:val="both"/>
              <w:rPr>
                <w:rFonts w:ascii="Book Antiqua" w:hAnsi="Book Antiqua"/>
              </w:rPr>
            </w:pPr>
          </w:p>
        </w:tc>
        <w:tc>
          <w:tcPr>
            <w:tcW w:w="997" w:type="pct"/>
            <w:tcBorders>
              <w:top w:val="single" w:sz="4" w:space="0" w:color="auto"/>
              <w:left w:val="nil"/>
              <w:bottom w:val="nil"/>
              <w:right w:val="nil"/>
            </w:tcBorders>
          </w:tcPr>
          <w:p w14:paraId="4176DB8A" w14:textId="77777777" w:rsidR="005E409C" w:rsidRPr="003F19C4" w:rsidRDefault="005E409C" w:rsidP="003F19C4">
            <w:pPr>
              <w:spacing w:line="360" w:lineRule="auto"/>
              <w:jc w:val="both"/>
              <w:rPr>
                <w:rFonts w:ascii="Book Antiqua" w:hAnsi="Book Antiqua"/>
              </w:rPr>
            </w:pPr>
          </w:p>
        </w:tc>
        <w:tc>
          <w:tcPr>
            <w:tcW w:w="997" w:type="pct"/>
            <w:tcBorders>
              <w:top w:val="single" w:sz="4" w:space="0" w:color="auto"/>
              <w:left w:val="nil"/>
              <w:bottom w:val="nil"/>
              <w:right w:val="nil"/>
            </w:tcBorders>
          </w:tcPr>
          <w:p w14:paraId="07D10C1C" w14:textId="77777777" w:rsidR="005E409C" w:rsidRPr="003F19C4" w:rsidRDefault="005E409C" w:rsidP="003F19C4">
            <w:pPr>
              <w:spacing w:line="360" w:lineRule="auto"/>
              <w:jc w:val="both"/>
              <w:rPr>
                <w:rFonts w:ascii="Book Antiqua" w:hAnsi="Book Antiqua"/>
              </w:rPr>
            </w:pPr>
          </w:p>
        </w:tc>
        <w:tc>
          <w:tcPr>
            <w:tcW w:w="1005" w:type="pct"/>
            <w:tcBorders>
              <w:top w:val="single" w:sz="4" w:space="0" w:color="auto"/>
              <w:left w:val="nil"/>
              <w:bottom w:val="nil"/>
              <w:right w:val="nil"/>
            </w:tcBorders>
          </w:tcPr>
          <w:p w14:paraId="79CA52E1" w14:textId="77777777" w:rsidR="005E409C" w:rsidRPr="003F19C4" w:rsidRDefault="005E409C" w:rsidP="003F19C4">
            <w:pPr>
              <w:spacing w:line="360" w:lineRule="auto"/>
              <w:jc w:val="both"/>
              <w:rPr>
                <w:rFonts w:ascii="Book Antiqua" w:hAnsi="Book Antiqua"/>
              </w:rPr>
            </w:pPr>
          </w:p>
        </w:tc>
      </w:tr>
      <w:tr w:rsidR="00F25738" w:rsidRPr="003F19C4" w14:paraId="1ADF266A" w14:textId="77777777" w:rsidTr="00B67687">
        <w:tc>
          <w:tcPr>
            <w:tcW w:w="1005" w:type="pct"/>
            <w:tcBorders>
              <w:top w:val="nil"/>
              <w:left w:val="nil"/>
              <w:bottom w:val="nil"/>
              <w:right w:val="nil"/>
            </w:tcBorders>
            <w:hideMark/>
          </w:tcPr>
          <w:p w14:paraId="1436C911"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BO</w:t>
            </w:r>
          </w:p>
        </w:tc>
        <w:tc>
          <w:tcPr>
            <w:tcW w:w="997" w:type="pct"/>
            <w:tcBorders>
              <w:top w:val="nil"/>
              <w:left w:val="nil"/>
              <w:bottom w:val="nil"/>
              <w:right w:val="nil"/>
            </w:tcBorders>
            <w:hideMark/>
          </w:tcPr>
          <w:p w14:paraId="14CC427B" w14:textId="77777777" w:rsidR="005E409C" w:rsidRPr="003F19C4" w:rsidRDefault="005E409C" w:rsidP="003F19C4">
            <w:pPr>
              <w:spacing w:line="360" w:lineRule="auto"/>
              <w:jc w:val="both"/>
              <w:rPr>
                <w:rFonts w:ascii="Book Antiqua" w:hAnsi="Book Antiqua"/>
              </w:rPr>
            </w:pPr>
            <w:r w:rsidRPr="003F19C4">
              <w:rPr>
                <w:rFonts w:ascii="Book Antiqua" w:hAnsi="Book Antiqua"/>
              </w:rPr>
              <w:t>17.98 ± 11.44</w:t>
            </w:r>
          </w:p>
        </w:tc>
        <w:tc>
          <w:tcPr>
            <w:tcW w:w="997" w:type="pct"/>
            <w:tcBorders>
              <w:top w:val="nil"/>
              <w:left w:val="nil"/>
              <w:bottom w:val="nil"/>
              <w:right w:val="nil"/>
            </w:tcBorders>
            <w:hideMark/>
          </w:tcPr>
          <w:p w14:paraId="7B1F3016" w14:textId="77777777" w:rsidR="005E409C" w:rsidRPr="003F19C4" w:rsidRDefault="005E409C" w:rsidP="003F19C4">
            <w:pPr>
              <w:spacing w:line="360" w:lineRule="auto"/>
              <w:jc w:val="both"/>
              <w:rPr>
                <w:rFonts w:ascii="Book Antiqua" w:hAnsi="Book Antiqua"/>
              </w:rPr>
            </w:pPr>
            <w:r w:rsidRPr="003F19C4">
              <w:rPr>
                <w:rFonts w:ascii="Book Antiqua" w:hAnsi="Book Antiqua"/>
              </w:rPr>
              <w:t>16.28 ± 8.24</w:t>
            </w:r>
          </w:p>
        </w:tc>
        <w:tc>
          <w:tcPr>
            <w:tcW w:w="997" w:type="pct"/>
            <w:tcBorders>
              <w:top w:val="nil"/>
              <w:left w:val="nil"/>
              <w:bottom w:val="nil"/>
              <w:right w:val="nil"/>
            </w:tcBorders>
            <w:hideMark/>
          </w:tcPr>
          <w:p w14:paraId="7684C02A" w14:textId="77777777" w:rsidR="005E409C" w:rsidRPr="003F19C4" w:rsidRDefault="005E409C" w:rsidP="003F19C4">
            <w:pPr>
              <w:spacing w:line="360" w:lineRule="auto"/>
              <w:jc w:val="both"/>
              <w:rPr>
                <w:rFonts w:ascii="Book Antiqua" w:hAnsi="Book Antiqua"/>
              </w:rPr>
            </w:pPr>
            <w:r w:rsidRPr="003F19C4">
              <w:rPr>
                <w:rFonts w:ascii="Book Antiqua" w:hAnsi="Book Antiqua"/>
              </w:rPr>
              <w:t>0.763</w:t>
            </w:r>
          </w:p>
        </w:tc>
        <w:tc>
          <w:tcPr>
            <w:tcW w:w="1005" w:type="pct"/>
            <w:tcBorders>
              <w:top w:val="nil"/>
              <w:left w:val="nil"/>
              <w:bottom w:val="nil"/>
              <w:right w:val="nil"/>
            </w:tcBorders>
            <w:hideMark/>
          </w:tcPr>
          <w:p w14:paraId="5DCCF4FB" w14:textId="77777777" w:rsidR="005E409C" w:rsidRPr="003F19C4" w:rsidRDefault="005E409C" w:rsidP="003F19C4">
            <w:pPr>
              <w:spacing w:line="360" w:lineRule="auto"/>
              <w:jc w:val="both"/>
              <w:rPr>
                <w:rFonts w:ascii="Book Antiqua" w:hAnsi="Book Antiqua"/>
              </w:rPr>
            </w:pPr>
            <w:r w:rsidRPr="003F19C4">
              <w:rPr>
                <w:rFonts w:ascii="Book Antiqua" w:hAnsi="Book Antiqua"/>
              </w:rPr>
              <w:t>0.448</w:t>
            </w:r>
            <w:r w:rsidRPr="003F19C4">
              <w:rPr>
                <w:rFonts w:ascii="Book Antiqua" w:hAnsi="Book Antiqua"/>
                <w:vertAlign w:val="superscript"/>
              </w:rPr>
              <w:t>Nonsig</w:t>
            </w:r>
          </w:p>
        </w:tc>
      </w:tr>
      <w:tr w:rsidR="00F25738" w:rsidRPr="003F19C4" w14:paraId="7B4DF382" w14:textId="77777777" w:rsidTr="00B67687">
        <w:tc>
          <w:tcPr>
            <w:tcW w:w="1005" w:type="pct"/>
            <w:tcBorders>
              <w:top w:val="nil"/>
              <w:left w:val="nil"/>
              <w:bottom w:val="nil"/>
              <w:right w:val="nil"/>
            </w:tcBorders>
            <w:hideMark/>
          </w:tcPr>
          <w:p w14:paraId="7DD17331"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AO</w:t>
            </w:r>
          </w:p>
        </w:tc>
        <w:tc>
          <w:tcPr>
            <w:tcW w:w="997" w:type="pct"/>
            <w:tcBorders>
              <w:top w:val="nil"/>
              <w:left w:val="nil"/>
              <w:bottom w:val="nil"/>
              <w:right w:val="nil"/>
            </w:tcBorders>
          </w:tcPr>
          <w:p w14:paraId="673D11F7" w14:textId="77777777" w:rsidR="005E409C" w:rsidRPr="003F19C4" w:rsidRDefault="005E409C" w:rsidP="003F19C4">
            <w:pPr>
              <w:spacing w:line="360" w:lineRule="auto"/>
              <w:jc w:val="both"/>
              <w:rPr>
                <w:rFonts w:ascii="Book Antiqua" w:hAnsi="Book Antiqua"/>
              </w:rPr>
            </w:pPr>
          </w:p>
        </w:tc>
        <w:tc>
          <w:tcPr>
            <w:tcW w:w="997" w:type="pct"/>
            <w:tcBorders>
              <w:top w:val="nil"/>
              <w:left w:val="nil"/>
              <w:bottom w:val="nil"/>
              <w:right w:val="nil"/>
            </w:tcBorders>
          </w:tcPr>
          <w:p w14:paraId="2CE7119D" w14:textId="77777777" w:rsidR="005E409C" w:rsidRPr="003F19C4" w:rsidRDefault="005E409C" w:rsidP="003F19C4">
            <w:pPr>
              <w:spacing w:line="360" w:lineRule="auto"/>
              <w:jc w:val="both"/>
              <w:rPr>
                <w:rFonts w:ascii="Book Antiqua" w:hAnsi="Book Antiqua"/>
              </w:rPr>
            </w:pPr>
          </w:p>
        </w:tc>
        <w:tc>
          <w:tcPr>
            <w:tcW w:w="997" w:type="pct"/>
            <w:tcBorders>
              <w:top w:val="nil"/>
              <w:left w:val="nil"/>
              <w:bottom w:val="nil"/>
              <w:right w:val="nil"/>
            </w:tcBorders>
          </w:tcPr>
          <w:p w14:paraId="379B888E" w14:textId="77777777" w:rsidR="005E409C" w:rsidRPr="003F19C4" w:rsidRDefault="005E409C" w:rsidP="003F19C4">
            <w:pPr>
              <w:spacing w:line="360" w:lineRule="auto"/>
              <w:jc w:val="both"/>
              <w:rPr>
                <w:rFonts w:ascii="Book Antiqua" w:hAnsi="Book Antiqua"/>
              </w:rPr>
            </w:pPr>
          </w:p>
        </w:tc>
        <w:tc>
          <w:tcPr>
            <w:tcW w:w="1005" w:type="pct"/>
            <w:tcBorders>
              <w:top w:val="nil"/>
              <w:left w:val="nil"/>
              <w:bottom w:val="nil"/>
              <w:right w:val="nil"/>
            </w:tcBorders>
          </w:tcPr>
          <w:p w14:paraId="64D2853A" w14:textId="77777777" w:rsidR="005E409C" w:rsidRPr="003F19C4" w:rsidRDefault="005E409C" w:rsidP="003F19C4">
            <w:pPr>
              <w:spacing w:line="360" w:lineRule="auto"/>
              <w:jc w:val="both"/>
              <w:rPr>
                <w:rFonts w:ascii="Book Antiqua" w:hAnsi="Book Antiqua"/>
              </w:rPr>
            </w:pPr>
          </w:p>
        </w:tc>
      </w:tr>
      <w:tr w:rsidR="00F25738" w:rsidRPr="003F19C4" w14:paraId="4FE3D41D" w14:textId="77777777" w:rsidTr="00B67687">
        <w:tc>
          <w:tcPr>
            <w:tcW w:w="1005" w:type="pct"/>
            <w:tcBorders>
              <w:top w:val="nil"/>
              <w:left w:val="nil"/>
              <w:bottom w:val="nil"/>
              <w:right w:val="nil"/>
            </w:tcBorders>
            <w:hideMark/>
          </w:tcPr>
          <w:p w14:paraId="7883C293"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1-2 d</w:t>
            </w:r>
          </w:p>
        </w:tc>
        <w:tc>
          <w:tcPr>
            <w:tcW w:w="997" w:type="pct"/>
            <w:tcBorders>
              <w:top w:val="nil"/>
              <w:left w:val="nil"/>
              <w:bottom w:val="nil"/>
              <w:right w:val="nil"/>
            </w:tcBorders>
            <w:hideMark/>
          </w:tcPr>
          <w:p w14:paraId="71CC8772" w14:textId="77777777" w:rsidR="005E409C" w:rsidRPr="003F19C4" w:rsidRDefault="005E409C" w:rsidP="003F19C4">
            <w:pPr>
              <w:spacing w:line="360" w:lineRule="auto"/>
              <w:jc w:val="both"/>
              <w:rPr>
                <w:rFonts w:ascii="Book Antiqua" w:hAnsi="Book Antiqua"/>
              </w:rPr>
            </w:pPr>
            <w:r w:rsidRPr="003F19C4">
              <w:rPr>
                <w:rFonts w:ascii="Book Antiqua" w:hAnsi="Book Antiqua"/>
              </w:rPr>
              <w:t>33.54 ± 15.28</w:t>
            </w:r>
          </w:p>
        </w:tc>
        <w:tc>
          <w:tcPr>
            <w:tcW w:w="997" w:type="pct"/>
            <w:tcBorders>
              <w:top w:val="nil"/>
              <w:left w:val="nil"/>
              <w:bottom w:val="nil"/>
              <w:right w:val="nil"/>
            </w:tcBorders>
            <w:hideMark/>
          </w:tcPr>
          <w:p w14:paraId="4E751EF8" w14:textId="77777777" w:rsidR="005E409C" w:rsidRPr="003F19C4" w:rsidRDefault="005E409C" w:rsidP="003F19C4">
            <w:pPr>
              <w:spacing w:line="360" w:lineRule="auto"/>
              <w:jc w:val="both"/>
              <w:rPr>
                <w:rFonts w:ascii="Book Antiqua" w:hAnsi="Book Antiqua"/>
              </w:rPr>
            </w:pPr>
            <w:r w:rsidRPr="003F19C4">
              <w:rPr>
                <w:rFonts w:ascii="Book Antiqua" w:hAnsi="Book Antiqua"/>
              </w:rPr>
              <w:t>72.49 ± 58.70</w:t>
            </w:r>
          </w:p>
        </w:tc>
        <w:tc>
          <w:tcPr>
            <w:tcW w:w="997" w:type="pct"/>
            <w:tcBorders>
              <w:top w:val="nil"/>
              <w:left w:val="nil"/>
              <w:bottom w:val="nil"/>
              <w:right w:val="nil"/>
            </w:tcBorders>
            <w:hideMark/>
          </w:tcPr>
          <w:p w14:paraId="7E31E1FD" w14:textId="77777777" w:rsidR="005E409C" w:rsidRPr="003F19C4" w:rsidRDefault="005E409C" w:rsidP="003F19C4">
            <w:pPr>
              <w:spacing w:line="360" w:lineRule="auto"/>
              <w:jc w:val="both"/>
              <w:rPr>
                <w:rFonts w:ascii="Book Antiqua" w:hAnsi="Book Antiqua"/>
              </w:rPr>
            </w:pPr>
            <w:r w:rsidRPr="003F19C4">
              <w:rPr>
                <w:rFonts w:ascii="Book Antiqua" w:hAnsi="Book Antiqua"/>
              </w:rPr>
              <w:t>4.061</w:t>
            </w:r>
          </w:p>
        </w:tc>
        <w:tc>
          <w:tcPr>
            <w:tcW w:w="1005" w:type="pct"/>
            <w:tcBorders>
              <w:top w:val="nil"/>
              <w:left w:val="nil"/>
              <w:bottom w:val="nil"/>
              <w:right w:val="nil"/>
            </w:tcBorders>
            <w:hideMark/>
          </w:tcPr>
          <w:p w14:paraId="5AB79534" w14:textId="77777777" w:rsidR="005E409C" w:rsidRPr="003F19C4" w:rsidRDefault="005E409C" w:rsidP="003F19C4">
            <w:pPr>
              <w:spacing w:line="360" w:lineRule="auto"/>
              <w:jc w:val="both"/>
              <w:rPr>
                <w:rFonts w:ascii="Book Antiqua" w:hAnsi="Book Antiqua"/>
              </w:rPr>
            </w:pPr>
            <w:r w:rsidRPr="003F19C4">
              <w:rPr>
                <w:rFonts w:ascii="Book Antiqua" w:hAnsi="Book Antiqua"/>
                <w:lang w:eastAsia="zh-CN"/>
              </w:rPr>
              <w:t xml:space="preserve">&lt; </w:t>
            </w:r>
            <w:r w:rsidRPr="003F19C4">
              <w:rPr>
                <w:rFonts w:ascii="Book Antiqua" w:hAnsi="Book Antiqua"/>
              </w:rPr>
              <w:t>0.001</w:t>
            </w:r>
            <w:r w:rsidRPr="003F19C4">
              <w:rPr>
                <w:rFonts w:ascii="Book Antiqua" w:hAnsi="Book Antiqua"/>
                <w:vertAlign w:val="superscript"/>
              </w:rPr>
              <w:t>Sig</w:t>
            </w:r>
          </w:p>
        </w:tc>
      </w:tr>
      <w:tr w:rsidR="00F25738" w:rsidRPr="003F19C4" w14:paraId="1ABCB55E" w14:textId="77777777" w:rsidTr="00B67687">
        <w:tc>
          <w:tcPr>
            <w:tcW w:w="1005" w:type="pct"/>
            <w:tcBorders>
              <w:top w:val="nil"/>
              <w:left w:val="nil"/>
              <w:bottom w:val="nil"/>
              <w:right w:val="nil"/>
            </w:tcBorders>
            <w:hideMark/>
          </w:tcPr>
          <w:p w14:paraId="724D4FC6"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3-4 d</w:t>
            </w:r>
          </w:p>
        </w:tc>
        <w:tc>
          <w:tcPr>
            <w:tcW w:w="997" w:type="pct"/>
            <w:tcBorders>
              <w:top w:val="nil"/>
              <w:left w:val="nil"/>
              <w:bottom w:val="nil"/>
              <w:right w:val="nil"/>
            </w:tcBorders>
            <w:hideMark/>
          </w:tcPr>
          <w:p w14:paraId="1AFA46B5" w14:textId="77777777" w:rsidR="005E409C" w:rsidRPr="003F19C4" w:rsidRDefault="005E409C" w:rsidP="003F19C4">
            <w:pPr>
              <w:spacing w:line="360" w:lineRule="auto"/>
              <w:jc w:val="both"/>
              <w:rPr>
                <w:rFonts w:ascii="Book Antiqua" w:hAnsi="Book Antiqua"/>
              </w:rPr>
            </w:pPr>
            <w:r w:rsidRPr="003F19C4">
              <w:rPr>
                <w:rFonts w:ascii="Book Antiqua" w:hAnsi="Book Antiqua"/>
              </w:rPr>
              <w:t>19.02 ± 8.18</w:t>
            </w:r>
          </w:p>
        </w:tc>
        <w:tc>
          <w:tcPr>
            <w:tcW w:w="997" w:type="pct"/>
            <w:tcBorders>
              <w:top w:val="nil"/>
              <w:left w:val="nil"/>
              <w:bottom w:val="nil"/>
              <w:right w:val="nil"/>
            </w:tcBorders>
            <w:hideMark/>
          </w:tcPr>
          <w:p w14:paraId="0E775743" w14:textId="77777777" w:rsidR="005E409C" w:rsidRPr="003F19C4" w:rsidRDefault="005E409C" w:rsidP="003F19C4">
            <w:pPr>
              <w:spacing w:line="360" w:lineRule="auto"/>
              <w:jc w:val="both"/>
              <w:rPr>
                <w:rFonts w:ascii="Book Antiqua" w:hAnsi="Book Antiqua"/>
              </w:rPr>
            </w:pPr>
            <w:r w:rsidRPr="003F19C4">
              <w:rPr>
                <w:rFonts w:ascii="Book Antiqua" w:hAnsi="Book Antiqua"/>
              </w:rPr>
              <w:t>32.03 ± 25.27</w:t>
            </w:r>
          </w:p>
        </w:tc>
        <w:tc>
          <w:tcPr>
            <w:tcW w:w="997" w:type="pct"/>
            <w:tcBorders>
              <w:top w:val="nil"/>
              <w:left w:val="nil"/>
              <w:bottom w:val="nil"/>
              <w:right w:val="nil"/>
            </w:tcBorders>
            <w:hideMark/>
          </w:tcPr>
          <w:p w14:paraId="135B6016" w14:textId="77777777" w:rsidR="005E409C" w:rsidRPr="003F19C4" w:rsidRDefault="005E409C" w:rsidP="003F19C4">
            <w:pPr>
              <w:spacing w:line="360" w:lineRule="auto"/>
              <w:jc w:val="both"/>
              <w:rPr>
                <w:rFonts w:ascii="Book Antiqua" w:hAnsi="Book Antiqua"/>
              </w:rPr>
            </w:pPr>
            <w:r w:rsidRPr="003F19C4">
              <w:rPr>
                <w:rFonts w:ascii="Book Antiqua" w:hAnsi="Book Antiqua"/>
              </w:rPr>
              <w:t>3.099</w:t>
            </w:r>
          </w:p>
        </w:tc>
        <w:tc>
          <w:tcPr>
            <w:tcW w:w="1005" w:type="pct"/>
            <w:tcBorders>
              <w:top w:val="nil"/>
              <w:left w:val="nil"/>
              <w:bottom w:val="nil"/>
              <w:right w:val="nil"/>
            </w:tcBorders>
            <w:hideMark/>
          </w:tcPr>
          <w:p w14:paraId="3381EF0E" w14:textId="77777777" w:rsidR="005E409C" w:rsidRPr="003F19C4" w:rsidRDefault="005E409C" w:rsidP="003F19C4">
            <w:pPr>
              <w:spacing w:line="360" w:lineRule="auto"/>
              <w:jc w:val="both"/>
              <w:rPr>
                <w:rFonts w:ascii="Book Antiqua" w:hAnsi="Book Antiqua"/>
              </w:rPr>
            </w:pPr>
            <w:r w:rsidRPr="003F19C4">
              <w:rPr>
                <w:rFonts w:ascii="Book Antiqua" w:hAnsi="Book Antiqua"/>
              </w:rPr>
              <w:t>0.003</w:t>
            </w:r>
            <w:r w:rsidRPr="003F19C4">
              <w:rPr>
                <w:rFonts w:ascii="Book Antiqua" w:hAnsi="Book Antiqua"/>
                <w:vertAlign w:val="superscript"/>
              </w:rPr>
              <w:t>Sig</w:t>
            </w:r>
          </w:p>
        </w:tc>
      </w:tr>
      <w:tr w:rsidR="00F25738" w:rsidRPr="003F19C4" w14:paraId="184A0A42" w14:textId="77777777" w:rsidTr="00B67687">
        <w:tc>
          <w:tcPr>
            <w:tcW w:w="1005" w:type="pct"/>
            <w:tcBorders>
              <w:top w:val="nil"/>
              <w:left w:val="nil"/>
              <w:bottom w:val="nil"/>
              <w:right w:val="nil"/>
            </w:tcBorders>
            <w:hideMark/>
          </w:tcPr>
          <w:p w14:paraId="5486A359"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5-7 d</w:t>
            </w:r>
          </w:p>
        </w:tc>
        <w:tc>
          <w:tcPr>
            <w:tcW w:w="997" w:type="pct"/>
            <w:tcBorders>
              <w:top w:val="nil"/>
              <w:left w:val="nil"/>
              <w:bottom w:val="nil"/>
              <w:right w:val="nil"/>
            </w:tcBorders>
            <w:hideMark/>
          </w:tcPr>
          <w:p w14:paraId="4C35831E" w14:textId="77777777" w:rsidR="005E409C" w:rsidRPr="003F19C4" w:rsidRDefault="005E409C" w:rsidP="003F19C4">
            <w:pPr>
              <w:spacing w:line="360" w:lineRule="auto"/>
              <w:jc w:val="both"/>
              <w:rPr>
                <w:rFonts w:ascii="Book Antiqua" w:hAnsi="Book Antiqua"/>
              </w:rPr>
            </w:pPr>
            <w:r w:rsidRPr="003F19C4">
              <w:rPr>
                <w:rFonts w:ascii="Book Antiqua" w:hAnsi="Book Antiqua"/>
              </w:rPr>
              <w:t>21.18 ± 10.13</w:t>
            </w:r>
          </w:p>
        </w:tc>
        <w:tc>
          <w:tcPr>
            <w:tcW w:w="997" w:type="pct"/>
            <w:tcBorders>
              <w:top w:val="nil"/>
              <w:left w:val="nil"/>
              <w:bottom w:val="nil"/>
              <w:right w:val="nil"/>
            </w:tcBorders>
            <w:hideMark/>
          </w:tcPr>
          <w:p w14:paraId="3BF4046B" w14:textId="77777777" w:rsidR="005E409C" w:rsidRPr="003F19C4" w:rsidRDefault="005E409C" w:rsidP="003F19C4">
            <w:pPr>
              <w:spacing w:line="360" w:lineRule="auto"/>
              <w:jc w:val="both"/>
              <w:rPr>
                <w:rFonts w:ascii="Book Antiqua" w:hAnsi="Book Antiqua"/>
              </w:rPr>
            </w:pPr>
            <w:r w:rsidRPr="003F19C4">
              <w:rPr>
                <w:rFonts w:ascii="Book Antiqua" w:hAnsi="Book Antiqua"/>
              </w:rPr>
              <w:t>28.90 ± 17.20</w:t>
            </w:r>
          </w:p>
        </w:tc>
        <w:tc>
          <w:tcPr>
            <w:tcW w:w="997" w:type="pct"/>
            <w:tcBorders>
              <w:top w:val="nil"/>
              <w:left w:val="nil"/>
              <w:bottom w:val="nil"/>
              <w:right w:val="nil"/>
            </w:tcBorders>
            <w:hideMark/>
          </w:tcPr>
          <w:p w14:paraId="1B5A53A4" w14:textId="77777777" w:rsidR="005E409C" w:rsidRPr="003F19C4" w:rsidRDefault="005E409C" w:rsidP="003F19C4">
            <w:pPr>
              <w:spacing w:line="360" w:lineRule="auto"/>
              <w:jc w:val="both"/>
              <w:rPr>
                <w:rFonts w:ascii="Book Antiqua" w:hAnsi="Book Antiqua"/>
              </w:rPr>
            </w:pPr>
            <w:r w:rsidRPr="003F19C4">
              <w:rPr>
                <w:rFonts w:ascii="Book Antiqua" w:hAnsi="Book Antiqua"/>
              </w:rPr>
              <w:t>2.447</w:t>
            </w:r>
          </w:p>
        </w:tc>
        <w:tc>
          <w:tcPr>
            <w:tcW w:w="1005" w:type="pct"/>
            <w:tcBorders>
              <w:top w:val="nil"/>
              <w:left w:val="nil"/>
              <w:bottom w:val="nil"/>
              <w:right w:val="nil"/>
            </w:tcBorders>
            <w:hideMark/>
          </w:tcPr>
          <w:p w14:paraId="73477B17" w14:textId="77777777" w:rsidR="005E409C" w:rsidRPr="003F19C4" w:rsidRDefault="005E409C" w:rsidP="003F19C4">
            <w:pPr>
              <w:spacing w:line="360" w:lineRule="auto"/>
              <w:jc w:val="both"/>
              <w:rPr>
                <w:rFonts w:ascii="Book Antiqua" w:hAnsi="Book Antiqua"/>
              </w:rPr>
            </w:pPr>
            <w:r w:rsidRPr="003F19C4">
              <w:rPr>
                <w:rFonts w:ascii="Book Antiqua" w:hAnsi="Book Antiqua"/>
              </w:rPr>
              <w:t>0.017</w:t>
            </w:r>
            <w:r w:rsidRPr="003F19C4">
              <w:rPr>
                <w:rFonts w:ascii="Book Antiqua" w:hAnsi="Book Antiqua"/>
                <w:vertAlign w:val="superscript"/>
              </w:rPr>
              <w:t>Sig</w:t>
            </w:r>
          </w:p>
        </w:tc>
      </w:tr>
      <w:tr w:rsidR="00F25738" w:rsidRPr="003F19C4" w14:paraId="18491979" w14:textId="77777777" w:rsidTr="00B67687">
        <w:tc>
          <w:tcPr>
            <w:tcW w:w="1005" w:type="pct"/>
            <w:tcBorders>
              <w:top w:val="nil"/>
              <w:left w:val="nil"/>
              <w:bottom w:val="nil"/>
              <w:right w:val="nil"/>
            </w:tcBorders>
            <w:hideMark/>
          </w:tcPr>
          <w:p w14:paraId="6B7844D7" w14:textId="77777777" w:rsidR="005E409C" w:rsidRPr="003F19C4" w:rsidRDefault="005E409C" w:rsidP="003F19C4">
            <w:pPr>
              <w:spacing w:line="360" w:lineRule="auto"/>
              <w:jc w:val="both"/>
              <w:rPr>
                <w:rFonts w:ascii="Book Antiqua" w:hAnsi="Book Antiqua"/>
              </w:rPr>
            </w:pPr>
            <w:r w:rsidRPr="003F19C4">
              <w:rPr>
                <w:rFonts w:ascii="Book Antiqua" w:hAnsi="Book Antiqua"/>
              </w:rPr>
              <w:t>AST(U/L)</w:t>
            </w:r>
          </w:p>
        </w:tc>
        <w:tc>
          <w:tcPr>
            <w:tcW w:w="997" w:type="pct"/>
            <w:tcBorders>
              <w:top w:val="nil"/>
              <w:left w:val="nil"/>
              <w:bottom w:val="nil"/>
              <w:right w:val="nil"/>
            </w:tcBorders>
          </w:tcPr>
          <w:p w14:paraId="7FF5D527" w14:textId="77777777" w:rsidR="005E409C" w:rsidRPr="003F19C4" w:rsidRDefault="005E409C" w:rsidP="003F19C4">
            <w:pPr>
              <w:spacing w:line="360" w:lineRule="auto"/>
              <w:jc w:val="both"/>
              <w:rPr>
                <w:rFonts w:ascii="Book Antiqua" w:hAnsi="Book Antiqua"/>
              </w:rPr>
            </w:pPr>
          </w:p>
        </w:tc>
        <w:tc>
          <w:tcPr>
            <w:tcW w:w="997" w:type="pct"/>
            <w:tcBorders>
              <w:top w:val="nil"/>
              <w:left w:val="nil"/>
              <w:bottom w:val="nil"/>
              <w:right w:val="nil"/>
            </w:tcBorders>
          </w:tcPr>
          <w:p w14:paraId="14FF2C7C" w14:textId="77777777" w:rsidR="005E409C" w:rsidRPr="003F19C4" w:rsidRDefault="005E409C" w:rsidP="003F19C4">
            <w:pPr>
              <w:spacing w:line="360" w:lineRule="auto"/>
              <w:jc w:val="both"/>
              <w:rPr>
                <w:rFonts w:ascii="Book Antiqua" w:hAnsi="Book Antiqua"/>
              </w:rPr>
            </w:pPr>
          </w:p>
        </w:tc>
        <w:tc>
          <w:tcPr>
            <w:tcW w:w="997" w:type="pct"/>
            <w:tcBorders>
              <w:top w:val="nil"/>
              <w:left w:val="nil"/>
              <w:bottom w:val="nil"/>
              <w:right w:val="nil"/>
            </w:tcBorders>
          </w:tcPr>
          <w:p w14:paraId="1C5A5981" w14:textId="77777777" w:rsidR="005E409C" w:rsidRPr="003F19C4" w:rsidRDefault="005E409C" w:rsidP="003F19C4">
            <w:pPr>
              <w:spacing w:line="360" w:lineRule="auto"/>
              <w:jc w:val="both"/>
              <w:rPr>
                <w:rFonts w:ascii="Book Antiqua" w:hAnsi="Book Antiqua"/>
              </w:rPr>
            </w:pPr>
          </w:p>
        </w:tc>
        <w:tc>
          <w:tcPr>
            <w:tcW w:w="1005" w:type="pct"/>
            <w:tcBorders>
              <w:top w:val="nil"/>
              <w:left w:val="nil"/>
              <w:bottom w:val="nil"/>
              <w:right w:val="nil"/>
            </w:tcBorders>
          </w:tcPr>
          <w:p w14:paraId="51287624" w14:textId="77777777" w:rsidR="005E409C" w:rsidRPr="003F19C4" w:rsidRDefault="005E409C" w:rsidP="003F19C4">
            <w:pPr>
              <w:spacing w:line="360" w:lineRule="auto"/>
              <w:jc w:val="both"/>
              <w:rPr>
                <w:rFonts w:ascii="Book Antiqua" w:hAnsi="Book Antiqua"/>
              </w:rPr>
            </w:pPr>
          </w:p>
        </w:tc>
      </w:tr>
      <w:tr w:rsidR="00F25738" w:rsidRPr="003F19C4" w14:paraId="1ED24418" w14:textId="77777777" w:rsidTr="00B67687">
        <w:tc>
          <w:tcPr>
            <w:tcW w:w="1005" w:type="pct"/>
            <w:tcBorders>
              <w:top w:val="nil"/>
              <w:left w:val="nil"/>
              <w:bottom w:val="nil"/>
              <w:right w:val="nil"/>
            </w:tcBorders>
            <w:hideMark/>
          </w:tcPr>
          <w:p w14:paraId="4762FAFE"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BO</w:t>
            </w:r>
          </w:p>
        </w:tc>
        <w:tc>
          <w:tcPr>
            <w:tcW w:w="997" w:type="pct"/>
            <w:tcBorders>
              <w:top w:val="nil"/>
              <w:left w:val="nil"/>
              <w:bottom w:val="nil"/>
              <w:right w:val="nil"/>
            </w:tcBorders>
            <w:hideMark/>
          </w:tcPr>
          <w:p w14:paraId="3B43B96A" w14:textId="77777777" w:rsidR="005E409C" w:rsidRPr="003F19C4" w:rsidRDefault="005E409C" w:rsidP="003F19C4">
            <w:pPr>
              <w:spacing w:line="360" w:lineRule="auto"/>
              <w:jc w:val="both"/>
              <w:rPr>
                <w:rFonts w:ascii="Book Antiqua" w:hAnsi="Book Antiqua"/>
              </w:rPr>
            </w:pPr>
            <w:r w:rsidRPr="003F19C4">
              <w:rPr>
                <w:rFonts w:ascii="Book Antiqua" w:hAnsi="Book Antiqua"/>
              </w:rPr>
              <w:t>20.47 ± 5.88</w:t>
            </w:r>
          </w:p>
        </w:tc>
        <w:tc>
          <w:tcPr>
            <w:tcW w:w="997" w:type="pct"/>
            <w:tcBorders>
              <w:top w:val="nil"/>
              <w:left w:val="nil"/>
              <w:bottom w:val="nil"/>
              <w:right w:val="nil"/>
            </w:tcBorders>
            <w:hideMark/>
          </w:tcPr>
          <w:p w14:paraId="302CFADD" w14:textId="77777777" w:rsidR="005E409C" w:rsidRPr="003F19C4" w:rsidRDefault="005E409C" w:rsidP="003F19C4">
            <w:pPr>
              <w:spacing w:line="360" w:lineRule="auto"/>
              <w:jc w:val="both"/>
              <w:rPr>
                <w:rFonts w:ascii="Book Antiqua" w:hAnsi="Book Antiqua"/>
              </w:rPr>
            </w:pPr>
            <w:r w:rsidRPr="003F19C4">
              <w:rPr>
                <w:rFonts w:ascii="Book Antiqua" w:hAnsi="Book Antiqua"/>
              </w:rPr>
              <w:t>20.56 ± 5.97</w:t>
            </w:r>
          </w:p>
        </w:tc>
        <w:tc>
          <w:tcPr>
            <w:tcW w:w="997" w:type="pct"/>
            <w:tcBorders>
              <w:top w:val="nil"/>
              <w:left w:val="nil"/>
              <w:bottom w:val="nil"/>
              <w:right w:val="nil"/>
            </w:tcBorders>
            <w:hideMark/>
          </w:tcPr>
          <w:p w14:paraId="48A0C494" w14:textId="77777777" w:rsidR="005E409C" w:rsidRPr="003F19C4" w:rsidRDefault="005E409C" w:rsidP="003F19C4">
            <w:pPr>
              <w:spacing w:line="360" w:lineRule="auto"/>
              <w:jc w:val="both"/>
              <w:rPr>
                <w:rFonts w:ascii="Book Antiqua" w:hAnsi="Book Antiqua"/>
              </w:rPr>
            </w:pPr>
            <w:r w:rsidRPr="003F19C4">
              <w:rPr>
                <w:rFonts w:ascii="Book Antiqua" w:hAnsi="Book Antiqua"/>
              </w:rPr>
              <w:t>0.068</w:t>
            </w:r>
          </w:p>
        </w:tc>
        <w:tc>
          <w:tcPr>
            <w:tcW w:w="1005" w:type="pct"/>
            <w:tcBorders>
              <w:top w:val="nil"/>
              <w:left w:val="nil"/>
              <w:bottom w:val="nil"/>
              <w:right w:val="nil"/>
            </w:tcBorders>
            <w:hideMark/>
          </w:tcPr>
          <w:p w14:paraId="5AA248DE" w14:textId="77777777" w:rsidR="005E409C" w:rsidRPr="003F19C4" w:rsidRDefault="005E409C" w:rsidP="003F19C4">
            <w:pPr>
              <w:spacing w:line="360" w:lineRule="auto"/>
              <w:jc w:val="both"/>
              <w:rPr>
                <w:rFonts w:ascii="Book Antiqua" w:hAnsi="Book Antiqua"/>
              </w:rPr>
            </w:pPr>
            <w:r w:rsidRPr="003F19C4">
              <w:rPr>
                <w:rFonts w:ascii="Book Antiqua" w:hAnsi="Book Antiqua"/>
              </w:rPr>
              <w:t>0.946</w:t>
            </w:r>
            <w:r w:rsidRPr="003F19C4">
              <w:rPr>
                <w:rFonts w:ascii="Book Antiqua" w:hAnsi="Book Antiqua"/>
                <w:vertAlign w:val="superscript"/>
              </w:rPr>
              <w:t>Nonsig</w:t>
            </w:r>
          </w:p>
        </w:tc>
      </w:tr>
      <w:tr w:rsidR="00F25738" w:rsidRPr="003F19C4" w14:paraId="5FFA7582" w14:textId="77777777" w:rsidTr="00B67687">
        <w:tc>
          <w:tcPr>
            <w:tcW w:w="1005" w:type="pct"/>
            <w:tcBorders>
              <w:top w:val="nil"/>
              <w:left w:val="nil"/>
              <w:bottom w:val="nil"/>
              <w:right w:val="nil"/>
            </w:tcBorders>
            <w:hideMark/>
          </w:tcPr>
          <w:p w14:paraId="038AFF39"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AO</w:t>
            </w:r>
          </w:p>
        </w:tc>
        <w:tc>
          <w:tcPr>
            <w:tcW w:w="997" w:type="pct"/>
            <w:tcBorders>
              <w:top w:val="nil"/>
              <w:left w:val="nil"/>
              <w:bottom w:val="nil"/>
              <w:right w:val="nil"/>
            </w:tcBorders>
          </w:tcPr>
          <w:p w14:paraId="066DF185" w14:textId="77777777" w:rsidR="005E409C" w:rsidRPr="003F19C4" w:rsidRDefault="005E409C" w:rsidP="003F19C4">
            <w:pPr>
              <w:spacing w:line="360" w:lineRule="auto"/>
              <w:jc w:val="both"/>
              <w:rPr>
                <w:rFonts w:ascii="Book Antiqua" w:hAnsi="Book Antiqua"/>
              </w:rPr>
            </w:pPr>
          </w:p>
        </w:tc>
        <w:tc>
          <w:tcPr>
            <w:tcW w:w="997" w:type="pct"/>
            <w:tcBorders>
              <w:top w:val="nil"/>
              <w:left w:val="nil"/>
              <w:bottom w:val="nil"/>
              <w:right w:val="nil"/>
            </w:tcBorders>
          </w:tcPr>
          <w:p w14:paraId="42D73D8E" w14:textId="77777777" w:rsidR="005E409C" w:rsidRPr="003F19C4" w:rsidRDefault="005E409C" w:rsidP="003F19C4">
            <w:pPr>
              <w:spacing w:line="360" w:lineRule="auto"/>
              <w:jc w:val="both"/>
              <w:rPr>
                <w:rFonts w:ascii="Book Antiqua" w:hAnsi="Book Antiqua"/>
              </w:rPr>
            </w:pPr>
          </w:p>
        </w:tc>
        <w:tc>
          <w:tcPr>
            <w:tcW w:w="997" w:type="pct"/>
            <w:tcBorders>
              <w:top w:val="nil"/>
              <w:left w:val="nil"/>
              <w:bottom w:val="nil"/>
              <w:right w:val="nil"/>
            </w:tcBorders>
          </w:tcPr>
          <w:p w14:paraId="566139F1" w14:textId="77777777" w:rsidR="005E409C" w:rsidRPr="003F19C4" w:rsidRDefault="005E409C" w:rsidP="003F19C4">
            <w:pPr>
              <w:spacing w:line="360" w:lineRule="auto"/>
              <w:jc w:val="both"/>
              <w:rPr>
                <w:rFonts w:ascii="Book Antiqua" w:hAnsi="Book Antiqua"/>
              </w:rPr>
            </w:pPr>
          </w:p>
        </w:tc>
        <w:tc>
          <w:tcPr>
            <w:tcW w:w="1005" w:type="pct"/>
            <w:tcBorders>
              <w:top w:val="nil"/>
              <w:left w:val="nil"/>
              <w:bottom w:val="nil"/>
              <w:right w:val="nil"/>
            </w:tcBorders>
          </w:tcPr>
          <w:p w14:paraId="6AF8A5B8" w14:textId="77777777" w:rsidR="005E409C" w:rsidRPr="003F19C4" w:rsidRDefault="005E409C" w:rsidP="003F19C4">
            <w:pPr>
              <w:spacing w:line="360" w:lineRule="auto"/>
              <w:jc w:val="both"/>
              <w:rPr>
                <w:rFonts w:ascii="Book Antiqua" w:hAnsi="Book Antiqua"/>
              </w:rPr>
            </w:pPr>
          </w:p>
        </w:tc>
      </w:tr>
      <w:tr w:rsidR="00F25738" w:rsidRPr="003F19C4" w14:paraId="437C526F" w14:textId="77777777" w:rsidTr="00B67687">
        <w:tc>
          <w:tcPr>
            <w:tcW w:w="1005" w:type="pct"/>
            <w:tcBorders>
              <w:top w:val="nil"/>
              <w:left w:val="nil"/>
              <w:bottom w:val="nil"/>
              <w:right w:val="nil"/>
            </w:tcBorders>
            <w:hideMark/>
          </w:tcPr>
          <w:p w14:paraId="267AEB32"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1-2 d</w:t>
            </w:r>
          </w:p>
        </w:tc>
        <w:tc>
          <w:tcPr>
            <w:tcW w:w="997" w:type="pct"/>
            <w:tcBorders>
              <w:top w:val="nil"/>
              <w:left w:val="nil"/>
              <w:bottom w:val="nil"/>
              <w:right w:val="nil"/>
            </w:tcBorders>
            <w:hideMark/>
          </w:tcPr>
          <w:p w14:paraId="549DB760" w14:textId="77777777" w:rsidR="005E409C" w:rsidRPr="003F19C4" w:rsidRDefault="005E409C" w:rsidP="003F19C4">
            <w:pPr>
              <w:spacing w:line="360" w:lineRule="auto"/>
              <w:jc w:val="both"/>
              <w:rPr>
                <w:rFonts w:ascii="Book Antiqua" w:hAnsi="Book Antiqua"/>
              </w:rPr>
            </w:pPr>
            <w:r w:rsidRPr="003F19C4">
              <w:rPr>
                <w:rFonts w:ascii="Book Antiqua" w:hAnsi="Book Antiqua"/>
              </w:rPr>
              <w:t>39.02 ± 14.67</w:t>
            </w:r>
          </w:p>
        </w:tc>
        <w:tc>
          <w:tcPr>
            <w:tcW w:w="997" w:type="pct"/>
            <w:tcBorders>
              <w:top w:val="nil"/>
              <w:left w:val="nil"/>
              <w:bottom w:val="nil"/>
              <w:right w:val="nil"/>
            </w:tcBorders>
            <w:hideMark/>
          </w:tcPr>
          <w:p w14:paraId="4190D264" w14:textId="77777777" w:rsidR="005E409C" w:rsidRPr="003F19C4" w:rsidRDefault="005E409C" w:rsidP="003F19C4">
            <w:pPr>
              <w:spacing w:line="360" w:lineRule="auto"/>
              <w:jc w:val="both"/>
              <w:rPr>
                <w:rFonts w:ascii="Book Antiqua" w:hAnsi="Book Antiqua"/>
              </w:rPr>
            </w:pPr>
            <w:r w:rsidRPr="003F19C4">
              <w:rPr>
                <w:rFonts w:ascii="Book Antiqua" w:hAnsi="Book Antiqua"/>
              </w:rPr>
              <w:t>85.27 ± 79.95</w:t>
            </w:r>
          </w:p>
        </w:tc>
        <w:tc>
          <w:tcPr>
            <w:tcW w:w="997" w:type="pct"/>
            <w:tcBorders>
              <w:top w:val="nil"/>
              <w:left w:val="nil"/>
              <w:bottom w:val="nil"/>
              <w:right w:val="nil"/>
            </w:tcBorders>
            <w:hideMark/>
          </w:tcPr>
          <w:p w14:paraId="6BE40B1C" w14:textId="77777777" w:rsidR="005E409C" w:rsidRPr="003F19C4" w:rsidRDefault="005E409C" w:rsidP="003F19C4">
            <w:pPr>
              <w:spacing w:line="360" w:lineRule="auto"/>
              <w:jc w:val="both"/>
              <w:rPr>
                <w:rFonts w:ascii="Book Antiqua" w:hAnsi="Book Antiqua"/>
              </w:rPr>
            </w:pPr>
            <w:r w:rsidRPr="003F19C4">
              <w:rPr>
                <w:rFonts w:ascii="Book Antiqua" w:hAnsi="Book Antiqua"/>
              </w:rPr>
              <w:t>3.598</w:t>
            </w:r>
          </w:p>
        </w:tc>
        <w:tc>
          <w:tcPr>
            <w:tcW w:w="1005" w:type="pct"/>
            <w:tcBorders>
              <w:top w:val="nil"/>
              <w:left w:val="nil"/>
              <w:bottom w:val="nil"/>
              <w:right w:val="nil"/>
            </w:tcBorders>
            <w:hideMark/>
          </w:tcPr>
          <w:p w14:paraId="268B27A3" w14:textId="77777777" w:rsidR="005E409C" w:rsidRPr="003F19C4" w:rsidRDefault="005E409C" w:rsidP="003F19C4">
            <w:pPr>
              <w:spacing w:line="360" w:lineRule="auto"/>
              <w:jc w:val="both"/>
              <w:rPr>
                <w:rFonts w:ascii="Book Antiqua" w:hAnsi="Book Antiqua"/>
              </w:rPr>
            </w:pPr>
            <w:r w:rsidRPr="003F19C4">
              <w:rPr>
                <w:rFonts w:ascii="Book Antiqua" w:hAnsi="Book Antiqua"/>
              </w:rPr>
              <w:t>0.001</w:t>
            </w:r>
            <w:r w:rsidRPr="003F19C4">
              <w:rPr>
                <w:rFonts w:ascii="Book Antiqua" w:hAnsi="Book Antiqua"/>
                <w:vertAlign w:val="superscript"/>
              </w:rPr>
              <w:t>Sig</w:t>
            </w:r>
          </w:p>
        </w:tc>
      </w:tr>
      <w:tr w:rsidR="00F25738" w:rsidRPr="003F19C4" w14:paraId="64B6CA6E" w14:textId="77777777" w:rsidTr="00B67687">
        <w:tc>
          <w:tcPr>
            <w:tcW w:w="1005" w:type="pct"/>
            <w:tcBorders>
              <w:top w:val="nil"/>
              <w:left w:val="nil"/>
              <w:bottom w:val="nil"/>
              <w:right w:val="nil"/>
            </w:tcBorders>
            <w:hideMark/>
          </w:tcPr>
          <w:p w14:paraId="13734B56"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3-4 d</w:t>
            </w:r>
          </w:p>
        </w:tc>
        <w:tc>
          <w:tcPr>
            <w:tcW w:w="997" w:type="pct"/>
            <w:tcBorders>
              <w:top w:val="nil"/>
              <w:left w:val="nil"/>
              <w:bottom w:val="nil"/>
              <w:right w:val="nil"/>
            </w:tcBorders>
            <w:hideMark/>
          </w:tcPr>
          <w:p w14:paraId="491DE202" w14:textId="77777777" w:rsidR="005E409C" w:rsidRPr="003F19C4" w:rsidRDefault="005E409C" w:rsidP="003F19C4">
            <w:pPr>
              <w:spacing w:line="360" w:lineRule="auto"/>
              <w:jc w:val="both"/>
              <w:rPr>
                <w:rFonts w:ascii="Book Antiqua" w:hAnsi="Book Antiqua"/>
              </w:rPr>
            </w:pPr>
            <w:r w:rsidRPr="003F19C4">
              <w:rPr>
                <w:rFonts w:ascii="Book Antiqua" w:hAnsi="Book Antiqua"/>
              </w:rPr>
              <w:t>17.99 ± 8.38</w:t>
            </w:r>
          </w:p>
        </w:tc>
        <w:tc>
          <w:tcPr>
            <w:tcW w:w="997" w:type="pct"/>
            <w:tcBorders>
              <w:top w:val="nil"/>
              <w:left w:val="nil"/>
              <w:bottom w:val="nil"/>
              <w:right w:val="nil"/>
            </w:tcBorders>
            <w:hideMark/>
          </w:tcPr>
          <w:p w14:paraId="1A74304F" w14:textId="77777777" w:rsidR="005E409C" w:rsidRPr="003F19C4" w:rsidRDefault="005E409C" w:rsidP="003F19C4">
            <w:pPr>
              <w:spacing w:line="360" w:lineRule="auto"/>
              <w:jc w:val="both"/>
              <w:rPr>
                <w:rFonts w:ascii="Book Antiqua" w:hAnsi="Book Antiqua"/>
              </w:rPr>
            </w:pPr>
            <w:r w:rsidRPr="003F19C4">
              <w:rPr>
                <w:rFonts w:ascii="Book Antiqua" w:hAnsi="Book Antiqua"/>
              </w:rPr>
              <w:t>26.94 ± 19.35</w:t>
            </w:r>
          </w:p>
        </w:tc>
        <w:tc>
          <w:tcPr>
            <w:tcW w:w="997" w:type="pct"/>
            <w:tcBorders>
              <w:top w:val="nil"/>
              <w:left w:val="nil"/>
              <w:bottom w:val="nil"/>
              <w:right w:val="nil"/>
            </w:tcBorders>
            <w:hideMark/>
          </w:tcPr>
          <w:p w14:paraId="766E0869" w14:textId="77777777" w:rsidR="005E409C" w:rsidRPr="003F19C4" w:rsidRDefault="005E409C" w:rsidP="003F19C4">
            <w:pPr>
              <w:spacing w:line="360" w:lineRule="auto"/>
              <w:jc w:val="both"/>
              <w:rPr>
                <w:rFonts w:ascii="Book Antiqua" w:hAnsi="Book Antiqua"/>
              </w:rPr>
            </w:pPr>
            <w:r w:rsidRPr="003F19C4">
              <w:rPr>
                <w:rFonts w:ascii="Book Antiqua" w:hAnsi="Book Antiqua"/>
              </w:rPr>
              <w:t>2.684</w:t>
            </w:r>
          </w:p>
        </w:tc>
        <w:tc>
          <w:tcPr>
            <w:tcW w:w="1005" w:type="pct"/>
            <w:tcBorders>
              <w:top w:val="nil"/>
              <w:left w:val="nil"/>
              <w:bottom w:val="nil"/>
              <w:right w:val="nil"/>
            </w:tcBorders>
            <w:hideMark/>
          </w:tcPr>
          <w:p w14:paraId="76458972" w14:textId="77777777" w:rsidR="005E409C" w:rsidRPr="003F19C4" w:rsidRDefault="005E409C" w:rsidP="003F19C4">
            <w:pPr>
              <w:spacing w:line="360" w:lineRule="auto"/>
              <w:jc w:val="both"/>
              <w:rPr>
                <w:rFonts w:ascii="Book Antiqua" w:hAnsi="Book Antiqua"/>
              </w:rPr>
            </w:pPr>
            <w:r w:rsidRPr="003F19C4">
              <w:rPr>
                <w:rFonts w:ascii="Book Antiqua" w:hAnsi="Book Antiqua"/>
              </w:rPr>
              <w:t>0.010</w:t>
            </w:r>
            <w:r w:rsidRPr="003F19C4">
              <w:rPr>
                <w:rFonts w:ascii="Book Antiqua" w:hAnsi="Book Antiqua"/>
                <w:vertAlign w:val="superscript"/>
              </w:rPr>
              <w:t>Sig</w:t>
            </w:r>
          </w:p>
        </w:tc>
      </w:tr>
      <w:tr w:rsidR="00F25738" w:rsidRPr="003F19C4" w14:paraId="7E48E337" w14:textId="77777777" w:rsidTr="00B67687">
        <w:tc>
          <w:tcPr>
            <w:tcW w:w="1005" w:type="pct"/>
            <w:tcBorders>
              <w:top w:val="nil"/>
              <w:left w:val="nil"/>
              <w:bottom w:val="single" w:sz="4" w:space="0" w:color="auto"/>
              <w:right w:val="nil"/>
            </w:tcBorders>
            <w:hideMark/>
          </w:tcPr>
          <w:p w14:paraId="5380CD14"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5-7 d</w:t>
            </w:r>
          </w:p>
        </w:tc>
        <w:tc>
          <w:tcPr>
            <w:tcW w:w="997" w:type="pct"/>
            <w:tcBorders>
              <w:top w:val="nil"/>
              <w:left w:val="nil"/>
              <w:bottom w:val="single" w:sz="4" w:space="0" w:color="auto"/>
              <w:right w:val="nil"/>
            </w:tcBorders>
            <w:hideMark/>
          </w:tcPr>
          <w:p w14:paraId="0F48606B" w14:textId="77777777" w:rsidR="005E409C" w:rsidRPr="003F19C4" w:rsidRDefault="005E409C" w:rsidP="003F19C4">
            <w:pPr>
              <w:spacing w:line="360" w:lineRule="auto"/>
              <w:jc w:val="both"/>
              <w:rPr>
                <w:rFonts w:ascii="Book Antiqua" w:hAnsi="Book Antiqua"/>
              </w:rPr>
            </w:pPr>
            <w:r w:rsidRPr="003F19C4">
              <w:rPr>
                <w:rFonts w:ascii="Book Antiqua" w:hAnsi="Book Antiqua"/>
              </w:rPr>
              <w:t>20.59 ± 8.64</w:t>
            </w:r>
          </w:p>
        </w:tc>
        <w:tc>
          <w:tcPr>
            <w:tcW w:w="997" w:type="pct"/>
            <w:tcBorders>
              <w:top w:val="nil"/>
              <w:left w:val="nil"/>
              <w:bottom w:val="single" w:sz="4" w:space="0" w:color="auto"/>
              <w:right w:val="nil"/>
            </w:tcBorders>
            <w:hideMark/>
          </w:tcPr>
          <w:p w14:paraId="66A7AEC7" w14:textId="77777777" w:rsidR="005E409C" w:rsidRPr="003F19C4" w:rsidRDefault="005E409C" w:rsidP="003F19C4">
            <w:pPr>
              <w:spacing w:line="360" w:lineRule="auto"/>
              <w:jc w:val="both"/>
              <w:rPr>
                <w:rFonts w:ascii="Book Antiqua" w:hAnsi="Book Antiqua"/>
              </w:rPr>
            </w:pPr>
            <w:r w:rsidRPr="003F19C4">
              <w:rPr>
                <w:rFonts w:ascii="Book Antiqua" w:hAnsi="Book Antiqua"/>
              </w:rPr>
              <w:t>26.16 ± 14.52</w:t>
            </w:r>
          </w:p>
        </w:tc>
        <w:tc>
          <w:tcPr>
            <w:tcW w:w="997" w:type="pct"/>
            <w:tcBorders>
              <w:top w:val="nil"/>
              <w:left w:val="nil"/>
              <w:bottom w:val="single" w:sz="4" w:space="0" w:color="auto"/>
              <w:right w:val="nil"/>
            </w:tcBorders>
            <w:hideMark/>
          </w:tcPr>
          <w:p w14:paraId="49E8F430" w14:textId="77777777" w:rsidR="005E409C" w:rsidRPr="003F19C4" w:rsidRDefault="005E409C" w:rsidP="003F19C4">
            <w:pPr>
              <w:spacing w:line="360" w:lineRule="auto"/>
              <w:jc w:val="both"/>
              <w:rPr>
                <w:rFonts w:ascii="Book Antiqua" w:hAnsi="Book Antiqua"/>
              </w:rPr>
            </w:pPr>
            <w:r w:rsidRPr="003F19C4">
              <w:rPr>
                <w:rFonts w:ascii="Book Antiqua" w:hAnsi="Book Antiqua"/>
              </w:rPr>
              <w:t>2.084</w:t>
            </w:r>
          </w:p>
        </w:tc>
        <w:tc>
          <w:tcPr>
            <w:tcW w:w="1005" w:type="pct"/>
            <w:tcBorders>
              <w:top w:val="nil"/>
              <w:left w:val="nil"/>
              <w:bottom w:val="single" w:sz="4" w:space="0" w:color="auto"/>
              <w:right w:val="nil"/>
            </w:tcBorders>
            <w:hideMark/>
          </w:tcPr>
          <w:p w14:paraId="08ECC4DC" w14:textId="77777777" w:rsidR="005E409C" w:rsidRPr="003F19C4" w:rsidRDefault="005E409C" w:rsidP="003F19C4">
            <w:pPr>
              <w:spacing w:line="360" w:lineRule="auto"/>
              <w:jc w:val="both"/>
              <w:rPr>
                <w:rFonts w:ascii="Book Antiqua" w:hAnsi="Book Antiqua"/>
              </w:rPr>
            </w:pPr>
            <w:r w:rsidRPr="003F19C4">
              <w:rPr>
                <w:rFonts w:ascii="Book Antiqua" w:hAnsi="Book Antiqua"/>
              </w:rPr>
              <w:t>0.040</w:t>
            </w:r>
            <w:r w:rsidRPr="003F19C4">
              <w:rPr>
                <w:rFonts w:ascii="Book Antiqua" w:hAnsi="Book Antiqua"/>
                <w:vertAlign w:val="superscript"/>
              </w:rPr>
              <w:t>Sig</w:t>
            </w:r>
          </w:p>
        </w:tc>
      </w:tr>
    </w:tbl>
    <w:p w14:paraId="4D41B721" w14:textId="77777777" w:rsidR="005E409C" w:rsidRPr="003F19C4" w:rsidRDefault="005E409C" w:rsidP="003F19C4">
      <w:pPr>
        <w:spacing w:line="360" w:lineRule="auto"/>
        <w:jc w:val="both"/>
        <w:rPr>
          <w:rFonts w:ascii="Book Antiqua" w:hAnsi="Book Antiqua"/>
        </w:rPr>
      </w:pPr>
      <w:r w:rsidRPr="003F19C4">
        <w:rPr>
          <w:rFonts w:ascii="Book Antiqua" w:hAnsi="Book Antiqua"/>
          <w:lang w:eastAsia="zh-CN"/>
        </w:rPr>
        <w:t xml:space="preserve">TLG: Totally laparoscopic gastrectomy; ALG: Another 7 cm longitudinal incision; </w:t>
      </w:r>
      <w:r w:rsidRPr="003F19C4">
        <w:rPr>
          <w:rFonts w:ascii="Book Antiqua" w:hAnsi="Book Antiqua"/>
        </w:rPr>
        <w:t>BO: Before the operation; AO: After the operation</w:t>
      </w:r>
      <w:r w:rsidR="000E661E" w:rsidRPr="003F19C4">
        <w:rPr>
          <w:rFonts w:ascii="Book Antiqua" w:hAnsi="Book Antiqua"/>
        </w:rPr>
        <w:t xml:space="preserve">; </w:t>
      </w:r>
      <w:r w:rsidR="000E661E" w:rsidRPr="003F19C4">
        <w:rPr>
          <w:rFonts w:ascii="Book Antiqua" w:eastAsia="Book Antiqua" w:hAnsi="Book Antiqua" w:cs="Book Antiqua"/>
        </w:rPr>
        <w:t>ALT: Alanine aminotransferase; AST: Aspartate aminotransferase.</w:t>
      </w:r>
    </w:p>
    <w:p w14:paraId="6D1B5A75" w14:textId="77777777" w:rsidR="005E409C" w:rsidRPr="003F19C4" w:rsidRDefault="005E409C" w:rsidP="003F19C4">
      <w:pPr>
        <w:spacing w:line="360" w:lineRule="auto"/>
        <w:jc w:val="both"/>
        <w:rPr>
          <w:rFonts w:ascii="Book Antiqua" w:hAnsi="Book Antiqua"/>
        </w:rPr>
      </w:pPr>
      <w:r w:rsidRPr="003F19C4">
        <w:rPr>
          <w:rFonts w:ascii="Book Antiqua" w:hAnsi="Book Antiqua"/>
        </w:rPr>
        <w:br w:type="page"/>
      </w:r>
      <w:r w:rsidRPr="003F19C4">
        <w:rPr>
          <w:rFonts w:ascii="Book Antiqua" w:hAnsi="Book Antiqua"/>
          <w:b/>
          <w:bCs/>
        </w:rPr>
        <w:lastRenderedPageBreak/>
        <w:t>Table 3 Hierarchical comparison of transaminases in each group</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38"/>
        <w:gridCol w:w="1530"/>
        <w:gridCol w:w="1592"/>
        <w:gridCol w:w="1672"/>
        <w:gridCol w:w="1823"/>
        <w:gridCol w:w="1521"/>
      </w:tblGrid>
      <w:tr w:rsidR="00F25738" w:rsidRPr="003F19C4" w14:paraId="5CF26D18" w14:textId="77777777" w:rsidTr="00E62559">
        <w:tc>
          <w:tcPr>
            <w:tcW w:w="751" w:type="pct"/>
            <w:tcBorders>
              <w:top w:val="single" w:sz="4" w:space="0" w:color="auto"/>
              <w:left w:val="nil"/>
              <w:bottom w:val="single" w:sz="4" w:space="0" w:color="auto"/>
              <w:right w:val="nil"/>
            </w:tcBorders>
            <w:hideMark/>
          </w:tcPr>
          <w:p w14:paraId="4D6A22CE"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Variable</w:t>
            </w:r>
          </w:p>
        </w:tc>
        <w:tc>
          <w:tcPr>
            <w:tcW w:w="799" w:type="pct"/>
            <w:tcBorders>
              <w:top w:val="single" w:sz="4" w:space="0" w:color="auto"/>
              <w:left w:val="nil"/>
              <w:bottom w:val="single" w:sz="4" w:space="0" w:color="auto"/>
              <w:right w:val="nil"/>
            </w:tcBorders>
            <w:hideMark/>
          </w:tcPr>
          <w:p w14:paraId="7BC60CAD"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TLTG group</w:t>
            </w:r>
            <w:r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Pr="003F19C4">
              <w:rPr>
                <w:rFonts w:ascii="Book Antiqua" w:hAnsi="Book Antiqua"/>
                <w:b/>
                <w:bCs/>
              </w:rPr>
              <w:t xml:space="preserve"> = 13)</w:t>
            </w:r>
          </w:p>
        </w:tc>
        <w:tc>
          <w:tcPr>
            <w:tcW w:w="831" w:type="pct"/>
            <w:tcBorders>
              <w:top w:val="single" w:sz="4" w:space="0" w:color="auto"/>
              <w:left w:val="nil"/>
              <w:bottom w:val="single" w:sz="4" w:space="0" w:color="auto"/>
              <w:right w:val="nil"/>
            </w:tcBorders>
            <w:hideMark/>
          </w:tcPr>
          <w:p w14:paraId="77E152DD"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LATG group</w:t>
            </w:r>
            <w:r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 xml:space="preserve">n </w:t>
            </w:r>
            <w:r w:rsidRPr="003F19C4">
              <w:rPr>
                <w:rFonts w:ascii="Book Antiqua" w:hAnsi="Book Antiqua"/>
                <w:b/>
                <w:bCs/>
              </w:rPr>
              <w:t>= 19)</w:t>
            </w:r>
          </w:p>
        </w:tc>
        <w:tc>
          <w:tcPr>
            <w:tcW w:w="873" w:type="pct"/>
            <w:tcBorders>
              <w:top w:val="single" w:sz="4" w:space="0" w:color="auto"/>
              <w:left w:val="nil"/>
              <w:bottom w:val="single" w:sz="4" w:space="0" w:color="auto"/>
              <w:right w:val="nil"/>
            </w:tcBorders>
            <w:hideMark/>
          </w:tcPr>
          <w:p w14:paraId="1A34D89B"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TLGG group</w:t>
            </w:r>
            <w:r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Pr="003F19C4">
              <w:rPr>
                <w:rFonts w:ascii="Book Antiqua" w:hAnsi="Book Antiqua"/>
                <w:b/>
                <w:bCs/>
              </w:rPr>
              <w:t xml:space="preserve"> = 27)</w:t>
            </w:r>
          </w:p>
        </w:tc>
        <w:tc>
          <w:tcPr>
            <w:tcW w:w="952" w:type="pct"/>
            <w:tcBorders>
              <w:top w:val="single" w:sz="4" w:space="0" w:color="auto"/>
              <w:left w:val="nil"/>
              <w:bottom w:val="single" w:sz="4" w:space="0" w:color="auto"/>
              <w:right w:val="nil"/>
            </w:tcBorders>
            <w:hideMark/>
          </w:tcPr>
          <w:p w14:paraId="78667092"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LAGG group</w:t>
            </w:r>
            <w:r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 xml:space="preserve">n </w:t>
            </w:r>
            <w:r w:rsidRPr="003F19C4">
              <w:rPr>
                <w:rFonts w:ascii="Book Antiqua" w:hAnsi="Book Antiqua"/>
                <w:b/>
                <w:bCs/>
              </w:rPr>
              <w:t>= 21)</w:t>
            </w:r>
          </w:p>
        </w:tc>
        <w:tc>
          <w:tcPr>
            <w:tcW w:w="794" w:type="pct"/>
            <w:tcBorders>
              <w:top w:val="single" w:sz="4" w:space="0" w:color="auto"/>
              <w:left w:val="nil"/>
              <w:bottom w:val="single" w:sz="4" w:space="0" w:color="auto"/>
              <w:right w:val="nil"/>
            </w:tcBorders>
            <w:hideMark/>
          </w:tcPr>
          <w:p w14:paraId="0CF98F12"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i/>
                <w:iCs/>
              </w:rPr>
              <w:t>P</w:t>
            </w:r>
            <w:r w:rsidRPr="003F19C4">
              <w:rPr>
                <w:rFonts w:ascii="Book Antiqua" w:hAnsi="Book Antiqua"/>
                <w:b/>
                <w:bCs/>
              </w:rPr>
              <w:t xml:space="preserve"> value</w:t>
            </w:r>
          </w:p>
        </w:tc>
      </w:tr>
      <w:tr w:rsidR="00F25738" w:rsidRPr="003F19C4" w14:paraId="6BFC07E2" w14:textId="77777777" w:rsidTr="00E62559">
        <w:tc>
          <w:tcPr>
            <w:tcW w:w="751" w:type="pct"/>
            <w:tcBorders>
              <w:top w:val="single" w:sz="4" w:space="0" w:color="auto"/>
              <w:left w:val="nil"/>
              <w:bottom w:val="nil"/>
              <w:right w:val="nil"/>
            </w:tcBorders>
            <w:hideMark/>
          </w:tcPr>
          <w:p w14:paraId="5B501D77" w14:textId="77777777" w:rsidR="005E409C" w:rsidRPr="003F19C4" w:rsidRDefault="005E409C" w:rsidP="003F19C4">
            <w:pPr>
              <w:spacing w:line="360" w:lineRule="auto"/>
              <w:jc w:val="both"/>
              <w:rPr>
                <w:rFonts w:ascii="Book Antiqua" w:hAnsi="Book Antiqua"/>
              </w:rPr>
            </w:pPr>
            <w:r w:rsidRPr="003F19C4">
              <w:rPr>
                <w:rFonts w:ascii="Book Antiqua" w:hAnsi="Book Antiqua"/>
              </w:rPr>
              <w:t>ALT</w:t>
            </w:r>
            <w:r w:rsidR="00862374" w:rsidRPr="003F19C4">
              <w:rPr>
                <w:rFonts w:ascii="Book Antiqua" w:hAnsi="Book Antiqua"/>
              </w:rPr>
              <w:t xml:space="preserve"> </w:t>
            </w:r>
            <w:r w:rsidRPr="003F19C4">
              <w:rPr>
                <w:rFonts w:ascii="Book Antiqua" w:hAnsi="Book Antiqua"/>
              </w:rPr>
              <w:t>(U/L)</w:t>
            </w:r>
          </w:p>
        </w:tc>
        <w:tc>
          <w:tcPr>
            <w:tcW w:w="799" w:type="pct"/>
            <w:tcBorders>
              <w:top w:val="single" w:sz="4" w:space="0" w:color="auto"/>
              <w:left w:val="nil"/>
              <w:bottom w:val="nil"/>
              <w:right w:val="nil"/>
            </w:tcBorders>
          </w:tcPr>
          <w:p w14:paraId="2B873FB7" w14:textId="77777777" w:rsidR="005E409C" w:rsidRPr="003F19C4" w:rsidRDefault="005E409C" w:rsidP="003F19C4">
            <w:pPr>
              <w:spacing w:line="360" w:lineRule="auto"/>
              <w:jc w:val="both"/>
              <w:rPr>
                <w:rFonts w:ascii="Book Antiqua" w:hAnsi="Book Antiqua"/>
              </w:rPr>
            </w:pPr>
          </w:p>
        </w:tc>
        <w:tc>
          <w:tcPr>
            <w:tcW w:w="831" w:type="pct"/>
            <w:tcBorders>
              <w:top w:val="single" w:sz="4" w:space="0" w:color="auto"/>
              <w:left w:val="nil"/>
              <w:bottom w:val="nil"/>
              <w:right w:val="nil"/>
            </w:tcBorders>
          </w:tcPr>
          <w:p w14:paraId="7EA40F04" w14:textId="77777777" w:rsidR="005E409C" w:rsidRPr="003F19C4" w:rsidRDefault="005E409C" w:rsidP="003F19C4">
            <w:pPr>
              <w:spacing w:line="360" w:lineRule="auto"/>
              <w:jc w:val="both"/>
              <w:rPr>
                <w:rFonts w:ascii="Book Antiqua" w:hAnsi="Book Antiqua"/>
              </w:rPr>
            </w:pPr>
          </w:p>
        </w:tc>
        <w:tc>
          <w:tcPr>
            <w:tcW w:w="873" w:type="pct"/>
            <w:tcBorders>
              <w:top w:val="single" w:sz="4" w:space="0" w:color="auto"/>
              <w:left w:val="nil"/>
              <w:bottom w:val="nil"/>
              <w:right w:val="nil"/>
            </w:tcBorders>
          </w:tcPr>
          <w:p w14:paraId="76E10DDA" w14:textId="77777777" w:rsidR="005E409C" w:rsidRPr="003F19C4" w:rsidRDefault="005E409C" w:rsidP="003F19C4">
            <w:pPr>
              <w:spacing w:line="360" w:lineRule="auto"/>
              <w:jc w:val="both"/>
              <w:rPr>
                <w:rFonts w:ascii="Book Antiqua" w:hAnsi="Book Antiqua"/>
              </w:rPr>
            </w:pPr>
          </w:p>
        </w:tc>
        <w:tc>
          <w:tcPr>
            <w:tcW w:w="952" w:type="pct"/>
            <w:tcBorders>
              <w:top w:val="single" w:sz="4" w:space="0" w:color="auto"/>
              <w:left w:val="nil"/>
              <w:bottom w:val="nil"/>
              <w:right w:val="nil"/>
            </w:tcBorders>
          </w:tcPr>
          <w:p w14:paraId="32DD58B6" w14:textId="77777777" w:rsidR="005E409C" w:rsidRPr="003F19C4" w:rsidRDefault="005E409C" w:rsidP="003F19C4">
            <w:pPr>
              <w:spacing w:line="360" w:lineRule="auto"/>
              <w:jc w:val="both"/>
              <w:rPr>
                <w:rFonts w:ascii="Book Antiqua" w:hAnsi="Book Antiqua"/>
              </w:rPr>
            </w:pPr>
          </w:p>
        </w:tc>
        <w:tc>
          <w:tcPr>
            <w:tcW w:w="794" w:type="pct"/>
            <w:tcBorders>
              <w:top w:val="single" w:sz="4" w:space="0" w:color="auto"/>
              <w:left w:val="nil"/>
              <w:bottom w:val="nil"/>
              <w:right w:val="nil"/>
            </w:tcBorders>
          </w:tcPr>
          <w:p w14:paraId="70A102F9" w14:textId="77777777" w:rsidR="005E409C" w:rsidRPr="003F19C4" w:rsidRDefault="005E409C" w:rsidP="003F19C4">
            <w:pPr>
              <w:spacing w:line="360" w:lineRule="auto"/>
              <w:jc w:val="both"/>
              <w:rPr>
                <w:rFonts w:ascii="Book Antiqua" w:hAnsi="Book Antiqua"/>
              </w:rPr>
            </w:pPr>
          </w:p>
        </w:tc>
      </w:tr>
      <w:tr w:rsidR="00F25738" w:rsidRPr="003F19C4" w14:paraId="35F96339" w14:textId="77777777" w:rsidTr="00E62559">
        <w:tc>
          <w:tcPr>
            <w:tcW w:w="751" w:type="pct"/>
            <w:tcBorders>
              <w:top w:val="nil"/>
              <w:left w:val="nil"/>
              <w:bottom w:val="nil"/>
              <w:right w:val="nil"/>
            </w:tcBorders>
            <w:hideMark/>
          </w:tcPr>
          <w:p w14:paraId="3EC76C00" w14:textId="77777777" w:rsidR="00862374" w:rsidRPr="003F19C4" w:rsidRDefault="00862374" w:rsidP="003F19C4">
            <w:pPr>
              <w:spacing w:line="360" w:lineRule="auto"/>
              <w:ind w:firstLineChars="50" w:firstLine="120"/>
              <w:jc w:val="both"/>
              <w:rPr>
                <w:rFonts w:ascii="Book Antiqua" w:hAnsi="Book Antiqua"/>
              </w:rPr>
            </w:pPr>
            <w:r w:rsidRPr="003F19C4">
              <w:rPr>
                <w:rFonts w:ascii="Book Antiqua" w:hAnsi="Book Antiqua"/>
              </w:rPr>
              <w:t>BO</w:t>
            </w:r>
          </w:p>
        </w:tc>
        <w:tc>
          <w:tcPr>
            <w:tcW w:w="799" w:type="pct"/>
            <w:tcBorders>
              <w:top w:val="nil"/>
              <w:left w:val="nil"/>
              <w:bottom w:val="nil"/>
              <w:right w:val="nil"/>
            </w:tcBorders>
            <w:hideMark/>
          </w:tcPr>
          <w:p w14:paraId="0387226E" w14:textId="77777777" w:rsidR="00862374" w:rsidRPr="003F19C4" w:rsidRDefault="00862374" w:rsidP="003F19C4">
            <w:pPr>
              <w:spacing w:line="360" w:lineRule="auto"/>
              <w:jc w:val="both"/>
              <w:rPr>
                <w:rFonts w:ascii="Book Antiqua" w:hAnsi="Book Antiqua"/>
              </w:rPr>
            </w:pPr>
            <w:r w:rsidRPr="003F19C4">
              <w:rPr>
                <w:rFonts w:ascii="Book Antiqua" w:hAnsi="Book Antiqua"/>
              </w:rPr>
              <w:t>17.50 ± 8.85</w:t>
            </w:r>
          </w:p>
        </w:tc>
        <w:tc>
          <w:tcPr>
            <w:tcW w:w="831" w:type="pct"/>
            <w:tcBorders>
              <w:top w:val="nil"/>
              <w:left w:val="nil"/>
              <w:bottom w:val="nil"/>
              <w:right w:val="nil"/>
            </w:tcBorders>
            <w:hideMark/>
          </w:tcPr>
          <w:p w14:paraId="7240950C" w14:textId="77777777" w:rsidR="00862374" w:rsidRPr="003F19C4" w:rsidRDefault="00862374" w:rsidP="003F19C4">
            <w:pPr>
              <w:spacing w:line="360" w:lineRule="auto"/>
              <w:jc w:val="both"/>
              <w:rPr>
                <w:rFonts w:ascii="Book Antiqua" w:hAnsi="Book Antiqua"/>
              </w:rPr>
            </w:pPr>
            <w:r w:rsidRPr="003F19C4">
              <w:rPr>
                <w:rFonts w:ascii="Book Antiqua" w:hAnsi="Book Antiqua"/>
              </w:rPr>
              <w:t>13.94 ± 6.47</w:t>
            </w:r>
          </w:p>
        </w:tc>
        <w:tc>
          <w:tcPr>
            <w:tcW w:w="873" w:type="pct"/>
            <w:tcBorders>
              <w:top w:val="nil"/>
              <w:left w:val="nil"/>
              <w:bottom w:val="nil"/>
              <w:right w:val="nil"/>
            </w:tcBorders>
            <w:hideMark/>
          </w:tcPr>
          <w:p w14:paraId="32A2EB51" w14:textId="77777777" w:rsidR="00862374" w:rsidRPr="003F19C4" w:rsidRDefault="00862374" w:rsidP="003F19C4">
            <w:pPr>
              <w:spacing w:line="360" w:lineRule="auto"/>
              <w:jc w:val="both"/>
              <w:rPr>
                <w:rFonts w:ascii="Book Antiqua" w:hAnsi="Book Antiqua"/>
              </w:rPr>
            </w:pPr>
            <w:r w:rsidRPr="003F19C4">
              <w:rPr>
                <w:rFonts w:ascii="Book Antiqua" w:hAnsi="Book Antiqua"/>
              </w:rPr>
              <w:t>18.21 ± 12.65</w:t>
            </w:r>
          </w:p>
        </w:tc>
        <w:tc>
          <w:tcPr>
            <w:tcW w:w="952" w:type="pct"/>
            <w:tcBorders>
              <w:top w:val="nil"/>
              <w:left w:val="nil"/>
              <w:bottom w:val="nil"/>
              <w:right w:val="nil"/>
            </w:tcBorders>
            <w:hideMark/>
          </w:tcPr>
          <w:p w14:paraId="2F2A42F1" w14:textId="77777777" w:rsidR="00862374" w:rsidRPr="003F19C4" w:rsidRDefault="00862374" w:rsidP="003F19C4">
            <w:pPr>
              <w:spacing w:line="360" w:lineRule="auto"/>
              <w:jc w:val="both"/>
              <w:rPr>
                <w:rFonts w:ascii="Book Antiqua" w:hAnsi="Book Antiqua"/>
              </w:rPr>
            </w:pPr>
            <w:r w:rsidRPr="003F19C4">
              <w:rPr>
                <w:rFonts w:ascii="Book Antiqua" w:hAnsi="Book Antiqua"/>
              </w:rPr>
              <w:t>18.39 ± 9.21</w:t>
            </w:r>
          </w:p>
        </w:tc>
        <w:tc>
          <w:tcPr>
            <w:tcW w:w="794" w:type="pct"/>
            <w:tcBorders>
              <w:top w:val="nil"/>
              <w:left w:val="nil"/>
              <w:bottom w:val="nil"/>
              <w:right w:val="nil"/>
            </w:tcBorders>
            <w:hideMark/>
          </w:tcPr>
          <w:p w14:paraId="0356DA17" w14:textId="77777777" w:rsidR="00862374" w:rsidRPr="003F19C4" w:rsidRDefault="00862374" w:rsidP="003F19C4">
            <w:pPr>
              <w:spacing w:line="360" w:lineRule="auto"/>
              <w:jc w:val="both"/>
              <w:rPr>
                <w:rFonts w:ascii="Book Antiqua" w:hAnsi="Book Antiqua"/>
                <w:vertAlign w:val="superscript"/>
              </w:rPr>
            </w:pPr>
            <w:proofErr w:type="gramStart"/>
            <w:r w:rsidRPr="003F19C4">
              <w:rPr>
                <w:rFonts w:ascii="Book Antiqua" w:hAnsi="Book Antiqua"/>
              </w:rPr>
              <w:t>0.198</w:t>
            </w:r>
            <w:r w:rsidRPr="003F19C4">
              <w:rPr>
                <w:rFonts w:ascii="Book Antiqua" w:hAnsi="Book Antiqua"/>
                <w:vertAlign w:val="superscript"/>
              </w:rPr>
              <w:t>1</w:t>
            </w:r>
            <w:r w:rsidRPr="003F19C4">
              <w:rPr>
                <w:rFonts w:ascii="Book Antiqua" w:hAnsi="Book Antiqua"/>
                <w:vertAlign w:val="superscript"/>
                <w:lang w:eastAsia="zh-CN"/>
              </w:rPr>
              <w:t>,</w:t>
            </w:r>
            <w:r w:rsidRPr="003F19C4">
              <w:rPr>
                <w:rFonts w:ascii="Book Antiqua" w:hAnsi="Book Antiqua"/>
                <w:vertAlign w:val="superscript"/>
              </w:rPr>
              <w:t>Nonsig</w:t>
            </w:r>
            <w:proofErr w:type="gramEnd"/>
            <w:r w:rsidRPr="003F19C4">
              <w:rPr>
                <w:rFonts w:ascii="Book Antiqua" w:hAnsi="Book Antiqua"/>
                <w:lang w:eastAsia="zh-CN"/>
              </w:rPr>
              <w:t xml:space="preserve">, </w:t>
            </w:r>
            <w:r w:rsidRPr="003F19C4">
              <w:rPr>
                <w:rFonts w:ascii="Book Antiqua" w:hAnsi="Book Antiqua"/>
              </w:rPr>
              <w:t>0.956</w:t>
            </w:r>
            <w:r w:rsidRPr="003F19C4">
              <w:rPr>
                <w:rFonts w:ascii="Book Antiqua" w:hAnsi="Book Antiqua" w:cs="宋体"/>
                <w:vertAlign w:val="superscript"/>
                <w:lang w:eastAsia="zh-CN"/>
              </w:rPr>
              <w:t>2</w:t>
            </w:r>
            <w:r w:rsidRPr="003F19C4">
              <w:rPr>
                <w:rFonts w:ascii="Book Antiqua" w:hAnsi="Book Antiqua"/>
                <w:vertAlign w:val="superscript"/>
                <w:lang w:eastAsia="zh-CN"/>
              </w:rPr>
              <w:t>,</w:t>
            </w:r>
            <w:r w:rsidRPr="003F19C4">
              <w:rPr>
                <w:rFonts w:ascii="Book Antiqua" w:hAnsi="Book Antiqua"/>
                <w:vertAlign w:val="superscript"/>
              </w:rPr>
              <w:t>Nonsig</w:t>
            </w:r>
          </w:p>
        </w:tc>
      </w:tr>
      <w:tr w:rsidR="00F25738" w:rsidRPr="003F19C4" w14:paraId="524DC930" w14:textId="77777777" w:rsidTr="00E62559">
        <w:tc>
          <w:tcPr>
            <w:tcW w:w="751" w:type="pct"/>
            <w:tcBorders>
              <w:top w:val="nil"/>
              <w:left w:val="nil"/>
              <w:bottom w:val="nil"/>
              <w:right w:val="nil"/>
            </w:tcBorders>
            <w:hideMark/>
          </w:tcPr>
          <w:p w14:paraId="3B604465" w14:textId="77777777" w:rsidR="00862374" w:rsidRPr="003F19C4" w:rsidRDefault="00862374" w:rsidP="003F19C4">
            <w:pPr>
              <w:spacing w:line="360" w:lineRule="auto"/>
              <w:ind w:firstLineChars="50" w:firstLine="120"/>
              <w:jc w:val="both"/>
              <w:rPr>
                <w:rFonts w:ascii="Book Antiqua" w:hAnsi="Book Antiqua"/>
              </w:rPr>
            </w:pPr>
            <w:r w:rsidRPr="003F19C4">
              <w:rPr>
                <w:rFonts w:ascii="Book Antiqua" w:hAnsi="Book Antiqua"/>
              </w:rPr>
              <w:t>AO</w:t>
            </w:r>
          </w:p>
        </w:tc>
        <w:tc>
          <w:tcPr>
            <w:tcW w:w="799" w:type="pct"/>
            <w:tcBorders>
              <w:top w:val="nil"/>
              <w:left w:val="nil"/>
              <w:bottom w:val="nil"/>
              <w:right w:val="nil"/>
            </w:tcBorders>
          </w:tcPr>
          <w:p w14:paraId="772CA37D" w14:textId="77777777" w:rsidR="00862374" w:rsidRPr="003F19C4" w:rsidRDefault="00862374" w:rsidP="003F19C4">
            <w:pPr>
              <w:spacing w:line="360" w:lineRule="auto"/>
              <w:jc w:val="both"/>
              <w:rPr>
                <w:rFonts w:ascii="Book Antiqua" w:hAnsi="Book Antiqua"/>
              </w:rPr>
            </w:pPr>
          </w:p>
        </w:tc>
        <w:tc>
          <w:tcPr>
            <w:tcW w:w="831" w:type="pct"/>
            <w:tcBorders>
              <w:top w:val="nil"/>
              <w:left w:val="nil"/>
              <w:bottom w:val="nil"/>
              <w:right w:val="nil"/>
            </w:tcBorders>
          </w:tcPr>
          <w:p w14:paraId="0688F996" w14:textId="77777777" w:rsidR="00862374" w:rsidRPr="003F19C4" w:rsidRDefault="00862374" w:rsidP="003F19C4">
            <w:pPr>
              <w:spacing w:line="360" w:lineRule="auto"/>
              <w:jc w:val="both"/>
              <w:rPr>
                <w:rFonts w:ascii="Book Antiqua" w:hAnsi="Book Antiqua"/>
              </w:rPr>
            </w:pPr>
          </w:p>
        </w:tc>
        <w:tc>
          <w:tcPr>
            <w:tcW w:w="873" w:type="pct"/>
            <w:tcBorders>
              <w:top w:val="nil"/>
              <w:left w:val="nil"/>
              <w:bottom w:val="nil"/>
              <w:right w:val="nil"/>
            </w:tcBorders>
          </w:tcPr>
          <w:p w14:paraId="4FDB96AE" w14:textId="77777777" w:rsidR="00862374" w:rsidRPr="003F19C4" w:rsidRDefault="00862374" w:rsidP="003F19C4">
            <w:pPr>
              <w:spacing w:line="360" w:lineRule="auto"/>
              <w:jc w:val="both"/>
              <w:rPr>
                <w:rFonts w:ascii="Book Antiqua" w:hAnsi="Book Antiqua"/>
              </w:rPr>
            </w:pPr>
          </w:p>
        </w:tc>
        <w:tc>
          <w:tcPr>
            <w:tcW w:w="952" w:type="pct"/>
            <w:tcBorders>
              <w:top w:val="nil"/>
              <w:left w:val="nil"/>
              <w:bottom w:val="nil"/>
              <w:right w:val="nil"/>
            </w:tcBorders>
          </w:tcPr>
          <w:p w14:paraId="36306AFA" w14:textId="77777777" w:rsidR="00862374" w:rsidRPr="003F19C4" w:rsidRDefault="00862374" w:rsidP="003F19C4">
            <w:pPr>
              <w:spacing w:line="360" w:lineRule="auto"/>
              <w:jc w:val="both"/>
              <w:rPr>
                <w:rFonts w:ascii="Book Antiqua" w:hAnsi="Book Antiqua"/>
              </w:rPr>
            </w:pPr>
          </w:p>
        </w:tc>
        <w:tc>
          <w:tcPr>
            <w:tcW w:w="794" w:type="pct"/>
            <w:tcBorders>
              <w:top w:val="nil"/>
              <w:left w:val="nil"/>
              <w:bottom w:val="nil"/>
              <w:right w:val="nil"/>
            </w:tcBorders>
          </w:tcPr>
          <w:p w14:paraId="7A84C385" w14:textId="77777777" w:rsidR="00862374" w:rsidRPr="003F19C4" w:rsidRDefault="00862374" w:rsidP="003F19C4">
            <w:pPr>
              <w:spacing w:line="360" w:lineRule="auto"/>
              <w:jc w:val="both"/>
              <w:rPr>
                <w:rFonts w:ascii="Book Antiqua" w:hAnsi="Book Antiqua"/>
              </w:rPr>
            </w:pPr>
          </w:p>
        </w:tc>
      </w:tr>
      <w:tr w:rsidR="00F25738" w:rsidRPr="003F19C4" w14:paraId="0B11D5C1" w14:textId="77777777" w:rsidTr="00E62559">
        <w:tc>
          <w:tcPr>
            <w:tcW w:w="751" w:type="pct"/>
            <w:tcBorders>
              <w:top w:val="nil"/>
              <w:left w:val="nil"/>
              <w:bottom w:val="nil"/>
              <w:right w:val="nil"/>
            </w:tcBorders>
            <w:hideMark/>
          </w:tcPr>
          <w:p w14:paraId="0D2C2AA8" w14:textId="77777777" w:rsidR="00862374" w:rsidRPr="003F19C4" w:rsidRDefault="00862374" w:rsidP="003F19C4">
            <w:pPr>
              <w:spacing w:line="360" w:lineRule="auto"/>
              <w:ind w:firstLineChars="100" w:firstLine="240"/>
              <w:jc w:val="both"/>
              <w:rPr>
                <w:rFonts w:ascii="Book Antiqua" w:hAnsi="Book Antiqua"/>
              </w:rPr>
            </w:pPr>
            <w:r w:rsidRPr="003F19C4">
              <w:rPr>
                <w:rFonts w:ascii="Book Antiqua" w:hAnsi="Book Antiqua"/>
              </w:rPr>
              <w:t>1-2 d</w:t>
            </w:r>
          </w:p>
        </w:tc>
        <w:tc>
          <w:tcPr>
            <w:tcW w:w="799" w:type="pct"/>
            <w:tcBorders>
              <w:top w:val="nil"/>
              <w:left w:val="nil"/>
              <w:bottom w:val="nil"/>
              <w:right w:val="nil"/>
            </w:tcBorders>
            <w:hideMark/>
          </w:tcPr>
          <w:p w14:paraId="726D17F0" w14:textId="77777777" w:rsidR="00862374" w:rsidRPr="003F19C4" w:rsidRDefault="00862374" w:rsidP="003F19C4">
            <w:pPr>
              <w:spacing w:line="360" w:lineRule="auto"/>
              <w:jc w:val="both"/>
              <w:rPr>
                <w:rFonts w:ascii="Book Antiqua" w:hAnsi="Book Antiqua"/>
              </w:rPr>
            </w:pPr>
            <w:r w:rsidRPr="003F19C4">
              <w:rPr>
                <w:rFonts w:ascii="Book Antiqua" w:hAnsi="Book Antiqua"/>
              </w:rPr>
              <w:t>39.60 ± 16.03</w:t>
            </w:r>
          </w:p>
        </w:tc>
        <w:tc>
          <w:tcPr>
            <w:tcW w:w="831" w:type="pct"/>
            <w:tcBorders>
              <w:top w:val="nil"/>
              <w:left w:val="nil"/>
              <w:bottom w:val="nil"/>
              <w:right w:val="nil"/>
            </w:tcBorders>
            <w:hideMark/>
          </w:tcPr>
          <w:p w14:paraId="5E3C5922" w14:textId="77777777" w:rsidR="00862374" w:rsidRPr="003F19C4" w:rsidRDefault="00862374" w:rsidP="003F19C4">
            <w:pPr>
              <w:spacing w:line="360" w:lineRule="auto"/>
              <w:jc w:val="both"/>
              <w:rPr>
                <w:rFonts w:ascii="Book Antiqua" w:hAnsi="Book Antiqua"/>
              </w:rPr>
            </w:pPr>
            <w:r w:rsidRPr="003F19C4">
              <w:rPr>
                <w:rFonts w:ascii="Book Antiqua" w:hAnsi="Book Antiqua"/>
              </w:rPr>
              <w:t>93.41 ± 77.54</w:t>
            </w:r>
          </w:p>
        </w:tc>
        <w:tc>
          <w:tcPr>
            <w:tcW w:w="873" w:type="pct"/>
            <w:tcBorders>
              <w:top w:val="nil"/>
              <w:left w:val="nil"/>
              <w:bottom w:val="nil"/>
              <w:right w:val="nil"/>
            </w:tcBorders>
            <w:hideMark/>
          </w:tcPr>
          <w:p w14:paraId="4C344C6F" w14:textId="77777777" w:rsidR="00862374" w:rsidRPr="003F19C4" w:rsidRDefault="00862374" w:rsidP="003F19C4">
            <w:pPr>
              <w:spacing w:line="360" w:lineRule="auto"/>
              <w:jc w:val="both"/>
              <w:rPr>
                <w:rFonts w:ascii="Book Antiqua" w:hAnsi="Book Antiqua"/>
              </w:rPr>
            </w:pPr>
            <w:r w:rsidRPr="003F19C4">
              <w:rPr>
                <w:rFonts w:ascii="Book Antiqua" w:hAnsi="Book Antiqua"/>
              </w:rPr>
              <w:t>30.63 ± 14.31</w:t>
            </w:r>
          </w:p>
        </w:tc>
        <w:tc>
          <w:tcPr>
            <w:tcW w:w="952" w:type="pct"/>
            <w:tcBorders>
              <w:top w:val="nil"/>
              <w:left w:val="nil"/>
              <w:bottom w:val="nil"/>
              <w:right w:val="nil"/>
            </w:tcBorders>
            <w:hideMark/>
          </w:tcPr>
          <w:p w14:paraId="0D652B6C" w14:textId="77777777" w:rsidR="00862374" w:rsidRPr="003F19C4" w:rsidRDefault="00862374" w:rsidP="003F19C4">
            <w:pPr>
              <w:spacing w:line="360" w:lineRule="auto"/>
              <w:jc w:val="both"/>
              <w:rPr>
                <w:rFonts w:ascii="Book Antiqua" w:hAnsi="Book Antiqua"/>
              </w:rPr>
            </w:pPr>
            <w:r w:rsidRPr="003F19C4">
              <w:rPr>
                <w:rFonts w:ascii="Book Antiqua" w:hAnsi="Book Antiqua"/>
              </w:rPr>
              <w:t>53.57 ± 22.72</w:t>
            </w:r>
          </w:p>
        </w:tc>
        <w:tc>
          <w:tcPr>
            <w:tcW w:w="794" w:type="pct"/>
            <w:tcBorders>
              <w:top w:val="nil"/>
              <w:left w:val="nil"/>
              <w:bottom w:val="nil"/>
              <w:right w:val="nil"/>
            </w:tcBorders>
            <w:hideMark/>
          </w:tcPr>
          <w:p w14:paraId="7D3F93B1" w14:textId="77777777" w:rsidR="00862374" w:rsidRPr="003F19C4" w:rsidRDefault="00862374" w:rsidP="003F19C4">
            <w:pPr>
              <w:spacing w:line="360" w:lineRule="auto"/>
              <w:jc w:val="both"/>
              <w:rPr>
                <w:rFonts w:ascii="Book Antiqua" w:hAnsi="Book Antiqua"/>
                <w:vertAlign w:val="superscript"/>
              </w:rPr>
            </w:pPr>
            <w:proofErr w:type="gramStart"/>
            <w:r w:rsidRPr="003F19C4">
              <w:rPr>
                <w:rFonts w:ascii="Book Antiqua" w:hAnsi="Book Antiqua"/>
              </w:rPr>
              <w:t>0.008</w:t>
            </w:r>
            <w:r w:rsidRPr="003F19C4">
              <w:rPr>
                <w:rFonts w:ascii="Book Antiqua" w:hAnsi="Book Antiqua"/>
                <w:vertAlign w:val="superscript"/>
              </w:rPr>
              <w:t>1</w:t>
            </w:r>
            <w:r w:rsidRPr="003F19C4">
              <w:rPr>
                <w:rFonts w:ascii="Book Antiqua" w:hAnsi="Book Antiqua"/>
                <w:vertAlign w:val="superscript"/>
                <w:lang w:eastAsia="zh-CN"/>
              </w:rPr>
              <w:t>,</w:t>
            </w:r>
            <w:r w:rsidRPr="003F19C4">
              <w:rPr>
                <w:rFonts w:ascii="Book Antiqua" w:hAnsi="Book Antiqua"/>
                <w:vertAlign w:val="superscript"/>
              </w:rPr>
              <w:t>Sig</w:t>
            </w:r>
            <w:proofErr w:type="gramEnd"/>
            <w:r w:rsidRPr="003F19C4">
              <w:rPr>
                <w:rFonts w:ascii="Book Antiqua" w:hAnsi="Book Antiqua"/>
                <w:lang w:eastAsia="zh-CN"/>
              </w:rPr>
              <w:t xml:space="preserve">, &lt; </w:t>
            </w:r>
            <w:r w:rsidRPr="003F19C4">
              <w:rPr>
                <w:rFonts w:ascii="Book Antiqua" w:hAnsi="Book Antiqua"/>
              </w:rPr>
              <w:t>0.001</w:t>
            </w:r>
            <w:r w:rsidRPr="003F19C4">
              <w:rPr>
                <w:rFonts w:ascii="Book Antiqua" w:hAnsi="Book Antiqua" w:cs="宋体"/>
                <w:vertAlign w:val="superscript"/>
                <w:lang w:eastAsia="zh-CN"/>
              </w:rPr>
              <w:t>2</w:t>
            </w:r>
            <w:r w:rsidRPr="003F19C4">
              <w:rPr>
                <w:rFonts w:ascii="Book Antiqua" w:hAnsi="Book Antiqua"/>
                <w:vertAlign w:val="superscript"/>
                <w:lang w:eastAsia="zh-CN"/>
              </w:rPr>
              <w:t>,</w:t>
            </w:r>
            <w:r w:rsidRPr="003F19C4">
              <w:rPr>
                <w:rFonts w:ascii="Book Antiqua" w:hAnsi="Book Antiqua"/>
                <w:vertAlign w:val="superscript"/>
              </w:rPr>
              <w:t>Sig</w:t>
            </w:r>
          </w:p>
        </w:tc>
      </w:tr>
      <w:tr w:rsidR="00F25738" w:rsidRPr="003F19C4" w14:paraId="3B4027E0" w14:textId="77777777" w:rsidTr="00E62559">
        <w:tc>
          <w:tcPr>
            <w:tcW w:w="751" w:type="pct"/>
            <w:tcBorders>
              <w:top w:val="nil"/>
              <w:left w:val="nil"/>
              <w:bottom w:val="nil"/>
              <w:right w:val="nil"/>
            </w:tcBorders>
            <w:hideMark/>
          </w:tcPr>
          <w:p w14:paraId="464208AE" w14:textId="77777777" w:rsidR="00862374" w:rsidRPr="003F19C4" w:rsidRDefault="00862374" w:rsidP="003F19C4">
            <w:pPr>
              <w:spacing w:line="360" w:lineRule="auto"/>
              <w:ind w:firstLineChars="100" w:firstLine="240"/>
              <w:jc w:val="both"/>
              <w:rPr>
                <w:rFonts w:ascii="Book Antiqua" w:hAnsi="Book Antiqua"/>
              </w:rPr>
            </w:pPr>
            <w:r w:rsidRPr="003F19C4">
              <w:rPr>
                <w:rFonts w:ascii="Book Antiqua" w:hAnsi="Book Antiqua"/>
              </w:rPr>
              <w:t>3-4 d</w:t>
            </w:r>
          </w:p>
        </w:tc>
        <w:tc>
          <w:tcPr>
            <w:tcW w:w="799" w:type="pct"/>
            <w:tcBorders>
              <w:top w:val="nil"/>
              <w:left w:val="nil"/>
              <w:bottom w:val="nil"/>
              <w:right w:val="nil"/>
            </w:tcBorders>
            <w:hideMark/>
          </w:tcPr>
          <w:p w14:paraId="6E53E48F" w14:textId="77777777" w:rsidR="00862374" w:rsidRPr="003F19C4" w:rsidRDefault="00862374" w:rsidP="003F19C4">
            <w:pPr>
              <w:spacing w:line="360" w:lineRule="auto"/>
              <w:jc w:val="both"/>
              <w:rPr>
                <w:rFonts w:ascii="Book Antiqua" w:hAnsi="Book Antiqua"/>
              </w:rPr>
            </w:pPr>
            <w:r w:rsidRPr="003F19C4">
              <w:rPr>
                <w:rFonts w:ascii="Book Antiqua" w:hAnsi="Book Antiqua"/>
              </w:rPr>
              <w:t>20.93 ± 10.11</w:t>
            </w:r>
          </w:p>
        </w:tc>
        <w:tc>
          <w:tcPr>
            <w:tcW w:w="831" w:type="pct"/>
            <w:tcBorders>
              <w:top w:val="nil"/>
              <w:left w:val="nil"/>
              <w:bottom w:val="nil"/>
              <w:right w:val="nil"/>
            </w:tcBorders>
            <w:hideMark/>
          </w:tcPr>
          <w:p w14:paraId="23742AA0" w14:textId="77777777" w:rsidR="00862374" w:rsidRPr="003F19C4" w:rsidRDefault="00862374" w:rsidP="003F19C4">
            <w:pPr>
              <w:spacing w:line="360" w:lineRule="auto"/>
              <w:jc w:val="both"/>
              <w:rPr>
                <w:rFonts w:ascii="Book Antiqua" w:hAnsi="Book Antiqua"/>
              </w:rPr>
            </w:pPr>
            <w:r w:rsidRPr="003F19C4">
              <w:rPr>
                <w:rFonts w:ascii="Book Antiqua" w:hAnsi="Book Antiqua"/>
              </w:rPr>
              <w:t>36.93 ± 31.96</w:t>
            </w:r>
          </w:p>
        </w:tc>
        <w:tc>
          <w:tcPr>
            <w:tcW w:w="873" w:type="pct"/>
            <w:tcBorders>
              <w:top w:val="nil"/>
              <w:left w:val="nil"/>
              <w:bottom w:val="nil"/>
              <w:right w:val="nil"/>
            </w:tcBorders>
            <w:hideMark/>
          </w:tcPr>
          <w:p w14:paraId="3A940C86" w14:textId="77777777" w:rsidR="00862374" w:rsidRPr="003F19C4" w:rsidRDefault="00862374" w:rsidP="003F19C4">
            <w:pPr>
              <w:spacing w:line="360" w:lineRule="auto"/>
              <w:jc w:val="both"/>
              <w:rPr>
                <w:rFonts w:ascii="Book Antiqua" w:hAnsi="Book Antiqua"/>
              </w:rPr>
            </w:pPr>
            <w:r w:rsidRPr="003F19C4">
              <w:rPr>
                <w:rFonts w:ascii="Book Antiqua" w:hAnsi="Book Antiqua"/>
              </w:rPr>
              <w:t>18.10 ± 7.10</w:t>
            </w:r>
          </w:p>
        </w:tc>
        <w:tc>
          <w:tcPr>
            <w:tcW w:w="952" w:type="pct"/>
            <w:tcBorders>
              <w:top w:val="nil"/>
              <w:left w:val="nil"/>
              <w:bottom w:val="nil"/>
              <w:right w:val="nil"/>
            </w:tcBorders>
            <w:hideMark/>
          </w:tcPr>
          <w:p w14:paraId="5CB146B2" w14:textId="77777777" w:rsidR="00862374" w:rsidRPr="003F19C4" w:rsidRDefault="00862374" w:rsidP="003F19C4">
            <w:pPr>
              <w:spacing w:line="360" w:lineRule="auto"/>
              <w:jc w:val="both"/>
              <w:rPr>
                <w:rFonts w:ascii="Book Antiqua" w:hAnsi="Book Antiqua"/>
              </w:rPr>
            </w:pPr>
            <w:r w:rsidRPr="003F19C4">
              <w:rPr>
                <w:rFonts w:ascii="Book Antiqua" w:hAnsi="Book Antiqua"/>
              </w:rPr>
              <w:t>27.60 ± 16.80</w:t>
            </w:r>
          </w:p>
        </w:tc>
        <w:tc>
          <w:tcPr>
            <w:tcW w:w="794" w:type="pct"/>
            <w:tcBorders>
              <w:top w:val="nil"/>
              <w:left w:val="nil"/>
              <w:bottom w:val="nil"/>
              <w:right w:val="nil"/>
            </w:tcBorders>
            <w:hideMark/>
          </w:tcPr>
          <w:p w14:paraId="17F20896" w14:textId="77777777" w:rsidR="00862374" w:rsidRPr="003F19C4" w:rsidRDefault="00862374" w:rsidP="003F19C4">
            <w:pPr>
              <w:spacing w:line="360" w:lineRule="auto"/>
              <w:jc w:val="both"/>
              <w:rPr>
                <w:rFonts w:ascii="Book Antiqua" w:hAnsi="Book Antiqua"/>
                <w:vertAlign w:val="superscript"/>
              </w:rPr>
            </w:pPr>
            <w:proofErr w:type="gramStart"/>
            <w:r w:rsidRPr="003F19C4">
              <w:rPr>
                <w:rFonts w:ascii="Book Antiqua" w:hAnsi="Book Antiqua"/>
              </w:rPr>
              <w:t>0.092</w:t>
            </w:r>
            <w:r w:rsidRPr="003F19C4">
              <w:rPr>
                <w:rFonts w:ascii="Book Antiqua" w:hAnsi="Book Antiqua"/>
                <w:vertAlign w:val="superscript"/>
              </w:rPr>
              <w:t>1,Nonsig</w:t>
            </w:r>
            <w:proofErr w:type="gramEnd"/>
            <w:r w:rsidRPr="003F19C4">
              <w:rPr>
                <w:rFonts w:ascii="Book Antiqua" w:hAnsi="Book Antiqua"/>
              </w:rPr>
              <w:t>, 0.023</w:t>
            </w:r>
            <w:r w:rsidRPr="003F19C4">
              <w:rPr>
                <w:rFonts w:ascii="Book Antiqua" w:hAnsi="Book Antiqua" w:cs="宋体"/>
                <w:vertAlign w:val="superscript"/>
                <w:lang w:eastAsia="zh-CN"/>
              </w:rPr>
              <w:t>2,</w:t>
            </w:r>
            <w:r w:rsidRPr="003F19C4">
              <w:rPr>
                <w:rFonts w:ascii="Book Antiqua" w:hAnsi="Book Antiqua"/>
                <w:vertAlign w:val="superscript"/>
              </w:rPr>
              <w:t>Sig</w:t>
            </w:r>
          </w:p>
        </w:tc>
      </w:tr>
      <w:tr w:rsidR="00F25738" w:rsidRPr="003F19C4" w14:paraId="449ED33E" w14:textId="77777777" w:rsidTr="00E62559">
        <w:tc>
          <w:tcPr>
            <w:tcW w:w="751" w:type="pct"/>
            <w:tcBorders>
              <w:top w:val="nil"/>
              <w:left w:val="nil"/>
              <w:bottom w:val="nil"/>
              <w:right w:val="nil"/>
            </w:tcBorders>
            <w:hideMark/>
          </w:tcPr>
          <w:p w14:paraId="27469DDC" w14:textId="77777777" w:rsidR="00862374" w:rsidRPr="003F19C4" w:rsidRDefault="00862374" w:rsidP="003F19C4">
            <w:pPr>
              <w:spacing w:line="360" w:lineRule="auto"/>
              <w:ind w:firstLineChars="100" w:firstLine="240"/>
              <w:jc w:val="both"/>
              <w:rPr>
                <w:rFonts w:ascii="Book Antiqua" w:hAnsi="Book Antiqua"/>
              </w:rPr>
            </w:pPr>
            <w:r w:rsidRPr="003F19C4">
              <w:rPr>
                <w:rFonts w:ascii="Book Antiqua" w:hAnsi="Book Antiqua"/>
              </w:rPr>
              <w:t>5-7 d</w:t>
            </w:r>
          </w:p>
        </w:tc>
        <w:tc>
          <w:tcPr>
            <w:tcW w:w="799" w:type="pct"/>
            <w:tcBorders>
              <w:top w:val="nil"/>
              <w:left w:val="nil"/>
              <w:bottom w:val="nil"/>
              <w:right w:val="nil"/>
            </w:tcBorders>
            <w:hideMark/>
          </w:tcPr>
          <w:p w14:paraId="5B22C076" w14:textId="77777777" w:rsidR="00862374" w:rsidRPr="003F19C4" w:rsidRDefault="00862374" w:rsidP="003F19C4">
            <w:pPr>
              <w:spacing w:line="360" w:lineRule="auto"/>
              <w:jc w:val="both"/>
              <w:rPr>
                <w:rFonts w:ascii="Book Antiqua" w:hAnsi="Book Antiqua"/>
              </w:rPr>
            </w:pPr>
            <w:r w:rsidRPr="003F19C4">
              <w:rPr>
                <w:rFonts w:ascii="Book Antiqua" w:hAnsi="Book Antiqua"/>
              </w:rPr>
              <w:t>24.82 ± 11.65</w:t>
            </w:r>
          </w:p>
        </w:tc>
        <w:tc>
          <w:tcPr>
            <w:tcW w:w="831" w:type="pct"/>
            <w:tcBorders>
              <w:top w:val="nil"/>
              <w:left w:val="nil"/>
              <w:bottom w:val="nil"/>
              <w:right w:val="nil"/>
            </w:tcBorders>
            <w:hideMark/>
          </w:tcPr>
          <w:p w14:paraId="5F3E49E7" w14:textId="77777777" w:rsidR="00862374" w:rsidRPr="003F19C4" w:rsidRDefault="00862374" w:rsidP="003F19C4">
            <w:pPr>
              <w:spacing w:line="360" w:lineRule="auto"/>
              <w:jc w:val="both"/>
              <w:rPr>
                <w:rFonts w:ascii="Book Antiqua" w:hAnsi="Book Antiqua"/>
              </w:rPr>
            </w:pPr>
            <w:r w:rsidRPr="003F19C4">
              <w:rPr>
                <w:rFonts w:ascii="Book Antiqua" w:hAnsi="Book Antiqua"/>
              </w:rPr>
              <w:t>28.99 ± 15.59</w:t>
            </w:r>
          </w:p>
        </w:tc>
        <w:tc>
          <w:tcPr>
            <w:tcW w:w="873" w:type="pct"/>
            <w:tcBorders>
              <w:top w:val="nil"/>
              <w:left w:val="nil"/>
              <w:bottom w:val="nil"/>
              <w:right w:val="nil"/>
            </w:tcBorders>
            <w:hideMark/>
          </w:tcPr>
          <w:p w14:paraId="73A6175B" w14:textId="77777777" w:rsidR="00862374" w:rsidRPr="003F19C4" w:rsidRDefault="00862374" w:rsidP="003F19C4">
            <w:pPr>
              <w:spacing w:line="360" w:lineRule="auto"/>
              <w:jc w:val="both"/>
              <w:rPr>
                <w:rFonts w:ascii="Book Antiqua" w:hAnsi="Book Antiqua"/>
              </w:rPr>
            </w:pPr>
            <w:r w:rsidRPr="003F19C4">
              <w:rPr>
                <w:rFonts w:ascii="Book Antiqua" w:hAnsi="Book Antiqua"/>
              </w:rPr>
              <w:t>19.42 ± 9.03</w:t>
            </w:r>
          </w:p>
        </w:tc>
        <w:tc>
          <w:tcPr>
            <w:tcW w:w="952" w:type="pct"/>
            <w:tcBorders>
              <w:top w:val="nil"/>
              <w:left w:val="nil"/>
              <w:bottom w:val="nil"/>
              <w:right w:val="nil"/>
            </w:tcBorders>
            <w:hideMark/>
          </w:tcPr>
          <w:p w14:paraId="45DAE23D" w14:textId="77777777" w:rsidR="00862374" w:rsidRPr="003F19C4" w:rsidRDefault="00862374" w:rsidP="003F19C4">
            <w:pPr>
              <w:spacing w:line="360" w:lineRule="auto"/>
              <w:jc w:val="both"/>
              <w:rPr>
                <w:rFonts w:ascii="Book Antiqua" w:hAnsi="Book Antiqua"/>
              </w:rPr>
            </w:pPr>
            <w:r w:rsidRPr="003F19C4">
              <w:rPr>
                <w:rFonts w:ascii="Book Antiqua" w:hAnsi="Book Antiqua"/>
              </w:rPr>
              <w:t>28.81 ± 18.91</w:t>
            </w:r>
          </w:p>
        </w:tc>
        <w:tc>
          <w:tcPr>
            <w:tcW w:w="794" w:type="pct"/>
            <w:tcBorders>
              <w:top w:val="nil"/>
              <w:left w:val="nil"/>
              <w:bottom w:val="nil"/>
              <w:right w:val="nil"/>
            </w:tcBorders>
            <w:hideMark/>
          </w:tcPr>
          <w:p w14:paraId="79261274" w14:textId="77777777" w:rsidR="00862374" w:rsidRPr="003F19C4" w:rsidRDefault="00862374" w:rsidP="003F19C4">
            <w:pPr>
              <w:spacing w:line="360" w:lineRule="auto"/>
              <w:jc w:val="both"/>
              <w:rPr>
                <w:rFonts w:ascii="Book Antiqua" w:hAnsi="Book Antiqua"/>
                <w:vertAlign w:val="superscript"/>
              </w:rPr>
            </w:pPr>
            <w:proofErr w:type="gramStart"/>
            <w:r w:rsidRPr="003F19C4">
              <w:rPr>
                <w:rFonts w:ascii="Book Antiqua" w:hAnsi="Book Antiqua"/>
              </w:rPr>
              <w:t>0.419</w:t>
            </w:r>
            <w:r w:rsidRPr="003F19C4">
              <w:rPr>
                <w:rFonts w:ascii="Book Antiqua" w:hAnsi="Book Antiqua"/>
                <w:vertAlign w:val="superscript"/>
              </w:rPr>
              <w:t>1,Nonsig</w:t>
            </w:r>
            <w:proofErr w:type="gramEnd"/>
            <w:r w:rsidRPr="003F19C4">
              <w:rPr>
                <w:rFonts w:ascii="Book Antiqua" w:hAnsi="Book Antiqua"/>
                <w:lang w:eastAsia="zh-CN"/>
              </w:rPr>
              <w:t xml:space="preserve">, </w:t>
            </w:r>
            <w:r w:rsidRPr="003F19C4">
              <w:rPr>
                <w:rFonts w:ascii="Book Antiqua" w:hAnsi="Book Antiqua"/>
              </w:rPr>
              <w:t>0.045</w:t>
            </w:r>
            <w:r w:rsidRPr="003F19C4">
              <w:rPr>
                <w:rFonts w:ascii="Book Antiqua" w:hAnsi="Book Antiqua" w:cs="宋体"/>
                <w:vertAlign w:val="superscript"/>
                <w:lang w:eastAsia="zh-CN"/>
              </w:rPr>
              <w:t>2,</w:t>
            </w:r>
            <w:r w:rsidRPr="003F19C4">
              <w:rPr>
                <w:rFonts w:ascii="Book Antiqua" w:hAnsi="Book Antiqua"/>
                <w:vertAlign w:val="superscript"/>
              </w:rPr>
              <w:t>Sig</w:t>
            </w:r>
          </w:p>
        </w:tc>
      </w:tr>
      <w:tr w:rsidR="00F25738" w:rsidRPr="003F19C4" w14:paraId="10656F63" w14:textId="77777777" w:rsidTr="00E62559">
        <w:trPr>
          <w:trHeight w:val="752"/>
        </w:trPr>
        <w:tc>
          <w:tcPr>
            <w:tcW w:w="751" w:type="pct"/>
            <w:tcBorders>
              <w:top w:val="nil"/>
              <w:left w:val="nil"/>
              <w:bottom w:val="nil"/>
              <w:right w:val="nil"/>
            </w:tcBorders>
            <w:hideMark/>
          </w:tcPr>
          <w:p w14:paraId="1C1AC8F8" w14:textId="77777777" w:rsidR="00862374" w:rsidRPr="003F19C4" w:rsidRDefault="00862374" w:rsidP="003F19C4">
            <w:pPr>
              <w:spacing w:line="360" w:lineRule="auto"/>
              <w:jc w:val="both"/>
              <w:rPr>
                <w:rFonts w:ascii="Book Antiqua" w:hAnsi="Book Antiqua"/>
              </w:rPr>
            </w:pPr>
            <w:r w:rsidRPr="003F19C4">
              <w:rPr>
                <w:rFonts w:ascii="Book Antiqua" w:hAnsi="Book Antiqua"/>
              </w:rPr>
              <w:t>AST (U/L)</w:t>
            </w:r>
          </w:p>
        </w:tc>
        <w:tc>
          <w:tcPr>
            <w:tcW w:w="799" w:type="pct"/>
            <w:tcBorders>
              <w:top w:val="nil"/>
              <w:left w:val="nil"/>
              <w:bottom w:val="nil"/>
              <w:right w:val="nil"/>
            </w:tcBorders>
          </w:tcPr>
          <w:p w14:paraId="4A9C8498" w14:textId="77777777" w:rsidR="00862374" w:rsidRPr="003F19C4" w:rsidRDefault="00862374" w:rsidP="003F19C4">
            <w:pPr>
              <w:spacing w:line="360" w:lineRule="auto"/>
              <w:jc w:val="both"/>
              <w:rPr>
                <w:rFonts w:ascii="Book Antiqua" w:hAnsi="Book Antiqua"/>
              </w:rPr>
            </w:pPr>
          </w:p>
        </w:tc>
        <w:tc>
          <w:tcPr>
            <w:tcW w:w="831" w:type="pct"/>
            <w:tcBorders>
              <w:top w:val="nil"/>
              <w:left w:val="nil"/>
              <w:bottom w:val="nil"/>
              <w:right w:val="nil"/>
            </w:tcBorders>
          </w:tcPr>
          <w:p w14:paraId="7197A564" w14:textId="77777777" w:rsidR="00862374" w:rsidRPr="003F19C4" w:rsidRDefault="00862374" w:rsidP="003F19C4">
            <w:pPr>
              <w:spacing w:line="360" w:lineRule="auto"/>
              <w:jc w:val="both"/>
              <w:rPr>
                <w:rFonts w:ascii="Book Antiqua" w:hAnsi="Book Antiqua"/>
              </w:rPr>
            </w:pPr>
          </w:p>
        </w:tc>
        <w:tc>
          <w:tcPr>
            <w:tcW w:w="873" w:type="pct"/>
            <w:tcBorders>
              <w:top w:val="nil"/>
              <w:left w:val="nil"/>
              <w:bottom w:val="nil"/>
              <w:right w:val="nil"/>
            </w:tcBorders>
          </w:tcPr>
          <w:p w14:paraId="61B0D5ED" w14:textId="77777777" w:rsidR="00862374" w:rsidRPr="003F19C4" w:rsidRDefault="00862374" w:rsidP="003F19C4">
            <w:pPr>
              <w:spacing w:line="360" w:lineRule="auto"/>
              <w:jc w:val="both"/>
              <w:rPr>
                <w:rFonts w:ascii="Book Antiqua" w:hAnsi="Book Antiqua"/>
              </w:rPr>
            </w:pPr>
          </w:p>
        </w:tc>
        <w:tc>
          <w:tcPr>
            <w:tcW w:w="952" w:type="pct"/>
            <w:tcBorders>
              <w:top w:val="nil"/>
              <w:left w:val="nil"/>
              <w:bottom w:val="nil"/>
              <w:right w:val="nil"/>
            </w:tcBorders>
          </w:tcPr>
          <w:p w14:paraId="580BD4D1" w14:textId="77777777" w:rsidR="00862374" w:rsidRPr="003F19C4" w:rsidRDefault="00862374" w:rsidP="003F19C4">
            <w:pPr>
              <w:spacing w:line="360" w:lineRule="auto"/>
              <w:jc w:val="both"/>
              <w:rPr>
                <w:rFonts w:ascii="Book Antiqua" w:hAnsi="Book Antiqua"/>
              </w:rPr>
            </w:pPr>
          </w:p>
        </w:tc>
        <w:tc>
          <w:tcPr>
            <w:tcW w:w="794" w:type="pct"/>
            <w:tcBorders>
              <w:top w:val="nil"/>
              <w:left w:val="nil"/>
              <w:bottom w:val="nil"/>
              <w:right w:val="nil"/>
            </w:tcBorders>
          </w:tcPr>
          <w:p w14:paraId="58F02918" w14:textId="77777777" w:rsidR="00862374" w:rsidRPr="003F19C4" w:rsidRDefault="00862374" w:rsidP="003F19C4">
            <w:pPr>
              <w:spacing w:line="360" w:lineRule="auto"/>
              <w:jc w:val="both"/>
              <w:rPr>
                <w:rFonts w:ascii="Book Antiqua" w:hAnsi="Book Antiqua"/>
              </w:rPr>
            </w:pPr>
          </w:p>
        </w:tc>
      </w:tr>
      <w:tr w:rsidR="00F25738" w:rsidRPr="003F19C4" w14:paraId="643E4AAE" w14:textId="77777777" w:rsidTr="00E62559">
        <w:tc>
          <w:tcPr>
            <w:tcW w:w="751" w:type="pct"/>
            <w:tcBorders>
              <w:top w:val="nil"/>
              <w:left w:val="nil"/>
              <w:bottom w:val="nil"/>
              <w:right w:val="nil"/>
            </w:tcBorders>
            <w:hideMark/>
          </w:tcPr>
          <w:p w14:paraId="1E6EF17F" w14:textId="77777777" w:rsidR="00862374" w:rsidRPr="003F19C4" w:rsidRDefault="00862374" w:rsidP="003F19C4">
            <w:pPr>
              <w:spacing w:line="360" w:lineRule="auto"/>
              <w:ind w:firstLineChars="50" w:firstLine="120"/>
              <w:jc w:val="both"/>
              <w:rPr>
                <w:rFonts w:ascii="Book Antiqua" w:hAnsi="Book Antiqua"/>
              </w:rPr>
            </w:pPr>
            <w:r w:rsidRPr="003F19C4">
              <w:rPr>
                <w:rFonts w:ascii="Book Antiqua" w:hAnsi="Book Antiqua"/>
              </w:rPr>
              <w:t>BO</w:t>
            </w:r>
          </w:p>
        </w:tc>
        <w:tc>
          <w:tcPr>
            <w:tcW w:w="799" w:type="pct"/>
            <w:tcBorders>
              <w:top w:val="nil"/>
              <w:left w:val="nil"/>
              <w:bottom w:val="nil"/>
              <w:right w:val="nil"/>
            </w:tcBorders>
            <w:hideMark/>
          </w:tcPr>
          <w:p w14:paraId="21336862" w14:textId="77777777" w:rsidR="00862374" w:rsidRPr="003F19C4" w:rsidRDefault="00862374" w:rsidP="003F19C4">
            <w:pPr>
              <w:spacing w:line="360" w:lineRule="auto"/>
              <w:jc w:val="both"/>
              <w:rPr>
                <w:rFonts w:ascii="Book Antiqua" w:hAnsi="Book Antiqua"/>
              </w:rPr>
            </w:pPr>
            <w:r w:rsidRPr="003F19C4">
              <w:rPr>
                <w:rFonts w:ascii="Book Antiqua" w:hAnsi="Book Antiqua"/>
              </w:rPr>
              <w:t>20.52 ± 5.96</w:t>
            </w:r>
          </w:p>
        </w:tc>
        <w:tc>
          <w:tcPr>
            <w:tcW w:w="831" w:type="pct"/>
            <w:tcBorders>
              <w:top w:val="nil"/>
              <w:left w:val="nil"/>
              <w:bottom w:val="nil"/>
              <w:right w:val="nil"/>
            </w:tcBorders>
            <w:hideMark/>
          </w:tcPr>
          <w:p w14:paraId="4C3849DF" w14:textId="77777777" w:rsidR="00862374" w:rsidRPr="003F19C4" w:rsidRDefault="00862374" w:rsidP="003F19C4">
            <w:pPr>
              <w:spacing w:line="360" w:lineRule="auto"/>
              <w:jc w:val="both"/>
              <w:rPr>
                <w:rFonts w:ascii="Book Antiqua" w:hAnsi="Book Antiqua"/>
              </w:rPr>
            </w:pPr>
            <w:r w:rsidRPr="003F19C4">
              <w:rPr>
                <w:rFonts w:ascii="Book Antiqua" w:hAnsi="Book Antiqua"/>
              </w:rPr>
              <w:t>20.13 ± 7.21</w:t>
            </w:r>
          </w:p>
        </w:tc>
        <w:tc>
          <w:tcPr>
            <w:tcW w:w="873" w:type="pct"/>
            <w:tcBorders>
              <w:top w:val="nil"/>
              <w:left w:val="nil"/>
              <w:bottom w:val="nil"/>
              <w:right w:val="nil"/>
            </w:tcBorders>
            <w:hideMark/>
          </w:tcPr>
          <w:p w14:paraId="2676DAC9" w14:textId="77777777" w:rsidR="00862374" w:rsidRPr="003F19C4" w:rsidRDefault="00862374" w:rsidP="003F19C4">
            <w:pPr>
              <w:spacing w:line="360" w:lineRule="auto"/>
              <w:jc w:val="both"/>
              <w:rPr>
                <w:rFonts w:ascii="Book Antiqua" w:hAnsi="Book Antiqua"/>
              </w:rPr>
            </w:pPr>
            <w:r w:rsidRPr="003F19C4">
              <w:rPr>
                <w:rFonts w:ascii="Book Antiqua" w:hAnsi="Book Antiqua"/>
              </w:rPr>
              <w:t>20.44 ± 5.96</w:t>
            </w:r>
          </w:p>
        </w:tc>
        <w:tc>
          <w:tcPr>
            <w:tcW w:w="952" w:type="pct"/>
            <w:tcBorders>
              <w:top w:val="nil"/>
              <w:left w:val="nil"/>
              <w:bottom w:val="nil"/>
              <w:right w:val="nil"/>
            </w:tcBorders>
            <w:hideMark/>
          </w:tcPr>
          <w:p w14:paraId="38B424A4" w14:textId="77777777" w:rsidR="00862374" w:rsidRPr="003F19C4" w:rsidRDefault="00862374" w:rsidP="003F19C4">
            <w:pPr>
              <w:spacing w:line="360" w:lineRule="auto"/>
              <w:jc w:val="both"/>
              <w:rPr>
                <w:rFonts w:ascii="Book Antiqua" w:hAnsi="Book Antiqua"/>
              </w:rPr>
            </w:pPr>
            <w:r w:rsidRPr="003F19C4">
              <w:rPr>
                <w:rFonts w:ascii="Book Antiqua" w:hAnsi="Book Antiqua"/>
              </w:rPr>
              <w:t>20.94 ± 4.72</w:t>
            </w:r>
          </w:p>
        </w:tc>
        <w:tc>
          <w:tcPr>
            <w:tcW w:w="794" w:type="pct"/>
            <w:tcBorders>
              <w:top w:val="nil"/>
              <w:left w:val="nil"/>
              <w:bottom w:val="nil"/>
              <w:right w:val="nil"/>
            </w:tcBorders>
            <w:hideMark/>
          </w:tcPr>
          <w:p w14:paraId="71EE7653" w14:textId="77777777" w:rsidR="00862374" w:rsidRPr="003F19C4" w:rsidRDefault="00862374" w:rsidP="003F19C4">
            <w:pPr>
              <w:spacing w:line="360" w:lineRule="auto"/>
              <w:jc w:val="both"/>
              <w:rPr>
                <w:rFonts w:ascii="Book Antiqua" w:hAnsi="Book Antiqua"/>
                <w:vertAlign w:val="superscript"/>
              </w:rPr>
            </w:pPr>
            <w:proofErr w:type="gramStart"/>
            <w:r w:rsidRPr="003F19C4">
              <w:rPr>
                <w:rFonts w:ascii="Book Antiqua" w:hAnsi="Book Antiqua"/>
              </w:rPr>
              <w:t>0.874</w:t>
            </w:r>
            <w:r w:rsidRPr="003F19C4">
              <w:rPr>
                <w:rFonts w:ascii="Book Antiqua" w:hAnsi="Book Antiqua"/>
                <w:vertAlign w:val="superscript"/>
              </w:rPr>
              <w:t>1,Nonsig</w:t>
            </w:r>
            <w:proofErr w:type="gramEnd"/>
            <w:r w:rsidRPr="003F19C4">
              <w:rPr>
                <w:rFonts w:ascii="Book Antiqua" w:hAnsi="Book Antiqua"/>
                <w:lang w:eastAsia="zh-CN"/>
              </w:rPr>
              <w:t xml:space="preserve">, </w:t>
            </w:r>
            <w:r w:rsidRPr="003F19C4">
              <w:rPr>
                <w:rFonts w:ascii="Book Antiqua" w:hAnsi="Book Antiqua"/>
              </w:rPr>
              <w:t>0.754</w:t>
            </w:r>
            <w:r w:rsidRPr="003F19C4">
              <w:rPr>
                <w:rFonts w:ascii="Book Antiqua" w:hAnsi="Book Antiqua" w:cs="宋体"/>
                <w:vertAlign w:val="superscript"/>
                <w:lang w:eastAsia="zh-CN"/>
              </w:rPr>
              <w:t>2,</w:t>
            </w:r>
            <w:r w:rsidRPr="003F19C4">
              <w:rPr>
                <w:rFonts w:ascii="Book Antiqua" w:hAnsi="Book Antiqua"/>
                <w:vertAlign w:val="superscript"/>
              </w:rPr>
              <w:t>Nonsig</w:t>
            </w:r>
          </w:p>
        </w:tc>
      </w:tr>
      <w:tr w:rsidR="00F25738" w:rsidRPr="003F19C4" w14:paraId="25E41719" w14:textId="77777777" w:rsidTr="00E62559">
        <w:tc>
          <w:tcPr>
            <w:tcW w:w="751" w:type="pct"/>
            <w:tcBorders>
              <w:top w:val="nil"/>
              <w:left w:val="nil"/>
              <w:bottom w:val="nil"/>
              <w:right w:val="nil"/>
            </w:tcBorders>
            <w:hideMark/>
          </w:tcPr>
          <w:p w14:paraId="44C3F138" w14:textId="77777777" w:rsidR="00862374" w:rsidRPr="003F19C4" w:rsidRDefault="00862374" w:rsidP="003F19C4">
            <w:pPr>
              <w:spacing w:line="360" w:lineRule="auto"/>
              <w:ind w:firstLineChars="50" w:firstLine="120"/>
              <w:jc w:val="both"/>
              <w:rPr>
                <w:rFonts w:ascii="Book Antiqua" w:hAnsi="Book Antiqua"/>
              </w:rPr>
            </w:pPr>
            <w:r w:rsidRPr="003F19C4">
              <w:rPr>
                <w:rFonts w:ascii="Book Antiqua" w:hAnsi="Book Antiqua"/>
              </w:rPr>
              <w:t>AO</w:t>
            </w:r>
          </w:p>
        </w:tc>
        <w:tc>
          <w:tcPr>
            <w:tcW w:w="799" w:type="pct"/>
            <w:tcBorders>
              <w:top w:val="nil"/>
              <w:left w:val="nil"/>
              <w:bottom w:val="nil"/>
              <w:right w:val="nil"/>
            </w:tcBorders>
          </w:tcPr>
          <w:p w14:paraId="2C09BC6C" w14:textId="77777777" w:rsidR="00862374" w:rsidRPr="003F19C4" w:rsidRDefault="00862374" w:rsidP="003F19C4">
            <w:pPr>
              <w:spacing w:line="360" w:lineRule="auto"/>
              <w:jc w:val="both"/>
              <w:rPr>
                <w:rFonts w:ascii="Book Antiqua" w:hAnsi="Book Antiqua"/>
              </w:rPr>
            </w:pPr>
          </w:p>
        </w:tc>
        <w:tc>
          <w:tcPr>
            <w:tcW w:w="831" w:type="pct"/>
            <w:tcBorders>
              <w:top w:val="nil"/>
              <w:left w:val="nil"/>
              <w:bottom w:val="nil"/>
              <w:right w:val="nil"/>
            </w:tcBorders>
          </w:tcPr>
          <w:p w14:paraId="0C8E553A" w14:textId="77777777" w:rsidR="00862374" w:rsidRPr="003F19C4" w:rsidRDefault="00862374" w:rsidP="003F19C4">
            <w:pPr>
              <w:spacing w:line="360" w:lineRule="auto"/>
              <w:jc w:val="both"/>
              <w:rPr>
                <w:rFonts w:ascii="Book Antiqua" w:hAnsi="Book Antiqua"/>
              </w:rPr>
            </w:pPr>
          </w:p>
        </w:tc>
        <w:tc>
          <w:tcPr>
            <w:tcW w:w="873" w:type="pct"/>
            <w:tcBorders>
              <w:top w:val="nil"/>
              <w:left w:val="nil"/>
              <w:bottom w:val="nil"/>
              <w:right w:val="nil"/>
            </w:tcBorders>
          </w:tcPr>
          <w:p w14:paraId="4B684B51" w14:textId="77777777" w:rsidR="00862374" w:rsidRPr="003F19C4" w:rsidRDefault="00862374" w:rsidP="003F19C4">
            <w:pPr>
              <w:spacing w:line="360" w:lineRule="auto"/>
              <w:jc w:val="both"/>
              <w:rPr>
                <w:rFonts w:ascii="Book Antiqua" w:hAnsi="Book Antiqua"/>
              </w:rPr>
            </w:pPr>
          </w:p>
        </w:tc>
        <w:tc>
          <w:tcPr>
            <w:tcW w:w="952" w:type="pct"/>
            <w:tcBorders>
              <w:top w:val="nil"/>
              <w:left w:val="nil"/>
              <w:bottom w:val="nil"/>
              <w:right w:val="nil"/>
            </w:tcBorders>
          </w:tcPr>
          <w:p w14:paraId="7B1E3392" w14:textId="77777777" w:rsidR="00862374" w:rsidRPr="003F19C4" w:rsidRDefault="00862374" w:rsidP="003F19C4">
            <w:pPr>
              <w:spacing w:line="360" w:lineRule="auto"/>
              <w:jc w:val="both"/>
              <w:rPr>
                <w:rFonts w:ascii="Book Antiqua" w:hAnsi="Book Antiqua"/>
              </w:rPr>
            </w:pPr>
          </w:p>
        </w:tc>
        <w:tc>
          <w:tcPr>
            <w:tcW w:w="794" w:type="pct"/>
            <w:tcBorders>
              <w:top w:val="nil"/>
              <w:left w:val="nil"/>
              <w:bottom w:val="nil"/>
              <w:right w:val="nil"/>
            </w:tcBorders>
          </w:tcPr>
          <w:p w14:paraId="50AD5D60" w14:textId="77777777" w:rsidR="00862374" w:rsidRPr="003F19C4" w:rsidRDefault="00862374" w:rsidP="003F19C4">
            <w:pPr>
              <w:spacing w:line="360" w:lineRule="auto"/>
              <w:jc w:val="both"/>
              <w:rPr>
                <w:rFonts w:ascii="Book Antiqua" w:hAnsi="Book Antiqua"/>
              </w:rPr>
            </w:pPr>
          </w:p>
        </w:tc>
      </w:tr>
      <w:tr w:rsidR="00F25738" w:rsidRPr="003F19C4" w14:paraId="72633E77" w14:textId="77777777" w:rsidTr="00E62559">
        <w:tc>
          <w:tcPr>
            <w:tcW w:w="751" w:type="pct"/>
            <w:tcBorders>
              <w:top w:val="nil"/>
              <w:left w:val="nil"/>
              <w:bottom w:val="nil"/>
              <w:right w:val="nil"/>
            </w:tcBorders>
            <w:hideMark/>
          </w:tcPr>
          <w:p w14:paraId="3A56F126" w14:textId="77777777" w:rsidR="00862374" w:rsidRPr="003F19C4" w:rsidRDefault="00862374" w:rsidP="003F19C4">
            <w:pPr>
              <w:spacing w:line="360" w:lineRule="auto"/>
              <w:ind w:firstLineChars="100" w:firstLine="240"/>
              <w:jc w:val="both"/>
              <w:rPr>
                <w:rFonts w:ascii="Book Antiqua" w:hAnsi="Book Antiqua"/>
              </w:rPr>
            </w:pPr>
            <w:r w:rsidRPr="003F19C4">
              <w:rPr>
                <w:rFonts w:ascii="Book Antiqua" w:hAnsi="Book Antiqua"/>
              </w:rPr>
              <w:t>1-2 d</w:t>
            </w:r>
          </w:p>
        </w:tc>
        <w:tc>
          <w:tcPr>
            <w:tcW w:w="799" w:type="pct"/>
            <w:tcBorders>
              <w:top w:val="nil"/>
              <w:left w:val="nil"/>
              <w:bottom w:val="nil"/>
              <w:right w:val="nil"/>
            </w:tcBorders>
            <w:hideMark/>
          </w:tcPr>
          <w:p w14:paraId="346E1B31" w14:textId="77777777" w:rsidR="00862374" w:rsidRPr="003F19C4" w:rsidRDefault="00862374" w:rsidP="003F19C4">
            <w:pPr>
              <w:spacing w:line="360" w:lineRule="auto"/>
              <w:jc w:val="both"/>
              <w:rPr>
                <w:rFonts w:ascii="Book Antiqua" w:hAnsi="Book Antiqua"/>
              </w:rPr>
            </w:pPr>
            <w:r w:rsidRPr="003F19C4">
              <w:rPr>
                <w:rFonts w:ascii="Book Antiqua" w:hAnsi="Book Antiqua"/>
              </w:rPr>
              <w:t>48.78 ± 13.56</w:t>
            </w:r>
          </w:p>
        </w:tc>
        <w:tc>
          <w:tcPr>
            <w:tcW w:w="831" w:type="pct"/>
            <w:tcBorders>
              <w:top w:val="nil"/>
              <w:left w:val="nil"/>
              <w:bottom w:val="nil"/>
              <w:right w:val="nil"/>
            </w:tcBorders>
            <w:hideMark/>
          </w:tcPr>
          <w:p w14:paraId="7F15FF36" w14:textId="77777777" w:rsidR="00862374" w:rsidRPr="003F19C4" w:rsidRDefault="00862374" w:rsidP="003F19C4">
            <w:pPr>
              <w:spacing w:line="360" w:lineRule="auto"/>
              <w:jc w:val="both"/>
              <w:rPr>
                <w:rFonts w:ascii="Book Antiqua" w:hAnsi="Book Antiqua"/>
              </w:rPr>
            </w:pPr>
            <w:r w:rsidRPr="003F19C4">
              <w:rPr>
                <w:rFonts w:ascii="Book Antiqua" w:hAnsi="Book Antiqua"/>
              </w:rPr>
              <w:t>112.37 ± 104.91</w:t>
            </w:r>
          </w:p>
        </w:tc>
        <w:tc>
          <w:tcPr>
            <w:tcW w:w="873" w:type="pct"/>
            <w:tcBorders>
              <w:top w:val="nil"/>
              <w:left w:val="nil"/>
              <w:bottom w:val="nil"/>
              <w:right w:val="nil"/>
            </w:tcBorders>
            <w:hideMark/>
          </w:tcPr>
          <w:p w14:paraId="09ECC7B6" w14:textId="77777777" w:rsidR="00862374" w:rsidRPr="003F19C4" w:rsidRDefault="00862374" w:rsidP="003F19C4">
            <w:pPr>
              <w:spacing w:line="360" w:lineRule="auto"/>
              <w:jc w:val="both"/>
              <w:rPr>
                <w:rFonts w:ascii="Book Antiqua" w:hAnsi="Book Antiqua"/>
              </w:rPr>
            </w:pPr>
            <w:r w:rsidRPr="003F19C4">
              <w:rPr>
                <w:rFonts w:ascii="Book Antiqua" w:hAnsi="Book Antiqua"/>
              </w:rPr>
              <w:t>34.33 ± 12.94</w:t>
            </w:r>
          </w:p>
        </w:tc>
        <w:tc>
          <w:tcPr>
            <w:tcW w:w="952" w:type="pct"/>
            <w:tcBorders>
              <w:top w:val="nil"/>
              <w:left w:val="nil"/>
              <w:bottom w:val="nil"/>
              <w:right w:val="nil"/>
            </w:tcBorders>
            <w:hideMark/>
          </w:tcPr>
          <w:p w14:paraId="5BB645CA" w14:textId="77777777" w:rsidR="00862374" w:rsidRPr="003F19C4" w:rsidRDefault="00862374" w:rsidP="003F19C4">
            <w:pPr>
              <w:spacing w:line="360" w:lineRule="auto"/>
              <w:jc w:val="both"/>
              <w:rPr>
                <w:rFonts w:ascii="Book Antiqua" w:hAnsi="Book Antiqua"/>
              </w:rPr>
            </w:pPr>
            <w:r w:rsidRPr="003F19C4">
              <w:rPr>
                <w:rFonts w:ascii="Book Antiqua" w:hAnsi="Book Antiqua"/>
              </w:rPr>
              <w:t>60.74 ± 35.04</w:t>
            </w:r>
          </w:p>
        </w:tc>
        <w:tc>
          <w:tcPr>
            <w:tcW w:w="794" w:type="pct"/>
            <w:tcBorders>
              <w:top w:val="nil"/>
              <w:left w:val="nil"/>
              <w:bottom w:val="nil"/>
              <w:right w:val="nil"/>
            </w:tcBorders>
            <w:hideMark/>
          </w:tcPr>
          <w:p w14:paraId="7AA04AD1" w14:textId="77777777" w:rsidR="00862374" w:rsidRPr="003F19C4" w:rsidRDefault="00862374" w:rsidP="003F19C4">
            <w:pPr>
              <w:spacing w:line="360" w:lineRule="auto"/>
              <w:jc w:val="both"/>
              <w:rPr>
                <w:rFonts w:ascii="Book Antiqua" w:hAnsi="Book Antiqua"/>
                <w:vertAlign w:val="superscript"/>
              </w:rPr>
            </w:pPr>
            <w:proofErr w:type="gramStart"/>
            <w:r w:rsidRPr="003F19C4">
              <w:rPr>
                <w:rFonts w:ascii="Book Antiqua" w:hAnsi="Book Antiqua"/>
              </w:rPr>
              <w:t>0.017</w:t>
            </w:r>
            <w:r w:rsidRPr="003F19C4">
              <w:rPr>
                <w:rFonts w:ascii="Book Antiqua" w:hAnsi="Book Antiqua"/>
                <w:vertAlign w:val="superscript"/>
              </w:rPr>
              <w:t>1,Sig</w:t>
            </w:r>
            <w:proofErr w:type="gramEnd"/>
            <w:r w:rsidRPr="003F19C4">
              <w:rPr>
                <w:rFonts w:ascii="Book Antiqua" w:hAnsi="Book Antiqua"/>
                <w:lang w:eastAsia="zh-CN"/>
              </w:rPr>
              <w:t xml:space="preserve">, </w:t>
            </w:r>
            <w:r w:rsidRPr="003F19C4">
              <w:rPr>
                <w:rFonts w:ascii="Book Antiqua" w:hAnsi="Book Antiqua"/>
              </w:rPr>
              <w:t>0.003</w:t>
            </w:r>
            <w:r w:rsidRPr="003F19C4">
              <w:rPr>
                <w:rFonts w:ascii="Book Antiqua" w:hAnsi="Book Antiqua" w:cs="宋体"/>
                <w:vertAlign w:val="superscript"/>
                <w:lang w:eastAsia="zh-CN"/>
              </w:rPr>
              <w:t>2,</w:t>
            </w:r>
            <w:r w:rsidRPr="003F19C4">
              <w:rPr>
                <w:rFonts w:ascii="Book Antiqua" w:hAnsi="Book Antiqua"/>
                <w:vertAlign w:val="superscript"/>
              </w:rPr>
              <w:t>Sig</w:t>
            </w:r>
          </w:p>
        </w:tc>
      </w:tr>
      <w:tr w:rsidR="00F25738" w:rsidRPr="003F19C4" w14:paraId="6C97DDA2" w14:textId="77777777" w:rsidTr="00E62559">
        <w:tc>
          <w:tcPr>
            <w:tcW w:w="751" w:type="pct"/>
            <w:tcBorders>
              <w:top w:val="nil"/>
              <w:left w:val="nil"/>
              <w:bottom w:val="nil"/>
              <w:right w:val="nil"/>
            </w:tcBorders>
            <w:hideMark/>
          </w:tcPr>
          <w:p w14:paraId="646055E3" w14:textId="77777777" w:rsidR="00862374" w:rsidRPr="003F19C4" w:rsidRDefault="00862374" w:rsidP="003F19C4">
            <w:pPr>
              <w:spacing w:line="360" w:lineRule="auto"/>
              <w:ind w:firstLineChars="100" w:firstLine="240"/>
              <w:jc w:val="both"/>
              <w:rPr>
                <w:rFonts w:ascii="Book Antiqua" w:hAnsi="Book Antiqua"/>
              </w:rPr>
            </w:pPr>
            <w:r w:rsidRPr="003F19C4">
              <w:rPr>
                <w:rFonts w:ascii="Book Antiqua" w:hAnsi="Book Antiqua"/>
              </w:rPr>
              <w:t>3-4 d</w:t>
            </w:r>
          </w:p>
        </w:tc>
        <w:tc>
          <w:tcPr>
            <w:tcW w:w="799" w:type="pct"/>
            <w:tcBorders>
              <w:top w:val="nil"/>
              <w:left w:val="nil"/>
              <w:bottom w:val="nil"/>
              <w:right w:val="nil"/>
            </w:tcBorders>
            <w:hideMark/>
          </w:tcPr>
          <w:p w14:paraId="5ECBCCA4" w14:textId="77777777" w:rsidR="00862374" w:rsidRPr="003F19C4" w:rsidRDefault="00862374" w:rsidP="003F19C4">
            <w:pPr>
              <w:spacing w:line="360" w:lineRule="auto"/>
              <w:jc w:val="both"/>
              <w:rPr>
                <w:rFonts w:ascii="Book Antiqua" w:hAnsi="Book Antiqua"/>
              </w:rPr>
            </w:pPr>
            <w:r w:rsidRPr="003F19C4">
              <w:rPr>
                <w:rFonts w:ascii="Book Antiqua" w:hAnsi="Book Antiqua"/>
              </w:rPr>
              <w:t>20.44 ± 10.63</w:t>
            </w:r>
          </w:p>
        </w:tc>
        <w:tc>
          <w:tcPr>
            <w:tcW w:w="831" w:type="pct"/>
            <w:tcBorders>
              <w:top w:val="nil"/>
              <w:left w:val="nil"/>
              <w:bottom w:val="nil"/>
              <w:right w:val="nil"/>
            </w:tcBorders>
            <w:hideMark/>
          </w:tcPr>
          <w:p w14:paraId="4B768DFD" w14:textId="77777777" w:rsidR="00862374" w:rsidRPr="003F19C4" w:rsidRDefault="00862374" w:rsidP="003F19C4">
            <w:pPr>
              <w:spacing w:line="360" w:lineRule="auto"/>
              <w:jc w:val="both"/>
              <w:rPr>
                <w:rFonts w:ascii="Book Antiqua" w:hAnsi="Book Antiqua"/>
              </w:rPr>
            </w:pPr>
            <w:r w:rsidRPr="003F19C4">
              <w:rPr>
                <w:rFonts w:ascii="Book Antiqua" w:hAnsi="Book Antiqua"/>
              </w:rPr>
              <w:t>24.96 ± 13.41</w:t>
            </w:r>
          </w:p>
        </w:tc>
        <w:tc>
          <w:tcPr>
            <w:tcW w:w="873" w:type="pct"/>
            <w:tcBorders>
              <w:top w:val="nil"/>
              <w:left w:val="nil"/>
              <w:bottom w:val="nil"/>
              <w:right w:val="nil"/>
            </w:tcBorders>
            <w:hideMark/>
          </w:tcPr>
          <w:p w14:paraId="1E31F7A8" w14:textId="77777777" w:rsidR="00862374" w:rsidRPr="003F19C4" w:rsidRDefault="00862374" w:rsidP="003F19C4">
            <w:pPr>
              <w:spacing w:line="360" w:lineRule="auto"/>
              <w:jc w:val="both"/>
              <w:rPr>
                <w:rFonts w:ascii="Book Antiqua" w:hAnsi="Book Antiqua"/>
              </w:rPr>
            </w:pPr>
            <w:r w:rsidRPr="003F19C4">
              <w:rPr>
                <w:rFonts w:ascii="Book Antiqua" w:hAnsi="Book Antiqua"/>
              </w:rPr>
              <w:t>16.81 ± 6.99</w:t>
            </w:r>
          </w:p>
        </w:tc>
        <w:tc>
          <w:tcPr>
            <w:tcW w:w="952" w:type="pct"/>
            <w:tcBorders>
              <w:top w:val="nil"/>
              <w:left w:val="nil"/>
              <w:bottom w:val="nil"/>
              <w:right w:val="nil"/>
            </w:tcBorders>
            <w:hideMark/>
          </w:tcPr>
          <w:p w14:paraId="7DF6AC36" w14:textId="77777777" w:rsidR="00862374" w:rsidRPr="003F19C4" w:rsidRDefault="00862374" w:rsidP="003F19C4">
            <w:pPr>
              <w:spacing w:line="360" w:lineRule="auto"/>
              <w:jc w:val="both"/>
              <w:rPr>
                <w:rFonts w:ascii="Book Antiqua" w:hAnsi="Book Antiqua"/>
              </w:rPr>
            </w:pPr>
            <w:r w:rsidRPr="003F19C4">
              <w:rPr>
                <w:rFonts w:ascii="Book Antiqua" w:hAnsi="Book Antiqua"/>
              </w:rPr>
              <w:t>28.74 ± 23.70</w:t>
            </w:r>
          </w:p>
        </w:tc>
        <w:tc>
          <w:tcPr>
            <w:tcW w:w="794" w:type="pct"/>
            <w:tcBorders>
              <w:top w:val="nil"/>
              <w:left w:val="nil"/>
              <w:bottom w:val="nil"/>
              <w:right w:val="nil"/>
            </w:tcBorders>
            <w:hideMark/>
          </w:tcPr>
          <w:p w14:paraId="7B399F0E" w14:textId="77777777" w:rsidR="00862374" w:rsidRPr="003F19C4" w:rsidRDefault="00862374" w:rsidP="003F19C4">
            <w:pPr>
              <w:spacing w:line="360" w:lineRule="auto"/>
              <w:jc w:val="both"/>
              <w:rPr>
                <w:rFonts w:ascii="Book Antiqua" w:hAnsi="Book Antiqua"/>
                <w:vertAlign w:val="superscript"/>
              </w:rPr>
            </w:pPr>
            <w:proofErr w:type="gramStart"/>
            <w:r w:rsidRPr="003F19C4">
              <w:rPr>
                <w:rFonts w:ascii="Book Antiqua" w:hAnsi="Book Antiqua"/>
              </w:rPr>
              <w:t>0.318</w:t>
            </w:r>
            <w:r w:rsidRPr="003F19C4">
              <w:rPr>
                <w:rFonts w:ascii="Book Antiqua" w:hAnsi="Book Antiqua"/>
                <w:vertAlign w:val="superscript"/>
              </w:rPr>
              <w:t>1,Nonsig</w:t>
            </w:r>
            <w:proofErr w:type="gramEnd"/>
            <w:r w:rsidRPr="003F19C4">
              <w:rPr>
                <w:rFonts w:ascii="Book Antiqua" w:hAnsi="Book Antiqua"/>
                <w:lang w:eastAsia="zh-CN"/>
              </w:rPr>
              <w:t xml:space="preserve">, </w:t>
            </w:r>
            <w:r w:rsidRPr="003F19C4">
              <w:rPr>
                <w:rFonts w:ascii="Book Antiqua" w:hAnsi="Book Antiqua"/>
              </w:rPr>
              <w:t>0.036</w:t>
            </w:r>
            <w:r w:rsidRPr="003F19C4">
              <w:rPr>
                <w:rFonts w:ascii="Book Antiqua" w:hAnsi="Book Antiqua" w:cs="宋体"/>
                <w:vertAlign w:val="superscript"/>
                <w:lang w:eastAsia="zh-CN"/>
              </w:rPr>
              <w:t>2,</w:t>
            </w:r>
            <w:r w:rsidRPr="003F19C4">
              <w:rPr>
                <w:rFonts w:ascii="Book Antiqua" w:hAnsi="Book Antiqua"/>
                <w:vertAlign w:val="superscript"/>
              </w:rPr>
              <w:t>Sig</w:t>
            </w:r>
          </w:p>
        </w:tc>
      </w:tr>
      <w:tr w:rsidR="00F25738" w:rsidRPr="003F19C4" w14:paraId="28F54128" w14:textId="77777777" w:rsidTr="00E62559">
        <w:tc>
          <w:tcPr>
            <w:tcW w:w="751" w:type="pct"/>
            <w:tcBorders>
              <w:top w:val="nil"/>
              <w:left w:val="nil"/>
              <w:bottom w:val="single" w:sz="4" w:space="0" w:color="auto"/>
              <w:right w:val="nil"/>
            </w:tcBorders>
            <w:hideMark/>
          </w:tcPr>
          <w:p w14:paraId="191E924E" w14:textId="77777777" w:rsidR="00862374" w:rsidRPr="003F19C4" w:rsidRDefault="00862374" w:rsidP="003F19C4">
            <w:pPr>
              <w:spacing w:line="360" w:lineRule="auto"/>
              <w:ind w:firstLineChars="100" w:firstLine="240"/>
              <w:jc w:val="both"/>
              <w:rPr>
                <w:rFonts w:ascii="Book Antiqua" w:hAnsi="Book Antiqua"/>
              </w:rPr>
            </w:pPr>
            <w:r w:rsidRPr="003F19C4">
              <w:rPr>
                <w:rFonts w:ascii="Book Antiqua" w:hAnsi="Book Antiqua"/>
              </w:rPr>
              <w:t>5-7 d</w:t>
            </w:r>
          </w:p>
        </w:tc>
        <w:tc>
          <w:tcPr>
            <w:tcW w:w="799" w:type="pct"/>
            <w:tcBorders>
              <w:top w:val="nil"/>
              <w:left w:val="nil"/>
              <w:bottom w:val="single" w:sz="4" w:space="0" w:color="auto"/>
              <w:right w:val="nil"/>
            </w:tcBorders>
            <w:hideMark/>
          </w:tcPr>
          <w:p w14:paraId="44DF76F4" w14:textId="77777777" w:rsidR="00862374" w:rsidRPr="003F19C4" w:rsidRDefault="00862374" w:rsidP="003F19C4">
            <w:pPr>
              <w:spacing w:line="360" w:lineRule="auto"/>
              <w:jc w:val="both"/>
              <w:rPr>
                <w:rFonts w:ascii="Book Antiqua" w:hAnsi="Book Antiqua"/>
              </w:rPr>
            </w:pPr>
            <w:r w:rsidRPr="003F19C4">
              <w:rPr>
                <w:rFonts w:ascii="Book Antiqua" w:hAnsi="Book Antiqua"/>
              </w:rPr>
              <w:t>24.43 ± 8.54</w:t>
            </w:r>
          </w:p>
        </w:tc>
        <w:tc>
          <w:tcPr>
            <w:tcW w:w="831" w:type="pct"/>
            <w:tcBorders>
              <w:top w:val="nil"/>
              <w:left w:val="nil"/>
              <w:bottom w:val="single" w:sz="4" w:space="0" w:color="auto"/>
              <w:right w:val="nil"/>
            </w:tcBorders>
            <w:hideMark/>
          </w:tcPr>
          <w:p w14:paraId="4BE34675" w14:textId="77777777" w:rsidR="00862374" w:rsidRPr="003F19C4" w:rsidRDefault="00862374" w:rsidP="003F19C4">
            <w:pPr>
              <w:spacing w:line="360" w:lineRule="auto"/>
              <w:jc w:val="both"/>
              <w:rPr>
                <w:rFonts w:ascii="Book Antiqua" w:hAnsi="Book Antiqua"/>
              </w:rPr>
            </w:pPr>
            <w:r w:rsidRPr="003F19C4">
              <w:rPr>
                <w:rFonts w:ascii="Book Antiqua" w:hAnsi="Book Antiqua"/>
              </w:rPr>
              <w:t>24.49 ± 9.71</w:t>
            </w:r>
          </w:p>
        </w:tc>
        <w:tc>
          <w:tcPr>
            <w:tcW w:w="873" w:type="pct"/>
            <w:tcBorders>
              <w:top w:val="nil"/>
              <w:left w:val="nil"/>
              <w:bottom w:val="single" w:sz="4" w:space="0" w:color="auto"/>
              <w:right w:val="nil"/>
            </w:tcBorders>
            <w:hideMark/>
          </w:tcPr>
          <w:p w14:paraId="6912CBD8" w14:textId="77777777" w:rsidR="00862374" w:rsidRPr="003F19C4" w:rsidRDefault="00862374" w:rsidP="003F19C4">
            <w:pPr>
              <w:spacing w:line="360" w:lineRule="auto"/>
              <w:jc w:val="both"/>
              <w:rPr>
                <w:rFonts w:ascii="Book Antiqua" w:hAnsi="Book Antiqua"/>
              </w:rPr>
            </w:pPr>
            <w:r w:rsidRPr="003F19C4">
              <w:rPr>
                <w:rFonts w:ascii="Book Antiqua" w:hAnsi="Book Antiqua"/>
              </w:rPr>
              <w:t>18.74 ± 8.20</w:t>
            </w:r>
          </w:p>
        </w:tc>
        <w:tc>
          <w:tcPr>
            <w:tcW w:w="952" w:type="pct"/>
            <w:tcBorders>
              <w:top w:val="nil"/>
              <w:left w:val="nil"/>
              <w:bottom w:val="single" w:sz="4" w:space="0" w:color="auto"/>
              <w:right w:val="nil"/>
            </w:tcBorders>
            <w:hideMark/>
          </w:tcPr>
          <w:p w14:paraId="11231967" w14:textId="77777777" w:rsidR="00862374" w:rsidRPr="003F19C4" w:rsidRDefault="00862374" w:rsidP="003F19C4">
            <w:pPr>
              <w:spacing w:line="360" w:lineRule="auto"/>
              <w:jc w:val="both"/>
              <w:rPr>
                <w:rFonts w:ascii="Book Antiqua" w:hAnsi="Book Antiqua"/>
              </w:rPr>
            </w:pPr>
            <w:r w:rsidRPr="003F19C4">
              <w:rPr>
                <w:rFonts w:ascii="Book Antiqua" w:hAnsi="Book Antiqua"/>
              </w:rPr>
              <w:t>27.66 ± 17.92</w:t>
            </w:r>
          </w:p>
        </w:tc>
        <w:tc>
          <w:tcPr>
            <w:tcW w:w="794" w:type="pct"/>
            <w:tcBorders>
              <w:top w:val="nil"/>
              <w:left w:val="nil"/>
              <w:bottom w:val="single" w:sz="4" w:space="0" w:color="auto"/>
              <w:right w:val="nil"/>
            </w:tcBorders>
            <w:hideMark/>
          </w:tcPr>
          <w:p w14:paraId="0A924888" w14:textId="77777777" w:rsidR="00862374" w:rsidRPr="003F19C4" w:rsidRDefault="00862374" w:rsidP="003F19C4">
            <w:pPr>
              <w:spacing w:line="360" w:lineRule="auto"/>
              <w:jc w:val="both"/>
              <w:rPr>
                <w:rFonts w:ascii="Book Antiqua" w:hAnsi="Book Antiqua"/>
                <w:vertAlign w:val="superscript"/>
              </w:rPr>
            </w:pPr>
            <w:proofErr w:type="gramStart"/>
            <w:r w:rsidRPr="003F19C4">
              <w:rPr>
                <w:rFonts w:ascii="Book Antiqua" w:hAnsi="Book Antiqua"/>
              </w:rPr>
              <w:t>0.986</w:t>
            </w:r>
            <w:r w:rsidRPr="003F19C4">
              <w:rPr>
                <w:rFonts w:ascii="Book Antiqua" w:hAnsi="Book Antiqua"/>
                <w:vertAlign w:val="superscript"/>
              </w:rPr>
              <w:t>1,Nonsig</w:t>
            </w:r>
            <w:proofErr w:type="gramEnd"/>
            <w:r w:rsidRPr="003F19C4">
              <w:rPr>
                <w:rFonts w:ascii="Book Antiqua" w:hAnsi="Book Antiqua"/>
                <w:lang w:eastAsia="zh-CN"/>
              </w:rPr>
              <w:t xml:space="preserve">, </w:t>
            </w:r>
            <w:r w:rsidRPr="003F19C4">
              <w:rPr>
                <w:rFonts w:ascii="Book Antiqua" w:hAnsi="Book Antiqua"/>
              </w:rPr>
              <w:t>0.044</w:t>
            </w:r>
            <w:r w:rsidRPr="003F19C4">
              <w:rPr>
                <w:rFonts w:ascii="Book Antiqua" w:hAnsi="Book Antiqua" w:cs="宋体"/>
                <w:vertAlign w:val="superscript"/>
                <w:lang w:eastAsia="zh-CN"/>
              </w:rPr>
              <w:t>2,</w:t>
            </w:r>
            <w:r w:rsidRPr="003F19C4">
              <w:rPr>
                <w:rFonts w:ascii="Book Antiqua" w:hAnsi="Book Antiqua"/>
                <w:vertAlign w:val="superscript"/>
              </w:rPr>
              <w:t>Sig</w:t>
            </w:r>
          </w:p>
        </w:tc>
      </w:tr>
    </w:tbl>
    <w:p w14:paraId="63D15466" w14:textId="77777777" w:rsidR="005E409C" w:rsidRPr="003F19C4" w:rsidRDefault="005E409C" w:rsidP="003F19C4">
      <w:pPr>
        <w:spacing w:line="360" w:lineRule="auto"/>
        <w:jc w:val="both"/>
        <w:rPr>
          <w:rFonts w:ascii="Book Antiqua" w:hAnsi="Book Antiqua"/>
        </w:rPr>
      </w:pPr>
      <w:r w:rsidRPr="003F19C4">
        <w:rPr>
          <w:rFonts w:ascii="Book Antiqua" w:hAnsi="Book Antiqua"/>
          <w:vertAlign w:val="superscript"/>
        </w:rPr>
        <w:t>1</w:t>
      </w:r>
      <w:r w:rsidR="00A129DB" w:rsidRPr="003F19C4">
        <w:rPr>
          <w:rFonts w:ascii="Book Antiqua" w:hAnsi="Book Antiqua"/>
        </w:rPr>
        <w:t xml:space="preserve">Total laparoscopic total gastrectomy </w:t>
      </w:r>
      <w:r w:rsidRPr="003F19C4">
        <w:rPr>
          <w:rFonts w:ascii="Book Antiqua" w:hAnsi="Book Antiqua"/>
        </w:rPr>
        <w:t xml:space="preserve">group compared with the </w:t>
      </w:r>
      <w:r w:rsidR="00A129DB" w:rsidRPr="003F19C4">
        <w:rPr>
          <w:rFonts w:ascii="Book Antiqua" w:hAnsi="Book Antiqua"/>
        </w:rPr>
        <w:t xml:space="preserve">laparoscopic-assisted total gastrectomy </w:t>
      </w:r>
      <w:r w:rsidRPr="003F19C4">
        <w:rPr>
          <w:rFonts w:ascii="Book Antiqua" w:hAnsi="Book Antiqua"/>
        </w:rPr>
        <w:t>group;</w:t>
      </w:r>
    </w:p>
    <w:p w14:paraId="709FC816" w14:textId="77777777" w:rsidR="005E409C" w:rsidRPr="003F19C4" w:rsidRDefault="005E409C" w:rsidP="003F19C4">
      <w:pPr>
        <w:spacing w:line="360" w:lineRule="auto"/>
        <w:jc w:val="both"/>
        <w:rPr>
          <w:rFonts w:ascii="Book Antiqua" w:hAnsi="Book Antiqua"/>
        </w:rPr>
      </w:pPr>
      <w:r w:rsidRPr="003F19C4">
        <w:rPr>
          <w:rFonts w:ascii="Book Antiqua" w:hAnsi="Book Antiqua"/>
          <w:vertAlign w:val="superscript"/>
          <w:lang w:eastAsia="zh-CN"/>
        </w:rPr>
        <w:t>2</w:t>
      </w:r>
      <w:r w:rsidR="00BD1088" w:rsidRPr="003F19C4">
        <w:rPr>
          <w:rFonts w:ascii="Book Antiqua" w:hAnsi="Book Antiqua"/>
        </w:rPr>
        <w:t xml:space="preserve">Total laparoscopic distal gastrectomy </w:t>
      </w:r>
      <w:r w:rsidRPr="003F19C4">
        <w:rPr>
          <w:rFonts w:ascii="Book Antiqua" w:hAnsi="Book Antiqua"/>
        </w:rPr>
        <w:t xml:space="preserve">group compared with the </w:t>
      </w:r>
      <w:r w:rsidR="00A129DB" w:rsidRPr="003F19C4">
        <w:rPr>
          <w:rFonts w:ascii="Book Antiqua" w:hAnsi="Book Antiqua"/>
        </w:rPr>
        <w:t>laparoscopic-assisted distal gastrectomy</w:t>
      </w:r>
      <w:r w:rsidRPr="003F19C4">
        <w:rPr>
          <w:rFonts w:ascii="Book Antiqua" w:hAnsi="Book Antiqua"/>
        </w:rPr>
        <w:t xml:space="preserve"> group.</w:t>
      </w:r>
    </w:p>
    <w:p w14:paraId="3CCBD793" w14:textId="77777777" w:rsidR="00A129DB" w:rsidRPr="003F19C4" w:rsidRDefault="00A129DB" w:rsidP="003F19C4">
      <w:pPr>
        <w:spacing w:line="360" w:lineRule="auto"/>
        <w:jc w:val="both"/>
        <w:rPr>
          <w:rFonts w:ascii="Book Antiqua" w:hAnsi="Book Antiqua"/>
        </w:rPr>
      </w:pPr>
      <w:r w:rsidRPr="003F19C4">
        <w:rPr>
          <w:rFonts w:ascii="Book Antiqua" w:hAnsi="Book Antiqua"/>
        </w:rPr>
        <w:lastRenderedPageBreak/>
        <w:t xml:space="preserve">TLTG: Total laparoscopic total gastrectomy; LATG: Laparoscopic-assisted total gastrectomy; </w:t>
      </w:r>
      <w:r w:rsidRPr="003F19C4">
        <w:rPr>
          <w:rFonts w:ascii="Book Antiqua" w:eastAsia="Book Antiqua" w:hAnsi="Book Antiqua" w:cs="Book Antiqua"/>
        </w:rPr>
        <w:t xml:space="preserve">LAGG: Laparoscopic-assisted distal gastrectomy; </w:t>
      </w:r>
      <w:r w:rsidRPr="003F19C4">
        <w:rPr>
          <w:rFonts w:ascii="Book Antiqua" w:hAnsi="Book Antiqua"/>
        </w:rPr>
        <w:t xml:space="preserve">BO: Before the operation; AO: After the operation; </w:t>
      </w:r>
      <w:r w:rsidRPr="003F19C4">
        <w:rPr>
          <w:rFonts w:ascii="Book Antiqua" w:eastAsia="Book Antiqua" w:hAnsi="Book Antiqua" w:cs="Book Antiqua"/>
        </w:rPr>
        <w:t>ALT: Alanine aminotransferase; AST: Aspartate aminotransferase.</w:t>
      </w:r>
    </w:p>
    <w:p w14:paraId="7319E54F" w14:textId="77777777" w:rsidR="005E409C" w:rsidRPr="003F19C4" w:rsidRDefault="0001383D" w:rsidP="003F19C4">
      <w:pPr>
        <w:spacing w:line="360" w:lineRule="auto"/>
        <w:jc w:val="both"/>
        <w:rPr>
          <w:rFonts w:ascii="Book Antiqua" w:hAnsi="Book Antiqua"/>
          <w:b/>
          <w:bCs/>
        </w:rPr>
      </w:pPr>
      <w:r w:rsidRPr="003F19C4">
        <w:rPr>
          <w:rFonts w:ascii="Book Antiqua" w:hAnsi="Book Antiqua"/>
        </w:rPr>
        <w:br w:type="page"/>
      </w:r>
      <w:r w:rsidR="005E409C" w:rsidRPr="003F19C4">
        <w:rPr>
          <w:rFonts w:ascii="Book Antiqua" w:hAnsi="Book Antiqua"/>
          <w:b/>
          <w:bCs/>
        </w:rPr>
        <w:lastRenderedPageBreak/>
        <w:t>Table 4 Comparison of bilirubin in each group</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16"/>
        <w:gridCol w:w="1915"/>
        <w:gridCol w:w="1915"/>
        <w:gridCol w:w="1915"/>
        <w:gridCol w:w="1915"/>
      </w:tblGrid>
      <w:tr w:rsidR="00F25738" w:rsidRPr="003F19C4" w14:paraId="38442ED2" w14:textId="77777777" w:rsidTr="00E62559">
        <w:tc>
          <w:tcPr>
            <w:tcW w:w="1000" w:type="pct"/>
            <w:tcBorders>
              <w:top w:val="single" w:sz="4" w:space="0" w:color="auto"/>
              <w:left w:val="nil"/>
              <w:bottom w:val="single" w:sz="4" w:space="0" w:color="auto"/>
              <w:right w:val="nil"/>
            </w:tcBorders>
            <w:hideMark/>
          </w:tcPr>
          <w:p w14:paraId="437F0FC5"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Variable</w:t>
            </w:r>
          </w:p>
        </w:tc>
        <w:tc>
          <w:tcPr>
            <w:tcW w:w="1000" w:type="pct"/>
            <w:tcBorders>
              <w:top w:val="single" w:sz="4" w:space="0" w:color="auto"/>
              <w:left w:val="nil"/>
              <w:bottom w:val="single" w:sz="4" w:space="0" w:color="auto"/>
              <w:right w:val="nil"/>
            </w:tcBorders>
            <w:hideMark/>
          </w:tcPr>
          <w:p w14:paraId="7C8CCD02"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TLG group</w:t>
            </w:r>
            <w:r w:rsidR="00F57AC7"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00F57AC7" w:rsidRPr="003F19C4">
              <w:rPr>
                <w:rFonts w:ascii="Book Antiqua" w:hAnsi="Book Antiqua"/>
                <w:b/>
                <w:bCs/>
              </w:rPr>
              <w:t xml:space="preserve"> </w:t>
            </w:r>
            <w:r w:rsidRPr="003F19C4">
              <w:rPr>
                <w:rFonts w:ascii="Book Antiqua" w:hAnsi="Book Antiqua"/>
                <w:b/>
                <w:bCs/>
              </w:rPr>
              <w:t>=</w:t>
            </w:r>
            <w:r w:rsidR="00F57AC7" w:rsidRPr="003F19C4">
              <w:rPr>
                <w:rFonts w:ascii="Book Antiqua" w:hAnsi="Book Antiqua"/>
                <w:b/>
                <w:bCs/>
              </w:rPr>
              <w:t xml:space="preserve"> </w:t>
            </w:r>
            <w:r w:rsidRPr="003F19C4">
              <w:rPr>
                <w:rFonts w:ascii="Book Antiqua" w:hAnsi="Book Antiqua"/>
                <w:b/>
                <w:bCs/>
              </w:rPr>
              <w:t>40)</w:t>
            </w:r>
          </w:p>
        </w:tc>
        <w:tc>
          <w:tcPr>
            <w:tcW w:w="1000" w:type="pct"/>
            <w:tcBorders>
              <w:top w:val="single" w:sz="4" w:space="0" w:color="auto"/>
              <w:left w:val="nil"/>
              <w:bottom w:val="single" w:sz="4" w:space="0" w:color="auto"/>
              <w:right w:val="nil"/>
            </w:tcBorders>
            <w:hideMark/>
          </w:tcPr>
          <w:p w14:paraId="40A1BAC4"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ALG group</w:t>
            </w:r>
            <w:r w:rsidR="00F57AC7"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00F57AC7" w:rsidRPr="003F19C4">
              <w:rPr>
                <w:rFonts w:ascii="Book Antiqua" w:hAnsi="Book Antiqua"/>
                <w:b/>
                <w:bCs/>
              </w:rPr>
              <w:t xml:space="preserve"> </w:t>
            </w:r>
            <w:r w:rsidRPr="003F19C4">
              <w:rPr>
                <w:rFonts w:ascii="Book Antiqua" w:hAnsi="Book Antiqua"/>
                <w:b/>
                <w:bCs/>
              </w:rPr>
              <w:t>=</w:t>
            </w:r>
            <w:r w:rsidR="00F57AC7" w:rsidRPr="003F19C4">
              <w:rPr>
                <w:rFonts w:ascii="Book Antiqua" w:hAnsi="Book Antiqua"/>
                <w:b/>
                <w:bCs/>
              </w:rPr>
              <w:t xml:space="preserve"> </w:t>
            </w:r>
            <w:r w:rsidRPr="003F19C4">
              <w:rPr>
                <w:rFonts w:ascii="Book Antiqua" w:hAnsi="Book Antiqua"/>
                <w:b/>
                <w:bCs/>
              </w:rPr>
              <w:t>40)</w:t>
            </w:r>
          </w:p>
        </w:tc>
        <w:tc>
          <w:tcPr>
            <w:tcW w:w="1000" w:type="pct"/>
            <w:tcBorders>
              <w:top w:val="single" w:sz="4" w:space="0" w:color="auto"/>
              <w:left w:val="nil"/>
              <w:bottom w:val="single" w:sz="4" w:space="0" w:color="auto"/>
              <w:right w:val="nil"/>
            </w:tcBorders>
            <w:hideMark/>
          </w:tcPr>
          <w:p w14:paraId="1786C08E"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i/>
                <w:iCs/>
              </w:rPr>
              <w:t>t</w:t>
            </w:r>
            <w:r w:rsidRPr="003F19C4">
              <w:rPr>
                <w:rFonts w:ascii="Book Antiqua" w:hAnsi="Book Antiqua"/>
                <w:b/>
                <w:bCs/>
              </w:rPr>
              <w:t xml:space="preserve"> value</w:t>
            </w:r>
          </w:p>
        </w:tc>
        <w:tc>
          <w:tcPr>
            <w:tcW w:w="1000" w:type="pct"/>
            <w:tcBorders>
              <w:top w:val="single" w:sz="4" w:space="0" w:color="auto"/>
              <w:left w:val="nil"/>
              <w:bottom w:val="single" w:sz="4" w:space="0" w:color="auto"/>
              <w:right w:val="nil"/>
            </w:tcBorders>
            <w:hideMark/>
          </w:tcPr>
          <w:p w14:paraId="2795C8C6"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i/>
                <w:iCs/>
              </w:rPr>
              <w:t>P</w:t>
            </w:r>
            <w:r w:rsidRPr="003F19C4">
              <w:rPr>
                <w:rFonts w:ascii="Book Antiqua" w:hAnsi="Book Antiqua"/>
                <w:b/>
                <w:bCs/>
              </w:rPr>
              <w:t xml:space="preserve"> value</w:t>
            </w:r>
          </w:p>
        </w:tc>
      </w:tr>
      <w:tr w:rsidR="00F25738" w:rsidRPr="003F19C4" w14:paraId="0E2712A6" w14:textId="77777777" w:rsidTr="00E62559">
        <w:tc>
          <w:tcPr>
            <w:tcW w:w="1000" w:type="pct"/>
            <w:tcBorders>
              <w:top w:val="single" w:sz="4" w:space="0" w:color="auto"/>
              <w:left w:val="nil"/>
              <w:bottom w:val="nil"/>
              <w:right w:val="nil"/>
            </w:tcBorders>
            <w:hideMark/>
          </w:tcPr>
          <w:p w14:paraId="2AC4EE6E" w14:textId="77777777" w:rsidR="005E409C" w:rsidRPr="003F19C4" w:rsidRDefault="005E409C" w:rsidP="003F19C4">
            <w:pPr>
              <w:spacing w:line="360" w:lineRule="auto"/>
              <w:jc w:val="both"/>
              <w:rPr>
                <w:rFonts w:ascii="Book Antiqua" w:hAnsi="Book Antiqua"/>
              </w:rPr>
            </w:pPr>
            <w:r w:rsidRPr="003F19C4">
              <w:rPr>
                <w:rFonts w:ascii="Book Antiqua" w:hAnsi="Book Antiqua"/>
              </w:rPr>
              <w:t>TBIL (</w:t>
            </w:r>
            <w:proofErr w:type="spellStart"/>
            <w:r w:rsidRPr="003F19C4">
              <w:rPr>
                <w:rFonts w:ascii="Book Antiqua" w:hAnsi="Book Antiqua"/>
              </w:rPr>
              <w:t>umol</w:t>
            </w:r>
            <w:proofErr w:type="spellEnd"/>
            <w:r w:rsidRPr="003F19C4">
              <w:rPr>
                <w:rFonts w:ascii="Book Antiqua" w:hAnsi="Book Antiqua"/>
              </w:rPr>
              <w:t>/L)</w:t>
            </w:r>
          </w:p>
        </w:tc>
        <w:tc>
          <w:tcPr>
            <w:tcW w:w="1000" w:type="pct"/>
            <w:tcBorders>
              <w:top w:val="single" w:sz="4" w:space="0" w:color="auto"/>
              <w:left w:val="nil"/>
              <w:bottom w:val="nil"/>
              <w:right w:val="nil"/>
            </w:tcBorders>
          </w:tcPr>
          <w:p w14:paraId="5FFBB804" w14:textId="77777777" w:rsidR="005E409C" w:rsidRPr="003F19C4" w:rsidRDefault="005E409C" w:rsidP="003F19C4">
            <w:pPr>
              <w:spacing w:line="360" w:lineRule="auto"/>
              <w:jc w:val="both"/>
              <w:rPr>
                <w:rFonts w:ascii="Book Antiqua" w:hAnsi="Book Antiqua"/>
              </w:rPr>
            </w:pPr>
          </w:p>
        </w:tc>
        <w:tc>
          <w:tcPr>
            <w:tcW w:w="1000" w:type="pct"/>
            <w:tcBorders>
              <w:top w:val="single" w:sz="4" w:space="0" w:color="auto"/>
              <w:left w:val="nil"/>
              <w:bottom w:val="nil"/>
              <w:right w:val="nil"/>
            </w:tcBorders>
          </w:tcPr>
          <w:p w14:paraId="56CF6B49" w14:textId="77777777" w:rsidR="005E409C" w:rsidRPr="003F19C4" w:rsidRDefault="005E409C" w:rsidP="003F19C4">
            <w:pPr>
              <w:spacing w:line="360" w:lineRule="auto"/>
              <w:jc w:val="both"/>
              <w:rPr>
                <w:rFonts w:ascii="Book Antiqua" w:hAnsi="Book Antiqua"/>
              </w:rPr>
            </w:pPr>
          </w:p>
        </w:tc>
        <w:tc>
          <w:tcPr>
            <w:tcW w:w="1000" w:type="pct"/>
            <w:tcBorders>
              <w:top w:val="single" w:sz="4" w:space="0" w:color="auto"/>
              <w:left w:val="nil"/>
              <w:bottom w:val="nil"/>
              <w:right w:val="nil"/>
            </w:tcBorders>
          </w:tcPr>
          <w:p w14:paraId="6E53B6B1" w14:textId="77777777" w:rsidR="005E409C" w:rsidRPr="003F19C4" w:rsidRDefault="005E409C" w:rsidP="003F19C4">
            <w:pPr>
              <w:spacing w:line="360" w:lineRule="auto"/>
              <w:jc w:val="both"/>
              <w:rPr>
                <w:rFonts w:ascii="Book Antiqua" w:hAnsi="Book Antiqua"/>
              </w:rPr>
            </w:pPr>
          </w:p>
        </w:tc>
        <w:tc>
          <w:tcPr>
            <w:tcW w:w="1000" w:type="pct"/>
            <w:tcBorders>
              <w:top w:val="single" w:sz="4" w:space="0" w:color="auto"/>
              <w:left w:val="nil"/>
              <w:bottom w:val="nil"/>
              <w:right w:val="nil"/>
            </w:tcBorders>
          </w:tcPr>
          <w:p w14:paraId="1C94A914" w14:textId="77777777" w:rsidR="005E409C" w:rsidRPr="003F19C4" w:rsidRDefault="005E409C" w:rsidP="003F19C4">
            <w:pPr>
              <w:spacing w:line="360" w:lineRule="auto"/>
              <w:jc w:val="both"/>
              <w:rPr>
                <w:rFonts w:ascii="Book Antiqua" w:hAnsi="Book Antiqua"/>
              </w:rPr>
            </w:pPr>
          </w:p>
        </w:tc>
      </w:tr>
      <w:tr w:rsidR="00F25738" w:rsidRPr="003F19C4" w14:paraId="5D21AF4C" w14:textId="77777777" w:rsidTr="00E62559">
        <w:tc>
          <w:tcPr>
            <w:tcW w:w="1000" w:type="pct"/>
            <w:tcBorders>
              <w:top w:val="nil"/>
              <w:left w:val="nil"/>
              <w:bottom w:val="nil"/>
              <w:right w:val="nil"/>
            </w:tcBorders>
            <w:hideMark/>
          </w:tcPr>
          <w:p w14:paraId="0C032E7E"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BO</w:t>
            </w:r>
          </w:p>
        </w:tc>
        <w:tc>
          <w:tcPr>
            <w:tcW w:w="1000" w:type="pct"/>
            <w:tcBorders>
              <w:top w:val="nil"/>
              <w:left w:val="nil"/>
              <w:bottom w:val="nil"/>
              <w:right w:val="nil"/>
            </w:tcBorders>
            <w:hideMark/>
          </w:tcPr>
          <w:p w14:paraId="711B567C" w14:textId="77777777" w:rsidR="005E409C" w:rsidRPr="003F19C4" w:rsidRDefault="005E409C" w:rsidP="003F19C4">
            <w:pPr>
              <w:spacing w:line="360" w:lineRule="auto"/>
              <w:jc w:val="both"/>
              <w:rPr>
                <w:rFonts w:ascii="Book Antiqua" w:hAnsi="Book Antiqua"/>
              </w:rPr>
            </w:pPr>
            <w:r w:rsidRPr="003F19C4">
              <w:rPr>
                <w:rFonts w:ascii="Book Antiqua" w:hAnsi="Book Antiqua"/>
              </w:rPr>
              <w:t>13.44 ± 6.57</w:t>
            </w:r>
          </w:p>
        </w:tc>
        <w:tc>
          <w:tcPr>
            <w:tcW w:w="1000" w:type="pct"/>
            <w:tcBorders>
              <w:top w:val="nil"/>
              <w:left w:val="nil"/>
              <w:bottom w:val="nil"/>
              <w:right w:val="nil"/>
            </w:tcBorders>
            <w:hideMark/>
          </w:tcPr>
          <w:p w14:paraId="40D1D486" w14:textId="77777777" w:rsidR="005E409C" w:rsidRPr="003F19C4" w:rsidRDefault="005E409C" w:rsidP="003F19C4">
            <w:pPr>
              <w:spacing w:line="360" w:lineRule="auto"/>
              <w:jc w:val="both"/>
              <w:rPr>
                <w:rFonts w:ascii="Book Antiqua" w:hAnsi="Book Antiqua"/>
              </w:rPr>
            </w:pPr>
            <w:r w:rsidRPr="003F19C4">
              <w:rPr>
                <w:rFonts w:ascii="Book Antiqua" w:hAnsi="Book Antiqua"/>
              </w:rPr>
              <w:t>11.62 ± 4.85</w:t>
            </w:r>
          </w:p>
        </w:tc>
        <w:tc>
          <w:tcPr>
            <w:tcW w:w="1000" w:type="pct"/>
            <w:tcBorders>
              <w:top w:val="nil"/>
              <w:left w:val="nil"/>
              <w:bottom w:val="nil"/>
              <w:right w:val="nil"/>
            </w:tcBorders>
            <w:hideMark/>
          </w:tcPr>
          <w:p w14:paraId="4CD2EDB9" w14:textId="77777777" w:rsidR="005E409C" w:rsidRPr="003F19C4" w:rsidRDefault="005E409C" w:rsidP="003F19C4">
            <w:pPr>
              <w:spacing w:line="360" w:lineRule="auto"/>
              <w:jc w:val="both"/>
              <w:rPr>
                <w:rFonts w:ascii="Book Antiqua" w:hAnsi="Book Antiqua"/>
              </w:rPr>
            </w:pPr>
            <w:r w:rsidRPr="003F19C4">
              <w:rPr>
                <w:rFonts w:ascii="Book Antiqua" w:hAnsi="Book Antiqua"/>
              </w:rPr>
              <w:t>1.409</w:t>
            </w:r>
          </w:p>
        </w:tc>
        <w:tc>
          <w:tcPr>
            <w:tcW w:w="1000" w:type="pct"/>
            <w:tcBorders>
              <w:top w:val="nil"/>
              <w:left w:val="nil"/>
              <w:bottom w:val="nil"/>
              <w:right w:val="nil"/>
            </w:tcBorders>
            <w:hideMark/>
          </w:tcPr>
          <w:p w14:paraId="52F6B244" w14:textId="77777777" w:rsidR="005E409C" w:rsidRPr="003F19C4" w:rsidRDefault="005E409C" w:rsidP="003F19C4">
            <w:pPr>
              <w:spacing w:line="360" w:lineRule="auto"/>
              <w:jc w:val="both"/>
              <w:rPr>
                <w:rFonts w:ascii="Book Antiqua" w:hAnsi="Book Antiqua"/>
              </w:rPr>
            </w:pPr>
            <w:r w:rsidRPr="003F19C4">
              <w:rPr>
                <w:rFonts w:ascii="Book Antiqua" w:hAnsi="Book Antiqua"/>
              </w:rPr>
              <w:t>0.163</w:t>
            </w:r>
            <w:r w:rsidRPr="003F19C4">
              <w:rPr>
                <w:rFonts w:ascii="Book Antiqua" w:hAnsi="Book Antiqua"/>
                <w:vertAlign w:val="superscript"/>
              </w:rPr>
              <w:t>Nonsig</w:t>
            </w:r>
          </w:p>
        </w:tc>
      </w:tr>
      <w:tr w:rsidR="00F25738" w:rsidRPr="003F19C4" w14:paraId="12A55F37" w14:textId="77777777" w:rsidTr="00E62559">
        <w:tc>
          <w:tcPr>
            <w:tcW w:w="1000" w:type="pct"/>
            <w:tcBorders>
              <w:top w:val="nil"/>
              <w:left w:val="nil"/>
              <w:bottom w:val="nil"/>
              <w:right w:val="nil"/>
            </w:tcBorders>
            <w:hideMark/>
          </w:tcPr>
          <w:p w14:paraId="704ED338"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AO</w:t>
            </w:r>
          </w:p>
        </w:tc>
        <w:tc>
          <w:tcPr>
            <w:tcW w:w="1000" w:type="pct"/>
            <w:tcBorders>
              <w:top w:val="nil"/>
              <w:left w:val="nil"/>
              <w:bottom w:val="nil"/>
              <w:right w:val="nil"/>
            </w:tcBorders>
          </w:tcPr>
          <w:p w14:paraId="1B09F8AB"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68956C32"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47649D38"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79F04C20" w14:textId="77777777" w:rsidR="005E409C" w:rsidRPr="003F19C4" w:rsidRDefault="005E409C" w:rsidP="003F19C4">
            <w:pPr>
              <w:spacing w:line="360" w:lineRule="auto"/>
              <w:jc w:val="both"/>
              <w:rPr>
                <w:rFonts w:ascii="Book Antiqua" w:hAnsi="Book Antiqua"/>
              </w:rPr>
            </w:pPr>
          </w:p>
        </w:tc>
      </w:tr>
      <w:tr w:rsidR="00F25738" w:rsidRPr="003F19C4" w14:paraId="7FC67A54" w14:textId="77777777" w:rsidTr="00E62559">
        <w:tc>
          <w:tcPr>
            <w:tcW w:w="1000" w:type="pct"/>
            <w:tcBorders>
              <w:top w:val="nil"/>
              <w:left w:val="nil"/>
              <w:bottom w:val="nil"/>
              <w:right w:val="nil"/>
            </w:tcBorders>
            <w:hideMark/>
          </w:tcPr>
          <w:p w14:paraId="6D42708F"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1-2 d</w:t>
            </w:r>
          </w:p>
        </w:tc>
        <w:tc>
          <w:tcPr>
            <w:tcW w:w="1000" w:type="pct"/>
            <w:tcBorders>
              <w:top w:val="nil"/>
              <w:left w:val="nil"/>
              <w:bottom w:val="nil"/>
              <w:right w:val="nil"/>
            </w:tcBorders>
            <w:hideMark/>
          </w:tcPr>
          <w:p w14:paraId="28E504E7" w14:textId="77777777" w:rsidR="005E409C" w:rsidRPr="003F19C4" w:rsidRDefault="005E409C" w:rsidP="003F19C4">
            <w:pPr>
              <w:spacing w:line="360" w:lineRule="auto"/>
              <w:jc w:val="both"/>
              <w:rPr>
                <w:rFonts w:ascii="Book Antiqua" w:hAnsi="Book Antiqua"/>
              </w:rPr>
            </w:pPr>
            <w:r w:rsidRPr="003F19C4">
              <w:rPr>
                <w:rFonts w:ascii="Book Antiqua" w:hAnsi="Book Antiqua"/>
              </w:rPr>
              <w:t>15.05 ± 7.10</w:t>
            </w:r>
          </w:p>
        </w:tc>
        <w:tc>
          <w:tcPr>
            <w:tcW w:w="1000" w:type="pct"/>
            <w:tcBorders>
              <w:top w:val="nil"/>
              <w:left w:val="nil"/>
              <w:bottom w:val="nil"/>
              <w:right w:val="nil"/>
            </w:tcBorders>
            <w:hideMark/>
          </w:tcPr>
          <w:p w14:paraId="74F9DB92" w14:textId="77777777" w:rsidR="005E409C" w:rsidRPr="003F19C4" w:rsidRDefault="005E409C" w:rsidP="003F19C4">
            <w:pPr>
              <w:spacing w:line="360" w:lineRule="auto"/>
              <w:jc w:val="both"/>
              <w:rPr>
                <w:rFonts w:ascii="Book Antiqua" w:hAnsi="Book Antiqua"/>
              </w:rPr>
            </w:pPr>
            <w:r w:rsidRPr="003F19C4">
              <w:rPr>
                <w:rFonts w:ascii="Book Antiqua" w:hAnsi="Book Antiqua"/>
              </w:rPr>
              <w:t>15.11 ± 7.27</w:t>
            </w:r>
          </w:p>
        </w:tc>
        <w:tc>
          <w:tcPr>
            <w:tcW w:w="1000" w:type="pct"/>
            <w:tcBorders>
              <w:top w:val="nil"/>
              <w:left w:val="nil"/>
              <w:bottom w:val="nil"/>
              <w:right w:val="nil"/>
            </w:tcBorders>
            <w:hideMark/>
          </w:tcPr>
          <w:p w14:paraId="30695F16" w14:textId="77777777" w:rsidR="005E409C" w:rsidRPr="003F19C4" w:rsidRDefault="005E409C" w:rsidP="003F19C4">
            <w:pPr>
              <w:spacing w:line="360" w:lineRule="auto"/>
              <w:jc w:val="both"/>
              <w:rPr>
                <w:rFonts w:ascii="Book Antiqua" w:hAnsi="Book Antiqua"/>
              </w:rPr>
            </w:pPr>
            <w:r w:rsidRPr="003F19C4">
              <w:rPr>
                <w:rFonts w:ascii="Book Antiqua" w:hAnsi="Book Antiqua"/>
              </w:rPr>
              <w:t>0.042</w:t>
            </w:r>
          </w:p>
        </w:tc>
        <w:tc>
          <w:tcPr>
            <w:tcW w:w="1000" w:type="pct"/>
            <w:tcBorders>
              <w:top w:val="nil"/>
              <w:left w:val="nil"/>
              <w:bottom w:val="nil"/>
              <w:right w:val="nil"/>
            </w:tcBorders>
            <w:hideMark/>
          </w:tcPr>
          <w:p w14:paraId="557189F6" w14:textId="77777777" w:rsidR="005E409C" w:rsidRPr="003F19C4" w:rsidRDefault="005E409C" w:rsidP="003F19C4">
            <w:pPr>
              <w:spacing w:line="360" w:lineRule="auto"/>
              <w:jc w:val="both"/>
              <w:rPr>
                <w:rFonts w:ascii="Book Antiqua" w:hAnsi="Book Antiqua"/>
              </w:rPr>
            </w:pPr>
            <w:r w:rsidRPr="003F19C4">
              <w:rPr>
                <w:rFonts w:ascii="Book Antiqua" w:hAnsi="Book Antiqua"/>
              </w:rPr>
              <w:t>0.967</w:t>
            </w:r>
            <w:r w:rsidRPr="003F19C4">
              <w:rPr>
                <w:rFonts w:ascii="Book Antiqua" w:hAnsi="Book Antiqua"/>
                <w:vertAlign w:val="superscript"/>
              </w:rPr>
              <w:t>Nonsig</w:t>
            </w:r>
          </w:p>
        </w:tc>
      </w:tr>
      <w:tr w:rsidR="00F25738" w:rsidRPr="003F19C4" w14:paraId="338F9D22" w14:textId="77777777" w:rsidTr="00E62559">
        <w:tc>
          <w:tcPr>
            <w:tcW w:w="1000" w:type="pct"/>
            <w:tcBorders>
              <w:top w:val="nil"/>
              <w:left w:val="nil"/>
              <w:bottom w:val="nil"/>
              <w:right w:val="nil"/>
            </w:tcBorders>
            <w:hideMark/>
          </w:tcPr>
          <w:p w14:paraId="7C4FF228"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3-4 d</w:t>
            </w:r>
          </w:p>
        </w:tc>
        <w:tc>
          <w:tcPr>
            <w:tcW w:w="1000" w:type="pct"/>
            <w:tcBorders>
              <w:top w:val="nil"/>
              <w:left w:val="nil"/>
              <w:bottom w:val="nil"/>
              <w:right w:val="nil"/>
            </w:tcBorders>
            <w:hideMark/>
          </w:tcPr>
          <w:p w14:paraId="2209DC4C" w14:textId="77777777" w:rsidR="005E409C" w:rsidRPr="003F19C4" w:rsidRDefault="005E409C" w:rsidP="003F19C4">
            <w:pPr>
              <w:spacing w:line="360" w:lineRule="auto"/>
              <w:jc w:val="both"/>
              <w:rPr>
                <w:rFonts w:ascii="Book Antiqua" w:hAnsi="Book Antiqua"/>
              </w:rPr>
            </w:pPr>
            <w:r w:rsidRPr="003F19C4">
              <w:rPr>
                <w:rFonts w:ascii="Book Antiqua" w:hAnsi="Book Antiqua"/>
              </w:rPr>
              <w:t>17.38 ± 8.44</w:t>
            </w:r>
          </w:p>
        </w:tc>
        <w:tc>
          <w:tcPr>
            <w:tcW w:w="1000" w:type="pct"/>
            <w:tcBorders>
              <w:top w:val="nil"/>
              <w:left w:val="nil"/>
              <w:bottom w:val="nil"/>
              <w:right w:val="nil"/>
            </w:tcBorders>
            <w:hideMark/>
          </w:tcPr>
          <w:p w14:paraId="6F551B82" w14:textId="77777777" w:rsidR="005E409C" w:rsidRPr="003F19C4" w:rsidRDefault="005E409C" w:rsidP="003F19C4">
            <w:pPr>
              <w:spacing w:line="360" w:lineRule="auto"/>
              <w:jc w:val="both"/>
              <w:rPr>
                <w:rFonts w:ascii="Book Antiqua" w:hAnsi="Book Antiqua"/>
              </w:rPr>
            </w:pPr>
            <w:r w:rsidRPr="003F19C4">
              <w:rPr>
                <w:rFonts w:ascii="Book Antiqua" w:hAnsi="Book Antiqua"/>
              </w:rPr>
              <w:t>11.65 ± 6.72</w:t>
            </w:r>
          </w:p>
        </w:tc>
        <w:tc>
          <w:tcPr>
            <w:tcW w:w="1000" w:type="pct"/>
            <w:tcBorders>
              <w:top w:val="nil"/>
              <w:left w:val="nil"/>
              <w:bottom w:val="nil"/>
              <w:right w:val="nil"/>
            </w:tcBorders>
            <w:hideMark/>
          </w:tcPr>
          <w:p w14:paraId="2F0D4A81" w14:textId="77777777" w:rsidR="005E409C" w:rsidRPr="003F19C4" w:rsidRDefault="005E409C" w:rsidP="003F19C4">
            <w:pPr>
              <w:spacing w:line="360" w:lineRule="auto"/>
              <w:jc w:val="both"/>
              <w:rPr>
                <w:rFonts w:ascii="Book Antiqua" w:hAnsi="Book Antiqua"/>
              </w:rPr>
            </w:pPr>
            <w:r w:rsidRPr="003F19C4">
              <w:rPr>
                <w:rFonts w:ascii="Book Antiqua" w:hAnsi="Book Antiqua"/>
              </w:rPr>
              <w:t>3.358</w:t>
            </w:r>
          </w:p>
        </w:tc>
        <w:tc>
          <w:tcPr>
            <w:tcW w:w="1000" w:type="pct"/>
            <w:tcBorders>
              <w:top w:val="nil"/>
              <w:left w:val="nil"/>
              <w:bottom w:val="nil"/>
              <w:right w:val="nil"/>
            </w:tcBorders>
            <w:hideMark/>
          </w:tcPr>
          <w:p w14:paraId="2BF00F81" w14:textId="77777777" w:rsidR="005E409C" w:rsidRPr="003F19C4" w:rsidRDefault="005E409C" w:rsidP="003F19C4">
            <w:pPr>
              <w:spacing w:line="360" w:lineRule="auto"/>
              <w:jc w:val="both"/>
              <w:rPr>
                <w:rFonts w:ascii="Book Antiqua" w:hAnsi="Book Antiqua"/>
              </w:rPr>
            </w:pPr>
            <w:r w:rsidRPr="003F19C4">
              <w:rPr>
                <w:rFonts w:ascii="Book Antiqua" w:hAnsi="Book Antiqua"/>
              </w:rPr>
              <w:t>0.001</w:t>
            </w:r>
            <w:r w:rsidRPr="003F19C4">
              <w:rPr>
                <w:rFonts w:ascii="Book Antiqua" w:hAnsi="Book Antiqua"/>
                <w:vertAlign w:val="superscript"/>
              </w:rPr>
              <w:t>Sig</w:t>
            </w:r>
          </w:p>
        </w:tc>
      </w:tr>
      <w:tr w:rsidR="00F25738" w:rsidRPr="003F19C4" w14:paraId="06D40926" w14:textId="77777777" w:rsidTr="00E62559">
        <w:tc>
          <w:tcPr>
            <w:tcW w:w="1000" w:type="pct"/>
            <w:tcBorders>
              <w:top w:val="nil"/>
              <w:left w:val="nil"/>
              <w:bottom w:val="nil"/>
              <w:right w:val="nil"/>
            </w:tcBorders>
            <w:hideMark/>
          </w:tcPr>
          <w:p w14:paraId="278BEFF4"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5-7 d</w:t>
            </w:r>
          </w:p>
        </w:tc>
        <w:tc>
          <w:tcPr>
            <w:tcW w:w="1000" w:type="pct"/>
            <w:tcBorders>
              <w:top w:val="nil"/>
              <w:left w:val="nil"/>
              <w:bottom w:val="nil"/>
              <w:right w:val="nil"/>
            </w:tcBorders>
            <w:hideMark/>
          </w:tcPr>
          <w:p w14:paraId="3E812BDF" w14:textId="77777777" w:rsidR="005E409C" w:rsidRPr="003F19C4" w:rsidRDefault="005E409C" w:rsidP="003F19C4">
            <w:pPr>
              <w:spacing w:line="360" w:lineRule="auto"/>
              <w:jc w:val="both"/>
              <w:rPr>
                <w:rFonts w:ascii="Book Antiqua" w:hAnsi="Book Antiqua"/>
              </w:rPr>
            </w:pPr>
            <w:r w:rsidRPr="003F19C4">
              <w:rPr>
                <w:rFonts w:ascii="Book Antiqua" w:hAnsi="Book Antiqua"/>
              </w:rPr>
              <w:t>15.26 ± 5.91</w:t>
            </w:r>
          </w:p>
        </w:tc>
        <w:tc>
          <w:tcPr>
            <w:tcW w:w="1000" w:type="pct"/>
            <w:tcBorders>
              <w:top w:val="nil"/>
              <w:left w:val="nil"/>
              <w:bottom w:val="nil"/>
              <w:right w:val="nil"/>
            </w:tcBorders>
            <w:hideMark/>
          </w:tcPr>
          <w:p w14:paraId="7C7CE7BE" w14:textId="77777777" w:rsidR="005E409C" w:rsidRPr="003F19C4" w:rsidRDefault="005E409C" w:rsidP="003F19C4">
            <w:pPr>
              <w:spacing w:line="360" w:lineRule="auto"/>
              <w:jc w:val="both"/>
              <w:rPr>
                <w:rFonts w:ascii="Book Antiqua" w:hAnsi="Book Antiqua"/>
              </w:rPr>
            </w:pPr>
            <w:r w:rsidRPr="003F19C4">
              <w:rPr>
                <w:rFonts w:ascii="Book Antiqua" w:hAnsi="Book Antiqua"/>
              </w:rPr>
              <w:t>12.82 ± 6.70</w:t>
            </w:r>
          </w:p>
        </w:tc>
        <w:tc>
          <w:tcPr>
            <w:tcW w:w="1000" w:type="pct"/>
            <w:tcBorders>
              <w:top w:val="nil"/>
              <w:left w:val="nil"/>
              <w:bottom w:val="nil"/>
              <w:right w:val="nil"/>
            </w:tcBorders>
            <w:hideMark/>
          </w:tcPr>
          <w:p w14:paraId="5ED36D24" w14:textId="77777777" w:rsidR="005E409C" w:rsidRPr="003F19C4" w:rsidRDefault="005E409C" w:rsidP="003F19C4">
            <w:pPr>
              <w:spacing w:line="360" w:lineRule="auto"/>
              <w:jc w:val="both"/>
              <w:rPr>
                <w:rFonts w:ascii="Book Antiqua" w:hAnsi="Book Antiqua"/>
              </w:rPr>
            </w:pPr>
            <w:r w:rsidRPr="003F19C4">
              <w:rPr>
                <w:rFonts w:ascii="Book Antiqua" w:hAnsi="Book Antiqua"/>
              </w:rPr>
              <w:t>1.728</w:t>
            </w:r>
          </w:p>
        </w:tc>
        <w:tc>
          <w:tcPr>
            <w:tcW w:w="1000" w:type="pct"/>
            <w:tcBorders>
              <w:top w:val="nil"/>
              <w:left w:val="nil"/>
              <w:bottom w:val="nil"/>
              <w:right w:val="nil"/>
            </w:tcBorders>
            <w:hideMark/>
          </w:tcPr>
          <w:p w14:paraId="700EE780" w14:textId="77777777" w:rsidR="005E409C" w:rsidRPr="003F19C4" w:rsidRDefault="005E409C" w:rsidP="003F19C4">
            <w:pPr>
              <w:spacing w:line="360" w:lineRule="auto"/>
              <w:jc w:val="both"/>
              <w:rPr>
                <w:rFonts w:ascii="Book Antiqua" w:hAnsi="Book Antiqua"/>
              </w:rPr>
            </w:pPr>
            <w:r w:rsidRPr="003F19C4">
              <w:rPr>
                <w:rFonts w:ascii="Book Antiqua" w:hAnsi="Book Antiqua"/>
              </w:rPr>
              <w:t>0.088</w:t>
            </w:r>
            <w:r w:rsidRPr="003F19C4">
              <w:rPr>
                <w:rFonts w:ascii="Book Antiqua" w:hAnsi="Book Antiqua"/>
                <w:vertAlign w:val="superscript"/>
              </w:rPr>
              <w:t>Nonsig</w:t>
            </w:r>
          </w:p>
        </w:tc>
      </w:tr>
      <w:tr w:rsidR="00F25738" w:rsidRPr="003F19C4" w14:paraId="45D26E80" w14:textId="77777777" w:rsidTr="00E62559">
        <w:tc>
          <w:tcPr>
            <w:tcW w:w="1000" w:type="pct"/>
            <w:tcBorders>
              <w:top w:val="nil"/>
              <w:left w:val="nil"/>
              <w:bottom w:val="nil"/>
              <w:right w:val="nil"/>
            </w:tcBorders>
            <w:hideMark/>
          </w:tcPr>
          <w:p w14:paraId="0F6F9CCC" w14:textId="77777777" w:rsidR="005E409C" w:rsidRPr="003F19C4" w:rsidRDefault="005E409C" w:rsidP="003F19C4">
            <w:pPr>
              <w:spacing w:line="360" w:lineRule="auto"/>
              <w:jc w:val="both"/>
              <w:rPr>
                <w:rFonts w:ascii="Book Antiqua" w:hAnsi="Book Antiqua"/>
              </w:rPr>
            </w:pPr>
            <w:r w:rsidRPr="003F19C4">
              <w:rPr>
                <w:rFonts w:ascii="Book Antiqua" w:hAnsi="Book Antiqua"/>
              </w:rPr>
              <w:t>DBIL (</w:t>
            </w:r>
            <w:proofErr w:type="spellStart"/>
            <w:r w:rsidRPr="003F19C4">
              <w:rPr>
                <w:rFonts w:ascii="Book Antiqua" w:hAnsi="Book Antiqua"/>
              </w:rPr>
              <w:t>umol</w:t>
            </w:r>
            <w:proofErr w:type="spellEnd"/>
            <w:r w:rsidRPr="003F19C4">
              <w:rPr>
                <w:rFonts w:ascii="Book Antiqua" w:hAnsi="Book Antiqua"/>
              </w:rPr>
              <w:t>/L)</w:t>
            </w:r>
          </w:p>
        </w:tc>
        <w:tc>
          <w:tcPr>
            <w:tcW w:w="1000" w:type="pct"/>
            <w:tcBorders>
              <w:top w:val="nil"/>
              <w:left w:val="nil"/>
              <w:bottom w:val="nil"/>
              <w:right w:val="nil"/>
            </w:tcBorders>
          </w:tcPr>
          <w:p w14:paraId="47DEF51B"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4F6DF316"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48136A82"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2BE9DD10" w14:textId="77777777" w:rsidR="005E409C" w:rsidRPr="003F19C4" w:rsidRDefault="005E409C" w:rsidP="003F19C4">
            <w:pPr>
              <w:spacing w:line="360" w:lineRule="auto"/>
              <w:jc w:val="both"/>
              <w:rPr>
                <w:rFonts w:ascii="Book Antiqua" w:hAnsi="Book Antiqua"/>
              </w:rPr>
            </w:pPr>
          </w:p>
        </w:tc>
      </w:tr>
      <w:tr w:rsidR="00F25738" w:rsidRPr="003F19C4" w14:paraId="4229848A" w14:textId="77777777" w:rsidTr="00E62559">
        <w:tc>
          <w:tcPr>
            <w:tcW w:w="1000" w:type="pct"/>
            <w:tcBorders>
              <w:top w:val="nil"/>
              <w:left w:val="nil"/>
              <w:bottom w:val="nil"/>
              <w:right w:val="nil"/>
            </w:tcBorders>
            <w:hideMark/>
          </w:tcPr>
          <w:p w14:paraId="34E60D7A"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BO</w:t>
            </w:r>
          </w:p>
        </w:tc>
        <w:tc>
          <w:tcPr>
            <w:tcW w:w="1000" w:type="pct"/>
            <w:tcBorders>
              <w:top w:val="nil"/>
              <w:left w:val="nil"/>
              <w:bottom w:val="nil"/>
              <w:right w:val="nil"/>
            </w:tcBorders>
            <w:hideMark/>
          </w:tcPr>
          <w:p w14:paraId="789FC726" w14:textId="77777777" w:rsidR="005E409C" w:rsidRPr="003F19C4" w:rsidRDefault="005E409C" w:rsidP="003F19C4">
            <w:pPr>
              <w:spacing w:line="360" w:lineRule="auto"/>
              <w:jc w:val="both"/>
              <w:rPr>
                <w:rFonts w:ascii="Book Antiqua" w:hAnsi="Book Antiqua"/>
              </w:rPr>
            </w:pPr>
            <w:r w:rsidRPr="003F19C4">
              <w:rPr>
                <w:rFonts w:ascii="Book Antiqua" w:hAnsi="Book Antiqua"/>
              </w:rPr>
              <w:t>2.40 ± 1.05</w:t>
            </w:r>
          </w:p>
        </w:tc>
        <w:tc>
          <w:tcPr>
            <w:tcW w:w="1000" w:type="pct"/>
            <w:tcBorders>
              <w:top w:val="nil"/>
              <w:left w:val="nil"/>
              <w:bottom w:val="nil"/>
              <w:right w:val="nil"/>
            </w:tcBorders>
            <w:hideMark/>
          </w:tcPr>
          <w:p w14:paraId="24A80819" w14:textId="77777777" w:rsidR="005E409C" w:rsidRPr="003F19C4" w:rsidRDefault="005E409C" w:rsidP="003F19C4">
            <w:pPr>
              <w:spacing w:line="360" w:lineRule="auto"/>
              <w:jc w:val="both"/>
              <w:rPr>
                <w:rFonts w:ascii="Book Antiqua" w:hAnsi="Book Antiqua"/>
              </w:rPr>
            </w:pPr>
            <w:r w:rsidRPr="003F19C4">
              <w:rPr>
                <w:rFonts w:ascii="Book Antiqua" w:hAnsi="Book Antiqua"/>
              </w:rPr>
              <w:t>2.15 ± 0.99</w:t>
            </w:r>
          </w:p>
        </w:tc>
        <w:tc>
          <w:tcPr>
            <w:tcW w:w="1000" w:type="pct"/>
            <w:tcBorders>
              <w:top w:val="nil"/>
              <w:left w:val="nil"/>
              <w:bottom w:val="nil"/>
              <w:right w:val="nil"/>
            </w:tcBorders>
            <w:hideMark/>
          </w:tcPr>
          <w:p w14:paraId="5D4B7455" w14:textId="77777777" w:rsidR="005E409C" w:rsidRPr="003F19C4" w:rsidRDefault="005E409C" w:rsidP="003F19C4">
            <w:pPr>
              <w:spacing w:line="360" w:lineRule="auto"/>
              <w:jc w:val="both"/>
              <w:rPr>
                <w:rFonts w:ascii="Book Antiqua" w:hAnsi="Book Antiqua"/>
              </w:rPr>
            </w:pPr>
            <w:r w:rsidRPr="003F19C4">
              <w:rPr>
                <w:rFonts w:ascii="Book Antiqua" w:hAnsi="Book Antiqua"/>
              </w:rPr>
              <w:t>1.074</w:t>
            </w:r>
          </w:p>
        </w:tc>
        <w:tc>
          <w:tcPr>
            <w:tcW w:w="1000" w:type="pct"/>
            <w:tcBorders>
              <w:top w:val="nil"/>
              <w:left w:val="nil"/>
              <w:bottom w:val="nil"/>
              <w:right w:val="nil"/>
            </w:tcBorders>
            <w:hideMark/>
          </w:tcPr>
          <w:p w14:paraId="32BAC522" w14:textId="77777777" w:rsidR="005E409C" w:rsidRPr="003F19C4" w:rsidRDefault="005E409C" w:rsidP="003F19C4">
            <w:pPr>
              <w:spacing w:line="360" w:lineRule="auto"/>
              <w:jc w:val="both"/>
              <w:rPr>
                <w:rFonts w:ascii="Book Antiqua" w:hAnsi="Book Antiqua"/>
              </w:rPr>
            </w:pPr>
            <w:r w:rsidRPr="003F19C4">
              <w:rPr>
                <w:rFonts w:ascii="Book Antiqua" w:hAnsi="Book Antiqua"/>
              </w:rPr>
              <w:t>0.286</w:t>
            </w:r>
            <w:r w:rsidRPr="003F19C4">
              <w:rPr>
                <w:rFonts w:ascii="Book Antiqua" w:hAnsi="Book Antiqua"/>
                <w:vertAlign w:val="superscript"/>
              </w:rPr>
              <w:t>Nonsig</w:t>
            </w:r>
          </w:p>
        </w:tc>
      </w:tr>
      <w:tr w:rsidR="00F25738" w:rsidRPr="003F19C4" w14:paraId="38632AD0" w14:textId="77777777" w:rsidTr="00E62559">
        <w:tc>
          <w:tcPr>
            <w:tcW w:w="1000" w:type="pct"/>
            <w:tcBorders>
              <w:top w:val="nil"/>
              <w:left w:val="nil"/>
              <w:bottom w:val="nil"/>
              <w:right w:val="nil"/>
            </w:tcBorders>
            <w:hideMark/>
          </w:tcPr>
          <w:p w14:paraId="4DCE7E25"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AO</w:t>
            </w:r>
          </w:p>
        </w:tc>
        <w:tc>
          <w:tcPr>
            <w:tcW w:w="1000" w:type="pct"/>
            <w:tcBorders>
              <w:top w:val="nil"/>
              <w:left w:val="nil"/>
              <w:bottom w:val="nil"/>
              <w:right w:val="nil"/>
            </w:tcBorders>
          </w:tcPr>
          <w:p w14:paraId="05CA2D62"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383BB735"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65F04557"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4DA119AF" w14:textId="77777777" w:rsidR="005E409C" w:rsidRPr="003F19C4" w:rsidRDefault="005E409C" w:rsidP="003F19C4">
            <w:pPr>
              <w:spacing w:line="360" w:lineRule="auto"/>
              <w:jc w:val="both"/>
              <w:rPr>
                <w:rFonts w:ascii="Book Antiqua" w:hAnsi="Book Antiqua"/>
              </w:rPr>
            </w:pPr>
          </w:p>
        </w:tc>
      </w:tr>
      <w:tr w:rsidR="00F25738" w:rsidRPr="003F19C4" w14:paraId="18021F8B" w14:textId="77777777" w:rsidTr="00E62559">
        <w:tc>
          <w:tcPr>
            <w:tcW w:w="1000" w:type="pct"/>
            <w:tcBorders>
              <w:top w:val="nil"/>
              <w:left w:val="nil"/>
              <w:bottom w:val="nil"/>
              <w:right w:val="nil"/>
            </w:tcBorders>
            <w:hideMark/>
          </w:tcPr>
          <w:p w14:paraId="4F6E380A"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1-2 d</w:t>
            </w:r>
          </w:p>
        </w:tc>
        <w:tc>
          <w:tcPr>
            <w:tcW w:w="1000" w:type="pct"/>
            <w:tcBorders>
              <w:top w:val="nil"/>
              <w:left w:val="nil"/>
              <w:bottom w:val="nil"/>
              <w:right w:val="nil"/>
            </w:tcBorders>
            <w:hideMark/>
          </w:tcPr>
          <w:p w14:paraId="5268C69A" w14:textId="77777777" w:rsidR="005E409C" w:rsidRPr="003F19C4" w:rsidRDefault="005E409C" w:rsidP="003F19C4">
            <w:pPr>
              <w:spacing w:line="360" w:lineRule="auto"/>
              <w:jc w:val="both"/>
              <w:rPr>
                <w:rFonts w:ascii="Book Antiqua" w:hAnsi="Book Antiqua"/>
              </w:rPr>
            </w:pPr>
            <w:r w:rsidRPr="003F19C4">
              <w:rPr>
                <w:rFonts w:ascii="Book Antiqua" w:hAnsi="Book Antiqua"/>
              </w:rPr>
              <w:t>3.74 ± 1.73</w:t>
            </w:r>
          </w:p>
        </w:tc>
        <w:tc>
          <w:tcPr>
            <w:tcW w:w="1000" w:type="pct"/>
            <w:tcBorders>
              <w:top w:val="nil"/>
              <w:left w:val="nil"/>
              <w:bottom w:val="nil"/>
              <w:right w:val="nil"/>
            </w:tcBorders>
            <w:hideMark/>
          </w:tcPr>
          <w:p w14:paraId="1897DC29" w14:textId="77777777" w:rsidR="005E409C" w:rsidRPr="003F19C4" w:rsidRDefault="005E409C" w:rsidP="003F19C4">
            <w:pPr>
              <w:spacing w:line="360" w:lineRule="auto"/>
              <w:jc w:val="both"/>
              <w:rPr>
                <w:rFonts w:ascii="Book Antiqua" w:hAnsi="Book Antiqua"/>
              </w:rPr>
            </w:pPr>
            <w:r w:rsidRPr="003F19C4">
              <w:rPr>
                <w:rFonts w:ascii="Book Antiqua" w:hAnsi="Book Antiqua"/>
              </w:rPr>
              <w:t>3.79 ± 2.05</w:t>
            </w:r>
          </w:p>
        </w:tc>
        <w:tc>
          <w:tcPr>
            <w:tcW w:w="1000" w:type="pct"/>
            <w:tcBorders>
              <w:top w:val="nil"/>
              <w:left w:val="nil"/>
              <w:bottom w:val="nil"/>
              <w:right w:val="nil"/>
            </w:tcBorders>
            <w:hideMark/>
          </w:tcPr>
          <w:p w14:paraId="14E5DF0C" w14:textId="77777777" w:rsidR="005E409C" w:rsidRPr="003F19C4" w:rsidRDefault="005E409C" w:rsidP="003F19C4">
            <w:pPr>
              <w:spacing w:line="360" w:lineRule="auto"/>
              <w:jc w:val="both"/>
              <w:rPr>
                <w:rFonts w:ascii="Book Antiqua" w:hAnsi="Book Antiqua"/>
              </w:rPr>
            </w:pPr>
            <w:r w:rsidRPr="003F19C4">
              <w:rPr>
                <w:rFonts w:ascii="Book Antiqua" w:hAnsi="Book Antiqua"/>
              </w:rPr>
              <w:t>0.112</w:t>
            </w:r>
          </w:p>
        </w:tc>
        <w:tc>
          <w:tcPr>
            <w:tcW w:w="1000" w:type="pct"/>
            <w:tcBorders>
              <w:top w:val="nil"/>
              <w:left w:val="nil"/>
              <w:bottom w:val="nil"/>
              <w:right w:val="nil"/>
            </w:tcBorders>
            <w:hideMark/>
          </w:tcPr>
          <w:p w14:paraId="51AA9425" w14:textId="77777777" w:rsidR="005E409C" w:rsidRPr="003F19C4" w:rsidRDefault="005E409C" w:rsidP="003F19C4">
            <w:pPr>
              <w:spacing w:line="360" w:lineRule="auto"/>
              <w:jc w:val="both"/>
              <w:rPr>
                <w:rFonts w:ascii="Book Antiqua" w:hAnsi="Book Antiqua"/>
              </w:rPr>
            </w:pPr>
            <w:r w:rsidRPr="003F19C4">
              <w:rPr>
                <w:rFonts w:ascii="Book Antiqua" w:hAnsi="Book Antiqua"/>
              </w:rPr>
              <w:t>0.911</w:t>
            </w:r>
            <w:r w:rsidRPr="003F19C4">
              <w:rPr>
                <w:rFonts w:ascii="Book Antiqua" w:hAnsi="Book Antiqua"/>
                <w:vertAlign w:val="superscript"/>
              </w:rPr>
              <w:t>Nonsig</w:t>
            </w:r>
          </w:p>
        </w:tc>
      </w:tr>
      <w:tr w:rsidR="00F25738" w:rsidRPr="003F19C4" w14:paraId="73FECFFA" w14:textId="77777777" w:rsidTr="00E62559">
        <w:tc>
          <w:tcPr>
            <w:tcW w:w="1000" w:type="pct"/>
            <w:tcBorders>
              <w:top w:val="nil"/>
              <w:left w:val="nil"/>
              <w:bottom w:val="nil"/>
              <w:right w:val="nil"/>
            </w:tcBorders>
            <w:hideMark/>
          </w:tcPr>
          <w:p w14:paraId="2480D1A4"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3-4 d</w:t>
            </w:r>
          </w:p>
        </w:tc>
        <w:tc>
          <w:tcPr>
            <w:tcW w:w="1000" w:type="pct"/>
            <w:tcBorders>
              <w:top w:val="nil"/>
              <w:left w:val="nil"/>
              <w:bottom w:val="nil"/>
              <w:right w:val="nil"/>
            </w:tcBorders>
            <w:hideMark/>
          </w:tcPr>
          <w:p w14:paraId="7CF7589E" w14:textId="77777777" w:rsidR="005E409C" w:rsidRPr="003F19C4" w:rsidRDefault="005E409C" w:rsidP="003F19C4">
            <w:pPr>
              <w:spacing w:line="360" w:lineRule="auto"/>
              <w:jc w:val="both"/>
              <w:rPr>
                <w:rFonts w:ascii="Book Antiqua" w:hAnsi="Book Antiqua"/>
              </w:rPr>
            </w:pPr>
            <w:r w:rsidRPr="003F19C4">
              <w:rPr>
                <w:rFonts w:ascii="Book Antiqua" w:hAnsi="Book Antiqua"/>
              </w:rPr>
              <w:t>4.63 ± 3.32</w:t>
            </w:r>
          </w:p>
        </w:tc>
        <w:tc>
          <w:tcPr>
            <w:tcW w:w="1000" w:type="pct"/>
            <w:tcBorders>
              <w:top w:val="nil"/>
              <w:left w:val="nil"/>
              <w:bottom w:val="nil"/>
              <w:right w:val="nil"/>
            </w:tcBorders>
            <w:hideMark/>
          </w:tcPr>
          <w:p w14:paraId="380F8FA6" w14:textId="77777777" w:rsidR="005E409C" w:rsidRPr="003F19C4" w:rsidRDefault="005E409C" w:rsidP="003F19C4">
            <w:pPr>
              <w:spacing w:line="360" w:lineRule="auto"/>
              <w:jc w:val="both"/>
              <w:rPr>
                <w:rFonts w:ascii="Book Antiqua" w:hAnsi="Book Antiqua"/>
              </w:rPr>
            </w:pPr>
            <w:r w:rsidRPr="003F19C4">
              <w:rPr>
                <w:rFonts w:ascii="Book Antiqua" w:hAnsi="Book Antiqua"/>
              </w:rPr>
              <w:t>3.22 ± 2.03</w:t>
            </w:r>
          </w:p>
        </w:tc>
        <w:tc>
          <w:tcPr>
            <w:tcW w:w="1000" w:type="pct"/>
            <w:tcBorders>
              <w:top w:val="nil"/>
              <w:left w:val="nil"/>
              <w:bottom w:val="nil"/>
              <w:right w:val="nil"/>
            </w:tcBorders>
            <w:hideMark/>
          </w:tcPr>
          <w:p w14:paraId="48069CA9" w14:textId="77777777" w:rsidR="005E409C" w:rsidRPr="003F19C4" w:rsidRDefault="005E409C" w:rsidP="003F19C4">
            <w:pPr>
              <w:spacing w:line="360" w:lineRule="auto"/>
              <w:jc w:val="both"/>
              <w:rPr>
                <w:rFonts w:ascii="Book Antiqua" w:hAnsi="Book Antiqua"/>
              </w:rPr>
            </w:pPr>
            <w:r w:rsidRPr="003F19C4">
              <w:rPr>
                <w:rFonts w:ascii="Book Antiqua" w:hAnsi="Book Antiqua"/>
              </w:rPr>
              <w:t>2.286</w:t>
            </w:r>
          </w:p>
        </w:tc>
        <w:tc>
          <w:tcPr>
            <w:tcW w:w="1000" w:type="pct"/>
            <w:tcBorders>
              <w:top w:val="nil"/>
              <w:left w:val="nil"/>
              <w:bottom w:val="nil"/>
              <w:right w:val="nil"/>
            </w:tcBorders>
            <w:hideMark/>
          </w:tcPr>
          <w:p w14:paraId="40B4D291" w14:textId="77777777" w:rsidR="005E409C" w:rsidRPr="003F19C4" w:rsidRDefault="005E409C" w:rsidP="003F19C4">
            <w:pPr>
              <w:spacing w:line="360" w:lineRule="auto"/>
              <w:jc w:val="both"/>
              <w:rPr>
                <w:rFonts w:ascii="Book Antiqua" w:hAnsi="Book Antiqua"/>
              </w:rPr>
            </w:pPr>
            <w:r w:rsidRPr="003F19C4">
              <w:rPr>
                <w:rFonts w:ascii="Book Antiqua" w:hAnsi="Book Antiqua"/>
              </w:rPr>
              <w:t>0.025</w:t>
            </w:r>
            <w:r w:rsidRPr="003F19C4">
              <w:rPr>
                <w:rFonts w:ascii="Book Antiqua" w:hAnsi="Book Antiqua"/>
                <w:vertAlign w:val="superscript"/>
              </w:rPr>
              <w:t>Sig</w:t>
            </w:r>
          </w:p>
        </w:tc>
      </w:tr>
      <w:tr w:rsidR="00F25738" w:rsidRPr="003F19C4" w14:paraId="195C652D" w14:textId="77777777" w:rsidTr="00E62559">
        <w:tc>
          <w:tcPr>
            <w:tcW w:w="1000" w:type="pct"/>
            <w:tcBorders>
              <w:top w:val="nil"/>
              <w:left w:val="nil"/>
              <w:bottom w:val="nil"/>
              <w:right w:val="nil"/>
            </w:tcBorders>
            <w:hideMark/>
          </w:tcPr>
          <w:p w14:paraId="117D98B8"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5-7 d</w:t>
            </w:r>
          </w:p>
        </w:tc>
        <w:tc>
          <w:tcPr>
            <w:tcW w:w="1000" w:type="pct"/>
            <w:tcBorders>
              <w:top w:val="nil"/>
              <w:left w:val="nil"/>
              <w:bottom w:val="nil"/>
              <w:right w:val="nil"/>
            </w:tcBorders>
            <w:hideMark/>
          </w:tcPr>
          <w:p w14:paraId="1A5877BA" w14:textId="77777777" w:rsidR="005E409C" w:rsidRPr="003F19C4" w:rsidRDefault="005E409C" w:rsidP="003F19C4">
            <w:pPr>
              <w:spacing w:line="360" w:lineRule="auto"/>
              <w:jc w:val="both"/>
              <w:rPr>
                <w:rFonts w:ascii="Book Antiqua" w:hAnsi="Book Antiqua"/>
              </w:rPr>
            </w:pPr>
            <w:r w:rsidRPr="003F19C4">
              <w:rPr>
                <w:rFonts w:ascii="Book Antiqua" w:hAnsi="Book Antiqua"/>
              </w:rPr>
              <w:t>4.17 ± 2.31</w:t>
            </w:r>
          </w:p>
        </w:tc>
        <w:tc>
          <w:tcPr>
            <w:tcW w:w="1000" w:type="pct"/>
            <w:tcBorders>
              <w:top w:val="nil"/>
              <w:left w:val="nil"/>
              <w:bottom w:val="nil"/>
              <w:right w:val="nil"/>
            </w:tcBorders>
            <w:hideMark/>
          </w:tcPr>
          <w:p w14:paraId="4EF5ECD7" w14:textId="77777777" w:rsidR="005E409C" w:rsidRPr="003F19C4" w:rsidRDefault="005E409C" w:rsidP="003F19C4">
            <w:pPr>
              <w:spacing w:line="360" w:lineRule="auto"/>
              <w:jc w:val="both"/>
              <w:rPr>
                <w:rFonts w:ascii="Book Antiqua" w:hAnsi="Book Antiqua"/>
              </w:rPr>
            </w:pPr>
            <w:r w:rsidRPr="003F19C4">
              <w:rPr>
                <w:rFonts w:ascii="Book Antiqua" w:hAnsi="Book Antiqua"/>
              </w:rPr>
              <w:t>4.05 ± 4.09</w:t>
            </w:r>
          </w:p>
        </w:tc>
        <w:tc>
          <w:tcPr>
            <w:tcW w:w="1000" w:type="pct"/>
            <w:tcBorders>
              <w:top w:val="nil"/>
              <w:left w:val="nil"/>
              <w:bottom w:val="nil"/>
              <w:right w:val="nil"/>
            </w:tcBorders>
            <w:hideMark/>
          </w:tcPr>
          <w:p w14:paraId="4B8BDEE1" w14:textId="77777777" w:rsidR="005E409C" w:rsidRPr="003F19C4" w:rsidRDefault="005E409C" w:rsidP="003F19C4">
            <w:pPr>
              <w:spacing w:line="360" w:lineRule="auto"/>
              <w:jc w:val="both"/>
              <w:rPr>
                <w:rFonts w:ascii="Book Antiqua" w:hAnsi="Book Antiqua"/>
              </w:rPr>
            </w:pPr>
            <w:r w:rsidRPr="003F19C4">
              <w:rPr>
                <w:rFonts w:ascii="Book Antiqua" w:hAnsi="Book Antiqua"/>
              </w:rPr>
              <w:t>0.155</w:t>
            </w:r>
          </w:p>
        </w:tc>
        <w:tc>
          <w:tcPr>
            <w:tcW w:w="1000" w:type="pct"/>
            <w:tcBorders>
              <w:top w:val="nil"/>
              <w:left w:val="nil"/>
              <w:bottom w:val="nil"/>
              <w:right w:val="nil"/>
            </w:tcBorders>
            <w:hideMark/>
          </w:tcPr>
          <w:p w14:paraId="4FF2315C" w14:textId="77777777" w:rsidR="005E409C" w:rsidRPr="003F19C4" w:rsidRDefault="005E409C" w:rsidP="003F19C4">
            <w:pPr>
              <w:spacing w:line="360" w:lineRule="auto"/>
              <w:jc w:val="both"/>
              <w:rPr>
                <w:rFonts w:ascii="Book Antiqua" w:hAnsi="Book Antiqua"/>
              </w:rPr>
            </w:pPr>
            <w:r w:rsidRPr="003F19C4">
              <w:rPr>
                <w:rFonts w:ascii="Book Antiqua" w:hAnsi="Book Antiqua"/>
              </w:rPr>
              <w:t>0.877</w:t>
            </w:r>
            <w:r w:rsidRPr="003F19C4">
              <w:rPr>
                <w:rFonts w:ascii="Book Antiqua" w:hAnsi="Book Antiqua"/>
                <w:vertAlign w:val="superscript"/>
              </w:rPr>
              <w:t>Nonsig</w:t>
            </w:r>
          </w:p>
        </w:tc>
      </w:tr>
      <w:tr w:rsidR="00F25738" w:rsidRPr="003F19C4" w14:paraId="4FE057EE" w14:textId="77777777" w:rsidTr="00E62559">
        <w:tc>
          <w:tcPr>
            <w:tcW w:w="1000" w:type="pct"/>
            <w:tcBorders>
              <w:top w:val="nil"/>
              <w:left w:val="nil"/>
              <w:bottom w:val="nil"/>
              <w:right w:val="nil"/>
            </w:tcBorders>
            <w:hideMark/>
          </w:tcPr>
          <w:p w14:paraId="08A21F28" w14:textId="77777777" w:rsidR="005E409C" w:rsidRPr="003F19C4" w:rsidRDefault="005E409C" w:rsidP="003F19C4">
            <w:pPr>
              <w:spacing w:line="360" w:lineRule="auto"/>
              <w:jc w:val="both"/>
              <w:rPr>
                <w:rFonts w:ascii="Book Antiqua" w:hAnsi="Book Antiqua"/>
              </w:rPr>
            </w:pPr>
            <w:r w:rsidRPr="003F19C4">
              <w:rPr>
                <w:rFonts w:ascii="Book Antiqua" w:hAnsi="Book Antiqua"/>
              </w:rPr>
              <w:t>IBIL (</w:t>
            </w:r>
            <w:proofErr w:type="spellStart"/>
            <w:r w:rsidRPr="003F19C4">
              <w:rPr>
                <w:rFonts w:ascii="Book Antiqua" w:hAnsi="Book Antiqua"/>
              </w:rPr>
              <w:t>umol</w:t>
            </w:r>
            <w:proofErr w:type="spellEnd"/>
            <w:r w:rsidRPr="003F19C4">
              <w:rPr>
                <w:rFonts w:ascii="Book Antiqua" w:hAnsi="Book Antiqua"/>
              </w:rPr>
              <w:t>/L)</w:t>
            </w:r>
          </w:p>
        </w:tc>
        <w:tc>
          <w:tcPr>
            <w:tcW w:w="1000" w:type="pct"/>
            <w:tcBorders>
              <w:top w:val="nil"/>
              <w:left w:val="nil"/>
              <w:bottom w:val="nil"/>
              <w:right w:val="nil"/>
            </w:tcBorders>
          </w:tcPr>
          <w:p w14:paraId="4E91F0A9"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4FCA66E6"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22DA67CA"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2FCC68E1" w14:textId="77777777" w:rsidR="005E409C" w:rsidRPr="003F19C4" w:rsidRDefault="005E409C" w:rsidP="003F19C4">
            <w:pPr>
              <w:spacing w:line="360" w:lineRule="auto"/>
              <w:jc w:val="both"/>
              <w:rPr>
                <w:rFonts w:ascii="Book Antiqua" w:hAnsi="Book Antiqua"/>
              </w:rPr>
            </w:pPr>
          </w:p>
        </w:tc>
      </w:tr>
      <w:tr w:rsidR="00F25738" w:rsidRPr="003F19C4" w14:paraId="19323E66" w14:textId="77777777" w:rsidTr="00E62559">
        <w:tc>
          <w:tcPr>
            <w:tcW w:w="1000" w:type="pct"/>
            <w:tcBorders>
              <w:top w:val="nil"/>
              <w:left w:val="nil"/>
              <w:bottom w:val="nil"/>
              <w:right w:val="nil"/>
            </w:tcBorders>
            <w:hideMark/>
          </w:tcPr>
          <w:p w14:paraId="6C9A1748"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BO</w:t>
            </w:r>
          </w:p>
        </w:tc>
        <w:tc>
          <w:tcPr>
            <w:tcW w:w="1000" w:type="pct"/>
            <w:tcBorders>
              <w:top w:val="nil"/>
              <w:left w:val="nil"/>
              <w:bottom w:val="nil"/>
              <w:right w:val="nil"/>
            </w:tcBorders>
            <w:hideMark/>
          </w:tcPr>
          <w:p w14:paraId="6E7C0C7B" w14:textId="77777777" w:rsidR="005E409C" w:rsidRPr="003F19C4" w:rsidRDefault="005E409C" w:rsidP="003F19C4">
            <w:pPr>
              <w:spacing w:line="360" w:lineRule="auto"/>
              <w:jc w:val="both"/>
              <w:rPr>
                <w:rFonts w:ascii="Book Antiqua" w:hAnsi="Book Antiqua"/>
              </w:rPr>
            </w:pPr>
            <w:r w:rsidRPr="003F19C4">
              <w:rPr>
                <w:rFonts w:ascii="Book Antiqua" w:hAnsi="Book Antiqua"/>
              </w:rPr>
              <w:t>10.93 ± 5.58</w:t>
            </w:r>
          </w:p>
        </w:tc>
        <w:tc>
          <w:tcPr>
            <w:tcW w:w="1000" w:type="pct"/>
            <w:tcBorders>
              <w:top w:val="nil"/>
              <w:left w:val="nil"/>
              <w:bottom w:val="nil"/>
              <w:right w:val="nil"/>
            </w:tcBorders>
            <w:hideMark/>
          </w:tcPr>
          <w:p w14:paraId="27F7B71B" w14:textId="77777777" w:rsidR="005E409C" w:rsidRPr="003F19C4" w:rsidRDefault="005E409C" w:rsidP="003F19C4">
            <w:pPr>
              <w:spacing w:line="360" w:lineRule="auto"/>
              <w:jc w:val="both"/>
              <w:rPr>
                <w:rFonts w:ascii="Book Antiqua" w:hAnsi="Book Antiqua"/>
              </w:rPr>
            </w:pPr>
            <w:r w:rsidRPr="003F19C4">
              <w:rPr>
                <w:rFonts w:ascii="Book Antiqua" w:hAnsi="Book Antiqua"/>
              </w:rPr>
              <w:t>9.47 ± 3.93</w:t>
            </w:r>
          </w:p>
        </w:tc>
        <w:tc>
          <w:tcPr>
            <w:tcW w:w="1000" w:type="pct"/>
            <w:tcBorders>
              <w:top w:val="nil"/>
              <w:left w:val="nil"/>
              <w:bottom w:val="nil"/>
              <w:right w:val="nil"/>
            </w:tcBorders>
            <w:hideMark/>
          </w:tcPr>
          <w:p w14:paraId="65385A5A" w14:textId="77777777" w:rsidR="005E409C" w:rsidRPr="003F19C4" w:rsidRDefault="005E409C" w:rsidP="003F19C4">
            <w:pPr>
              <w:spacing w:line="360" w:lineRule="auto"/>
              <w:jc w:val="both"/>
              <w:rPr>
                <w:rFonts w:ascii="Book Antiqua" w:hAnsi="Book Antiqua"/>
              </w:rPr>
            </w:pPr>
            <w:r w:rsidRPr="003F19C4">
              <w:rPr>
                <w:rFonts w:ascii="Book Antiqua" w:hAnsi="Book Antiqua"/>
              </w:rPr>
              <w:t>1.355</w:t>
            </w:r>
          </w:p>
        </w:tc>
        <w:tc>
          <w:tcPr>
            <w:tcW w:w="1000" w:type="pct"/>
            <w:tcBorders>
              <w:top w:val="nil"/>
              <w:left w:val="nil"/>
              <w:bottom w:val="nil"/>
              <w:right w:val="nil"/>
            </w:tcBorders>
            <w:hideMark/>
          </w:tcPr>
          <w:p w14:paraId="3DEF1CD7" w14:textId="77777777" w:rsidR="005E409C" w:rsidRPr="003F19C4" w:rsidRDefault="005E409C" w:rsidP="003F19C4">
            <w:pPr>
              <w:spacing w:line="360" w:lineRule="auto"/>
              <w:jc w:val="both"/>
              <w:rPr>
                <w:rFonts w:ascii="Book Antiqua" w:hAnsi="Book Antiqua"/>
              </w:rPr>
            </w:pPr>
            <w:r w:rsidRPr="003F19C4">
              <w:rPr>
                <w:rFonts w:ascii="Book Antiqua" w:hAnsi="Book Antiqua"/>
              </w:rPr>
              <w:t>0.179</w:t>
            </w:r>
            <w:r w:rsidRPr="003F19C4">
              <w:rPr>
                <w:rFonts w:ascii="Book Antiqua" w:hAnsi="Book Antiqua"/>
                <w:vertAlign w:val="superscript"/>
              </w:rPr>
              <w:t>Nonsig</w:t>
            </w:r>
          </w:p>
        </w:tc>
      </w:tr>
      <w:tr w:rsidR="00F25738" w:rsidRPr="003F19C4" w14:paraId="5D4635CE" w14:textId="77777777" w:rsidTr="00E62559">
        <w:tc>
          <w:tcPr>
            <w:tcW w:w="1000" w:type="pct"/>
            <w:tcBorders>
              <w:top w:val="nil"/>
              <w:left w:val="nil"/>
              <w:bottom w:val="nil"/>
              <w:right w:val="nil"/>
            </w:tcBorders>
            <w:hideMark/>
          </w:tcPr>
          <w:p w14:paraId="37907DD0"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AO</w:t>
            </w:r>
          </w:p>
        </w:tc>
        <w:tc>
          <w:tcPr>
            <w:tcW w:w="1000" w:type="pct"/>
            <w:tcBorders>
              <w:top w:val="nil"/>
              <w:left w:val="nil"/>
              <w:bottom w:val="nil"/>
              <w:right w:val="nil"/>
            </w:tcBorders>
          </w:tcPr>
          <w:p w14:paraId="3D37553A"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0ECD628C"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784A4B7B" w14:textId="77777777" w:rsidR="005E409C" w:rsidRPr="003F19C4" w:rsidRDefault="005E409C" w:rsidP="003F19C4">
            <w:pPr>
              <w:spacing w:line="360" w:lineRule="auto"/>
              <w:jc w:val="both"/>
              <w:rPr>
                <w:rFonts w:ascii="Book Antiqua" w:hAnsi="Book Antiqua"/>
              </w:rPr>
            </w:pPr>
          </w:p>
        </w:tc>
        <w:tc>
          <w:tcPr>
            <w:tcW w:w="1000" w:type="pct"/>
            <w:tcBorders>
              <w:top w:val="nil"/>
              <w:left w:val="nil"/>
              <w:bottom w:val="nil"/>
              <w:right w:val="nil"/>
            </w:tcBorders>
          </w:tcPr>
          <w:p w14:paraId="553E977B" w14:textId="77777777" w:rsidR="005E409C" w:rsidRPr="003F19C4" w:rsidRDefault="005E409C" w:rsidP="003F19C4">
            <w:pPr>
              <w:spacing w:line="360" w:lineRule="auto"/>
              <w:jc w:val="both"/>
              <w:rPr>
                <w:rFonts w:ascii="Book Antiqua" w:hAnsi="Book Antiqua"/>
              </w:rPr>
            </w:pPr>
          </w:p>
        </w:tc>
      </w:tr>
      <w:tr w:rsidR="00F25738" w:rsidRPr="003F19C4" w14:paraId="50EE8605" w14:textId="77777777" w:rsidTr="00E62559">
        <w:tc>
          <w:tcPr>
            <w:tcW w:w="1000" w:type="pct"/>
            <w:tcBorders>
              <w:top w:val="nil"/>
              <w:left w:val="nil"/>
              <w:bottom w:val="nil"/>
              <w:right w:val="nil"/>
            </w:tcBorders>
            <w:hideMark/>
          </w:tcPr>
          <w:p w14:paraId="698AFDCB"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1-2 d</w:t>
            </w:r>
          </w:p>
        </w:tc>
        <w:tc>
          <w:tcPr>
            <w:tcW w:w="1000" w:type="pct"/>
            <w:tcBorders>
              <w:top w:val="nil"/>
              <w:left w:val="nil"/>
              <w:bottom w:val="nil"/>
              <w:right w:val="nil"/>
            </w:tcBorders>
            <w:hideMark/>
          </w:tcPr>
          <w:p w14:paraId="14374C69" w14:textId="77777777" w:rsidR="005E409C" w:rsidRPr="003F19C4" w:rsidRDefault="005E409C" w:rsidP="003F19C4">
            <w:pPr>
              <w:spacing w:line="360" w:lineRule="auto"/>
              <w:jc w:val="both"/>
              <w:rPr>
                <w:rFonts w:ascii="Book Antiqua" w:hAnsi="Book Antiqua"/>
              </w:rPr>
            </w:pPr>
            <w:r w:rsidRPr="003F19C4">
              <w:rPr>
                <w:rFonts w:ascii="Book Antiqua" w:hAnsi="Book Antiqua"/>
              </w:rPr>
              <w:t>11.36 ± 5.68</w:t>
            </w:r>
          </w:p>
        </w:tc>
        <w:tc>
          <w:tcPr>
            <w:tcW w:w="1000" w:type="pct"/>
            <w:tcBorders>
              <w:top w:val="nil"/>
              <w:left w:val="nil"/>
              <w:bottom w:val="nil"/>
              <w:right w:val="nil"/>
            </w:tcBorders>
            <w:hideMark/>
          </w:tcPr>
          <w:p w14:paraId="287B0EB2" w14:textId="77777777" w:rsidR="005E409C" w:rsidRPr="003F19C4" w:rsidRDefault="005E409C" w:rsidP="003F19C4">
            <w:pPr>
              <w:spacing w:line="360" w:lineRule="auto"/>
              <w:jc w:val="both"/>
              <w:rPr>
                <w:rFonts w:ascii="Book Antiqua" w:hAnsi="Book Antiqua"/>
              </w:rPr>
            </w:pPr>
            <w:r w:rsidRPr="003F19C4">
              <w:rPr>
                <w:rFonts w:ascii="Book Antiqua" w:hAnsi="Book Antiqua"/>
              </w:rPr>
              <w:t>11.33 ± 5.45</w:t>
            </w:r>
          </w:p>
        </w:tc>
        <w:tc>
          <w:tcPr>
            <w:tcW w:w="1000" w:type="pct"/>
            <w:tcBorders>
              <w:top w:val="nil"/>
              <w:left w:val="nil"/>
              <w:bottom w:val="nil"/>
              <w:right w:val="nil"/>
            </w:tcBorders>
            <w:hideMark/>
          </w:tcPr>
          <w:p w14:paraId="13EF7F22" w14:textId="77777777" w:rsidR="005E409C" w:rsidRPr="003F19C4" w:rsidRDefault="005E409C" w:rsidP="003F19C4">
            <w:pPr>
              <w:spacing w:line="360" w:lineRule="auto"/>
              <w:jc w:val="both"/>
              <w:rPr>
                <w:rFonts w:ascii="Book Antiqua" w:hAnsi="Book Antiqua"/>
              </w:rPr>
            </w:pPr>
            <w:r w:rsidRPr="003F19C4">
              <w:rPr>
                <w:rFonts w:ascii="Book Antiqua" w:hAnsi="Book Antiqua"/>
              </w:rPr>
              <w:t>0.020</w:t>
            </w:r>
          </w:p>
        </w:tc>
        <w:tc>
          <w:tcPr>
            <w:tcW w:w="1000" w:type="pct"/>
            <w:tcBorders>
              <w:top w:val="nil"/>
              <w:left w:val="nil"/>
              <w:bottom w:val="nil"/>
              <w:right w:val="nil"/>
            </w:tcBorders>
            <w:hideMark/>
          </w:tcPr>
          <w:p w14:paraId="65ED053B" w14:textId="77777777" w:rsidR="005E409C" w:rsidRPr="003F19C4" w:rsidRDefault="005E409C" w:rsidP="003F19C4">
            <w:pPr>
              <w:spacing w:line="360" w:lineRule="auto"/>
              <w:jc w:val="both"/>
              <w:rPr>
                <w:rFonts w:ascii="Book Antiqua" w:hAnsi="Book Antiqua"/>
              </w:rPr>
            </w:pPr>
            <w:r w:rsidRPr="003F19C4">
              <w:rPr>
                <w:rFonts w:ascii="Book Antiqua" w:hAnsi="Book Antiqua"/>
              </w:rPr>
              <w:t>0.984</w:t>
            </w:r>
            <w:r w:rsidRPr="003F19C4">
              <w:rPr>
                <w:rFonts w:ascii="Book Antiqua" w:hAnsi="Book Antiqua"/>
                <w:vertAlign w:val="superscript"/>
              </w:rPr>
              <w:t>Nonsig</w:t>
            </w:r>
          </w:p>
        </w:tc>
      </w:tr>
      <w:tr w:rsidR="00F25738" w:rsidRPr="003F19C4" w14:paraId="5D6228CE" w14:textId="77777777" w:rsidTr="00E62559">
        <w:tc>
          <w:tcPr>
            <w:tcW w:w="1000" w:type="pct"/>
            <w:tcBorders>
              <w:top w:val="nil"/>
              <w:left w:val="nil"/>
              <w:bottom w:val="nil"/>
              <w:right w:val="nil"/>
            </w:tcBorders>
            <w:hideMark/>
          </w:tcPr>
          <w:p w14:paraId="699842A2"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3-4 d</w:t>
            </w:r>
          </w:p>
        </w:tc>
        <w:tc>
          <w:tcPr>
            <w:tcW w:w="1000" w:type="pct"/>
            <w:tcBorders>
              <w:top w:val="nil"/>
              <w:left w:val="nil"/>
              <w:bottom w:val="nil"/>
              <w:right w:val="nil"/>
            </w:tcBorders>
            <w:hideMark/>
          </w:tcPr>
          <w:p w14:paraId="1141325F" w14:textId="77777777" w:rsidR="005E409C" w:rsidRPr="003F19C4" w:rsidRDefault="005E409C" w:rsidP="003F19C4">
            <w:pPr>
              <w:spacing w:line="360" w:lineRule="auto"/>
              <w:jc w:val="both"/>
              <w:rPr>
                <w:rFonts w:ascii="Book Antiqua" w:hAnsi="Book Antiqua"/>
              </w:rPr>
            </w:pPr>
            <w:r w:rsidRPr="003F19C4">
              <w:rPr>
                <w:rFonts w:ascii="Book Antiqua" w:hAnsi="Book Antiqua"/>
              </w:rPr>
              <w:t>12.75 ± 5.90</w:t>
            </w:r>
          </w:p>
        </w:tc>
        <w:tc>
          <w:tcPr>
            <w:tcW w:w="1000" w:type="pct"/>
            <w:tcBorders>
              <w:top w:val="nil"/>
              <w:left w:val="nil"/>
              <w:bottom w:val="nil"/>
              <w:right w:val="nil"/>
            </w:tcBorders>
            <w:hideMark/>
          </w:tcPr>
          <w:p w14:paraId="0D36211C" w14:textId="77777777" w:rsidR="005E409C" w:rsidRPr="003F19C4" w:rsidRDefault="005E409C" w:rsidP="003F19C4">
            <w:pPr>
              <w:spacing w:line="360" w:lineRule="auto"/>
              <w:jc w:val="both"/>
              <w:rPr>
                <w:rFonts w:ascii="Book Antiqua" w:hAnsi="Book Antiqua"/>
              </w:rPr>
            </w:pPr>
            <w:r w:rsidRPr="003F19C4">
              <w:rPr>
                <w:rFonts w:ascii="Book Antiqua" w:hAnsi="Book Antiqua"/>
              </w:rPr>
              <w:t>8.43 ± 5.02</w:t>
            </w:r>
          </w:p>
        </w:tc>
        <w:tc>
          <w:tcPr>
            <w:tcW w:w="1000" w:type="pct"/>
            <w:tcBorders>
              <w:top w:val="nil"/>
              <w:left w:val="nil"/>
              <w:bottom w:val="nil"/>
              <w:right w:val="nil"/>
            </w:tcBorders>
            <w:hideMark/>
          </w:tcPr>
          <w:p w14:paraId="70A0E44B" w14:textId="77777777" w:rsidR="005E409C" w:rsidRPr="003F19C4" w:rsidRDefault="005E409C" w:rsidP="003F19C4">
            <w:pPr>
              <w:spacing w:line="360" w:lineRule="auto"/>
              <w:jc w:val="both"/>
              <w:rPr>
                <w:rFonts w:ascii="Book Antiqua" w:hAnsi="Book Antiqua"/>
              </w:rPr>
            </w:pPr>
            <w:r w:rsidRPr="003F19C4">
              <w:rPr>
                <w:rFonts w:ascii="Book Antiqua" w:hAnsi="Book Antiqua"/>
              </w:rPr>
              <w:t>3.530</w:t>
            </w:r>
          </w:p>
        </w:tc>
        <w:tc>
          <w:tcPr>
            <w:tcW w:w="1000" w:type="pct"/>
            <w:tcBorders>
              <w:top w:val="nil"/>
              <w:left w:val="nil"/>
              <w:bottom w:val="nil"/>
              <w:right w:val="nil"/>
            </w:tcBorders>
            <w:hideMark/>
          </w:tcPr>
          <w:p w14:paraId="67630921" w14:textId="77777777" w:rsidR="005E409C" w:rsidRPr="003F19C4" w:rsidRDefault="005E409C" w:rsidP="003F19C4">
            <w:pPr>
              <w:spacing w:line="360" w:lineRule="auto"/>
              <w:jc w:val="both"/>
              <w:rPr>
                <w:rFonts w:ascii="Book Antiqua" w:hAnsi="Book Antiqua"/>
              </w:rPr>
            </w:pPr>
            <w:r w:rsidRPr="003F19C4">
              <w:rPr>
                <w:rFonts w:ascii="Book Antiqua" w:hAnsi="Book Antiqua"/>
              </w:rPr>
              <w:t>0.001</w:t>
            </w:r>
            <w:r w:rsidRPr="003F19C4">
              <w:rPr>
                <w:rFonts w:ascii="Book Antiqua" w:hAnsi="Book Antiqua"/>
                <w:vertAlign w:val="superscript"/>
              </w:rPr>
              <w:t>Sig</w:t>
            </w:r>
          </w:p>
        </w:tc>
      </w:tr>
      <w:tr w:rsidR="00F25738" w:rsidRPr="003F19C4" w14:paraId="00271E87" w14:textId="77777777" w:rsidTr="00E62559">
        <w:tc>
          <w:tcPr>
            <w:tcW w:w="1000" w:type="pct"/>
            <w:tcBorders>
              <w:top w:val="nil"/>
              <w:left w:val="nil"/>
              <w:bottom w:val="single" w:sz="4" w:space="0" w:color="auto"/>
              <w:right w:val="nil"/>
            </w:tcBorders>
            <w:hideMark/>
          </w:tcPr>
          <w:p w14:paraId="19C43D4E"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5-7 d</w:t>
            </w:r>
          </w:p>
        </w:tc>
        <w:tc>
          <w:tcPr>
            <w:tcW w:w="1000" w:type="pct"/>
            <w:tcBorders>
              <w:top w:val="nil"/>
              <w:left w:val="nil"/>
              <w:bottom w:val="single" w:sz="4" w:space="0" w:color="auto"/>
              <w:right w:val="nil"/>
            </w:tcBorders>
            <w:hideMark/>
          </w:tcPr>
          <w:p w14:paraId="1870A458" w14:textId="77777777" w:rsidR="005E409C" w:rsidRPr="003F19C4" w:rsidRDefault="005E409C" w:rsidP="003F19C4">
            <w:pPr>
              <w:spacing w:line="360" w:lineRule="auto"/>
              <w:jc w:val="both"/>
              <w:rPr>
                <w:rFonts w:ascii="Book Antiqua" w:hAnsi="Book Antiqua"/>
              </w:rPr>
            </w:pPr>
            <w:r w:rsidRPr="003F19C4">
              <w:rPr>
                <w:rFonts w:ascii="Book Antiqua" w:hAnsi="Book Antiqua"/>
              </w:rPr>
              <w:t>11.21 ± 4.17</w:t>
            </w:r>
          </w:p>
        </w:tc>
        <w:tc>
          <w:tcPr>
            <w:tcW w:w="1000" w:type="pct"/>
            <w:tcBorders>
              <w:top w:val="nil"/>
              <w:left w:val="nil"/>
              <w:bottom w:val="single" w:sz="4" w:space="0" w:color="auto"/>
              <w:right w:val="nil"/>
            </w:tcBorders>
            <w:hideMark/>
          </w:tcPr>
          <w:p w14:paraId="345D70A1" w14:textId="77777777" w:rsidR="005E409C" w:rsidRPr="003F19C4" w:rsidRDefault="005E409C" w:rsidP="003F19C4">
            <w:pPr>
              <w:spacing w:line="360" w:lineRule="auto"/>
              <w:jc w:val="both"/>
              <w:rPr>
                <w:rFonts w:ascii="Book Antiqua" w:hAnsi="Book Antiqua"/>
              </w:rPr>
            </w:pPr>
            <w:r w:rsidRPr="003F19C4">
              <w:rPr>
                <w:rFonts w:ascii="Book Antiqua" w:hAnsi="Book Antiqua"/>
              </w:rPr>
              <w:t>8.77 ± 3.54</w:t>
            </w:r>
          </w:p>
        </w:tc>
        <w:tc>
          <w:tcPr>
            <w:tcW w:w="1000" w:type="pct"/>
            <w:tcBorders>
              <w:top w:val="nil"/>
              <w:left w:val="nil"/>
              <w:bottom w:val="single" w:sz="4" w:space="0" w:color="auto"/>
              <w:right w:val="nil"/>
            </w:tcBorders>
            <w:hideMark/>
          </w:tcPr>
          <w:p w14:paraId="7FB68DDA" w14:textId="77777777" w:rsidR="005E409C" w:rsidRPr="003F19C4" w:rsidRDefault="005E409C" w:rsidP="003F19C4">
            <w:pPr>
              <w:spacing w:line="360" w:lineRule="auto"/>
              <w:jc w:val="both"/>
              <w:rPr>
                <w:rFonts w:ascii="Book Antiqua" w:hAnsi="Book Antiqua"/>
              </w:rPr>
            </w:pPr>
            <w:r w:rsidRPr="003F19C4">
              <w:rPr>
                <w:rFonts w:ascii="Book Antiqua" w:hAnsi="Book Antiqua"/>
              </w:rPr>
              <w:t>2.819</w:t>
            </w:r>
          </w:p>
        </w:tc>
        <w:tc>
          <w:tcPr>
            <w:tcW w:w="1000" w:type="pct"/>
            <w:tcBorders>
              <w:top w:val="nil"/>
              <w:left w:val="nil"/>
              <w:bottom w:val="single" w:sz="4" w:space="0" w:color="auto"/>
              <w:right w:val="nil"/>
            </w:tcBorders>
            <w:hideMark/>
          </w:tcPr>
          <w:p w14:paraId="196CDB56" w14:textId="77777777" w:rsidR="005E409C" w:rsidRPr="003F19C4" w:rsidRDefault="005E409C" w:rsidP="003F19C4">
            <w:pPr>
              <w:spacing w:line="360" w:lineRule="auto"/>
              <w:jc w:val="both"/>
              <w:rPr>
                <w:rFonts w:ascii="Book Antiqua" w:hAnsi="Book Antiqua"/>
              </w:rPr>
            </w:pPr>
            <w:r w:rsidRPr="003F19C4">
              <w:rPr>
                <w:rFonts w:ascii="Book Antiqua" w:hAnsi="Book Antiqua"/>
              </w:rPr>
              <w:t>0.006</w:t>
            </w:r>
            <w:r w:rsidRPr="003F19C4">
              <w:rPr>
                <w:rFonts w:ascii="Book Antiqua" w:hAnsi="Book Antiqua"/>
                <w:vertAlign w:val="superscript"/>
              </w:rPr>
              <w:t>Sig</w:t>
            </w:r>
          </w:p>
        </w:tc>
      </w:tr>
    </w:tbl>
    <w:p w14:paraId="77CAE1EE" w14:textId="77777777" w:rsidR="00BD1088" w:rsidRPr="003F19C4" w:rsidRDefault="00BD1088" w:rsidP="003F19C4">
      <w:pPr>
        <w:spacing w:line="360" w:lineRule="auto"/>
        <w:jc w:val="both"/>
        <w:rPr>
          <w:rFonts w:ascii="Book Antiqua" w:hAnsi="Book Antiqua"/>
          <w:b/>
          <w:bCs/>
          <w:lang w:eastAsia="zh-CN"/>
        </w:rPr>
      </w:pPr>
      <w:r w:rsidRPr="003F19C4">
        <w:rPr>
          <w:rFonts w:ascii="Book Antiqua" w:hAnsi="Book Antiqua"/>
          <w:lang w:eastAsia="zh-CN"/>
        </w:rPr>
        <w:t xml:space="preserve">TLG: Totally laparoscopic gastrectomy; ALG: Another 7 cm longitudinal incision; </w:t>
      </w:r>
      <w:r w:rsidRPr="003F19C4">
        <w:rPr>
          <w:rFonts w:ascii="Book Antiqua" w:eastAsia="Book Antiqua" w:hAnsi="Book Antiqua" w:cs="Book Antiqua"/>
        </w:rPr>
        <w:t xml:space="preserve">TBIL: Total bilirubin; DBIL: Direct bilirubin; </w:t>
      </w:r>
      <w:r w:rsidRPr="003F19C4">
        <w:rPr>
          <w:rFonts w:ascii="Book Antiqua" w:hAnsi="Book Antiqua"/>
        </w:rPr>
        <w:t>IBIL: Indirect bilirubin; BO: Before the operation; AO: After the operation.</w:t>
      </w:r>
    </w:p>
    <w:p w14:paraId="3D4A4CD7" w14:textId="77777777" w:rsidR="005E409C" w:rsidRPr="003F19C4" w:rsidRDefault="00BD1088" w:rsidP="003F19C4">
      <w:pPr>
        <w:spacing w:line="360" w:lineRule="auto"/>
        <w:jc w:val="both"/>
        <w:rPr>
          <w:rFonts w:ascii="Book Antiqua" w:hAnsi="Book Antiqua"/>
          <w:b/>
          <w:bCs/>
        </w:rPr>
      </w:pPr>
      <w:r w:rsidRPr="003F19C4">
        <w:rPr>
          <w:rFonts w:ascii="Book Antiqua" w:hAnsi="Book Antiqua"/>
          <w:b/>
          <w:bCs/>
          <w:lang w:eastAsia="zh-CN"/>
        </w:rPr>
        <w:t xml:space="preserve"> </w:t>
      </w:r>
      <w:r w:rsidRPr="003F19C4">
        <w:rPr>
          <w:rFonts w:ascii="Book Antiqua" w:hAnsi="Book Antiqua"/>
          <w:b/>
          <w:bCs/>
        </w:rPr>
        <w:br w:type="page"/>
      </w:r>
      <w:r w:rsidR="005E409C" w:rsidRPr="003F19C4">
        <w:rPr>
          <w:rFonts w:ascii="Book Antiqua" w:hAnsi="Book Antiqua"/>
          <w:b/>
          <w:bCs/>
        </w:rPr>
        <w:lastRenderedPageBreak/>
        <w:t>Table 5 Hierarchical comparison of bilirubin in each group</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90"/>
        <w:gridCol w:w="1535"/>
        <w:gridCol w:w="1534"/>
        <w:gridCol w:w="1534"/>
        <w:gridCol w:w="1534"/>
        <w:gridCol w:w="1649"/>
      </w:tblGrid>
      <w:tr w:rsidR="00F25738" w:rsidRPr="003F19C4" w14:paraId="38C12FB1" w14:textId="77777777" w:rsidTr="00E62559">
        <w:tc>
          <w:tcPr>
            <w:tcW w:w="934" w:type="pct"/>
            <w:tcBorders>
              <w:top w:val="single" w:sz="4" w:space="0" w:color="auto"/>
              <w:left w:val="nil"/>
              <w:bottom w:val="single" w:sz="4" w:space="0" w:color="auto"/>
              <w:right w:val="nil"/>
            </w:tcBorders>
            <w:hideMark/>
          </w:tcPr>
          <w:p w14:paraId="6672B330"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Variable</w:t>
            </w:r>
          </w:p>
        </w:tc>
        <w:tc>
          <w:tcPr>
            <w:tcW w:w="801" w:type="pct"/>
            <w:tcBorders>
              <w:top w:val="single" w:sz="4" w:space="0" w:color="auto"/>
              <w:left w:val="nil"/>
              <w:bottom w:val="single" w:sz="4" w:space="0" w:color="auto"/>
              <w:right w:val="nil"/>
            </w:tcBorders>
            <w:hideMark/>
          </w:tcPr>
          <w:p w14:paraId="59512588"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TLTG group</w:t>
            </w:r>
            <w:r w:rsidR="00520281"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00520281" w:rsidRPr="003F19C4">
              <w:rPr>
                <w:rFonts w:ascii="Book Antiqua" w:hAnsi="Book Antiqua"/>
                <w:b/>
                <w:bCs/>
                <w:i/>
                <w:iCs/>
              </w:rPr>
              <w:t xml:space="preserve"> </w:t>
            </w:r>
            <w:r w:rsidRPr="003F19C4">
              <w:rPr>
                <w:rFonts w:ascii="Book Antiqua" w:hAnsi="Book Antiqua"/>
                <w:b/>
                <w:bCs/>
              </w:rPr>
              <w:t>=</w:t>
            </w:r>
            <w:r w:rsidR="00520281" w:rsidRPr="003F19C4">
              <w:rPr>
                <w:rFonts w:ascii="Book Antiqua" w:hAnsi="Book Antiqua"/>
                <w:b/>
                <w:bCs/>
              </w:rPr>
              <w:t xml:space="preserve"> </w:t>
            </w:r>
            <w:r w:rsidRPr="003F19C4">
              <w:rPr>
                <w:rFonts w:ascii="Book Antiqua" w:hAnsi="Book Antiqua"/>
                <w:b/>
                <w:bCs/>
              </w:rPr>
              <w:t>13)</w:t>
            </w:r>
          </w:p>
        </w:tc>
        <w:tc>
          <w:tcPr>
            <w:tcW w:w="801" w:type="pct"/>
            <w:tcBorders>
              <w:top w:val="single" w:sz="4" w:space="0" w:color="auto"/>
              <w:left w:val="nil"/>
              <w:bottom w:val="single" w:sz="4" w:space="0" w:color="auto"/>
              <w:right w:val="nil"/>
            </w:tcBorders>
            <w:hideMark/>
          </w:tcPr>
          <w:p w14:paraId="1919BE3B"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LATG group</w:t>
            </w:r>
            <w:r w:rsidR="00520281"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00520281" w:rsidRPr="003F19C4">
              <w:rPr>
                <w:rFonts w:ascii="Book Antiqua" w:hAnsi="Book Antiqua"/>
                <w:b/>
                <w:bCs/>
              </w:rPr>
              <w:t xml:space="preserve"> </w:t>
            </w:r>
            <w:r w:rsidRPr="003F19C4">
              <w:rPr>
                <w:rFonts w:ascii="Book Antiqua" w:hAnsi="Book Antiqua"/>
                <w:b/>
                <w:bCs/>
              </w:rPr>
              <w:t>=</w:t>
            </w:r>
            <w:r w:rsidR="00520281" w:rsidRPr="003F19C4">
              <w:rPr>
                <w:rFonts w:ascii="Book Antiqua" w:hAnsi="Book Antiqua"/>
                <w:b/>
                <w:bCs/>
              </w:rPr>
              <w:t xml:space="preserve"> </w:t>
            </w:r>
            <w:r w:rsidRPr="003F19C4">
              <w:rPr>
                <w:rFonts w:ascii="Book Antiqua" w:hAnsi="Book Antiqua"/>
                <w:b/>
                <w:bCs/>
              </w:rPr>
              <w:t>19)</w:t>
            </w:r>
          </w:p>
        </w:tc>
        <w:tc>
          <w:tcPr>
            <w:tcW w:w="801" w:type="pct"/>
            <w:tcBorders>
              <w:top w:val="single" w:sz="4" w:space="0" w:color="auto"/>
              <w:left w:val="nil"/>
              <w:bottom w:val="single" w:sz="4" w:space="0" w:color="auto"/>
              <w:right w:val="nil"/>
            </w:tcBorders>
            <w:hideMark/>
          </w:tcPr>
          <w:p w14:paraId="0BA39F86"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TLGG group</w:t>
            </w:r>
            <w:r w:rsidR="00520281"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00520281" w:rsidRPr="003F19C4">
              <w:rPr>
                <w:rFonts w:ascii="Book Antiqua" w:hAnsi="Book Antiqua"/>
                <w:b/>
                <w:bCs/>
                <w:i/>
                <w:iCs/>
              </w:rPr>
              <w:t xml:space="preserve"> </w:t>
            </w:r>
            <w:r w:rsidRPr="003F19C4">
              <w:rPr>
                <w:rFonts w:ascii="Book Antiqua" w:hAnsi="Book Antiqua"/>
                <w:b/>
                <w:bCs/>
              </w:rPr>
              <w:t>=</w:t>
            </w:r>
            <w:r w:rsidR="00520281" w:rsidRPr="003F19C4">
              <w:rPr>
                <w:rFonts w:ascii="Book Antiqua" w:hAnsi="Book Antiqua"/>
                <w:b/>
                <w:bCs/>
              </w:rPr>
              <w:t xml:space="preserve"> </w:t>
            </w:r>
            <w:r w:rsidRPr="003F19C4">
              <w:rPr>
                <w:rFonts w:ascii="Book Antiqua" w:hAnsi="Book Antiqua"/>
                <w:b/>
                <w:bCs/>
              </w:rPr>
              <w:t>27)</w:t>
            </w:r>
          </w:p>
        </w:tc>
        <w:tc>
          <w:tcPr>
            <w:tcW w:w="801" w:type="pct"/>
            <w:tcBorders>
              <w:top w:val="single" w:sz="4" w:space="0" w:color="auto"/>
              <w:left w:val="nil"/>
              <w:bottom w:val="single" w:sz="4" w:space="0" w:color="auto"/>
              <w:right w:val="nil"/>
            </w:tcBorders>
            <w:hideMark/>
          </w:tcPr>
          <w:p w14:paraId="1F2B931A"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rPr>
              <w:t>LAGG group</w:t>
            </w:r>
            <w:r w:rsidR="00520281" w:rsidRPr="003F19C4">
              <w:rPr>
                <w:rFonts w:ascii="Book Antiqua" w:hAnsi="Book Antiqua"/>
                <w:b/>
                <w:bCs/>
                <w:lang w:eastAsia="zh-CN"/>
              </w:rPr>
              <w:t xml:space="preserve"> </w:t>
            </w:r>
            <w:r w:rsidRPr="003F19C4">
              <w:rPr>
                <w:rFonts w:ascii="Book Antiqua" w:hAnsi="Book Antiqua"/>
                <w:b/>
                <w:bCs/>
              </w:rPr>
              <w:t>(</w:t>
            </w:r>
            <w:r w:rsidRPr="003F19C4">
              <w:rPr>
                <w:rFonts w:ascii="Book Antiqua" w:hAnsi="Book Antiqua"/>
                <w:b/>
                <w:bCs/>
                <w:i/>
                <w:iCs/>
              </w:rPr>
              <w:t>n</w:t>
            </w:r>
            <w:r w:rsidR="00520281" w:rsidRPr="003F19C4">
              <w:rPr>
                <w:rFonts w:ascii="Book Antiqua" w:hAnsi="Book Antiqua"/>
                <w:b/>
                <w:bCs/>
              </w:rPr>
              <w:t xml:space="preserve"> </w:t>
            </w:r>
            <w:r w:rsidRPr="003F19C4">
              <w:rPr>
                <w:rFonts w:ascii="Book Antiqua" w:hAnsi="Book Antiqua"/>
                <w:b/>
                <w:bCs/>
              </w:rPr>
              <w:t>=</w:t>
            </w:r>
            <w:r w:rsidR="00520281" w:rsidRPr="003F19C4">
              <w:rPr>
                <w:rFonts w:ascii="Book Antiqua" w:hAnsi="Book Antiqua"/>
                <w:b/>
                <w:bCs/>
              </w:rPr>
              <w:t xml:space="preserve"> </w:t>
            </w:r>
            <w:r w:rsidRPr="003F19C4">
              <w:rPr>
                <w:rFonts w:ascii="Book Antiqua" w:hAnsi="Book Antiqua"/>
                <w:b/>
                <w:bCs/>
              </w:rPr>
              <w:t>21)</w:t>
            </w:r>
          </w:p>
        </w:tc>
        <w:tc>
          <w:tcPr>
            <w:tcW w:w="861" w:type="pct"/>
            <w:tcBorders>
              <w:top w:val="single" w:sz="4" w:space="0" w:color="auto"/>
              <w:left w:val="nil"/>
              <w:bottom w:val="single" w:sz="4" w:space="0" w:color="auto"/>
              <w:right w:val="nil"/>
            </w:tcBorders>
            <w:hideMark/>
          </w:tcPr>
          <w:p w14:paraId="65B7017E" w14:textId="77777777" w:rsidR="005E409C" w:rsidRPr="003F19C4" w:rsidRDefault="005E409C" w:rsidP="003F19C4">
            <w:pPr>
              <w:spacing w:line="360" w:lineRule="auto"/>
              <w:jc w:val="both"/>
              <w:rPr>
                <w:rFonts w:ascii="Book Antiqua" w:hAnsi="Book Antiqua"/>
                <w:b/>
                <w:bCs/>
              </w:rPr>
            </w:pPr>
            <w:r w:rsidRPr="003F19C4">
              <w:rPr>
                <w:rFonts w:ascii="Book Antiqua" w:hAnsi="Book Antiqua"/>
                <w:b/>
                <w:bCs/>
                <w:i/>
                <w:iCs/>
              </w:rPr>
              <w:t>P</w:t>
            </w:r>
            <w:r w:rsidRPr="003F19C4">
              <w:rPr>
                <w:rFonts w:ascii="Book Antiqua" w:hAnsi="Book Antiqua"/>
                <w:b/>
                <w:bCs/>
              </w:rPr>
              <w:t xml:space="preserve"> value</w:t>
            </w:r>
          </w:p>
        </w:tc>
      </w:tr>
      <w:tr w:rsidR="00F25738" w:rsidRPr="003F19C4" w14:paraId="5ABBB199" w14:textId="77777777" w:rsidTr="00E62559">
        <w:tc>
          <w:tcPr>
            <w:tcW w:w="934" w:type="pct"/>
            <w:tcBorders>
              <w:top w:val="single" w:sz="4" w:space="0" w:color="auto"/>
              <w:left w:val="nil"/>
              <w:bottom w:val="nil"/>
              <w:right w:val="nil"/>
            </w:tcBorders>
            <w:hideMark/>
          </w:tcPr>
          <w:p w14:paraId="664F68DF" w14:textId="77777777" w:rsidR="005E409C" w:rsidRPr="003F19C4" w:rsidRDefault="005E409C" w:rsidP="003F19C4">
            <w:pPr>
              <w:spacing w:line="360" w:lineRule="auto"/>
              <w:jc w:val="both"/>
              <w:rPr>
                <w:rFonts w:ascii="Book Antiqua" w:hAnsi="Book Antiqua"/>
              </w:rPr>
            </w:pPr>
            <w:r w:rsidRPr="003F19C4">
              <w:rPr>
                <w:rFonts w:ascii="Book Antiqua" w:hAnsi="Book Antiqua"/>
              </w:rPr>
              <w:t>TBIL (</w:t>
            </w:r>
            <w:proofErr w:type="spellStart"/>
            <w:r w:rsidRPr="003F19C4">
              <w:rPr>
                <w:rFonts w:ascii="Book Antiqua" w:hAnsi="Book Antiqua"/>
              </w:rPr>
              <w:t>umol</w:t>
            </w:r>
            <w:proofErr w:type="spellEnd"/>
            <w:r w:rsidRPr="003F19C4">
              <w:rPr>
                <w:rFonts w:ascii="Book Antiqua" w:hAnsi="Book Antiqua"/>
              </w:rPr>
              <w:t>/L)</w:t>
            </w:r>
          </w:p>
        </w:tc>
        <w:tc>
          <w:tcPr>
            <w:tcW w:w="801" w:type="pct"/>
            <w:tcBorders>
              <w:top w:val="single" w:sz="4" w:space="0" w:color="auto"/>
              <w:left w:val="nil"/>
              <w:bottom w:val="nil"/>
              <w:right w:val="nil"/>
            </w:tcBorders>
          </w:tcPr>
          <w:p w14:paraId="0F772F79" w14:textId="77777777" w:rsidR="005E409C" w:rsidRPr="003F19C4" w:rsidRDefault="005E409C" w:rsidP="003F19C4">
            <w:pPr>
              <w:spacing w:line="360" w:lineRule="auto"/>
              <w:jc w:val="both"/>
              <w:rPr>
                <w:rFonts w:ascii="Book Antiqua" w:hAnsi="Book Antiqua"/>
              </w:rPr>
            </w:pPr>
          </w:p>
        </w:tc>
        <w:tc>
          <w:tcPr>
            <w:tcW w:w="801" w:type="pct"/>
            <w:tcBorders>
              <w:top w:val="single" w:sz="4" w:space="0" w:color="auto"/>
              <w:left w:val="nil"/>
              <w:bottom w:val="nil"/>
              <w:right w:val="nil"/>
            </w:tcBorders>
          </w:tcPr>
          <w:p w14:paraId="6A64DD1E" w14:textId="77777777" w:rsidR="005E409C" w:rsidRPr="003F19C4" w:rsidRDefault="005E409C" w:rsidP="003F19C4">
            <w:pPr>
              <w:spacing w:line="360" w:lineRule="auto"/>
              <w:jc w:val="both"/>
              <w:rPr>
                <w:rFonts w:ascii="Book Antiqua" w:hAnsi="Book Antiqua"/>
              </w:rPr>
            </w:pPr>
          </w:p>
        </w:tc>
        <w:tc>
          <w:tcPr>
            <w:tcW w:w="801" w:type="pct"/>
            <w:tcBorders>
              <w:top w:val="single" w:sz="4" w:space="0" w:color="auto"/>
              <w:left w:val="nil"/>
              <w:bottom w:val="nil"/>
              <w:right w:val="nil"/>
            </w:tcBorders>
          </w:tcPr>
          <w:p w14:paraId="3A83AF86" w14:textId="77777777" w:rsidR="005E409C" w:rsidRPr="003F19C4" w:rsidRDefault="005E409C" w:rsidP="003F19C4">
            <w:pPr>
              <w:spacing w:line="360" w:lineRule="auto"/>
              <w:jc w:val="both"/>
              <w:rPr>
                <w:rFonts w:ascii="Book Antiqua" w:hAnsi="Book Antiqua"/>
              </w:rPr>
            </w:pPr>
          </w:p>
        </w:tc>
        <w:tc>
          <w:tcPr>
            <w:tcW w:w="801" w:type="pct"/>
            <w:tcBorders>
              <w:top w:val="single" w:sz="4" w:space="0" w:color="auto"/>
              <w:left w:val="nil"/>
              <w:bottom w:val="nil"/>
              <w:right w:val="nil"/>
            </w:tcBorders>
          </w:tcPr>
          <w:p w14:paraId="68F18989" w14:textId="77777777" w:rsidR="005E409C" w:rsidRPr="003F19C4" w:rsidRDefault="005E409C" w:rsidP="003F19C4">
            <w:pPr>
              <w:spacing w:line="360" w:lineRule="auto"/>
              <w:jc w:val="both"/>
              <w:rPr>
                <w:rFonts w:ascii="Book Antiqua" w:hAnsi="Book Antiqua"/>
              </w:rPr>
            </w:pPr>
          </w:p>
        </w:tc>
        <w:tc>
          <w:tcPr>
            <w:tcW w:w="861" w:type="pct"/>
            <w:tcBorders>
              <w:top w:val="single" w:sz="4" w:space="0" w:color="auto"/>
              <w:left w:val="nil"/>
              <w:bottom w:val="nil"/>
              <w:right w:val="nil"/>
            </w:tcBorders>
          </w:tcPr>
          <w:p w14:paraId="15362F27" w14:textId="77777777" w:rsidR="005E409C" w:rsidRPr="003F19C4" w:rsidRDefault="005E409C" w:rsidP="003F19C4">
            <w:pPr>
              <w:spacing w:line="360" w:lineRule="auto"/>
              <w:jc w:val="both"/>
              <w:rPr>
                <w:rFonts w:ascii="Book Antiqua" w:hAnsi="Book Antiqua"/>
              </w:rPr>
            </w:pPr>
          </w:p>
        </w:tc>
      </w:tr>
      <w:tr w:rsidR="00F25738" w:rsidRPr="003F19C4" w14:paraId="09158402" w14:textId="77777777" w:rsidTr="00E62559">
        <w:tc>
          <w:tcPr>
            <w:tcW w:w="934" w:type="pct"/>
            <w:tcBorders>
              <w:top w:val="nil"/>
              <w:left w:val="nil"/>
              <w:bottom w:val="nil"/>
              <w:right w:val="nil"/>
            </w:tcBorders>
            <w:hideMark/>
          </w:tcPr>
          <w:p w14:paraId="6D9930E4"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BO</w:t>
            </w:r>
          </w:p>
        </w:tc>
        <w:tc>
          <w:tcPr>
            <w:tcW w:w="801" w:type="pct"/>
            <w:tcBorders>
              <w:top w:val="nil"/>
              <w:left w:val="nil"/>
              <w:bottom w:val="nil"/>
              <w:right w:val="nil"/>
            </w:tcBorders>
            <w:hideMark/>
          </w:tcPr>
          <w:p w14:paraId="28F593C4" w14:textId="77777777" w:rsidR="005E409C" w:rsidRPr="003F19C4" w:rsidRDefault="005E409C" w:rsidP="003F19C4">
            <w:pPr>
              <w:spacing w:line="360" w:lineRule="auto"/>
              <w:jc w:val="both"/>
              <w:rPr>
                <w:rFonts w:ascii="Book Antiqua" w:hAnsi="Book Antiqua"/>
              </w:rPr>
            </w:pPr>
            <w:r w:rsidRPr="003F19C4">
              <w:rPr>
                <w:rFonts w:ascii="Book Antiqua" w:hAnsi="Book Antiqua"/>
              </w:rPr>
              <w:t>16.65 ± 9.40</w:t>
            </w:r>
          </w:p>
        </w:tc>
        <w:tc>
          <w:tcPr>
            <w:tcW w:w="801" w:type="pct"/>
            <w:tcBorders>
              <w:top w:val="nil"/>
              <w:left w:val="nil"/>
              <w:bottom w:val="nil"/>
              <w:right w:val="nil"/>
            </w:tcBorders>
            <w:hideMark/>
          </w:tcPr>
          <w:p w14:paraId="70328045" w14:textId="77777777" w:rsidR="005E409C" w:rsidRPr="003F19C4" w:rsidRDefault="005E409C" w:rsidP="003F19C4">
            <w:pPr>
              <w:spacing w:line="360" w:lineRule="auto"/>
              <w:jc w:val="both"/>
              <w:rPr>
                <w:rFonts w:ascii="Book Antiqua" w:hAnsi="Book Antiqua"/>
              </w:rPr>
            </w:pPr>
            <w:r w:rsidRPr="003F19C4">
              <w:rPr>
                <w:rFonts w:ascii="Book Antiqua" w:hAnsi="Book Antiqua"/>
              </w:rPr>
              <w:t>11.77 ± 5.85</w:t>
            </w:r>
          </w:p>
        </w:tc>
        <w:tc>
          <w:tcPr>
            <w:tcW w:w="801" w:type="pct"/>
            <w:tcBorders>
              <w:top w:val="nil"/>
              <w:left w:val="nil"/>
              <w:bottom w:val="nil"/>
              <w:right w:val="nil"/>
            </w:tcBorders>
            <w:hideMark/>
          </w:tcPr>
          <w:p w14:paraId="5C6FCE80" w14:textId="77777777" w:rsidR="005E409C" w:rsidRPr="003F19C4" w:rsidRDefault="005E409C" w:rsidP="003F19C4">
            <w:pPr>
              <w:spacing w:line="360" w:lineRule="auto"/>
              <w:jc w:val="both"/>
              <w:rPr>
                <w:rFonts w:ascii="Book Antiqua" w:hAnsi="Book Antiqua"/>
              </w:rPr>
            </w:pPr>
            <w:r w:rsidRPr="003F19C4">
              <w:rPr>
                <w:rFonts w:ascii="Book Antiqua" w:hAnsi="Book Antiqua"/>
              </w:rPr>
              <w:t>11.90 ± 4.04</w:t>
            </w:r>
          </w:p>
        </w:tc>
        <w:tc>
          <w:tcPr>
            <w:tcW w:w="801" w:type="pct"/>
            <w:tcBorders>
              <w:top w:val="nil"/>
              <w:left w:val="nil"/>
              <w:bottom w:val="nil"/>
              <w:right w:val="nil"/>
            </w:tcBorders>
            <w:hideMark/>
          </w:tcPr>
          <w:p w14:paraId="4851F305" w14:textId="77777777" w:rsidR="005E409C" w:rsidRPr="003F19C4" w:rsidRDefault="005E409C" w:rsidP="003F19C4">
            <w:pPr>
              <w:spacing w:line="360" w:lineRule="auto"/>
              <w:jc w:val="both"/>
              <w:rPr>
                <w:rFonts w:ascii="Book Antiqua" w:hAnsi="Book Antiqua"/>
              </w:rPr>
            </w:pPr>
            <w:r w:rsidRPr="003F19C4">
              <w:rPr>
                <w:rFonts w:ascii="Book Antiqua" w:hAnsi="Book Antiqua"/>
              </w:rPr>
              <w:t>11.49 ± 3.89</w:t>
            </w:r>
          </w:p>
        </w:tc>
        <w:tc>
          <w:tcPr>
            <w:tcW w:w="861" w:type="pct"/>
            <w:tcBorders>
              <w:top w:val="nil"/>
              <w:left w:val="nil"/>
              <w:bottom w:val="nil"/>
              <w:right w:val="nil"/>
            </w:tcBorders>
            <w:hideMark/>
          </w:tcPr>
          <w:p w14:paraId="0AE4DD96" w14:textId="77777777" w:rsidR="005E409C" w:rsidRPr="003F19C4" w:rsidRDefault="005E409C" w:rsidP="003F19C4">
            <w:pPr>
              <w:spacing w:line="360" w:lineRule="auto"/>
              <w:jc w:val="both"/>
              <w:rPr>
                <w:rFonts w:ascii="Book Antiqua" w:hAnsi="Book Antiqua"/>
                <w:vertAlign w:val="superscript"/>
              </w:rPr>
            </w:pPr>
            <w:proofErr w:type="gramStart"/>
            <w:r w:rsidRPr="003F19C4">
              <w:rPr>
                <w:rFonts w:ascii="Book Antiqua" w:hAnsi="Book Antiqua"/>
              </w:rPr>
              <w:t>0.080</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 xml:space="preserve">, </w:t>
            </w:r>
            <w:r w:rsidRPr="003F19C4">
              <w:rPr>
                <w:rFonts w:ascii="Book Antiqua" w:hAnsi="Book Antiqua"/>
              </w:rPr>
              <w:t>0.726</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Nonsig</w:t>
            </w:r>
          </w:p>
        </w:tc>
      </w:tr>
      <w:tr w:rsidR="00F25738" w:rsidRPr="003F19C4" w14:paraId="7111005E" w14:textId="77777777" w:rsidTr="00E62559">
        <w:tc>
          <w:tcPr>
            <w:tcW w:w="934" w:type="pct"/>
            <w:tcBorders>
              <w:top w:val="nil"/>
              <w:left w:val="nil"/>
              <w:bottom w:val="nil"/>
              <w:right w:val="nil"/>
            </w:tcBorders>
            <w:hideMark/>
          </w:tcPr>
          <w:p w14:paraId="19760344"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AO</w:t>
            </w:r>
          </w:p>
        </w:tc>
        <w:tc>
          <w:tcPr>
            <w:tcW w:w="801" w:type="pct"/>
            <w:tcBorders>
              <w:top w:val="nil"/>
              <w:left w:val="nil"/>
              <w:bottom w:val="nil"/>
              <w:right w:val="nil"/>
            </w:tcBorders>
          </w:tcPr>
          <w:p w14:paraId="5F680691"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34D0D1BA"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4A0A995F"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13AAB252" w14:textId="77777777" w:rsidR="005E409C" w:rsidRPr="003F19C4" w:rsidRDefault="005E409C" w:rsidP="003F19C4">
            <w:pPr>
              <w:spacing w:line="360" w:lineRule="auto"/>
              <w:jc w:val="both"/>
              <w:rPr>
                <w:rFonts w:ascii="Book Antiqua" w:hAnsi="Book Antiqua"/>
              </w:rPr>
            </w:pPr>
          </w:p>
        </w:tc>
        <w:tc>
          <w:tcPr>
            <w:tcW w:w="861" w:type="pct"/>
            <w:tcBorders>
              <w:top w:val="nil"/>
              <w:left w:val="nil"/>
              <w:bottom w:val="nil"/>
              <w:right w:val="nil"/>
            </w:tcBorders>
          </w:tcPr>
          <w:p w14:paraId="1687C158" w14:textId="77777777" w:rsidR="005E409C" w:rsidRPr="003F19C4" w:rsidRDefault="005E409C" w:rsidP="003F19C4">
            <w:pPr>
              <w:spacing w:line="360" w:lineRule="auto"/>
              <w:jc w:val="both"/>
              <w:rPr>
                <w:rFonts w:ascii="Book Antiqua" w:hAnsi="Book Antiqua"/>
              </w:rPr>
            </w:pPr>
          </w:p>
        </w:tc>
      </w:tr>
      <w:tr w:rsidR="00F25738" w:rsidRPr="003F19C4" w14:paraId="57CEFABE" w14:textId="77777777" w:rsidTr="00E62559">
        <w:tc>
          <w:tcPr>
            <w:tcW w:w="934" w:type="pct"/>
            <w:tcBorders>
              <w:top w:val="nil"/>
              <w:left w:val="nil"/>
              <w:bottom w:val="nil"/>
              <w:right w:val="nil"/>
            </w:tcBorders>
            <w:hideMark/>
          </w:tcPr>
          <w:p w14:paraId="34480737"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1-2 d</w:t>
            </w:r>
          </w:p>
        </w:tc>
        <w:tc>
          <w:tcPr>
            <w:tcW w:w="801" w:type="pct"/>
            <w:tcBorders>
              <w:top w:val="nil"/>
              <w:left w:val="nil"/>
              <w:bottom w:val="nil"/>
              <w:right w:val="nil"/>
            </w:tcBorders>
            <w:hideMark/>
          </w:tcPr>
          <w:p w14:paraId="4A49A691" w14:textId="77777777" w:rsidR="005E409C" w:rsidRPr="003F19C4" w:rsidRDefault="005E409C" w:rsidP="003F19C4">
            <w:pPr>
              <w:spacing w:line="360" w:lineRule="auto"/>
              <w:jc w:val="both"/>
              <w:rPr>
                <w:rFonts w:ascii="Book Antiqua" w:hAnsi="Book Antiqua"/>
              </w:rPr>
            </w:pPr>
            <w:r w:rsidRPr="003F19C4">
              <w:rPr>
                <w:rFonts w:ascii="Book Antiqua" w:hAnsi="Book Antiqua"/>
              </w:rPr>
              <w:t>16.53 ± 7.32</w:t>
            </w:r>
          </w:p>
        </w:tc>
        <w:tc>
          <w:tcPr>
            <w:tcW w:w="801" w:type="pct"/>
            <w:tcBorders>
              <w:top w:val="nil"/>
              <w:left w:val="nil"/>
              <w:bottom w:val="nil"/>
              <w:right w:val="nil"/>
            </w:tcBorders>
            <w:hideMark/>
          </w:tcPr>
          <w:p w14:paraId="0687DD80" w14:textId="77777777" w:rsidR="005E409C" w:rsidRPr="003F19C4" w:rsidRDefault="005E409C" w:rsidP="003F19C4">
            <w:pPr>
              <w:spacing w:line="360" w:lineRule="auto"/>
              <w:jc w:val="both"/>
              <w:rPr>
                <w:rFonts w:ascii="Book Antiqua" w:hAnsi="Book Antiqua"/>
              </w:rPr>
            </w:pPr>
            <w:r w:rsidRPr="003F19C4">
              <w:rPr>
                <w:rFonts w:ascii="Book Antiqua" w:hAnsi="Book Antiqua"/>
              </w:rPr>
              <w:t>15.17 ± 9.32</w:t>
            </w:r>
          </w:p>
        </w:tc>
        <w:tc>
          <w:tcPr>
            <w:tcW w:w="801" w:type="pct"/>
            <w:tcBorders>
              <w:top w:val="nil"/>
              <w:left w:val="nil"/>
              <w:bottom w:val="nil"/>
              <w:right w:val="nil"/>
            </w:tcBorders>
            <w:hideMark/>
          </w:tcPr>
          <w:p w14:paraId="25491C4B" w14:textId="77777777" w:rsidR="005E409C" w:rsidRPr="003F19C4" w:rsidRDefault="005E409C" w:rsidP="003F19C4">
            <w:pPr>
              <w:spacing w:line="360" w:lineRule="auto"/>
              <w:jc w:val="both"/>
              <w:rPr>
                <w:rFonts w:ascii="Book Antiqua" w:hAnsi="Book Antiqua"/>
              </w:rPr>
            </w:pPr>
            <w:r w:rsidRPr="003F19C4">
              <w:rPr>
                <w:rFonts w:ascii="Book Antiqua" w:hAnsi="Book Antiqua"/>
              </w:rPr>
              <w:t>14.33 ± 7.01</w:t>
            </w:r>
          </w:p>
        </w:tc>
        <w:tc>
          <w:tcPr>
            <w:tcW w:w="801" w:type="pct"/>
            <w:tcBorders>
              <w:top w:val="nil"/>
              <w:left w:val="nil"/>
              <w:bottom w:val="nil"/>
              <w:right w:val="nil"/>
            </w:tcBorders>
            <w:hideMark/>
          </w:tcPr>
          <w:p w14:paraId="00CF23D8" w14:textId="77777777" w:rsidR="005E409C" w:rsidRPr="003F19C4" w:rsidRDefault="005E409C" w:rsidP="003F19C4">
            <w:pPr>
              <w:spacing w:line="360" w:lineRule="auto"/>
              <w:jc w:val="both"/>
              <w:rPr>
                <w:rFonts w:ascii="Book Antiqua" w:hAnsi="Book Antiqua"/>
              </w:rPr>
            </w:pPr>
            <w:r w:rsidRPr="003F19C4">
              <w:rPr>
                <w:rFonts w:ascii="Book Antiqua" w:hAnsi="Book Antiqua"/>
              </w:rPr>
              <w:t>15.06 ± 4.98</w:t>
            </w:r>
          </w:p>
        </w:tc>
        <w:tc>
          <w:tcPr>
            <w:tcW w:w="861" w:type="pct"/>
            <w:tcBorders>
              <w:top w:val="nil"/>
              <w:left w:val="nil"/>
              <w:bottom w:val="nil"/>
              <w:right w:val="nil"/>
            </w:tcBorders>
            <w:hideMark/>
          </w:tcPr>
          <w:p w14:paraId="259ECA98"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0.662</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 xml:space="preserve">, </w:t>
            </w:r>
            <w:r w:rsidRPr="003F19C4">
              <w:rPr>
                <w:rFonts w:ascii="Book Antiqua" w:hAnsi="Book Antiqua"/>
              </w:rPr>
              <w:t>0.687</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Nonsig</w:t>
            </w:r>
          </w:p>
        </w:tc>
      </w:tr>
      <w:tr w:rsidR="00F25738" w:rsidRPr="003F19C4" w14:paraId="43B84D34" w14:textId="77777777" w:rsidTr="00E62559">
        <w:tc>
          <w:tcPr>
            <w:tcW w:w="934" w:type="pct"/>
            <w:tcBorders>
              <w:top w:val="nil"/>
              <w:left w:val="nil"/>
              <w:bottom w:val="nil"/>
              <w:right w:val="nil"/>
            </w:tcBorders>
            <w:hideMark/>
          </w:tcPr>
          <w:p w14:paraId="3A7621FA"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3-4 d</w:t>
            </w:r>
          </w:p>
        </w:tc>
        <w:tc>
          <w:tcPr>
            <w:tcW w:w="801" w:type="pct"/>
            <w:tcBorders>
              <w:top w:val="nil"/>
              <w:left w:val="nil"/>
              <w:bottom w:val="nil"/>
              <w:right w:val="nil"/>
            </w:tcBorders>
            <w:hideMark/>
          </w:tcPr>
          <w:p w14:paraId="610258F9" w14:textId="77777777" w:rsidR="005E409C" w:rsidRPr="003F19C4" w:rsidRDefault="005E409C" w:rsidP="003F19C4">
            <w:pPr>
              <w:spacing w:line="360" w:lineRule="auto"/>
              <w:jc w:val="both"/>
              <w:rPr>
                <w:rFonts w:ascii="Book Antiqua" w:hAnsi="Book Antiqua"/>
              </w:rPr>
            </w:pPr>
            <w:r w:rsidRPr="003F19C4">
              <w:rPr>
                <w:rFonts w:ascii="Book Antiqua" w:hAnsi="Book Antiqua"/>
              </w:rPr>
              <w:t>19.62 ± 11.28</w:t>
            </w:r>
          </w:p>
        </w:tc>
        <w:tc>
          <w:tcPr>
            <w:tcW w:w="801" w:type="pct"/>
            <w:tcBorders>
              <w:top w:val="nil"/>
              <w:left w:val="nil"/>
              <w:bottom w:val="nil"/>
              <w:right w:val="nil"/>
            </w:tcBorders>
            <w:hideMark/>
          </w:tcPr>
          <w:p w14:paraId="321C2A8A" w14:textId="77777777" w:rsidR="005E409C" w:rsidRPr="003F19C4" w:rsidRDefault="005E409C" w:rsidP="003F19C4">
            <w:pPr>
              <w:spacing w:line="360" w:lineRule="auto"/>
              <w:jc w:val="both"/>
              <w:rPr>
                <w:rFonts w:ascii="Book Antiqua" w:hAnsi="Book Antiqua"/>
              </w:rPr>
            </w:pPr>
            <w:r w:rsidRPr="003F19C4">
              <w:rPr>
                <w:rFonts w:ascii="Book Antiqua" w:hAnsi="Book Antiqua"/>
              </w:rPr>
              <w:t>12.67 ± 8.17</w:t>
            </w:r>
          </w:p>
        </w:tc>
        <w:tc>
          <w:tcPr>
            <w:tcW w:w="801" w:type="pct"/>
            <w:tcBorders>
              <w:top w:val="nil"/>
              <w:left w:val="nil"/>
              <w:bottom w:val="nil"/>
              <w:right w:val="nil"/>
            </w:tcBorders>
            <w:hideMark/>
          </w:tcPr>
          <w:p w14:paraId="7D98C10D" w14:textId="77777777" w:rsidR="005E409C" w:rsidRPr="003F19C4" w:rsidRDefault="005E409C" w:rsidP="003F19C4">
            <w:pPr>
              <w:spacing w:line="360" w:lineRule="auto"/>
              <w:jc w:val="both"/>
              <w:rPr>
                <w:rFonts w:ascii="Book Antiqua" w:hAnsi="Book Antiqua"/>
              </w:rPr>
            </w:pPr>
            <w:r w:rsidRPr="003F19C4">
              <w:rPr>
                <w:rFonts w:ascii="Book Antiqua" w:hAnsi="Book Antiqua"/>
              </w:rPr>
              <w:t>16.30 ± 6.66</w:t>
            </w:r>
          </w:p>
        </w:tc>
        <w:tc>
          <w:tcPr>
            <w:tcW w:w="801" w:type="pct"/>
            <w:tcBorders>
              <w:top w:val="nil"/>
              <w:left w:val="nil"/>
              <w:bottom w:val="nil"/>
              <w:right w:val="nil"/>
            </w:tcBorders>
            <w:hideMark/>
          </w:tcPr>
          <w:p w14:paraId="68331684" w14:textId="77777777" w:rsidR="005E409C" w:rsidRPr="003F19C4" w:rsidRDefault="005E409C" w:rsidP="003F19C4">
            <w:pPr>
              <w:spacing w:line="360" w:lineRule="auto"/>
              <w:jc w:val="both"/>
              <w:rPr>
                <w:rFonts w:ascii="Book Antiqua" w:hAnsi="Book Antiqua"/>
              </w:rPr>
            </w:pPr>
            <w:r w:rsidRPr="003F19C4">
              <w:rPr>
                <w:rFonts w:ascii="Book Antiqua" w:hAnsi="Book Antiqua"/>
              </w:rPr>
              <w:t>10.73 ± 5.11</w:t>
            </w:r>
          </w:p>
        </w:tc>
        <w:tc>
          <w:tcPr>
            <w:tcW w:w="861" w:type="pct"/>
            <w:tcBorders>
              <w:top w:val="nil"/>
              <w:left w:val="nil"/>
              <w:bottom w:val="nil"/>
              <w:right w:val="nil"/>
            </w:tcBorders>
            <w:hideMark/>
          </w:tcPr>
          <w:p w14:paraId="0AF3BD78"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0.052</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 xml:space="preserve">, </w:t>
            </w:r>
            <w:r w:rsidRPr="003F19C4">
              <w:rPr>
                <w:rFonts w:ascii="Book Antiqua" w:hAnsi="Book Antiqua"/>
              </w:rPr>
              <w:t>0.003</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Sig</w:t>
            </w:r>
          </w:p>
        </w:tc>
      </w:tr>
      <w:tr w:rsidR="00F25738" w:rsidRPr="003F19C4" w14:paraId="325C0309" w14:textId="77777777" w:rsidTr="00E62559">
        <w:tc>
          <w:tcPr>
            <w:tcW w:w="934" w:type="pct"/>
            <w:tcBorders>
              <w:top w:val="nil"/>
              <w:left w:val="nil"/>
              <w:bottom w:val="nil"/>
              <w:right w:val="nil"/>
            </w:tcBorders>
            <w:hideMark/>
          </w:tcPr>
          <w:p w14:paraId="1076AEF7"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5-7 d</w:t>
            </w:r>
          </w:p>
        </w:tc>
        <w:tc>
          <w:tcPr>
            <w:tcW w:w="801" w:type="pct"/>
            <w:tcBorders>
              <w:top w:val="nil"/>
              <w:left w:val="nil"/>
              <w:bottom w:val="nil"/>
              <w:right w:val="nil"/>
            </w:tcBorders>
            <w:hideMark/>
          </w:tcPr>
          <w:p w14:paraId="342302DD" w14:textId="77777777" w:rsidR="005E409C" w:rsidRPr="003F19C4" w:rsidRDefault="005E409C" w:rsidP="003F19C4">
            <w:pPr>
              <w:spacing w:line="360" w:lineRule="auto"/>
              <w:jc w:val="both"/>
              <w:rPr>
                <w:rFonts w:ascii="Book Antiqua" w:hAnsi="Book Antiqua"/>
              </w:rPr>
            </w:pPr>
            <w:r w:rsidRPr="003F19C4">
              <w:rPr>
                <w:rFonts w:ascii="Book Antiqua" w:hAnsi="Book Antiqua"/>
              </w:rPr>
              <w:t>16.69 ± 6.58</w:t>
            </w:r>
          </w:p>
        </w:tc>
        <w:tc>
          <w:tcPr>
            <w:tcW w:w="801" w:type="pct"/>
            <w:tcBorders>
              <w:top w:val="nil"/>
              <w:left w:val="nil"/>
              <w:bottom w:val="nil"/>
              <w:right w:val="nil"/>
            </w:tcBorders>
            <w:hideMark/>
          </w:tcPr>
          <w:p w14:paraId="3E31968D" w14:textId="77777777" w:rsidR="005E409C" w:rsidRPr="003F19C4" w:rsidRDefault="005E409C" w:rsidP="003F19C4">
            <w:pPr>
              <w:spacing w:line="360" w:lineRule="auto"/>
              <w:jc w:val="both"/>
              <w:rPr>
                <w:rFonts w:ascii="Book Antiqua" w:hAnsi="Book Antiqua"/>
              </w:rPr>
            </w:pPr>
            <w:r w:rsidRPr="003F19C4">
              <w:rPr>
                <w:rFonts w:ascii="Book Antiqua" w:hAnsi="Book Antiqua"/>
              </w:rPr>
              <w:t>13.75 ± 8.33</w:t>
            </w:r>
          </w:p>
        </w:tc>
        <w:tc>
          <w:tcPr>
            <w:tcW w:w="801" w:type="pct"/>
            <w:tcBorders>
              <w:top w:val="nil"/>
              <w:left w:val="nil"/>
              <w:bottom w:val="nil"/>
              <w:right w:val="nil"/>
            </w:tcBorders>
            <w:hideMark/>
          </w:tcPr>
          <w:p w14:paraId="0F6976E4" w14:textId="77777777" w:rsidR="005E409C" w:rsidRPr="003F19C4" w:rsidRDefault="005E409C" w:rsidP="003F19C4">
            <w:pPr>
              <w:spacing w:line="360" w:lineRule="auto"/>
              <w:jc w:val="both"/>
              <w:rPr>
                <w:rFonts w:ascii="Book Antiqua" w:hAnsi="Book Antiqua"/>
              </w:rPr>
            </w:pPr>
            <w:r w:rsidRPr="003F19C4">
              <w:rPr>
                <w:rFonts w:ascii="Book Antiqua" w:hAnsi="Book Antiqua"/>
              </w:rPr>
              <w:t>14.57 ± 5.56</w:t>
            </w:r>
          </w:p>
        </w:tc>
        <w:tc>
          <w:tcPr>
            <w:tcW w:w="801" w:type="pct"/>
            <w:tcBorders>
              <w:top w:val="nil"/>
              <w:left w:val="nil"/>
              <w:bottom w:val="nil"/>
              <w:right w:val="nil"/>
            </w:tcBorders>
            <w:hideMark/>
          </w:tcPr>
          <w:p w14:paraId="5C02D03C" w14:textId="77777777" w:rsidR="005E409C" w:rsidRPr="003F19C4" w:rsidRDefault="005E409C" w:rsidP="003F19C4">
            <w:pPr>
              <w:spacing w:line="360" w:lineRule="auto"/>
              <w:jc w:val="both"/>
              <w:rPr>
                <w:rFonts w:ascii="Book Antiqua" w:hAnsi="Book Antiqua"/>
              </w:rPr>
            </w:pPr>
            <w:r w:rsidRPr="003F19C4">
              <w:rPr>
                <w:rFonts w:ascii="Book Antiqua" w:hAnsi="Book Antiqua"/>
              </w:rPr>
              <w:t>11.98 ± 4.84</w:t>
            </w:r>
          </w:p>
        </w:tc>
        <w:tc>
          <w:tcPr>
            <w:tcW w:w="861" w:type="pct"/>
            <w:tcBorders>
              <w:top w:val="nil"/>
              <w:left w:val="nil"/>
              <w:bottom w:val="nil"/>
              <w:right w:val="nil"/>
            </w:tcBorders>
            <w:hideMark/>
          </w:tcPr>
          <w:p w14:paraId="72FB6B9B"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0.295</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 xml:space="preserve">, </w:t>
            </w:r>
            <w:r w:rsidRPr="003F19C4">
              <w:rPr>
                <w:rFonts w:ascii="Book Antiqua" w:hAnsi="Book Antiqua"/>
              </w:rPr>
              <w:t>0.097</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Nonsig</w:t>
            </w:r>
          </w:p>
        </w:tc>
      </w:tr>
      <w:tr w:rsidR="00F25738" w:rsidRPr="003F19C4" w14:paraId="2C0645AD" w14:textId="77777777" w:rsidTr="00E62559">
        <w:tc>
          <w:tcPr>
            <w:tcW w:w="934" w:type="pct"/>
            <w:tcBorders>
              <w:top w:val="nil"/>
              <w:left w:val="nil"/>
              <w:bottom w:val="nil"/>
              <w:right w:val="nil"/>
            </w:tcBorders>
            <w:hideMark/>
          </w:tcPr>
          <w:p w14:paraId="0EED2F23" w14:textId="77777777" w:rsidR="005E409C" w:rsidRPr="003F19C4" w:rsidRDefault="005E409C" w:rsidP="003F19C4">
            <w:pPr>
              <w:spacing w:line="360" w:lineRule="auto"/>
              <w:jc w:val="both"/>
              <w:rPr>
                <w:rFonts w:ascii="Book Antiqua" w:hAnsi="Book Antiqua"/>
              </w:rPr>
            </w:pPr>
            <w:r w:rsidRPr="003F19C4">
              <w:rPr>
                <w:rFonts w:ascii="Book Antiqua" w:hAnsi="Book Antiqua"/>
              </w:rPr>
              <w:t>DBIL (</w:t>
            </w:r>
            <w:proofErr w:type="spellStart"/>
            <w:r w:rsidRPr="003F19C4">
              <w:rPr>
                <w:rFonts w:ascii="Book Antiqua" w:hAnsi="Book Antiqua"/>
              </w:rPr>
              <w:t>umol</w:t>
            </w:r>
            <w:proofErr w:type="spellEnd"/>
            <w:r w:rsidRPr="003F19C4">
              <w:rPr>
                <w:rFonts w:ascii="Book Antiqua" w:hAnsi="Book Antiqua"/>
              </w:rPr>
              <w:t>/L)</w:t>
            </w:r>
          </w:p>
        </w:tc>
        <w:tc>
          <w:tcPr>
            <w:tcW w:w="801" w:type="pct"/>
            <w:tcBorders>
              <w:top w:val="nil"/>
              <w:left w:val="nil"/>
              <w:bottom w:val="nil"/>
              <w:right w:val="nil"/>
            </w:tcBorders>
          </w:tcPr>
          <w:p w14:paraId="3C361467"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01B98039"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4478C527"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683036B8" w14:textId="77777777" w:rsidR="005E409C" w:rsidRPr="003F19C4" w:rsidRDefault="005E409C" w:rsidP="003F19C4">
            <w:pPr>
              <w:spacing w:line="360" w:lineRule="auto"/>
              <w:jc w:val="both"/>
              <w:rPr>
                <w:rFonts w:ascii="Book Antiqua" w:hAnsi="Book Antiqua"/>
              </w:rPr>
            </w:pPr>
          </w:p>
        </w:tc>
        <w:tc>
          <w:tcPr>
            <w:tcW w:w="861" w:type="pct"/>
            <w:tcBorders>
              <w:top w:val="nil"/>
              <w:left w:val="nil"/>
              <w:bottom w:val="nil"/>
              <w:right w:val="nil"/>
            </w:tcBorders>
          </w:tcPr>
          <w:p w14:paraId="1CB0219D" w14:textId="77777777" w:rsidR="005E409C" w:rsidRPr="003F19C4" w:rsidRDefault="005E409C" w:rsidP="003F19C4">
            <w:pPr>
              <w:spacing w:line="360" w:lineRule="auto"/>
              <w:jc w:val="both"/>
              <w:rPr>
                <w:rFonts w:ascii="Book Antiqua" w:hAnsi="Book Antiqua"/>
              </w:rPr>
            </w:pPr>
          </w:p>
        </w:tc>
      </w:tr>
      <w:tr w:rsidR="00F25738" w:rsidRPr="003F19C4" w14:paraId="08A9B27E" w14:textId="77777777" w:rsidTr="00E62559">
        <w:tc>
          <w:tcPr>
            <w:tcW w:w="934" w:type="pct"/>
            <w:tcBorders>
              <w:top w:val="nil"/>
              <w:left w:val="nil"/>
              <w:bottom w:val="nil"/>
              <w:right w:val="nil"/>
            </w:tcBorders>
            <w:hideMark/>
          </w:tcPr>
          <w:p w14:paraId="07ABB5D3"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BO</w:t>
            </w:r>
          </w:p>
        </w:tc>
        <w:tc>
          <w:tcPr>
            <w:tcW w:w="801" w:type="pct"/>
            <w:tcBorders>
              <w:top w:val="nil"/>
              <w:left w:val="nil"/>
              <w:bottom w:val="nil"/>
              <w:right w:val="nil"/>
            </w:tcBorders>
            <w:hideMark/>
          </w:tcPr>
          <w:p w14:paraId="616B0710" w14:textId="77777777" w:rsidR="005E409C" w:rsidRPr="003F19C4" w:rsidRDefault="005E409C" w:rsidP="003F19C4">
            <w:pPr>
              <w:spacing w:line="360" w:lineRule="auto"/>
              <w:jc w:val="both"/>
              <w:rPr>
                <w:rFonts w:ascii="Book Antiqua" w:hAnsi="Book Antiqua"/>
              </w:rPr>
            </w:pPr>
            <w:r w:rsidRPr="003F19C4">
              <w:rPr>
                <w:rFonts w:ascii="Book Antiqua" w:hAnsi="Book Antiqua"/>
              </w:rPr>
              <w:t>2.83 ± 1.42</w:t>
            </w:r>
          </w:p>
        </w:tc>
        <w:tc>
          <w:tcPr>
            <w:tcW w:w="801" w:type="pct"/>
            <w:tcBorders>
              <w:top w:val="nil"/>
              <w:left w:val="nil"/>
              <w:bottom w:val="nil"/>
              <w:right w:val="nil"/>
            </w:tcBorders>
            <w:hideMark/>
          </w:tcPr>
          <w:p w14:paraId="61FADF7B" w14:textId="77777777" w:rsidR="005E409C" w:rsidRPr="003F19C4" w:rsidRDefault="005E409C" w:rsidP="003F19C4">
            <w:pPr>
              <w:spacing w:line="360" w:lineRule="auto"/>
              <w:jc w:val="both"/>
              <w:rPr>
                <w:rFonts w:ascii="Book Antiqua" w:hAnsi="Book Antiqua"/>
              </w:rPr>
            </w:pPr>
            <w:r w:rsidRPr="003F19C4">
              <w:rPr>
                <w:rFonts w:ascii="Book Antiqua" w:hAnsi="Book Antiqua"/>
              </w:rPr>
              <w:t>2.12 ± 1.44</w:t>
            </w:r>
          </w:p>
        </w:tc>
        <w:tc>
          <w:tcPr>
            <w:tcW w:w="801" w:type="pct"/>
            <w:tcBorders>
              <w:top w:val="nil"/>
              <w:left w:val="nil"/>
              <w:bottom w:val="nil"/>
              <w:right w:val="nil"/>
            </w:tcBorders>
            <w:hideMark/>
          </w:tcPr>
          <w:p w14:paraId="705C5662" w14:textId="77777777" w:rsidR="005E409C" w:rsidRPr="003F19C4" w:rsidRDefault="005E409C" w:rsidP="003F19C4">
            <w:pPr>
              <w:spacing w:line="360" w:lineRule="auto"/>
              <w:jc w:val="both"/>
              <w:rPr>
                <w:rFonts w:ascii="Book Antiqua" w:hAnsi="Book Antiqua"/>
              </w:rPr>
            </w:pPr>
            <w:r w:rsidRPr="003F19C4">
              <w:rPr>
                <w:rFonts w:ascii="Book Antiqua" w:hAnsi="Book Antiqua"/>
              </w:rPr>
              <w:t>2.19 ± 0.76</w:t>
            </w:r>
          </w:p>
        </w:tc>
        <w:tc>
          <w:tcPr>
            <w:tcW w:w="801" w:type="pct"/>
            <w:tcBorders>
              <w:top w:val="nil"/>
              <w:left w:val="nil"/>
              <w:bottom w:val="nil"/>
              <w:right w:val="nil"/>
            </w:tcBorders>
            <w:hideMark/>
          </w:tcPr>
          <w:p w14:paraId="216AF29A" w14:textId="77777777" w:rsidR="005E409C" w:rsidRPr="003F19C4" w:rsidRDefault="005E409C" w:rsidP="003F19C4">
            <w:pPr>
              <w:spacing w:line="360" w:lineRule="auto"/>
              <w:jc w:val="both"/>
              <w:rPr>
                <w:rFonts w:ascii="Book Antiqua" w:hAnsi="Book Antiqua"/>
              </w:rPr>
            </w:pPr>
            <w:r w:rsidRPr="003F19C4">
              <w:rPr>
                <w:rFonts w:ascii="Book Antiqua" w:hAnsi="Book Antiqua"/>
              </w:rPr>
              <w:t>2.18 ± 0.86</w:t>
            </w:r>
          </w:p>
        </w:tc>
        <w:tc>
          <w:tcPr>
            <w:tcW w:w="861" w:type="pct"/>
            <w:tcBorders>
              <w:top w:val="nil"/>
              <w:left w:val="nil"/>
              <w:bottom w:val="nil"/>
              <w:right w:val="nil"/>
            </w:tcBorders>
            <w:hideMark/>
          </w:tcPr>
          <w:p w14:paraId="1EE9C14F"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0.131</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w:t>
            </w:r>
            <w:r w:rsidR="00520281" w:rsidRPr="003F19C4">
              <w:rPr>
                <w:rFonts w:ascii="Book Antiqua" w:hAnsi="Book Antiqua"/>
              </w:rPr>
              <w:t xml:space="preserve"> </w:t>
            </w:r>
            <w:r w:rsidRPr="003F19C4">
              <w:rPr>
                <w:rFonts w:ascii="Book Antiqua" w:hAnsi="Book Antiqua"/>
              </w:rPr>
              <w:t>0.969</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Nonsig</w:t>
            </w:r>
          </w:p>
        </w:tc>
      </w:tr>
      <w:tr w:rsidR="00F25738" w:rsidRPr="003F19C4" w14:paraId="7C30C67C" w14:textId="77777777" w:rsidTr="00E62559">
        <w:tc>
          <w:tcPr>
            <w:tcW w:w="934" w:type="pct"/>
            <w:tcBorders>
              <w:top w:val="nil"/>
              <w:left w:val="nil"/>
              <w:bottom w:val="nil"/>
              <w:right w:val="nil"/>
            </w:tcBorders>
            <w:hideMark/>
          </w:tcPr>
          <w:p w14:paraId="7131477D"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AO</w:t>
            </w:r>
          </w:p>
        </w:tc>
        <w:tc>
          <w:tcPr>
            <w:tcW w:w="801" w:type="pct"/>
            <w:tcBorders>
              <w:top w:val="nil"/>
              <w:left w:val="nil"/>
              <w:bottom w:val="nil"/>
              <w:right w:val="nil"/>
            </w:tcBorders>
          </w:tcPr>
          <w:p w14:paraId="0A907DB3"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6432F618"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1217EE28"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3B183C8A" w14:textId="77777777" w:rsidR="005E409C" w:rsidRPr="003F19C4" w:rsidRDefault="005E409C" w:rsidP="003F19C4">
            <w:pPr>
              <w:spacing w:line="360" w:lineRule="auto"/>
              <w:jc w:val="both"/>
              <w:rPr>
                <w:rFonts w:ascii="Book Antiqua" w:hAnsi="Book Antiqua"/>
              </w:rPr>
            </w:pPr>
          </w:p>
        </w:tc>
        <w:tc>
          <w:tcPr>
            <w:tcW w:w="861" w:type="pct"/>
            <w:tcBorders>
              <w:top w:val="nil"/>
              <w:left w:val="nil"/>
              <w:bottom w:val="nil"/>
              <w:right w:val="nil"/>
            </w:tcBorders>
          </w:tcPr>
          <w:p w14:paraId="2BD742F7" w14:textId="77777777" w:rsidR="005E409C" w:rsidRPr="003F19C4" w:rsidRDefault="005E409C" w:rsidP="003F19C4">
            <w:pPr>
              <w:spacing w:line="360" w:lineRule="auto"/>
              <w:jc w:val="both"/>
              <w:rPr>
                <w:rFonts w:ascii="Book Antiqua" w:hAnsi="Book Antiqua"/>
              </w:rPr>
            </w:pPr>
          </w:p>
        </w:tc>
      </w:tr>
      <w:tr w:rsidR="00F25738" w:rsidRPr="003F19C4" w14:paraId="06A88136" w14:textId="77777777" w:rsidTr="00E62559">
        <w:tc>
          <w:tcPr>
            <w:tcW w:w="934" w:type="pct"/>
            <w:tcBorders>
              <w:top w:val="nil"/>
              <w:left w:val="nil"/>
              <w:bottom w:val="nil"/>
              <w:right w:val="nil"/>
            </w:tcBorders>
            <w:hideMark/>
          </w:tcPr>
          <w:p w14:paraId="763B6B32"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1-2 d</w:t>
            </w:r>
          </w:p>
        </w:tc>
        <w:tc>
          <w:tcPr>
            <w:tcW w:w="801" w:type="pct"/>
            <w:tcBorders>
              <w:top w:val="nil"/>
              <w:left w:val="nil"/>
              <w:bottom w:val="nil"/>
              <w:right w:val="nil"/>
            </w:tcBorders>
            <w:hideMark/>
          </w:tcPr>
          <w:p w14:paraId="608C4995" w14:textId="77777777" w:rsidR="005E409C" w:rsidRPr="003F19C4" w:rsidRDefault="005E409C" w:rsidP="003F19C4">
            <w:pPr>
              <w:spacing w:line="360" w:lineRule="auto"/>
              <w:jc w:val="both"/>
              <w:rPr>
                <w:rFonts w:ascii="Book Antiqua" w:hAnsi="Book Antiqua"/>
              </w:rPr>
            </w:pPr>
            <w:r w:rsidRPr="003F19C4">
              <w:rPr>
                <w:rFonts w:ascii="Book Antiqua" w:hAnsi="Book Antiqua"/>
              </w:rPr>
              <w:t>3.97 ± 1.67</w:t>
            </w:r>
          </w:p>
        </w:tc>
        <w:tc>
          <w:tcPr>
            <w:tcW w:w="801" w:type="pct"/>
            <w:tcBorders>
              <w:top w:val="nil"/>
              <w:left w:val="nil"/>
              <w:bottom w:val="nil"/>
              <w:right w:val="nil"/>
            </w:tcBorders>
            <w:hideMark/>
          </w:tcPr>
          <w:p w14:paraId="00EFD30B" w14:textId="77777777" w:rsidR="005E409C" w:rsidRPr="003F19C4" w:rsidRDefault="005E409C" w:rsidP="003F19C4">
            <w:pPr>
              <w:spacing w:line="360" w:lineRule="auto"/>
              <w:jc w:val="both"/>
              <w:rPr>
                <w:rFonts w:ascii="Book Antiqua" w:hAnsi="Book Antiqua"/>
              </w:rPr>
            </w:pPr>
            <w:r w:rsidRPr="003F19C4">
              <w:rPr>
                <w:rFonts w:ascii="Book Antiqua" w:hAnsi="Book Antiqua"/>
              </w:rPr>
              <w:t>3.69 ± 2.44</w:t>
            </w:r>
          </w:p>
        </w:tc>
        <w:tc>
          <w:tcPr>
            <w:tcW w:w="801" w:type="pct"/>
            <w:tcBorders>
              <w:top w:val="nil"/>
              <w:left w:val="nil"/>
              <w:bottom w:val="nil"/>
              <w:right w:val="nil"/>
            </w:tcBorders>
            <w:hideMark/>
          </w:tcPr>
          <w:p w14:paraId="0B7FEE6B" w14:textId="77777777" w:rsidR="005E409C" w:rsidRPr="003F19C4" w:rsidRDefault="005E409C" w:rsidP="003F19C4">
            <w:pPr>
              <w:spacing w:line="360" w:lineRule="auto"/>
              <w:jc w:val="both"/>
              <w:rPr>
                <w:rFonts w:ascii="Book Antiqua" w:hAnsi="Book Antiqua"/>
              </w:rPr>
            </w:pPr>
            <w:r w:rsidRPr="003F19C4">
              <w:rPr>
                <w:rFonts w:ascii="Book Antiqua" w:hAnsi="Book Antiqua"/>
              </w:rPr>
              <w:t>3.63 ± 1.77</w:t>
            </w:r>
          </w:p>
        </w:tc>
        <w:tc>
          <w:tcPr>
            <w:tcW w:w="801" w:type="pct"/>
            <w:tcBorders>
              <w:top w:val="nil"/>
              <w:left w:val="nil"/>
              <w:bottom w:val="nil"/>
              <w:right w:val="nil"/>
            </w:tcBorders>
            <w:hideMark/>
          </w:tcPr>
          <w:p w14:paraId="45EA32CC" w14:textId="77777777" w:rsidR="005E409C" w:rsidRPr="003F19C4" w:rsidRDefault="005E409C" w:rsidP="003F19C4">
            <w:pPr>
              <w:spacing w:line="360" w:lineRule="auto"/>
              <w:jc w:val="both"/>
              <w:rPr>
                <w:rFonts w:ascii="Book Antiqua" w:hAnsi="Book Antiqua"/>
              </w:rPr>
            </w:pPr>
            <w:r w:rsidRPr="003F19C4">
              <w:rPr>
                <w:rFonts w:ascii="Book Antiqua" w:hAnsi="Book Antiqua"/>
              </w:rPr>
              <w:t>3.87 ± 1.67</w:t>
            </w:r>
          </w:p>
        </w:tc>
        <w:tc>
          <w:tcPr>
            <w:tcW w:w="861" w:type="pct"/>
            <w:tcBorders>
              <w:top w:val="nil"/>
              <w:left w:val="nil"/>
              <w:bottom w:val="nil"/>
              <w:right w:val="nil"/>
            </w:tcBorders>
            <w:hideMark/>
          </w:tcPr>
          <w:p w14:paraId="44AB9CBB"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0.722</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 xml:space="preserve">, </w:t>
            </w:r>
            <w:r w:rsidRPr="003F19C4">
              <w:rPr>
                <w:rFonts w:ascii="Book Antiqua" w:hAnsi="Book Antiqua"/>
              </w:rPr>
              <w:t>0.628</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Nonsig</w:t>
            </w:r>
          </w:p>
        </w:tc>
      </w:tr>
      <w:tr w:rsidR="00F25738" w:rsidRPr="003F19C4" w14:paraId="2A43807E" w14:textId="77777777" w:rsidTr="00E62559">
        <w:tc>
          <w:tcPr>
            <w:tcW w:w="934" w:type="pct"/>
            <w:tcBorders>
              <w:top w:val="nil"/>
              <w:left w:val="nil"/>
              <w:bottom w:val="nil"/>
              <w:right w:val="nil"/>
            </w:tcBorders>
            <w:hideMark/>
          </w:tcPr>
          <w:p w14:paraId="0971AED7"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3-4 d</w:t>
            </w:r>
          </w:p>
        </w:tc>
        <w:tc>
          <w:tcPr>
            <w:tcW w:w="801" w:type="pct"/>
            <w:tcBorders>
              <w:top w:val="nil"/>
              <w:left w:val="nil"/>
              <w:bottom w:val="nil"/>
              <w:right w:val="nil"/>
            </w:tcBorders>
            <w:hideMark/>
          </w:tcPr>
          <w:p w14:paraId="694D26C0" w14:textId="77777777" w:rsidR="005E409C" w:rsidRPr="003F19C4" w:rsidRDefault="005E409C" w:rsidP="003F19C4">
            <w:pPr>
              <w:spacing w:line="360" w:lineRule="auto"/>
              <w:jc w:val="both"/>
              <w:rPr>
                <w:rFonts w:ascii="Book Antiqua" w:hAnsi="Book Antiqua"/>
              </w:rPr>
            </w:pPr>
            <w:r w:rsidRPr="003F19C4">
              <w:rPr>
                <w:rFonts w:ascii="Book Antiqua" w:hAnsi="Book Antiqua"/>
              </w:rPr>
              <w:t>4.78 ± 2.56</w:t>
            </w:r>
          </w:p>
        </w:tc>
        <w:tc>
          <w:tcPr>
            <w:tcW w:w="801" w:type="pct"/>
            <w:tcBorders>
              <w:top w:val="nil"/>
              <w:left w:val="nil"/>
              <w:bottom w:val="nil"/>
              <w:right w:val="nil"/>
            </w:tcBorders>
            <w:hideMark/>
          </w:tcPr>
          <w:p w14:paraId="4FD479E0" w14:textId="77777777" w:rsidR="005E409C" w:rsidRPr="003F19C4" w:rsidRDefault="005E409C" w:rsidP="003F19C4">
            <w:pPr>
              <w:spacing w:line="360" w:lineRule="auto"/>
              <w:jc w:val="both"/>
              <w:rPr>
                <w:rFonts w:ascii="Book Antiqua" w:hAnsi="Book Antiqua"/>
              </w:rPr>
            </w:pPr>
            <w:r w:rsidRPr="003F19C4">
              <w:rPr>
                <w:rFonts w:ascii="Book Antiqua" w:hAnsi="Book Antiqua"/>
              </w:rPr>
              <w:t>3.70 ± 2.46</w:t>
            </w:r>
          </w:p>
        </w:tc>
        <w:tc>
          <w:tcPr>
            <w:tcW w:w="801" w:type="pct"/>
            <w:tcBorders>
              <w:top w:val="nil"/>
              <w:left w:val="nil"/>
              <w:bottom w:val="nil"/>
              <w:right w:val="nil"/>
            </w:tcBorders>
            <w:hideMark/>
          </w:tcPr>
          <w:p w14:paraId="25547652" w14:textId="77777777" w:rsidR="005E409C" w:rsidRPr="003F19C4" w:rsidRDefault="005E409C" w:rsidP="003F19C4">
            <w:pPr>
              <w:spacing w:line="360" w:lineRule="auto"/>
              <w:jc w:val="both"/>
              <w:rPr>
                <w:rFonts w:ascii="Book Antiqua" w:hAnsi="Book Antiqua"/>
              </w:rPr>
            </w:pPr>
            <w:r w:rsidRPr="003F19C4">
              <w:rPr>
                <w:rFonts w:ascii="Book Antiqua" w:hAnsi="Book Antiqua"/>
              </w:rPr>
              <w:t>4.56 ± 3.67</w:t>
            </w:r>
          </w:p>
        </w:tc>
        <w:tc>
          <w:tcPr>
            <w:tcW w:w="801" w:type="pct"/>
            <w:tcBorders>
              <w:top w:val="nil"/>
              <w:left w:val="nil"/>
              <w:bottom w:val="nil"/>
              <w:right w:val="nil"/>
            </w:tcBorders>
            <w:hideMark/>
          </w:tcPr>
          <w:p w14:paraId="344BE981" w14:textId="77777777" w:rsidR="005E409C" w:rsidRPr="003F19C4" w:rsidRDefault="005E409C" w:rsidP="003F19C4">
            <w:pPr>
              <w:spacing w:line="360" w:lineRule="auto"/>
              <w:jc w:val="both"/>
              <w:rPr>
                <w:rFonts w:ascii="Book Antiqua" w:hAnsi="Book Antiqua"/>
              </w:rPr>
            </w:pPr>
            <w:r w:rsidRPr="003F19C4">
              <w:rPr>
                <w:rFonts w:ascii="Book Antiqua" w:hAnsi="Book Antiqua"/>
              </w:rPr>
              <w:t>2.80 ± 1.48</w:t>
            </w:r>
          </w:p>
        </w:tc>
        <w:tc>
          <w:tcPr>
            <w:tcW w:w="861" w:type="pct"/>
            <w:tcBorders>
              <w:top w:val="nil"/>
              <w:left w:val="nil"/>
              <w:bottom w:val="nil"/>
              <w:right w:val="nil"/>
            </w:tcBorders>
            <w:hideMark/>
          </w:tcPr>
          <w:p w14:paraId="5F49B8CD"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0.237</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 xml:space="preserve">, </w:t>
            </w:r>
            <w:r w:rsidRPr="003F19C4">
              <w:rPr>
                <w:rFonts w:ascii="Book Antiqua" w:hAnsi="Book Antiqua"/>
              </w:rPr>
              <w:t>0.044</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Sig</w:t>
            </w:r>
          </w:p>
        </w:tc>
      </w:tr>
      <w:tr w:rsidR="00F25738" w:rsidRPr="003F19C4" w14:paraId="68075E93" w14:textId="77777777" w:rsidTr="00E62559">
        <w:tc>
          <w:tcPr>
            <w:tcW w:w="934" w:type="pct"/>
            <w:tcBorders>
              <w:top w:val="nil"/>
              <w:left w:val="nil"/>
              <w:bottom w:val="nil"/>
              <w:right w:val="nil"/>
            </w:tcBorders>
            <w:hideMark/>
          </w:tcPr>
          <w:p w14:paraId="7AA52A73"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5-7 d</w:t>
            </w:r>
          </w:p>
        </w:tc>
        <w:tc>
          <w:tcPr>
            <w:tcW w:w="801" w:type="pct"/>
            <w:tcBorders>
              <w:top w:val="nil"/>
              <w:left w:val="nil"/>
              <w:bottom w:val="nil"/>
              <w:right w:val="nil"/>
            </w:tcBorders>
            <w:hideMark/>
          </w:tcPr>
          <w:p w14:paraId="2D5A8553" w14:textId="77777777" w:rsidR="005E409C" w:rsidRPr="003F19C4" w:rsidRDefault="005E409C" w:rsidP="003F19C4">
            <w:pPr>
              <w:spacing w:line="360" w:lineRule="auto"/>
              <w:jc w:val="both"/>
              <w:rPr>
                <w:rFonts w:ascii="Book Antiqua" w:hAnsi="Book Antiqua"/>
              </w:rPr>
            </w:pPr>
            <w:r w:rsidRPr="003F19C4">
              <w:rPr>
                <w:rFonts w:ascii="Book Antiqua" w:hAnsi="Book Antiqua"/>
              </w:rPr>
              <w:t>4.65 ± 1.51</w:t>
            </w:r>
          </w:p>
        </w:tc>
        <w:tc>
          <w:tcPr>
            <w:tcW w:w="801" w:type="pct"/>
            <w:tcBorders>
              <w:top w:val="nil"/>
              <w:left w:val="nil"/>
              <w:bottom w:val="nil"/>
              <w:right w:val="nil"/>
            </w:tcBorders>
            <w:hideMark/>
          </w:tcPr>
          <w:p w14:paraId="04B98B43" w14:textId="77777777" w:rsidR="005E409C" w:rsidRPr="003F19C4" w:rsidRDefault="005E409C" w:rsidP="003F19C4">
            <w:pPr>
              <w:spacing w:line="360" w:lineRule="auto"/>
              <w:jc w:val="both"/>
              <w:rPr>
                <w:rFonts w:ascii="Book Antiqua" w:hAnsi="Book Antiqua"/>
              </w:rPr>
            </w:pPr>
            <w:r w:rsidRPr="003F19C4">
              <w:rPr>
                <w:rFonts w:ascii="Book Antiqua" w:hAnsi="Book Antiqua"/>
              </w:rPr>
              <w:t>4.63 ± 5.38</w:t>
            </w:r>
          </w:p>
        </w:tc>
        <w:tc>
          <w:tcPr>
            <w:tcW w:w="801" w:type="pct"/>
            <w:tcBorders>
              <w:top w:val="nil"/>
              <w:left w:val="nil"/>
              <w:bottom w:val="nil"/>
              <w:right w:val="nil"/>
            </w:tcBorders>
            <w:hideMark/>
          </w:tcPr>
          <w:p w14:paraId="5D202F1A" w14:textId="77777777" w:rsidR="005E409C" w:rsidRPr="003F19C4" w:rsidRDefault="005E409C" w:rsidP="003F19C4">
            <w:pPr>
              <w:spacing w:line="360" w:lineRule="auto"/>
              <w:jc w:val="both"/>
              <w:rPr>
                <w:rFonts w:ascii="Book Antiqua" w:hAnsi="Book Antiqua"/>
              </w:rPr>
            </w:pPr>
            <w:r w:rsidRPr="003F19C4">
              <w:rPr>
                <w:rFonts w:ascii="Book Antiqua" w:hAnsi="Book Antiqua"/>
              </w:rPr>
              <w:t>3.93 ± 2.60</w:t>
            </w:r>
          </w:p>
        </w:tc>
        <w:tc>
          <w:tcPr>
            <w:tcW w:w="801" w:type="pct"/>
            <w:tcBorders>
              <w:top w:val="nil"/>
              <w:left w:val="nil"/>
              <w:bottom w:val="nil"/>
              <w:right w:val="nil"/>
            </w:tcBorders>
            <w:hideMark/>
          </w:tcPr>
          <w:p w14:paraId="36BBE744" w14:textId="77777777" w:rsidR="005E409C" w:rsidRPr="003F19C4" w:rsidRDefault="005E409C" w:rsidP="003F19C4">
            <w:pPr>
              <w:spacing w:line="360" w:lineRule="auto"/>
              <w:jc w:val="both"/>
              <w:rPr>
                <w:rFonts w:ascii="Book Antiqua" w:hAnsi="Book Antiqua"/>
              </w:rPr>
            </w:pPr>
            <w:r w:rsidRPr="003F19C4">
              <w:rPr>
                <w:rFonts w:ascii="Book Antiqua" w:hAnsi="Book Antiqua"/>
              </w:rPr>
              <w:t>3.53 ± 2.44</w:t>
            </w:r>
          </w:p>
        </w:tc>
        <w:tc>
          <w:tcPr>
            <w:tcW w:w="861" w:type="pct"/>
            <w:tcBorders>
              <w:top w:val="nil"/>
              <w:left w:val="nil"/>
              <w:bottom w:val="nil"/>
              <w:right w:val="nil"/>
            </w:tcBorders>
            <w:hideMark/>
          </w:tcPr>
          <w:p w14:paraId="61A3E7FA"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0.987</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w:t>
            </w:r>
            <w:r w:rsidR="00520281" w:rsidRPr="003F19C4">
              <w:rPr>
                <w:rFonts w:ascii="Book Antiqua" w:hAnsi="Book Antiqua"/>
              </w:rPr>
              <w:t xml:space="preserve"> </w:t>
            </w:r>
            <w:r w:rsidRPr="003F19C4">
              <w:rPr>
                <w:rFonts w:ascii="Book Antiqua" w:hAnsi="Book Antiqua"/>
              </w:rPr>
              <w:t>0.587</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Nonsig</w:t>
            </w:r>
          </w:p>
        </w:tc>
      </w:tr>
      <w:tr w:rsidR="00F25738" w:rsidRPr="003F19C4" w14:paraId="2C9AD6CE" w14:textId="77777777" w:rsidTr="00E62559">
        <w:tc>
          <w:tcPr>
            <w:tcW w:w="934" w:type="pct"/>
            <w:tcBorders>
              <w:top w:val="nil"/>
              <w:left w:val="nil"/>
              <w:bottom w:val="nil"/>
              <w:right w:val="nil"/>
            </w:tcBorders>
            <w:hideMark/>
          </w:tcPr>
          <w:p w14:paraId="7DC417CC" w14:textId="77777777" w:rsidR="005E409C" w:rsidRPr="003F19C4" w:rsidRDefault="005E409C" w:rsidP="003F19C4">
            <w:pPr>
              <w:spacing w:line="360" w:lineRule="auto"/>
              <w:jc w:val="both"/>
              <w:rPr>
                <w:rFonts w:ascii="Book Antiqua" w:hAnsi="Book Antiqua"/>
              </w:rPr>
            </w:pPr>
            <w:r w:rsidRPr="003F19C4">
              <w:rPr>
                <w:rFonts w:ascii="Book Antiqua" w:hAnsi="Book Antiqua"/>
              </w:rPr>
              <w:t>IBIL (</w:t>
            </w:r>
            <w:proofErr w:type="spellStart"/>
            <w:r w:rsidRPr="003F19C4">
              <w:rPr>
                <w:rFonts w:ascii="Book Antiqua" w:hAnsi="Book Antiqua"/>
              </w:rPr>
              <w:t>umol</w:t>
            </w:r>
            <w:proofErr w:type="spellEnd"/>
            <w:r w:rsidRPr="003F19C4">
              <w:rPr>
                <w:rFonts w:ascii="Book Antiqua" w:hAnsi="Book Antiqua"/>
              </w:rPr>
              <w:t>/L)</w:t>
            </w:r>
          </w:p>
        </w:tc>
        <w:tc>
          <w:tcPr>
            <w:tcW w:w="801" w:type="pct"/>
            <w:tcBorders>
              <w:top w:val="nil"/>
              <w:left w:val="nil"/>
              <w:bottom w:val="nil"/>
              <w:right w:val="nil"/>
            </w:tcBorders>
          </w:tcPr>
          <w:p w14:paraId="66D1EA9D"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1E226C78"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29A7EC7F"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2A2880C1" w14:textId="77777777" w:rsidR="005E409C" w:rsidRPr="003F19C4" w:rsidRDefault="005E409C" w:rsidP="003F19C4">
            <w:pPr>
              <w:spacing w:line="360" w:lineRule="auto"/>
              <w:jc w:val="both"/>
              <w:rPr>
                <w:rFonts w:ascii="Book Antiqua" w:hAnsi="Book Antiqua"/>
              </w:rPr>
            </w:pPr>
          </w:p>
        </w:tc>
        <w:tc>
          <w:tcPr>
            <w:tcW w:w="861" w:type="pct"/>
            <w:tcBorders>
              <w:top w:val="nil"/>
              <w:left w:val="nil"/>
              <w:bottom w:val="nil"/>
              <w:right w:val="nil"/>
            </w:tcBorders>
          </w:tcPr>
          <w:p w14:paraId="6EE043ED" w14:textId="77777777" w:rsidR="005E409C" w:rsidRPr="003F19C4" w:rsidRDefault="005E409C" w:rsidP="003F19C4">
            <w:pPr>
              <w:spacing w:line="360" w:lineRule="auto"/>
              <w:jc w:val="both"/>
              <w:rPr>
                <w:rFonts w:ascii="Book Antiqua" w:hAnsi="Book Antiqua"/>
              </w:rPr>
            </w:pPr>
          </w:p>
        </w:tc>
      </w:tr>
      <w:tr w:rsidR="00F25738" w:rsidRPr="003F19C4" w14:paraId="2E8576B2" w14:textId="77777777" w:rsidTr="00E62559">
        <w:tc>
          <w:tcPr>
            <w:tcW w:w="934" w:type="pct"/>
            <w:tcBorders>
              <w:top w:val="nil"/>
              <w:left w:val="nil"/>
              <w:bottom w:val="nil"/>
              <w:right w:val="nil"/>
            </w:tcBorders>
            <w:hideMark/>
          </w:tcPr>
          <w:p w14:paraId="4B2F727B"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t>BO</w:t>
            </w:r>
          </w:p>
        </w:tc>
        <w:tc>
          <w:tcPr>
            <w:tcW w:w="801" w:type="pct"/>
            <w:tcBorders>
              <w:top w:val="nil"/>
              <w:left w:val="nil"/>
              <w:bottom w:val="nil"/>
              <w:right w:val="nil"/>
            </w:tcBorders>
            <w:hideMark/>
          </w:tcPr>
          <w:p w14:paraId="7647A3C2" w14:textId="77777777" w:rsidR="005E409C" w:rsidRPr="003F19C4" w:rsidRDefault="005E409C" w:rsidP="003F19C4">
            <w:pPr>
              <w:spacing w:line="360" w:lineRule="auto"/>
              <w:jc w:val="both"/>
              <w:rPr>
                <w:rFonts w:ascii="Book Antiqua" w:hAnsi="Book Antiqua"/>
              </w:rPr>
            </w:pPr>
            <w:r w:rsidRPr="003F19C4">
              <w:rPr>
                <w:rFonts w:ascii="Book Antiqua" w:hAnsi="Book Antiqua"/>
              </w:rPr>
              <w:t>13.48 ± 8.09</w:t>
            </w:r>
          </w:p>
        </w:tc>
        <w:tc>
          <w:tcPr>
            <w:tcW w:w="801" w:type="pct"/>
            <w:tcBorders>
              <w:top w:val="nil"/>
              <w:left w:val="nil"/>
              <w:bottom w:val="nil"/>
              <w:right w:val="nil"/>
            </w:tcBorders>
            <w:hideMark/>
          </w:tcPr>
          <w:p w14:paraId="356249D4" w14:textId="77777777" w:rsidR="005E409C" w:rsidRPr="003F19C4" w:rsidRDefault="005E409C" w:rsidP="003F19C4">
            <w:pPr>
              <w:spacing w:line="360" w:lineRule="auto"/>
              <w:jc w:val="both"/>
              <w:rPr>
                <w:rFonts w:ascii="Book Antiqua" w:hAnsi="Book Antiqua"/>
              </w:rPr>
            </w:pPr>
            <w:r w:rsidRPr="003F19C4">
              <w:rPr>
                <w:rFonts w:ascii="Book Antiqua" w:hAnsi="Book Antiqua"/>
              </w:rPr>
              <w:t>9.65 ± 4.76</w:t>
            </w:r>
          </w:p>
        </w:tc>
        <w:tc>
          <w:tcPr>
            <w:tcW w:w="801" w:type="pct"/>
            <w:tcBorders>
              <w:top w:val="nil"/>
              <w:left w:val="nil"/>
              <w:bottom w:val="nil"/>
              <w:right w:val="nil"/>
            </w:tcBorders>
            <w:hideMark/>
          </w:tcPr>
          <w:p w14:paraId="16B729B4" w14:textId="77777777" w:rsidR="005E409C" w:rsidRPr="003F19C4" w:rsidRDefault="005E409C" w:rsidP="003F19C4">
            <w:pPr>
              <w:spacing w:line="360" w:lineRule="auto"/>
              <w:jc w:val="both"/>
              <w:rPr>
                <w:rFonts w:ascii="Book Antiqua" w:hAnsi="Book Antiqua"/>
              </w:rPr>
            </w:pPr>
            <w:r w:rsidRPr="003F19C4">
              <w:rPr>
                <w:rFonts w:ascii="Book Antiqua" w:hAnsi="Book Antiqua"/>
              </w:rPr>
              <w:t>9.70 ± 3.42</w:t>
            </w:r>
          </w:p>
        </w:tc>
        <w:tc>
          <w:tcPr>
            <w:tcW w:w="801" w:type="pct"/>
            <w:tcBorders>
              <w:top w:val="nil"/>
              <w:left w:val="nil"/>
              <w:bottom w:val="nil"/>
              <w:right w:val="nil"/>
            </w:tcBorders>
            <w:hideMark/>
          </w:tcPr>
          <w:p w14:paraId="0BC79026" w14:textId="77777777" w:rsidR="005E409C" w:rsidRPr="003F19C4" w:rsidRDefault="005E409C" w:rsidP="003F19C4">
            <w:pPr>
              <w:spacing w:line="360" w:lineRule="auto"/>
              <w:jc w:val="both"/>
              <w:rPr>
                <w:rFonts w:ascii="Book Antiqua" w:hAnsi="Book Antiqua"/>
              </w:rPr>
            </w:pPr>
            <w:r w:rsidRPr="003F19C4">
              <w:rPr>
                <w:rFonts w:ascii="Book Antiqua" w:hAnsi="Book Antiqua"/>
              </w:rPr>
              <w:t>9.30 ± 3.09</w:t>
            </w:r>
          </w:p>
        </w:tc>
        <w:tc>
          <w:tcPr>
            <w:tcW w:w="861" w:type="pct"/>
            <w:tcBorders>
              <w:top w:val="nil"/>
              <w:left w:val="nil"/>
              <w:bottom w:val="nil"/>
              <w:right w:val="nil"/>
            </w:tcBorders>
            <w:hideMark/>
          </w:tcPr>
          <w:p w14:paraId="01F1A64D"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0.102</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 xml:space="preserve">, </w:t>
            </w:r>
            <w:r w:rsidRPr="003F19C4">
              <w:rPr>
                <w:rFonts w:ascii="Book Antiqua" w:hAnsi="Book Antiqua"/>
              </w:rPr>
              <w:t>0.678</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Nonsig</w:t>
            </w:r>
          </w:p>
        </w:tc>
      </w:tr>
      <w:tr w:rsidR="00F25738" w:rsidRPr="003F19C4" w14:paraId="26B1DBD3" w14:textId="77777777" w:rsidTr="00E62559">
        <w:tc>
          <w:tcPr>
            <w:tcW w:w="934" w:type="pct"/>
            <w:tcBorders>
              <w:top w:val="nil"/>
              <w:left w:val="nil"/>
              <w:bottom w:val="nil"/>
              <w:right w:val="nil"/>
            </w:tcBorders>
            <w:hideMark/>
          </w:tcPr>
          <w:p w14:paraId="51275046" w14:textId="77777777" w:rsidR="005E409C" w:rsidRPr="003F19C4" w:rsidRDefault="005E409C" w:rsidP="003F19C4">
            <w:pPr>
              <w:spacing w:line="360" w:lineRule="auto"/>
              <w:ind w:firstLineChars="50" w:firstLine="120"/>
              <w:jc w:val="both"/>
              <w:rPr>
                <w:rFonts w:ascii="Book Antiqua" w:hAnsi="Book Antiqua"/>
              </w:rPr>
            </w:pPr>
            <w:r w:rsidRPr="003F19C4">
              <w:rPr>
                <w:rFonts w:ascii="Book Antiqua" w:hAnsi="Book Antiqua"/>
              </w:rPr>
              <w:lastRenderedPageBreak/>
              <w:t>AO</w:t>
            </w:r>
          </w:p>
        </w:tc>
        <w:tc>
          <w:tcPr>
            <w:tcW w:w="801" w:type="pct"/>
            <w:tcBorders>
              <w:top w:val="nil"/>
              <w:left w:val="nil"/>
              <w:bottom w:val="nil"/>
              <w:right w:val="nil"/>
            </w:tcBorders>
          </w:tcPr>
          <w:p w14:paraId="6C3F7474"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59637CFA"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58BE5FF4" w14:textId="77777777" w:rsidR="005E409C" w:rsidRPr="003F19C4" w:rsidRDefault="005E409C" w:rsidP="003F19C4">
            <w:pPr>
              <w:spacing w:line="360" w:lineRule="auto"/>
              <w:jc w:val="both"/>
              <w:rPr>
                <w:rFonts w:ascii="Book Antiqua" w:hAnsi="Book Antiqua"/>
              </w:rPr>
            </w:pPr>
          </w:p>
        </w:tc>
        <w:tc>
          <w:tcPr>
            <w:tcW w:w="801" w:type="pct"/>
            <w:tcBorders>
              <w:top w:val="nil"/>
              <w:left w:val="nil"/>
              <w:bottom w:val="nil"/>
              <w:right w:val="nil"/>
            </w:tcBorders>
          </w:tcPr>
          <w:p w14:paraId="1A740B61" w14:textId="77777777" w:rsidR="005E409C" w:rsidRPr="003F19C4" w:rsidRDefault="005E409C" w:rsidP="003F19C4">
            <w:pPr>
              <w:spacing w:line="360" w:lineRule="auto"/>
              <w:jc w:val="both"/>
              <w:rPr>
                <w:rFonts w:ascii="Book Antiqua" w:hAnsi="Book Antiqua"/>
              </w:rPr>
            </w:pPr>
          </w:p>
        </w:tc>
        <w:tc>
          <w:tcPr>
            <w:tcW w:w="861" w:type="pct"/>
            <w:tcBorders>
              <w:top w:val="nil"/>
              <w:left w:val="nil"/>
              <w:bottom w:val="nil"/>
              <w:right w:val="nil"/>
            </w:tcBorders>
          </w:tcPr>
          <w:p w14:paraId="70E545C0" w14:textId="77777777" w:rsidR="005E409C" w:rsidRPr="003F19C4" w:rsidRDefault="005E409C" w:rsidP="003F19C4">
            <w:pPr>
              <w:spacing w:line="360" w:lineRule="auto"/>
              <w:jc w:val="both"/>
              <w:rPr>
                <w:rFonts w:ascii="Book Antiqua" w:hAnsi="Book Antiqua"/>
              </w:rPr>
            </w:pPr>
          </w:p>
        </w:tc>
      </w:tr>
      <w:tr w:rsidR="00F25738" w:rsidRPr="003F19C4" w14:paraId="04D7036D" w14:textId="77777777" w:rsidTr="00E62559">
        <w:tc>
          <w:tcPr>
            <w:tcW w:w="934" w:type="pct"/>
            <w:tcBorders>
              <w:top w:val="nil"/>
              <w:left w:val="nil"/>
              <w:bottom w:val="nil"/>
              <w:right w:val="nil"/>
            </w:tcBorders>
            <w:hideMark/>
          </w:tcPr>
          <w:p w14:paraId="104AF7E9"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1-2 d</w:t>
            </w:r>
          </w:p>
        </w:tc>
        <w:tc>
          <w:tcPr>
            <w:tcW w:w="801" w:type="pct"/>
            <w:tcBorders>
              <w:top w:val="nil"/>
              <w:left w:val="nil"/>
              <w:bottom w:val="nil"/>
              <w:right w:val="nil"/>
            </w:tcBorders>
            <w:hideMark/>
          </w:tcPr>
          <w:p w14:paraId="27155959" w14:textId="77777777" w:rsidR="005E409C" w:rsidRPr="003F19C4" w:rsidRDefault="005E409C" w:rsidP="003F19C4">
            <w:pPr>
              <w:spacing w:line="360" w:lineRule="auto"/>
              <w:jc w:val="both"/>
              <w:rPr>
                <w:rFonts w:ascii="Book Antiqua" w:hAnsi="Book Antiqua"/>
              </w:rPr>
            </w:pPr>
            <w:r w:rsidRPr="003F19C4">
              <w:rPr>
                <w:rFonts w:ascii="Book Antiqua" w:hAnsi="Book Antiqua"/>
              </w:rPr>
              <w:t>12.56 ± 5.83</w:t>
            </w:r>
          </w:p>
        </w:tc>
        <w:tc>
          <w:tcPr>
            <w:tcW w:w="801" w:type="pct"/>
            <w:tcBorders>
              <w:top w:val="nil"/>
              <w:left w:val="nil"/>
              <w:bottom w:val="nil"/>
              <w:right w:val="nil"/>
            </w:tcBorders>
            <w:hideMark/>
          </w:tcPr>
          <w:p w14:paraId="79116B8B" w14:textId="77777777" w:rsidR="005E409C" w:rsidRPr="003F19C4" w:rsidRDefault="005E409C" w:rsidP="003F19C4">
            <w:pPr>
              <w:spacing w:line="360" w:lineRule="auto"/>
              <w:jc w:val="both"/>
              <w:rPr>
                <w:rFonts w:ascii="Book Antiqua" w:hAnsi="Book Antiqua"/>
              </w:rPr>
            </w:pPr>
            <w:r w:rsidRPr="003F19C4">
              <w:rPr>
                <w:rFonts w:ascii="Book Antiqua" w:hAnsi="Book Antiqua"/>
              </w:rPr>
              <w:t>11.48 ± 7.10</w:t>
            </w:r>
          </w:p>
        </w:tc>
        <w:tc>
          <w:tcPr>
            <w:tcW w:w="801" w:type="pct"/>
            <w:tcBorders>
              <w:top w:val="nil"/>
              <w:left w:val="nil"/>
              <w:bottom w:val="nil"/>
              <w:right w:val="nil"/>
            </w:tcBorders>
            <w:hideMark/>
          </w:tcPr>
          <w:p w14:paraId="2C57A6E3" w14:textId="77777777" w:rsidR="005E409C" w:rsidRPr="003F19C4" w:rsidRDefault="005E409C" w:rsidP="003F19C4">
            <w:pPr>
              <w:spacing w:line="360" w:lineRule="auto"/>
              <w:jc w:val="both"/>
              <w:rPr>
                <w:rFonts w:ascii="Book Antiqua" w:hAnsi="Book Antiqua"/>
              </w:rPr>
            </w:pPr>
            <w:r w:rsidRPr="003F19C4">
              <w:rPr>
                <w:rFonts w:ascii="Book Antiqua" w:hAnsi="Book Antiqua"/>
              </w:rPr>
              <w:t>10.78 ± 5.62</w:t>
            </w:r>
          </w:p>
        </w:tc>
        <w:tc>
          <w:tcPr>
            <w:tcW w:w="801" w:type="pct"/>
            <w:tcBorders>
              <w:top w:val="nil"/>
              <w:left w:val="nil"/>
              <w:bottom w:val="nil"/>
              <w:right w:val="nil"/>
            </w:tcBorders>
            <w:hideMark/>
          </w:tcPr>
          <w:p w14:paraId="39AA21D1" w14:textId="77777777" w:rsidR="005E409C" w:rsidRPr="003F19C4" w:rsidRDefault="005E409C" w:rsidP="003F19C4">
            <w:pPr>
              <w:spacing w:line="360" w:lineRule="auto"/>
              <w:jc w:val="both"/>
              <w:rPr>
                <w:rFonts w:ascii="Book Antiqua" w:hAnsi="Book Antiqua"/>
              </w:rPr>
            </w:pPr>
            <w:r w:rsidRPr="003F19C4">
              <w:rPr>
                <w:rFonts w:ascii="Book Antiqua" w:hAnsi="Book Antiqua"/>
              </w:rPr>
              <w:t>11.20 ± 3.54</w:t>
            </w:r>
          </w:p>
        </w:tc>
        <w:tc>
          <w:tcPr>
            <w:tcW w:w="861" w:type="pct"/>
            <w:tcBorders>
              <w:top w:val="nil"/>
              <w:left w:val="nil"/>
              <w:bottom w:val="nil"/>
              <w:right w:val="nil"/>
            </w:tcBorders>
            <w:hideMark/>
          </w:tcPr>
          <w:p w14:paraId="4EE0101D"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0.454</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 xml:space="preserve">, </w:t>
            </w:r>
            <w:r w:rsidRPr="003F19C4">
              <w:rPr>
                <w:rFonts w:ascii="Book Antiqua" w:hAnsi="Book Antiqua"/>
              </w:rPr>
              <w:t>0.765</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Nonsig</w:t>
            </w:r>
          </w:p>
        </w:tc>
      </w:tr>
      <w:tr w:rsidR="00F25738" w:rsidRPr="003F19C4" w14:paraId="442A7434" w14:textId="77777777" w:rsidTr="00E62559">
        <w:tc>
          <w:tcPr>
            <w:tcW w:w="934" w:type="pct"/>
            <w:tcBorders>
              <w:top w:val="nil"/>
              <w:left w:val="nil"/>
              <w:bottom w:val="nil"/>
              <w:right w:val="nil"/>
            </w:tcBorders>
            <w:hideMark/>
          </w:tcPr>
          <w:p w14:paraId="47AB2CBC"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3-4 d</w:t>
            </w:r>
          </w:p>
        </w:tc>
        <w:tc>
          <w:tcPr>
            <w:tcW w:w="801" w:type="pct"/>
            <w:tcBorders>
              <w:top w:val="nil"/>
              <w:left w:val="nil"/>
              <w:bottom w:val="nil"/>
              <w:right w:val="nil"/>
            </w:tcBorders>
            <w:hideMark/>
          </w:tcPr>
          <w:p w14:paraId="0CE014B9" w14:textId="77777777" w:rsidR="005E409C" w:rsidRPr="003F19C4" w:rsidRDefault="005E409C" w:rsidP="003F19C4">
            <w:pPr>
              <w:spacing w:line="360" w:lineRule="auto"/>
              <w:jc w:val="both"/>
              <w:rPr>
                <w:rFonts w:ascii="Book Antiqua" w:hAnsi="Book Antiqua"/>
              </w:rPr>
            </w:pPr>
            <w:r w:rsidRPr="003F19C4">
              <w:rPr>
                <w:rFonts w:ascii="Book Antiqua" w:hAnsi="Book Antiqua"/>
              </w:rPr>
              <w:t>14.83 ± 8.88</w:t>
            </w:r>
          </w:p>
        </w:tc>
        <w:tc>
          <w:tcPr>
            <w:tcW w:w="801" w:type="pct"/>
            <w:tcBorders>
              <w:top w:val="nil"/>
              <w:left w:val="nil"/>
              <w:bottom w:val="nil"/>
              <w:right w:val="nil"/>
            </w:tcBorders>
            <w:hideMark/>
          </w:tcPr>
          <w:p w14:paraId="0B87AA51" w14:textId="77777777" w:rsidR="005E409C" w:rsidRPr="003F19C4" w:rsidRDefault="005E409C" w:rsidP="003F19C4">
            <w:pPr>
              <w:spacing w:line="360" w:lineRule="auto"/>
              <w:jc w:val="both"/>
              <w:rPr>
                <w:rFonts w:ascii="Book Antiqua" w:hAnsi="Book Antiqua"/>
              </w:rPr>
            </w:pPr>
            <w:r w:rsidRPr="003F19C4">
              <w:rPr>
                <w:rFonts w:ascii="Book Antiqua" w:hAnsi="Book Antiqua"/>
              </w:rPr>
              <w:t>8.97 ± 6.07</w:t>
            </w:r>
          </w:p>
        </w:tc>
        <w:tc>
          <w:tcPr>
            <w:tcW w:w="801" w:type="pct"/>
            <w:tcBorders>
              <w:top w:val="nil"/>
              <w:left w:val="nil"/>
              <w:bottom w:val="nil"/>
              <w:right w:val="nil"/>
            </w:tcBorders>
            <w:hideMark/>
          </w:tcPr>
          <w:p w14:paraId="6E9DA63C" w14:textId="77777777" w:rsidR="005E409C" w:rsidRPr="003F19C4" w:rsidRDefault="005E409C" w:rsidP="003F19C4">
            <w:pPr>
              <w:spacing w:line="360" w:lineRule="auto"/>
              <w:jc w:val="both"/>
              <w:rPr>
                <w:rFonts w:ascii="Book Antiqua" w:hAnsi="Book Antiqua"/>
              </w:rPr>
            </w:pPr>
            <w:r w:rsidRPr="003F19C4">
              <w:rPr>
                <w:rFonts w:ascii="Book Antiqua" w:hAnsi="Book Antiqua"/>
              </w:rPr>
              <w:t>11.75 ± 3.57</w:t>
            </w:r>
          </w:p>
        </w:tc>
        <w:tc>
          <w:tcPr>
            <w:tcW w:w="801" w:type="pct"/>
            <w:tcBorders>
              <w:top w:val="nil"/>
              <w:left w:val="nil"/>
              <w:bottom w:val="nil"/>
              <w:right w:val="nil"/>
            </w:tcBorders>
            <w:hideMark/>
          </w:tcPr>
          <w:p w14:paraId="30FF5092" w14:textId="77777777" w:rsidR="005E409C" w:rsidRPr="003F19C4" w:rsidRDefault="005E409C" w:rsidP="003F19C4">
            <w:pPr>
              <w:spacing w:line="360" w:lineRule="auto"/>
              <w:jc w:val="both"/>
              <w:rPr>
                <w:rFonts w:ascii="Book Antiqua" w:hAnsi="Book Antiqua"/>
              </w:rPr>
            </w:pPr>
            <w:r w:rsidRPr="003F19C4">
              <w:rPr>
                <w:rFonts w:ascii="Book Antiqua" w:hAnsi="Book Antiqua"/>
              </w:rPr>
              <w:t>7.94 ± 3.94</w:t>
            </w:r>
          </w:p>
        </w:tc>
        <w:tc>
          <w:tcPr>
            <w:tcW w:w="861" w:type="pct"/>
            <w:tcBorders>
              <w:top w:val="nil"/>
              <w:left w:val="nil"/>
              <w:bottom w:val="nil"/>
              <w:right w:val="nil"/>
            </w:tcBorders>
            <w:hideMark/>
          </w:tcPr>
          <w:p w14:paraId="4DC2C5C8"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0.034</w:t>
            </w:r>
            <w:r w:rsidR="00520281" w:rsidRPr="003F19C4">
              <w:rPr>
                <w:rFonts w:ascii="Book Antiqua" w:hAnsi="Book Antiqua"/>
                <w:vertAlign w:val="superscript"/>
              </w:rPr>
              <w:t>1,</w:t>
            </w:r>
            <w:r w:rsidRPr="003F19C4">
              <w:rPr>
                <w:rFonts w:ascii="Book Antiqua" w:hAnsi="Book Antiqua"/>
                <w:vertAlign w:val="superscript"/>
              </w:rPr>
              <w:t>Sig</w:t>
            </w:r>
            <w:proofErr w:type="gramEnd"/>
            <w:r w:rsidR="00520281" w:rsidRPr="003F19C4">
              <w:rPr>
                <w:rFonts w:ascii="Book Antiqua" w:hAnsi="Book Antiqua"/>
                <w:lang w:eastAsia="zh-CN"/>
              </w:rPr>
              <w:t>,</w:t>
            </w:r>
            <w:r w:rsidR="00520281" w:rsidRPr="003F19C4">
              <w:rPr>
                <w:rFonts w:ascii="Book Antiqua" w:hAnsi="Book Antiqua"/>
              </w:rPr>
              <w:t xml:space="preserve"> </w:t>
            </w:r>
            <w:r w:rsidRPr="003F19C4">
              <w:rPr>
                <w:rFonts w:ascii="Book Antiqua" w:hAnsi="Book Antiqua"/>
              </w:rPr>
              <w:t>0.001</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Sig</w:t>
            </w:r>
          </w:p>
        </w:tc>
      </w:tr>
      <w:tr w:rsidR="00F25738" w:rsidRPr="003F19C4" w14:paraId="029279E2" w14:textId="77777777" w:rsidTr="00E62559">
        <w:tc>
          <w:tcPr>
            <w:tcW w:w="934" w:type="pct"/>
            <w:tcBorders>
              <w:top w:val="nil"/>
              <w:left w:val="nil"/>
              <w:bottom w:val="single" w:sz="4" w:space="0" w:color="auto"/>
              <w:right w:val="nil"/>
            </w:tcBorders>
            <w:hideMark/>
          </w:tcPr>
          <w:p w14:paraId="2BB8D3F8" w14:textId="77777777" w:rsidR="005E409C" w:rsidRPr="003F19C4" w:rsidRDefault="005E409C" w:rsidP="003F19C4">
            <w:pPr>
              <w:spacing w:line="360" w:lineRule="auto"/>
              <w:ind w:firstLineChars="100" w:firstLine="240"/>
              <w:jc w:val="both"/>
              <w:rPr>
                <w:rFonts w:ascii="Book Antiqua" w:hAnsi="Book Antiqua"/>
              </w:rPr>
            </w:pPr>
            <w:r w:rsidRPr="003F19C4">
              <w:rPr>
                <w:rFonts w:ascii="Book Antiqua" w:hAnsi="Book Antiqua"/>
              </w:rPr>
              <w:t>5-7 d</w:t>
            </w:r>
          </w:p>
        </w:tc>
        <w:tc>
          <w:tcPr>
            <w:tcW w:w="801" w:type="pct"/>
            <w:tcBorders>
              <w:top w:val="nil"/>
              <w:left w:val="nil"/>
              <w:bottom w:val="single" w:sz="4" w:space="0" w:color="auto"/>
              <w:right w:val="nil"/>
            </w:tcBorders>
            <w:hideMark/>
          </w:tcPr>
          <w:p w14:paraId="6CA8AC34" w14:textId="77777777" w:rsidR="005E409C" w:rsidRPr="003F19C4" w:rsidRDefault="005E409C" w:rsidP="003F19C4">
            <w:pPr>
              <w:spacing w:line="360" w:lineRule="auto"/>
              <w:jc w:val="both"/>
              <w:rPr>
                <w:rFonts w:ascii="Book Antiqua" w:hAnsi="Book Antiqua"/>
              </w:rPr>
            </w:pPr>
            <w:r w:rsidRPr="003F19C4">
              <w:rPr>
                <w:rFonts w:ascii="Book Antiqua" w:hAnsi="Book Antiqua"/>
              </w:rPr>
              <w:t>12.38 ± 5.33</w:t>
            </w:r>
          </w:p>
        </w:tc>
        <w:tc>
          <w:tcPr>
            <w:tcW w:w="801" w:type="pct"/>
            <w:tcBorders>
              <w:top w:val="nil"/>
              <w:left w:val="nil"/>
              <w:bottom w:val="single" w:sz="4" w:space="0" w:color="auto"/>
              <w:right w:val="nil"/>
            </w:tcBorders>
            <w:hideMark/>
          </w:tcPr>
          <w:p w14:paraId="1DE3424D" w14:textId="77777777" w:rsidR="005E409C" w:rsidRPr="003F19C4" w:rsidRDefault="005E409C" w:rsidP="003F19C4">
            <w:pPr>
              <w:spacing w:line="360" w:lineRule="auto"/>
              <w:jc w:val="both"/>
              <w:rPr>
                <w:rFonts w:ascii="Book Antiqua" w:hAnsi="Book Antiqua"/>
              </w:rPr>
            </w:pPr>
            <w:r w:rsidRPr="003F19C4">
              <w:rPr>
                <w:rFonts w:ascii="Book Antiqua" w:hAnsi="Book Antiqua"/>
              </w:rPr>
              <w:t>9.12 ± 4.33</w:t>
            </w:r>
          </w:p>
        </w:tc>
        <w:tc>
          <w:tcPr>
            <w:tcW w:w="801" w:type="pct"/>
            <w:tcBorders>
              <w:top w:val="nil"/>
              <w:left w:val="nil"/>
              <w:bottom w:val="single" w:sz="4" w:space="0" w:color="auto"/>
              <w:right w:val="nil"/>
            </w:tcBorders>
            <w:hideMark/>
          </w:tcPr>
          <w:p w14:paraId="32733DBE" w14:textId="77777777" w:rsidR="005E409C" w:rsidRPr="003F19C4" w:rsidRDefault="005E409C" w:rsidP="003F19C4">
            <w:pPr>
              <w:spacing w:line="360" w:lineRule="auto"/>
              <w:jc w:val="both"/>
              <w:rPr>
                <w:rFonts w:ascii="Book Antiqua" w:hAnsi="Book Antiqua"/>
              </w:rPr>
            </w:pPr>
            <w:r w:rsidRPr="003F19C4">
              <w:rPr>
                <w:rFonts w:ascii="Book Antiqua" w:hAnsi="Book Antiqua"/>
              </w:rPr>
              <w:t>10.64 ± 3.46</w:t>
            </w:r>
          </w:p>
        </w:tc>
        <w:tc>
          <w:tcPr>
            <w:tcW w:w="801" w:type="pct"/>
            <w:tcBorders>
              <w:top w:val="nil"/>
              <w:left w:val="nil"/>
              <w:bottom w:val="single" w:sz="4" w:space="0" w:color="auto"/>
              <w:right w:val="nil"/>
            </w:tcBorders>
            <w:hideMark/>
          </w:tcPr>
          <w:p w14:paraId="0A147D97" w14:textId="77777777" w:rsidR="005E409C" w:rsidRPr="003F19C4" w:rsidRDefault="005E409C" w:rsidP="003F19C4">
            <w:pPr>
              <w:spacing w:line="360" w:lineRule="auto"/>
              <w:jc w:val="both"/>
              <w:rPr>
                <w:rFonts w:ascii="Book Antiqua" w:hAnsi="Book Antiqua"/>
              </w:rPr>
            </w:pPr>
            <w:r w:rsidRPr="003F19C4">
              <w:rPr>
                <w:rFonts w:ascii="Book Antiqua" w:hAnsi="Book Antiqua"/>
              </w:rPr>
              <w:t>8.45 ± 2.71</w:t>
            </w:r>
          </w:p>
        </w:tc>
        <w:tc>
          <w:tcPr>
            <w:tcW w:w="861" w:type="pct"/>
            <w:tcBorders>
              <w:top w:val="nil"/>
              <w:left w:val="nil"/>
              <w:bottom w:val="single" w:sz="4" w:space="0" w:color="auto"/>
              <w:right w:val="nil"/>
            </w:tcBorders>
            <w:hideMark/>
          </w:tcPr>
          <w:p w14:paraId="4F22BBFB" w14:textId="77777777" w:rsidR="005E409C" w:rsidRPr="003F19C4" w:rsidRDefault="005E409C" w:rsidP="003F19C4">
            <w:pPr>
              <w:spacing w:line="360" w:lineRule="auto"/>
              <w:jc w:val="both"/>
              <w:rPr>
                <w:rFonts w:ascii="Book Antiqua" w:hAnsi="Book Antiqua"/>
              </w:rPr>
            </w:pPr>
            <w:proofErr w:type="gramStart"/>
            <w:r w:rsidRPr="003F19C4">
              <w:rPr>
                <w:rFonts w:ascii="Book Antiqua" w:hAnsi="Book Antiqua"/>
              </w:rPr>
              <w:t>0.066</w:t>
            </w:r>
            <w:r w:rsidR="00520281" w:rsidRPr="003F19C4">
              <w:rPr>
                <w:rFonts w:ascii="Book Antiqua" w:hAnsi="Book Antiqua"/>
                <w:vertAlign w:val="superscript"/>
              </w:rPr>
              <w:t>1,</w:t>
            </w:r>
            <w:r w:rsidRPr="003F19C4">
              <w:rPr>
                <w:rFonts w:ascii="Book Antiqua" w:hAnsi="Book Antiqua"/>
                <w:vertAlign w:val="superscript"/>
              </w:rPr>
              <w:t>Nonsig</w:t>
            </w:r>
            <w:proofErr w:type="gramEnd"/>
            <w:r w:rsidR="00520281" w:rsidRPr="003F19C4">
              <w:rPr>
                <w:rFonts w:ascii="Book Antiqua" w:hAnsi="Book Antiqua"/>
                <w:lang w:eastAsia="zh-CN"/>
              </w:rPr>
              <w:t>,</w:t>
            </w:r>
            <w:r w:rsidR="00520281" w:rsidRPr="003F19C4">
              <w:rPr>
                <w:rFonts w:ascii="Book Antiqua" w:hAnsi="Book Antiqua"/>
                <w:vertAlign w:val="superscript"/>
                <w:lang w:eastAsia="zh-CN"/>
              </w:rPr>
              <w:t xml:space="preserve"> </w:t>
            </w:r>
            <w:r w:rsidRPr="003F19C4">
              <w:rPr>
                <w:rFonts w:ascii="Book Antiqua" w:hAnsi="Book Antiqua"/>
              </w:rPr>
              <w:t>0.021</w:t>
            </w:r>
            <w:r w:rsidR="00520281" w:rsidRPr="003F19C4">
              <w:rPr>
                <w:rFonts w:ascii="Book Antiqua" w:eastAsia="宋体" w:hAnsi="Book Antiqua" w:cs="宋体"/>
                <w:vertAlign w:val="superscript"/>
                <w:lang w:eastAsia="zh-CN"/>
              </w:rPr>
              <w:t>2,</w:t>
            </w:r>
            <w:r w:rsidRPr="003F19C4">
              <w:rPr>
                <w:rFonts w:ascii="Book Antiqua" w:hAnsi="Book Antiqua"/>
                <w:vertAlign w:val="superscript"/>
              </w:rPr>
              <w:t>Sig</w:t>
            </w:r>
          </w:p>
        </w:tc>
      </w:tr>
    </w:tbl>
    <w:p w14:paraId="485A8394" w14:textId="77777777" w:rsidR="00520281" w:rsidRPr="003F19C4" w:rsidRDefault="00520281" w:rsidP="003F19C4">
      <w:pPr>
        <w:spacing w:line="360" w:lineRule="auto"/>
        <w:jc w:val="both"/>
        <w:rPr>
          <w:rFonts w:ascii="Book Antiqua" w:hAnsi="Book Antiqua"/>
        </w:rPr>
      </w:pPr>
      <w:r w:rsidRPr="003F19C4">
        <w:rPr>
          <w:rFonts w:ascii="Book Antiqua" w:hAnsi="Book Antiqua"/>
          <w:vertAlign w:val="superscript"/>
        </w:rPr>
        <w:t>1</w:t>
      </w:r>
      <w:r w:rsidRPr="003F19C4">
        <w:rPr>
          <w:rFonts w:ascii="Book Antiqua" w:hAnsi="Book Antiqua"/>
        </w:rPr>
        <w:t>Total laparoscopic total gastrectomy group compared with the laparoscopic-assisted total gastrectomy group;</w:t>
      </w:r>
    </w:p>
    <w:p w14:paraId="5376B29D" w14:textId="77777777" w:rsidR="00520281" w:rsidRPr="003F19C4" w:rsidRDefault="00520281" w:rsidP="003F19C4">
      <w:pPr>
        <w:spacing w:line="360" w:lineRule="auto"/>
        <w:jc w:val="both"/>
        <w:rPr>
          <w:rFonts w:ascii="Book Antiqua" w:hAnsi="Book Antiqua"/>
        </w:rPr>
      </w:pPr>
      <w:r w:rsidRPr="003F19C4">
        <w:rPr>
          <w:rFonts w:ascii="Book Antiqua" w:hAnsi="Book Antiqua"/>
          <w:vertAlign w:val="superscript"/>
          <w:lang w:eastAsia="zh-CN"/>
        </w:rPr>
        <w:t>2</w:t>
      </w:r>
      <w:r w:rsidRPr="003F19C4">
        <w:rPr>
          <w:rFonts w:ascii="Book Antiqua" w:hAnsi="Book Antiqua"/>
        </w:rPr>
        <w:t>Total laparoscopic distal gastrectomy group compared with the laparoscopic-assisted distal gastrectomy group.</w:t>
      </w:r>
    </w:p>
    <w:p w14:paraId="0BAF0675" w14:textId="77777777" w:rsidR="006337A0" w:rsidRPr="003F19C4" w:rsidRDefault="00BD1088" w:rsidP="003F19C4">
      <w:pPr>
        <w:spacing w:line="360" w:lineRule="auto"/>
        <w:jc w:val="both"/>
        <w:rPr>
          <w:rFonts w:ascii="Book Antiqua" w:hAnsi="Book Antiqua"/>
        </w:rPr>
      </w:pPr>
      <w:r w:rsidRPr="003F19C4">
        <w:rPr>
          <w:rFonts w:ascii="Book Antiqua" w:hAnsi="Book Antiqua"/>
        </w:rPr>
        <w:t xml:space="preserve">TLTG: Total laparoscopic total gastrectomy; LATG: Laparoscopic-assisted total gastrectomy; TLGG: </w:t>
      </w:r>
      <w:r w:rsidRPr="003F19C4">
        <w:rPr>
          <w:rFonts w:ascii="Book Antiqua" w:eastAsia="Book Antiqua" w:hAnsi="Book Antiqua" w:cs="Book Antiqua"/>
        </w:rPr>
        <w:t xml:space="preserve">Total laparoscopic distal gastrectomy; LAGG: Laparoscopic-assisted distal gastrectomy; TBIL: Total bilirubin; DBIL: Direct bilirubin; </w:t>
      </w:r>
      <w:r w:rsidRPr="003F19C4">
        <w:rPr>
          <w:rFonts w:ascii="Book Antiqua" w:hAnsi="Book Antiqua"/>
        </w:rPr>
        <w:t>IBIL: Indirect bilirubin; BO: Before the operation; AO: After the operation.</w:t>
      </w:r>
    </w:p>
    <w:p w14:paraId="54976CAD"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rPr>
        <w:br w:type="page"/>
      </w:r>
      <w:r w:rsidRPr="003F19C4">
        <w:rPr>
          <w:rFonts w:ascii="Book Antiqua" w:hAnsi="Book Antiqua"/>
          <w:b/>
          <w:bCs/>
          <w:color w:val="000000"/>
        </w:rPr>
        <w:lastRenderedPageBreak/>
        <w:t>Table 6 Comparison of other liver function indicators in each group</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16"/>
        <w:gridCol w:w="1915"/>
        <w:gridCol w:w="1915"/>
        <w:gridCol w:w="1915"/>
        <w:gridCol w:w="1915"/>
      </w:tblGrid>
      <w:tr w:rsidR="00240DB1" w:rsidRPr="003F19C4" w14:paraId="570A5751" w14:textId="77777777" w:rsidTr="00183AF0">
        <w:tc>
          <w:tcPr>
            <w:tcW w:w="1000" w:type="pct"/>
            <w:tcBorders>
              <w:top w:val="single" w:sz="4" w:space="0" w:color="auto"/>
              <w:left w:val="nil"/>
              <w:bottom w:val="single" w:sz="4" w:space="0" w:color="auto"/>
              <w:right w:val="nil"/>
            </w:tcBorders>
            <w:hideMark/>
          </w:tcPr>
          <w:p w14:paraId="50310F33"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t>Variable</w:t>
            </w:r>
          </w:p>
        </w:tc>
        <w:tc>
          <w:tcPr>
            <w:tcW w:w="1000" w:type="pct"/>
            <w:tcBorders>
              <w:top w:val="single" w:sz="4" w:space="0" w:color="auto"/>
              <w:left w:val="nil"/>
              <w:bottom w:val="single" w:sz="4" w:space="0" w:color="auto"/>
              <w:right w:val="nil"/>
            </w:tcBorders>
            <w:hideMark/>
          </w:tcPr>
          <w:p w14:paraId="0520F604"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t>TLG group</w:t>
            </w:r>
            <w:r w:rsidR="00183AF0" w:rsidRPr="003F19C4">
              <w:rPr>
                <w:rFonts w:ascii="Book Antiqua" w:hAnsi="Book Antiqua"/>
                <w:b/>
                <w:bCs/>
                <w:color w:val="000000"/>
                <w:lang w:eastAsia="zh-CN"/>
              </w:rPr>
              <w:t xml:space="preserve"> </w:t>
            </w:r>
            <w:r w:rsidRPr="003F19C4">
              <w:rPr>
                <w:rFonts w:ascii="Book Antiqua" w:hAnsi="Book Antiqua"/>
                <w:b/>
                <w:bCs/>
                <w:color w:val="000000"/>
              </w:rPr>
              <w:t>(</w:t>
            </w:r>
            <w:r w:rsidRPr="003F19C4">
              <w:rPr>
                <w:rFonts w:ascii="Book Antiqua" w:hAnsi="Book Antiqua"/>
                <w:b/>
                <w:bCs/>
                <w:i/>
                <w:iCs/>
                <w:color w:val="000000"/>
              </w:rPr>
              <w:t>n</w:t>
            </w:r>
            <w:r w:rsidR="00183AF0" w:rsidRPr="003F19C4">
              <w:rPr>
                <w:rFonts w:ascii="Book Antiqua" w:hAnsi="Book Antiqua"/>
                <w:b/>
                <w:bCs/>
                <w:color w:val="000000"/>
              </w:rPr>
              <w:t xml:space="preserve"> </w:t>
            </w:r>
            <w:r w:rsidRPr="003F19C4">
              <w:rPr>
                <w:rFonts w:ascii="Book Antiqua" w:hAnsi="Book Antiqua"/>
                <w:b/>
                <w:bCs/>
                <w:color w:val="000000"/>
              </w:rPr>
              <w:t>=</w:t>
            </w:r>
            <w:r w:rsidR="00183AF0" w:rsidRPr="003F19C4">
              <w:rPr>
                <w:rFonts w:ascii="Book Antiqua" w:hAnsi="Book Antiqua"/>
                <w:b/>
                <w:bCs/>
                <w:color w:val="000000"/>
              </w:rPr>
              <w:t xml:space="preserve"> </w:t>
            </w:r>
            <w:r w:rsidRPr="003F19C4">
              <w:rPr>
                <w:rFonts w:ascii="Book Antiqua" w:hAnsi="Book Antiqua"/>
                <w:b/>
                <w:bCs/>
                <w:color w:val="000000"/>
              </w:rPr>
              <w:t>40)</w:t>
            </w:r>
          </w:p>
        </w:tc>
        <w:tc>
          <w:tcPr>
            <w:tcW w:w="1000" w:type="pct"/>
            <w:tcBorders>
              <w:top w:val="single" w:sz="4" w:space="0" w:color="auto"/>
              <w:left w:val="nil"/>
              <w:bottom w:val="single" w:sz="4" w:space="0" w:color="auto"/>
              <w:right w:val="nil"/>
            </w:tcBorders>
            <w:hideMark/>
          </w:tcPr>
          <w:p w14:paraId="5C8AACCD"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t>ALG group</w:t>
            </w:r>
            <w:r w:rsidR="00183AF0" w:rsidRPr="003F19C4">
              <w:rPr>
                <w:rFonts w:ascii="Book Antiqua" w:hAnsi="Book Antiqua"/>
                <w:b/>
                <w:bCs/>
                <w:color w:val="000000"/>
                <w:lang w:eastAsia="zh-CN"/>
              </w:rPr>
              <w:t xml:space="preserve"> </w:t>
            </w:r>
            <w:r w:rsidRPr="003F19C4">
              <w:rPr>
                <w:rFonts w:ascii="Book Antiqua" w:hAnsi="Book Antiqua"/>
                <w:b/>
                <w:bCs/>
                <w:color w:val="000000"/>
              </w:rPr>
              <w:t>(</w:t>
            </w:r>
            <w:r w:rsidRPr="003F19C4">
              <w:rPr>
                <w:rFonts w:ascii="Book Antiqua" w:hAnsi="Book Antiqua"/>
                <w:b/>
                <w:bCs/>
                <w:i/>
                <w:iCs/>
                <w:color w:val="000000"/>
              </w:rPr>
              <w:t>n</w:t>
            </w:r>
            <w:r w:rsidR="00183AF0" w:rsidRPr="003F19C4">
              <w:rPr>
                <w:rFonts w:ascii="Book Antiqua" w:hAnsi="Book Antiqua"/>
                <w:b/>
                <w:bCs/>
                <w:color w:val="000000"/>
              </w:rPr>
              <w:t xml:space="preserve"> </w:t>
            </w:r>
            <w:r w:rsidRPr="003F19C4">
              <w:rPr>
                <w:rFonts w:ascii="Book Antiqua" w:hAnsi="Book Antiqua"/>
                <w:b/>
                <w:bCs/>
                <w:color w:val="000000"/>
              </w:rPr>
              <w:t>=</w:t>
            </w:r>
            <w:r w:rsidR="00183AF0" w:rsidRPr="003F19C4">
              <w:rPr>
                <w:rFonts w:ascii="Book Antiqua" w:hAnsi="Book Antiqua"/>
                <w:b/>
                <w:bCs/>
                <w:color w:val="000000"/>
              </w:rPr>
              <w:t xml:space="preserve"> </w:t>
            </w:r>
            <w:r w:rsidRPr="003F19C4">
              <w:rPr>
                <w:rFonts w:ascii="Book Antiqua" w:hAnsi="Book Antiqua"/>
                <w:b/>
                <w:bCs/>
                <w:color w:val="000000"/>
              </w:rPr>
              <w:t>40)</w:t>
            </w:r>
          </w:p>
        </w:tc>
        <w:tc>
          <w:tcPr>
            <w:tcW w:w="1000" w:type="pct"/>
            <w:tcBorders>
              <w:top w:val="single" w:sz="4" w:space="0" w:color="auto"/>
              <w:left w:val="nil"/>
              <w:bottom w:val="single" w:sz="4" w:space="0" w:color="auto"/>
              <w:right w:val="nil"/>
            </w:tcBorders>
            <w:hideMark/>
          </w:tcPr>
          <w:p w14:paraId="4F141AE6"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i/>
                <w:iCs/>
                <w:color w:val="000000"/>
              </w:rPr>
              <w:t>t</w:t>
            </w:r>
            <w:r w:rsidRPr="003F19C4">
              <w:rPr>
                <w:rFonts w:ascii="Book Antiqua" w:hAnsi="Book Antiqua"/>
                <w:b/>
                <w:bCs/>
                <w:color w:val="000000"/>
              </w:rPr>
              <w:t xml:space="preserve"> value</w:t>
            </w:r>
          </w:p>
        </w:tc>
        <w:tc>
          <w:tcPr>
            <w:tcW w:w="1000" w:type="pct"/>
            <w:tcBorders>
              <w:top w:val="single" w:sz="4" w:space="0" w:color="auto"/>
              <w:left w:val="nil"/>
              <w:bottom w:val="single" w:sz="4" w:space="0" w:color="auto"/>
              <w:right w:val="nil"/>
            </w:tcBorders>
            <w:hideMark/>
          </w:tcPr>
          <w:p w14:paraId="5158CF02"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i/>
                <w:iCs/>
                <w:color w:val="000000"/>
              </w:rPr>
              <w:t>P</w:t>
            </w:r>
            <w:r w:rsidRPr="003F19C4">
              <w:rPr>
                <w:rFonts w:ascii="Book Antiqua" w:hAnsi="Book Antiqua"/>
                <w:b/>
                <w:bCs/>
                <w:color w:val="000000"/>
              </w:rPr>
              <w:t xml:space="preserve"> value</w:t>
            </w:r>
          </w:p>
        </w:tc>
      </w:tr>
      <w:tr w:rsidR="00240DB1" w:rsidRPr="003F19C4" w14:paraId="3C8212C6" w14:textId="77777777" w:rsidTr="00183AF0">
        <w:tc>
          <w:tcPr>
            <w:tcW w:w="1000" w:type="pct"/>
            <w:tcBorders>
              <w:top w:val="single" w:sz="4" w:space="0" w:color="auto"/>
              <w:left w:val="nil"/>
              <w:bottom w:val="nil"/>
              <w:right w:val="nil"/>
            </w:tcBorders>
            <w:hideMark/>
          </w:tcPr>
          <w:p w14:paraId="42C4A53A" w14:textId="683A4133"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ALP</w:t>
            </w:r>
            <w:r w:rsidR="00C34D4E" w:rsidRPr="003F19C4">
              <w:rPr>
                <w:rFonts w:ascii="Book Antiqua" w:hAnsi="Book Antiqua"/>
                <w:color w:val="000000"/>
              </w:rPr>
              <w:t xml:space="preserve"> </w:t>
            </w:r>
            <w:r w:rsidRPr="003F19C4">
              <w:rPr>
                <w:rFonts w:ascii="Book Antiqua" w:hAnsi="Book Antiqua"/>
                <w:color w:val="000000"/>
              </w:rPr>
              <w:t>(U/L)</w:t>
            </w:r>
          </w:p>
        </w:tc>
        <w:tc>
          <w:tcPr>
            <w:tcW w:w="1000" w:type="pct"/>
            <w:tcBorders>
              <w:top w:val="single" w:sz="4" w:space="0" w:color="auto"/>
              <w:left w:val="nil"/>
              <w:bottom w:val="nil"/>
              <w:right w:val="nil"/>
            </w:tcBorders>
          </w:tcPr>
          <w:p w14:paraId="0D038401" w14:textId="77777777" w:rsidR="00240DB1" w:rsidRPr="003F19C4" w:rsidRDefault="00240DB1" w:rsidP="003F19C4">
            <w:pPr>
              <w:spacing w:line="360" w:lineRule="auto"/>
              <w:jc w:val="both"/>
              <w:rPr>
                <w:rFonts w:ascii="Book Antiqua" w:hAnsi="Book Antiqua"/>
                <w:color w:val="000000"/>
              </w:rPr>
            </w:pPr>
          </w:p>
        </w:tc>
        <w:tc>
          <w:tcPr>
            <w:tcW w:w="1000" w:type="pct"/>
            <w:tcBorders>
              <w:top w:val="single" w:sz="4" w:space="0" w:color="auto"/>
              <w:left w:val="nil"/>
              <w:bottom w:val="nil"/>
              <w:right w:val="nil"/>
            </w:tcBorders>
          </w:tcPr>
          <w:p w14:paraId="5AEBDD59" w14:textId="77777777" w:rsidR="00240DB1" w:rsidRPr="003F19C4" w:rsidRDefault="00240DB1" w:rsidP="003F19C4">
            <w:pPr>
              <w:spacing w:line="360" w:lineRule="auto"/>
              <w:jc w:val="both"/>
              <w:rPr>
                <w:rFonts w:ascii="Book Antiqua" w:hAnsi="Book Antiqua"/>
                <w:color w:val="000000"/>
              </w:rPr>
            </w:pPr>
          </w:p>
        </w:tc>
        <w:tc>
          <w:tcPr>
            <w:tcW w:w="1000" w:type="pct"/>
            <w:tcBorders>
              <w:top w:val="single" w:sz="4" w:space="0" w:color="auto"/>
              <w:left w:val="nil"/>
              <w:bottom w:val="nil"/>
              <w:right w:val="nil"/>
            </w:tcBorders>
          </w:tcPr>
          <w:p w14:paraId="25978802" w14:textId="77777777" w:rsidR="00240DB1" w:rsidRPr="003F19C4" w:rsidRDefault="00240DB1" w:rsidP="003F19C4">
            <w:pPr>
              <w:spacing w:line="360" w:lineRule="auto"/>
              <w:jc w:val="both"/>
              <w:rPr>
                <w:rFonts w:ascii="Book Antiqua" w:hAnsi="Book Antiqua"/>
                <w:color w:val="000000"/>
              </w:rPr>
            </w:pPr>
          </w:p>
        </w:tc>
        <w:tc>
          <w:tcPr>
            <w:tcW w:w="1000" w:type="pct"/>
            <w:tcBorders>
              <w:top w:val="single" w:sz="4" w:space="0" w:color="auto"/>
              <w:left w:val="nil"/>
              <w:bottom w:val="nil"/>
              <w:right w:val="nil"/>
            </w:tcBorders>
          </w:tcPr>
          <w:p w14:paraId="4149850D" w14:textId="77777777" w:rsidR="00240DB1" w:rsidRPr="003F19C4" w:rsidRDefault="00240DB1" w:rsidP="003F19C4">
            <w:pPr>
              <w:spacing w:line="360" w:lineRule="auto"/>
              <w:jc w:val="both"/>
              <w:rPr>
                <w:rFonts w:ascii="Book Antiqua" w:hAnsi="Book Antiqua"/>
                <w:color w:val="000000"/>
              </w:rPr>
            </w:pPr>
          </w:p>
        </w:tc>
      </w:tr>
      <w:tr w:rsidR="00240DB1" w:rsidRPr="003F19C4" w14:paraId="2CB3B4F0" w14:textId="77777777" w:rsidTr="00183AF0">
        <w:tc>
          <w:tcPr>
            <w:tcW w:w="1000" w:type="pct"/>
            <w:tcBorders>
              <w:top w:val="nil"/>
              <w:left w:val="nil"/>
              <w:bottom w:val="nil"/>
              <w:right w:val="nil"/>
            </w:tcBorders>
            <w:hideMark/>
          </w:tcPr>
          <w:p w14:paraId="6517019B" w14:textId="77777777" w:rsidR="00240DB1" w:rsidRPr="003F19C4" w:rsidRDefault="00240DB1" w:rsidP="003F19C4">
            <w:pPr>
              <w:spacing w:line="360" w:lineRule="auto"/>
              <w:ind w:firstLineChars="50" w:firstLine="120"/>
              <w:jc w:val="both"/>
              <w:rPr>
                <w:rFonts w:ascii="Book Antiqua" w:hAnsi="Book Antiqua"/>
                <w:color w:val="000000"/>
              </w:rPr>
            </w:pPr>
            <w:r w:rsidRPr="003F19C4">
              <w:rPr>
                <w:rFonts w:ascii="Book Antiqua" w:hAnsi="Book Antiqua"/>
                <w:color w:val="000000"/>
              </w:rPr>
              <w:t>BO</w:t>
            </w:r>
          </w:p>
        </w:tc>
        <w:tc>
          <w:tcPr>
            <w:tcW w:w="1000" w:type="pct"/>
            <w:tcBorders>
              <w:top w:val="nil"/>
              <w:left w:val="nil"/>
              <w:bottom w:val="nil"/>
              <w:right w:val="nil"/>
            </w:tcBorders>
            <w:hideMark/>
          </w:tcPr>
          <w:p w14:paraId="3EA582AE"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78.78</w:t>
            </w:r>
            <w:r w:rsidR="00183AF0" w:rsidRPr="003F19C4">
              <w:rPr>
                <w:rFonts w:ascii="Book Antiqua" w:hAnsi="Book Antiqua"/>
                <w:color w:val="000000"/>
              </w:rPr>
              <w:t xml:space="preserve"> ± </w:t>
            </w:r>
            <w:r w:rsidRPr="003F19C4">
              <w:rPr>
                <w:rFonts w:ascii="Book Antiqua" w:hAnsi="Book Antiqua"/>
                <w:color w:val="000000"/>
              </w:rPr>
              <w:t>16.73</w:t>
            </w:r>
          </w:p>
        </w:tc>
        <w:tc>
          <w:tcPr>
            <w:tcW w:w="1000" w:type="pct"/>
            <w:tcBorders>
              <w:top w:val="nil"/>
              <w:left w:val="nil"/>
              <w:bottom w:val="nil"/>
              <w:right w:val="nil"/>
            </w:tcBorders>
            <w:hideMark/>
          </w:tcPr>
          <w:p w14:paraId="6E933236"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76.10</w:t>
            </w:r>
            <w:r w:rsidR="00183AF0" w:rsidRPr="003F19C4">
              <w:rPr>
                <w:rFonts w:ascii="Book Antiqua" w:hAnsi="Book Antiqua"/>
                <w:color w:val="000000"/>
              </w:rPr>
              <w:t xml:space="preserve"> ± </w:t>
            </w:r>
            <w:r w:rsidRPr="003F19C4">
              <w:rPr>
                <w:rFonts w:ascii="Book Antiqua" w:hAnsi="Book Antiqua"/>
                <w:color w:val="000000"/>
              </w:rPr>
              <w:t>20.28</w:t>
            </w:r>
          </w:p>
        </w:tc>
        <w:tc>
          <w:tcPr>
            <w:tcW w:w="1000" w:type="pct"/>
            <w:tcBorders>
              <w:top w:val="nil"/>
              <w:left w:val="nil"/>
              <w:bottom w:val="nil"/>
              <w:right w:val="nil"/>
            </w:tcBorders>
            <w:hideMark/>
          </w:tcPr>
          <w:p w14:paraId="1FFA3C21"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0.644</w:t>
            </w:r>
          </w:p>
        </w:tc>
        <w:tc>
          <w:tcPr>
            <w:tcW w:w="1000" w:type="pct"/>
            <w:tcBorders>
              <w:top w:val="nil"/>
              <w:left w:val="nil"/>
              <w:bottom w:val="nil"/>
              <w:right w:val="nil"/>
            </w:tcBorders>
            <w:hideMark/>
          </w:tcPr>
          <w:p w14:paraId="5DE170DD"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0.521</w:t>
            </w:r>
            <w:r w:rsidRPr="003F19C4">
              <w:rPr>
                <w:rFonts w:ascii="Book Antiqua" w:hAnsi="Book Antiqua"/>
                <w:color w:val="000000"/>
                <w:vertAlign w:val="superscript"/>
              </w:rPr>
              <w:t>Nonsig</w:t>
            </w:r>
          </w:p>
        </w:tc>
      </w:tr>
      <w:tr w:rsidR="00240DB1" w:rsidRPr="003F19C4" w14:paraId="1174CDC9" w14:textId="77777777" w:rsidTr="00183AF0">
        <w:tc>
          <w:tcPr>
            <w:tcW w:w="1000" w:type="pct"/>
            <w:tcBorders>
              <w:top w:val="nil"/>
              <w:left w:val="nil"/>
              <w:bottom w:val="nil"/>
              <w:right w:val="nil"/>
            </w:tcBorders>
            <w:hideMark/>
          </w:tcPr>
          <w:p w14:paraId="05312F30" w14:textId="77777777" w:rsidR="00240DB1" w:rsidRPr="003F19C4" w:rsidRDefault="00240DB1" w:rsidP="003F19C4">
            <w:pPr>
              <w:spacing w:line="360" w:lineRule="auto"/>
              <w:ind w:firstLineChars="50" w:firstLine="120"/>
              <w:jc w:val="both"/>
              <w:rPr>
                <w:rFonts w:ascii="Book Antiqua" w:hAnsi="Book Antiqua"/>
                <w:color w:val="000000"/>
              </w:rPr>
            </w:pPr>
            <w:r w:rsidRPr="003F19C4">
              <w:rPr>
                <w:rFonts w:ascii="Book Antiqua" w:hAnsi="Book Antiqua"/>
                <w:color w:val="000000"/>
              </w:rPr>
              <w:t>AO</w:t>
            </w:r>
          </w:p>
        </w:tc>
        <w:tc>
          <w:tcPr>
            <w:tcW w:w="1000" w:type="pct"/>
            <w:tcBorders>
              <w:top w:val="nil"/>
              <w:left w:val="nil"/>
              <w:bottom w:val="nil"/>
              <w:right w:val="nil"/>
            </w:tcBorders>
          </w:tcPr>
          <w:p w14:paraId="4AEBE94D"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576216E6"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69154CEB"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7134CBA1" w14:textId="77777777" w:rsidR="00240DB1" w:rsidRPr="003F19C4" w:rsidRDefault="00240DB1" w:rsidP="003F19C4">
            <w:pPr>
              <w:spacing w:line="360" w:lineRule="auto"/>
              <w:jc w:val="both"/>
              <w:rPr>
                <w:rFonts w:ascii="Book Antiqua" w:hAnsi="Book Antiqua"/>
                <w:color w:val="000000"/>
              </w:rPr>
            </w:pPr>
          </w:p>
        </w:tc>
      </w:tr>
      <w:tr w:rsidR="00240DB1" w:rsidRPr="003F19C4" w14:paraId="30924B9E" w14:textId="77777777" w:rsidTr="00183AF0">
        <w:tc>
          <w:tcPr>
            <w:tcW w:w="1000" w:type="pct"/>
            <w:tcBorders>
              <w:top w:val="nil"/>
              <w:left w:val="nil"/>
              <w:bottom w:val="nil"/>
              <w:right w:val="nil"/>
            </w:tcBorders>
            <w:hideMark/>
          </w:tcPr>
          <w:p w14:paraId="490759E2"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1-2 d</w:t>
            </w:r>
          </w:p>
        </w:tc>
        <w:tc>
          <w:tcPr>
            <w:tcW w:w="1000" w:type="pct"/>
            <w:tcBorders>
              <w:top w:val="nil"/>
              <w:left w:val="nil"/>
              <w:bottom w:val="nil"/>
              <w:right w:val="nil"/>
            </w:tcBorders>
            <w:hideMark/>
          </w:tcPr>
          <w:p w14:paraId="3A0FFFFB"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60.59</w:t>
            </w:r>
            <w:r w:rsidR="00183AF0" w:rsidRPr="003F19C4">
              <w:rPr>
                <w:rFonts w:ascii="Book Antiqua" w:hAnsi="Book Antiqua"/>
                <w:color w:val="000000"/>
              </w:rPr>
              <w:t xml:space="preserve"> ± </w:t>
            </w:r>
            <w:r w:rsidRPr="003F19C4">
              <w:rPr>
                <w:rFonts w:ascii="Book Antiqua" w:hAnsi="Book Antiqua"/>
                <w:color w:val="000000"/>
              </w:rPr>
              <w:t>14.26</w:t>
            </w:r>
          </w:p>
        </w:tc>
        <w:tc>
          <w:tcPr>
            <w:tcW w:w="1000" w:type="pct"/>
            <w:tcBorders>
              <w:top w:val="nil"/>
              <w:left w:val="nil"/>
              <w:bottom w:val="nil"/>
              <w:right w:val="nil"/>
            </w:tcBorders>
            <w:hideMark/>
          </w:tcPr>
          <w:p w14:paraId="12DC0199"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59.86</w:t>
            </w:r>
            <w:r w:rsidR="00183AF0" w:rsidRPr="003F19C4">
              <w:rPr>
                <w:rFonts w:ascii="Book Antiqua" w:hAnsi="Book Antiqua"/>
                <w:color w:val="000000"/>
              </w:rPr>
              <w:t xml:space="preserve"> ± </w:t>
            </w:r>
            <w:r w:rsidRPr="003F19C4">
              <w:rPr>
                <w:rFonts w:ascii="Book Antiqua" w:hAnsi="Book Antiqua"/>
                <w:color w:val="000000"/>
              </w:rPr>
              <w:t>13.99</w:t>
            </w:r>
          </w:p>
        </w:tc>
        <w:tc>
          <w:tcPr>
            <w:tcW w:w="1000" w:type="pct"/>
            <w:tcBorders>
              <w:top w:val="nil"/>
              <w:left w:val="nil"/>
              <w:bottom w:val="nil"/>
              <w:right w:val="nil"/>
            </w:tcBorders>
            <w:hideMark/>
          </w:tcPr>
          <w:p w14:paraId="1D361404"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0.231</w:t>
            </w:r>
          </w:p>
        </w:tc>
        <w:tc>
          <w:tcPr>
            <w:tcW w:w="1000" w:type="pct"/>
            <w:tcBorders>
              <w:top w:val="nil"/>
              <w:left w:val="nil"/>
              <w:bottom w:val="nil"/>
              <w:right w:val="nil"/>
            </w:tcBorders>
            <w:hideMark/>
          </w:tcPr>
          <w:p w14:paraId="3EAA913B"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0.818</w:t>
            </w:r>
            <w:r w:rsidRPr="003F19C4">
              <w:rPr>
                <w:rFonts w:ascii="Book Antiqua" w:hAnsi="Book Antiqua"/>
                <w:color w:val="000000"/>
                <w:vertAlign w:val="superscript"/>
              </w:rPr>
              <w:t>Nonsig</w:t>
            </w:r>
          </w:p>
        </w:tc>
      </w:tr>
      <w:tr w:rsidR="00240DB1" w:rsidRPr="003F19C4" w14:paraId="502CA083" w14:textId="77777777" w:rsidTr="00183AF0">
        <w:tc>
          <w:tcPr>
            <w:tcW w:w="1000" w:type="pct"/>
            <w:tcBorders>
              <w:top w:val="nil"/>
              <w:left w:val="nil"/>
              <w:bottom w:val="nil"/>
              <w:right w:val="nil"/>
            </w:tcBorders>
            <w:hideMark/>
          </w:tcPr>
          <w:p w14:paraId="776BB54D"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3-4 d</w:t>
            </w:r>
          </w:p>
        </w:tc>
        <w:tc>
          <w:tcPr>
            <w:tcW w:w="1000" w:type="pct"/>
            <w:tcBorders>
              <w:top w:val="nil"/>
              <w:left w:val="nil"/>
              <w:bottom w:val="nil"/>
              <w:right w:val="nil"/>
            </w:tcBorders>
            <w:hideMark/>
          </w:tcPr>
          <w:p w14:paraId="7A17410E"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65.40</w:t>
            </w:r>
            <w:r w:rsidR="00183AF0" w:rsidRPr="003F19C4">
              <w:rPr>
                <w:rFonts w:ascii="Book Antiqua" w:hAnsi="Book Antiqua"/>
                <w:color w:val="000000"/>
              </w:rPr>
              <w:t xml:space="preserve"> ± </w:t>
            </w:r>
            <w:r w:rsidRPr="003F19C4">
              <w:rPr>
                <w:rFonts w:ascii="Book Antiqua" w:hAnsi="Book Antiqua"/>
                <w:color w:val="000000"/>
              </w:rPr>
              <w:t>15.58</w:t>
            </w:r>
          </w:p>
        </w:tc>
        <w:tc>
          <w:tcPr>
            <w:tcW w:w="1000" w:type="pct"/>
            <w:tcBorders>
              <w:top w:val="nil"/>
              <w:left w:val="nil"/>
              <w:bottom w:val="nil"/>
              <w:right w:val="nil"/>
            </w:tcBorders>
            <w:hideMark/>
          </w:tcPr>
          <w:p w14:paraId="6927C07A"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57.06</w:t>
            </w:r>
            <w:r w:rsidR="00183AF0" w:rsidRPr="003F19C4">
              <w:rPr>
                <w:rFonts w:ascii="Book Antiqua" w:hAnsi="Book Antiqua"/>
                <w:color w:val="000000"/>
              </w:rPr>
              <w:t xml:space="preserve"> ± </w:t>
            </w:r>
            <w:r w:rsidRPr="003F19C4">
              <w:rPr>
                <w:rFonts w:ascii="Book Antiqua" w:hAnsi="Book Antiqua"/>
                <w:color w:val="000000"/>
              </w:rPr>
              <w:t>13.76</w:t>
            </w:r>
          </w:p>
        </w:tc>
        <w:tc>
          <w:tcPr>
            <w:tcW w:w="1000" w:type="pct"/>
            <w:tcBorders>
              <w:top w:val="nil"/>
              <w:left w:val="nil"/>
              <w:bottom w:val="nil"/>
              <w:right w:val="nil"/>
            </w:tcBorders>
            <w:hideMark/>
          </w:tcPr>
          <w:p w14:paraId="350FF50B"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2.539</w:t>
            </w:r>
          </w:p>
        </w:tc>
        <w:tc>
          <w:tcPr>
            <w:tcW w:w="1000" w:type="pct"/>
            <w:tcBorders>
              <w:top w:val="nil"/>
              <w:left w:val="nil"/>
              <w:bottom w:val="nil"/>
              <w:right w:val="nil"/>
            </w:tcBorders>
            <w:hideMark/>
          </w:tcPr>
          <w:p w14:paraId="40386FFA"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0.013</w:t>
            </w:r>
            <w:r w:rsidRPr="003F19C4">
              <w:rPr>
                <w:rFonts w:ascii="Book Antiqua" w:hAnsi="Book Antiqua"/>
                <w:color w:val="000000"/>
                <w:vertAlign w:val="superscript"/>
              </w:rPr>
              <w:t>Sig</w:t>
            </w:r>
          </w:p>
        </w:tc>
      </w:tr>
      <w:tr w:rsidR="00240DB1" w:rsidRPr="003F19C4" w14:paraId="468DCD43" w14:textId="77777777" w:rsidTr="00183AF0">
        <w:tc>
          <w:tcPr>
            <w:tcW w:w="1000" w:type="pct"/>
            <w:tcBorders>
              <w:top w:val="nil"/>
              <w:left w:val="nil"/>
              <w:bottom w:val="nil"/>
              <w:right w:val="nil"/>
            </w:tcBorders>
            <w:hideMark/>
          </w:tcPr>
          <w:p w14:paraId="5B16A17F"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5-7 d</w:t>
            </w:r>
          </w:p>
        </w:tc>
        <w:tc>
          <w:tcPr>
            <w:tcW w:w="1000" w:type="pct"/>
            <w:tcBorders>
              <w:top w:val="nil"/>
              <w:left w:val="nil"/>
              <w:bottom w:val="nil"/>
              <w:right w:val="nil"/>
            </w:tcBorders>
            <w:hideMark/>
          </w:tcPr>
          <w:p w14:paraId="0E3E7229"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73.97</w:t>
            </w:r>
            <w:r w:rsidR="00183AF0" w:rsidRPr="003F19C4">
              <w:rPr>
                <w:rFonts w:ascii="Book Antiqua" w:hAnsi="Book Antiqua"/>
                <w:color w:val="000000"/>
              </w:rPr>
              <w:t xml:space="preserve"> ± </w:t>
            </w:r>
            <w:r w:rsidRPr="003F19C4">
              <w:rPr>
                <w:rFonts w:ascii="Book Antiqua" w:hAnsi="Book Antiqua"/>
                <w:color w:val="000000"/>
              </w:rPr>
              <w:t>17.62</w:t>
            </w:r>
          </w:p>
        </w:tc>
        <w:tc>
          <w:tcPr>
            <w:tcW w:w="1000" w:type="pct"/>
            <w:tcBorders>
              <w:top w:val="nil"/>
              <w:left w:val="nil"/>
              <w:bottom w:val="nil"/>
              <w:right w:val="nil"/>
            </w:tcBorders>
            <w:hideMark/>
          </w:tcPr>
          <w:p w14:paraId="0CAE4D63"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64.77</w:t>
            </w:r>
            <w:r w:rsidR="00183AF0" w:rsidRPr="003F19C4">
              <w:rPr>
                <w:rFonts w:ascii="Book Antiqua" w:hAnsi="Book Antiqua"/>
                <w:color w:val="000000"/>
              </w:rPr>
              <w:t xml:space="preserve"> ± </w:t>
            </w:r>
            <w:r w:rsidRPr="003F19C4">
              <w:rPr>
                <w:rFonts w:ascii="Book Antiqua" w:hAnsi="Book Antiqua"/>
                <w:color w:val="000000"/>
              </w:rPr>
              <w:t>26.06</w:t>
            </w:r>
          </w:p>
        </w:tc>
        <w:tc>
          <w:tcPr>
            <w:tcW w:w="1000" w:type="pct"/>
            <w:tcBorders>
              <w:top w:val="nil"/>
              <w:left w:val="nil"/>
              <w:bottom w:val="nil"/>
              <w:right w:val="nil"/>
            </w:tcBorders>
            <w:hideMark/>
          </w:tcPr>
          <w:p w14:paraId="15DB952D"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1.850</w:t>
            </w:r>
          </w:p>
        </w:tc>
        <w:tc>
          <w:tcPr>
            <w:tcW w:w="1000" w:type="pct"/>
            <w:tcBorders>
              <w:top w:val="nil"/>
              <w:left w:val="nil"/>
              <w:bottom w:val="nil"/>
              <w:right w:val="nil"/>
            </w:tcBorders>
            <w:hideMark/>
          </w:tcPr>
          <w:p w14:paraId="23F69A65"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0.068</w:t>
            </w:r>
            <w:r w:rsidRPr="003F19C4">
              <w:rPr>
                <w:rFonts w:ascii="Book Antiqua" w:hAnsi="Book Antiqua"/>
                <w:color w:val="000000"/>
                <w:vertAlign w:val="superscript"/>
              </w:rPr>
              <w:t>Nonsig</w:t>
            </w:r>
          </w:p>
        </w:tc>
      </w:tr>
      <w:tr w:rsidR="00240DB1" w:rsidRPr="003F19C4" w14:paraId="36288EF3" w14:textId="77777777" w:rsidTr="00183AF0">
        <w:tc>
          <w:tcPr>
            <w:tcW w:w="1000" w:type="pct"/>
            <w:tcBorders>
              <w:top w:val="nil"/>
              <w:left w:val="nil"/>
              <w:bottom w:val="nil"/>
              <w:right w:val="nil"/>
            </w:tcBorders>
            <w:hideMark/>
          </w:tcPr>
          <w:p w14:paraId="49086280"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GGLT</w:t>
            </w:r>
            <w:r w:rsidR="00183AF0" w:rsidRPr="003F19C4">
              <w:rPr>
                <w:rFonts w:ascii="Book Antiqua" w:hAnsi="Book Antiqua"/>
                <w:color w:val="000000"/>
              </w:rPr>
              <w:t xml:space="preserve"> </w:t>
            </w:r>
            <w:r w:rsidRPr="003F19C4">
              <w:rPr>
                <w:rFonts w:ascii="Book Antiqua" w:hAnsi="Book Antiqua"/>
                <w:color w:val="000000"/>
              </w:rPr>
              <w:t>(U/L)</w:t>
            </w:r>
          </w:p>
        </w:tc>
        <w:tc>
          <w:tcPr>
            <w:tcW w:w="1000" w:type="pct"/>
            <w:tcBorders>
              <w:top w:val="nil"/>
              <w:left w:val="nil"/>
              <w:bottom w:val="nil"/>
              <w:right w:val="nil"/>
            </w:tcBorders>
          </w:tcPr>
          <w:p w14:paraId="61B79633"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5B0A0A3A"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2B373BE6"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01019E75" w14:textId="77777777" w:rsidR="00240DB1" w:rsidRPr="003F19C4" w:rsidRDefault="00240DB1" w:rsidP="003F19C4">
            <w:pPr>
              <w:spacing w:line="360" w:lineRule="auto"/>
              <w:jc w:val="both"/>
              <w:rPr>
                <w:rFonts w:ascii="Book Antiqua" w:hAnsi="Book Antiqua"/>
                <w:color w:val="000000"/>
              </w:rPr>
            </w:pPr>
          </w:p>
        </w:tc>
      </w:tr>
      <w:tr w:rsidR="00240DB1" w:rsidRPr="003F19C4" w14:paraId="7C57D9FA" w14:textId="77777777" w:rsidTr="00183AF0">
        <w:tc>
          <w:tcPr>
            <w:tcW w:w="1000" w:type="pct"/>
            <w:tcBorders>
              <w:top w:val="nil"/>
              <w:left w:val="nil"/>
              <w:bottom w:val="nil"/>
              <w:right w:val="nil"/>
            </w:tcBorders>
            <w:hideMark/>
          </w:tcPr>
          <w:p w14:paraId="4D00CCB4" w14:textId="77777777" w:rsidR="00240DB1" w:rsidRPr="003F19C4" w:rsidRDefault="00240DB1" w:rsidP="003F19C4">
            <w:pPr>
              <w:spacing w:line="360" w:lineRule="auto"/>
              <w:ind w:firstLineChars="50" w:firstLine="120"/>
              <w:jc w:val="both"/>
              <w:rPr>
                <w:rFonts w:ascii="Book Antiqua" w:hAnsi="Book Antiqua"/>
                <w:color w:val="000000"/>
              </w:rPr>
            </w:pPr>
            <w:r w:rsidRPr="003F19C4">
              <w:rPr>
                <w:rFonts w:ascii="Book Antiqua" w:hAnsi="Book Antiqua"/>
                <w:color w:val="000000"/>
              </w:rPr>
              <w:t>BO</w:t>
            </w:r>
          </w:p>
        </w:tc>
        <w:tc>
          <w:tcPr>
            <w:tcW w:w="1000" w:type="pct"/>
            <w:tcBorders>
              <w:top w:val="nil"/>
              <w:left w:val="nil"/>
              <w:bottom w:val="nil"/>
              <w:right w:val="nil"/>
            </w:tcBorders>
            <w:hideMark/>
          </w:tcPr>
          <w:p w14:paraId="32BA052F"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28.06</w:t>
            </w:r>
            <w:r w:rsidR="00183AF0" w:rsidRPr="003F19C4">
              <w:rPr>
                <w:rFonts w:ascii="Book Antiqua" w:hAnsi="Book Antiqua"/>
                <w:color w:val="000000"/>
              </w:rPr>
              <w:t xml:space="preserve"> ± </w:t>
            </w:r>
            <w:r w:rsidRPr="003F19C4">
              <w:rPr>
                <w:rFonts w:ascii="Book Antiqua" w:hAnsi="Book Antiqua"/>
                <w:color w:val="000000"/>
              </w:rPr>
              <w:t>32.63</w:t>
            </w:r>
          </w:p>
        </w:tc>
        <w:tc>
          <w:tcPr>
            <w:tcW w:w="1000" w:type="pct"/>
            <w:tcBorders>
              <w:top w:val="nil"/>
              <w:left w:val="nil"/>
              <w:bottom w:val="nil"/>
              <w:right w:val="nil"/>
            </w:tcBorders>
            <w:hideMark/>
          </w:tcPr>
          <w:p w14:paraId="2565B637"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31.70</w:t>
            </w:r>
            <w:r w:rsidR="00183AF0" w:rsidRPr="003F19C4">
              <w:rPr>
                <w:rFonts w:ascii="Book Antiqua" w:hAnsi="Book Antiqua"/>
                <w:color w:val="000000"/>
              </w:rPr>
              <w:t xml:space="preserve"> ± </w:t>
            </w:r>
            <w:r w:rsidRPr="003F19C4">
              <w:rPr>
                <w:rFonts w:ascii="Book Antiqua" w:hAnsi="Book Antiqua"/>
                <w:color w:val="000000"/>
              </w:rPr>
              <w:t>28.05</w:t>
            </w:r>
          </w:p>
        </w:tc>
        <w:tc>
          <w:tcPr>
            <w:tcW w:w="1000" w:type="pct"/>
            <w:tcBorders>
              <w:top w:val="nil"/>
              <w:left w:val="nil"/>
              <w:bottom w:val="nil"/>
              <w:right w:val="nil"/>
            </w:tcBorders>
            <w:hideMark/>
          </w:tcPr>
          <w:p w14:paraId="4A0C2329"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0.536</w:t>
            </w:r>
          </w:p>
        </w:tc>
        <w:tc>
          <w:tcPr>
            <w:tcW w:w="1000" w:type="pct"/>
            <w:tcBorders>
              <w:top w:val="nil"/>
              <w:left w:val="nil"/>
              <w:bottom w:val="nil"/>
              <w:right w:val="nil"/>
            </w:tcBorders>
            <w:hideMark/>
          </w:tcPr>
          <w:p w14:paraId="4EADCB2A"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0.593</w:t>
            </w:r>
            <w:r w:rsidRPr="003F19C4">
              <w:rPr>
                <w:rFonts w:ascii="Book Antiqua" w:hAnsi="Book Antiqua"/>
                <w:color w:val="000000"/>
                <w:vertAlign w:val="superscript"/>
              </w:rPr>
              <w:t>Nonsig</w:t>
            </w:r>
          </w:p>
        </w:tc>
      </w:tr>
      <w:tr w:rsidR="00240DB1" w:rsidRPr="003F19C4" w14:paraId="45692134" w14:textId="77777777" w:rsidTr="00183AF0">
        <w:tc>
          <w:tcPr>
            <w:tcW w:w="1000" w:type="pct"/>
            <w:tcBorders>
              <w:top w:val="nil"/>
              <w:left w:val="nil"/>
              <w:bottom w:val="nil"/>
              <w:right w:val="nil"/>
            </w:tcBorders>
            <w:hideMark/>
          </w:tcPr>
          <w:p w14:paraId="51525636" w14:textId="77777777" w:rsidR="00240DB1" w:rsidRPr="003F19C4" w:rsidRDefault="00240DB1" w:rsidP="003F19C4">
            <w:pPr>
              <w:spacing w:line="360" w:lineRule="auto"/>
              <w:ind w:firstLineChars="50" w:firstLine="120"/>
              <w:jc w:val="both"/>
              <w:rPr>
                <w:rFonts w:ascii="Book Antiqua" w:hAnsi="Book Antiqua"/>
                <w:color w:val="000000"/>
              </w:rPr>
            </w:pPr>
            <w:r w:rsidRPr="003F19C4">
              <w:rPr>
                <w:rFonts w:ascii="Book Antiqua" w:hAnsi="Book Antiqua"/>
                <w:color w:val="000000"/>
              </w:rPr>
              <w:t>AO</w:t>
            </w:r>
          </w:p>
        </w:tc>
        <w:tc>
          <w:tcPr>
            <w:tcW w:w="1000" w:type="pct"/>
            <w:tcBorders>
              <w:top w:val="nil"/>
              <w:left w:val="nil"/>
              <w:bottom w:val="nil"/>
              <w:right w:val="nil"/>
            </w:tcBorders>
          </w:tcPr>
          <w:p w14:paraId="5EC24256"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5D77CC96"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57F06D2F" w14:textId="77777777" w:rsidR="00240DB1" w:rsidRPr="003F19C4" w:rsidRDefault="00240DB1" w:rsidP="003F19C4">
            <w:pPr>
              <w:spacing w:line="360" w:lineRule="auto"/>
              <w:jc w:val="both"/>
              <w:rPr>
                <w:rFonts w:ascii="Book Antiqua" w:hAnsi="Book Antiqua"/>
                <w:color w:val="000000"/>
              </w:rPr>
            </w:pPr>
          </w:p>
        </w:tc>
        <w:tc>
          <w:tcPr>
            <w:tcW w:w="1000" w:type="pct"/>
            <w:tcBorders>
              <w:top w:val="nil"/>
              <w:left w:val="nil"/>
              <w:bottom w:val="nil"/>
              <w:right w:val="nil"/>
            </w:tcBorders>
          </w:tcPr>
          <w:p w14:paraId="3D9983FC" w14:textId="77777777" w:rsidR="00240DB1" w:rsidRPr="003F19C4" w:rsidRDefault="00240DB1" w:rsidP="003F19C4">
            <w:pPr>
              <w:spacing w:line="360" w:lineRule="auto"/>
              <w:jc w:val="both"/>
              <w:rPr>
                <w:rFonts w:ascii="Book Antiqua" w:hAnsi="Book Antiqua"/>
                <w:color w:val="000000"/>
              </w:rPr>
            </w:pPr>
          </w:p>
        </w:tc>
      </w:tr>
      <w:tr w:rsidR="00240DB1" w:rsidRPr="003F19C4" w14:paraId="77A4BE92" w14:textId="77777777" w:rsidTr="00183AF0">
        <w:tc>
          <w:tcPr>
            <w:tcW w:w="1000" w:type="pct"/>
            <w:tcBorders>
              <w:top w:val="nil"/>
              <w:left w:val="nil"/>
              <w:bottom w:val="nil"/>
              <w:right w:val="nil"/>
            </w:tcBorders>
            <w:hideMark/>
          </w:tcPr>
          <w:p w14:paraId="6D2BACBE"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1-2 d</w:t>
            </w:r>
          </w:p>
        </w:tc>
        <w:tc>
          <w:tcPr>
            <w:tcW w:w="1000" w:type="pct"/>
            <w:tcBorders>
              <w:top w:val="nil"/>
              <w:left w:val="nil"/>
              <w:bottom w:val="nil"/>
              <w:right w:val="nil"/>
            </w:tcBorders>
            <w:hideMark/>
          </w:tcPr>
          <w:p w14:paraId="3F8EE198"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20.46</w:t>
            </w:r>
            <w:r w:rsidR="00183AF0" w:rsidRPr="003F19C4">
              <w:rPr>
                <w:rFonts w:ascii="Book Antiqua" w:hAnsi="Book Antiqua"/>
                <w:color w:val="000000"/>
              </w:rPr>
              <w:t xml:space="preserve"> ± </w:t>
            </w:r>
            <w:r w:rsidRPr="003F19C4">
              <w:rPr>
                <w:rFonts w:ascii="Book Antiqua" w:hAnsi="Book Antiqua"/>
                <w:color w:val="000000"/>
              </w:rPr>
              <w:t>25.74</w:t>
            </w:r>
          </w:p>
        </w:tc>
        <w:tc>
          <w:tcPr>
            <w:tcW w:w="1000" w:type="pct"/>
            <w:tcBorders>
              <w:top w:val="nil"/>
              <w:left w:val="nil"/>
              <w:bottom w:val="nil"/>
              <w:right w:val="nil"/>
            </w:tcBorders>
            <w:hideMark/>
          </w:tcPr>
          <w:p w14:paraId="677165B3"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34.07</w:t>
            </w:r>
            <w:r w:rsidR="00183AF0" w:rsidRPr="003F19C4">
              <w:rPr>
                <w:rFonts w:ascii="Book Antiqua" w:hAnsi="Book Antiqua"/>
                <w:color w:val="000000"/>
              </w:rPr>
              <w:t xml:space="preserve"> ± </w:t>
            </w:r>
            <w:r w:rsidRPr="003F19C4">
              <w:rPr>
                <w:rFonts w:ascii="Book Antiqua" w:hAnsi="Book Antiqua"/>
                <w:color w:val="000000"/>
              </w:rPr>
              <w:t>26.10</w:t>
            </w:r>
          </w:p>
        </w:tc>
        <w:tc>
          <w:tcPr>
            <w:tcW w:w="1000" w:type="pct"/>
            <w:tcBorders>
              <w:top w:val="nil"/>
              <w:left w:val="nil"/>
              <w:bottom w:val="nil"/>
              <w:right w:val="nil"/>
            </w:tcBorders>
            <w:hideMark/>
          </w:tcPr>
          <w:p w14:paraId="045769EF"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2.347</w:t>
            </w:r>
          </w:p>
        </w:tc>
        <w:tc>
          <w:tcPr>
            <w:tcW w:w="1000" w:type="pct"/>
            <w:tcBorders>
              <w:top w:val="nil"/>
              <w:left w:val="nil"/>
              <w:bottom w:val="nil"/>
              <w:right w:val="nil"/>
            </w:tcBorders>
            <w:hideMark/>
          </w:tcPr>
          <w:p w14:paraId="2887AA80"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0.021</w:t>
            </w:r>
            <w:r w:rsidRPr="003F19C4">
              <w:rPr>
                <w:rFonts w:ascii="Book Antiqua" w:hAnsi="Book Antiqua"/>
                <w:color w:val="000000"/>
                <w:vertAlign w:val="superscript"/>
              </w:rPr>
              <w:t>Sig</w:t>
            </w:r>
          </w:p>
        </w:tc>
      </w:tr>
      <w:tr w:rsidR="00240DB1" w:rsidRPr="003F19C4" w14:paraId="3D6B79DD" w14:textId="77777777" w:rsidTr="00183AF0">
        <w:tc>
          <w:tcPr>
            <w:tcW w:w="1000" w:type="pct"/>
            <w:tcBorders>
              <w:top w:val="nil"/>
              <w:left w:val="nil"/>
              <w:bottom w:val="nil"/>
              <w:right w:val="nil"/>
            </w:tcBorders>
            <w:hideMark/>
          </w:tcPr>
          <w:p w14:paraId="062FF196"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3-4 d</w:t>
            </w:r>
          </w:p>
        </w:tc>
        <w:tc>
          <w:tcPr>
            <w:tcW w:w="1000" w:type="pct"/>
            <w:tcBorders>
              <w:top w:val="nil"/>
              <w:left w:val="nil"/>
              <w:bottom w:val="nil"/>
              <w:right w:val="nil"/>
            </w:tcBorders>
            <w:hideMark/>
          </w:tcPr>
          <w:p w14:paraId="7853B56C"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28.47</w:t>
            </w:r>
            <w:r w:rsidR="00183AF0" w:rsidRPr="003F19C4">
              <w:rPr>
                <w:rFonts w:ascii="Book Antiqua" w:hAnsi="Book Antiqua"/>
                <w:color w:val="000000"/>
              </w:rPr>
              <w:t xml:space="preserve"> ± </w:t>
            </w:r>
            <w:r w:rsidRPr="003F19C4">
              <w:rPr>
                <w:rFonts w:ascii="Book Antiqua" w:hAnsi="Book Antiqua"/>
                <w:color w:val="000000"/>
              </w:rPr>
              <w:t>29.22</w:t>
            </w:r>
          </w:p>
        </w:tc>
        <w:tc>
          <w:tcPr>
            <w:tcW w:w="1000" w:type="pct"/>
            <w:tcBorders>
              <w:top w:val="nil"/>
              <w:left w:val="nil"/>
              <w:bottom w:val="nil"/>
              <w:right w:val="nil"/>
            </w:tcBorders>
            <w:hideMark/>
          </w:tcPr>
          <w:p w14:paraId="3E63D756"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24.11</w:t>
            </w:r>
            <w:r w:rsidR="00183AF0" w:rsidRPr="003F19C4">
              <w:rPr>
                <w:rFonts w:ascii="Book Antiqua" w:hAnsi="Book Antiqua"/>
                <w:color w:val="000000"/>
              </w:rPr>
              <w:t xml:space="preserve"> ± </w:t>
            </w:r>
            <w:r w:rsidRPr="003F19C4">
              <w:rPr>
                <w:rFonts w:ascii="Book Antiqua" w:hAnsi="Book Antiqua"/>
                <w:color w:val="000000"/>
              </w:rPr>
              <w:t>16.19</w:t>
            </w:r>
          </w:p>
        </w:tc>
        <w:tc>
          <w:tcPr>
            <w:tcW w:w="1000" w:type="pct"/>
            <w:tcBorders>
              <w:top w:val="nil"/>
              <w:left w:val="nil"/>
              <w:bottom w:val="nil"/>
              <w:right w:val="nil"/>
            </w:tcBorders>
            <w:hideMark/>
          </w:tcPr>
          <w:p w14:paraId="1748D5B0"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0.825</w:t>
            </w:r>
          </w:p>
        </w:tc>
        <w:tc>
          <w:tcPr>
            <w:tcW w:w="1000" w:type="pct"/>
            <w:tcBorders>
              <w:top w:val="nil"/>
              <w:left w:val="nil"/>
              <w:bottom w:val="nil"/>
              <w:right w:val="nil"/>
            </w:tcBorders>
            <w:hideMark/>
          </w:tcPr>
          <w:p w14:paraId="603A7370"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0.413</w:t>
            </w:r>
            <w:r w:rsidRPr="003F19C4">
              <w:rPr>
                <w:rFonts w:ascii="Book Antiqua" w:hAnsi="Book Antiqua"/>
                <w:color w:val="000000"/>
                <w:vertAlign w:val="superscript"/>
              </w:rPr>
              <w:t>Nonsig</w:t>
            </w:r>
          </w:p>
        </w:tc>
      </w:tr>
      <w:tr w:rsidR="00240DB1" w:rsidRPr="003F19C4" w14:paraId="27DCA81A" w14:textId="77777777" w:rsidTr="00183AF0">
        <w:tc>
          <w:tcPr>
            <w:tcW w:w="1000" w:type="pct"/>
            <w:tcBorders>
              <w:top w:val="nil"/>
              <w:left w:val="nil"/>
              <w:bottom w:val="single" w:sz="4" w:space="0" w:color="auto"/>
              <w:right w:val="nil"/>
            </w:tcBorders>
            <w:hideMark/>
          </w:tcPr>
          <w:p w14:paraId="5F2ED585"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5-7 d</w:t>
            </w:r>
          </w:p>
        </w:tc>
        <w:tc>
          <w:tcPr>
            <w:tcW w:w="1000" w:type="pct"/>
            <w:tcBorders>
              <w:top w:val="nil"/>
              <w:left w:val="nil"/>
              <w:bottom w:val="single" w:sz="4" w:space="0" w:color="auto"/>
              <w:right w:val="nil"/>
            </w:tcBorders>
            <w:hideMark/>
          </w:tcPr>
          <w:p w14:paraId="22C23F09"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50.66</w:t>
            </w:r>
            <w:r w:rsidR="00183AF0" w:rsidRPr="003F19C4">
              <w:rPr>
                <w:rFonts w:ascii="Book Antiqua" w:hAnsi="Book Antiqua"/>
                <w:color w:val="000000"/>
              </w:rPr>
              <w:t xml:space="preserve"> ± </w:t>
            </w:r>
            <w:r w:rsidRPr="003F19C4">
              <w:rPr>
                <w:rFonts w:ascii="Book Antiqua" w:hAnsi="Book Antiqua"/>
                <w:color w:val="000000"/>
              </w:rPr>
              <w:t>37.38</w:t>
            </w:r>
          </w:p>
        </w:tc>
        <w:tc>
          <w:tcPr>
            <w:tcW w:w="1000" w:type="pct"/>
            <w:tcBorders>
              <w:top w:val="nil"/>
              <w:left w:val="nil"/>
              <w:bottom w:val="single" w:sz="4" w:space="0" w:color="auto"/>
              <w:right w:val="nil"/>
            </w:tcBorders>
            <w:hideMark/>
          </w:tcPr>
          <w:p w14:paraId="10F90F71"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54.33</w:t>
            </w:r>
            <w:r w:rsidR="00183AF0" w:rsidRPr="003F19C4">
              <w:rPr>
                <w:rFonts w:ascii="Book Antiqua" w:hAnsi="Book Antiqua"/>
                <w:color w:val="000000"/>
              </w:rPr>
              <w:t xml:space="preserve"> ± </w:t>
            </w:r>
            <w:r w:rsidRPr="003F19C4">
              <w:rPr>
                <w:rFonts w:ascii="Book Antiqua" w:hAnsi="Book Antiqua"/>
                <w:color w:val="000000"/>
              </w:rPr>
              <w:t>39.28</w:t>
            </w:r>
          </w:p>
        </w:tc>
        <w:tc>
          <w:tcPr>
            <w:tcW w:w="1000" w:type="pct"/>
            <w:tcBorders>
              <w:top w:val="nil"/>
              <w:left w:val="nil"/>
              <w:bottom w:val="single" w:sz="4" w:space="0" w:color="auto"/>
              <w:right w:val="nil"/>
            </w:tcBorders>
            <w:hideMark/>
          </w:tcPr>
          <w:p w14:paraId="3DD22D5B"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0.428</w:t>
            </w:r>
          </w:p>
        </w:tc>
        <w:tc>
          <w:tcPr>
            <w:tcW w:w="1000" w:type="pct"/>
            <w:tcBorders>
              <w:top w:val="nil"/>
              <w:left w:val="nil"/>
              <w:bottom w:val="single" w:sz="4" w:space="0" w:color="auto"/>
              <w:right w:val="nil"/>
            </w:tcBorders>
            <w:hideMark/>
          </w:tcPr>
          <w:p w14:paraId="4322C497"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0.670</w:t>
            </w:r>
            <w:r w:rsidRPr="003F19C4">
              <w:rPr>
                <w:rFonts w:ascii="Book Antiqua" w:hAnsi="Book Antiqua"/>
                <w:color w:val="000000"/>
                <w:vertAlign w:val="superscript"/>
              </w:rPr>
              <w:t>Nonsig</w:t>
            </w:r>
          </w:p>
        </w:tc>
      </w:tr>
    </w:tbl>
    <w:p w14:paraId="44FE98A5" w14:textId="77777777" w:rsidR="00C34D4E" w:rsidRPr="003F19C4" w:rsidRDefault="00C34D4E" w:rsidP="003F19C4">
      <w:pPr>
        <w:spacing w:line="360" w:lineRule="auto"/>
        <w:jc w:val="both"/>
        <w:rPr>
          <w:rFonts w:ascii="Book Antiqua" w:hAnsi="Book Antiqua"/>
        </w:rPr>
      </w:pPr>
      <w:r w:rsidRPr="003F19C4">
        <w:rPr>
          <w:rFonts w:ascii="Book Antiqua" w:hAnsi="Book Antiqua"/>
          <w:lang w:eastAsia="zh-CN"/>
        </w:rPr>
        <w:t xml:space="preserve">TLG: Totally laparoscopic gastrectomy; ALG: Another 7 cm longitudinal incision; GGLT: </w:t>
      </w:r>
      <w:r w:rsidRPr="003F19C4">
        <w:rPr>
          <w:rFonts w:ascii="Book Antiqua" w:eastAsia="Book Antiqua" w:hAnsi="Book Antiqua" w:cs="Book Antiqua"/>
        </w:rPr>
        <w:t>γ-</w:t>
      </w:r>
      <w:proofErr w:type="spellStart"/>
      <w:r w:rsidRPr="003F19C4">
        <w:rPr>
          <w:rFonts w:ascii="Book Antiqua" w:eastAsia="Book Antiqua" w:hAnsi="Book Antiqua" w:cs="Book Antiqua"/>
        </w:rPr>
        <w:t>glutamyltransferase</w:t>
      </w:r>
      <w:proofErr w:type="spellEnd"/>
      <w:r w:rsidRPr="003F19C4">
        <w:rPr>
          <w:rFonts w:ascii="Book Antiqua" w:eastAsia="Book Antiqua" w:hAnsi="Book Antiqua" w:cs="Book Antiqua"/>
        </w:rPr>
        <w:t xml:space="preserve">; ALP: Alkaline phosphatase; </w:t>
      </w:r>
      <w:r w:rsidRPr="003F19C4">
        <w:rPr>
          <w:rFonts w:ascii="Book Antiqua" w:hAnsi="Book Antiqua"/>
        </w:rPr>
        <w:t>BO: Before the operation; AO: After the operation.</w:t>
      </w:r>
    </w:p>
    <w:p w14:paraId="77ACBA40" w14:textId="7632C675"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br w:type="page"/>
      </w:r>
      <w:r w:rsidRPr="003F19C4">
        <w:rPr>
          <w:rFonts w:ascii="Book Antiqua" w:hAnsi="Book Antiqua"/>
          <w:b/>
          <w:bCs/>
          <w:color w:val="000000"/>
        </w:rPr>
        <w:lastRenderedPageBreak/>
        <w:t>Table 7 Hierarchical comparison of the other liver function indicators in each group</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1"/>
        <w:gridCol w:w="1530"/>
        <w:gridCol w:w="1530"/>
        <w:gridCol w:w="1530"/>
        <w:gridCol w:w="1530"/>
        <w:gridCol w:w="1925"/>
      </w:tblGrid>
      <w:tr w:rsidR="00240DB1" w:rsidRPr="003F19C4" w14:paraId="023107C2" w14:textId="77777777" w:rsidTr="00C34D4E">
        <w:tc>
          <w:tcPr>
            <w:tcW w:w="799" w:type="pct"/>
            <w:tcBorders>
              <w:top w:val="single" w:sz="4" w:space="0" w:color="auto"/>
              <w:left w:val="nil"/>
              <w:bottom w:val="single" w:sz="4" w:space="0" w:color="auto"/>
              <w:right w:val="nil"/>
            </w:tcBorders>
            <w:hideMark/>
          </w:tcPr>
          <w:p w14:paraId="3872233C"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t>Variable</w:t>
            </w:r>
          </w:p>
        </w:tc>
        <w:tc>
          <w:tcPr>
            <w:tcW w:w="799" w:type="pct"/>
            <w:tcBorders>
              <w:top w:val="single" w:sz="4" w:space="0" w:color="auto"/>
              <w:left w:val="nil"/>
              <w:bottom w:val="single" w:sz="4" w:space="0" w:color="auto"/>
              <w:right w:val="nil"/>
            </w:tcBorders>
            <w:hideMark/>
          </w:tcPr>
          <w:p w14:paraId="0DBE838D"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t>TLTG group</w:t>
            </w:r>
            <w:r w:rsidRPr="003F19C4">
              <w:rPr>
                <w:rFonts w:ascii="Book Antiqua" w:hAnsi="Book Antiqua"/>
                <w:b/>
                <w:bCs/>
                <w:color w:val="000000"/>
                <w:lang w:eastAsia="zh-CN"/>
              </w:rPr>
              <w:t xml:space="preserve"> </w:t>
            </w:r>
            <w:r w:rsidRPr="003F19C4">
              <w:rPr>
                <w:rFonts w:ascii="Book Antiqua" w:hAnsi="Book Antiqua"/>
                <w:b/>
                <w:bCs/>
                <w:color w:val="000000"/>
              </w:rPr>
              <w:t>(</w:t>
            </w:r>
            <w:r w:rsidRPr="003F19C4">
              <w:rPr>
                <w:rFonts w:ascii="Book Antiqua" w:hAnsi="Book Antiqua"/>
                <w:b/>
                <w:bCs/>
                <w:i/>
                <w:iCs/>
                <w:color w:val="000000"/>
              </w:rPr>
              <w:t>n</w:t>
            </w:r>
            <w:r w:rsidRPr="003F19C4">
              <w:rPr>
                <w:rFonts w:ascii="Book Antiqua" w:hAnsi="Book Antiqua"/>
                <w:b/>
                <w:bCs/>
                <w:color w:val="000000"/>
              </w:rPr>
              <w:t xml:space="preserve"> = 13)</w:t>
            </w:r>
          </w:p>
        </w:tc>
        <w:tc>
          <w:tcPr>
            <w:tcW w:w="799" w:type="pct"/>
            <w:tcBorders>
              <w:top w:val="single" w:sz="4" w:space="0" w:color="auto"/>
              <w:left w:val="nil"/>
              <w:bottom w:val="single" w:sz="4" w:space="0" w:color="auto"/>
              <w:right w:val="nil"/>
            </w:tcBorders>
            <w:hideMark/>
          </w:tcPr>
          <w:p w14:paraId="60C96806"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t>LATG group</w:t>
            </w:r>
            <w:r w:rsidRPr="003F19C4">
              <w:rPr>
                <w:rFonts w:ascii="Book Antiqua" w:hAnsi="Book Antiqua"/>
                <w:b/>
                <w:bCs/>
                <w:color w:val="000000"/>
                <w:lang w:eastAsia="zh-CN"/>
              </w:rPr>
              <w:t xml:space="preserve"> </w:t>
            </w:r>
            <w:r w:rsidRPr="003F19C4">
              <w:rPr>
                <w:rFonts w:ascii="Book Antiqua" w:hAnsi="Book Antiqua"/>
                <w:b/>
                <w:bCs/>
                <w:color w:val="000000"/>
              </w:rPr>
              <w:t>(</w:t>
            </w:r>
            <w:r w:rsidRPr="003F19C4">
              <w:rPr>
                <w:rFonts w:ascii="Book Antiqua" w:hAnsi="Book Antiqua"/>
                <w:b/>
                <w:bCs/>
                <w:i/>
                <w:iCs/>
                <w:color w:val="000000"/>
              </w:rPr>
              <w:t xml:space="preserve">n </w:t>
            </w:r>
            <w:r w:rsidRPr="003F19C4">
              <w:rPr>
                <w:rFonts w:ascii="Book Antiqua" w:hAnsi="Book Antiqua"/>
                <w:b/>
                <w:bCs/>
                <w:color w:val="000000"/>
              </w:rPr>
              <w:t>= 19)</w:t>
            </w:r>
          </w:p>
        </w:tc>
        <w:tc>
          <w:tcPr>
            <w:tcW w:w="799" w:type="pct"/>
            <w:tcBorders>
              <w:top w:val="single" w:sz="4" w:space="0" w:color="auto"/>
              <w:left w:val="nil"/>
              <w:bottom w:val="single" w:sz="4" w:space="0" w:color="auto"/>
              <w:right w:val="nil"/>
            </w:tcBorders>
            <w:hideMark/>
          </w:tcPr>
          <w:p w14:paraId="29A8AA0A"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t>TLGG group</w:t>
            </w:r>
            <w:r w:rsidRPr="003F19C4">
              <w:rPr>
                <w:rFonts w:ascii="Book Antiqua" w:hAnsi="Book Antiqua"/>
                <w:b/>
                <w:bCs/>
                <w:color w:val="000000"/>
                <w:lang w:eastAsia="zh-CN"/>
              </w:rPr>
              <w:t xml:space="preserve"> </w:t>
            </w:r>
            <w:r w:rsidRPr="003F19C4">
              <w:rPr>
                <w:rFonts w:ascii="Book Antiqua" w:hAnsi="Book Antiqua"/>
                <w:b/>
                <w:bCs/>
                <w:color w:val="000000"/>
              </w:rPr>
              <w:t>(</w:t>
            </w:r>
            <w:r w:rsidRPr="003F19C4">
              <w:rPr>
                <w:rFonts w:ascii="Book Antiqua" w:hAnsi="Book Antiqua"/>
                <w:b/>
                <w:bCs/>
                <w:i/>
                <w:iCs/>
                <w:color w:val="000000"/>
              </w:rPr>
              <w:t>n</w:t>
            </w:r>
            <w:r w:rsidRPr="003F19C4">
              <w:rPr>
                <w:rFonts w:ascii="Book Antiqua" w:hAnsi="Book Antiqua"/>
                <w:b/>
                <w:bCs/>
                <w:color w:val="000000"/>
              </w:rPr>
              <w:t xml:space="preserve"> = 27)</w:t>
            </w:r>
          </w:p>
        </w:tc>
        <w:tc>
          <w:tcPr>
            <w:tcW w:w="799" w:type="pct"/>
            <w:tcBorders>
              <w:top w:val="single" w:sz="4" w:space="0" w:color="auto"/>
              <w:left w:val="nil"/>
              <w:bottom w:val="single" w:sz="4" w:space="0" w:color="auto"/>
              <w:right w:val="nil"/>
            </w:tcBorders>
            <w:hideMark/>
          </w:tcPr>
          <w:p w14:paraId="468FFEC6"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color w:val="000000"/>
              </w:rPr>
              <w:t>LAGG group</w:t>
            </w:r>
            <w:r w:rsidRPr="003F19C4">
              <w:rPr>
                <w:rFonts w:ascii="Book Antiqua" w:hAnsi="Book Antiqua"/>
                <w:b/>
                <w:bCs/>
                <w:color w:val="000000"/>
                <w:lang w:eastAsia="zh-CN"/>
              </w:rPr>
              <w:t xml:space="preserve"> </w:t>
            </w:r>
            <w:r w:rsidRPr="003F19C4">
              <w:rPr>
                <w:rFonts w:ascii="Book Antiqua" w:hAnsi="Book Antiqua"/>
                <w:b/>
                <w:bCs/>
                <w:color w:val="000000"/>
              </w:rPr>
              <w:t>(</w:t>
            </w:r>
            <w:r w:rsidRPr="003F19C4">
              <w:rPr>
                <w:rFonts w:ascii="Book Antiqua" w:hAnsi="Book Antiqua"/>
                <w:b/>
                <w:bCs/>
                <w:i/>
                <w:iCs/>
                <w:color w:val="000000"/>
              </w:rPr>
              <w:t>n</w:t>
            </w:r>
            <w:r w:rsidRPr="003F19C4">
              <w:rPr>
                <w:rFonts w:ascii="Book Antiqua" w:hAnsi="Book Antiqua"/>
                <w:b/>
                <w:bCs/>
                <w:color w:val="000000"/>
              </w:rPr>
              <w:t xml:space="preserve"> = 21)</w:t>
            </w:r>
          </w:p>
        </w:tc>
        <w:tc>
          <w:tcPr>
            <w:tcW w:w="1005" w:type="pct"/>
            <w:tcBorders>
              <w:top w:val="single" w:sz="4" w:space="0" w:color="auto"/>
              <w:left w:val="nil"/>
              <w:bottom w:val="single" w:sz="4" w:space="0" w:color="auto"/>
              <w:right w:val="nil"/>
            </w:tcBorders>
            <w:hideMark/>
          </w:tcPr>
          <w:p w14:paraId="1D2DD42A" w14:textId="77777777" w:rsidR="00240DB1" w:rsidRPr="003F19C4" w:rsidRDefault="00240DB1" w:rsidP="003F19C4">
            <w:pPr>
              <w:spacing w:line="360" w:lineRule="auto"/>
              <w:jc w:val="both"/>
              <w:rPr>
                <w:rFonts w:ascii="Book Antiqua" w:hAnsi="Book Antiqua"/>
                <w:b/>
                <w:bCs/>
                <w:color w:val="000000"/>
              </w:rPr>
            </w:pPr>
            <w:r w:rsidRPr="003F19C4">
              <w:rPr>
                <w:rFonts w:ascii="Book Antiqua" w:hAnsi="Book Antiqua"/>
                <w:b/>
                <w:bCs/>
                <w:i/>
                <w:iCs/>
                <w:color w:val="000000"/>
              </w:rPr>
              <w:t>P</w:t>
            </w:r>
            <w:r w:rsidRPr="003F19C4">
              <w:rPr>
                <w:rFonts w:ascii="Book Antiqua" w:hAnsi="Book Antiqua"/>
                <w:b/>
                <w:bCs/>
                <w:color w:val="000000"/>
              </w:rPr>
              <w:t xml:space="preserve"> value</w:t>
            </w:r>
          </w:p>
        </w:tc>
      </w:tr>
      <w:tr w:rsidR="00240DB1" w:rsidRPr="003F19C4" w14:paraId="39C9F2F5" w14:textId="77777777" w:rsidTr="00C34D4E">
        <w:tc>
          <w:tcPr>
            <w:tcW w:w="799" w:type="pct"/>
            <w:tcBorders>
              <w:top w:val="single" w:sz="4" w:space="0" w:color="auto"/>
              <w:left w:val="nil"/>
              <w:bottom w:val="nil"/>
              <w:right w:val="nil"/>
            </w:tcBorders>
            <w:hideMark/>
          </w:tcPr>
          <w:p w14:paraId="2E034F4E"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ALP (U/L)</w:t>
            </w:r>
          </w:p>
        </w:tc>
        <w:tc>
          <w:tcPr>
            <w:tcW w:w="799" w:type="pct"/>
            <w:tcBorders>
              <w:top w:val="single" w:sz="4" w:space="0" w:color="auto"/>
              <w:left w:val="nil"/>
              <w:bottom w:val="nil"/>
              <w:right w:val="nil"/>
            </w:tcBorders>
          </w:tcPr>
          <w:p w14:paraId="50063529" w14:textId="77777777" w:rsidR="00240DB1" w:rsidRPr="003F19C4" w:rsidRDefault="00240DB1" w:rsidP="003F19C4">
            <w:pPr>
              <w:spacing w:line="360" w:lineRule="auto"/>
              <w:jc w:val="both"/>
              <w:rPr>
                <w:rFonts w:ascii="Book Antiqua" w:hAnsi="Book Antiqua"/>
                <w:color w:val="000000"/>
              </w:rPr>
            </w:pPr>
          </w:p>
        </w:tc>
        <w:tc>
          <w:tcPr>
            <w:tcW w:w="799" w:type="pct"/>
            <w:tcBorders>
              <w:top w:val="single" w:sz="4" w:space="0" w:color="auto"/>
              <w:left w:val="nil"/>
              <w:bottom w:val="nil"/>
              <w:right w:val="nil"/>
            </w:tcBorders>
          </w:tcPr>
          <w:p w14:paraId="19323DDD" w14:textId="77777777" w:rsidR="00240DB1" w:rsidRPr="003F19C4" w:rsidRDefault="00240DB1" w:rsidP="003F19C4">
            <w:pPr>
              <w:spacing w:line="360" w:lineRule="auto"/>
              <w:jc w:val="both"/>
              <w:rPr>
                <w:rFonts w:ascii="Book Antiqua" w:hAnsi="Book Antiqua"/>
                <w:color w:val="000000"/>
              </w:rPr>
            </w:pPr>
          </w:p>
        </w:tc>
        <w:tc>
          <w:tcPr>
            <w:tcW w:w="799" w:type="pct"/>
            <w:tcBorders>
              <w:top w:val="single" w:sz="4" w:space="0" w:color="auto"/>
              <w:left w:val="nil"/>
              <w:bottom w:val="nil"/>
              <w:right w:val="nil"/>
            </w:tcBorders>
          </w:tcPr>
          <w:p w14:paraId="377C0434" w14:textId="77777777" w:rsidR="00240DB1" w:rsidRPr="003F19C4" w:rsidRDefault="00240DB1" w:rsidP="003F19C4">
            <w:pPr>
              <w:spacing w:line="360" w:lineRule="auto"/>
              <w:jc w:val="both"/>
              <w:rPr>
                <w:rFonts w:ascii="Book Antiqua" w:hAnsi="Book Antiqua"/>
                <w:color w:val="000000"/>
              </w:rPr>
            </w:pPr>
          </w:p>
        </w:tc>
        <w:tc>
          <w:tcPr>
            <w:tcW w:w="799" w:type="pct"/>
            <w:tcBorders>
              <w:top w:val="single" w:sz="4" w:space="0" w:color="auto"/>
              <w:left w:val="nil"/>
              <w:bottom w:val="nil"/>
              <w:right w:val="nil"/>
            </w:tcBorders>
          </w:tcPr>
          <w:p w14:paraId="2BBA0C38" w14:textId="77777777" w:rsidR="00240DB1" w:rsidRPr="003F19C4" w:rsidRDefault="00240DB1" w:rsidP="003F19C4">
            <w:pPr>
              <w:spacing w:line="360" w:lineRule="auto"/>
              <w:jc w:val="both"/>
              <w:rPr>
                <w:rFonts w:ascii="Book Antiqua" w:hAnsi="Book Antiqua"/>
                <w:color w:val="000000"/>
              </w:rPr>
            </w:pPr>
          </w:p>
        </w:tc>
        <w:tc>
          <w:tcPr>
            <w:tcW w:w="1005" w:type="pct"/>
            <w:tcBorders>
              <w:top w:val="single" w:sz="4" w:space="0" w:color="auto"/>
              <w:left w:val="nil"/>
              <w:bottom w:val="nil"/>
              <w:right w:val="nil"/>
            </w:tcBorders>
          </w:tcPr>
          <w:p w14:paraId="1B738535" w14:textId="77777777" w:rsidR="00240DB1" w:rsidRPr="003F19C4" w:rsidRDefault="00240DB1" w:rsidP="003F19C4">
            <w:pPr>
              <w:spacing w:line="360" w:lineRule="auto"/>
              <w:jc w:val="both"/>
              <w:rPr>
                <w:rFonts w:ascii="Book Antiqua" w:hAnsi="Book Antiqua"/>
                <w:color w:val="000000"/>
              </w:rPr>
            </w:pPr>
          </w:p>
        </w:tc>
      </w:tr>
      <w:tr w:rsidR="00240DB1" w:rsidRPr="003F19C4" w14:paraId="3AF9E083" w14:textId="77777777" w:rsidTr="00C34D4E">
        <w:tc>
          <w:tcPr>
            <w:tcW w:w="799" w:type="pct"/>
            <w:tcBorders>
              <w:top w:val="nil"/>
              <w:left w:val="nil"/>
              <w:bottom w:val="nil"/>
              <w:right w:val="nil"/>
            </w:tcBorders>
            <w:hideMark/>
          </w:tcPr>
          <w:p w14:paraId="137A7D65" w14:textId="77777777" w:rsidR="00240DB1" w:rsidRPr="003F19C4" w:rsidRDefault="00240DB1" w:rsidP="003F19C4">
            <w:pPr>
              <w:spacing w:line="360" w:lineRule="auto"/>
              <w:ind w:firstLineChars="50" w:firstLine="120"/>
              <w:jc w:val="both"/>
              <w:rPr>
                <w:rFonts w:ascii="Book Antiqua" w:hAnsi="Book Antiqua"/>
                <w:color w:val="000000"/>
              </w:rPr>
            </w:pPr>
            <w:r w:rsidRPr="003F19C4">
              <w:rPr>
                <w:rFonts w:ascii="Book Antiqua" w:hAnsi="Book Antiqua"/>
                <w:color w:val="000000"/>
              </w:rPr>
              <w:t>BO</w:t>
            </w:r>
          </w:p>
        </w:tc>
        <w:tc>
          <w:tcPr>
            <w:tcW w:w="799" w:type="pct"/>
            <w:tcBorders>
              <w:top w:val="nil"/>
              <w:left w:val="nil"/>
              <w:bottom w:val="nil"/>
              <w:right w:val="nil"/>
            </w:tcBorders>
            <w:hideMark/>
          </w:tcPr>
          <w:p w14:paraId="5D293DBE"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83.63 ± 13.24</w:t>
            </w:r>
          </w:p>
        </w:tc>
        <w:tc>
          <w:tcPr>
            <w:tcW w:w="799" w:type="pct"/>
            <w:tcBorders>
              <w:top w:val="nil"/>
              <w:left w:val="nil"/>
              <w:bottom w:val="nil"/>
              <w:right w:val="nil"/>
            </w:tcBorders>
            <w:hideMark/>
          </w:tcPr>
          <w:p w14:paraId="123288C1"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76.36 ± 25.15</w:t>
            </w:r>
          </w:p>
        </w:tc>
        <w:tc>
          <w:tcPr>
            <w:tcW w:w="799" w:type="pct"/>
            <w:tcBorders>
              <w:top w:val="nil"/>
              <w:left w:val="nil"/>
              <w:bottom w:val="nil"/>
              <w:right w:val="nil"/>
            </w:tcBorders>
            <w:hideMark/>
          </w:tcPr>
          <w:p w14:paraId="37B508B7"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76.44 ± 17.92</w:t>
            </w:r>
          </w:p>
        </w:tc>
        <w:tc>
          <w:tcPr>
            <w:tcW w:w="799" w:type="pct"/>
            <w:tcBorders>
              <w:top w:val="nil"/>
              <w:left w:val="nil"/>
              <w:bottom w:val="nil"/>
              <w:right w:val="nil"/>
            </w:tcBorders>
            <w:hideMark/>
          </w:tcPr>
          <w:p w14:paraId="371C1B97"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75.87 ± 15.27</w:t>
            </w:r>
          </w:p>
        </w:tc>
        <w:tc>
          <w:tcPr>
            <w:tcW w:w="1005" w:type="pct"/>
            <w:tcBorders>
              <w:top w:val="nil"/>
              <w:left w:val="nil"/>
              <w:bottom w:val="nil"/>
              <w:right w:val="nil"/>
            </w:tcBorders>
            <w:hideMark/>
          </w:tcPr>
          <w:p w14:paraId="61920C97" w14:textId="7CBD43F4" w:rsidR="00240DB1" w:rsidRPr="003F19C4" w:rsidRDefault="00240DB1" w:rsidP="003F19C4">
            <w:pPr>
              <w:spacing w:line="360" w:lineRule="auto"/>
              <w:jc w:val="both"/>
              <w:rPr>
                <w:rFonts w:ascii="Book Antiqua" w:hAnsi="Book Antiqua"/>
                <w:color w:val="000000"/>
                <w:vertAlign w:val="superscript"/>
              </w:rPr>
            </w:pPr>
            <w:proofErr w:type="gramStart"/>
            <w:r w:rsidRPr="003F19C4">
              <w:rPr>
                <w:rFonts w:ascii="Book Antiqua" w:hAnsi="Book Antiqua"/>
                <w:color w:val="000000"/>
              </w:rPr>
              <w:t>0.348</w:t>
            </w:r>
            <w:r w:rsidR="00C34D4E" w:rsidRPr="003F19C4">
              <w:rPr>
                <w:rFonts w:ascii="Book Antiqua" w:hAnsi="Book Antiqua"/>
                <w:color w:val="000000"/>
                <w:vertAlign w:val="superscript"/>
              </w:rPr>
              <w:t>1,</w:t>
            </w:r>
            <w:r w:rsidRPr="003F19C4">
              <w:rPr>
                <w:rFonts w:ascii="Book Antiqua" w:hAnsi="Book Antiqua"/>
                <w:color w:val="000000"/>
                <w:vertAlign w:val="superscript"/>
              </w:rPr>
              <w:t>Nonsig</w:t>
            </w:r>
            <w:proofErr w:type="gramEnd"/>
            <w:r w:rsidR="00C34D4E" w:rsidRPr="003F19C4">
              <w:rPr>
                <w:rFonts w:ascii="Book Antiqua" w:hAnsi="Book Antiqua"/>
                <w:color w:val="000000"/>
                <w:lang w:eastAsia="zh-CN"/>
              </w:rPr>
              <w:t xml:space="preserve">, </w:t>
            </w:r>
            <w:r w:rsidRPr="003F19C4">
              <w:rPr>
                <w:rFonts w:ascii="Book Antiqua" w:hAnsi="Book Antiqua"/>
                <w:color w:val="000000"/>
              </w:rPr>
              <w:t>0.907</w:t>
            </w:r>
            <w:r w:rsidR="00C34D4E" w:rsidRPr="003F19C4">
              <w:rPr>
                <w:rFonts w:ascii="Book Antiqua" w:hAnsi="Book Antiqua" w:cs="宋体"/>
                <w:color w:val="000000"/>
                <w:vertAlign w:val="superscript"/>
                <w:lang w:eastAsia="zh-CN"/>
              </w:rPr>
              <w:t>2,</w:t>
            </w:r>
            <w:r w:rsidRPr="003F19C4">
              <w:rPr>
                <w:rFonts w:ascii="Book Antiqua" w:hAnsi="Book Antiqua"/>
                <w:color w:val="000000"/>
                <w:vertAlign w:val="superscript"/>
              </w:rPr>
              <w:t>Nonsig</w:t>
            </w:r>
          </w:p>
        </w:tc>
      </w:tr>
      <w:tr w:rsidR="00240DB1" w:rsidRPr="003F19C4" w14:paraId="0DB534F0" w14:textId="77777777" w:rsidTr="00C34D4E">
        <w:tc>
          <w:tcPr>
            <w:tcW w:w="799" w:type="pct"/>
            <w:tcBorders>
              <w:top w:val="nil"/>
              <w:left w:val="nil"/>
              <w:bottom w:val="nil"/>
              <w:right w:val="nil"/>
            </w:tcBorders>
            <w:hideMark/>
          </w:tcPr>
          <w:p w14:paraId="1F26CB66" w14:textId="77777777" w:rsidR="00240DB1" w:rsidRPr="003F19C4" w:rsidRDefault="00240DB1" w:rsidP="003F19C4">
            <w:pPr>
              <w:spacing w:line="360" w:lineRule="auto"/>
              <w:ind w:firstLineChars="50" w:firstLine="120"/>
              <w:jc w:val="both"/>
              <w:rPr>
                <w:rFonts w:ascii="Book Antiqua" w:hAnsi="Book Antiqua"/>
                <w:color w:val="000000"/>
              </w:rPr>
            </w:pPr>
            <w:r w:rsidRPr="003F19C4">
              <w:rPr>
                <w:rFonts w:ascii="Book Antiqua" w:hAnsi="Book Antiqua"/>
                <w:color w:val="000000"/>
              </w:rPr>
              <w:t>AO</w:t>
            </w:r>
          </w:p>
        </w:tc>
        <w:tc>
          <w:tcPr>
            <w:tcW w:w="799" w:type="pct"/>
            <w:tcBorders>
              <w:top w:val="nil"/>
              <w:left w:val="nil"/>
              <w:bottom w:val="nil"/>
              <w:right w:val="nil"/>
            </w:tcBorders>
          </w:tcPr>
          <w:p w14:paraId="2E55B84F"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298C87A4"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0F3C695C"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1BA2AC8A" w14:textId="77777777" w:rsidR="00240DB1" w:rsidRPr="003F19C4" w:rsidRDefault="00240DB1" w:rsidP="003F19C4">
            <w:pPr>
              <w:spacing w:line="360" w:lineRule="auto"/>
              <w:jc w:val="both"/>
              <w:rPr>
                <w:rFonts w:ascii="Book Antiqua" w:hAnsi="Book Antiqua"/>
                <w:color w:val="000000"/>
              </w:rPr>
            </w:pPr>
          </w:p>
        </w:tc>
        <w:tc>
          <w:tcPr>
            <w:tcW w:w="1005" w:type="pct"/>
            <w:tcBorders>
              <w:top w:val="nil"/>
              <w:left w:val="nil"/>
              <w:bottom w:val="nil"/>
              <w:right w:val="nil"/>
            </w:tcBorders>
          </w:tcPr>
          <w:p w14:paraId="4AC1F3DD" w14:textId="77777777" w:rsidR="00240DB1" w:rsidRPr="003F19C4" w:rsidRDefault="00240DB1" w:rsidP="003F19C4">
            <w:pPr>
              <w:spacing w:line="360" w:lineRule="auto"/>
              <w:jc w:val="both"/>
              <w:rPr>
                <w:rFonts w:ascii="Book Antiqua" w:hAnsi="Book Antiqua"/>
                <w:color w:val="000000"/>
              </w:rPr>
            </w:pPr>
          </w:p>
        </w:tc>
      </w:tr>
      <w:tr w:rsidR="00240DB1" w:rsidRPr="003F19C4" w14:paraId="2376A5F4" w14:textId="77777777" w:rsidTr="00C34D4E">
        <w:tc>
          <w:tcPr>
            <w:tcW w:w="799" w:type="pct"/>
            <w:tcBorders>
              <w:top w:val="nil"/>
              <w:left w:val="nil"/>
              <w:bottom w:val="nil"/>
              <w:right w:val="nil"/>
            </w:tcBorders>
            <w:hideMark/>
          </w:tcPr>
          <w:p w14:paraId="7BBC91E2"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1-2 d</w:t>
            </w:r>
          </w:p>
        </w:tc>
        <w:tc>
          <w:tcPr>
            <w:tcW w:w="799" w:type="pct"/>
            <w:tcBorders>
              <w:top w:val="nil"/>
              <w:left w:val="nil"/>
              <w:bottom w:val="nil"/>
              <w:right w:val="nil"/>
            </w:tcBorders>
            <w:hideMark/>
          </w:tcPr>
          <w:p w14:paraId="0C357BDF"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59.95 ± 9.59</w:t>
            </w:r>
          </w:p>
        </w:tc>
        <w:tc>
          <w:tcPr>
            <w:tcW w:w="799" w:type="pct"/>
            <w:tcBorders>
              <w:top w:val="nil"/>
              <w:left w:val="nil"/>
              <w:bottom w:val="nil"/>
              <w:right w:val="nil"/>
            </w:tcBorders>
            <w:hideMark/>
          </w:tcPr>
          <w:p w14:paraId="7ADDDBB8"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57.47 ± 15.06</w:t>
            </w:r>
          </w:p>
        </w:tc>
        <w:tc>
          <w:tcPr>
            <w:tcW w:w="799" w:type="pct"/>
            <w:tcBorders>
              <w:top w:val="nil"/>
              <w:left w:val="nil"/>
              <w:bottom w:val="nil"/>
              <w:right w:val="nil"/>
            </w:tcBorders>
            <w:hideMark/>
          </w:tcPr>
          <w:p w14:paraId="2C432D83"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60.89 ± 16.19</w:t>
            </w:r>
          </w:p>
        </w:tc>
        <w:tc>
          <w:tcPr>
            <w:tcW w:w="799" w:type="pct"/>
            <w:tcBorders>
              <w:top w:val="nil"/>
              <w:left w:val="nil"/>
              <w:bottom w:val="nil"/>
              <w:right w:val="nil"/>
            </w:tcBorders>
            <w:hideMark/>
          </w:tcPr>
          <w:p w14:paraId="2835C43F"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62.01 ± 12.93</w:t>
            </w:r>
          </w:p>
        </w:tc>
        <w:tc>
          <w:tcPr>
            <w:tcW w:w="1005" w:type="pct"/>
            <w:tcBorders>
              <w:top w:val="nil"/>
              <w:left w:val="nil"/>
              <w:bottom w:val="nil"/>
              <w:right w:val="nil"/>
            </w:tcBorders>
            <w:hideMark/>
          </w:tcPr>
          <w:p w14:paraId="3E9634DC" w14:textId="354293E4" w:rsidR="00240DB1" w:rsidRPr="003F19C4" w:rsidRDefault="00240DB1" w:rsidP="003F19C4">
            <w:pPr>
              <w:spacing w:line="360" w:lineRule="auto"/>
              <w:jc w:val="both"/>
              <w:rPr>
                <w:rFonts w:ascii="Book Antiqua" w:hAnsi="Book Antiqua"/>
                <w:color w:val="000000"/>
                <w:vertAlign w:val="superscript"/>
              </w:rPr>
            </w:pPr>
            <w:proofErr w:type="gramStart"/>
            <w:r w:rsidRPr="003F19C4">
              <w:rPr>
                <w:rFonts w:ascii="Book Antiqua" w:hAnsi="Book Antiqua"/>
                <w:color w:val="000000"/>
              </w:rPr>
              <w:t>0.604</w:t>
            </w:r>
            <w:r w:rsidR="003F19C4" w:rsidRPr="003F19C4">
              <w:rPr>
                <w:rFonts w:ascii="Book Antiqua" w:hAnsi="Book Antiqua"/>
                <w:color w:val="000000"/>
                <w:vertAlign w:val="superscript"/>
              </w:rPr>
              <w:t>1,</w:t>
            </w:r>
            <w:r w:rsidRPr="003F19C4">
              <w:rPr>
                <w:rFonts w:ascii="Book Antiqua" w:hAnsi="Book Antiqua"/>
                <w:color w:val="000000"/>
                <w:vertAlign w:val="superscript"/>
              </w:rPr>
              <w:t>Nonsig</w:t>
            </w:r>
            <w:proofErr w:type="gramEnd"/>
            <w:r w:rsidR="003F19C4" w:rsidRPr="003F19C4">
              <w:rPr>
                <w:rFonts w:ascii="Book Antiqua" w:hAnsi="Book Antiqua"/>
                <w:color w:val="000000"/>
                <w:lang w:eastAsia="zh-CN"/>
              </w:rPr>
              <w:t xml:space="preserve">, </w:t>
            </w:r>
            <w:r w:rsidRPr="003F19C4">
              <w:rPr>
                <w:rFonts w:ascii="Book Antiqua" w:hAnsi="Book Antiqua"/>
                <w:color w:val="000000"/>
              </w:rPr>
              <w:t>0.796</w:t>
            </w:r>
            <w:r w:rsidRPr="003F19C4">
              <w:rPr>
                <w:rFonts w:ascii="宋体" w:eastAsia="宋体" w:hAnsi="宋体" w:cs="宋体" w:hint="eastAsia"/>
                <w:color w:val="000000"/>
                <w:vertAlign w:val="superscript"/>
              </w:rPr>
              <w:t>△</w:t>
            </w:r>
            <w:r w:rsidRPr="003F19C4">
              <w:rPr>
                <w:rFonts w:ascii="Book Antiqua" w:hAnsi="Book Antiqua"/>
                <w:color w:val="000000"/>
                <w:vertAlign w:val="superscript"/>
              </w:rPr>
              <w:t>，</w:t>
            </w:r>
            <w:proofErr w:type="spellStart"/>
            <w:r w:rsidRPr="003F19C4">
              <w:rPr>
                <w:rFonts w:ascii="Book Antiqua" w:hAnsi="Book Antiqua"/>
                <w:color w:val="000000"/>
                <w:vertAlign w:val="superscript"/>
              </w:rPr>
              <w:t>Nonsig</w:t>
            </w:r>
            <w:proofErr w:type="spellEnd"/>
          </w:p>
        </w:tc>
      </w:tr>
      <w:tr w:rsidR="00240DB1" w:rsidRPr="003F19C4" w14:paraId="251088D8" w14:textId="77777777" w:rsidTr="00C34D4E">
        <w:tc>
          <w:tcPr>
            <w:tcW w:w="799" w:type="pct"/>
            <w:tcBorders>
              <w:top w:val="nil"/>
              <w:left w:val="nil"/>
              <w:bottom w:val="nil"/>
              <w:right w:val="nil"/>
            </w:tcBorders>
            <w:hideMark/>
          </w:tcPr>
          <w:p w14:paraId="19C946CD"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3-4 d</w:t>
            </w:r>
          </w:p>
        </w:tc>
        <w:tc>
          <w:tcPr>
            <w:tcW w:w="799" w:type="pct"/>
            <w:tcBorders>
              <w:top w:val="nil"/>
              <w:left w:val="nil"/>
              <w:bottom w:val="nil"/>
              <w:right w:val="nil"/>
            </w:tcBorders>
            <w:hideMark/>
          </w:tcPr>
          <w:p w14:paraId="59ADF30C"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68.39 ± 15.53</w:t>
            </w:r>
          </w:p>
        </w:tc>
        <w:tc>
          <w:tcPr>
            <w:tcW w:w="799" w:type="pct"/>
            <w:tcBorders>
              <w:top w:val="nil"/>
              <w:left w:val="nil"/>
              <w:bottom w:val="nil"/>
              <w:right w:val="nil"/>
            </w:tcBorders>
            <w:hideMark/>
          </w:tcPr>
          <w:p w14:paraId="015205A1"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56.44 ± 15.68</w:t>
            </w:r>
          </w:p>
        </w:tc>
        <w:tc>
          <w:tcPr>
            <w:tcW w:w="799" w:type="pct"/>
            <w:tcBorders>
              <w:top w:val="nil"/>
              <w:left w:val="nil"/>
              <w:bottom w:val="nil"/>
              <w:right w:val="nil"/>
            </w:tcBorders>
            <w:hideMark/>
          </w:tcPr>
          <w:p w14:paraId="42AEA50A"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63.96 ± 15.70</w:t>
            </w:r>
          </w:p>
        </w:tc>
        <w:tc>
          <w:tcPr>
            <w:tcW w:w="799" w:type="pct"/>
            <w:tcBorders>
              <w:top w:val="nil"/>
              <w:left w:val="nil"/>
              <w:bottom w:val="nil"/>
              <w:right w:val="nil"/>
            </w:tcBorders>
            <w:hideMark/>
          </w:tcPr>
          <w:p w14:paraId="40FE4946"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57.61 ± 12.12</w:t>
            </w:r>
          </w:p>
        </w:tc>
        <w:tc>
          <w:tcPr>
            <w:tcW w:w="1005" w:type="pct"/>
            <w:tcBorders>
              <w:top w:val="nil"/>
              <w:left w:val="nil"/>
              <w:bottom w:val="nil"/>
              <w:right w:val="nil"/>
            </w:tcBorders>
            <w:hideMark/>
          </w:tcPr>
          <w:p w14:paraId="764DE329" w14:textId="31D3B305" w:rsidR="00240DB1" w:rsidRPr="003F19C4" w:rsidRDefault="00240DB1" w:rsidP="003F19C4">
            <w:pPr>
              <w:spacing w:line="360" w:lineRule="auto"/>
              <w:jc w:val="both"/>
              <w:rPr>
                <w:rFonts w:ascii="Book Antiqua" w:hAnsi="Book Antiqua"/>
                <w:color w:val="000000"/>
              </w:rPr>
            </w:pPr>
            <w:proofErr w:type="gramStart"/>
            <w:r w:rsidRPr="003F19C4">
              <w:rPr>
                <w:rFonts w:ascii="Book Antiqua" w:hAnsi="Book Antiqua"/>
                <w:color w:val="000000"/>
              </w:rPr>
              <w:t>0.042</w:t>
            </w:r>
            <w:r w:rsidR="003F19C4" w:rsidRPr="003F19C4">
              <w:rPr>
                <w:rFonts w:ascii="Book Antiqua" w:hAnsi="Book Antiqua"/>
                <w:color w:val="000000"/>
                <w:vertAlign w:val="superscript"/>
              </w:rPr>
              <w:t>1,</w:t>
            </w:r>
            <w:r w:rsidRPr="003F19C4">
              <w:rPr>
                <w:rFonts w:ascii="Book Antiqua" w:hAnsi="Book Antiqua"/>
                <w:color w:val="000000"/>
                <w:vertAlign w:val="superscript"/>
              </w:rPr>
              <w:t>Sig</w:t>
            </w:r>
            <w:proofErr w:type="gramEnd"/>
            <w:r w:rsidR="003F19C4" w:rsidRPr="003F19C4">
              <w:rPr>
                <w:rFonts w:ascii="Book Antiqua" w:hAnsi="Book Antiqua"/>
                <w:color w:val="000000"/>
              </w:rPr>
              <w:t>,</w:t>
            </w:r>
            <w:r w:rsidRPr="003F19C4">
              <w:rPr>
                <w:rFonts w:ascii="Book Antiqua" w:hAnsi="Book Antiqua"/>
                <w:color w:val="000000"/>
              </w:rPr>
              <w:t xml:space="preserve"> 0.133</w:t>
            </w:r>
            <w:r w:rsidR="003F19C4" w:rsidRPr="003F19C4">
              <w:rPr>
                <w:rFonts w:ascii="Book Antiqua" w:hAnsi="Book Antiqua" w:cs="宋体"/>
                <w:color w:val="000000"/>
                <w:vertAlign w:val="superscript"/>
                <w:lang w:eastAsia="zh-CN"/>
              </w:rPr>
              <w:t>2,</w:t>
            </w:r>
            <w:r w:rsidRPr="003F19C4">
              <w:rPr>
                <w:rFonts w:ascii="Book Antiqua" w:hAnsi="Book Antiqua"/>
                <w:color w:val="000000"/>
                <w:vertAlign w:val="superscript"/>
              </w:rPr>
              <w:t>Nonsig</w:t>
            </w:r>
          </w:p>
        </w:tc>
      </w:tr>
      <w:tr w:rsidR="00240DB1" w:rsidRPr="003F19C4" w14:paraId="37ACD786" w14:textId="77777777" w:rsidTr="00C34D4E">
        <w:tc>
          <w:tcPr>
            <w:tcW w:w="799" w:type="pct"/>
            <w:tcBorders>
              <w:top w:val="nil"/>
              <w:left w:val="nil"/>
              <w:bottom w:val="nil"/>
              <w:right w:val="nil"/>
            </w:tcBorders>
            <w:hideMark/>
          </w:tcPr>
          <w:p w14:paraId="065E7E25"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5-7 d</w:t>
            </w:r>
          </w:p>
        </w:tc>
        <w:tc>
          <w:tcPr>
            <w:tcW w:w="799" w:type="pct"/>
            <w:tcBorders>
              <w:top w:val="nil"/>
              <w:left w:val="nil"/>
              <w:bottom w:val="nil"/>
              <w:right w:val="nil"/>
            </w:tcBorders>
            <w:hideMark/>
          </w:tcPr>
          <w:p w14:paraId="721A0357"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83.56 ± 19.69</w:t>
            </w:r>
          </w:p>
        </w:tc>
        <w:tc>
          <w:tcPr>
            <w:tcW w:w="799" w:type="pct"/>
            <w:tcBorders>
              <w:top w:val="nil"/>
              <w:left w:val="nil"/>
              <w:bottom w:val="nil"/>
              <w:right w:val="nil"/>
            </w:tcBorders>
            <w:hideMark/>
          </w:tcPr>
          <w:p w14:paraId="6AFF1FC2"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66.68 ± 31.49</w:t>
            </w:r>
          </w:p>
        </w:tc>
        <w:tc>
          <w:tcPr>
            <w:tcW w:w="799" w:type="pct"/>
            <w:tcBorders>
              <w:top w:val="nil"/>
              <w:left w:val="nil"/>
              <w:bottom w:val="nil"/>
              <w:right w:val="nil"/>
            </w:tcBorders>
            <w:hideMark/>
          </w:tcPr>
          <w:p w14:paraId="587238C1"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69.35 ± 14.78</w:t>
            </w:r>
          </w:p>
        </w:tc>
        <w:tc>
          <w:tcPr>
            <w:tcW w:w="799" w:type="pct"/>
            <w:tcBorders>
              <w:top w:val="nil"/>
              <w:left w:val="nil"/>
              <w:bottom w:val="nil"/>
              <w:right w:val="nil"/>
            </w:tcBorders>
            <w:hideMark/>
          </w:tcPr>
          <w:p w14:paraId="30F837E1"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63.04 ± 20.63</w:t>
            </w:r>
          </w:p>
        </w:tc>
        <w:tc>
          <w:tcPr>
            <w:tcW w:w="1005" w:type="pct"/>
            <w:tcBorders>
              <w:top w:val="nil"/>
              <w:left w:val="nil"/>
              <w:bottom w:val="nil"/>
              <w:right w:val="nil"/>
            </w:tcBorders>
            <w:hideMark/>
          </w:tcPr>
          <w:p w14:paraId="1EF853A0" w14:textId="6224CDE1" w:rsidR="00240DB1" w:rsidRPr="003F19C4" w:rsidRDefault="00240DB1" w:rsidP="003F19C4">
            <w:pPr>
              <w:spacing w:line="360" w:lineRule="auto"/>
              <w:jc w:val="both"/>
              <w:rPr>
                <w:rFonts w:ascii="Book Antiqua" w:hAnsi="Book Antiqua"/>
                <w:color w:val="000000"/>
                <w:vertAlign w:val="superscript"/>
              </w:rPr>
            </w:pPr>
            <w:proofErr w:type="gramStart"/>
            <w:r w:rsidRPr="003F19C4">
              <w:rPr>
                <w:rFonts w:ascii="Book Antiqua" w:hAnsi="Book Antiqua"/>
                <w:color w:val="000000"/>
              </w:rPr>
              <w:t>0.097</w:t>
            </w:r>
            <w:r w:rsidR="003F19C4" w:rsidRPr="003F19C4">
              <w:rPr>
                <w:rFonts w:ascii="Book Antiqua" w:hAnsi="Book Antiqua"/>
                <w:color w:val="000000"/>
                <w:vertAlign w:val="superscript"/>
              </w:rPr>
              <w:t>1,</w:t>
            </w:r>
            <w:r w:rsidRPr="003F19C4">
              <w:rPr>
                <w:rFonts w:ascii="Book Antiqua" w:hAnsi="Book Antiqua"/>
                <w:color w:val="000000"/>
                <w:vertAlign w:val="superscript"/>
              </w:rPr>
              <w:t>Nonsig</w:t>
            </w:r>
            <w:proofErr w:type="gramEnd"/>
            <w:r w:rsidR="003F19C4" w:rsidRPr="003F19C4">
              <w:rPr>
                <w:rFonts w:ascii="Book Antiqua" w:hAnsi="Book Antiqua"/>
                <w:color w:val="000000"/>
                <w:lang w:eastAsia="zh-CN"/>
              </w:rPr>
              <w:t xml:space="preserve">, </w:t>
            </w:r>
            <w:r w:rsidRPr="003F19C4">
              <w:rPr>
                <w:rFonts w:ascii="Book Antiqua" w:hAnsi="Book Antiqua"/>
                <w:color w:val="000000"/>
              </w:rPr>
              <w:t>0.223</w:t>
            </w:r>
            <w:r w:rsidR="003F19C4" w:rsidRPr="003F19C4">
              <w:rPr>
                <w:rFonts w:ascii="Book Antiqua" w:hAnsi="Book Antiqua" w:cs="宋体"/>
                <w:color w:val="000000"/>
                <w:vertAlign w:val="superscript"/>
                <w:lang w:eastAsia="zh-CN"/>
              </w:rPr>
              <w:t>2,</w:t>
            </w:r>
            <w:r w:rsidRPr="003F19C4">
              <w:rPr>
                <w:rFonts w:ascii="Book Antiqua" w:hAnsi="Book Antiqua"/>
                <w:color w:val="000000"/>
                <w:vertAlign w:val="superscript"/>
              </w:rPr>
              <w:t>Nonsig</w:t>
            </w:r>
          </w:p>
        </w:tc>
      </w:tr>
      <w:tr w:rsidR="00240DB1" w:rsidRPr="003F19C4" w14:paraId="271F5BFD" w14:textId="77777777" w:rsidTr="00C34D4E">
        <w:tc>
          <w:tcPr>
            <w:tcW w:w="799" w:type="pct"/>
            <w:tcBorders>
              <w:top w:val="nil"/>
              <w:left w:val="nil"/>
              <w:bottom w:val="nil"/>
              <w:right w:val="nil"/>
            </w:tcBorders>
            <w:hideMark/>
          </w:tcPr>
          <w:p w14:paraId="7CD50492"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GGLT (U/L)</w:t>
            </w:r>
          </w:p>
        </w:tc>
        <w:tc>
          <w:tcPr>
            <w:tcW w:w="799" w:type="pct"/>
            <w:tcBorders>
              <w:top w:val="nil"/>
              <w:left w:val="nil"/>
              <w:bottom w:val="nil"/>
              <w:right w:val="nil"/>
            </w:tcBorders>
          </w:tcPr>
          <w:p w14:paraId="131D4D87"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6633EA84"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70B8A5D0"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76BE10EC" w14:textId="77777777" w:rsidR="00240DB1" w:rsidRPr="003F19C4" w:rsidRDefault="00240DB1" w:rsidP="003F19C4">
            <w:pPr>
              <w:spacing w:line="360" w:lineRule="auto"/>
              <w:jc w:val="both"/>
              <w:rPr>
                <w:rFonts w:ascii="Book Antiqua" w:hAnsi="Book Antiqua"/>
                <w:color w:val="000000"/>
              </w:rPr>
            </w:pPr>
          </w:p>
        </w:tc>
        <w:tc>
          <w:tcPr>
            <w:tcW w:w="1005" w:type="pct"/>
            <w:tcBorders>
              <w:top w:val="nil"/>
              <w:left w:val="nil"/>
              <w:bottom w:val="nil"/>
              <w:right w:val="nil"/>
            </w:tcBorders>
          </w:tcPr>
          <w:p w14:paraId="749C3161" w14:textId="77777777" w:rsidR="00240DB1" w:rsidRPr="003F19C4" w:rsidRDefault="00240DB1" w:rsidP="003F19C4">
            <w:pPr>
              <w:spacing w:line="360" w:lineRule="auto"/>
              <w:jc w:val="both"/>
              <w:rPr>
                <w:rFonts w:ascii="Book Antiqua" w:hAnsi="Book Antiqua"/>
                <w:color w:val="000000"/>
              </w:rPr>
            </w:pPr>
          </w:p>
        </w:tc>
      </w:tr>
      <w:tr w:rsidR="00240DB1" w:rsidRPr="003F19C4" w14:paraId="4A566FC2" w14:textId="77777777" w:rsidTr="00C34D4E">
        <w:tc>
          <w:tcPr>
            <w:tcW w:w="799" w:type="pct"/>
            <w:tcBorders>
              <w:top w:val="nil"/>
              <w:left w:val="nil"/>
              <w:bottom w:val="nil"/>
              <w:right w:val="nil"/>
            </w:tcBorders>
            <w:hideMark/>
          </w:tcPr>
          <w:p w14:paraId="7918B539" w14:textId="77777777" w:rsidR="00240DB1" w:rsidRPr="003F19C4" w:rsidRDefault="00240DB1" w:rsidP="003F19C4">
            <w:pPr>
              <w:spacing w:line="360" w:lineRule="auto"/>
              <w:ind w:firstLineChars="50" w:firstLine="120"/>
              <w:jc w:val="both"/>
              <w:rPr>
                <w:rFonts w:ascii="Book Antiqua" w:hAnsi="Book Antiqua"/>
                <w:color w:val="000000"/>
              </w:rPr>
            </w:pPr>
            <w:r w:rsidRPr="003F19C4">
              <w:rPr>
                <w:rFonts w:ascii="Book Antiqua" w:hAnsi="Book Antiqua"/>
                <w:color w:val="000000"/>
              </w:rPr>
              <w:t>BO</w:t>
            </w:r>
          </w:p>
        </w:tc>
        <w:tc>
          <w:tcPr>
            <w:tcW w:w="799" w:type="pct"/>
            <w:tcBorders>
              <w:top w:val="nil"/>
              <w:left w:val="nil"/>
              <w:bottom w:val="nil"/>
              <w:right w:val="nil"/>
            </w:tcBorders>
            <w:hideMark/>
          </w:tcPr>
          <w:p w14:paraId="43ED5460"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27.42 ± 30.31</w:t>
            </w:r>
          </w:p>
        </w:tc>
        <w:tc>
          <w:tcPr>
            <w:tcW w:w="799" w:type="pct"/>
            <w:tcBorders>
              <w:top w:val="nil"/>
              <w:left w:val="nil"/>
              <w:bottom w:val="nil"/>
              <w:right w:val="nil"/>
            </w:tcBorders>
            <w:hideMark/>
          </w:tcPr>
          <w:p w14:paraId="02CACCB5"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33.03 ± 32.33</w:t>
            </w:r>
          </w:p>
        </w:tc>
        <w:tc>
          <w:tcPr>
            <w:tcW w:w="799" w:type="pct"/>
            <w:tcBorders>
              <w:top w:val="nil"/>
              <w:left w:val="nil"/>
              <w:bottom w:val="nil"/>
              <w:right w:val="nil"/>
            </w:tcBorders>
            <w:hideMark/>
          </w:tcPr>
          <w:p w14:paraId="391BE976"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28.36 ± 34.25</w:t>
            </w:r>
          </w:p>
        </w:tc>
        <w:tc>
          <w:tcPr>
            <w:tcW w:w="799" w:type="pct"/>
            <w:tcBorders>
              <w:top w:val="nil"/>
              <w:left w:val="nil"/>
              <w:bottom w:val="nil"/>
              <w:right w:val="nil"/>
            </w:tcBorders>
            <w:hideMark/>
          </w:tcPr>
          <w:p w14:paraId="7ED82610"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30.50 ± 24.29</w:t>
            </w:r>
          </w:p>
        </w:tc>
        <w:tc>
          <w:tcPr>
            <w:tcW w:w="1005" w:type="pct"/>
            <w:tcBorders>
              <w:top w:val="nil"/>
              <w:left w:val="nil"/>
              <w:bottom w:val="nil"/>
              <w:right w:val="nil"/>
            </w:tcBorders>
            <w:hideMark/>
          </w:tcPr>
          <w:p w14:paraId="3DBE5883" w14:textId="081CF4D1" w:rsidR="00240DB1" w:rsidRPr="003F19C4" w:rsidRDefault="00240DB1" w:rsidP="003F19C4">
            <w:pPr>
              <w:spacing w:line="360" w:lineRule="auto"/>
              <w:jc w:val="both"/>
              <w:rPr>
                <w:rFonts w:ascii="Book Antiqua" w:hAnsi="Book Antiqua"/>
                <w:color w:val="000000"/>
                <w:vertAlign w:val="superscript"/>
              </w:rPr>
            </w:pPr>
            <w:proofErr w:type="gramStart"/>
            <w:r w:rsidRPr="003F19C4">
              <w:rPr>
                <w:rFonts w:ascii="Book Antiqua" w:hAnsi="Book Antiqua"/>
                <w:color w:val="000000"/>
              </w:rPr>
              <w:t>0.625</w:t>
            </w:r>
            <w:r w:rsidR="003F19C4" w:rsidRPr="003F19C4">
              <w:rPr>
                <w:rFonts w:ascii="Book Antiqua" w:hAnsi="Book Antiqua"/>
                <w:color w:val="000000"/>
                <w:vertAlign w:val="superscript"/>
              </w:rPr>
              <w:t>1,</w:t>
            </w:r>
            <w:r w:rsidRPr="003F19C4">
              <w:rPr>
                <w:rFonts w:ascii="Book Antiqua" w:hAnsi="Book Antiqua"/>
                <w:color w:val="000000"/>
                <w:vertAlign w:val="superscript"/>
              </w:rPr>
              <w:t>Nonsig</w:t>
            </w:r>
            <w:proofErr w:type="gramEnd"/>
            <w:r w:rsidR="003F19C4" w:rsidRPr="003F19C4">
              <w:rPr>
                <w:rFonts w:ascii="Book Antiqua" w:hAnsi="Book Antiqua"/>
                <w:color w:val="000000"/>
                <w:lang w:eastAsia="zh-CN"/>
              </w:rPr>
              <w:t xml:space="preserve">, </w:t>
            </w:r>
            <w:r w:rsidRPr="003F19C4">
              <w:rPr>
                <w:rFonts w:ascii="Book Antiqua" w:hAnsi="Book Antiqua"/>
                <w:color w:val="000000"/>
              </w:rPr>
              <w:t>0.809</w:t>
            </w:r>
            <w:r w:rsidR="003F19C4" w:rsidRPr="003F19C4">
              <w:rPr>
                <w:rFonts w:ascii="Book Antiqua" w:hAnsi="Book Antiqua" w:cs="宋体"/>
                <w:color w:val="000000"/>
                <w:vertAlign w:val="superscript"/>
                <w:lang w:eastAsia="zh-CN"/>
              </w:rPr>
              <w:t>2,</w:t>
            </w:r>
            <w:r w:rsidRPr="003F19C4">
              <w:rPr>
                <w:rFonts w:ascii="Book Antiqua" w:hAnsi="Book Antiqua"/>
                <w:color w:val="000000"/>
                <w:vertAlign w:val="superscript"/>
              </w:rPr>
              <w:t>Nonsig</w:t>
            </w:r>
          </w:p>
        </w:tc>
      </w:tr>
      <w:tr w:rsidR="00240DB1" w:rsidRPr="003F19C4" w14:paraId="743351FA" w14:textId="77777777" w:rsidTr="00C34D4E">
        <w:tc>
          <w:tcPr>
            <w:tcW w:w="799" w:type="pct"/>
            <w:tcBorders>
              <w:top w:val="nil"/>
              <w:left w:val="nil"/>
              <w:bottom w:val="nil"/>
              <w:right w:val="nil"/>
            </w:tcBorders>
            <w:hideMark/>
          </w:tcPr>
          <w:p w14:paraId="710A3AF8" w14:textId="77777777" w:rsidR="00240DB1" w:rsidRPr="003F19C4" w:rsidRDefault="00240DB1" w:rsidP="003F19C4">
            <w:pPr>
              <w:spacing w:line="360" w:lineRule="auto"/>
              <w:ind w:firstLineChars="50" w:firstLine="120"/>
              <w:jc w:val="both"/>
              <w:rPr>
                <w:rFonts w:ascii="Book Antiqua" w:hAnsi="Book Antiqua"/>
                <w:color w:val="000000"/>
              </w:rPr>
            </w:pPr>
            <w:r w:rsidRPr="003F19C4">
              <w:rPr>
                <w:rFonts w:ascii="Book Antiqua" w:hAnsi="Book Antiqua"/>
                <w:color w:val="000000"/>
              </w:rPr>
              <w:t>AO</w:t>
            </w:r>
          </w:p>
        </w:tc>
        <w:tc>
          <w:tcPr>
            <w:tcW w:w="799" w:type="pct"/>
            <w:tcBorders>
              <w:top w:val="nil"/>
              <w:left w:val="nil"/>
              <w:bottom w:val="nil"/>
              <w:right w:val="nil"/>
            </w:tcBorders>
          </w:tcPr>
          <w:p w14:paraId="30851F9A"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7E1A12CF"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4950946C" w14:textId="77777777" w:rsidR="00240DB1" w:rsidRPr="003F19C4" w:rsidRDefault="00240DB1" w:rsidP="003F19C4">
            <w:pPr>
              <w:spacing w:line="360" w:lineRule="auto"/>
              <w:jc w:val="both"/>
              <w:rPr>
                <w:rFonts w:ascii="Book Antiqua" w:hAnsi="Book Antiqua"/>
                <w:color w:val="000000"/>
              </w:rPr>
            </w:pPr>
          </w:p>
        </w:tc>
        <w:tc>
          <w:tcPr>
            <w:tcW w:w="799" w:type="pct"/>
            <w:tcBorders>
              <w:top w:val="nil"/>
              <w:left w:val="nil"/>
              <w:bottom w:val="nil"/>
              <w:right w:val="nil"/>
            </w:tcBorders>
          </w:tcPr>
          <w:p w14:paraId="335ACB93" w14:textId="77777777" w:rsidR="00240DB1" w:rsidRPr="003F19C4" w:rsidRDefault="00240DB1" w:rsidP="003F19C4">
            <w:pPr>
              <w:spacing w:line="360" w:lineRule="auto"/>
              <w:jc w:val="both"/>
              <w:rPr>
                <w:rFonts w:ascii="Book Antiqua" w:hAnsi="Book Antiqua"/>
                <w:color w:val="000000"/>
              </w:rPr>
            </w:pPr>
          </w:p>
        </w:tc>
        <w:tc>
          <w:tcPr>
            <w:tcW w:w="1005" w:type="pct"/>
            <w:tcBorders>
              <w:top w:val="nil"/>
              <w:left w:val="nil"/>
              <w:bottom w:val="nil"/>
              <w:right w:val="nil"/>
            </w:tcBorders>
          </w:tcPr>
          <w:p w14:paraId="3D40A629" w14:textId="77777777" w:rsidR="00240DB1" w:rsidRPr="003F19C4" w:rsidRDefault="00240DB1" w:rsidP="003F19C4">
            <w:pPr>
              <w:spacing w:line="360" w:lineRule="auto"/>
              <w:jc w:val="both"/>
              <w:rPr>
                <w:rFonts w:ascii="Book Antiqua" w:hAnsi="Book Antiqua"/>
                <w:color w:val="000000"/>
              </w:rPr>
            </w:pPr>
          </w:p>
        </w:tc>
      </w:tr>
      <w:tr w:rsidR="00240DB1" w:rsidRPr="003F19C4" w14:paraId="2E35BF6A" w14:textId="77777777" w:rsidTr="00C34D4E">
        <w:tc>
          <w:tcPr>
            <w:tcW w:w="799" w:type="pct"/>
            <w:tcBorders>
              <w:top w:val="nil"/>
              <w:left w:val="nil"/>
              <w:bottom w:val="nil"/>
              <w:right w:val="nil"/>
            </w:tcBorders>
            <w:hideMark/>
          </w:tcPr>
          <w:p w14:paraId="6FDCD0EA"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1-2 d</w:t>
            </w:r>
          </w:p>
        </w:tc>
        <w:tc>
          <w:tcPr>
            <w:tcW w:w="799" w:type="pct"/>
            <w:tcBorders>
              <w:top w:val="nil"/>
              <w:left w:val="nil"/>
              <w:bottom w:val="nil"/>
              <w:right w:val="nil"/>
            </w:tcBorders>
            <w:hideMark/>
          </w:tcPr>
          <w:p w14:paraId="05478CD5"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19.15 ± 19.42</w:t>
            </w:r>
          </w:p>
        </w:tc>
        <w:tc>
          <w:tcPr>
            <w:tcW w:w="799" w:type="pct"/>
            <w:tcBorders>
              <w:top w:val="nil"/>
              <w:left w:val="nil"/>
              <w:bottom w:val="nil"/>
              <w:right w:val="nil"/>
            </w:tcBorders>
            <w:hideMark/>
          </w:tcPr>
          <w:p w14:paraId="24F2898B"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37.11 ± 28.46</w:t>
            </w:r>
          </w:p>
        </w:tc>
        <w:tc>
          <w:tcPr>
            <w:tcW w:w="799" w:type="pct"/>
            <w:tcBorders>
              <w:top w:val="nil"/>
              <w:left w:val="nil"/>
              <w:bottom w:val="nil"/>
              <w:right w:val="nil"/>
            </w:tcBorders>
            <w:hideMark/>
          </w:tcPr>
          <w:p w14:paraId="07935BE3"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21.09 ± 28.61</w:t>
            </w:r>
          </w:p>
        </w:tc>
        <w:tc>
          <w:tcPr>
            <w:tcW w:w="799" w:type="pct"/>
            <w:tcBorders>
              <w:top w:val="nil"/>
              <w:left w:val="nil"/>
              <w:bottom w:val="nil"/>
              <w:right w:val="nil"/>
            </w:tcBorders>
            <w:hideMark/>
          </w:tcPr>
          <w:p w14:paraId="3B38C465"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31.32 ± 24.15</w:t>
            </w:r>
          </w:p>
        </w:tc>
        <w:tc>
          <w:tcPr>
            <w:tcW w:w="1005" w:type="pct"/>
            <w:tcBorders>
              <w:top w:val="nil"/>
              <w:left w:val="nil"/>
              <w:bottom w:val="nil"/>
              <w:right w:val="nil"/>
            </w:tcBorders>
            <w:hideMark/>
          </w:tcPr>
          <w:p w14:paraId="3DBD9CD0" w14:textId="0D0C3207" w:rsidR="00240DB1" w:rsidRPr="003F19C4" w:rsidRDefault="00240DB1" w:rsidP="003F19C4">
            <w:pPr>
              <w:spacing w:line="360" w:lineRule="auto"/>
              <w:jc w:val="both"/>
              <w:rPr>
                <w:rFonts w:ascii="Book Antiqua" w:hAnsi="Book Antiqua"/>
                <w:color w:val="000000"/>
                <w:vertAlign w:val="superscript"/>
              </w:rPr>
            </w:pPr>
            <w:proofErr w:type="gramStart"/>
            <w:r w:rsidRPr="003F19C4">
              <w:rPr>
                <w:rFonts w:ascii="Book Antiqua" w:hAnsi="Book Antiqua"/>
                <w:color w:val="000000"/>
              </w:rPr>
              <w:t>0.042</w:t>
            </w:r>
            <w:r w:rsidR="003F19C4" w:rsidRPr="003F19C4">
              <w:rPr>
                <w:rFonts w:ascii="Book Antiqua" w:hAnsi="Book Antiqua"/>
                <w:color w:val="000000"/>
                <w:vertAlign w:val="superscript"/>
              </w:rPr>
              <w:t>1,</w:t>
            </w:r>
            <w:r w:rsidRPr="003F19C4">
              <w:rPr>
                <w:rFonts w:ascii="Book Antiqua" w:hAnsi="Book Antiqua"/>
                <w:color w:val="000000"/>
                <w:vertAlign w:val="superscript"/>
              </w:rPr>
              <w:t>Sig</w:t>
            </w:r>
            <w:proofErr w:type="gramEnd"/>
            <w:r w:rsidR="003F19C4" w:rsidRPr="003F19C4">
              <w:rPr>
                <w:rFonts w:ascii="Book Antiqua" w:hAnsi="Book Antiqua"/>
                <w:color w:val="000000"/>
                <w:lang w:eastAsia="zh-CN"/>
              </w:rPr>
              <w:t xml:space="preserve">, </w:t>
            </w:r>
            <w:r w:rsidRPr="003F19C4">
              <w:rPr>
                <w:rFonts w:ascii="Book Antiqua" w:hAnsi="Book Antiqua"/>
                <w:color w:val="000000"/>
              </w:rPr>
              <w:t>0.196</w:t>
            </w:r>
            <w:r w:rsidR="003F19C4" w:rsidRPr="003F19C4">
              <w:rPr>
                <w:rFonts w:ascii="Book Antiqua" w:hAnsi="Book Antiqua" w:cs="宋体"/>
                <w:color w:val="000000"/>
                <w:vertAlign w:val="superscript"/>
                <w:lang w:eastAsia="zh-CN"/>
              </w:rPr>
              <w:t>2,</w:t>
            </w:r>
            <w:r w:rsidRPr="003F19C4">
              <w:rPr>
                <w:rFonts w:ascii="Book Antiqua" w:hAnsi="Book Antiqua"/>
                <w:color w:val="000000"/>
                <w:vertAlign w:val="superscript"/>
              </w:rPr>
              <w:t>Nonsig</w:t>
            </w:r>
          </w:p>
        </w:tc>
      </w:tr>
      <w:tr w:rsidR="00240DB1" w:rsidRPr="003F19C4" w14:paraId="3D291A79" w14:textId="77777777" w:rsidTr="00C34D4E">
        <w:tc>
          <w:tcPr>
            <w:tcW w:w="799" w:type="pct"/>
            <w:tcBorders>
              <w:top w:val="nil"/>
              <w:left w:val="nil"/>
              <w:bottom w:val="nil"/>
              <w:right w:val="nil"/>
            </w:tcBorders>
            <w:hideMark/>
          </w:tcPr>
          <w:p w14:paraId="5EFD15E8"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3-4 d</w:t>
            </w:r>
          </w:p>
        </w:tc>
        <w:tc>
          <w:tcPr>
            <w:tcW w:w="799" w:type="pct"/>
            <w:tcBorders>
              <w:top w:val="nil"/>
              <w:left w:val="nil"/>
              <w:bottom w:val="nil"/>
              <w:right w:val="nil"/>
            </w:tcBorders>
            <w:hideMark/>
          </w:tcPr>
          <w:p w14:paraId="2E3E3B4D"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34.22 ± 36.82</w:t>
            </w:r>
          </w:p>
        </w:tc>
        <w:tc>
          <w:tcPr>
            <w:tcW w:w="799" w:type="pct"/>
            <w:tcBorders>
              <w:top w:val="nil"/>
              <w:left w:val="nil"/>
              <w:bottom w:val="nil"/>
              <w:right w:val="nil"/>
            </w:tcBorders>
            <w:hideMark/>
          </w:tcPr>
          <w:p w14:paraId="2475C088"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26.34 ± 19.69</w:t>
            </w:r>
          </w:p>
        </w:tc>
        <w:tc>
          <w:tcPr>
            <w:tcW w:w="799" w:type="pct"/>
            <w:tcBorders>
              <w:top w:val="nil"/>
              <w:left w:val="nil"/>
              <w:bottom w:val="nil"/>
              <w:right w:val="nil"/>
            </w:tcBorders>
            <w:hideMark/>
          </w:tcPr>
          <w:p w14:paraId="5467E6CA"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25.70 ± 25.12</w:t>
            </w:r>
          </w:p>
        </w:tc>
        <w:tc>
          <w:tcPr>
            <w:tcW w:w="799" w:type="pct"/>
            <w:tcBorders>
              <w:top w:val="nil"/>
              <w:left w:val="nil"/>
              <w:bottom w:val="nil"/>
              <w:right w:val="nil"/>
            </w:tcBorders>
            <w:hideMark/>
          </w:tcPr>
          <w:p w14:paraId="310DB4DE"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22.10 ± 12.39</w:t>
            </w:r>
          </w:p>
        </w:tc>
        <w:tc>
          <w:tcPr>
            <w:tcW w:w="1005" w:type="pct"/>
            <w:tcBorders>
              <w:top w:val="nil"/>
              <w:left w:val="nil"/>
              <w:bottom w:val="nil"/>
              <w:right w:val="nil"/>
            </w:tcBorders>
            <w:hideMark/>
          </w:tcPr>
          <w:p w14:paraId="3D09D47A" w14:textId="09978E43" w:rsidR="00240DB1" w:rsidRPr="003F19C4" w:rsidRDefault="00240DB1" w:rsidP="003F19C4">
            <w:pPr>
              <w:spacing w:line="360" w:lineRule="auto"/>
              <w:jc w:val="both"/>
              <w:rPr>
                <w:rFonts w:ascii="Book Antiqua" w:hAnsi="Book Antiqua"/>
                <w:color w:val="000000"/>
                <w:vertAlign w:val="superscript"/>
              </w:rPr>
            </w:pPr>
            <w:proofErr w:type="gramStart"/>
            <w:r w:rsidRPr="003F19C4">
              <w:rPr>
                <w:rFonts w:ascii="Book Antiqua" w:hAnsi="Book Antiqua"/>
                <w:color w:val="000000"/>
              </w:rPr>
              <w:t>0.490</w:t>
            </w:r>
            <w:r w:rsidR="003F19C4" w:rsidRPr="003F19C4">
              <w:rPr>
                <w:rFonts w:ascii="Book Antiqua" w:hAnsi="Book Antiqua"/>
                <w:color w:val="000000"/>
                <w:vertAlign w:val="superscript"/>
              </w:rPr>
              <w:t>1,</w:t>
            </w:r>
            <w:r w:rsidRPr="003F19C4">
              <w:rPr>
                <w:rFonts w:ascii="Book Antiqua" w:hAnsi="Book Antiqua"/>
                <w:color w:val="000000"/>
                <w:vertAlign w:val="superscript"/>
              </w:rPr>
              <w:t>Nonsig</w:t>
            </w:r>
            <w:proofErr w:type="gramEnd"/>
            <w:r w:rsidR="003F19C4" w:rsidRPr="003F19C4">
              <w:rPr>
                <w:rFonts w:ascii="Book Antiqua" w:hAnsi="Book Antiqua"/>
                <w:color w:val="000000"/>
                <w:lang w:eastAsia="zh-CN"/>
              </w:rPr>
              <w:t xml:space="preserve">, </w:t>
            </w:r>
            <w:r w:rsidRPr="003F19C4">
              <w:rPr>
                <w:rFonts w:ascii="Book Antiqua" w:hAnsi="Book Antiqua"/>
                <w:color w:val="000000"/>
              </w:rPr>
              <w:t>0.500</w:t>
            </w:r>
            <w:r w:rsidR="003F19C4" w:rsidRPr="003F19C4">
              <w:rPr>
                <w:rFonts w:ascii="Book Antiqua" w:hAnsi="Book Antiqua" w:cs="宋体"/>
                <w:color w:val="000000"/>
                <w:vertAlign w:val="superscript"/>
                <w:lang w:eastAsia="zh-CN"/>
              </w:rPr>
              <w:t>2,</w:t>
            </w:r>
            <w:r w:rsidRPr="003F19C4">
              <w:rPr>
                <w:rFonts w:ascii="Book Antiqua" w:hAnsi="Book Antiqua"/>
                <w:color w:val="000000"/>
                <w:vertAlign w:val="superscript"/>
              </w:rPr>
              <w:t>Nonsig</w:t>
            </w:r>
          </w:p>
        </w:tc>
      </w:tr>
      <w:tr w:rsidR="00240DB1" w:rsidRPr="003F19C4" w14:paraId="482996A8" w14:textId="77777777" w:rsidTr="00C34D4E">
        <w:tc>
          <w:tcPr>
            <w:tcW w:w="799" w:type="pct"/>
            <w:tcBorders>
              <w:top w:val="nil"/>
              <w:left w:val="nil"/>
              <w:bottom w:val="single" w:sz="4" w:space="0" w:color="auto"/>
              <w:right w:val="nil"/>
            </w:tcBorders>
            <w:hideMark/>
          </w:tcPr>
          <w:p w14:paraId="6CE958BD" w14:textId="77777777" w:rsidR="00240DB1" w:rsidRPr="003F19C4" w:rsidRDefault="00240DB1" w:rsidP="003F19C4">
            <w:pPr>
              <w:spacing w:line="360" w:lineRule="auto"/>
              <w:ind w:firstLineChars="100" w:firstLine="240"/>
              <w:jc w:val="both"/>
              <w:rPr>
                <w:rFonts w:ascii="Book Antiqua" w:hAnsi="Book Antiqua"/>
                <w:color w:val="000000"/>
              </w:rPr>
            </w:pPr>
            <w:r w:rsidRPr="003F19C4">
              <w:rPr>
                <w:rFonts w:ascii="Book Antiqua" w:hAnsi="Book Antiqua"/>
                <w:color w:val="000000"/>
              </w:rPr>
              <w:t>5-7 d</w:t>
            </w:r>
          </w:p>
        </w:tc>
        <w:tc>
          <w:tcPr>
            <w:tcW w:w="799" w:type="pct"/>
            <w:tcBorders>
              <w:top w:val="nil"/>
              <w:left w:val="nil"/>
              <w:bottom w:val="single" w:sz="4" w:space="0" w:color="auto"/>
              <w:right w:val="nil"/>
            </w:tcBorders>
            <w:hideMark/>
          </w:tcPr>
          <w:p w14:paraId="4EFE411F"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59.74 ± 34.97</w:t>
            </w:r>
          </w:p>
        </w:tc>
        <w:tc>
          <w:tcPr>
            <w:tcW w:w="799" w:type="pct"/>
            <w:tcBorders>
              <w:top w:val="nil"/>
              <w:left w:val="nil"/>
              <w:bottom w:val="single" w:sz="4" w:space="0" w:color="auto"/>
              <w:right w:val="nil"/>
            </w:tcBorders>
            <w:hideMark/>
          </w:tcPr>
          <w:p w14:paraId="0B1522D9"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56.77 ± 44.02</w:t>
            </w:r>
          </w:p>
        </w:tc>
        <w:tc>
          <w:tcPr>
            <w:tcW w:w="799" w:type="pct"/>
            <w:tcBorders>
              <w:top w:val="nil"/>
              <w:left w:val="nil"/>
              <w:bottom w:val="single" w:sz="4" w:space="0" w:color="auto"/>
              <w:right w:val="nil"/>
            </w:tcBorders>
            <w:hideMark/>
          </w:tcPr>
          <w:p w14:paraId="44E6977A"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46.29 ± 38.34</w:t>
            </w:r>
          </w:p>
        </w:tc>
        <w:tc>
          <w:tcPr>
            <w:tcW w:w="799" w:type="pct"/>
            <w:tcBorders>
              <w:top w:val="nil"/>
              <w:left w:val="nil"/>
              <w:bottom w:val="single" w:sz="4" w:space="0" w:color="auto"/>
              <w:right w:val="nil"/>
            </w:tcBorders>
            <w:hideMark/>
          </w:tcPr>
          <w:p w14:paraId="5D4E0972" w14:textId="77777777" w:rsidR="00240DB1" w:rsidRPr="003F19C4" w:rsidRDefault="00240DB1" w:rsidP="003F19C4">
            <w:pPr>
              <w:spacing w:line="360" w:lineRule="auto"/>
              <w:jc w:val="both"/>
              <w:rPr>
                <w:rFonts w:ascii="Book Antiqua" w:hAnsi="Book Antiqua"/>
                <w:color w:val="000000"/>
              </w:rPr>
            </w:pPr>
            <w:r w:rsidRPr="003F19C4">
              <w:rPr>
                <w:rFonts w:ascii="Book Antiqua" w:hAnsi="Book Antiqua"/>
                <w:color w:val="000000"/>
              </w:rPr>
              <w:t>52.13 ± 35.42</w:t>
            </w:r>
          </w:p>
        </w:tc>
        <w:tc>
          <w:tcPr>
            <w:tcW w:w="1005" w:type="pct"/>
            <w:tcBorders>
              <w:top w:val="nil"/>
              <w:left w:val="nil"/>
              <w:bottom w:val="single" w:sz="4" w:space="0" w:color="auto"/>
              <w:right w:val="nil"/>
            </w:tcBorders>
            <w:hideMark/>
          </w:tcPr>
          <w:p w14:paraId="7FAA6D21" w14:textId="4DEE1B20" w:rsidR="00240DB1" w:rsidRPr="003F19C4" w:rsidRDefault="00240DB1" w:rsidP="003F19C4">
            <w:pPr>
              <w:spacing w:line="360" w:lineRule="auto"/>
              <w:jc w:val="both"/>
              <w:rPr>
                <w:rFonts w:ascii="Book Antiqua" w:hAnsi="Book Antiqua"/>
                <w:color w:val="000000"/>
                <w:vertAlign w:val="superscript"/>
              </w:rPr>
            </w:pPr>
            <w:proofErr w:type="gramStart"/>
            <w:r w:rsidRPr="003F19C4">
              <w:rPr>
                <w:rFonts w:ascii="Book Antiqua" w:hAnsi="Book Antiqua"/>
                <w:color w:val="000000"/>
              </w:rPr>
              <w:t>0.840</w:t>
            </w:r>
            <w:r w:rsidR="003F19C4" w:rsidRPr="003F19C4">
              <w:rPr>
                <w:rFonts w:ascii="Book Antiqua" w:hAnsi="Book Antiqua"/>
                <w:color w:val="000000"/>
                <w:vertAlign w:val="superscript"/>
              </w:rPr>
              <w:t>1,</w:t>
            </w:r>
            <w:r w:rsidRPr="003F19C4">
              <w:rPr>
                <w:rFonts w:ascii="Book Antiqua" w:hAnsi="Book Antiqua"/>
                <w:color w:val="000000"/>
                <w:vertAlign w:val="superscript"/>
              </w:rPr>
              <w:t>Nonsig</w:t>
            </w:r>
            <w:proofErr w:type="gramEnd"/>
            <w:r w:rsidR="003F19C4" w:rsidRPr="003F19C4">
              <w:rPr>
                <w:rFonts w:ascii="Book Antiqua" w:hAnsi="Book Antiqua"/>
                <w:color w:val="000000"/>
                <w:lang w:eastAsia="zh-CN"/>
              </w:rPr>
              <w:t xml:space="preserve">, </w:t>
            </w:r>
            <w:r w:rsidRPr="003F19C4">
              <w:rPr>
                <w:rFonts w:ascii="Book Antiqua" w:hAnsi="Book Antiqua"/>
                <w:color w:val="000000"/>
              </w:rPr>
              <w:t>0.592</w:t>
            </w:r>
            <w:r w:rsidR="003F19C4" w:rsidRPr="003F19C4">
              <w:rPr>
                <w:rFonts w:ascii="Book Antiqua" w:hAnsi="Book Antiqua" w:cs="宋体"/>
                <w:color w:val="000000"/>
                <w:vertAlign w:val="superscript"/>
                <w:lang w:eastAsia="zh-CN"/>
              </w:rPr>
              <w:t>2,</w:t>
            </w:r>
            <w:r w:rsidRPr="003F19C4">
              <w:rPr>
                <w:rFonts w:ascii="Book Antiqua" w:hAnsi="Book Antiqua"/>
                <w:color w:val="000000"/>
                <w:vertAlign w:val="superscript"/>
              </w:rPr>
              <w:t>Nonsig</w:t>
            </w:r>
          </w:p>
        </w:tc>
      </w:tr>
    </w:tbl>
    <w:p w14:paraId="1002A636" w14:textId="77777777" w:rsidR="00C34D4E" w:rsidRPr="003F19C4" w:rsidRDefault="00C34D4E" w:rsidP="003F19C4">
      <w:pPr>
        <w:spacing w:line="360" w:lineRule="auto"/>
        <w:jc w:val="both"/>
        <w:rPr>
          <w:rFonts w:ascii="Book Antiqua" w:hAnsi="Book Antiqua"/>
        </w:rPr>
      </w:pPr>
      <w:r w:rsidRPr="003F19C4">
        <w:rPr>
          <w:rFonts w:ascii="Book Antiqua" w:hAnsi="Book Antiqua"/>
          <w:vertAlign w:val="superscript"/>
        </w:rPr>
        <w:t>1</w:t>
      </w:r>
      <w:r w:rsidRPr="003F19C4">
        <w:rPr>
          <w:rFonts w:ascii="Book Antiqua" w:hAnsi="Book Antiqua"/>
        </w:rPr>
        <w:t>Total laparoscopic total gastrectomy group compared with the laparoscopic-assisted total gastrectomy group;</w:t>
      </w:r>
    </w:p>
    <w:p w14:paraId="50AF180B" w14:textId="77777777" w:rsidR="00C34D4E" w:rsidRPr="003F19C4" w:rsidRDefault="00C34D4E" w:rsidP="003F19C4">
      <w:pPr>
        <w:spacing w:line="360" w:lineRule="auto"/>
        <w:jc w:val="both"/>
        <w:rPr>
          <w:rFonts w:ascii="Book Antiqua" w:hAnsi="Book Antiqua"/>
        </w:rPr>
      </w:pPr>
      <w:r w:rsidRPr="003F19C4">
        <w:rPr>
          <w:rFonts w:ascii="Book Antiqua" w:hAnsi="Book Antiqua"/>
          <w:vertAlign w:val="superscript"/>
          <w:lang w:eastAsia="zh-CN"/>
        </w:rPr>
        <w:t>2</w:t>
      </w:r>
      <w:r w:rsidRPr="003F19C4">
        <w:rPr>
          <w:rFonts w:ascii="Book Antiqua" w:hAnsi="Book Antiqua"/>
        </w:rPr>
        <w:t>Total laparoscopic distal gastrectomy group compared with the laparoscopic-assisted distal gastrectomy group.</w:t>
      </w:r>
    </w:p>
    <w:p w14:paraId="31BA2ABB" w14:textId="2DD974B9" w:rsidR="00240DB1" w:rsidRPr="003F19C4" w:rsidRDefault="003F19C4" w:rsidP="003F19C4">
      <w:pPr>
        <w:spacing w:line="360" w:lineRule="auto"/>
        <w:jc w:val="both"/>
        <w:rPr>
          <w:rFonts w:ascii="Book Antiqua" w:hAnsi="Book Antiqua"/>
        </w:rPr>
      </w:pPr>
      <w:r w:rsidRPr="003F19C4">
        <w:rPr>
          <w:rFonts w:ascii="Book Antiqua" w:hAnsi="Book Antiqua"/>
        </w:rPr>
        <w:lastRenderedPageBreak/>
        <w:t xml:space="preserve">TLTG: Total laparoscopic total gastrectomy; LATG: Laparoscopic-assisted total gastrectomy; TLGG: </w:t>
      </w:r>
      <w:r w:rsidRPr="003F19C4">
        <w:rPr>
          <w:rFonts w:ascii="Book Antiqua" w:eastAsia="Book Antiqua" w:hAnsi="Book Antiqua" w:cs="Book Antiqua"/>
        </w:rPr>
        <w:t xml:space="preserve">Total laparoscopic distal gastrectomy; LAGG: Laparoscopic-assisted distal gastrectomy; </w:t>
      </w:r>
      <w:r w:rsidRPr="003F19C4">
        <w:rPr>
          <w:rFonts w:ascii="Book Antiqua" w:hAnsi="Book Antiqua"/>
          <w:lang w:eastAsia="zh-CN"/>
        </w:rPr>
        <w:t xml:space="preserve">TLG: Totally laparoscopic gastrectomy; ALG: Another 7 cm longitudinal incision; GGLT: </w:t>
      </w:r>
      <w:r w:rsidRPr="003F19C4">
        <w:rPr>
          <w:rFonts w:ascii="Book Antiqua" w:eastAsia="Book Antiqua" w:hAnsi="Book Antiqua" w:cs="Book Antiqua"/>
        </w:rPr>
        <w:t>γ-</w:t>
      </w:r>
      <w:proofErr w:type="spellStart"/>
      <w:r w:rsidRPr="003F19C4">
        <w:rPr>
          <w:rFonts w:ascii="Book Antiqua" w:eastAsia="Book Antiqua" w:hAnsi="Book Antiqua" w:cs="Book Antiqua"/>
        </w:rPr>
        <w:t>glutamyltransferase</w:t>
      </w:r>
      <w:proofErr w:type="spellEnd"/>
      <w:r w:rsidRPr="003F19C4">
        <w:rPr>
          <w:rFonts w:ascii="Book Antiqua" w:eastAsia="Book Antiqua" w:hAnsi="Book Antiqua" w:cs="Book Antiqua"/>
        </w:rPr>
        <w:t xml:space="preserve">; ALP: Alkaline phosphatase; </w:t>
      </w:r>
      <w:r w:rsidRPr="003F19C4">
        <w:rPr>
          <w:rFonts w:ascii="Book Antiqua" w:hAnsi="Book Antiqua"/>
        </w:rPr>
        <w:t>BO: Before the operation; AO: After the operation.</w:t>
      </w:r>
    </w:p>
    <w:sectPr w:rsidR="00240DB1" w:rsidRPr="003F19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C6D7A" w14:textId="77777777" w:rsidR="009F78EA" w:rsidRDefault="009F78EA" w:rsidP="000A697D">
      <w:r>
        <w:separator/>
      </w:r>
    </w:p>
  </w:endnote>
  <w:endnote w:type="continuationSeparator" w:id="0">
    <w:p w14:paraId="10D1048D" w14:textId="77777777" w:rsidR="009F78EA" w:rsidRDefault="009F78EA" w:rsidP="000A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259720"/>
      <w:docPartObj>
        <w:docPartGallery w:val="Page Numbers (Bottom of Page)"/>
        <w:docPartUnique/>
      </w:docPartObj>
    </w:sdtPr>
    <w:sdtContent>
      <w:sdt>
        <w:sdtPr>
          <w:id w:val="-1769616900"/>
          <w:docPartObj>
            <w:docPartGallery w:val="Page Numbers (Top of Page)"/>
            <w:docPartUnique/>
          </w:docPartObj>
        </w:sdtPr>
        <w:sdtContent>
          <w:p w14:paraId="5F26975C" w14:textId="77777777" w:rsidR="000A697D" w:rsidRDefault="000A697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864A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864A6">
              <w:rPr>
                <w:b/>
                <w:bCs/>
                <w:noProof/>
              </w:rPr>
              <w:t>3</w:t>
            </w:r>
            <w:r>
              <w:rPr>
                <w:b/>
                <w:bCs/>
                <w:sz w:val="24"/>
                <w:szCs w:val="24"/>
              </w:rPr>
              <w:fldChar w:fldCharType="end"/>
            </w:r>
          </w:p>
        </w:sdtContent>
      </w:sdt>
    </w:sdtContent>
  </w:sdt>
  <w:p w14:paraId="668994F6" w14:textId="77777777" w:rsidR="000A697D" w:rsidRDefault="000A69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8C551" w14:textId="77777777" w:rsidR="009F78EA" w:rsidRDefault="009F78EA" w:rsidP="000A697D">
      <w:r>
        <w:separator/>
      </w:r>
    </w:p>
  </w:footnote>
  <w:footnote w:type="continuationSeparator" w:id="0">
    <w:p w14:paraId="6F75BA84" w14:textId="77777777" w:rsidR="009F78EA" w:rsidRDefault="009F78EA" w:rsidP="000A697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83D"/>
    <w:rsid w:val="00021EBE"/>
    <w:rsid w:val="00024207"/>
    <w:rsid w:val="00055D3D"/>
    <w:rsid w:val="00062CA3"/>
    <w:rsid w:val="000A697D"/>
    <w:rsid w:val="000C1239"/>
    <w:rsid w:val="000E661E"/>
    <w:rsid w:val="00146C09"/>
    <w:rsid w:val="00163D82"/>
    <w:rsid w:val="00182D2F"/>
    <w:rsid w:val="00183AF0"/>
    <w:rsid w:val="001C2975"/>
    <w:rsid w:val="001D0516"/>
    <w:rsid w:val="001E212A"/>
    <w:rsid w:val="0022210C"/>
    <w:rsid w:val="00240DB1"/>
    <w:rsid w:val="00366D34"/>
    <w:rsid w:val="00373815"/>
    <w:rsid w:val="00381B08"/>
    <w:rsid w:val="003935A6"/>
    <w:rsid w:val="003A74D1"/>
    <w:rsid w:val="003F19C4"/>
    <w:rsid w:val="004358D5"/>
    <w:rsid w:val="00470C3B"/>
    <w:rsid w:val="004864A6"/>
    <w:rsid w:val="004A7BD8"/>
    <w:rsid w:val="004B00E4"/>
    <w:rsid w:val="004B0F8C"/>
    <w:rsid w:val="00520281"/>
    <w:rsid w:val="0056401E"/>
    <w:rsid w:val="00572051"/>
    <w:rsid w:val="00576D51"/>
    <w:rsid w:val="00586EFC"/>
    <w:rsid w:val="00595F6A"/>
    <w:rsid w:val="005A0FA5"/>
    <w:rsid w:val="005C5B39"/>
    <w:rsid w:val="005D348A"/>
    <w:rsid w:val="005E409C"/>
    <w:rsid w:val="00605AF5"/>
    <w:rsid w:val="006337A0"/>
    <w:rsid w:val="006459DA"/>
    <w:rsid w:val="00702AA6"/>
    <w:rsid w:val="007156D0"/>
    <w:rsid w:val="00747A80"/>
    <w:rsid w:val="007B1253"/>
    <w:rsid w:val="007E5EDA"/>
    <w:rsid w:val="0084473C"/>
    <w:rsid w:val="00862374"/>
    <w:rsid w:val="00863FAA"/>
    <w:rsid w:val="0086431A"/>
    <w:rsid w:val="00864BAF"/>
    <w:rsid w:val="008C7D8E"/>
    <w:rsid w:val="008D6CB6"/>
    <w:rsid w:val="00937471"/>
    <w:rsid w:val="00952CFD"/>
    <w:rsid w:val="009D1B52"/>
    <w:rsid w:val="009F78EA"/>
    <w:rsid w:val="00A129DB"/>
    <w:rsid w:val="00A2211E"/>
    <w:rsid w:val="00A61D56"/>
    <w:rsid w:val="00A77B3E"/>
    <w:rsid w:val="00AA2F5C"/>
    <w:rsid w:val="00AA68B9"/>
    <w:rsid w:val="00AC7BA2"/>
    <w:rsid w:val="00B15D29"/>
    <w:rsid w:val="00B67687"/>
    <w:rsid w:val="00BB1542"/>
    <w:rsid w:val="00BD1088"/>
    <w:rsid w:val="00BF2646"/>
    <w:rsid w:val="00BF7033"/>
    <w:rsid w:val="00C13B9D"/>
    <w:rsid w:val="00C34D4E"/>
    <w:rsid w:val="00C74620"/>
    <w:rsid w:val="00CA2A55"/>
    <w:rsid w:val="00D3456B"/>
    <w:rsid w:val="00D5469A"/>
    <w:rsid w:val="00D71728"/>
    <w:rsid w:val="00E62559"/>
    <w:rsid w:val="00F25738"/>
    <w:rsid w:val="00F57AC7"/>
    <w:rsid w:val="00F75778"/>
    <w:rsid w:val="00FA4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04134"/>
  <w15:docId w15:val="{A8C57A35-2365-416C-9BED-BF49E09D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A697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A697D"/>
    <w:rPr>
      <w:sz w:val="18"/>
      <w:szCs w:val="18"/>
    </w:rPr>
  </w:style>
  <w:style w:type="paragraph" w:styleId="a5">
    <w:name w:val="footer"/>
    <w:basedOn w:val="a"/>
    <w:link w:val="a6"/>
    <w:uiPriority w:val="99"/>
    <w:unhideWhenUsed/>
    <w:rsid w:val="000A697D"/>
    <w:pPr>
      <w:tabs>
        <w:tab w:val="center" w:pos="4153"/>
        <w:tab w:val="right" w:pos="8306"/>
      </w:tabs>
      <w:snapToGrid w:val="0"/>
    </w:pPr>
    <w:rPr>
      <w:sz w:val="18"/>
      <w:szCs w:val="18"/>
    </w:rPr>
  </w:style>
  <w:style w:type="character" w:customStyle="1" w:styleId="a6">
    <w:name w:val="页脚 字符"/>
    <w:basedOn w:val="a0"/>
    <w:link w:val="a5"/>
    <w:uiPriority w:val="99"/>
    <w:rsid w:val="000A697D"/>
    <w:rPr>
      <w:sz w:val="18"/>
      <w:szCs w:val="18"/>
    </w:rPr>
  </w:style>
  <w:style w:type="paragraph" w:styleId="a7">
    <w:name w:val="Revision"/>
    <w:hidden/>
    <w:uiPriority w:val="99"/>
    <w:semiHidden/>
    <w:rsid w:val="00B67687"/>
    <w:rPr>
      <w:sz w:val="24"/>
      <w:szCs w:val="24"/>
    </w:rPr>
  </w:style>
  <w:style w:type="character" w:styleId="a8">
    <w:name w:val="annotation reference"/>
    <w:basedOn w:val="a0"/>
    <w:semiHidden/>
    <w:unhideWhenUsed/>
    <w:rsid w:val="00C34D4E"/>
    <w:rPr>
      <w:sz w:val="21"/>
      <w:szCs w:val="21"/>
    </w:rPr>
  </w:style>
  <w:style w:type="paragraph" w:styleId="a9">
    <w:name w:val="annotation text"/>
    <w:basedOn w:val="a"/>
    <w:link w:val="aa"/>
    <w:unhideWhenUsed/>
    <w:rsid w:val="00C34D4E"/>
  </w:style>
  <w:style w:type="character" w:customStyle="1" w:styleId="aa">
    <w:name w:val="批注文字 字符"/>
    <w:basedOn w:val="a0"/>
    <w:link w:val="a9"/>
    <w:rsid w:val="00C34D4E"/>
    <w:rPr>
      <w:sz w:val="24"/>
      <w:szCs w:val="24"/>
    </w:rPr>
  </w:style>
  <w:style w:type="paragraph" w:styleId="ab">
    <w:name w:val="annotation subject"/>
    <w:basedOn w:val="a9"/>
    <w:next w:val="a9"/>
    <w:link w:val="ac"/>
    <w:semiHidden/>
    <w:unhideWhenUsed/>
    <w:rsid w:val="00C34D4E"/>
    <w:rPr>
      <w:b/>
      <w:bCs/>
    </w:rPr>
  </w:style>
  <w:style w:type="character" w:customStyle="1" w:styleId="ac">
    <w:name w:val="批注主题 字符"/>
    <w:basedOn w:val="aa"/>
    <w:link w:val="ab"/>
    <w:semiHidden/>
    <w:rsid w:val="00C34D4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508578">
      <w:bodyDiv w:val="1"/>
      <w:marLeft w:val="0"/>
      <w:marRight w:val="0"/>
      <w:marTop w:val="0"/>
      <w:marBottom w:val="0"/>
      <w:divBdr>
        <w:top w:val="none" w:sz="0" w:space="0" w:color="auto"/>
        <w:left w:val="none" w:sz="0" w:space="0" w:color="auto"/>
        <w:bottom w:val="none" w:sz="0" w:space="0" w:color="auto"/>
        <w:right w:val="none" w:sz="0" w:space="0" w:color="auto"/>
      </w:divBdr>
    </w:div>
    <w:div w:id="368335172">
      <w:bodyDiv w:val="1"/>
      <w:marLeft w:val="0"/>
      <w:marRight w:val="0"/>
      <w:marTop w:val="0"/>
      <w:marBottom w:val="0"/>
      <w:divBdr>
        <w:top w:val="none" w:sz="0" w:space="0" w:color="auto"/>
        <w:left w:val="none" w:sz="0" w:space="0" w:color="auto"/>
        <w:bottom w:val="none" w:sz="0" w:space="0" w:color="auto"/>
        <w:right w:val="none" w:sz="0" w:space="0" w:color="auto"/>
      </w:divBdr>
    </w:div>
    <w:div w:id="714163102">
      <w:bodyDiv w:val="1"/>
      <w:marLeft w:val="0"/>
      <w:marRight w:val="0"/>
      <w:marTop w:val="0"/>
      <w:marBottom w:val="0"/>
      <w:divBdr>
        <w:top w:val="none" w:sz="0" w:space="0" w:color="auto"/>
        <w:left w:val="none" w:sz="0" w:space="0" w:color="auto"/>
        <w:bottom w:val="none" w:sz="0" w:space="0" w:color="auto"/>
        <w:right w:val="none" w:sz="0" w:space="0" w:color="auto"/>
      </w:divBdr>
    </w:div>
    <w:div w:id="991788361">
      <w:bodyDiv w:val="1"/>
      <w:marLeft w:val="0"/>
      <w:marRight w:val="0"/>
      <w:marTop w:val="0"/>
      <w:marBottom w:val="0"/>
      <w:divBdr>
        <w:top w:val="none" w:sz="0" w:space="0" w:color="auto"/>
        <w:left w:val="none" w:sz="0" w:space="0" w:color="auto"/>
        <w:bottom w:val="none" w:sz="0" w:space="0" w:color="auto"/>
        <w:right w:val="none" w:sz="0" w:space="0" w:color="auto"/>
      </w:divBdr>
    </w:div>
    <w:div w:id="1835489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6377</Words>
  <Characters>36354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42646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5</cp:revision>
  <dcterms:created xsi:type="dcterms:W3CDTF">2023-04-01T12:37:00Z</dcterms:created>
  <dcterms:modified xsi:type="dcterms:W3CDTF">2023-04-04T08:31:00Z</dcterms:modified>
</cp:coreProperties>
</file>