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8BEC" w14:textId="77777777" w:rsidR="00D64AF6" w:rsidRDefault="00000000">
      <w:pPr>
        <w:spacing w:line="360" w:lineRule="auto"/>
        <w:jc w:val="both"/>
        <w:rPr>
          <w:lang w:val="en-GB"/>
        </w:rPr>
      </w:pPr>
      <w:r>
        <w:rPr>
          <w:rFonts w:ascii="Book Antiqua" w:eastAsia="Book Antiqua" w:hAnsi="Book Antiqua" w:cs="Book Antiqua"/>
          <w:b/>
          <w:lang w:val="en-GB"/>
        </w:rPr>
        <w:t xml:space="preserve">Name of Journal: </w:t>
      </w:r>
      <w:r>
        <w:rPr>
          <w:rFonts w:ascii="Book Antiqua" w:eastAsia="Book Antiqua" w:hAnsi="Book Antiqua" w:cs="Book Antiqua"/>
          <w:i/>
          <w:lang w:val="en-GB"/>
        </w:rPr>
        <w:t>World Journal of Hepatology</w:t>
      </w:r>
    </w:p>
    <w:p w14:paraId="44CC880B" w14:textId="77777777" w:rsidR="00D64AF6" w:rsidRDefault="00000000">
      <w:pPr>
        <w:spacing w:line="360" w:lineRule="auto"/>
        <w:jc w:val="both"/>
        <w:rPr>
          <w:lang w:val="en-GB"/>
        </w:rPr>
      </w:pPr>
      <w:r>
        <w:rPr>
          <w:rFonts w:ascii="Book Antiqua" w:eastAsia="Book Antiqua" w:hAnsi="Book Antiqua" w:cs="Book Antiqua"/>
          <w:b/>
          <w:lang w:val="en-GB"/>
        </w:rPr>
        <w:t xml:space="preserve">Manuscript NO: </w:t>
      </w:r>
      <w:r>
        <w:rPr>
          <w:rFonts w:ascii="Book Antiqua" w:eastAsia="Book Antiqua" w:hAnsi="Book Antiqua" w:cs="Book Antiqua"/>
          <w:lang w:val="en-GB"/>
        </w:rPr>
        <w:t>81027</w:t>
      </w:r>
    </w:p>
    <w:p w14:paraId="758BE762" w14:textId="77777777" w:rsidR="00D64AF6" w:rsidRDefault="00000000">
      <w:pPr>
        <w:spacing w:line="360" w:lineRule="auto"/>
        <w:jc w:val="both"/>
        <w:rPr>
          <w:lang w:val="en-GB"/>
        </w:rPr>
      </w:pPr>
      <w:r>
        <w:rPr>
          <w:rFonts w:ascii="Book Antiqua" w:eastAsia="Book Antiqua" w:hAnsi="Book Antiqua" w:cs="Book Antiqua"/>
          <w:b/>
          <w:lang w:val="en-GB"/>
        </w:rPr>
        <w:t xml:space="preserve">Manuscript Type: </w:t>
      </w:r>
      <w:r>
        <w:rPr>
          <w:rFonts w:ascii="Book Antiqua" w:eastAsia="Book Antiqua" w:hAnsi="Book Antiqua" w:cs="Book Antiqua"/>
          <w:lang w:val="en-GB"/>
        </w:rPr>
        <w:t>MINIREVIEWS</w:t>
      </w:r>
    </w:p>
    <w:p w14:paraId="13388F31" w14:textId="77777777" w:rsidR="00D64AF6" w:rsidRDefault="00D64AF6">
      <w:pPr>
        <w:spacing w:line="360" w:lineRule="auto"/>
        <w:jc w:val="both"/>
        <w:rPr>
          <w:lang w:val="en-GB"/>
        </w:rPr>
      </w:pPr>
    </w:p>
    <w:p w14:paraId="7BDA168D" w14:textId="77777777" w:rsidR="00D64AF6" w:rsidRDefault="00000000">
      <w:pPr>
        <w:spacing w:line="360" w:lineRule="auto"/>
        <w:jc w:val="both"/>
        <w:rPr>
          <w:lang w:val="en-GB"/>
        </w:rPr>
      </w:pPr>
      <w:r>
        <w:rPr>
          <w:rFonts w:ascii="Book Antiqua" w:eastAsia="Book Antiqua" w:hAnsi="Book Antiqua" w:cs="Book Antiqua"/>
          <w:b/>
          <w:bCs/>
          <w:lang w:val="en-GB"/>
        </w:rPr>
        <w:t>May 2022 acute hepatitis outbreak, is there a role for C</w:t>
      </w:r>
      <w:r>
        <w:rPr>
          <w:rFonts w:ascii="Book Antiqua" w:eastAsia="宋体" w:hAnsi="Book Antiqua" w:cs="Book Antiqua" w:hint="eastAsia"/>
          <w:b/>
          <w:bCs/>
          <w:lang w:eastAsia="zh-CN"/>
        </w:rPr>
        <w:t>O</w:t>
      </w:r>
      <w:r>
        <w:rPr>
          <w:rFonts w:ascii="Book Antiqua" w:eastAsia="Book Antiqua" w:hAnsi="Book Antiqua" w:cs="Book Antiqua"/>
          <w:b/>
          <w:bCs/>
          <w:lang w:val="en-GB"/>
        </w:rPr>
        <w:t>VID-19 and other viruses?</w:t>
      </w:r>
    </w:p>
    <w:p w14:paraId="78A0118F" w14:textId="77777777" w:rsidR="00D64AF6" w:rsidRDefault="00D64AF6">
      <w:pPr>
        <w:spacing w:line="360" w:lineRule="auto"/>
        <w:jc w:val="both"/>
        <w:rPr>
          <w:lang w:val="en-GB"/>
        </w:rPr>
      </w:pPr>
    </w:p>
    <w:p w14:paraId="2FCEA259" w14:textId="77777777" w:rsidR="00D64AF6" w:rsidRDefault="00000000">
      <w:pPr>
        <w:spacing w:line="360" w:lineRule="auto"/>
        <w:jc w:val="both"/>
        <w:rPr>
          <w:lang w:val="en-GB"/>
        </w:rPr>
      </w:pPr>
      <w:proofErr w:type="spellStart"/>
      <w:r>
        <w:rPr>
          <w:rFonts w:ascii="Book Antiqua" w:eastAsia="Book Antiqua" w:hAnsi="Book Antiqua" w:cs="Book Antiqua"/>
          <w:lang w:val="en-GB"/>
        </w:rPr>
        <w:t>Elbeltagi</w:t>
      </w:r>
      <w:proofErr w:type="spellEnd"/>
      <w:r>
        <w:rPr>
          <w:rFonts w:ascii="Book Antiqua" w:eastAsia="宋体" w:hAnsi="Book Antiqua" w:cs="Book Antiqua"/>
          <w:lang w:val="en-GB" w:eastAsia="zh-CN"/>
        </w:rPr>
        <w:t xml:space="preserve"> R </w:t>
      </w:r>
      <w:r>
        <w:rPr>
          <w:rFonts w:ascii="Book Antiqua" w:eastAsia="宋体" w:hAnsi="Book Antiqua" w:cs="Book Antiqua"/>
          <w:i/>
          <w:iCs/>
          <w:lang w:val="en-GB" w:eastAsia="zh-CN"/>
        </w:rPr>
        <w:t>et al</w:t>
      </w:r>
      <w:r>
        <w:rPr>
          <w:rFonts w:ascii="Book Antiqua" w:eastAsia="宋体" w:hAnsi="Book Antiqua" w:cs="Book Antiqua"/>
          <w:lang w:val="en-GB" w:eastAsia="zh-CN"/>
        </w:rPr>
        <w:t xml:space="preserve">. </w:t>
      </w:r>
      <w:r>
        <w:rPr>
          <w:rFonts w:ascii="Book Antiqua" w:eastAsia="Book Antiqua" w:hAnsi="Book Antiqua" w:cs="Book Antiqua"/>
          <w:lang w:val="en-GB"/>
        </w:rPr>
        <w:t>May 2022 acute hepatitis outbreak</w:t>
      </w:r>
    </w:p>
    <w:p w14:paraId="2536EC80" w14:textId="77777777" w:rsidR="00D64AF6" w:rsidRDefault="00D64AF6">
      <w:pPr>
        <w:spacing w:line="360" w:lineRule="auto"/>
        <w:jc w:val="both"/>
        <w:rPr>
          <w:lang w:val="en-GB"/>
        </w:rPr>
      </w:pPr>
    </w:p>
    <w:p w14:paraId="471BBEDF" w14:textId="77777777" w:rsidR="00D64AF6" w:rsidRDefault="00000000">
      <w:pPr>
        <w:spacing w:line="360" w:lineRule="auto"/>
        <w:jc w:val="both"/>
        <w:rPr>
          <w:lang w:val="en-GB"/>
        </w:rPr>
      </w:pPr>
      <w:r>
        <w:rPr>
          <w:rFonts w:ascii="Book Antiqua" w:eastAsia="Book Antiqua" w:hAnsi="Book Antiqua" w:cs="Book Antiqua"/>
          <w:lang w:val="en-GB"/>
        </w:rPr>
        <w:t xml:space="preserve">Reem </w:t>
      </w:r>
      <w:proofErr w:type="spellStart"/>
      <w:r>
        <w:rPr>
          <w:rFonts w:ascii="Book Antiqua" w:eastAsia="Book Antiqua" w:hAnsi="Book Antiqua" w:cs="Book Antiqua"/>
          <w:lang w:val="en-GB"/>
        </w:rPr>
        <w:t>Elbeltagi</w:t>
      </w:r>
      <w:proofErr w:type="spellEnd"/>
      <w:r>
        <w:rPr>
          <w:rFonts w:ascii="Book Antiqua" w:eastAsia="Book Antiqua" w:hAnsi="Book Antiqua" w:cs="Book Antiqua"/>
          <w:lang w:val="en-GB"/>
        </w:rPr>
        <w:t>, Mohammed Al-</w:t>
      </w:r>
      <w:proofErr w:type="spellStart"/>
      <w:r>
        <w:rPr>
          <w:rFonts w:ascii="Book Antiqua" w:eastAsia="Book Antiqua" w:hAnsi="Book Antiqua" w:cs="Book Antiqua"/>
          <w:lang w:val="en-GB"/>
        </w:rPr>
        <w:t>Beltagi</w:t>
      </w:r>
      <w:proofErr w:type="spellEnd"/>
      <w:r>
        <w:rPr>
          <w:rFonts w:ascii="Book Antiqua" w:eastAsia="Book Antiqua" w:hAnsi="Book Antiqua" w:cs="Book Antiqua"/>
          <w:lang w:val="en-GB"/>
        </w:rPr>
        <w:t xml:space="preserve">, </w:t>
      </w:r>
      <w:proofErr w:type="spellStart"/>
      <w:r>
        <w:rPr>
          <w:rFonts w:ascii="Book Antiqua" w:eastAsia="Book Antiqua" w:hAnsi="Book Antiqua" w:cs="Book Antiqua"/>
          <w:lang w:val="en-GB"/>
        </w:rPr>
        <w:t>Nermin</w:t>
      </w:r>
      <w:proofErr w:type="spellEnd"/>
      <w:r>
        <w:rPr>
          <w:rFonts w:ascii="Book Antiqua" w:eastAsia="Book Antiqua" w:hAnsi="Book Antiqua" w:cs="Book Antiqua"/>
          <w:lang w:val="en-GB"/>
        </w:rPr>
        <w:t xml:space="preserve"> Kamal Saeed, Adel Salah </w:t>
      </w:r>
      <w:proofErr w:type="spellStart"/>
      <w:r>
        <w:rPr>
          <w:rFonts w:ascii="Book Antiqua" w:eastAsia="Book Antiqua" w:hAnsi="Book Antiqua" w:cs="Book Antiqua"/>
          <w:lang w:val="en-GB"/>
        </w:rPr>
        <w:t>Bediwy</w:t>
      </w:r>
      <w:proofErr w:type="spellEnd"/>
      <w:r>
        <w:rPr>
          <w:rFonts w:ascii="Book Antiqua" w:eastAsia="Book Antiqua" w:hAnsi="Book Antiqua" w:cs="Book Antiqua"/>
          <w:lang w:val="en-GB"/>
        </w:rPr>
        <w:t xml:space="preserve">, Osama </w:t>
      </w:r>
      <w:proofErr w:type="spellStart"/>
      <w:r>
        <w:rPr>
          <w:rFonts w:ascii="Book Antiqua" w:eastAsia="Book Antiqua" w:hAnsi="Book Antiqua" w:cs="Book Antiqua"/>
          <w:lang w:val="en-GB"/>
        </w:rPr>
        <w:t>Toema</w:t>
      </w:r>
      <w:proofErr w:type="spellEnd"/>
    </w:p>
    <w:p w14:paraId="0E7638B9" w14:textId="77777777" w:rsidR="00D64AF6" w:rsidRDefault="00D64AF6">
      <w:pPr>
        <w:spacing w:line="360" w:lineRule="auto"/>
        <w:jc w:val="both"/>
        <w:rPr>
          <w:lang w:val="en-GB"/>
        </w:rPr>
      </w:pPr>
    </w:p>
    <w:p w14:paraId="686ABE29"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Reem </w:t>
      </w:r>
      <w:proofErr w:type="spellStart"/>
      <w:r>
        <w:rPr>
          <w:rFonts w:ascii="Book Antiqua" w:eastAsia="Book Antiqua" w:hAnsi="Book Antiqua" w:cs="Book Antiqua"/>
          <w:b/>
          <w:bCs/>
          <w:lang w:val="en-GB"/>
        </w:rPr>
        <w:t>Elbeltagi</w:t>
      </w:r>
      <w:proofErr w:type="spellEnd"/>
      <w:r>
        <w:rPr>
          <w:rFonts w:ascii="Book Antiqua" w:eastAsia="Book Antiqua" w:hAnsi="Book Antiqua" w:cs="Book Antiqua"/>
          <w:b/>
          <w:bCs/>
          <w:lang w:val="en-GB"/>
        </w:rPr>
        <w:t xml:space="preserve">,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 xml:space="preserve">Medicine, The Royal College of Surgeons in Ireland - Bahrain, </w:t>
      </w:r>
      <w:proofErr w:type="spellStart"/>
      <w:r>
        <w:rPr>
          <w:rFonts w:ascii="Book Antiqua" w:eastAsia="Book Antiqua" w:hAnsi="Book Antiqua" w:cs="Book Antiqua"/>
          <w:lang w:val="en-GB"/>
        </w:rPr>
        <w:t>Busiateen</w:t>
      </w:r>
      <w:proofErr w:type="spellEnd"/>
      <w:r>
        <w:rPr>
          <w:rFonts w:ascii="Book Antiqua" w:eastAsia="Book Antiqua" w:hAnsi="Book Antiqua" w:cs="Book Antiqua"/>
          <w:lang w:val="en-GB"/>
        </w:rPr>
        <w:t xml:space="preserve"> 15503, Muharraq, Bahrain</w:t>
      </w:r>
    </w:p>
    <w:p w14:paraId="620E2A7F" w14:textId="77777777" w:rsidR="00D64AF6" w:rsidRDefault="00D64AF6">
      <w:pPr>
        <w:spacing w:line="360" w:lineRule="auto"/>
        <w:jc w:val="both"/>
        <w:rPr>
          <w:lang w:val="en-GB"/>
        </w:rPr>
      </w:pPr>
    </w:p>
    <w:p w14:paraId="548130CA"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Mohammed Al-</w:t>
      </w:r>
      <w:proofErr w:type="spellStart"/>
      <w:r>
        <w:rPr>
          <w:rFonts w:ascii="Book Antiqua" w:eastAsia="Book Antiqua" w:hAnsi="Book Antiqua" w:cs="Book Antiqua"/>
          <w:b/>
          <w:bCs/>
          <w:lang w:val="en-GB"/>
        </w:rPr>
        <w:t>Beltagi</w:t>
      </w:r>
      <w:proofErr w:type="spellEnd"/>
      <w:r>
        <w:rPr>
          <w:rFonts w:ascii="Book Antiqua" w:eastAsia="Book Antiqua" w:hAnsi="Book Antiqua" w:cs="Book Antiqua"/>
          <w:b/>
          <w:bCs/>
          <w:lang w:val="en-GB"/>
        </w:rPr>
        <w:t xml:space="preserve">, Osama </w:t>
      </w:r>
      <w:proofErr w:type="spellStart"/>
      <w:r>
        <w:rPr>
          <w:rFonts w:ascii="Book Antiqua" w:eastAsia="Book Antiqua" w:hAnsi="Book Antiqua" w:cs="Book Antiqua"/>
          <w:b/>
          <w:bCs/>
          <w:lang w:val="en-GB"/>
        </w:rPr>
        <w:t>Toema</w:t>
      </w:r>
      <w:proofErr w:type="spellEnd"/>
      <w:r>
        <w:rPr>
          <w:rFonts w:ascii="Book Antiqua" w:eastAsia="Book Antiqua" w:hAnsi="Book Antiqua" w:cs="Book Antiqua"/>
          <w:b/>
          <w:bCs/>
          <w:lang w:val="en-GB"/>
        </w:rPr>
        <w:t xml:space="preserve">, </w:t>
      </w:r>
      <w:r>
        <w:rPr>
          <w:rFonts w:ascii="Book Antiqua" w:hAnsi="Book Antiqua"/>
          <w:bCs/>
          <w:lang w:val="en-GB"/>
        </w:rPr>
        <w:t>Department of</w:t>
      </w:r>
      <w:r>
        <w:rPr>
          <w:rFonts w:ascii="Book Antiqua" w:eastAsiaTheme="minorEastAsia" w:hAnsi="Book Antiqua"/>
          <w:bCs/>
          <w:lang w:val="en-GB" w:eastAsia="zh-CN"/>
        </w:rPr>
        <w:t xml:space="preserve"> </w:t>
      </w:r>
      <w:proofErr w:type="spellStart"/>
      <w:r>
        <w:rPr>
          <w:rFonts w:ascii="Book Antiqua" w:eastAsia="Book Antiqua" w:hAnsi="Book Antiqua" w:cs="Book Antiqua"/>
          <w:lang w:val="en-GB"/>
        </w:rPr>
        <w:t>Pediatrics</w:t>
      </w:r>
      <w:proofErr w:type="spellEnd"/>
      <w:r>
        <w:rPr>
          <w:rFonts w:ascii="Book Antiqua" w:eastAsia="Book Antiqua" w:hAnsi="Book Antiqua" w:cs="Book Antiqua"/>
          <w:lang w:val="en-GB"/>
        </w:rPr>
        <w:t>, Faculty of Medicine, Tanta University, Tanta 31511, Al Gharbia, Egypt</w:t>
      </w:r>
    </w:p>
    <w:p w14:paraId="7B398960" w14:textId="77777777" w:rsidR="00D64AF6" w:rsidRDefault="00D64AF6">
      <w:pPr>
        <w:spacing w:line="360" w:lineRule="auto"/>
        <w:jc w:val="both"/>
        <w:rPr>
          <w:lang w:val="en-GB"/>
        </w:rPr>
      </w:pPr>
    </w:p>
    <w:p w14:paraId="69581977" w14:textId="2FFBA030"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Mohammed Al-</w:t>
      </w:r>
      <w:proofErr w:type="spellStart"/>
      <w:r>
        <w:rPr>
          <w:rFonts w:ascii="Book Antiqua" w:eastAsia="Book Antiqua" w:hAnsi="Book Antiqua" w:cs="Book Antiqua"/>
          <w:b/>
          <w:bCs/>
          <w:lang w:val="en-GB"/>
        </w:rPr>
        <w:t>Beltagi</w:t>
      </w:r>
      <w:proofErr w:type="spellEnd"/>
      <w:r>
        <w:rPr>
          <w:rFonts w:ascii="Book Antiqua" w:eastAsia="Book Antiqua" w:hAnsi="Book Antiqua" w:cs="Book Antiqua"/>
          <w:b/>
          <w:bCs/>
          <w:lang w:val="en-GB"/>
        </w:rPr>
        <w:t xml:space="preserve">, </w:t>
      </w:r>
      <w:r>
        <w:rPr>
          <w:rFonts w:ascii="Book Antiqua" w:hAnsi="Book Antiqua"/>
          <w:bCs/>
          <w:lang w:val="en-GB"/>
        </w:rPr>
        <w:t>Department of</w:t>
      </w:r>
      <w:r>
        <w:rPr>
          <w:rFonts w:ascii="Book Antiqua" w:eastAsiaTheme="minorEastAsia" w:hAnsi="Book Antiqua"/>
          <w:bCs/>
          <w:lang w:val="en-GB" w:eastAsia="zh-CN"/>
        </w:rPr>
        <w:t xml:space="preserve"> </w:t>
      </w:r>
      <w:proofErr w:type="spellStart"/>
      <w:r>
        <w:rPr>
          <w:rFonts w:ascii="Book Antiqua" w:eastAsia="Book Antiqua" w:hAnsi="Book Antiqua" w:cs="Book Antiqua"/>
          <w:lang w:val="en-GB"/>
        </w:rPr>
        <w:t>Pediatrics</w:t>
      </w:r>
      <w:proofErr w:type="spellEnd"/>
      <w:r>
        <w:rPr>
          <w:rFonts w:ascii="Book Antiqua" w:eastAsia="Book Antiqua" w:hAnsi="Book Antiqua" w:cs="Book Antiqua"/>
          <w:lang w:val="en-GB"/>
        </w:rPr>
        <w:t xml:space="preserve">, University Medical </w:t>
      </w:r>
      <w:proofErr w:type="spellStart"/>
      <w:r>
        <w:rPr>
          <w:rFonts w:ascii="Book Antiqua" w:eastAsia="Book Antiqua" w:hAnsi="Book Antiqua" w:cs="Book Antiqua"/>
          <w:lang w:val="en-GB"/>
        </w:rPr>
        <w:t>Center</w:t>
      </w:r>
      <w:proofErr w:type="spellEnd"/>
      <w:r>
        <w:rPr>
          <w:rFonts w:ascii="Book Antiqua" w:eastAsia="Book Antiqua" w:hAnsi="Book Antiqua" w:cs="Book Antiqua"/>
          <w:lang w:val="en-GB"/>
        </w:rPr>
        <w:t xml:space="preserve">, King Abdulla Medical City, Arabian Gulf University, </w:t>
      </w:r>
      <w:proofErr w:type="spellStart"/>
      <w:r>
        <w:rPr>
          <w:rFonts w:ascii="Book Antiqua" w:eastAsia="Book Antiqua" w:hAnsi="Book Antiqua" w:cs="Book Antiqua"/>
          <w:lang w:val="en-GB"/>
        </w:rPr>
        <w:t>Dr.</w:t>
      </w:r>
      <w:proofErr w:type="spellEnd"/>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Sulaiman</w:t>
      </w:r>
      <w:proofErr w:type="spellEnd"/>
      <w:r>
        <w:rPr>
          <w:rFonts w:ascii="Book Antiqua" w:eastAsia="Book Antiqua" w:hAnsi="Book Antiqua" w:cs="Book Antiqua"/>
          <w:lang w:val="en-GB"/>
        </w:rPr>
        <w:t xml:space="preserve"> Al Habib Medical Group, Manama 26671, </w:t>
      </w:r>
      <w:del w:id="0" w:author="BPG Wang,Jin-Lei" w:date="2023-03-14T11:19:00Z">
        <w:r w:rsidDel="00B27EC5">
          <w:rPr>
            <w:rFonts w:ascii="Book Antiqua" w:eastAsia="Book Antiqua" w:hAnsi="Book Antiqua" w:cs="Book Antiqua"/>
            <w:lang w:val="en-GB"/>
          </w:rPr>
          <w:delText xml:space="preserve">Manama, </w:delText>
        </w:r>
      </w:del>
      <w:r>
        <w:rPr>
          <w:rFonts w:ascii="Book Antiqua" w:eastAsia="Book Antiqua" w:hAnsi="Book Antiqua" w:cs="Book Antiqua"/>
          <w:lang w:val="en-GB"/>
        </w:rPr>
        <w:t>Bahrain</w:t>
      </w:r>
    </w:p>
    <w:p w14:paraId="73D5D227" w14:textId="77777777" w:rsidR="00D64AF6" w:rsidRDefault="00D64AF6">
      <w:pPr>
        <w:spacing w:line="360" w:lineRule="auto"/>
        <w:jc w:val="both"/>
        <w:rPr>
          <w:lang w:val="en-GB"/>
        </w:rPr>
      </w:pPr>
    </w:p>
    <w:p w14:paraId="6CEC1FE5" w14:textId="70913965" w:rsidR="00D64AF6" w:rsidRDefault="00000000">
      <w:pPr>
        <w:spacing w:line="360" w:lineRule="auto"/>
        <w:jc w:val="both"/>
        <w:rPr>
          <w:rFonts w:ascii="Book Antiqua" w:hAnsi="Book Antiqua"/>
          <w:bCs/>
          <w:lang w:val="en-GB" w:eastAsia="zh-CN"/>
        </w:rPr>
      </w:pPr>
      <w:proofErr w:type="spellStart"/>
      <w:r>
        <w:rPr>
          <w:rFonts w:ascii="Book Antiqua" w:eastAsia="Book Antiqua" w:hAnsi="Book Antiqua" w:cs="Book Antiqua"/>
          <w:b/>
          <w:bCs/>
          <w:lang w:val="en-GB"/>
        </w:rPr>
        <w:t>Nermin</w:t>
      </w:r>
      <w:proofErr w:type="spellEnd"/>
      <w:r>
        <w:rPr>
          <w:rFonts w:ascii="Book Antiqua" w:eastAsia="Book Antiqua" w:hAnsi="Book Antiqua" w:cs="Book Antiqua"/>
          <w:b/>
          <w:bCs/>
          <w:lang w:val="en-GB"/>
        </w:rPr>
        <w:t xml:space="preserve"> Kamal Saeed,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 xml:space="preserve">Pathology, Microbiology Section, </w:t>
      </w:r>
      <w:proofErr w:type="spellStart"/>
      <w:r>
        <w:rPr>
          <w:rFonts w:ascii="Book Antiqua" w:eastAsia="Book Antiqua" w:hAnsi="Book Antiqua" w:cs="Book Antiqua"/>
          <w:lang w:val="en-GB"/>
        </w:rPr>
        <w:t>Salmaniya</w:t>
      </w:r>
      <w:proofErr w:type="spellEnd"/>
      <w:r>
        <w:rPr>
          <w:rFonts w:ascii="Book Antiqua" w:eastAsia="Book Antiqua" w:hAnsi="Book Antiqua" w:cs="Book Antiqua"/>
          <w:lang w:val="en-GB"/>
        </w:rPr>
        <w:t xml:space="preserve"> Medical Complex, Manama 12, </w:t>
      </w:r>
      <w:del w:id="1" w:author="BPG Wang,Jin-Lei" w:date="2023-03-14T11:19:00Z">
        <w:r w:rsidDel="00B27EC5">
          <w:rPr>
            <w:rFonts w:ascii="Book Antiqua" w:eastAsia="Book Antiqua" w:hAnsi="Book Antiqua" w:cs="Book Antiqua"/>
            <w:lang w:val="en-GB"/>
          </w:rPr>
          <w:delText xml:space="preserve">Manama, </w:delText>
        </w:r>
      </w:del>
      <w:r>
        <w:rPr>
          <w:rFonts w:ascii="Book Antiqua" w:eastAsia="Book Antiqua" w:hAnsi="Book Antiqua" w:cs="Book Antiqua"/>
          <w:lang w:val="en-GB"/>
        </w:rPr>
        <w:t>Bahrain</w:t>
      </w:r>
    </w:p>
    <w:p w14:paraId="39908C9A" w14:textId="77777777" w:rsidR="00D64AF6" w:rsidRDefault="00D64AF6">
      <w:pPr>
        <w:spacing w:line="360" w:lineRule="auto"/>
        <w:jc w:val="both"/>
        <w:rPr>
          <w:lang w:val="en-GB"/>
        </w:rPr>
      </w:pPr>
    </w:p>
    <w:p w14:paraId="796EC5E3" w14:textId="77777777" w:rsidR="00D64AF6" w:rsidRDefault="00000000">
      <w:pPr>
        <w:spacing w:line="360" w:lineRule="auto"/>
        <w:jc w:val="both"/>
        <w:rPr>
          <w:rFonts w:ascii="Book Antiqua" w:hAnsi="Book Antiqua"/>
          <w:bCs/>
          <w:lang w:val="en-GB" w:eastAsia="zh-CN"/>
        </w:rPr>
      </w:pPr>
      <w:proofErr w:type="spellStart"/>
      <w:r>
        <w:rPr>
          <w:rFonts w:ascii="Book Antiqua" w:eastAsia="Book Antiqua" w:hAnsi="Book Antiqua" w:cs="Book Antiqua"/>
          <w:b/>
          <w:bCs/>
          <w:lang w:val="en-GB"/>
        </w:rPr>
        <w:t>Nermin</w:t>
      </w:r>
      <w:proofErr w:type="spellEnd"/>
      <w:r>
        <w:rPr>
          <w:rFonts w:ascii="Book Antiqua" w:eastAsia="Book Antiqua" w:hAnsi="Book Antiqua" w:cs="Book Antiqua"/>
          <w:b/>
          <w:bCs/>
          <w:lang w:val="en-GB"/>
        </w:rPr>
        <w:t xml:space="preserve"> Kamal Saeed,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 xml:space="preserve">Microbiology, Royal College of Surgeons in Ireland - Bahrain, </w:t>
      </w:r>
      <w:proofErr w:type="spellStart"/>
      <w:r>
        <w:rPr>
          <w:rFonts w:ascii="Book Antiqua" w:eastAsia="Book Antiqua" w:hAnsi="Book Antiqua" w:cs="Book Antiqua"/>
          <w:lang w:val="en-GB"/>
        </w:rPr>
        <w:t>Busaiteen</w:t>
      </w:r>
      <w:proofErr w:type="spellEnd"/>
      <w:r>
        <w:rPr>
          <w:rFonts w:ascii="Book Antiqua" w:eastAsia="Book Antiqua" w:hAnsi="Book Antiqua" w:cs="Book Antiqua"/>
          <w:lang w:val="en-GB"/>
        </w:rPr>
        <w:t xml:space="preserve"> 15503, Muharraq, Bahrain</w:t>
      </w:r>
    </w:p>
    <w:p w14:paraId="29AA7C6B" w14:textId="77777777" w:rsidR="00D64AF6" w:rsidRDefault="00D64AF6">
      <w:pPr>
        <w:spacing w:line="360" w:lineRule="auto"/>
        <w:jc w:val="both"/>
        <w:rPr>
          <w:lang w:val="en-GB"/>
        </w:rPr>
      </w:pPr>
    </w:p>
    <w:p w14:paraId="0C73DE87" w14:textId="7777777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t xml:space="preserve">Adel Salah </w:t>
      </w:r>
      <w:proofErr w:type="spellStart"/>
      <w:r>
        <w:rPr>
          <w:rFonts w:ascii="Book Antiqua" w:eastAsia="Book Antiqua" w:hAnsi="Book Antiqua" w:cs="Book Antiqua"/>
          <w:b/>
          <w:bCs/>
          <w:lang w:val="en-GB"/>
        </w:rPr>
        <w:t>Bediwy</w:t>
      </w:r>
      <w:proofErr w:type="spellEnd"/>
      <w:r>
        <w:rPr>
          <w:rFonts w:ascii="Book Antiqua" w:eastAsia="Book Antiqua" w:hAnsi="Book Antiqua" w:cs="Book Antiqua"/>
          <w:b/>
          <w:bCs/>
          <w:lang w:val="en-GB"/>
        </w:rPr>
        <w:t xml:space="preserve">,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Chest Diseases, Faculty of Medicine, Tanta University, Tanta 31527, Al Gharbia, Egypt</w:t>
      </w:r>
    </w:p>
    <w:p w14:paraId="542CA9B9" w14:textId="77777777" w:rsidR="00D64AF6" w:rsidRDefault="00D64AF6">
      <w:pPr>
        <w:spacing w:line="360" w:lineRule="auto"/>
        <w:jc w:val="both"/>
        <w:rPr>
          <w:lang w:val="en-GB"/>
        </w:rPr>
      </w:pPr>
    </w:p>
    <w:p w14:paraId="5077FF63" w14:textId="0C792497" w:rsidR="00D64AF6" w:rsidRDefault="00000000">
      <w:pPr>
        <w:spacing w:line="360" w:lineRule="auto"/>
        <w:jc w:val="both"/>
        <w:rPr>
          <w:rFonts w:ascii="Book Antiqua" w:hAnsi="Book Antiqua"/>
          <w:bCs/>
          <w:lang w:val="en-GB" w:eastAsia="zh-CN"/>
        </w:rPr>
      </w:pPr>
      <w:r>
        <w:rPr>
          <w:rFonts w:ascii="Book Antiqua" w:eastAsia="Book Antiqua" w:hAnsi="Book Antiqua" w:cs="Book Antiqua"/>
          <w:b/>
          <w:bCs/>
          <w:lang w:val="en-GB"/>
        </w:rPr>
        <w:lastRenderedPageBreak/>
        <w:t xml:space="preserve">Adel Salah </w:t>
      </w:r>
      <w:proofErr w:type="spellStart"/>
      <w:r>
        <w:rPr>
          <w:rFonts w:ascii="Book Antiqua" w:eastAsia="Book Antiqua" w:hAnsi="Book Antiqua" w:cs="Book Antiqua"/>
          <w:b/>
          <w:bCs/>
          <w:lang w:val="en-GB"/>
        </w:rPr>
        <w:t>Bediwy</w:t>
      </w:r>
      <w:proofErr w:type="spellEnd"/>
      <w:r>
        <w:rPr>
          <w:rFonts w:ascii="Book Antiqua" w:eastAsia="Book Antiqua" w:hAnsi="Book Antiqua" w:cs="Book Antiqua"/>
          <w:b/>
          <w:bCs/>
          <w:lang w:val="en-GB"/>
        </w:rPr>
        <w:t xml:space="preserve">, </w:t>
      </w:r>
      <w:r>
        <w:rPr>
          <w:rFonts w:ascii="Book Antiqua" w:hAnsi="Book Antiqua"/>
          <w:bCs/>
          <w:lang w:val="en-GB"/>
        </w:rPr>
        <w:t>Department of</w:t>
      </w:r>
      <w:r>
        <w:rPr>
          <w:rFonts w:ascii="Book Antiqua" w:eastAsiaTheme="minorEastAsia" w:hAnsi="Book Antiqua"/>
          <w:bCs/>
          <w:lang w:val="en-GB" w:eastAsia="zh-CN"/>
        </w:rPr>
        <w:t xml:space="preserve"> </w:t>
      </w:r>
      <w:r>
        <w:rPr>
          <w:rFonts w:ascii="Book Antiqua" w:eastAsia="Book Antiqua" w:hAnsi="Book Antiqua" w:cs="Book Antiqua"/>
          <w:lang w:val="en-GB"/>
        </w:rPr>
        <w:t xml:space="preserve">Chest Diseases, University Medical </w:t>
      </w:r>
      <w:proofErr w:type="spellStart"/>
      <w:r>
        <w:rPr>
          <w:rFonts w:ascii="Book Antiqua" w:eastAsia="Book Antiqua" w:hAnsi="Book Antiqua" w:cs="Book Antiqua"/>
          <w:lang w:val="en-GB"/>
        </w:rPr>
        <w:t>Center</w:t>
      </w:r>
      <w:proofErr w:type="spellEnd"/>
      <w:r>
        <w:rPr>
          <w:rFonts w:ascii="Book Antiqua" w:eastAsia="Book Antiqua" w:hAnsi="Book Antiqua" w:cs="Book Antiqua"/>
          <w:lang w:val="en-GB"/>
        </w:rPr>
        <w:t xml:space="preserve">, King Abdulla Medical City, Arabian Gulf University, </w:t>
      </w:r>
      <w:proofErr w:type="spellStart"/>
      <w:r>
        <w:rPr>
          <w:rFonts w:ascii="Book Antiqua" w:eastAsia="Book Antiqua" w:hAnsi="Book Antiqua" w:cs="Book Antiqua"/>
          <w:lang w:val="en-GB"/>
        </w:rPr>
        <w:t>Dr.</w:t>
      </w:r>
      <w:proofErr w:type="spellEnd"/>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Sulaiman</w:t>
      </w:r>
      <w:proofErr w:type="spellEnd"/>
      <w:r>
        <w:rPr>
          <w:rFonts w:ascii="Book Antiqua" w:eastAsia="Book Antiqua" w:hAnsi="Book Antiqua" w:cs="Book Antiqua"/>
          <w:lang w:val="en-GB"/>
        </w:rPr>
        <w:t xml:space="preserve"> Al Habib Medical Group, Manama 26671</w:t>
      </w:r>
      <w:del w:id="2" w:author="BPG Wang,Jin-Lei" w:date="2023-03-14T11:19:00Z">
        <w:r w:rsidDel="00B27EC5">
          <w:rPr>
            <w:rFonts w:ascii="Book Antiqua" w:eastAsia="Book Antiqua" w:hAnsi="Book Antiqua" w:cs="Book Antiqua"/>
            <w:lang w:val="en-GB"/>
          </w:rPr>
          <w:delText>, Manama</w:delText>
        </w:r>
      </w:del>
      <w:r>
        <w:rPr>
          <w:rFonts w:ascii="Book Antiqua" w:eastAsia="Book Antiqua" w:hAnsi="Book Antiqua" w:cs="Book Antiqua"/>
          <w:lang w:val="en-GB"/>
        </w:rPr>
        <w:t>, Bahrain</w:t>
      </w:r>
    </w:p>
    <w:p w14:paraId="268D695C" w14:textId="77777777" w:rsidR="00D64AF6" w:rsidRDefault="00D64AF6">
      <w:pPr>
        <w:spacing w:line="360" w:lineRule="auto"/>
        <w:jc w:val="both"/>
        <w:rPr>
          <w:lang w:val="en-GB"/>
        </w:rPr>
      </w:pPr>
    </w:p>
    <w:p w14:paraId="1A0FB395" w14:textId="77777777" w:rsidR="00D64AF6" w:rsidRDefault="00000000">
      <w:pPr>
        <w:spacing w:line="360" w:lineRule="auto"/>
        <w:jc w:val="both"/>
        <w:rPr>
          <w:lang w:val="en-GB"/>
        </w:rPr>
      </w:pPr>
      <w:r>
        <w:rPr>
          <w:rFonts w:ascii="Book Antiqua" w:eastAsia="Book Antiqua" w:hAnsi="Book Antiqua" w:cs="Book Antiqua"/>
          <w:b/>
          <w:bCs/>
          <w:lang w:val="en-GB"/>
        </w:rPr>
        <w:t xml:space="preserve">Author contributions: </w:t>
      </w:r>
      <w:proofErr w:type="spellStart"/>
      <w:r>
        <w:rPr>
          <w:rFonts w:ascii="Book Antiqua" w:eastAsia="Book Antiqua" w:hAnsi="Book Antiqua" w:cs="Book Antiqua"/>
          <w:lang w:val="en-GB"/>
        </w:rPr>
        <w:t>Elbeltagi</w:t>
      </w:r>
      <w:proofErr w:type="spellEnd"/>
      <w:r>
        <w:rPr>
          <w:rFonts w:ascii="Book Antiqua" w:eastAsia="Book Antiqua" w:hAnsi="Book Antiqua" w:cs="Book Antiqua"/>
          <w:lang w:val="en-GB"/>
        </w:rPr>
        <w:t xml:space="preserve"> R, Al-</w:t>
      </w:r>
      <w:proofErr w:type="spellStart"/>
      <w:r>
        <w:rPr>
          <w:rFonts w:ascii="Book Antiqua" w:eastAsia="Book Antiqua" w:hAnsi="Book Antiqua" w:cs="Book Antiqua"/>
          <w:lang w:val="en-GB"/>
        </w:rPr>
        <w:t>Beltagi</w:t>
      </w:r>
      <w:proofErr w:type="spellEnd"/>
      <w:r>
        <w:rPr>
          <w:rFonts w:ascii="Book Antiqua" w:eastAsia="Book Antiqua" w:hAnsi="Book Antiqua" w:cs="Book Antiqua"/>
          <w:lang w:val="en-GB"/>
        </w:rPr>
        <w:t xml:space="preserve"> M, Saeed NK, </w:t>
      </w:r>
      <w:proofErr w:type="spellStart"/>
      <w:r>
        <w:rPr>
          <w:rFonts w:ascii="Book Antiqua" w:eastAsia="Book Antiqua" w:hAnsi="Book Antiqua" w:cs="Book Antiqua"/>
          <w:lang w:val="en-GB"/>
        </w:rPr>
        <w:t>Bediwy</w:t>
      </w:r>
      <w:proofErr w:type="spellEnd"/>
      <w:r>
        <w:rPr>
          <w:rFonts w:ascii="Book Antiqua" w:eastAsia="Book Antiqua" w:hAnsi="Book Antiqua" w:cs="Book Antiqua"/>
          <w:lang w:val="en-GB"/>
        </w:rPr>
        <w:t xml:space="preserve"> AS, </w:t>
      </w:r>
      <w:proofErr w:type="spellStart"/>
      <w:r>
        <w:rPr>
          <w:rFonts w:ascii="Book Antiqua" w:eastAsia="Book Antiqua" w:hAnsi="Book Antiqua" w:cs="Book Antiqua"/>
          <w:lang w:val="en-GB"/>
        </w:rPr>
        <w:t>Toema</w:t>
      </w:r>
      <w:proofErr w:type="spellEnd"/>
      <w:r>
        <w:rPr>
          <w:rFonts w:ascii="Book Antiqua" w:eastAsia="Book Antiqua" w:hAnsi="Book Antiqua" w:cs="Book Antiqua"/>
          <w:lang w:val="en-GB"/>
        </w:rPr>
        <w:t xml:space="preserve"> O collected the data and wrote and revised the manuscript.</w:t>
      </w:r>
    </w:p>
    <w:p w14:paraId="676927B4" w14:textId="77777777" w:rsidR="00D64AF6" w:rsidRDefault="00D64AF6">
      <w:pPr>
        <w:spacing w:line="360" w:lineRule="auto"/>
        <w:jc w:val="both"/>
        <w:rPr>
          <w:lang w:val="en-GB"/>
        </w:rPr>
      </w:pPr>
    </w:p>
    <w:p w14:paraId="482516A8" w14:textId="77777777" w:rsidR="00D64AF6" w:rsidRDefault="00000000">
      <w:pPr>
        <w:spacing w:line="360" w:lineRule="auto"/>
        <w:jc w:val="both"/>
        <w:rPr>
          <w:lang w:val="en-GB"/>
        </w:rPr>
      </w:pPr>
      <w:r>
        <w:rPr>
          <w:rFonts w:ascii="Book Antiqua" w:eastAsia="Book Antiqua" w:hAnsi="Book Antiqua" w:cs="Book Antiqua"/>
          <w:b/>
          <w:bCs/>
          <w:lang w:val="en-GB"/>
        </w:rPr>
        <w:t>Corresponding author: Mohammed Al-</w:t>
      </w:r>
      <w:proofErr w:type="spellStart"/>
      <w:r>
        <w:rPr>
          <w:rFonts w:ascii="Book Antiqua" w:eastAsia="Book Antiqua" w:hAnsi="Book Antiqua" w:cs="Book Antiqua"/>
          <w:b/>
          <w:bCs/>
          <w:lang w:val="en-GB"/>
        </w:rPr>
        <w:t>Beltagi</w:t>
      </w:r>
      <w:proofErr w:type="spellEnd"/>
      <w:r>
        <w:rPr>
          <w:rFonts w:ascii="Book Antiqua" w:eastAsia="Book Antiqua" w:hAnsi="Book Antiqua" w:cs="Book Antiqua"/>
          <w:b/>
          <w:bCs/>
          <w:lang w:val="en-GB"/>
        </w:rPr>
        <w:t xml:space="preserve">, MBChB, MD, MSc, PhD, Academic Editor, Chairman, Consultant Physician-Scientist, Professor, Researcher, </w:t>
      </w:r>
      <w:r>
        <w:rPr>
          <w:rFonts w:ascii="Book Antiqua" w:hAnsi="Book Antiqua"/>
          <w:bCs/>
          <w:lang w:val="en-GB"/>
        </w:rPr>
        <w:t>Department of</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Pediatrics</w:t>
      </w:r>
      <w:proofErr w:type="spellEnd"/>
      <w:r>
        <w:rPr>
          <w:rFonts w:ascii="Book Antiqua" w:eastAsia="Book Antiqua" w:hAnsi="Book Antiqua" w:cs="Book Antiqua"/>
          <w:lang w:val="en-GB"/>
        </w:rPr>
        <w:t xml:space="preserve">, Faculty of Medicine, Tanta University, Al Bahr Street, Tanta 31511, Al Gharbia, Egypt. mbelrem@hotmail.com </w:t>
      </w:r>
    </w:p>
    <w:p w14:paraId="51E304F2" w14:textId="77777777" w:rsidR="00D64AF6" w:rsidRDefault="00D64AF6">
      <w:pPr>
        <w:spacing w:line="360" w:lineRule="auto"/>
        <w:jc w:val="both"/>
        <w:rPr>
          <w:lang w:val="en-GB"/>
        </w:rPr>
      </w:pPr>
    </w:p>
    <w:p w14:paraId="0D41908F" w14:textId="77777777" w:rsidR="00D64AF6" w:rsidRDefault="00000000">
      <w:pPr>
        <w:spacing w:line="360" w:lineRule="auto"/>
        <w:jc w:val="both"/>
        <w:rPr>
          <w:lang w:val="en-GB"/>
        </w:rPr>
      </w:pPr>
      <w:r>
        <w:rPr>
          <w:rFonts w:ascii="Book Antiqua" w:eastAsia="Book Antiqua" w:hAnsi="Book Antiqua" w:cs="Book Antiqua"/>
          <w:b/>
          <w:bCs/>
          <w:lang w:val="en-GB"/>
        </w:rPr>
        <w:t xml:space="preserve">Received: </w:t>
      </w:r>
      <w:r>
        <w:rPr>
          <w:rFonts w:ascii="Book Antiqua" w:eastAsia="Book Antiqua" w:hAnsi="Book Antiqua" w:cs="Book Antiqua"/>
          <w:lang w:val="en-GB"/>
        </w:rPr>
        <w:t>October 21, 2022</w:t>
      </w:r>
    </w:p>
    <w:p w14:paraId="27536CDB" w14:textId="77777777" w:rsidR="00D64AF6" w:rsidRDefault="00000000">
      <w:pPr>
        <w:spacing w:line="360" w:lineRule="auto"/>
        <w:jc w:val="both"/>
        <w:rPr>
          <w:lang w:val="en-GB"/>
        </w:rPr>
      </w:pPr>
      <w:r>
        <w:rPr>
          <w:rFonts w:ascii="Book Antiqua" w:eastAsia="Book Antiqua" w:hAnsi="Book Antiqua" w:cs="Book Antiqua"/>
          <w:b/>
          <w:bCs/>
          <w:lang w:val="en-GB"/>
        </w:rPr>
        <w:t xml:space="preserve">Revised: </w:t>
      </w:r>
      <w:r>
        <w:rPr>
          <w:rFonts w:ascii="Book Antiqua" w:eastAsia="Book Antiqua" w:hAnsi="Book Antiqua" w:cs="Book Antiqua"/>
          <w:lang w:val="en-GB"/>
        </w:rPr>
        <w:t>January 6, 2023</w:t>
      </w:r>
    </w:p>
    <w:p w14:paraId="4683DC29" w14:textId="65D8E5FA" w:rsidR="00D64AF6" w:rsidRDefault="00000000">
      <w:pPr>
        <w:spacing w:line="360" w:lineRule="auto"/>
        <w:jc w:val="both"/>
        <w:rPr>
          <w:lang w:val="en-GB"/>
        </w:rPr>
      </w:pPr>
      <w:r>
        <w:rPr>
          <w:rFonts w:ascii="Book Antiqua" w:eastAsia="Book Antiqua" w:hAnsi="Book Antiqua" w:cs="Book Antiqua"/>
          <w:b/>
          <w:bCs/>
          <w:lang w:val="en-GB"/>
        </w:rPr>
        <w:t xml:space="preserve">Accepted: </w:t>
      </w:r>
      <w:ins w:id="3" w:author="BPG Wang,Jin-Lei" w:date="2023-03-14T11:07:00Z">
        <w:r w:rsidR="005B3E0E" w:rsidRPr="005B3E0E">
          <w:rPr>
            <w:rFonts w:ascii="Book Antiqua" w:eastAsia="Book Antiqua" w:hAnsi="Book Antiqua" w:cs="Book Antiqua"/>
            <w:lang w:val="en-GB"/>
          </w:rPr>
          <w:t>March 14, 2023</w:t>
        </w:r>
      </w:ins>
    </w:p>
    <w:p w14:paraId="4BA1D920" w14:textId="77777777" w:rsidR="00D64AF6" w:rsidRDefault="00000000">
      <w:pPr>
        <w:spacing w:line="360" w:lineRule="auto"/>
        <w:jc w:val="both"/>
        <w:rPr>
          <w:lang w:val="en-GB"/>
        </w:rPr>
      </w:pPr>
      <w:r>
        <w:rPr>
          <w:rFonts w:ascii="Book Antiqua" w:eastAsia="Book Antiqua" w:hAnsi="Book Antiqua" w:cs="Book Antiqua"/>
          <w:b/>
          <w:bCs/>
          <w:lang w:val="en-GB"/>
        </w:rPr>
        <w:t xml:space="preserve">Published online: </w:t>
      </w:r>
    </w:p>
    <w:p w14:paraId="1B137E5D" w14:textId="77777777" w:rsidR="00D64AF6" w:rsidRDefault="00D64AF6">
      <w:pPr>
        <w:spacing w:line="360" w:lineRule="auto"/>
        <w:jc w:val="both"/>
        <w:rPr>
          <w:lang w:val="en-GB"/>
        </w:rPr>
        <w:sectPr w:rsidR="00D64AF6">
          <w:footerReference w:type="default" r:id="rId6"/>
          <w:pgSz w:w="12240" w:h="15840"/>
          <w:pgMar w:top="1440" w:right="1440" w:bottom="1440" w:left="1440" w:header="720" w:footer="720" w:gutter="0"/>
          <w:cols w:space="720"/>
          <w:docGrid w:linePitch="360"/>
        </w:sectPr>
      </w:pPr>
    </w:p>
    <w:p w14:paraId="55E3722D" w14:textId="77777777" w:rsidR="00D64AF6" w:rsidRDefault="00000000">
      <w:pPr>
        <w:spacing w:line="360" w:lineRule="auto"/>
        <w:jc w:val="both"/>
        <w:rPr>
          <w:lang w:val="en-GB"/>
        </w:rPr>
      </w:pPr>
      <w:r>
        <w:rPr>
          <w:rFonts w:ascii="Book Antiqua" w:eastAsia="Book Antiqua" w:hAnsi="Book Antiqua" w:cs="Book Antiqua"/>
          <w:b/>
          <w:lang w:val="en-GB"/>
        </w:rPr>
        <w:lastRenderedPageBreak/>
        <w:t>Abstract</w:t>
      </w:r>
    </w:p>
    <w:p w14:paraId="11A011A0" w14:textId="77777777" w:rsidR="00D64AF6" w:rsidRDefault="00000000">
      <w:pPr>
        <w:spacing w:line="360" w:lineRule="auto"/>
        <w:jc w:val="both"/>
        <w:rPr>
          <w:lang w:val="en-GB"/>
        </w:rPr>
      </w:pPr>
      <w:r>
        <w:rPr>
          <w:rFonts w:ascii="Book Antiqua" w:eastAsia="Book Antiqua" w:hAnsi="Book Antiqua" w:cs="Book Antiqua"/>
          <w:lang w:val="en-GB"/>
        </w:rPr>
        <w:t>There has been an increasing number of reported cases of acute hepatitis of unknown origin in previously healthy children since first reported on Mar</w:t>
      </w:r>
      <w:r>
        <w:rPr>
          <w:rFonts w:ascii="Book Antiqua" w:eastAsia="Book Antiqua" w:hAnsi="Book Antiqua" w:cs="Book Antiqua" w:hint="eastAsia"/>
          <w:lang w:val="en-GB" w:eastAsia="zh-CN"/>
        </w:rPr>
        <w:t>ch</w:t>
      </w:r>
      <w:r>
        <w:rPr>
          <w:rFonts w:ascii="Book Antiqua" w:eastAsia="Book Antiqua" w:hAnsi="Book Antiqua" w:cs="Book Antiqua"/>
          <w:lang w:val="en-GB"/>
        </w:rPr>
        <w:t xml:space="preserve"> 31, 2022. This clinical syndrome is identified by jaundice and markedly elevated liver enzymes with increased aspartate transaminase and/or alanine aminotransaminase (greater than 500 IU/L). We conducted an inclusive literature review with respect to acute hepatitis outbreaks in children using the search terms acute hepatitis, outbreak, children,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 2</w:t>
      </w:r>
      <w:r>
        <w:rPr>
          <w:rFonts w:ascii="Book Antiqua" w:eastAsia="宋体" w:hAnsi="Book Antiqua" w:cs="Book Antiqua"/>
          <w:lang w:val="en-GB" w:eastAsia="zh-CN"/>
        </w:rPr>
        <w:t xml:space="preserve"> (</w:t>
      </w:r>
      <w:r>
        <w:rPr>
          <w:rFonts w:ascii="Book Antiqua" w:eastAsia="Book Antiqua" w:hAnsi="Book Antiqua" w:cs="Book Antiqua"/>
          <w:lang w:val="en-GB"/>
        </w:rPr>
        <w:t>SARS-CoV-2</w:t>
      </w:r>
      <w:r>
        <w:rPr>
          <w:rFonts w:ascii="Book Antiqua" w:eastAsia="宋体" w:hAnsi="Book Antiqua" w:cs="Book Antiqua"/>
          <w:lang w:val="en-GB" w:eastAsia="zh-CN"/>
        </w:rPr>
        <w:t>)</w:t>
      </w:r>
      <w:r>
        <w:rPr>
          <w:rFonts w:ascii="Book Antiqua" w:eastAsia="Book Antiqua" w:hAnsi="Book Antiqua" w:cs="Book Antiqua"/>
          <w:lang w:val="en-GB"/>
        </w:rPr>
        <w:t>, coronavirus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disease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2019</w:t>
      </w:r>
      <w:r>
        <w:rPr>
          <w:rFonts w:ascii="Book Antiqua" w:eastAsia="宋体" w:hAnsi="Book Antiqua" w:cs="Book Antiqua"/>
          <w:lang w:val="en-GB" w:eastAsia="zh-CN"/>
        </w:rPr>
        <w:t xml:space="preserve"> (</w:t>
      </w:r>
      <w:r>
        <w:rPr>
          <w:rFonts w:ascii="Book Antiqua" w:eastAsia="宋体" w:hAnsi="Book Antiqua" w:cs="Book Antiqua" w:hint="eastAsia"/>
          <w:lang w:val="en-GB" w:eastAsia="zh-CN"/>
        </w:rPr>
        <w:t>COVID</w:t>
      </w:r>
      <w:r>
        <w:rPr>
          <w:rFonts w:ascii="Book Antiqua" w:eastAsia="Book Antiqua" w:hAnsi="Book Antiqua" w:cs="Book Antiqua"/>
          <w:lang w:val="en-GB"/>
        </w:rPr>
        <w:t>-19</w:t>
      </w:r>
      <w:r>
        <w:rPr>
          <w:rFonts w:ascii="Book Antiqua" w:eastAsia="宋体" w:hAnsi="Book Antiqua" w:cs="Book Antiqua"/>
          <w:lang w:val="en-GB" w:eastAsia="zh-CN"/>
        </w:rPr>
        <w:t>)</w:t>
      </w:r>
      <w:r>
        <w:rPr>
          <w:rFonts w:ascii="Book Antiqua" w:eastAsia="Book Antiqua" w:hAnsi="Book Antiqua" w:cs="Book Antiqua"/>
          <w:lang w:val="en-GB"/>
        </w:rPr>
        <w:t xml:space="preserve">, and adenovirus. According to the cumulative data presented in four main studies, the median age is 4 years, with a male predominance (1.3:1). Jaundice was the most common clinical manifestation (69%), followed by vomiting (63%), anorexia (52.9%), </w:t>
      </w:r>
      <w:proofErr w:type="spellStart"/>
      <w:r>
        <w:rPr>
          <w:rFonts w:ascii="Book Antiqua" w:eastAsia="Book Antiqua" w:hAnsi="Book Antiqua" w:cs="Book Antiqua"/>
          <w:lang w:val="en-GB"/>
        </w:rPr>
        <w:t>diarrhea</w:t>
      </w:r>
      <w:proofErr w:type="spellEnd"/>
      <w:r>
        <w:rPr>
          <w:rFonts w:ascii="Book Antiqua" w:eastAsia="Book Antiqua" w:hAnsi="Book Antiqua" w:cs="Book Antiqua"/>
          <w:lang w:val="en-GB"/>
        </w:rPr>
        <w:t xml:space="preserve"> (47.2%), abdominal pain (39%), pyrexia (33.3%), pale stool (30%), and dark urine (30%). Coryza and lethargy were reported in 16.6%, while pruritus was reported in 2% of cases. Acute liver failure was observed in 25% of cases. The exact mechanism of this acute hepatitis outbreak is still not entirely clear. Adenoviruses and </w:t>
      </w:r>
      <w:bookmarkStart w:id="4" w:name="OLE_LINK1"/>
      <w:r>
        <w:rPr>
          <w:rFonts w:ascii="Book Antiqua" w:eastAsia="Book Antiqua" w:hAnsi="Book Antiqua" w:cs="Book Antiqua"/>
          <w:lang w:val="en-GB"/>
        </w:rPr>
        <w:t>SARS-CoV-2</w:t>
      </w:r>
      <w:bookmarkEnd w:id="4"/>
      <w:r>
        <w:rPr>
          <w:rFonts w:ascii="Book Antiqua" w:eastAsia="Book Antiqua" w:hAnsi="Book Antiqua" w:cs="Book Antiqua"/>
          <w:lang w:val="en-GB"/>
        </w:rPr>
        <w:t xml:space="preserve"> were detected in a significant number of patients. Coinfection with adenovirus and SARS-CoV-2 could be a possible underlying mechanism. However, other possible infections and mechanisms must be considered in the pathogenesis of this condition.</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Acute hepatitis of unknown origin in children has been a serious problem since the start of the </w:t>
      </w:r>
      <w:r>
        <w:rPr>
          <w:rFonts w:ascii="Book Antiqua" w:eastAsia="宋体" w:hAnsi="Book Antiqua" w:cs="Book Antiqua" w:hint="eastAsia"/>
          <w:lang w:val="en-GB" w:eastAsia="zh-CN"/>
        </w:rPr>
        <w:t>COVID</w:t>
      </w:r>
      <w:r>
        <w:rPr>
          <w:rFonts w:ascii="Book Antiqua" w:eastAsia="Book Antiqua" w:hAnsi="Book Antiqua" w:cs="Book Antiqua"/>
          <w:lang w:val="en-GB"/>
        </w:rPr>
        <w:t>-19 pandemic but has not yet been sufficiently addressed. M</w:t>
      </w:r>
      <w:r>
        <w:rPr>
          <w:rFonts w:ascii="Book Antiqua" w:eastAsia="Book Antiqua" w:hAnsi="Book Antiqua" w:cs="Book Antiqua"/>
          <w:shd w:val="clear" w:color="auto" w:fill="FFFFFF"/>
          <w:lang w:val="en-GB"/>
        </w:rPr>
        <w:t>any questions remain regarding the underlying mechanisms leading to acute liver failure in children, and it is likely that extensive future research is needed.</w:t>
      </w:r>
    </w:p>
    <w:p w14:paraId="44D0E278" w14:textId="77777777" w:rsidR="00D64AF6" w:rsidRDefault="00D64AF6">
      <w:pPr>
        <w:spacing w:line="360" w:lineRule="auto"/>
        <w:jc w:val="both"/>
        <w:rPr>
          <w:lang w:val="en-GB"/>
        </w:rPr>
      </w:pPr>
    </w:p>
    <w:p w14:paraId="1C8CEA0A" w14:textId="77777777" w:rsidR="00D64AF6" w:rsidRDefault="00000000">
      <w:pPr>
        <w:spacing w:line="360" w:lineRule="auto"/>
        <w:jc w:val="both"/>
        <w:rPr>
          <w:lang w:val="en-GB"/>
        </w:rPr>
      </w:pPr>
      <w:r>
        <w:rPr>
          <w:rFonts w:ascii="Book Antiqua" w:eastAsia="Book Antiqua" w:hAnsi="Book Antiqua" w:cs="Book Antiqua"/>
          <w:b/>
          <w:bCs/>
          <w:lang w:val="en-GB"/>
        </w:rPr>
        <w:t xml:space="preserve">Key Words: </w:t>
      </w:r>
      <w:r>
        <w:rPr>
          <w:rFonts w:ascii="Book Antiqua" w:eastAsia="Book Antiqua" w:hAnsi="Book Antiqua" w:cs="Book Antiqua"/>
          <w:lang w:val="en-GB"/>
        </w:rPr>
        <w:t xml:space="preserve">Acute hepatitis of unknown origin; Children; Adenovirus; SARS-CoV-2; </w:t>
      </w:r>
      <w:r>
        <w:rPr>
          <w:rFonts w:ascii="Book Antiqua" w:eastAsia="宋体" w:hAnsi="Book Antiqua" w:cs="Book Antiqua" w:hint="eastAsia"/>
          <w:lang w:val="en-GB" w:eastAsia="zh-CN"/>
        </w:rPr>
        <w:t>COVID</w:t>
      </w:r>
      <w:r>
        <w:rPr>
          <w:rFonts w:ascii="Book Antiqua" w:eastAsia="Book Antiqua" w:hAnsi="Book Antiqua" w:cs="Book Antiqua"/>
          <w:lang w:val="en-GB"/>
        </w:rPr>
        <w:t>-19; Hepatic failure</w:t>
      </w:r>
    </w:p>
    <w:p w14:paraId="64FB504E" w14:textId="77777777" w:rsidR="00D64AF6" w:rsidRDefault="00D64AF6">
      <w:pPr>
        <w:spacing w:line="360" w:lineRule="auto"/>
        <w:jc w:val="both"/>
        <w:rPr>
          <w:lang w:val="en-GB"/>
        </w:rPr>
      </w:pPr>
    </w:p>
    <w:p w14:paraId="1844B5E7" w14:textId="77777777" w:rsidR="00D64AF6" w:rsidRDefault="00000000">
      <w:pPr>
        <w:spacing w:line="360" w:lineRule="auto"/>
        <w:jc w:val="both"/>
        <w:rPr>
          <w:lang w:val="en-GB"/>
        </w:rPr>
      </w:pPr>
      <w:bookmarkStart w:id="5" w:name="OLE_LINK2"/>
      <w:proofErr w:type="spellStart"/>
      <w:r>
        <w:rPr>
          <w:rFonts w:ascii="Book Antiqua" w:eastAsia="Book Antiqua" w:hAnsi="Book Antiqua" w:cs="Book Antiqua"/>
          <w:lang w:val="en-GB"/>
        </w:rPr>
        <w:t>Elbeltagi</w:t>
      </w:r>
      <w:proofErr w:type="spellEnd"/>
      <w:r>
        <w:rPr>
          <w:rFonts w:ascii="Book Antiqua" w:eastAsia="Book Antiqua" w:hAnsi="Book Antiqua" w:cs="Book Antiqua"/>
          <w:lang w:val="en-GB"/>
        </w:rPr>
        <w:t xml:space="preserve"> R, Al-</w:t>
      </w:r>
      <w:proofErr w:type="spellStart"/>
      <w:r>
        <w:rPr>
          <w:rFonts w:ascii="Book Antiqua" w:eastAsia="Book Antiqua" w:hAnsi="Book Antiqua" w:cs="Book Antiqua"/>
          <w:lang w:val="en-GB"/>
        </w:rPr>
        <w:t>Beltagi</w:t>
      </w:r>
      <w:proofErr w:type="spellEnd"/>
      <w:r>
        <w:rPr>
          <w:rFonts w:ascii="Book Antiqua" w:eastAsia="Book Antiqua" w:hAnsi="Book Antiqua" w:cs="Book Antiqua"/>
          <w:lang w:val="en-GB"/>
        </w:rPr>
        <w:t xml:space="preserve"> M, Saeed NK, </w:t>
      </w:r>
      <w:proofErr w:type="spellStart"/>
      <w:r>
        <w:rPr>
          <w:rFonts w:ascii="Book Antiqua" w:eastAsia="Book Antiqua" w:hAnsi="Book Antiqua" w:cs="Book Antiqua"/>
          <w:lang w:val="en-GB"/>
        </w:rPr>
        <w:t>Bediwy</w:t>
      </w:r>
      <w:proofErr w:type="spellEnd"/>
      <w:r>
        <w:rPr>
          <w:rFonts w:ascii="Book Antiqua" w:eastAsia="Book Antiqua" w:hAnsi="Book Antiqua" w:cs="Book Antiqua"/>
          <w:lang w:val="en-GB"/>
        </w:rPr>
        <w:t xml:space="preserve"> AS, </w:t>
      </w:r>
      <w:proofErr w:type="spellStart"/>
      <w:r>
        <w:rPr>
          <w:rFonts w:ascii="Book Antiqua" w:eastAsia="Book Antiqua" w:hAnsi="Book Antiqua" w:cs="Book Antiqua"/>
          <w:lang w:val="en-GB"/>
        </w:rPr>
        <w:t>Toema</w:t>
      </w:r>
      <w:proofErr w:type="spellEnd"/>
      <w:r>
        <w:rPr>
          <w:rFonts w:ascii="Book Antiqua" w:eastAsia="Book Antiqua" w:hAnsi="Book Antiqua" w:cs="Book Antiqua"/>
          <w:lang w:val="en-GB"/>
        </w:rPr>
        <w:t xml:space="preserve"> O. May 2022 acute hepatitis outbreak, is there a role for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 and other viruses? </w:t>
      </w:r>
      <w:r>
        <w:rPr>
          <w:rFonts w:ascii="Book Antiqua" w:eastAsia="Book Antiqua" w:hAnsi="Book Antiqua" w:cs="Book Antiqua"/>
          <w:i/>
          <w:iCs/>
          <w:lang w:val="en-GB"/>
        </w:rPr>
        <w:t>World J Hepatol</w:t>
      </w:r>
      <w:r>
        <w:rPr>
          <w:rFonts w:ascii="Book Antiqua" w:eastAsia="Book Antiqua" w:hAnsi="Book Antiqua" w:cs="Book Antiqua"/>
          <w:lang w:val="en-GB"/>
        </w:rPr>
        <w:t xml:space="preserve"> 2023; In press</w:t>
      </w:r>
    </w:p>
    <w:bookmarkEnd w:id="5"/>
    <w:p w14:paraId="1F03122C" w14:textId="77777777" w:rsidR="00D64AF6" w:rsidRDefault="00D64AF6">
      <w:pPr>
        <w:spacing w:line="360" w:lineRule="auto"/>
        <w:jc w:val="both"/>
        <w:rPr>
          <w:lang w:val="en-GB"/>
        </w:rPr>
      </w:pPr>
    </w:p>
    <w:p w14:paraId="53DCDEC0" w14:textId="77777777" w:rsidR="00D64AF6" w:rsidRDefault="00000000">
      <w:pPr>
        <w:spacing w:line="360" w:lineRule="auto"/>
        <w:jc w:val="both"/>
        <w:rPr>
          <w:lang w:val="en-GB"/>
        </w:rPr>
      </w:pPr>
      <w:r>
        <w:rPr>
          <w:rFonts w:ascii="Book Antiqua" w:eastAsia="Book Antiqua" w:hAnsi="Book Antiqua" w:cs="Book Antiqua"/>
          <w:b/>
          <w:bCs/>
          <w:lang w:val="en-GB"/>
        </w:rPr>
        <w:lastRenderedPageBreak/>
        <w:t xml:space="preserve">Core Tip: </w:t>
      </w:r>
      <w:r>
        <w:rPr>
          <w:rFonts w:ascii="Book Antiqua" w:eastAsia="Book Antiqua" w:hAnsi="Book Antiqua" w:cs="Book Antiqua"/>
          <w:lang w:val="en-GB"/>
        </w:rPr>
        <w:t>There has been an increasing number of acute hepatitis of unknown origin in children since first reported on Mar</w:t>
      </w:r>
      <w:proofErr w:type="spellStart"/>
      <w:r>
        <w:rPr>
          <w:rFonts w:ascii="Book Antiqua" w:eastAsia="宋体" w:hAnsi="Book Antiqua" w:cs="Book Antiqua" w:hint="eastAsia"/>
          <w:lang w:eastAsia="zh-CN"/>
        </w:rPr>
        <w:t>ch</w:t>
      </w:r>
      <w:proofErr w:type="spellEnd"/>
      <w:r>
        <w:rPr>
          <w:rFonts w:ascii="Book Antiqua" w:eastAsia="Book Antiqua" w:hAnsi="Book Antiqua" w:cs="Book Antiqua"/>
          <w:lang w:val="en-GB"/>
        </w:rPr>
        <w:t xml:space="preserve"> 31, 2022. The exact mechanism of this acute hepatitis outbreak is still unclear. Still, the increased detection rate of adenoviruses and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 2</w:t>
      </w:r>
      <w:r>
        <w:rPr>
          <w:rFonts w:ascii="Book Antiqua" w:eastAsia="宋体" w:hAnsi="Book Antiqua" w:cs="Book Antiqua"/>
          <w:lang w:val="en-GB" w:eastAsia="zh-CN"/>
        </w:rPr>
        <w:t xml:space="preserve"> (</w:t>
      </w:r>
      <w:r>
        <w:rPr>
          <w:rFonts w:ascii="Book Antiqua" w:eastAsia="Book Antiqua" w:hAnsi="Book Antiqua" w:cs="Book Antiqua"/>
          <w:lang w:val="en-GB"/>
        </w:rPr>
        <w:t>SARS-CoV-2</w:t>
      </w:r>
      <w:r>
        <w:rPr>
          <w:rFonts w:ascii="Book Antiqua" w:eastAsia="宋体" w:hAnsi="Book Antiqua" w:cs="Book Antiqua"/>
          <w:lang w:val="en-GB" w:eastAsia="zh-CN"/>
        </w:rPr>
        <w:t>)</w:t>
      </w:r>
      <w:r>
        <w:rPr>
          <w:rFonts w:ascii="Book Antiqua" w:eastAsia="Book Antiqua" w:hAnsi="Book Antiqua" w:cs="Book Antiqua"/>
          <w:lang w:val="en-GB"/>
        </w:rPr>
        <w:t xml:space="preserve"> may imply a key role for these viruses in the pathogenesis of this childhood condition. Coinfection with adenovirus and SARS-CoV-2 could also play a role, but comprehensive research is still needed to reach an exact mechanism. Until an aetiology is uncovered, the focus should be placed on the prevention of this syndrome in children </w:t>
      </w:r>
      <w:r>
        <w:rPr>
          <w:rFonts w:ascii="Book Antiqua" w:eastAsia="Book Antiqua" w:hAnsi="Book Antiqua" w:cs="Book Antiqua"/>
          <w:i/>
          <w:iCs/>
          <w:lang w:val="en-GB"/>
        </w:rPr>
        <w:t>via</w:t>
      </w:r>
      <w:r>
        <w:rPr>
          <w:rFonts w:ascii="Book Antiqua" w:eastAsia="Book Antiqua" w:hAnsi="Book Antiqua" w:cs="Book Antiqua"/>
          <w:lang w:val="en-GB"/>
        </w:rPr>
        <w:t xml:space="preserve"> the use of proper hygiene.</w:t>
      </w:r>
    </w:p>
    <w:p w14:paraId="5B5A5180" w14:textId="77777777" w:rsidR="00D64AF6" w:rsidRDefault="00D64AF6">
      <w:pPr>
        <w:spacing w:line="360" w:lineRule="auto"/>
        <w:jc w:val="both"/>
        <w:rPr>
          <w:lang w:val="en-GB"/>
        </w:rPr>
      </w:pPr>
    </w:p>
    <w:p w14:paraId="32F58EF7" w14:textId="77777777" w:rsidR="00D64AF6" w:rsidRDefault="00000000">
      <w:pPr>
        <w:spacing w:line="360" w:lineRule="auto"/>
        <w:jc w:val="both"/>
        <w:rPr>
          <w:lang w:val="en-GB"/>
        </w:rPr>
      </w:pPr>
      <w:r>
        <w:rPr>
          <w:rFonts w:ascii="Book Antiqua" w:eastAsia="Book Antiqua" w:hAnsi="Book Antiqua" w:cs="Book Antiqua"/>
          <w:b/>
          <w:caps/>
          <w:u w:val="single"/>
          <w:lang w:val="en-GB"/>
        </w:rPr>
        <w:t>INTRODUCTION</w:t>
      </w:r>
    </w:p>
    <w:p w14:paraId="117A700D" w14:textId="77777777" w:rsidR="00D64AF6" w:rsidRDefault="00000000">
      <w:pPr>
        <w:spacing w:line="360" w:lineRule="auto"/>
        <w:jc w:val="both"/>
        <w:rPr>
          <w:lang w:val="en-GB"/>
        </w:rPr>
      </w:pPr>
      <w:r>
        <w:rPr>
          <w:rFonts w:ascii="Book Antiqua" w:eastAsia="Book Antiqua" w:hAnsi="Book Antiqua" w:cs="Book Antiqua"/>
          <w:lang w:val="en-GB"/>
        </w:rPr>
        <w:t>Since it was first reported on Mar</w:t>
      </w:r>
      <w:proofErr w:type="spellStart"/>
      <w:r>
        <w:rPr>
          <w:rFonts w:ascii="Book Antiqua" w:eastAsia="宋体" w:hAnsi="Book Antiqua" w:cs="Book Antiqua" w:hint="eastAsia"/>
          <w:lang w:eastAsia="zh-CN"/>
        </w:rPr>
        <w:t>ch</w:t>
      </w:r>
      <w:proofErr w:type="spellEnd"/>
      <w:r>
        <w:rPr>
          <w:rFonts w:ascii="Book Antiqua" w:eastAsia="Book Antiqua" w:hAnsi="Book Antiqua" w:cs="Book Antiqua"/>
          <w:lang w:val="en-GB"/>
        </w:rPr>
        <w:t xml:space="preserve"> 31, 2022, in Scotland, and with the recent increase in the reported cases since Apr</w:t>
      </w:r>
      <w:r>
        <w:rPr>
          <w:rFonts w:ascii="Book Antiqua" w:eastAsia="宋体" w:hAnsi="Book Antiqua" w:cs="Book Antiqua" w:hint="eastAsia"/>
          <w:lang w:eastAsia="zh-CN"/>
        </w:rPr>
        <w:t>il</w:t>
      </w:r>
      <w:r>
        <w:rPr>
          <w:rFonts w:ascii="Book Antiqua" w:eastAsia="Book Antiqua" w:hAnsi="Book Antiqua" w:cs="Book Antiqua"/>
          <w:lang w:val="en-GB"/>
        </w:rPr>
        <w:t xml:space="preserve"> 15, 2022, in the United Kingdom, a reason for acute hepatitis of unknown origin in previously healthy children has not been clearly defined. There is speculation as to whether this phenomenon represents a true increase in the number of cases or if it is an inflated statistic due to increased awareness and reporting. By the last week of Apr</w:t>
      </w:r>
      <w:r>
        <w:rPr>
          <w:rFonts w:ascii="Book Antiqua" w:eastAsia="宋体" w:hAnsi="Book Antiqua" w:cs="Book Antiqua" w:hint="eastAsia"/>
          <w:lang w:eastAsia="zh-CN"/>
        </w:rPr>
        <w:t>il</w:t>
      </w:r>
      <w:r>
        <w:rPr>
          <w:rFonts w:ascii="Book Antiqua" w:eastAsia="Book Antiqua" w:hAnsi="Book Antiqua" w:cs="Book Antiqua"/>
          <w:lang w:val="en-GB"/>
        </w:rPr>
        <w:t xml:space="preserve"> 2022, there were 169 cases of acute hepatitis of unknown origin in children aged 1 </w:t>
      </w:r>
      <w:proofErr w:type="spellStart"/>
      <w:r>
        <w:rPr>
          <w:rFonts w:ascii="Book Antiqua" w:eastAsia="Book Antiqua" w:hAnsi="Book Antiqua" w:cs="Book Antiqua"/>
          <w:lang w:val="en-GB"/>
        </w:rPr>
        <w:t>mo</w:t>
      </w:r>
      <w:proofErr w:type="spellEnd"/>
      <w:r>
        <w:rPr>
          <w:rFonts w:ascii="Book Antiqua" w:eastAsia="Book Antiqua" w:hAnsi="Book Antiqua" w:cs="Book Antiqua"/>
          <w:lang w:val="en-GB"/>
        </w:rPr>
        <w:t xml:space="preserve"> to 16 years reported from 11 countries, including The United Kingdom, Spain, Israel, The United States, Denmark, Ireland, Netherlands, Italy, Norway, France, Romania, and Belgium</w:t>
      </w:r>
      <w:r>
        <w:rPr>
          <w:rFonts w:ascii="Book Antiqua" w:eastAsia="Book Antiqua" w:hAnsi="Book Antiqua" w:cs="Book Antiqua"/>
          <w:szCs w:val="36"/>
          <w:vertAlign w:val="superscript"/>
          <w:lang w:val="en-GB"/>
        </w:rPr>
        <w:t>[1]</w:t>
      </w:r>
      <w:r>
        <w:rPr>
          <w:rFonts w:ascii="Book Antiqua" w:eastAsia="Book Antiqua" w:hAnsi="Book Antiqua" w:cs="Book Antiqua"/>
          <w:lang w:val="en-GB"/>
        </w:rPr>
        <w:t>. By the end of May 2022, the number of reported cases increased to 746, reported from 36 countries in 4 continents, mainly Europe and America (Figure 1)</w:t>
      </w:r>
      <w:r>
        <w:rPr>
          <w:rFonts w:ascii="Book Antiqua" w:eastAsia="Book Antiqua" w:hAnsi="Book Antiqua" w:cs="Book Antiqua"/>
          <w:szCs w:val="36"/>
          <w:vertAlign w:val="superscript"/>
          <w:lang w:val="en-GB"/>
        </w:rPr>
        <w:t>[2]</w:t>
      </w:r>
      <w:r>
        <w:rPr>
          <w:rFonts w:ascii="Book Antiqua" w:eastAsia="Book Antiqua" w:hAnsi="Book Antiqua" w:cs="Book Antiqua"/>
          <w:lang w:val="en-GB"/>
        </w:rPr>
        <w:t>.</w:t>
      </w:r>
    </w:p>
    <w:p w14:paraId="21295FCB" w14:textId="77777777" w:rsidR="00D64AF6" w:rsidRDefault="00000000">
      <w:pPr>
        <w:spacing w:line="360" w:lineRule="auto"/>
        <w:ind w:firstLine="480"/>
        <w:jc w:val="both"/>
        <w:rPr>
          <w:lang w:val="en-GB"/>
        </w:rPr>
      </w:pPr>
      <w:r>
        <w:rPr>
          <w:rFonts w:ascii="Book Antiqua" w:eastAsia="Book Antiqua" w:hAnsi="Book Antiqua" w:cs="Book Antiqua"/>
          <w:lang w:val="en-GB"/>
        </w:rPr>
        <w:t>The clinical syndrome caused by acute hepatitis is identified by jaundice and markedly elevated liver enzymes, with increases in aspartate transaminase (AST) and/or alanine aminotransaminase (ALT) to greater than 500 IU/L. These findings may be preceded by gastrointestinal symptoms such as abdominal pain, vomiting, and diarrhoea. Fever is also reported in a few cases, but most affected children are afebrile. Furthermore, many patients experience more severe complications, such as liver failure</w:t>
      </w:r>
      <w:r>
        <w:rPr>
          <w:rFonts w:ascii="Book Antiqua" w:eastAsia="Book Antiqua" w:hAnsi="Book Antiqua" w:cs="Book Antiqua"/>
          <w:szCs w:val="36"/>
          <w:vertAlign w:val="superscript"/>
          <w:lang w:val="en-GB"/>
        </w:rPr>
        <w:t>[3]</w:t>
      </w:r>
      <w:r>
        <w:rPr>
          <w:rFonts w:ascii="Book Antiqua" w:eastAsia="Book Antiqua" w:hAnsi="Book Antiqua" w:cs="Book Antiqua"/>
          <w:lang w:val="en-GB"/>
        </w:rPr>
        <w:t xml:space="preserve">. Most hepatotropic viruses that cause acute hepatitis, such as hepatitis A, B, C, D, and E viruses, are not detected in acute hepatitis of unknown origin. About 10% of cases require liver </w:t>
      </w:r>
      <w:r>
        <w:rPr>
          <w:rFonts w:ascii="Book Antiqua" w:eastAsia="Book Antiqua" w:hAnsi="Book Antiqua" w:cs="Book Antiqua"/>
          <w:lang w:val="en-GB"/>
        </w:rPr>
        <w:lastRenderedPageBreak/>
        <w:t>transplantation, with 1 fatal case being reported. Despite most cases being reported from Europe, Israel, and The United States, there is no link between traveling to any specific country and developing the syndrome</w:t>
      </w:r>
      <w:r>
        <w:rPr>
          <w:rFonts w:ascii="Book Antiqua" w:eastAsia="Book Antiqua" w:hAnsi="Book Antiqua" w:cs="Book Antiqua"/>
          <w:szCs w:val="36"/>
          <w:vertAlign w:val="superscript"/>
          <w:lang w:val="en-GB"/>
        </w:rPr>
        <w:t>[4]</w:t>
      </w:r>
      <w:r>
        <w:rPr>
          <w:rFonts w:ascii="Book Antiqua" w:eastAsia="Book Antiqua" w:hAnsi="Book Antiqua" w:cs="Book Antiqua"/>
          <w:lang w:val="en-GB"/>
        </w:rPr>
        <w:t>.</w:t>
      </w:r>
    </w:p>
    <w:p w14:paraId="4B4CA3A5" w14:textId="77777777" w:rsidR="00D64AF6" w:rsidRDefault="00000000">
      <w:pPr>
        <w:spacing w:line="360" w:lineRule="auto"/>
        <w:ind w:firstLine="480"/>
        <w:jc w:val="both"/>
        <w:rPr>
          <w:lang w:val="en-GB"/>
        </w:rPr>
      </w:pPr>
      <w:r>
        <w:rPr>
          <w:rFonts w:ascii="Book Antiqua" w:eastAsia="Book Antiqua" w:hAnsi="Book Antiqua" w:cs="Book Antiqua"/>
          <w:lang w:val="en-GB"/>
        </w:rPr>
        <w:t>The exact mechanism of this type of acute hepatitis outbreak is still not known. However, adenovirus is reported in 74 cases,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 2</w:t>
      </w:r>
      <w:r>
        <w:rPr>
          <w:rFonts w:ascii="Book Antiqua" w:eastAsia="宋体" w:hAnsi="Book Antiqua" w:cs="Book Antiqua"/>
          <w:lang w:val="en-GB" w:eastAsia="zh-CN"/>
        </w:rPr>
        <w:t xml:space="preserve"> (</w:t>
      </w:r>
      <w:r>
        <w:rPr>
          <w:rFonts w:ascii="Book Antiqua" w:eastAsia="Book Antiqua" w:hAnsi="Book Antiqua" w:cs="Book Antiqua"/>
          <w:lang w:val="en-GB"/>
        </w:rPr>
        <w:t>SARS-Co</w:t>
      </w:r>
      <w:r>
        <w:rPr>
          <w:rFonts w:ascii="Book Antiqua" w:eastAsia="宋体" w:hAnsi="Book Antiqua" w:cs="Book Antiqua" w:hint="eastAsia"/>
          <w:lang w:eastAsia="zh-CN"/>
        </w:rPr>
        <w:t>V</w:t>
      </w:r>
      <w:r>
        <w:rPr>
          <w:rFonts w:ascii="Book Antiqua" w:eastAsia="Book Antiqua" w:hAnsi="Book Antiqua" w:cs="Book Antiqua"/>
          <w:lang w:val="en-GB"/>
        </w:rPr>
        <w:t>-2</w:t>
      </w:r>
      <w:r>
        <w:rPr>
          <w:rFonts w:ascii="Book Antiqua" w:eastAsia="宋体" w:hAnsi="Book Antiqua" w:cs="Book Antiqua"/>
          <w:lang w:val="en-GB" w:eastAsia="zh-CN"/>
        </w:rPr>
        <w:t>)</w:t>
      </w:r>
      <w:r>
        <w:rPr>
          <w:rFonts w:ascii="Book Antiqua" w:eastAsia="Book Antiqua" w:hAnsi="Book Antiqua" w:cs="Book Antiqua"/>
          <w:lang w:val="en-GB"/>
        </w:rPr>
        <w:t xml:space="preserve"> in 20 cases, and coinfection in 19 cases. Meanwhile, data from The United Kingdom and the Netherlands show an increase in adenovirus infection in the community concurrently with the rise in the number of cases of acute hepatitis of unknown origin</w:t>
      </w:r>
      <w:r>
        <w:rPr>
          <w:rFonts w:ascii="Book Antiqua" w:eastAsia="Book Antiqua" w:hAnsi="Book Antiqua" w:cs="Book Antiqua"/>
          <w:szCs w:val="36"/>
          <w:vertAlign w:val="superscript"/>
          <w:lang w:val="en-GB"/>
        </w:rPr>
        <w:t>[5]</w:t>
      </w:r>
      <w:r>
        <w:rPr>
          <w:rFonts w:ascii="Book Antiqua" w:eastAsia="Book Antiqua" w:hAnsi="Book Antiqua" w:cs="Book Antiqua"/>
          <w:lang w:val="en-GB"/>
        </w:rPr>
        <w:t>. Although there is some evidence for the role of adenovirus with or without SARS-CoV-2 coinfection in the aetiology of this syndrome, other factors, such as immunopathogenesis and non-infection-related factors, could play a role. This review aims to shed light on the understanding of this syndrome</w:t>
      </w:r>
      <w:r>
        <w:rPr>
          <w:rFonts w:ascii="Book Antiqua" w:eastAsia="Book Antiqua" w:hAnsi="Book Antiqua" w:cs="Book Antiqua"/>
          <w:szCs w:val="36"/>
          <w:vertAlign w:val="superscript"/>
          <w:lang w:val="en-GB"/>
        </w:rPr>
        <w:t>[6]</w:t>
      </w:r>
      <w:r>
        <w:rPr>
          <w:rFonts w:ascii="Book Antiqua" w:eastAsia="Book Antiqua" w:hAnsi="Book Antiqua" w:cs="Book Antiqua"/>
          <w:lang w:val="en-GB"/>
        </w:rPr>
        <w:t>.</w:t>
      </w:r>
    </w:p>
    <w:p w14:paraId="562ED3EC" w14:textId="77777777" w:rsidR="00D64AF6" w:rsidRDefault="00D64AF6">
      <w:pPr>
        <w:spacing w:line="360" w:lineRule="auto"/>
        <w:jc w:val="both"/>
        <w:rPr>
          <w:rFonts w:ascii="Book Antiqua" w:eastAsia="Book Antiqua" w:hAnsi="Book Antiqua" w:cs="Book Antiqua"/>
          <w:b/>
          <w:bCs/>
          <w:caps/>
          <w:u w:val="single" w:color="000000"/>
          <w:lang w:val="en-GB"/>
        </w:rPr>
      </w:pPr>
    </w:p>
    <w:p w14:paraId="5D84DC8D"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METHODlogy</w:t>
      </w:r>
    </w:p>
    <w:p w14:paraId="4D0DE291" w14:textId="77777777" w:rsidR="00D64AF6" w:rsidRDefault="00000000">
      <w:pPr>
        <w:spacing w:line="360" w:lineRule="auto"/>
        <w:jc w:val="both"/>
        <w:rPr>
          <w:lang w:val="en-GB"/>
        </w:rPr>
      </w:pPr>
      <w:r>
        <w:rPr>
          <w:rFonts w:ascii="Book Antiqua" w:eastAsia="Book Antiqua" w:hAnsi="Book Antiqua" w:cs="Book Antiqua"/>
          <w:lang w:val="en-GB"/>
        </w:rPr>
        <w:t>We conducted an inclusive literature review by searching various electronic databases for reports on acute hepatitis outbreaks in children. Databases searched included PubMed, Embase, Cumulative Index to Nursing and Allied Health Literature, Web of Science, Cochrane Library, Scopus, Library and Information Science Abstracts, Google search, and the National Library of Medicine catalogue. The search included reports published before Aug</w:t>
      </w:r>
      <w:proofErr w:type="spellStart"/>
      <w:r>
        <w:rPr>
          <w:rFonts w:ascii="Book Antiqua" w:eastAsia="宋体" w:hAnsi="Book Antiqua" w:cs="Book Antiqua" w:hint="eastAsia"/>
          <w:lang w:eastAsia="zh-CN"/>
        </w:rPr>
        <w:t>ust</w:t>
      </w:r>
      <w:proofErr w:type="spellEnd"/>
      <w:r>
        <w:rPr>
          <w:rFonts w:ascii="Book Antiqua" w:eastAsia="Book Antiqua" w:hAnsi="Book Antiqua" w:cs="Book Antiqua"/>
          <w:lang w:val="en-GB"/>
        </w:rPr>
        <w:t xml:space="preserve"> 31, 2022. Search terms utilized included acute hepatitis, outbreak, children, SARS-CoV-2, coronavirus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disease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2019</w:t>
      </w:r>
      <w:r>
        <w:rPr>
          <w:rFonts w:ascii="Book Antiqua" w:eastAsia="宋体" w:hAnsi="Book Antiqua" w:cs="Book Antiqua"/>
          <w:lang w:val="en-GB" w:eastAsia="zh-CN"/>
        </w:rPr>
        <w:t xml:space="preserve"> (</w:t>
      </w:r>
      <w:r>
        <w:rPr>
          <w:rFonts w:ascii="Book Antiqua" w:eastAsia="宋体" w:hAnsi="Book Antiqua" w:cs="Book Antiqua" w:hint="eastAsia"/>
          <w:lang w:val="en-GB" w:eastAsia="zh-CN"/>
        </w:rPr>
        <w:t>COVID</w:t>
      </w:r>
      <w:r>
        <w:rPr>
          <w:rFonts w:ascii="Book Antiqua" w:eastAsia="Book Antiqua" w:hAnsi="Book Antiqua" w:cs="Book Antiqua"/>
          <w:lang w:val="en-GB"/>
        </w:rPr>
        <w:t>-19</w:t>
      </w:r>
      <w:r>
        <w:rPr>
          <w:rFonts w:ascii="Book Antiqua" w:eastAsia="宋体" w:hAnsi="Book Antiqua" w:cs="Book Antiqua"/>
          <w:lang w:val="en-GB" w:eastAsia="zh-CN"/>
        </w:rPr>
        <w:t>)</w:t>
      </w:r>
      <w:r>
        <w:rPr>
          <w:rFonts w:ascii="Book Antiqua" w:eastAsia="Book Antiqua" w:hAnsi="Book Antiqua" w:cs="Book Antiqua"/>
          <w:lang w:val="en-GB"/>
        </w:rPr>
        <w:t>, and adenovirus. Reference lists were inspected, and citation searches were also done on the included studies. We included open access papers published in English. Figure 2 shows a flow chart of the reviewed articles. We reviewed 260 articles concerned with acute hepatitis of unknown aetiology outbreaks in children; information from 52 was included in this review.</w:t>
      </w:r>
    </w:p>
    <w:p w14:paraId="28B9AA3F" w14:textId="77777777" w:rsidR="00D64AF6" w:rsidRDefault="00D64AF6">
      <w:pPr>
        <w:spacing w:line="360" w:lineRule="auto"/>
        <w:jc w:val="both"/>
        <w:rPr>
          <w:lang w:val="en-GB"/>
        </w:rPr>
      </w:pPr>
    </w:p>
    <w:p w14:paraId="75C4F6FE"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Clinical Spectrum of Acute Hepatitis of Unknown Cause in Children</w:t>
      </w:r>
    </w:p>
    <w:p w14:paraId="204472C0"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The World Health Organization (WHO) has classified cases of severe acute hepatitis of unknown origin in children occurring during the current outbreak into three categories: (1) Confirmed; (2) Probable; and (3) Epi-linked. As there are no well-defined diagnostic criteria for this clinical entity, the probable case definition is the most widely used. Probable cases are those which present with manifestations of acute hepatitis with elevated serum aminotransferase levels of greater than 500 IU/L and without evidence of infection with hepatitis A-E viruses. The patient population is defined as children aged 16 years or younger as of </w:t>
      </w:r>
      <w:hyperlink r:id="rId7" w:history="1">
        <w:r>
          <w:rPr>
            <w:rFonts w:ascii="Book Antiqua" w:eastAsia="Book Antiqua" w:hAnsi="Book Antiqua" w:cs="Book Antiqua"/>
            <w:lang w:val="en-GB"/>
          </w:rPr>
          <w:t>October</w:t>
        </w:r>
      </w:hyperlink>
      <w:r>
        <w:rPr>
          <w:rFonts w:ascii="Book Antiqua" w:eastAsia="Book Antiqua" w:hAnsi="Book Antiqua" w:cs="Book Antiqua"/>
          <w:lang w:val="en-GB"/>
        </w:rPr>
        <w:t xml:space="preserve"> 1, 2021, with the youngest reported patient being 1 </w:t>
      </w:r>
      <w:proofErr w:type="spellStart"/>
      <w:r>
        <w:rPr>
          <w:rFonts w:ascii="Book Antiqua" w:eastAsia="Book Antiqua" w:hAnsi="Book Antiqua" w:cs="Book Antiqua"/>
          <w:lang w:val="en-GB"/>
        </w:rPr>
        <w:t>mo</w:t>
      </w:r>
      <w:proofErr w:type="spellEnd"/>
      <w:r>
        <w:rPr>
          <w:rFonts w:ascii="Book Antiqua" w:eastAsia="Book Antiqua" w:hAnsi="Book Antiqua" w:cs="Book Antiqua"/>
          <w:lang w:val="en-GB"/>
        </w:rPr>
        <w:t xml:space="preserve"> old. An epi-linked case is defined as a patient of any age presenting with acute hepatitis who has had a history of close contact with a probable case since </w:t>
      </w:r>
      <w:hyperlink r:id="rId8" w:history="1">
        <w:r>
          <w:rPr>
            <w:rFonts w:ascii="Book Antiqua" w:eastAsia="Book Antiqua" w:hAnsi="Book Antiqua" w:cs="Book Antiqua"/>
            <w:lang w:val="en-GB"/>
          </w:rPr>
          <w:t>October</w:t>
        </w:r>
      </w:hyperlink>
      <w:r>
        <w:rPr>
          <w:rFonts w:ascii="Book Antiqua" w:eastAsia="Book Antiqua" w:hAnsi="Book Antiqua" w:cs="Book Antiqua"/>
          <w:lang w:val="en-GB"/>
        </w:rPr>
        <w:t xml:space="preserve"> 1, 2021,</w:t>
      </w:r>
      <w:r>
        <w:rPr>
          <w:rFonts w:ascii="Book Antiqua" w:eastAsia="Book Antiqua" w:hAnsi="Book Antiqua" w:cs="Book Antiqua"/>
          <w:vertAlign w:val="superscript"/>
          <w:lang w:val="en-GB"/>
        </w:rPr>
        <w:t xml:space="preserve"> </w:t>
      </w:r>
      <w:r>
        <w:rPr>
          <w:rFonts w:ascii="Book Antiqua" w:eastAsia="Book Antiqua" w:hAnsi="Book Antiqua" w:cs="Book Antiqua"/>
          <w:lang w:val="en-GB"/>
        </w:rPr>
        <w:t>and has no evidence of hepatitis A-E virus infection</w:t>
      </w:r>
      <w:r>
        <w:rPr>
          <w:rFonts w:ascii="Book Antiqua" w:eastAsia="Book Antiqua" w:hAnsi="Book Antiqua" w:cs="Book Antiqua"/>
          <w:vertAlign w:val="superscript"/>
          <w:lang w:val="en-GB"/>
        </w:rPr>
        <w:t>[7]</w:t>
      </w:r>
      <w:r>
        <w:rPr>
          <w:rFonts w:ascii="Book Antiqua" w:eastAsia="Book Antiqua" w:hAnsi="Book Antiqua" w:cs="Book Antiqua"/>
          <w:lang w:val="en-GB"/>
        </w:rPr>
        <w:t>. Three-quarters of reported cases in European countries are younger than age 5, as many studies have been focused on children younger than 10 years</w:t>
      </w:r>
      <w:r>
        <w:rPr>
          <w:rFonts w:ascii="Book Antiqua" w:eastAsia="Book Antiqua" w:hAnsi="Book Antiqua" w:cs="Book Antiqua"/>
          <w:szCs w:val="36"/>
          <w:vertAlign w:val="superscript"/>
          <w:lang w:val="en-GB"/>
        </w:rPr>
        <w:t>[8]</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According to cumulative data presented in 4 main studies (2 from The United Kingdom and 2 from The United States), the median age of presentation is 4 years, with a male predominance (1.3:1). Jaundice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is the </w:t>
      </w:r>
      <w:proofErr w:type="spellStart"/>
      <w:r>
        <w:rPr>
          <w:rFonts w:ascii="Book Antiqua" w:eastAsia="Book Antiqua" w:hAnsi="Book Antiqua" w:cs="Book Antiqua"/>
          <w:lang w:val="en-GB"/>
        </w:rPr>
        <w:t>commonlyommon</w:t>
      </w:r>
      <w:proofErr w:type="spellEnd"/>
      <w:r>
        <w:rPr>
          <w:rFonts w:ascii="Book Antiqua" w:eastAsia="Book Antiqua" w:hAnsi="Book Antiqua" w:cs="Book Antiqua"/>
          <w:lang w:val="en-GB"/>
        </w:rPr>
        <w:t xml:space="preserve"> reported clinical manifestation (69%), followed by vomiting (63%), anorexia (52.9%), diarrhoea (47.2%), abdominal pain (39%), pyrexia (33.3%), pale stool (30%), and dark urine (30%). Coryza and lethargy are reported in 16.6%, while pruritus is reported in 2% of cases. Acute liver failure is reported in 25% of these cases. See Table 1 for an overview of these data</w:t>
      </w:r>
      <w:r>
        <w:rPr>
          <w:rFonts w:ascii="Book Antiqua" w:eastAsia="Book Antiqua" w:hAnsi="Book Antiqua" w:cs="Book Antiqua"/>
          <w:szCs w:val="36"/>
          <w:vertAlign w:val="superscript"/>
          <w:lang w:val="en-GB"/>
        </w:rPr>
        <w:t>[9</w:t>
      </w:r>
      <w:r>
        <w:rPr>
          <w:rFonts w:ascii="Book Antiqua" w:eastAsia="宋体" w:hAnsi="Book Antiqua" w:cs="Book Antiqua"/>
          <w:szCs w:val="36"/>
          <w:vertAlign w:val="superscript"/>
          <w:lang w:val="en-GB" w:eastAsia="zh-CN"/>
        </w:rPr>
        <w:t>-</w:t>
      </w:r>
      <w:r>
        <w:rPr>
          <w:rFonts w:ascii="Book Antiqua" w:eastAsia="Book Antiqua" w:hAnsi="Book Antiqua" w:cs="Book Antiqua"/>
          <w:szCs w:val="36"/>
          <w:vertAlign w:val="superscript"/>
          <w:lang w:val="en-GB"/>
        </w:rPr>
        <w:t>12]</w:t>
      </w:r>
      <w:r>
        <w:rPr>
          <w:rFonts w:ascii="Book Antiqua" w:eastAsia="Book Antiqua" w:hAnsi="Book Antiqua" w:cs="Book Antiqua"/>
          <w:lang w:val="en-GB"/>
        </w:rPr>
        <w:t>.</w:t>
      </w:r>
    </w:p>
    <w:p w14:paraId="7CF2E89E" w14:textId="77777777" w:rsidR="00D64AF6" w:rsidRDefault="00000000">
      <w:pPr>
        <w:spacing w:line="360" w:lineRule="auto"/>
        <w:ind w:firstLine="480"/>
        <w:jc w:val="both"/>
        <w:rPr>
          <w:lang w:val="en-GB"/>
        </w:rPr>
      </w:pPr>
      <w:proofErr w:type="spellStart"/>
      <w:r>
        <w:rPr>
          <w:rFonts w:ascii="Book Antiqua" w:eastAsia="Book Antiqua" w:hAnsi="Book Antiqua" w:cs="Book Antiqua"/>
          <w:lang w:val="en-GB"/>
        </w:rPr>
        <w:t>Kelgeri</w:t>
      </w:r>
      <w:proofErr w:type="spellEnd"/>
      <w:r>
        <w:rPr>
          <w:rFonts w:ascii="Book Antiqua" w:eastAsia="Book Antiqua" w:hAnsi="Book Antiqua" w:cs="Book Antiqua"/>
          <w:lang w:val="en-GB"/>
        </w:rPr>
        <w:t xml:space="preserve"> </w:t>
      </w:r>
      <w:r>
        <w:rPr>
          <w:rFonts w:ascii="Book Antiqua" w:eastAsia="Book Antiqua" w:hAnsi="Book Antiqua" w:cs="Book Antiqua"/>
          <w:i/>
          <w:iCs/>
          <w:lang w:val="en-GB"/>
        </w:rPr>
        <w:t>et al</w:t>
      </w:r>
      <w:r>
        <w:rPr>
          <w:rFonts w:ascii="Book Antiqua" w:eastAsia="Book Antiqua" w:hAnsi="Book Antiqua" w:cs="Book Antiqua"/>
          <w:szCs w:val="36"/>
          <w:vertAlign w:val="superscript"/>
          <w:lang w:val="en-GB"/>
        </w:rPr>
        <w:t>[9]</w:t>
      </w:r>
      <w:r>
        <w:rPr>
          <w:rFonts w:ascii="Book Antiqua" w:eastAsia="Book Antiqua" w:hAnsi="Book Antiqua" w:cs="Book Antiqua"/>
          <w:lang w:val="en-GB"/>
        </w:rPr>
        <w:t xml:space="preserve"> found that in 44 cases of childhood acute hepatitis of unknown origin, hepatitis most commonly resolved. However, progression to fulminant liver failure requiring liver transplantation is reported in 14% of these cases. This finding underscores the severity of this condition and emphasizes the importance of recognizing its potential outcomes. In affected children, a prodromal phase is typically indicated by biochemical testing. Ultrasound findings of gallbladder wall thickening, pericholecystic fluid, mesenteric lymphadenopathy, and mild hepatosplenomegaly indicate a potential viral aetiology. If these findings are present, an extensive viral workup is required, especially </w:t>
      </w:r>
      <w:r>
        <w:rPr>
          <w:rFonts w:ascii="Book Antiqua" w:eastAsia="Book Antiqua" w:hAnsi="Book Antiqua" w:cs="Book Antiqua"/>
          <w:lang w:val="en-GB"/>
        </w:rPr>
        <w:lastRenderedPageBreak/>
        <w:t>if infection with an adenovirus is suspected. Laboratory tests essential to the diagnosis of suspected acute hepatitis of unknown origin are summarized in Table 2.</w:t>
      </w:r>
    </w:p>
    <w:p w14:paraId="0DD2F06F" w14:textId="77777777" w:rsidR="00D64AF6" w:rsidRDefault="00D64AF6">
      <w:pPr>
        <w:spacing w:line="360" w:lineRule="auto"/>
        <w:ind w:firstLine="480"/>
        <w:jc w:val="both"/>
        <w:rPr>
          <w:lang w:val="en-GB"/>
        </w:rPr>
      </w:pPr>
    </w:p>
    <w:p w14:paraId="705E8FB0" w14:textId="77777777" w:rsidR="00D64AF6" w:rsidRDefault="00000000">
      <w:pPr>
        <w:spacing w:line="360" w:lineRule="auto"/>
        <w:jc w:val="both"/>
        <w:rPr>
          <w:rFonts w:ascii="Book Antiqua" w:eastAsia="Book Antiqua" w:hAnsi="Book Antiqua" w:cs="Book Antiqua"/>
          <w:b/>
          <w:bCs/>
          <w:caps/>
          <w:u w:val="single" w:color="000000"/>
          <w:lang w:val="en-GB"/>
        </w:rPr>
      </w:pPr>
      <w:r>
        <w:rPr>
          <w:rFonts w:ascii="Book Antiqua" w:eastAsia="Book Antiqua" w:hAnsi="Book Antiqua" w:cs="Book Antiqua"/>
          <w:b/>
          <w:bCs/>
          <w:caps/>
          <w:u w:val="single" w:color="000000"/>
          <w:lang w:val="en-GB"/>
        </w:rPr>
        <w:t>GUT-LIVER AXIS AND HEPATIC DISEASES</w:t>
      </w:r>
    </w:p>
    <w:p w14:paraId="76BB4A12" w14:textId="77777777" w:rsidR="00D64AF6" w:rsidRDefault="00000000">
      <w:pPr>
        <w:spacing w:line="360" w:lineRule="auto"/>
        <w:jc w:val="both"/>
        <w:rPr>
          <w:rFonts w:eastAsia="宋体"/>
          <w:lang w:val="en-GB" w:eastAsia="zh-CN"/>
        </w:rPr>
      </w:pPr>
      <w:r>
        <w:rPr>
          <w:rFonts w:ascii="Book Antiqua" w:eastAsia="Book Antiqua" w:hAnsi="Book Antiqua" w:cs="Book Antiqua"/>
          <w:lang w:val="en-GB"/>
        </w:rPr>
        <w:t xml:space="preserve">The gut microbiome affects various essential processes, including immunological, structural, metabolic, and neurological functions. For this reason, gut microbiome status can considerably impact physical and mental health. The gut is colonized by over 1000 microbial species, a process that starts </w:t>
      </w:r>
      <w:r>
        <w:rPr>
          <w:rFonts w:ascii="Book Antiqua" w:eastAsia="Book Antiqua" w:hAnsi="Book Antiqua" w:cs="Book Antiqua"/>
          <w:i/>
          <w:iCs/>
          <w:lang w:val="en-GB"/>
        </w:rPr>
        <w:t>in utero</w:t>
      </w:r>
      <w:r>
        <w:rPr>
          <w:rFonts w:ascii="Book Antiqua" w:eastAsia="Book Antiqua" w:hAnsi="Book Antiqua" w:cs="Book Antiqua"/>
          <w:lang w:val="en-GB"/>
        </w:rPr>
        <w:t xml:space="preserve"> and continues after birth in an ongoing, complex, dynamic manner to promote gut maturation and development</w:t>
      </w:r>
      <w:r>
        <w:rPr>
          <w:rFonts w:ascii="Book Antiqua" w:eastAsia="Book Antiqua" w:hAnsi="Book Antiqua" w:cs="Book Antiqua"/>
          <w:szCs w:val="36"/>
          <w:vertAlign w:val="superscript"/>
          <w:lang w:val="en-GB"/>
        </w:rPr>
        <w:t>[13]</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Although </w:t>
      </w:r>
      <w:r>
        <w:rPr>
          <w:rFonts w:ascii="Book Antiqua" w:eastAsia="Book Antiqua" w:hAnsi="Book Antiqua" w:cs="Book Antiqua"/>
          <w:lang w:val="en-GB"/>
        </w:rPr>
        <w:t xml:space="preserve">the number of microbial species in the gut microbiota of children and adolescents mirrors that of adult, the relative abundance of species varies. In children and adolescents, there are more abundant </w:t>
      </w:r>
      <w:proofErr w:type="spellStart"/>
      <w:r>
        <w:rPr>
          <w:rFonts w:ascii="Book Antiqua" w:eastAsia="Book Antiqua" w:hAnsi="Book Antiqua" w:cs="Book Antiqua"/>
          <w:i/>
          <w:iCs/>
          <w:lang w:val="en-GB"/>
        </w:rPr>
        <w:t>Faecalibacterium</w:t>
      </w:r>
      <w:proofErr w:type="spellEnd"/>
      <w:r>
        <w:rPr>
          <w:rFonts w:ascii="Book Antiqua" w:eastAsia="宋体" w:hAnsi="Book Antiqua" w:cs="Book Antiqua" w:hint="eastAsia"/>
          <w:lang w:val="en-GB" w:eastAsia="zh-CN"/>
        </w:rPr>
        <w:t xml:space="preserve"> </w:t>
      </w:r>
      <w:r>
        <w:rPr>
          <w:rFonts w:ascii="Book Antiqua" w:eastAsia="Book Antiqua" w:hAnsi="Book Antiqua" w:cs="Book Antiqua"/>
          <w:i/>
          <w:iCs/>
          <w:lang w:val="en-GB"/>
        </w:rPr>
        <w:t>spp.</w:t>
      </w:r>
      <w:r>
        <w:rPr>
          <w:rFonts w:ascii="Book Antiqua" w:eastAsia="Book Antiqua" w:hAnsi="Book Antiqua" w:cs="Book Antiqua"/>
          <w:lang w:val="en-GB"/>
        </w:rPr>
        <w:t xml:space="preserve">, </w:t>
      </w:r>
      <w:r>
        <w:rPr>
          <w:rFonts w:ascii="Book Antiqua" w:eastAsia="Book Antiqua" w:hAnsi="Book Antiqua" w:cs="Book Antiqua"/>
          <w:i/>
          <w:iCs/>
          <w:lang w:val="en-GB"/>
        </w:rPr>
        <w:t>Bifidobacterium</w:t>
      </w:r>
      <w:r>
        <w:rPr>
          <w:rFonts w:ascii="Book Antiqua" w:eastAsia="宋体" w:hAnsi="Book Antiqua" w:cs="Book Antiqua" w:hint="eastAsia"/>
          <w:lang w:val="en-GB" w:eastAsia="zh-CN"/>
        </w:rPr>
        <w:t xml:space="preserve"> </w:t>
      </w:r>
      <w:r>
        <w:rPr>
          <w:rFonts w:ascii="Book Antiqua" w:eastAsia="Book Antiqua" w:hAnsi="Book Antiqua" w:cs="Book Antiqua"/>
          <w:i/>
          <w:iCs/>
          <w:lang w:val="en-GB"/>
        </w:rPr>
        <w:t>spp.</w:t>
      </w:r>
      <w:r>
        <w:rPr>
          <w:rFonts w:ascii="Book Antiqua" w:eastAsia="Book Antiqua" w:hAnsi="Book Antiqua" w:cs="Book Antiqua"/>
          <w:lang w:val="en-GB"/>
        </w:rPr>
        <w:t xml:space="preserve">, and subspecies of </w:t>
      </w:r>
      <w:proofErr w:type="spellStart"/>
      <w:r>
        <w:rPr>
          <w:rFonts w:ascii="Book Antiqua" w:eastAsia="Book Antiqua" w:hAnsi="Book Antiqua" w:cs="Book Antiqua"/>
          <w:i/>
          <w:iCs/>
          <w:lang w:val="en-GB"/>
        </w:rPr>
        <w:t>Lachnospiraceae</w:t>
      </w:r>
      <w:proofErr w:type="spellEnd"/>
      <w:r>
        <w:rPr>
          <w:rFonts w:ascii="Book Antiqua" w:eastAsia="Book Antiqua" w:hAnsi="Book Antiqua" w:cs="Book Antiqua"/>
          <w:szCs w:val="36"/>
          <w:vertAlign w:val="superscript"/>
          <w:lang w:val="en-GB"/>
        </w:rPr>
        <w:t>[14]</w:t>
      </w:r>
      <w:r>
        <w:rPr>
          <w:rFonts w:ascii="Book Antiqua" w:eastAsia="Book Antiqua" w:hAnsi="Book Antiqua" w:cs="Book Antiqua"/>
          <w:lang w:val="en-GB"/>
        </w:rPr>
        <w:t xml:space="preserve">. In addition, fungi and viruses are also present in the gut. </w:t>
      </w:r>
      <w:proofErr w:type="spellStart"/>
      <w:r>
        <w:rPr>
          <w:rFonts w:ascii="Book Antiqua" w:eastAsia="Book Antiqua" w:hAnsi="Book Antiqua" w:cs="Book Antiqua"/>
          <w:lang w:val="en-GB"/>
        </w:rPr>
        <w:t>Virobiota</w:t>
      </w:r>
      <w:proofErr w:type="spellEnd"/>
      <w:r>
        <w:rPr>
          <w:rFonts w:ascii="Book Antiqua" w:eastAsia="Book Antiqua" w:hAnsi="Book Antiqua" w:cs="Book Antiqua"/>
          <w:lang w:val="en-GB"/>
        </w:rPr>
        <w:t xml:space="preserve"> of the gut </w:t>
      </w:r>
      <w:r>
        <w:rPr>
          <w:rFonts w:ascii="Book Antiqua" w:eastAsia="Book Antiqua" w:hAnsi="Book Antiqua" w:cs="Book Antiqua"/>
          <w:shd w:val="clear" w:color="auto" w:fill="FFFFFF"/>
          <w:lang w:val="en-GB"/>
        </w:rPr>
        <w:t>include bacteriophages that can infect prokaryotic cells, viruses that can infect eukaryotic host cells, and virus-derived genetic particles embedded in host chromosomes; the term “</w:t>
      </w:r>
      <w:proofErr w:type="spellStart"/>
      <w:r>
        <w:rPr>
          <w:rFonts w:ascii="Book Antiqua" w:eastAsia="Book Antiqua" w:hAnsi="Book Antiqua" w:cs="Book Antiqua"/>
          <w:shd w:val="clear" w:color="auto" w:fill="FFFFFF"/>
          <w:lang w:val="en-GB"/>
        </w:rPr>
        <w:t>virome</w:t>
      </w:r>
      <w:proofErr w:type="spellEnd"/>
      <w:r>
        <w:rPr>
          <w:rFonts w:ascii="Book Antiqua" w:eastAsia="Book Antiqua" w:hAnsi="Book Antiqua" w:cs="Book Antiqua"/>
          <w:shd w:val="clear" w:color="auto" w:fill="FFFFFF"/>
          <w:lang w:val="en-GB"/>
        </w:rPr>
        <w:t>” refers to the entire complement of</w:t>
      </w:r>
      <w:r>
        <w:rPr>
          <w:rFonts w:ascii="Book Antiqua" w:eastAsia="Book Antiqua" w:hAnsi="Book Antiqua" w:cs="Book Antiqua"/>
          <w:lang w:val="en-GB"/>
        </w:rPr>
        <w:t xml:space="preserve"> viral genetic elements found in the human genome</w:t>
      </w:r>
      <w:r>
        <w:rPr>
          <w:rFonts w:ascii="Book Antiqua" w:eastAsia="Book Antiqua" w:hAnsi="Book Antiqua" w:cs="Book Antiqua"/>
          <w:szCs w:val="36"/>
          <w:vertAlign w:val="superscript"/>
          <w:lang w:val="en-GB"/>
        </w:rPr>
        <w:t>[15]</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p>
    <w:p w14:paraId="0A158D8D" w14:textId="77777777" w:rsidR="00D64AF6" w:rsidRDefault="00000000">
      <w:pPr>
        <w:spacing w:line="360" w:lineRule="auto"/>
        <w:ind w:firstLineChars="200" w:firstLine="480"/>
        <w:jc w:val="both"/>
        <w:rPr>
          <w:lang w:val="en-GB"/>
        </w:rPr>
      </w:pPr>
      <w:r>
        <w:rPr>
          <w:rFonts w:ascii="Book Antiqua" w:eastAsia="Book Antiqua" w:hAnsi="Book Antiqua" w:cs="Book Antiqua"/>
          <w:lang w:val="en-GB"/>
        </w:rPr>
        <w:t xml:space="preserve">In the </w:t>
      </w:r>
      <w:proofErr w:type="spellStart"/>
      <w:r>
        <w:rPr>
          <w:rFonts w:ascii="Book Antiqua" w:eastAsia="Book Antiqua" w:hAnsi="Book Antiqua" w:cs="Book Antiqua"/>
          <w:lang w:val="en-GB"/>
        </w:rPr>
        <w:t>oro</w:t>
      </w:r>
      <w:proofErr w:type="spellEnd"/>
      <w:r>
        <w:rPr>
          <w:rFonts w:ascii="Book Antiqua" w:eastAsia="Book Antiqua" w:hAnsi="Book Antiqua" w:cs="Book Antiqua"/>
          <w:lang w:val="en-GB"/>
        </w:rPr>
        <w:t>- and nasopharyngeal areas, bacteriophages, coronaviruses, herpes viruses, adenoviruses, respiratory syncytial viruses, picornaviruses, influenza A viruses, and other uncharacterized eukaryotic viruses are frequently encountered. Common gastrointestinal viruses include bacteriophages, adenoviruses, caliciviruses, parvoviruses, picornaviruses, papillomaviruses, astroviruses, plant viruses, and other uncharacterized eukaryotic viruses</w:t>
      </w:r>
      <w:r>
        <w:rPr>
          <w:rFonts w:ascii="Book Antiqua" w:eastAsia="Book Antiqua" w:hAnsi="Book Antiqua" w:cs="Book Antiqua"/>
          <w:szCs w:val="36"/>
          <w:vertAlign w:val="superscript"/>
          <w:lang w:val="en-GB"/>
        </w:rPr>
        <w:t>[16]</w:t>
      </w:r>
      <w:r>
        <w:rPr>
          <w:rFonts w:ascii="Book Antiqua" w:eastAsia="Book Antiqua" w:hAnsi="Book Antiqua" w:cs="Book Antiqua"/>
          <w:lang w:val="en-GB"/>
        </w:rPr>
        <w:t>. Some eukaryotic DNA viruses, such</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as </w:t>
      </w:r>
      <w:proofErr w:type="spellStart"/>
      <w:r>
        <w:rPr>
          <w:rFonts w:ascii="Book Antiqua" w:eastAsia="Book Antiqua" w:hAnsi="Book Antiqua" w:cs="Book Antiqua"/>
          <w:lang w:val="en-GB"/>
        </w:rPr>
        <w:t>anelloviruses</w:t>
      </w:r>
      <w:proofErr w:type="spellEnd"/>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herpesviruses, human bocavirus, and adenoviruses, and some RNA viruses, such as </w:t>
      </w:r>
      <w:proofErr w:type="spellStart"/>
      <w:r>
        <w:rPr>
          <w:rFonts w:ascii="Book Antiqua" w:eastAsia="Book Antiqua" w:hAnsi="Book Antiqua" w:cs="Book Antiqua"/>
          <w:lang w:val="en-GB"/>
        </w:rPr>
        <w:t>picobirnaviruses</w:t>
      </w:r>
      <w:proofErr w:type="spellEnd"/>
      <w:r>
        <w:rPr>
          <w:rFonts w:ascii="Book Antiqua" w:eastAsia="Book Antiqua" w:hAnsi="Book Antiqua" w:cs="Book Antiqua"/>
          <w:lang w:val="en-GB"/>
        </w:rPr>
        <w:t xml:space="preserve"> and </w:t>
      </w:r>
      <w:proofErr w:type="spellStart"/>
      <w:r>
        <w:rPr>
          <w:rFonts w:ascii="Book Antiqua" w:eastAsia="Book Antiqua" w:hAnsi="Book Antiqua" w:cs="Book Antiqua"/>
          <w:lang w:val="en-GB"/>
        </w:rPr>
        <w:t>parechoviruses</w:t>
      </w:r>
      <w:proofErr w:type="spellEnd"/>
      <w:r>
        <w:rPr>
          <w:rFonts w:ascii="Book Antiqua" w:eastAsia="Book Antiqua" w:hAnsi="Book Antiqua" w:cs="Book Antiqua"/>
          <w:lang w:val="en-GB"/>
        </w:rPr>
        <w:t xml:space="preserve"> can continue shedding for months. For this reason, these viruses form a significant fraction of the typical human </w:t>
      </w:r>
      <w:proofErr w:type="spellStart"/>
      <w:r>
        <w:rPr>
          <w:rFonts w:ascii="Book Antiqua" w:eastAsia="Book Antiqua" w:hAnsi="Book Antiqua" w:cs="Book Antiqua"/>
          <w:lang w:val="en-GB"/>
        </w:rPr>
        <w:t>virome</w:t>
      </w:r>
      <w:proofErr w:type="spellEnd"/>
      <w:r>
        <w:rPr>
          <w:rFonts w:ascii="Book Antiqua" w:eastAsia="Book Antiqua" w:hAnsi="Book Antiqua" w:cs="Book Antiqua"/>
          <w:lang w:val="en-GB"/>
        </w:rPr>
        <w:t xml:space="preserve"> due to their capacity for persistent infection</w:t>
      </w:r>
      <w:r>
        <w:rPr>
          <w:rFonts w:ascii="Book Antiqua" w:eastAsia="Book Antiqua" w:hAnsi="Book Antiqua" w:cs="Book Antiqua"/>
          <w:szCs w:val="36"/>
          <w:vertAlign w:val="superscript"/>
          <w:lang w:val="en-GB"/>
        </w:rPr>
        <w:t>[17]</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Unfortunately, human adenoviruses in the gut can be reactivated and cause persistent infection, leading to serious morbidity and mortality</w:t>
      </w:r>
      <w:r>
        <w:rPr>
          <w:rFonts w:ascii="Book Antiqua" w:eastAsia="Book Antiqua" w:hAnsi="Book Antiqua" w:cs="Book Antiqua"/>
          <w:rtl/>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especially in immunosuppressed patients (</w:t>
      </w:r>
      <w:r>
        <w:rPr>
          <w:rFonts w:ascii="Book Antiqua" w:eastAsia="Book Antiqua" w:hAnsi="Book Antiqua" w:cs="Book Antiqua"/>
          <w:i/>
          <w:iCs/>
          <w:lang w:val="en-GB"/>
        </w:rPr>
        <w:t xml:space="preserve">e.g., </w:t>
      </w:r>
      <w:r>
        <w:rPr>
          <w:rFonts w:ascii="Book Antiqua" w:eastAsia="Book Antiqua" w:hAnsi="Book Antiqua" w:cs="Book Antiqua"/>
          <w:lang w:val="en-GB"/>
        </w:rPr>
        <w:t>children with hematopoietic disorders)</w:t>
      </w:r>
      <w:r>
        <w:rPr>
          <w:rFonts w:ascii="Book Antiqua" w:eastAsia="Book Antiqua" w:hAnsi="Book Antiqua" w:cs="Book Antiqua"/>
          <w:vertAlign w:val="superscript"/>
          <w:lang w:val="en-GB"/>
        </w:rPr>
        <w:t>[18]</w:t>
      </w:r>
      <w:r>
        <w:rPr>
          <w:rFonts w:ascii="Book Antiqua" w:eastAsia="Book Antiqua" w:hAnsi="Book Antiqua" w:cs="Book Antiqua"/>
          <w:lang w:val="en-GB"/>
        </w:rPr>
        <w:t>.</w:t>
      </w:r>
    </w:p>
    <w:p w14:paraId="77E41B2F" w14:textId="77777777" w:rsidR="00D64AF6" w:rsidRDefault="00000000">
      <w:pPr>
        <w:spacing w:line="360" w:lineRule="auto"/>
        <w:ind w:firstLine="480"/>
        <w:jc w:val="both"/>
        <w:rPr>
          <w:lang w:val="en-GB"/>
        </w:rPr>
      </w:pPr>
      <w:r>
        <w:rPr>
          <w:rFonts w:ascii="Book Antiqua" w:eastAsia="Book Antiqua" w:hAnsi="Book Antiqua" w:cs="Book Antiqua"/>
          <w:shd w:val="clear" w:color="auto" w:fill="FFFFFF"/>
          <w:lang w:val="en-GB"/>
        </w:rPr>
        <w:lastRenderedPageBreak/>
        <w:t xml:space="preserve">The liver-gut microbiome axis, which also includes </w:t>
      </w:r>
      <w:proofErr w:type="spellStart"/>
      <w:r>
        <w:rPr>
          <w:rFonts w:ascii="Book Antiqua" w:eastAsia="Book Antiqua" w:hAnsi="Book Antiqua" w:cs="Book Antiqua"/>
          <w:shd w:val="clear" w:color="auto" w:fill="FFFFFF"/>
          <w:lang w:val="en-GB"/>
        </w:rPr>
        <w:t>virobiota</w:t>
      </w:r>
      <w:proofErr w:type="spellEnd"/>
      <w:r>
        <w:rPr>
          <w:rFonts w:ascii="Book Antiqua" w:eastAsia="Book Antiqua" w:hAnsi="Book Antiqua" w:cs="Book Antiqua"/>
          <w:shd w:val="clear" w:color="auto" w:fill="FFFFFF"/>
          <w:lang w:val="en-GB"/>
        </w:rPr>
        <w:t xml:space="preserve">, is a bidirectional pathway in which portal veins transport gut-derived products directly from the gut to the liver, and bile and antibodies produced in the liver are transported back to the gut (Figure 3). Gut microbiome products preserve the immune homeostasis of the intestine and liver. Conversely, some microbial-derived metabolites such as ethanol, trimethylamine, </w:t>
      </w:r>
      <w:r>
        <w:rPr>
          <w:rFonts w:ascii="Book Antiqua" w:eastAsia="Book Antiqua" w:hAnsi="Book Antiqua" w:cs="Book Antiqua"/>
          <w:lang w:val="en-GB"/>
        </w:rPr>
        <w:t>short-chain fatty acids, and secondary bile acids may play a role in liver disease. Meanwhile, liver diseases such as cirrhosis can induce significant changes to the gut microbiome due to impairment of the vascular, epithelial, and immune barriers of the intestine</w:t>
      </w:r>
      <w:r>
        <w:rPr>
          <w:rFonts w:ascii="Book Antiqua" w:eastAsia="Book Antiqua" w:hAnsi="Book Antiqua" w:cs="Book Antiqua"/>
          <w:szCs w:val="36"/>
          <w:vertAlign w:val="superscript"/>
          <w:lang w:val="en-GB"/>
        </w:rPr>
        <w:t>[19]</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Accordingly, gut dysbiosis can induce an abnormal </w:t>
      </w:r>
      <w:r>
        <w:rPr>
          <w:rFonts w:ascii="Book Antiqua" w:eastAsia="Book Antiqua" w:hAnsi="Book Antiqua" w:cs="Book Antiqua"/>
          <w:lang w:val="en-GB"/>
        </w:rPr>
        <w:t>mucosal immune response and lead to homeostatic imbalance. This resulting imbalance causes microbes and immune cells to migrate to the liver, provoking inflammation and associated hepatic injury, and may also influence neoplastic processes</w:t>
      </w:r>
      <w:r>
        <w:rPr>
          <w:rFonts w:ascii="Book Antiqua" w:eastAsia="Book Antiqua" w:hAnsi="Book Antiqua" w:cs="Book Antiqua"/>
          <w:szCs w:val="36"/>
          <w:vertAlign w:val="superscript"/>
          <w:lang w:val="en-GB"/>
        </w:rPr>
        <w:t>[20,21]</w:t>
      </w:r>
      <w:r>
        <w:rPr>
          <w:rFonts w:ascii="Book Antiqua" w:eastAsia="Book Antiqua" w:hAnsi="Book Antiqua" w:cs="Book Antiqua"/>
          <w:lang w:val="en-GB"/>
        </w:rPr>
        <w:t>.</w:t>
      </w:r>
    </w:p>
    <w:p w14:paraId="04F3C66D" w14:textId="77777777" w:rsidR="00D64AF6" w:rsidRDefault="00D64AF6">
      <w:pPr>
        <w:spacing w:line="360" w:lineRule="auto"/>
        <w:ind w:firstLine="480"/>
        <w:jc w:val="both"/>
        <w:rPr>
          <w:lang w:val="en-GB"/>
        </w:rPr>
      </w:pPr>
    </w:p>
    <w:p w14:paraId="170FE9E4"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Adenovirus Hepatotropic effects</w:t>
      </w:r>
    </w:p>
    <w:p w14:paraId="588C7C56"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lang w:val="en-GB"/>
        </w:rPr>
        <w:t>Adenoviruses are medium-sized, nonenveloped, double-stranded DNA viruses. They are named for their first isolation from the adenoid in 1953. Adenoviruses are widespread viruses that classically trigger mild cold- or flu-like disease, pneumonia, conjunctivitis, and acute gastroenteritis in all age groups throughout the year</w:t>
      </w:r>
      <w:r>
        <w:rPr>
          <w:rFonts w:ascii="Book Antiqua" w:eastAsia="Book Antiqua" w:hAnsi="Book Antiqua" w:cs="Book Antiqua"/>
          <w:szCs w:val="36"/>
          <w:vertAlign w:val="superscript"/>
          <w:lang w:val="en-GB"/>
        </w:rPr>
        <w:t>[22]</w:t>
      </w:r>
      <w:r>
        <w:rPr>
          <w:rFonts w:ascii="Book Antiqua" w:eastAsia="Book Antiqua" w:hAnsi="Book Antiqua" w:cs="Book Antiqua"/>
          <w:lang w:val="en-GB"/>
        </w:rPr>
        <w:t>. Adenoviruses are not typically hepatotropic in immunocompetent children. However, they can still cause hepatitis in children with liver stem cell transplantation, immunosuppressed children (</w:t>
      </w:r>
      <w:r>
        <w:rPr>
          <w:rFonts w:ascii="Book Antiqua" w:eastAsia="Book Antiqua" w:hAnsi="Book Antiqua" w:cs="Book Antiqua"/>
          <w:i/>
          <w:iCs/>
          <w:lang w:val="en-GB"/>
        </w:rPr>
        <w:t xml:space="preserve">e.g., </w:t>
      </w:r>
      <w:r>
        <w:rPr>
          <w:rFonts w:ascii="Book Antiqua" w:eastAsia="Book Antiqua" w:hAnsi="Book Antiqua" w:cs="Book Antiqua"/>
          <w:lang w:val="en-GB"/>
        </w:rPr>
        <w:t>with severe combined immune deficiency), and children receiving chemotherapy for solid malignant neoplasms.</w:t>
      </w:r>
    </w:p>
    <w:p w14:paraId="208AC50A" w14:textId="77777777" w:rsidR="00D64AF6" w:rsidRDefault="00000000">
      <w:pPr>
        <w:spacing w:line="360" w:lineRule="auto"/>
        <w:ind w:firstLineChars="200" w:firstLine="480"/>
        <w:jc w:val="both"/>
        <w:rPr>
          <w:lang w:val="en-GB"/>
        </w:rPr>
      </w:pPr>
      <w:r>
        <w:rPr>
          <w:rFonts w:ascii="Book Antiqua" w:eastAsia="Book Antiqua" w:hAnsi="Book Antiqua" w:cs="Book Antiqua"/>
          <w:lang w:val="en-GB"/>
        </w:rPr>
        <w:t>The species C adenoviruses are the most commonly implicated in adenovirus-associated hepatitis, with type 5 being the most frequently encountered</w:t>
      </w:r>
      <w:r>
        <w:rPr>
          <w:rFonts w:ascii="Book Antiqua" w:eastAsia="Book Antiqua" w:hAnsi="Book Antiqua" w:cs="Book Antiqua"/>
          <w:szCs w:val="36"/>
          <w:vertAlign w:val="superscript"/>
          <w:lang w:val="en-GB"/>
        </w:rPr>
        <w:t>[23]</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Furthermore, human species F adenoviruses (</w:t>
      </w:r>
      <w:r>
        <w:rPr>
          <w:rFonts w:ascii="Book Antiqua" w:eastAsia="Book Antiqua" w:hAnsi="Book Antiqua" w:cs="Book Antiqua"/>
          <w:i/>
          <w:iCs/>
          <w:lang w:val="en-GB"/>
        </w:rPr>
        <w:t>e.g.,</w:t>
      </w:r>
      <w:r>
        <w:rPr>
          <w:rFonts w:ascii="Book Antiqua" w:eastAsia="Book Antiqua" w:hAnsi="Book Antiqua" w:cs="Book Antiqua"/>
          <w:lang w:val="en-GB"/>
        </w:rPr>
        <w:t xml:space="preserve"> types 40 and 41) are well-known causes of paediatric gastroenteritis. Chhabra </w:t>
      </w:r>
      <w:r>
        <w:rPr>
          <w:rFonts w:ascii="Book Antiqua" w:eastAsia="Book Antiqua" w:hAnsi="Book Antiqua" w:cs="Book Antiqua"/>
          <w:i/>
          <w:iCs/>
          <w:lang w:val="en-GB"/>
        </w:rPr>
        <w:t>et al</w:t>
      </w:r>
      <w:r>
        <w:rPr>
          <w:rFonts w:ascii="Book Antiqua" w:eastAsia="Book Antiqua" w:hAnsi="Book Antiqua" w:cs="Book Antiqua"/>
          <w:szCs w:val="36"/>
          <w:vertAlign w:val="superscript"/>
          <w:lang w:val="en-GB"/>
        </w:rPr>
        <w:t>[24]</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showed that F adenovirus type 41 is more widespread than type 40 in the setting of viral gastroenteritis in children younger than 5 years. Despite mainly causing respiratory infections, adenoviruses can produce transient nonspecific "reactive hepatitis" findings in children</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during an active infection, with AST </w:t>
      </w:r>
      <w:r>
        <w:rPr>
          <w:rFonts w:ascii="Book Antiqua" w:eastAsia="Book Antiqua" w:hAnsi="Book Antiqua" w:cs="Book Antiqua"/>
          <w:lang w:val="en-GB"/>
        </w:rPr>
        <w:lastRenderedPageBreak/>
        <w:t>and ALT levels used as markers of hepatitis severity</w:t>
      </w:r>
      <w:r>
        <w:rPr>
          <w:rFonts w:ascii="Book Antiqua" w:eastAsia="Book Antiqua" w:hAnsi="Book Antiqua" w:cs="Book Antiqua"/>
          <w:szCs w:val="36"/>
          <w:vertAlign w:val="superscript"/>
          <w:lang w:val="en-GB"/>
        </w:rPr>
        <w:t>[25]</w:t>
      </w:r>
      <w:r>
        <w:rPr>
          <w:rFonts w:ascii="Book Antiqua" w:eastAsia="Book Antiqua" w:hAnsi="Book Antiqua" w:cs="Book Antiqua"/>
          <w:lang w:val="en-GB"/>
        </w:rPr>
        <w:t>. Adenovirus infection can be diagnosed by direct antigen detection (in blood, stool, or respiratory samples), polymerase chain reaction (PCR)</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amplification, virus culture and isolation, and serology. Specimens are ideally collected within 1 week of symptom onset. Positive serology is expected in most children by the age of 4 years, but a 4-fold or more increase in the titre of adenovirus-specific antibodies is considered evidence of a recent infection. Adenovirus typing can be performed with molecular tests, and is essential from an epidemiological point of view</w:t>
      </w:r>
      <w:r>
        <w:rPr>
          <w:rFonts w:ascii="Book Antiqua" w:eastAsia="Book Antiqua" w:hAnsi="Book Antiqua" w:cs="Book Antiqua"/>
          <w:szCs w:val="36"/>
          <w:vertAlign w:val="superscript"/>
          <w:lang w:val="en-GB"/>
        </w:rPr>
        <w:t>[26]</w:t>
      </w:r>
      <w:r>
        <w:rPr>
          <w:rFonts w:ascii="Book Antiqua" w:eastAsia="Book Antiqua" w:hAnsi="Book Antiqua" w:cs="Book Antiqua"/>
          <w:lang w:val="en-GB"/>
        </w:rPr>
        <w:t>.</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When performing adenovirus molecular testing in suspected cases of acute hepatitis of unknown cause, whole blood samples instead of serum or plasma should be used as it has a higher viral yield</w:t>
      </w:r>
      <w:r>
        <w:rPr>
          <w:rFonts w:ascii="Book Antiqua" w:eastAsia="Book Antiqua" w:hAnsi="Book Antiqua" w:cs="Book Antiqua"/>
          <w:szCs w:val="36"/>
          <w:vertAlign w:val="superscript"/>
          <w:lang w:val="en-GB"/>
        </w:rPr>
        <w:t>[12]</w:t>
      </w:r>
      <w:r>
        <w:rPr>
          <w:rFonts w:ascii="Book Antiqua" w:eastAsia="Book Antiqua" w:hAnsi="Book Antiqua" w:cs="Book Antiqua"/>
          <w:lang w:val="en-GB"/>
        </w:rPr>
        <w:t>.</w:t>
      </w:r>
    </w:p>
    <w:p w14:paraId="06B5C34A" w14:textId="77777777" w:rsidR="00D64AF6" w:rsidRDefault="00000000">
      <w:pPr>
        <w:spacing w:line="360" w:lineRule="auto"/>
        <w:ind w:firstLine="480"/>
        <w:jc w:val="both"/>
        <w:rPr>
          <w:lang w:val="en-GB"/>
        </w:rPr>
      </w:pPr>
      <w:r>
        <w:rPr>
          <w:rFonts w:ascii="Book Antiqua" w:eastAsia="Book Antiqua" w:hAnsi="Book Antiqua" w:cs="Book Antiqua"/>
          <w:lang w:val="en-GB"/>
        </w:rPr>
        <w:t>Out of 74 cases of acute hepatitis of unknown aetiology with detected adenovirus, 18 patients were identified by molecular tests as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serotype F41, and a few others were serotype F40</w:t>
      </w:r>
      <w:r>
        <w:rPr>
          <w:rFonts w:ascii="Book Antiqua" w:eastAsia="Book Antiqua" w:hAnsi="Book Antiqua" w:cs="Book Antiqua"/>
          <w:szCs w:val="36"/>
          <w:vertAlign w:val="superscript"/>
          <w:lang w:val="en-GB"/>
        </w:rPr>
        <w:t>[27]</w:t>
      </w:r>
      <w:r>
        <w:rPr>
          <w:rFonts w:ascii="Book Antiqua" w:eastAsia="Book Antiqua" w:hAnsi="Book Antiqua" w:cs="Book Antiqua"/>
          <w:lang w:val="en-GB"/>
        </w:rPr>
        <w:t>. This finding may indicate that enteric adenoviral infection may be related to hepatic infection by means of the gut-liver axis, a topic that warrants further research</w:t>
      </w:r>
      <w:r>
        <w:rPr>
          <w:rFonts w:ascii="Book Antiqua" w:eastAsia="Book Antiqua" w:hAnsi="Book Antiqua" w:cs="Book Antiqua"/>
          <w:szCs w:val="36"/>
          <w:vertAlign w:val="superscript"/>
          <w:lang w:val="en-GB"/>
        </w:rPr>
        <w:t>[28]</w:t>
      </w:r>
      <w:r>
        <w:rPr>
          <w:rFonts w:ascii="Book Antiqua" w:eastAsia="Book Antiqua" w:hAnsi="Book Antiqua" w:cs="Book Antiqua"/>
          <w:lang w:val="en-GB"/>
        </w:rPr>
        <w:t xml:space="preserve">. The low viral load in the clinical samples necessitated PCR amplification of part of the viral </w:t>
      </w:r>
      <w:proofErr w:type="spellStart"/>
      <w:r>
        <w:rPr>
          <w:rFonts w:ascii="Book Antiqua" w:eastAsia="Book Antiqua" w:hAnsi="Book Antiqua" w:cs="Book Antiqua"/>
          <w:lang w:val="en-GB"/>
        </w:rPr>
        <w:t>hexon</w:t>
      </w:r>
      <w:proofErr w:type="spellEnd"/>
      <w:r>
        <w:rPr>
          <w:rFonts w:ascii="Book Antiqua" w:eastAsia="Book Antiqua" w:hAnsi="Book Antiqua" w:cs="Book Antiqua"/>
          <w:lang w:val="en-GB"/>
        </w:rPr>
        <w:t xml:space="preserve"> gene followed by Sanger sequencing for the detection of adenoviruses. However, notably, children presenting with acute hepatic failure had a high viral load. Importantly, there are also </w:t>
      </w:r>
      <w:proofErr w:type="spellStart"/>
      <w:r>
        <w:rPr>
          <w:rFonts w:ascii="Book Antiqua" w:eastAsia="Book Antiqua" w:hAnsi="Book Antiqua" w:cs="Book Antiqua"/>
          <w:lang w:val="en-GB"/>
        </w:rPr>
        <w:t>intratypic</w:t>
      </w:r>
      <w:proofErr w:type="spellEnd"/>
      <w:r>
        <w:rPr>
          <w:rFonts w:ascii="Book Antiqua" w:eastAsia="Book Antiqua" w:hAnsi="Book Antiqua" w:cs="Book Antiqua"/>
          <w:lang w:val="en-GB"/>
        </w:rPr>
        <w:t xml:space="preserve"> genetic variations in adenoviruses of serotype F type 41</w:t>
      </w:r>
      <w:r>
        <w:rPr>
          <w:rFonts w:ascii="Book Antiqua" w:eastAsia="Book Antiqua" w:hAnsi="Book Antiqua" w:cs="Book Antiqua"/>
          <w:szCs w:val="36"/>
          <w:vertAlign w:val="superscript"/>
          <w:lang w:val="en-GB"/>
        </w:rPr>
        <w:t>[29]</w:t>
      </w:r>
      <w:r>
        <w:rPr>
          <w:rFonts w:ascii="Book Antiqua" w:eastAsia="Book Antiqua" w:hAnsi="Book Antiqua" w:cs="Book Antiqua"/>
          <w:lang w:val="en-GB"/>
        </w:rPr>
        <w:t>. A study at an Alabama hospital in August 2022 showed three different strains of adenovirus serotype F41, observed in 5 patients with acute hepatitis of unknown aetiology. This finding may indicate a low probability with regard to an outbreak being caused by a specific adenovirus serotype</w:t>
      </w:r>
      <w:r>
        <w:rPr>
          <w:rFonts w:ascii="Book Antiqua" w:eastAsia="Book Antiqua" w:hAnsi="Book Antiqua" w:cs="Book Antiqua"/>
          <w:szCs w:val="36"/>
          <w:vertAlign w:val="superscript"/>
          <w:lang w:val="en-GB"/>
        </w:rPr>
        <w:t>[30]</w:t>
      </w:r>
      <w:r>
        <w:rPr>
          <w:rFonts w:ascii="Book Antiqua" w:eastAsia="Book Antiqua" w:hAnsi="Book Antiqua" w:cs="Book Antiqua"/>
          <w:lang w:val="en-GB"/>
        </w:rPr>
        <w:t>.</w:t>
      </w:r>
    </w:p>
    <w:p w14:paraId="06119945" w14:textId="77777777" w:rsidR="00D64AF6" w:rsidRDefault="00000000">
      <w:pPr>
        <w:spacing w:line="360" w:lineRule="auto"/>
        <w:ind w:firstLine="480"/>
        <w:jc w:val="both"/>
        <w:rPr>
          <w:lang w:val="en-GB"/>
        </w:rPr>
      </w:pPr>
      <w:r>
        <w:rPr>
          <w:rFonts w:ascii="Book Antiqua" w:eastAsia="Book Antiqua" w:hAnsi="Book Antiqua" w:cs="Book Antiqua"/>
          <w:lang w:val="en-GB"/>
        </w:rPr>
        <w:t xml:space="preserve">Meanwhile, serotyping data obtained from 4 adenovirus-positive patients in the European cohort showed 2 with serotype F41, 1 with serotype F40, and 1 with a serotype of "other." This supports the potential of adenovirus to negatively affect the liver after reaching it through the gut-liver axis. This adenovirus pathogenicity could be attributed to the development of mutations that promote </w:t>
      </w:r>
      <w:proofErr w:type="spellStart"/>
      <w:r>
        <w:rPr>
          <w:rFonts w:ascii="Book Antiqua" w:eastAsia="Book Antiqua" w:hAnsi="Book Antiqua" w:cs="Book Antiqua"/>
          <w:lang w:val="en-GB"/>
        </w:rPr>
        <w:t>hepatotropism</w:t>
      </w:r>
      <w:proofErr w:type="spellEnd"/>
      <w:r>
        <w:rPr>
          <w:rFonts w:ascii="Book Antiqua" w:eastAsia="Book Antiqua" w:hAnsi="Book Antiqua" w:cs="Book Antiqua"/>
          <w:lang w:val="en-GB"/>
        </w:rPr>
        <w:t>, but this hypothesis needs to be confirmed by whole genome sequencing to detect any such mutation</w:t>
      </w:r>
      <w:r>
        <w:rPr>
          <w:rFonts w:ascii="Book Antiqua" w:eastAsia="Book Antiqua" w:hAnsi="Book Antiqua" w:cs="Book Antiqua"/>
          <w:szCs w:val="36"/>
          <w:vertAlign w:val="superscript"/>
          <w:lang w:val="en-GB"/>
        </w:rPr>
        <w:t>[28]</w:t>
      </w:r>
      <w:r>
        <w:rPr>
          <w:rFonts w:ascii="Book Antiqua" w:eastAsia="Book Antiqua" w:hAnsi="Book Antiqua" w:cs="Book Antiqua"/>
          <w:lang w:val="en-GB"/>
        </w:rPr>
        <w:t xml:space="preserve">. Despite being isolated from a significant number of children with acute hepatitis of unknown </w:t>
      </w:r>
      <w:r>
        <w:rPr>
          <w:rFonts w:ascii="Book Antiqua" w:eastAsia="Book Antiqua" w:hAnsi="Book Antiqua" w:cs="Book Antiqua"/>
          <w:lang w:val="en-GB"/>
        </w:rPr>
        <w:lastRenderedPageBreak/>
        <w:t xml:space="preserve">origin, the exact role of adenoviruses in the pathogenicity of this condition still needs to be confirmed. Infection with adenoviruses is usually mild and resolves spontaneously. However, the infection can be associated with high morbidity and mortality in immunocompromised children, particularly those with allogeneic stem cell transplants. Although adenoviruses have been widely studied, there is currently no anti-adenoviral treatment approved by the United States Food and Drug Administration. As of this review, cidofovir and ribavirin are the only antiviral drugs used as first-line therapy to treat adenoviral infections. </w:t>
      </w:r>
      <w:proofErr w:type="spellStart"/>
      <w:r>
        <w:rPr>
          <w:rFonts w:ascii="Book Antiqua" w:eastAsia="Book Antiqua" w:hAnsi="Book Antiqua" w:cs="Book Antiqua"/>
          <w:lang w:val="en-GB"/>
        </w:rPr>
        <w:t>Brincidofovir</w:t>
      </w:r>
      <w:proofErr w:type="spellEnd"/>
      <w:r>
        <w:rPr>
          <w:rFonts w:ascii="Book Antiqua" w:eastAsia="Book Antiqua" w:hAnsi="Book Antiqua" w:cs="Book Antiqua"/>
          <w:lang w:val="en-GB"/>
        </w:rPr>
        <w:t xml:space="preserve"> has no nephrotoxicity and has better bioavailability than cidofovir, but this drug is no longer manufactured</w:t>
      </w:r>
      <w:r>
        <w:rPr>
          <w:rFonts w:ascii="Book Antiqua" w:eastAsia="Book Antiqua" w:hAnsi="Book Antiqua" w:cs="Book Antiqua"/>
          <w:szCs w:val="36"/>
          <w:vertAlign w:val="superscript"/>
          <w:lang w:val="en-GB"/>
        </w:rPr>
        <w:t>[31,32]</w:t>
      </w:r>
      <w:r>
        <w:rPr>
          <w:rFonts w:ascii="Book Antiqua" w:eastAsia="Book Antiqua" w:hAnsi="Book Antiqua" w:cs="Book Antiqua"/>
          <w:lang w:val="en-GB"/>
        </w:rPr>
        <w:t>.</w:t>
      </w:r>
    </w:p>
    <w:p w14:paraId="6C31A60F" w14:textId="77777777" w:rsidR="00D64AF6" w:rsidRDefault="00D64AF6">
      <w:pPr>
        <w:spacing w:line="360" w:lineRule="auto"/>
        <w:ind w:firstLine="480"/>
        <w:jc w:val="both"/>
        <w:rPr>
          <w:lang w:val="en-GB"/>
        </w:rPr>
      </w:pPr>
    </w:p>
    <w:p w14:paraId="47BC7DEB"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Coronaviruses Hepatotropic effects</w:t>
      </w:r>
    </w:p>
    <w:p w14:paraId="25376C93" w14:textId="77777777" w:rsidR="00D64AF6" w:rsidRDefault="00000000">
      <w:pPr>
        <w:spacing w:line="360" w:lineRule="auto"/>
        <w:jc w:val="both"/>
        <w:rPr>
          <w:lang w:val="en-GB"/>
        </w:rPr>
      </w:pPr>
      <w:r>
        <w:rPr>
          <w:rFonts w:ascii="Book Antiqua" w:eastAsia="Book Antiqua" w:hAnsi="Book Antiqua" w:cs="Book Antiqua"/>
          <w:lang w:val="en-GB"/>
        </w:rPr>
        <w:t xml:space="preserve">Despite pulmonary symptoms being the dominant finding in the clinical presentation of </w:t>
      </w:r>
      <w:r>
        <w:rPr>
          <w:rFonts w:ascii="Book Antiqua" w:eastAsia="宋体" w:hAnsi="Book Antiqua" w:cs="Book Antiqua" w:hint="eastAsia"/>
          <w:lang w:val="en-GB" w:eastAsia="zh-CN"/>
        </w:rPr>
        <w:t>COVID</w:t>
      </w:r>
      <w:r>
        <w:rPr>
          <w:rFonts w:ascii="Book Antiqua" w:eastAsia="Book Antiqua" w:hAnsi="Book Antiqua" w:cs="Book Antiqua"/>
          <w:lang w:val="en-GB"/>
        </w:rPr>
        <w:t>-19, SARS-CoV-2 may also affect other organs such as the liver</w:t>
      </w:r>
      <w:r>
        <w:rPr>
          <w:rFonts w:ascii="Book Antiqua" w:eastAsia="Book Antiqua" w:hAnsi="Book Antiqua" w:cs="Book Antiqua"/>
          <w:szCs w:val="36"/>
          <w:vertAlign w:val="superscript"/>
          <w:lang w:val="en-GB"/>
        </w:rPr>
        <w:t>[33]</w:t>
      </w:r>
      <w:r>
        <w:rPr>
          <w:rFonts w:ascii="Book Antiqua" w:eastAsia="Book Antiqua" w:hAnsi="Book Antiqua" w:cs="Book Antiqua"/>
          <w:lang w:val="en-GB"/>
        </w:rPr>
        <w:t>. The liver is affected by 14</w:t>
      </w:r>
      <w:r>
        <w:rPr>
          <w:rFonts w:ascii="Book Antiqua" w:eastAsia="宋体" w:hAnsi="Book Antiqua" w:cs="Book Antiqua"/>
          <w:lang w:val="en-GB" w:eastAsia="zh-CN"/>
        </w:rPr>
        <w:t>%</w:t>
      </w:r>
      <w:r>
        <w:rPr>
          <w:rFonts w:ascii="Book Antiqua" w:eastAsia="Book Antiqua" w:hAnsi="Book Antiqua" w:cs="Book Antiqua"/>
          <w:lang w:val="en-GB"/>
        </w:rPr>
        <w:t xml:space="preserve">–53% of SARS-CoV-2 infections, regardless of </w:t>
      </w:r>
      <w:proofErr w:type="spellStart"/>
      <w:r>
        <w:rPr>
          <w:rFonts w:ascii="Book Antiqua" w:eastAsia="Book Antiqua" w:hAnsi="Book Antiqua" w:cs="Book Antiqua"/>
          <w:lang w:val="en-GB"/>
        </w:rPr>
        <w:t>preexisting</w:t>
      </w:r>
      <w:proofErr w:type="spellEnd"/>
      <w:r>
        <w:rPr>
          <w:rFonts w:ascii="Book Antiqua" w:eastAsia="Book Antiqua" w:hAnsi="Book Antiqua" w:cs="Book Antiqua"/>
          <w:lang w:val="en-GB"/>
        </w:rPr>
        <w:t xml:space="preserve"> liver disease</w:t>
      </w:r>
      <w:r>
        <w:rPr>
          <w:rFonts w:ascii="Book Antiqua" w:eastAsia="Book Antiqua" w:hAnsi="Book Antiqua" w:cs="Book Antiqua"/>
          <w:vertAlign w:val="superscript"/>
          <w:lang w:val="en-GB"/>
        </w:rPr>
        <w:t>[34]</w:t>
      </w:r>
      <w:r>
        <w:rPr>
          <w:rFonts w:ascii="Book Antiqua" w:eastAsia="Book Antiqua" w:hAnsi="Book Antiqua" w:cs="Book Antiqua"/>
          <w:lang w:val="en-GB"/>
        </w:rPr>
        <w:t xml:space="preserve">. SARS-CoV-2 accesses the liver </w:t>
      </w:r>
      <w:r>
        <w:rPr>
          <w:rFonts w:ascii="Book Antiqua" w:eastAsia="Book Antiqua" w:hAnsi="Book Antiqua" w:cs="Book Antiqua"/>
          <w:i/>
          <w:iCs/>
          <w:lang w:val="en-GB"/>
        </w:rPr>
        <w:t xml:space="preserve">via </w:t>
      </w:r>
      <w:r>
        <w:rPr>
          <w:rFonts w:ascii="Book Antiqua" w:eastAsia="Book Antiqua" w:hAnsi="Book Antiqua" w:cs="Book Antiqua"/>
          <w:lang w:val="en-GB"/>
        </w:rPr>
        <w:t xml:space="preserve">binding angiotensin-converting enzyme-2 receptors, which are strongly expressed on </w:t>
      </w:r>
      <w:proofErr w:type="spellStart"/>
      <w:r>
        <w:rPr>
          <w:rFonts w:ascii="Book Antiqua" w:eastAsia="Book Antiqua" w:hAnsi="Book Antiqua" w:cs="Book Antiqua"/>
          <w:lang w:val="en-GB"/>
        </w:rPr>
        <w:t>cholangiocytes</w:t>
      </w:r>
      <w:proofErr w:type="spellEnd"/>
      <w:r>
        <w:rPr>
          <w:rFonts w:ascii="Book Antiqua" w:eastAsia="Book Antiqua" w:hAnsi="Book Antiqua" w:cs="Book Antiqua"/>
          <w:lang w:val="en-GB"/>
        </w:rPr>
        <w:t>, minimally expressed on hepatocytes, and absent on Kupffer cells</w:t>
      </w:r>
      <w:r>
        <w:rPr>
          <w:rFonts w:ascii="Book Antiqua" w:eastAsia="Book Antiqua" w:hAnsi="Book Antiqua" w:cs="Book Antiqua"/>
          <w:szCs w:val="36"/>
          <w:vertAlign w:val="superscript"/>
          <w:lang w:val="en-GB"/>
        </w:rPr>
        <w:t>[35]</w:t>
      </w:r>
      <w:r>
        <w:rPr>
          <w:rFonts w:ascii="Book Antiqua" w:eastAsia="Book Antiqua" w:hAnsi="Book Antiqua" w:cs="Book Antiqua"/>
          <w:lang w:val="en-GB"/>
        </w:rPr>
        <w:t xml:space="preserve">.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-19-associated liver injury could be related to immune-mediated damage with a severe inflammatory response to SARS-CoV-2 infection, direct cytotoxicity due to active viral replication inside the liver cells (Figure 4),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-19-associated anoxic liver damage, drug-associated liver injury, or reactivation of </w:t>
      </w:r>
      <w:proofErr w:type="spellStart"/>
      <w:r>
        <w:rPr>
          <w:rFonts w:ascii="Book Antiqua" w:eastAsia="Book Antiqua" w:hAnsi="Book Antiqua" w:cs="Book Antiqua"/>
          <w:lang w:val="en-GB"/>
        </w:rPr>
        <w:t>preexisting</w:t>
      </w:r>
      <w:proofErr w:type="spellEnd"/>
      <w:r>
        <w:rPr>
          <w:rFonts w:ascii="Book Antiqua" w:eastAsia="Book Antiqua" w:hAnsi="Book Antiqua" w:cs="Book Antiqua"/>
          <w:lang w:val="en-GB"/>
        </w:rPr>
        <w:t xml:space="preserve"> liver infections (</w:t>
      </w:r>
      <w:r>
        <w:rPr>
          <w:rFonts w:ascii="Book Antiqua" w:eastAsia="Book Antiqua" w:hAnsi="Book Antiqua" w:cs="Book Antiqua"/>
          <w:i/>
          <w:iCs/>
          <w:lang w:val="en-GB"/>
        </w:rPr>
        <w:t>e.g.,</w:t>
      </w:r>
      <w:r>
        <w:rPr>
          <w:rFonts w:ascii="Book Antiqua" w:eastAsia="Book Antiqua" w:hAnsi="Book Antiqua" w:cs="Book Antiqua"/>
          <w:lang w:val="en-GB"/>
        </w:rPr>
        <w:t xml:space="preserve"> Hepatitis B)</w:t>
      </w:r>
      <w:r>
        <w:rPr>
          <w:rFonts w:ascii="Book Antiqua" w:eastAsia="Book Antiqua" w:hAnsi="Book Antiqua" w:cs="Book Antiqua"/>
          <w:vertAlign w:val="superscript"/>
          <w:lang w:val="en-GB"/>
        </w:rPr>
        <w:t>[30]</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SARS-CoV-2 infection can also activate autoimmune hepatitis </w:t>
      </w:r>
      <w:r>
        <w:rPr>
          <w:rFonts w:ascii="Book Antiqua" w:eastAsia="Book Antiqua" w:hAnsi="Book Antiqua" w:cs="Book Antiqua"/>
          <w:i/>
          <w:iCs/>
          <w:shd w:val="clear" w:color="auto" w:fill="FFFFFF"/>
          <w:lang w:val="en-GB"/>
        </w:rPr>
        <w:t>via</w:t>
      </w:r>
      <w:r>
        <w:rPr>
          <w:rFonts w:ascii="Book Antiqua" w:eastAsia="Book Antiqua" w:hAnsi="Book Antiqua" w:cs="Book Antiqua"/>
          <w:shd w:val="clear" w:color="auto" w:fill="FFFFFF"/>
          <w:lang w:val="en-GB"/>
        </w:rPr>
        <w:t xml:space="preserve"> systemic immune hyperstimulation, molecular mimicry, or both</w:t>
      </w:r>
      <w:r>
        <w:rPr>
          <w:rFonts w:ascii="Book Antiqua" w:eastAsia="Book Antiqua" w:hAnsi="Book Antiqua" w:cs="Book Antiqua"/>
          <w:shd w:val="clear" w:color="auto" w:fill="FFFFFF"/>
          <w:vertAlign w:val="superscript"/>
          <w:lang w:val="en-GB"/>
        </w:rPr>
        <w:t>[</w:t>
      </w:r>
      <w:r>
        <w:rPr>
          <w:rFonts w:ascii="Book Antiqua" w:eastAsia="宋体" w:hAnsi="Book Antiqua" w:cs="Book Antiqua" w:hint="eastAsia"/>
          <w:shd w:val="clear" w:color="auto" w:fill="FFFFFF"/>
          <w:vertAlign w:val="superscript"/>
          <w:lang w:eastAsia="zh-CN"/>
        </w:rPr>
        <w:t>31</w:t>
      </w:r>
      <w:r>
        <w:rPr>
          <w:rFonts w:ascii="Book Antiqua" w:eastAsia="Book Antiqua" w:hAnsi="Book Antiqua" w:cs="Book Antiqua"/>
          <w:shd w:val="clear" w:color="auto" w:fill="FFFFFF"/>
          <w:vertAlign w:val="superscript"/>
          <w:lang w:val="en-GB"/>
        </w:rPr>
        <w:t>]</w:t>
      </w:r>
      <w:r>
        <w:rPr>
          <w:rFonts w:ascii="Book Antiqua" w:eastAsia="Book Antiqua" w:hAnsi="Book Antiqua" w:cs="Book Antiqua"/>
          <w:shd w:val="clear" w:color="auto" w:fill="FFFFFF"/>
          <w:lang w:val="en-GB"/>
        </w:rPr>
        <w:t>.</w:t>
      </w:r>
    </w:p>
    <w:p w14:paraId="5A4D12D3" w14:textId="77777777" w:rsidR="00D64AF6" w:rsidRDefault="00000000">
      <w:pPr>
        <w:spacing w:line="360" w:lineRule="auto"/>
        <w:ind w:firstLine="480"/>
        <w:jc w:val="both"/>
        <w:rPr>
          <w:lang w:val="en-GB"/>
        </w:rPr>
      </w:pPr>
      <w:r>
        <w:rPr>
          <w:rFonts w:ascii="Book Antiqua" w:eastAsia="Book Antiqua" w:hAnsi="Book Antiqua" w:cs="Book Antiqua"/>
          <w:lang w:val="en-GB"/>
        </w:rPr>
        <w:t>Meanwhile, few cases of autoimmune hepatitis have been reported after SARS-CoV-2 vaccination, and those that have been reported all showed complete remission with steroid therapy</w:t>
      </w:r>
      <w:r>
        <w:rPr>
          <w:rFonts w:ascii="Book Antiqua" w:eastAsia="Book Antiqua" w:hAnsi="Book Antiqua" w:cs="Book Antiqua"/>
          <w:szCs w:val="36"/>
          <w:vertAlign w:val="superscript"/>
          <w:lang w:val="en-GB"/>
        </w:rPr>
        <w:t>[36]</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Crisan</w:t>
      </w:r>
      <w:proofErr w:type="spellEnd"/>
      <w:r>
        <w:rPr>
          <w:rFonts w:ascii="Book Antiqua" w:eastAsia="Book Antiqua" w:hAnsi="Book Antiqua" w:cs="Book Antiqua"/>
          <w:lang w:val="en-GB"/>
        </w:rPr>
        <w:t xml:space="preserve">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[37]</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showed that </w:t>
      </w:r>
      <w:r>
        <w:rPr>
          <w:rFonts w:ascii="Book Antiqua" w:eastAsia="Book Antiqua" w:hAnsi="Book Antiqua" w:cs="Book Antiqua"/>
          <w:lang w:val="en-GB"/>
        </w:rPr>
        <w:t xml:space="preserve">patients who presented with elevated liver enzymes and abnormal chemistries on arrival were more likely to have worse disease and poorer outcome. The presence of fibrosis in hospitalized patients with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 is associated with increased mortality. Therefore, regular monitoring of liver function </w:t>
      </w:r>
      <w:r>
        <w:rPr>
          <w:rFonts w:ascii="Book Antiqua" w:eastAsia="Book Antiqua" w:hAnsi="Book Antiqua" w:cs="Book Antiqua"/>
          <w:lang w:val="en-GB"/>
        </w:rPr>
        <w:lastRenderedPageBreak/>
        <w:t xml:space="preserve">should be standard for all </w:t>
      </w:r>
      <w:r>
        <w:rPr>
          <w:rFonts w:ascii="Book Antiqua" w:eastAsia="宋体" w:hAnsi="Book Antiqua" w:cs="Book Antiqua" w:hint="eastAsia"/>
          <w:lang w:val="en-GB" w:eastAsia="zh-CN"/>
        </w:rPr>
        <w:t>COVID</w:t>
      </w:r>
      <w:r>
        <w:rPr>
          <w:rFonts w:ascii="Book Antiqua" w:eastAsia="Book Antiqua" w:hAnsi="Book Antiqua" w:cs="Book Antiqua"/>
          <w:lang w:val="en-GB"/>
        </w:rPr>
        <w:t>-19 patients, and serological testing for specific hepatotropic viruses (</w:t>
      </w:r>
      <w:r>
        <w:rPr>
          <w:rFonts w:ascii="Book Antiqua" w:eastAsia="Book Antiqua" w:hAnsi="Book Antiqua" w:cs="Book Antiqua"/>
          <w:i/>
          <w:iCs/>
          <w:lang w:val="en-GB"/>
        </w:rPr>
        <w:t>e.g.</w:t>
      </w:r>
      <w:r>
        <w:rPr>
          <w:rFonts w:ascii="Book Antiqua" w:eastAsia="Book Antiqua" w:hAnsi="Book Antiqua" w:cs="Book Antiqua"/>
          <w:lang w:val="en-GB"/>
        </w:rPr>
        <w:t>, Hepatitis B or C according to the local epidemiological status) should be strongly considered</w:t>
      </w:r>
      <w:r>
        <w:rPr>
          <w:rFonts w:ascii="Book Antiqua" w:eastAsia="Book Antiqua" w:hAnsi="Book Antiqua" w:cs="Book Antiqua"/>
          <w:szCs w:val="36"/>
          <w:vertAlign w:val="superscript"/>
          <w:lang w:val="en-GB"/>
        </w:rPr>
        <w:t>[38]</w:t>
      </w:r>
      <w:r>
        <w:rPr>
          <w:rFonts w:ascii="Book Antiqua" w:eastAsia="Book Antiqua" w:hAnsi="Book Antiqua" w:cs="Book Antiqua"/>
          <w:lang w:val="en-GB"/>
        </w:rPr>
        <w:t>.</w:t>
      </w:r>
    </w:p>
    <w:p w14:paraId="59D8172C" w14:textId="77777777" w:rsidR="00D64AF6" w:rsidRDefault="00000000">
      <w:pPr>
        <w:spacing w:line="360" w:lineRule="auto"/>
        <w:ind w:firstLine="480"/>
        <w:jc w:val="both"/>
        <w:rPr>
          <w:lang w:val="en-GB"/>
        </w:rPr>
      </w:pPr>
      <w:r>
        <w:rPr>
          <w:rFonts w:ascii="Book Antiqua" w:eastAsia="Book Antiqua" w:hAnsi="Book Antiqua" w:cs="Book Antiqua"/>
          <w:lang w:val="en-GB"/>
        </w:rPr>
        <w:t xml:space="preserve">Figure 4 shows the effects of </w:t>
      </w:r>
      <w:r>
        <w:rPr>
          <w:rFonts w:ascii="Book Antiqua" w:eastAsia="宋体" w:hAnsi="Book Antiqua" w:cs="Book Antiqua" w:hint="eastAsia"/>
          <w:lang w:val="en-GB" w:eastAsia="zh-CN"/>
        </w:rPr>
        <w:t>COVID</w:t>
      </w:r>
      <w:r>
        <w:rPr>
          <w:rFonts w:ascii="Book Antiqua" w:eastAsia="Book Antiqua" w:hAnsi="Book Antiqua" w:cs="Book Antiqua"/>
          <w:lang w:val="en-GB"/>
        </w:rPr>
        <w:t>-19 infection on the liver, which is first evidenced by increased liver enzymes. The virus reaches the liver from the gut-liver-lung axis, which may be re-shed back to the gut through the bile. These effects are mediated through the impact of hypoxia, systemic venous congestion, immune-mediated hepatic damage by inflammatory mediators induced by SARS-CoV-2 infection, the direct hepatic cytopathic effect of SARS-CoV-2, and the hepatotoxic effects of some medications used to treat SARS-CoV-2 infection such as azithromycin, chloroquine, lopinavir, ritonavir, and tocilizumab. Hepatic damage can also result from SARS-CoV-2 reactivation of pre-existing liver diseases such as hepatitis B or C</w:t>
      </w:r>
      <w:r>
        <w:rPr>
          <w:rFonts w:ascii="Book Antiqua" w:eastAsia="Book Antiqua" w:hAnsi="Book Antiqua" w:cs="Book Antiqua"/>
          <w:szCs w:val="36"/>
          <w:vertAlign w:val="superscript"/>
          <w:lang w:val="en-GB"/>
        </w:rPr>
        <w:t>[39,40]</w:t>
      </w:r>
      <w:r>
        <w:rPr>
          <w:rFonts w:ascii="Book Antiqua" w:eastAsia="Book Antiqua" w:hAnsi="Book Antiqua" w:cs="Book Antiqua"/>
          <w:lang w:val="en-GB"/>
        </w:rPr>
        <w:t>.</w:t>
      </w:r>
    </w:p>
    <w:p w14:paraId="51FDC9C0" w14:textId="77777777" w:rsidR="00D64AF6" w:rsidRDefault="00D64AF6">
      <w:pPr>
        <w:spacing w:line="360" w:lineRule="auto"/>
        <w:ind w:firstLine="480"/>
        <w:jc w:val="both"/>
        <w:rPr>
          <w:lang w:val="en-GB"/>
        </w:rPr>
      </w:pPr>
    </w:p>
    <w:p w14:paraId="1031B1A1"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synergism between SARS-CoV-2 and adenovirus</w:t>
      </w:r>
    </w:p>
    <w:p w14:paraId="5D783006"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 xml:space="preserve">Many studies have shown an increased incidence of adenovirus among children infected with SARS-CoV-2. Coinfection with SARS-CoV-2 and adenovirus may also occur. Mohammadi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[41]</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showed that the rate of SARS-CoV-2 and adenovirus coinfection is 1.1%, and all cases had mild respiratory disease. Another study from The United States showed a 0.4% rate of SARS-CoV-2 and adenovirus coinfection, being the third most common coinfection after rhinovirus/enterovirus and influenza A viruses</w:t>
      </w:r>
      <w:r>
        <w:rPr>
          <w:rFonts w:ascii="Book Antiqua" w:eastAsia="Book Antiqua" w:hAnsi="Book Antiqua" w:cs="Book Antiqua"/>
          <w:szCs w:val="36"/>
          <w:vertAlign w:val="superscript"/>
          <w:lang w:val="en-GB"/>
        </w:rPr>
        <w:t>[42]</w:t>
      </w:r>
      <w:r>
        <w:rPr>
          <w:rFonts w:ascii="Book Antiqua" w:eastAsia="Book Antiqua" w:hAnsi="Book Antiqua" w:cs="Book Antiqua"/>
          <w:lang w:val="en-GB"/>
        </w:rPr>
        <w:t>. Another study from the United Kingdom showed a 2% rate of coinfection with SARS-CoV-2 and adenovirus which increased the odds of death by 1.22</w:t>
      </w:r>
      <w:r>
        <w:rPr>
          <w:rFonts w:ascii="Book Antiqua" w:eastAsia="Book Antiqua" w:hAnsi="Book Antiqua" w:cs="Book Antiqua"/>
          <w:szCs w:val="36"/>
          <w:vertAlign w:val="superscript"/>
          <w:lang w:val="en-GB"/>
        </w:rPr>
        <w:t>[43]</w:t>
      </w:r>
      <w:r>
        <w:rPr>
          <w:rFonts w:ascii="Book Antiqua" w:eastAsia="Book Antiqua" w:hAnsi="Book Antiqua" w:cs="Book Antiqua"/>
          <w:lang w:val="en-GB"/>
        </w:rPr>
        <w:t>. Finally, a study from China found a slightly higher coinfection rate of 2.8%, associated with a worse diagnosis than bacterial coinfection</w:t>
      </w:r>
      <w:r>
        <w:rPr>
          <w:rFonts w:ascii="Book Antiqua" w:eastAsia="Book Antiqua" w:hAnsi="Book Antiqua" w:cs="Book Antiqua"/>
          <w:szCs w:val="36"/>
          <w:vertAlign w:val="superscript"/>
          <w:lang w:val="en-GB"/>
        </w:rPr>
        <w:t>[44]</w:t>
      </w:r>
      <w:r>
        <w:rPr>
          <w:rFonts w:ascii="Book Antiqua" w:eastAsia="Book Antiqua" w:hAnsi="Book Antiqua" w:cs="Book Antiqua"/>
          <w:lang w:val="en-GB"/>
        </w:rPr>
        <w:t>.</w:t>
      </w:r>
    </w:p>
    <w:p w14:paraId="66D73B68" w14:textId="77777777" w:rsidR="00D64AF6" w:rsidRDefault="00D64AF6">
      <w:pPr>
        <w:spacing w:line="360" w:lineRule="auto"/>
        <w:jc w:val="both"/>
        <w:rPr>
          <w:lang w:val="en-GB"/>
        </w:rPr>
      </w:pPr>
    </w:p>
    <w:p w14:paraId="6A0EEDD4"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Epstein-Barr virus as a possible cause</w:t>
      </w:r>
    </w:p>
    <w:p w14:paraId="59C6D12E"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 xml:space="preserve">Epstein-Barr virus (EBV) is a member of the herpesvirus family. It causes a heterogeneous group of infections in children and adults with a classic presentation (infectious mononucleosis) or other atypical presentations. Baker </w:t>
      </w:r>
      <w:r>
        <w:rPr>
          <w:rFonts w:ascii="Book Antiqua" w:eastAsia="Book Antiqua" w:hAnsi="Book Antiqua" w:cs="Book Antiqua"/>
          <w:i/>
          <w:iCs/>
          <w:shd w:val="clear" w:color="auto" w:fill="FFFFFF"/>
          <w:lang w:val="en-GB"/>
        </w:rPr>
        <w:t>et al</w:t>
      </w:r>
      <w:r>
        <w:rPr>
          <w:rFonts w:ascii="Book Antiqua" w:eastAsia="Book Antiqua" w:hAnsi="Book Antiqua" w:cs="Book Antiqua"/>
          <w:vertAlign w:val="superscript"/>
          <w:lang w:val="en-GB"/>
        </w:rPr>
        <w:t>[12</w:t>
      </w:r>
      <w:r>
        <w:rPr>
          <w:rFonts w:ascii="Book Antiqua" w:eastAsia="Book Antiqua" w:hAnsi="Book Antiqua" w:cs="Book Antiqua"/>
          <w:shd w:val="clear" w:color="auto" w:fill="FFFFFF"/>
          <w:vertAlign w:val="superscript"/>
          <w:lang w:val="en-GB"/>
        </w:rPr>
        <w:t>]</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showed that EBV was </w:t>
      </w:r>
      <w:r>
        <w:rPr>
          <w:rFonts w:ascii="Book Antiqua" w:eastAsia="Book Antiqua" w:hAnsi="Book Antiqua" w:cs="Book Antiqua"/>
          <w:shd w:val="clear" w:color="auto" w:fill="FFFFFF"/>
          <w:lang w:val="en-GB"/>
        </w:rPr>
        <w:lastRenderedPageBreak/>
        <w:t xml:space="preserve">identified in 6 out of 9 children with acute hepatitis of unknown cause, verified using molecular methods. However, due to the absence of IgM, these cases could represent the reactivation of an old EBV infection and not a primary infection. However, EBV was reported to cause acute hepatitis in adults as well. </w:t>
      </w:r>
      <w:r>
        <w:rPr>
          <w:rFonts w:ascii="Book Antiqua" w:eastAsia="Book Antiqua" w:hAnsi="Book Antiqua" w:cs="Book Antiqua"/>
          <w:lang w:val="en-GB"/>
        </w:rPr>
        <w:t>García-Martínez</w:t>
      </w:r>
      <w:r>
        <w:rPr>
          <w:rFonts w:ascii="Book Antiqua" w:eastAsia="Book Antiqua" w:hAnsi="Book Antiqua" w:cs="Book Antiqua"/>
          <w:shd w:val="clear" w:color="auto" w:fill="FFFFFF"/>
          <w:lang w:val="en-GB"/>
        </w:rPr>
        <w:t xml:space="preserve">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[45]</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 xml:space="preserve">reported coinfection of SARS-CoV-2 and EBV in a 19-year-old woman who presented with pyrexia and bilateral eyelid and hemifacial swelling and was found to have splenomegaly, cervical lymphadenopathy, and elevated AST and ALT. In addition, Nadeem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[46]</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described the reactivation of an EBV infection in a 62-year-old man attributed to coinfection with SARS-CoV-2. This patient was also found to have elevated </w:t>
      </w:r>
      <w:r>
        <w:rPr>
          <w:rFonts w:ascii="Book Antiqua" w:eastAsia="Book Antiqua" w:hAnsi="Book Antiqua" w:cs="Book Antiqua"/>
          <w:lang w:val="en-GB"/>
        </w:rPr>
        <w:t>AST and ALT. Despite these cases, the role of EBV in the pathogenesis of hepatitis is unclear, as many other confounding factors were present.</w:t>
      </w:r>
    </w:p>
    <w:p w14:paraId="3B53B285" w14:textId="77777777" w:rsidR="00D64AF6" w:rsidRDefault="00D64AF6">
      <w:pPr>
        <w:spacing w:line="360" w:lineRule="auto"/>
        <w:jc w:val="both"/>
        <w:rPr>
          <w:lang w:val="en-GB"/>
        </w:rPr>
      </w:pPr>
    </w:p>
    <w:p w14:paraId="14F465DF"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Questions need to be answered</w:t>
      </w:r>
    </w:p>
    <w:p w14:paraId="7EF4CF69"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 xml:space="preserve">Although both adenoviruses and SARS-CoV-2 are not typically hepatotropic viruses and rarely cause acute hepatitis in immunocompetent patients, coinfection with both viruses may produce significant effects on the liver and induce an acute hepatitis-like syndrome. Many questions remain, and further research may lead to key information regarding acute hepatitis of unknown origin. As there is an increased rate of autoimmune diseases after </w:t>
      </w:r>
      <w:r>
        <w:rPr>
          <w:rFonts w:ascii="Book Antiqua" w:eastAsia="宋体" w:hAnsi="Book Antiqua" w:cs="Book Antiqua" w:hint="eastAsia"/>
          <w:shd w:val="clear" w:color="auto" w:fill="FFFFFF"/>
          <w:lang w:val="en-GB" w:eastAsia="zh-CN"/>
        </w:rPr>
        <w:t>COVID</w:t>
      </w:r>
      <w:r>
        <w:rPr>
          <w:rFonts w:ascii="Book Antiqua" w:eastAsia="Book Antiqua" w:hAnsi="Book Antiqua" w:cs="Book Antiqua"/>
          <w:shd w:val="clear" w:color="auto" w:fill="FFFFFF"/>
          <w:lang w:val="en-GB"/>
        </w:rPr>
        <w:t>-19 and its vaccines</w:t>
      </w:r>
      <w:r>
        <w:rPr>
          <w:rFonts w:ascii="Book Antiqua" w:eastAsia="Book Antiqua" w:hAnsi="Book Antiqua" w:cs="Book Antiqua"/>
          <w:shd w:val="clear" w:color="auto" w:fill="FFFFFF"/>
          <w:vertAlign w:val="superscript"/>
          <w:lang w:val="en-GB"/>
        </w:rPr>
        <w:t>[</w:t>
      </w:r>
      <w:r>
        <w:rPr>
          <w:rFonts w:ascii="Book Antiqua" w:eastAsia="宋体" w:hAnsi="Book Antiqua" w:cs="Book Antiqua" w:hint="eastAsia"/>
          <w:shd w:val="clear" w:color="auto" w:fill="FFFFFF"/>
          <w:vertAlign w:val="superscript"/>
          <w:lang w:eastAsia="zh-CN"/>
        </w:rPr>
        <w:t>47</w:t>
      </w:r>
      <w:r>
        <w:rPr>
          <w:rFonts w:ascii="Book Antiqua" w:eastAsia="Book Antiqua" w:hAnsi="Book Antiqua" w:cs="Book Antiqua"/>
          <w:shd w:val="clear" w:color="auto" w:fill="FFFFFF"/>
          <w:vertAlign w:val="superscript"/>
          <w:lang w:val="en-GB"/>
        </w:rPr>
        <w:t>]</w:t>
      </w:r>
      <w:r>
        <w:rPr>
          <w:rFonts w:ascii="Book Antiqua" w:eastAsia="Book Antiqua" w:hAnsi="Book Antiqua" w:cs="Book Antiqua"/>
          <w:shd w:val="clear" w:color="auto" w:fill="FFFFFF"/>
          <w:lang w:val="en-GB"/>
        </w:rPr>
        <w:t xml:space="preserve">, could acute hepatitis of unknown cause be a </w:t>
      </w:r>
      <w:r>
        <w:rPr>
          <w:rFonts w:ascii="Book Antiqua" w:eastAsia="宋体" w:hAnsi="Book Antiqua" w:cs="Book Antiqua" w:hint="eastAsia"/>
          <w:shd w:val="clear" w:color="auto" w:fill="FFFFFF"/>
          <w:lang w:val="en-GB" w:eastAsia="zh-CN"/>
        </w:rPr>
        <w:t>COVID</w:t>
      </w:r>
      <w:r>
        <w:rPr>
          <w:rFonts w:ascii="Book Antiqua" w:eastAsia="Book Antiqua" w:hAnsi="Book Antiqua" w:cs="Book Antiqua"/>
          <w:shd w:val="clear" w:color="auto" w:fill="FFFFFF"/>
          <w:lang w:val="en-GB"/>
        </w:rPr>
        <w:t xml:space="preserve">-19 immune-triggered reaction? Could this syndrome be caused by new variants of either adenovirus or SARS-CoV-2? Could coinfection with SARS-CoV-2 and adenoviruses trigger aggravated inflammatory responses affecting a sensitized liver and consequently induce acute hepatitis? Could acute hepatitis be a local form of the multisystem inflammatory syndrome, as described by Cantor </w:t>
      </w:r>
      <w:r>
        <w:rPr>
          <w:rFonts w:ascii="Book Antiqua" w:eastAsia="Book Antiqua" w:hAnsi="Book Antiqua" w:cs="Book Antiqua"/>
          <w:i/>
          <w:iCs/>
          <w:shd w:val="clear" w:color="auto" w:fill="FFFFFF"/>
          <w:lang w:val="en-GB"/>
        </w:rPr>
        <w:t>et al</w:t>
      </w:r>
      <w:r>
        <w:rPr>
          <w:rFonts w:ascii="Book Antiqua" w:eastAsia="Book Antiqua" w:hAnsi="Book Antiqua" w:cs="Book Antiqua"/>
          <w:szCs w:val="36"/>
          <w:vertAlign w:val="superscript"/>
          <w:lang w:val="en-GB"/>
        </w:rPr>
        <w:t>[47]</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Could adenoviruses serve as a vector for SARS-CoV-2, easing the entry of SARS-CoV-2 in hepatocytes? Could this syndrome of acute hepatitis be related to other undiscovered microbial or non-microbial agents? Other aetiologies cannot be ignored. Despite being isolated from cases with acute hepatitis of unknown cause, the role of adenoviruses in the pathogenesis of this syndrome is not yet proven. We must strive to answer these questions and better define </w:t>
      </w:r>
      <w:r>
        <w:rPr>
          <w:rFonts w:ascii="Book Antiqua" w:eastAsia="Book Antiqua" w:hAnsi="Book Antiqua" w:cs="Book Antiqua"/>
          <w:shd w:val="clear" w:color="auto" w:fill="FFFFFF"/>
          <w:lang w:val="en-GB"/>
        </w:rPr>
        <w:lastRenderedPageBreak/>
        <w:t>the correlation between SARS-CoV-2 and adenovirus infection and the development of this syndrome.</w:t>
      </w:r>
    </w:p>
    <w:p w14:paraId="10C5E037" w14:textId="77777777" w:rsidR="00D64AF6" w:rsidRDefault="00D64AF6">
      <w:pPr>
        <w:spacing w:line="360" w:lineRule="auto"/>
        <w:jc w:val="both"/>
        <w:rPr>
          <w:lang w:val="en-GB"/>
        </w:rPr>
      </w:pPr>
    </w:p>
    <w:p w14:paraId="12375535"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Treatment</w:t>
      </w:r>
    </w:p>
    <w:p w14:paraId="6FCC80B5" w14:textId="77777777" w:rsidR="00D64AF6" w:rsidRDefault="00000000">
      <w:pPr>
        <w:spacing w:line="360" w:lineRule="auto"/>
        <w:jc w:val="both"/>
        <w:rPr>
          <w:lang w:val="en-GB"/>
        </w:rPr>
      </w:pPr>
      <w:r>
        <w:rPr>
          <w:rFonts w:ascii="Book Antiqua" w:eastAsia="Book Antiqua" w:hAnsi="Book Antiqua" w:cs="Book Antiqua"/>
          <w:lang w:val="en-GB"/>
        </w:rPr>
        <w:t>Treatment of acute hepatitis of unknown cause in children is mainly symptom-based, supporting the recovery of liver function and treating complications as they arise. Cidofovir can be used when adenovirus infection is suspected, particularly in children with an organ transplant or severe viremia</w:t>
      </w:r>
      <w:r>
        <w:rPr>
          <w:rFonts w:ascii="Book Antiqua" w:eastAsia="Book Antiqua" w:hAnsi="Book Antiqua" w:cs="Book Antiqua"/>
          <w:szCs w:val="36"/>
          <w:vertAlign w:val="superscript"/>
          <w:lang w:val="en-GB"/>
        </w:rPr>
        <w:t>[48,49]</w:t>
      </w:r>
      <w:r>
        <w:rPr>
          <w:rFonts w:ascii="Book Antiqua" w:eastAsia="Book Antiqua" w:hAnsi="Book Antiqua" w:cs="Book Antiqua"/>
          <w:lang w:val="en-GB"/>
        </w:rPr>
        <w:t>. When multisystem inflammatory syndrome in children (MIS-C) is suspected to cause acute hepatitis, the treatment protocol is the same as the management of MIS-C</w:t>
      </w:r>
      <w:r>
        <w:rPr>
          <w:rFonts w:ascii="Book Antiqua" w:eastAsia="Book Antiqua" w:hAnsi="Book Antiqua" w:cs="Book Antiqua"/>
          <w:szCs w:val="36"/>
          <w:vertAlign w:val="superscript"/>
          <w:lang w:val="en-GB"/>
        </w:rPr>
        <w:t>[47]</w:t>
      </w:r>
      <w:r>
        <w:rPr>
          <w:rFonts w:ascii="Book Antiqua" w:eastAsia="Book Antiqua" w:hAnsi="Book Antiqua" w:cs="Book Antiqua"/>
          <w:lang w:val="en-GB"/>
        </w:rPr>
        <w:t>. Liver transplantation is indicated in children with acute fulminant hepatic failure refractory to aggressive therapy</w:t>
      </w:r>
      <w:r>
        <w:rPr>
          <w:rFonts w:ascii="Book Antiqua" w:eastAsia="Book Antiqua" w:hAnsi="Book Antiqua" w:cs="Book Antiqua"/>
          <w:szCs w:val="36"/>
          <w:vertAlign w:val="superscript"/>
          <w:lang w:val="en-GB"/>
        </w:rPr>
        <w:t>[50]</w:t>
      </w:r>
      <w:r>
        <w:rPr>
          <w:rFonts w:ascii="Book Antiqua" w:eastAsia="Book Antiqua" w:hAnsi="Book Antiqua" w:cs="Book Antiqua"/>
          <w:lang w:val="en-GB"/>
        </w:rPr>
        <w:t xml:space="preserve">. A summary of the treatment of acute hepatitis of unknown cause is illustrated in </w:t>
      </w:r>
      <w:r>
        <w:rPr>
          <w:rFonts w:ascii="Book Antiqua" w:eastAsia="宋体" w:hAnsi="Book Antiqua" w:cs="Book Antiqua"/>
          <w:lang w:val="en-GB" w:eastAsia="zh-CN"/>
        </w:rPr>
        <w:t>F</w:t>
      </w:r>
      <w:r>
        <w:rPr>
          <w:rFonts w:ascii="Book Antiqua" w:eastAsia="Book Antiqua" w:hAnsi="Book Antiqua" w:cs="Book Antiqua"/>
          <w:lang w:val="en-GB"/>
        </w:rPr>
        <w:t>igure 5.</w:t>
      </w:r>
    </w:p>
    <w:p w14:paraId="13729146" w14:textId="77777777" w:rsidR="00D64AF6" w:rsidRDefault="00D64AF6">
      <w:pPr>
        <w:spacing w:line="360" w:lineRule="auto"/>
        <w:jc w:val="both"/>
        <w:rPr>
          <w:lang w:val="en-GB"/>
        </w:rPr>
      </w:pPr>
    </w:p>
    <w:p w14:paraId="2D3BE51A" w14:textId="77777777" w:rsidR="00D64AF6" w:rsidRDefault="00000000">
      <w:pPr>
        <w:spacing w:line="360" w:lineRule="auto"/>
        <w:jc w:val="both"/>
        <w:rPr>
          <w:lang w:val="en-GB"/>
        </w:rPr>
      </w:pPr>
      <w:r>
        <w:rPr>
          <w:rFonts w:ascii="Book Antiqua" w:eastAsia="Book Antiqua" w:hAnsi="Book Antiqua" w:cs="Book Antiqua"/>
          <w:b/>
          <w:bCs/>
          <w:caps/>
          <w:u w:val="single" w:color="000000"/>
          <w:lang w:val="en-GB"/>
        </w:rPr>
        <w:t>prevention</w:t>
      </w:r>
    </w:p>
    <w:p w14:paraId="6DD0D289" w14:textId="77777777" w:rsidR="00D64AF6" w:rsidRDefault="00000000">
      <w:pPr>
        <w:spacing w:line="360" w:lineRule="auto"/>
        <w:jc w:val="both"/>
        <w:rPr>
          <w:lang w:val="en-GB"/>
        </w:rPr>
      </w:pPr>
      <w:r>
        <w:rPr>
          <w:rFonts w:ascii="Book Antiqua" w:eastAsia="Book Antiqua" w:hAnsi="Book Antiqua" w:cs="Book Antiqua"/>
          <w:shd w:val="clear" w:color="auto" w:fill="FFFFFF"/>
          <w:lang w:val="en-GB"/>
        </w:rPr>
        <w:t>As SARS-CoV-2, adenoviruses, EBV, and other viruses are strongly suspected as potential mediators of acute hepatitis of unknown cause,</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shd w:val="clear" w:color="auto" w:fill="FFFFFF"/>
          <w:lang w:val="en-GB"/>
        </w:rPr>
        <w:t xml:space="preserve">appropriate hand hygiene and regular surface disinfection are essential to reduce viral spread. Hand and respiratory hygiene manoeuvres can reduce the spread of nonenveloped viruses such as </w:t>
      </w:r>
      <w:r>
        <w:rPr>
          <w:rFonts w:ascii="Book Antiqua" w:eastAsia="Book Antiqua" w:hAnsi="Book Antiqua" w:cs="Book Antiqua"/>
          <w:lang w:val="en-GB"/>
        </w:rPr>
        <w:t>adenoviruses</w:t>
      </w:r>
      <w:r>
        <w:rPr>
          <w:rFonts w:ascii="Book Antiqua" w:eastAsia="Book Antiqua" w:hAnsi="Book Antiqua" w:cs="Book Antiqua"/>
          <w:szCs w:val="36"/>
          <w:vertAlign w:val="superscript"/>
          <w:lang w:val="en-GB"/>
        </w:rPr>
        <w:t>[51]</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Moreover, it is key that healthcare professionals know the signs and symptoms of hepatitis in children. In suspected cases, clinicians should order serum ALT and AST transaminase testing to ensure efficient detection of cases as early as possible.</w:t>
      </w:r>
    </w:p>
    <w:p w14:paraId="7F29C588" w14:textId="77777777" w:rsidR="00D64AF6" w:rsidRDefault="00D64AF6">
      <w:pPr>
        <w:spacing w:line="360" w:lineRule="auto"/>
        <w:jc w:val="both"/>
        <w:rPr>
          <w:lang w:val="en-GB"/>
        </w:rPr>
      </w:pPr>
    </w:p>
    <w:p w14:paraId="008BE4AD" w14:textId="77777777" w:rsidR="00D64AF6" w:rsidRDefault="00000000">
      <w:pPr>
        <w:spacing w:line="360" w:lineRule="auto"/>
        <w:jc w:val="both"/>
        <w:rPr>
          <w:lang w:val="en-GB"/>
        </w:rPr>
      </w:pPr>
      <w:r>
        <w:rPr>
          <w:rFonts w:ascii="Book Antiqua" w:eastAsia="Book Antiqua" w:hAnsi="Book Antiqua" w:cs="Book Antiqua"/>
          <w:b/>
          <w:caps/>
          <w:u w:val="single"/>
          <w:lang w:val="en-GB"/>
        </w:rPr>
        <w:t>CONCLUSION</w:t>
      </w:r>
    </w:p>
    <w:p w14:paraId="11D0747A" w14:textId="77777777" w:rsidR="00D64AF6" w:rsidRDefault="00000000">
      <w:pPr>
        <w:spacing w:line="360" w:lineRule="auto"/>
        <w:jc w:val="both"/>
        <w:rPr>
          <w:lang w:val="en-GB"/>
        </w:rPr>
      </w:pPr>
      <w:r>
        <w:rPr>
          <w:rFonts w:ascii="Book Antiqua" w:eastAsia="Book Antiqua" w:hAnsi="Book Antiqua" w:cs="Book Antiqua"/>
          <w:lang w:val="en-GB"/>
        </w:rPr>
        <w:t>There has been an increasing number of acute hepatitis of unknown origin in children since first reported on Mar</w:t>
      </w:r>
      <w:r>
        <w:rPr>
          <w:rFonts w:ascii="Book Antiqua" w:eastAsia="Book Antiqua" w:hAnsi="Book Antiqua" w:cs="Book Antiqua" w:hint="eastAsia"/>
          <w:lang w:val="en-GB"/>
        </w:rPr>
        <w:t>ch</w:t>
      </w:r>
      <w:r>
        <w:rPr>
          <w:rFonts w:ascii="Book Antiqua" w:eastAsia="Book Antiqua" w:hAnsi="Book Antiqua" w:cs="Book Antiqua"/>
          <w:lang w:val="en-GB"/>
        </w:rPr>
        <w:t xml:space="preserve"> 31, 2022. The exact aetiology of this condition in children, which was observed to increase in prevalence during the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 pandemic, is still unclear. </w:t>
      </w:r>
      <w:r>
        <w:rPr>
          <w:rFonts w:ascii="Book Antiqua" w:eastAsia="Book Antiqua" w:hAnsi="Book Antiqua" w:cs="Book Antiqua"/>
          <w:shd w:val="clear" w:color="auto" w:fill="FFFFFF"/>
          <w:lang w:val="en-GB"/>
        </w:rPr>
        <w:t xml:space="preserve">Despite adenoviruses and SARS-CoV-2 being isolated from some patients with acute hepatitis of unknown cause, the role of these viruses in the pathogenesis of this syndrome is not yet proven. Coinfection with SARS-CoV-2 and other viruses may relate </w:t>
      </w:r>
      <w:r>
        <w:rPr>
          <w:rFonts w:ascii="Book Antiqua" w:eastAsia="Book Antiqua" w:hAnsi="Book Antiqua" w:cs="Book Antiqua"/>
          <w:shd w:val="clear" w:color="auto" w:fill="FFFFFF"/>
          <w:lang w:val="en-GB"/>
        </w:rPr>
        <w:lastRenderedPageBreak/>
        <w:t>to the pathogenesis of this condition. However, many questions remain and will require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comprehensive research to better understand this correlation.</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lang w:val="en-GB"/>
        </w:rPr>
        <w:t>Until a better understanding is reached, emphasis must be placed on preventing the development of acute hepatitis in children by using proper hygiene (</w:t>
      </w:r>
      <w:r>
        <w:rPr>
          <w:rFonts w:ascii="Book Antiqua" w:eastAsia="Book Antiqua" w:hAnsi="Book Antiqua" w:cs="Book Antiqua"/>
          <w:i/>
          <w:iCs/>
          <w:lang w:val="en-GB"/>
        </w:rPr>
        <w:t xml:space="preserve">e.g. </w:t>
      </w:r>
      <w:r>
        <w:rPr>
          <w:rFonts w:ascii="Book Antiqua" w:eastAsia="Book Antiqua" w:hAnsi="Book Antiqua" w:cs="Book Antiqua"/>
          <w:lang w:val="en-GB"/>
        </w:rPr>
        <w:t xml:space="preserve">hand washing, frequent surface disinfection) to reduce viral spread. </w:t>
      </w:r>
      <w:r>
        <w:rPr>
          <w:rFonts w:ascii="Book Antiqua" w:eastAsia="Book Antiqua" w:hAnsi="Book Antiqua" w:cs="Book Antiqua"/>
          <w:shd w:val="clear" w:color="auto" w:fill="FFFFFF"/>
          <w:lang w:val="en-GB"/>
        </w:rPr>
        <w:t xml:space="preserve">Treatment of acute hepatitis of unknown cause in children is mainly symptom-based, supporting liver recovery and treating complications as they arise. </w:t>
      </w:r>
    </w:p>
    <w:p w14:paraId="05112592" w14:textId="77777777" w:rsidR="00D64AF6" w:rsidRDefault="00D64AF6">
      <w:pPr>
        <w:spacing w:line="360" w:lineRule="auto"/>
        <w:jc w:val="both"/>
        <w:rPr>
          <w:lang w:val="en-GB"/>
        </w:rPr>
      </w:pPr>
    </w:p>
    <w:p w14:paraId="7DDB0852" w14:textId="77777777" w:rsidR="00D64AF6" w:rsidRDefault="00000000">
      <w:pPr>
        <w:spacing w:line="360" w:lineRule="auto"/>
        <w:jc w:val="both"/>
        <w:rPr>
          <w:lang w:val="en-GB"/>
        </w:rPr>
      </w:pPr>
      <w:r>
        <w:rPr>
          <w:rFonts w:ascii="Book Antiqua" w:eastAsia="Book Antiqua" w:hAnsi="Book Antiqua" w:cs="Book Antiqua"/>
          <w:b/>
          <w:caps/>
          <w:u w:val="single"/>
          <w:lang w:val="en-GB"/>
        </w:rPr>
        <w:t>ACKNOWLEDGEMENTS</w:t>
      </w:r>
    </w:p>
    <w:p w14:paraId="56DB35C6" w14:textId="77777777" w:rsidR="00D64AF6" w:rsidRDefault="00000000">
      <w:pPr>
        <w:spacing w:line="360" w:lineRule="auto"/>
        <w:jc w:val="both"/>
        <w:rPr>
          <w:lang w:val="en-GB"/>
        </w:rPr>
      </w:pPr>
      <w:r>
        <w:rPr>
          <w:rFonts w:ascii="Book Antiqua" w:eastAsia="Book Antiqua" w:hAnsi="Book Antiqua" w:cs="Book Antiqua"/>
          <w:lang w:val="en-GB"/>
        </w:rPr>
        <w:t>We thank the anonymous referees and editors for their valuable suggestions.</w:t>
      </w:r>
    </w:p>
    <w:p w14:paraId="32AAD874" w14:textId="77777777" w:rsidR="00D64AF6" w:rsidRDefault="00D64AF6">
      <w:pPr>
        <w:spacing w:line="360" w:lineRule="auto"/>
        <w:jc w:val="both"/>
        <w:rPr>
          <w:lang w:val="en-GB"/>
        </w:rPr>
      </w:pPr>
    </w:p>
    <w:p w14:paraId="5F3EA6B7" w14:textId="77777777" w:rsidR="00D64AF6" w:rsidRDefault="00000000">
      <w:pPr>
        <w:spacing w:line="360" w:lineRule="auto"/>
        <w:jc w:val="both"/>
        <w:rPr>
          <w:lang w:val="en-GB"/>
        </w:rPr>
      </w:pPr>
      <w:r>
        <w:rPr>
          <w:rFonts w:ascii="Book Antiqua" w:eastAsia="Book Antiqua" w:hAnsi="Book Antiqua" w:cs="Book Antiqua"/>
          <w:b/>
          <w:lang w:val="en-GB"/>
        </w:rPr>
        <w:t>REFERENCES</w:t>
      </w:r>
    </w:p>
    <w:p w14:paraId="018EACC0" w14:textId="77777777" w:rsidR="00D64AF6" w:rsidRDefault="00000000">
      <w:pPr>
        <w:spacing w:line="360" w:lineRule="auto"/>
        <w:jc w:val="both"/>
        <w:rPr>
          <w:lang w:val="en-GB"/>
        </w:rPr>
      </w:pPr>
      <w:bookmarkStart w:id="6" w:name="OLE_LINK5079"/>
      <w:bookmarkStart w:id="7" w:name="OLE_LINK5078"/>
      <w:r>
        <w:rPr>
          <w:rFonts w:ascii="Book Antiqua" w:eastAsia="Book Antiqua" w:hAnsi="Book Antiqua" w:cs="Book Antiqua"/>
          <w:lang w:val="en-GB"/>
        </w:rPr>
        <w:t xml:space="preserve">1 </w:t>
      </w:r>
      <w:r>
        <w:rPr>
          <w:rFonts w:ascii="Book Antiqua" w:eastAsia="Book Antiqua" w:hAnsi="Book Antiqua" w:cs="Book Antiqua"/>
          <w:b/>
          <w:bCs/>
          <w:lang w:val="en-GB"/>
        </w:rPr>
        <w:t>Gao SH</w:t>
      </w:r>
      <w:r>
        <w:rPr>
          <w:rFonts w:ascii="Book Antiqua" w:eastAsia="Book Antiqua" w:hAnsi="Book Antiqua" w:cs="Book Antiqua"/>
          <w:lang w:val="en-GB"/>
        </w:rPr>
        <w:t xml:space="preserve">, Gong MC, Song HM. Acute severe hepatitis of unknown origin in children: considerations from the perspective of immunology. </w:t>
      </w:r>
      <w:r>
        <w:rPr>
          <w:rFonts w:ascii="Book Antiqua" w:eastAsia="Book Antiqua" w:hAnsi="Book Antiqua" w:cs="Book Antiqua"/>
          <w:i/>
          <w:iCs/>
          <w:lang w:val="en-GB"/>
        </w:rPr>
        <w:t xml:space="preserve">World J </w:t>
      </w:r>
      <w:proofErr w:type="spellStart"/>
      <w:r>
        <w:rPr>
          <w:rFonts w:ascii="Book Antiqua" w:eastAsia="Book Antiqua" w:hAnsi="Book Antiqua" w:cs="Book Antiqua"/>
          <w:i/>
          <w:iCs/>
          <w:lang w:val="en-GB"/>
        </w:rPr>
        <w:t>Pediatr</w:t>
      </w:r>
      <w:proofErr w:type="spellEnd"/>
      <w:r>
        <w:rPr>
          <w:rFonts w:ascii="Book Antiqua" w:eastAsia="Book Antiqua" w:hAnsi="Book Antiqua" w:cs="Book Antiqua"/>
          <w:lang w:val="en-GB"/>
        </w:rPr>
        <w:t xml:space="preserve"> 2022; </w:t>
      </w:r>
      <w:r>
        <w:rPr>
          <w:rFonts w:ascii="Book Antiqua" w:eastAsia="Book Antiqua" w:hAnsi="Book Antiqua" w:cs="Book Antiqua"/>
          <w:b/>
          <w:bCs/>
          <w:lang w:val="en-GB"/>
        </w:rPr>
        <w:t>18</w:t>
      </w:r>
      <w:r>
        <w:rPr>
          <w:rFonts w:ascii="Book Antiqua" w:eastAsia="Book Antiqua" w:hAnsi="Book Antiqua" w:cs="Book Antiqua"/>
          <w:lang w:val="en-GB"/>
        </w:rPr>
        <w:t>: 529-532 [PMID: 35768757 DOI: 10.1007/s12519-022-00580-y]</w:t>
      </w:r>
    </w:p>
    <w:p w14:paraId="5985F54D" w14:textId="77777777" w:rsidR="00D64AF6" w:rsidRDefault="00000000">
      <w:pPr>
        <w:spacing w:line="360" w:lineRule="auto"/>
        <w:jc w:val="both"/>
        <w:rPr>
          <w:lang w:val="en-GB"/>
        </w:rPr>
      </w:pPr>
      <w:r>
        <w:rPr>
          <w:rFonts w:ascii="Book Antiqua" w:eastAsia="Book Antiqua" w:hAnsi="Book Antiqua" w:cs="Book Antiqua"/>
          <w:lang w:val="en-GB"/>
        </w:rPr>
        <w:t xml:space="preserve">2 </w:t>
      </w:r>
      <w:r>
        <w:rPr>
          <w:rFonts w:ascii="Book Antiqua" w:eastAsia="Book Antiqua" w:hAnsi="Book Antiqua" w:cs="Book Antiqua"/>
          <w:b/>
          <w:bCs/>
          <w:lang w:val="en-GB"/>
        </w:rPr>
        <w:t xml:space="preserve">World Health Organization. </w:t>
      </w:r>
      <w:r>
        <w:rPr>
          <w:rFonts w:ascii="Book Antiqua" w:eastAsia="Book Antiqua" w:hAnsi="Book Antiqua" w:cs="Book Antiqua"/>
          <w:lang w:val="en-GB"/>
        </w:rPr>
        <w:t xml:space="preserve">Disease Outbreak News; Multi-Country – Acute, severe hepatitis of unknown origin in children. [cited 23 </w:t>
      </w:r>
      <w:r>
        <w:rPr>
          <w:rFonts w:ascii="Book Antiqua" w:eastAsia="宋体" w:hAnsi="Book Antiqua" w:cs="Book Antiqua"/>
          <w:lang w:val="en-GB" w:eastAsia="zh-CN"/>
        </w:rPr>
        <w:t>April</w:t>
      </w:r>
      <w:r>
        <w:rPr>
          <w:rFonts w:ascii="Book Antiqua" w:eastAsia="Book Antiqua" w:hAnsi="Book Antiqua" w:cs="Book Antiqua"/>
          <w:lang w:val="en-GB"/>
        </w:rPr>
        <w:t xml:space="preserve"> 2022]. Available from: https://www.who.int/emergencies/disease-outbreak-news/item/2022-DON376</w:t>
      </w:r>
    </w:p>
    <w:p w14:paraId="0320639E"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lang w:val="en-GB"/>
        </w:rPr>
        <w:t xml:space="preserve">3 </w:t>
      </w:r>
      <w:r>
        <w:rPr>
          <w:rFonts w:ascii="Book Antiqua" w:eastAsia="Book Antiqua" w:hAnsi="Book Antiqua" w:cs="Book Antiqua"/>
          <w:b/>
          <w:bCs/>
          <w:lang w:val="en-GB"/>
        </w:rPr>
        <w:t>Zhang LY</w:t>
      </w:r>
      <w:r>
        <w:rPr>
          <w:rFonts w:ascii="Book Antiqua" w:eastAsia="Book Antiqua" w:hAnsi="Book Antiqua" w:cs="Book Antiqua"/>
          <w:lang w:val="en-GB"/>
        </w:rPr>
        <w:t xml:space="preserve">, Huang LS, Yue YH, Fawaz R, Lim JK, Fan JG. Acute Hepatitis of Unknown Origin in Children: Early Observations from the 2022 Outbreak. </w:t>
      </w:r>
      <w:r>
        <w:rPr>
          <w:rFonts w:ascii="Book Antiqua" w:eastAsia="Book Antiqua" w:hAnsi="Book Antiqua" w:cs="Book Antiqua"/>
          <w:i/>
          <w:iCs/>
          <w:lang w:val="en-GB"/>
        </w:rPr>
        <w:t xml:space="preserve">J Clin </w:t>
      </w:r>
      <w:proofErr w:type="spellStart"/>
      <w:r>
        <w:rPr>
          <w:rFonts w:ascii="Book Antiqua" w:eastAsia="Book Antiqua" w:hAnsi="Book Antiqua" w:cs="Book Antiqua"/>
          <w:i/>
          <w:iCs/>
          <w:lang w:val="en-GB"/>
        </w:rPr>
        <w:t>Transl</w:t>
      </w:r>
      <w:proofErr w:type="spellEnd"/>
      <w:r>
        <w:rPr>
          <w:rFonts w:ascii="Book Antiqua" w:eastAsia="Book Antiqua" w:hAnsi="Book Antiqua" w:cs="Book Antiqua"/>
          <w:i/>
          <w:iCs/>
          <w:lang w:val="en-GB"/>
        </w:rPr>
        <w:t xml:space="preserve"> Hepatol</w:t>
      </w:r>
      <w:r>
        <w:rPr>
          <w:rFonts w:ascii="Book Antiqua" w:eastAsia="Book Antiqua" w:hAnsi="Book Antiqua" w:cs="Book Antiqua"/>
          <w:lang w:val="en-GB"/>
        </w:rPr>
        <w:t xml:space="preserve"> 2022; </w:t>
      </w:r>
      <w:r>
        <w:rPr>
          <w:rFonts w:ascii="Book Antiqua" w:eastAsia="Book Antiqua" w:hAnsi="Book Antiqua" w:cs="Book Antiqua"/>
          <w:b/>
          <w:bCs/>
          <w:lang w:val="en-GB"/>
        </w:rPr>
        <w:t>10</w:t>
      </w:r>
      <w:r>
        <w:rPr>
          <w:rFonts w:ascii="Book Antiqua" w:eastAsia="Book Antiqua" w:hAnsi="Book Antiqua" w:cs="Book Antiqua"/>
          <w:lang w:val="en-GB"/>
        </w:rPr>
        <w:t>: 522-530 [PMID: 35836761 DOI: 10.14218/JCTH.2022.00281]</w:t>
      </w:r>
    </w:p>
    <w:p w14:paraId="0C9A5EC5" w14:textId="77777777" w:rsidR="00D64AF6" w:rsidRDefault="00000000">
      <w:pPr>
        <w:spacing w:line="360" w:lineRule="auto"/>
        <w:jc w:val="both"/>
        <w:rPr>
          <w:rFonts w:ascii="Book Antiqua" w:hAnsi="Book Antiqua" w:cs="Book Antiqua"/>
          <w:lang w:val="en-GB" w:eastAsia="zh-CN"/>
        </w:rPr>
      </w:pPr>
      <w:r>
        <w:rPr>
          <w:rFonts w:ascii="Book Antiqua" w:eastAsia="Book Antiqua" w:hAnsi="Book Antiqua" w:cs="Book Antiqua"/>
          <w:lang w:val="en-GB"/>
        </w:rPr>
        <w:t xml:space="preserve">4 </w:t>
      </w:r>
      <w:r>
        <w:rPr>
          <w:rFonts w:ascii="Book Antiqua" w:hAnsi="Book Antiqua"/>
          <w:b/>
          <w:bCs/>
          <w:shd w:val="clear" w:color="auto" w:fill="FFFFFF"/>
        </w:rPr>
        <w:t>Mogul DB</w:t>
      </w:r>
      <w:r>
        <w:rPr>
          <w:rFonts w:ascii="Book Antiqua" w:hAnsi="Book Antiqua"/>
          <w:shd w:val="clear" w:color="auto" w:fill="FFFFFF"/>
        </w:rPr>
        <w:t xml:space="preserve">, Ling SC, Murray KF, Schwarzenberg SJ, </w:t>
      </w:r>
      <w:proofErr w:type="spellStart"/>
      <w:r>
        <w:rPr>
          <w:rFonts w:ascii="Book Antiqua" w:hAnsi="Book Antiqua"/>
          <w:shd w:val="clear" w:color="auto" w:fill="FFFFFF"/>
        </w:rPr>
        <w:t>Rudzinski</w:t>
      </w:r>
      <w:proofErr w:type="spellEnd"/>
      <w:r>
        <w:rPr>
          <w:rFonts w:ascii="Book Antiqua" w:hAnsi="Book Antiqua"/>
          <w:shd w:val="clear" w:color="auto" w:fill="FFFFFF"/>
        </w:rPr>
        <w:t xml:space="preserve"> ER, Schwarz KB. Characteristics of Hepatitis B Virus-associated Hepatocellular Carcinoma in Children: A Multi-center Study. </w:t>
      </w:r>
      <w:r>
        <w:rPr>
          <w:rFonts w:ascii="Book Antiqua" w:hAnsi="Book Antiqua"/>
          <w:i/>
          <w:iCs/>
          <w:shd w:val="clear" w:color="auto" w:fill="FFFFFF"/>
        </w:rPr>
        <w:t xml:space="preserve">J </w:t>
      </w:r>
      <w:proofErr w:type="spellStart"/>
      <w:r>
        <w:rPr>
          <w:rFonts w:ascii="Book Antiqua" w:hAnsi="Book Antiqua"/>
          <w:i/>
          <w:iCs/>
          <w:shd w:val="clear" w:color="auto" w:fill="FFFFFF"/>
        </w:rPr>
        <w:t>Pediatr</w:t>
      </w:r>
      <w:proofErr w:type="spellEnd"/>
      <w:r>
        <w:rPr>
          <w:rFonts w:ascii="Book Antiqua" w:hAnsi="Book Antiqua"/>
          <w:i/>
          <w:iCs/>
          <w:shd w:val="clear" w:color="auto" w:fill="FFFFFF"/>
        </w:rPr>
        <w:t xml:space="preserve"> Gastroenterol </w:t>
      </w:r>
      <w:proofErr w:type="spellStart"/>
      <w:r>
        <w:rPr>
          <w:rFonts w:ascii="Book Antiqua" w:hAnsi="Book Antiqua"/>
          <w:i/>
          <w:iCs/>
          <w:shd w:val="clear" w:color="auto" w:fill="FFFFFF"/>
        </w:rPr>
        <w:t>Nutr</w:t>
      </w:r>
      <w:proofErr w:type="spellEnd"/>
      <w:r>
        <w:rPr>
          <w:rFonts w:ascii="Book Antiqua" w:hAnsi="Book Antiqua"/>
          <w:shd w:val="clear" w:color="auto" w:fill="FFFFFF"/>
        </w:rPr>
        <w:t xml:space="preserve"> 2018; </w:t>
      </w:r>
      <w:r>
        <w:rPr>
          <w:rFonts w:ascii="Book Antiqua" w:hAnsi="Book Antiqua"/>
          <w:b/>
          <w:bCs/>
          <w:shd w:val="clear" w:color="auto" w:fill="FFFFFF"/>
        </w:rPr>
        <w:t>67</w:t>
      </w:r>
      <w:r>
        <w:rPr>
          <w:rFonts w:ascii="Book Antiqua" w:hAnsi="Book Antiqua"/>
          <w:shd w:val="clear" w:color="auto" w:fill="FFFFFF"/>
        </w:rPr>
        <w:t>: 437-440 [PMID: 30063586 DOI: 10.1097/MPG.0000000000002093]</w:t>
      </w:r>
    </w:p>
    <w:p w14:paraId="19327227" w14:textId="77777777" w:rsidR="00D64AF6" w:rsidRDefault="00000000">
      <w:pPr>
        <w:spacing w:line="360" w:lineRule="auto"/>
        <w:jc w:val="both"/>
        <w:rPr>
          <w:lang w:val="en-GB"/>
        </w:rPr>
      </w:pPr>
      <w:r>
        <w:rPr>
          <w:rFonts w:ascii="Book Antiqua" w:eastAsia="Book Antiqua" w:hAnsi="Book Antiqua" w:cs="Book Antiqua"/>
          <w:lang w:val="en-GB"/>
        </w:rPr>
        <w:t xml:space="preserve">5 </w:t>
      </w:r>
      <w:r>
        <w:rPr>
          <w:rFonts w:ascii="Book Antiqua" w:eastAsia="Book Antiqua" w:hAnsi="Book Antiqua" w:cs="Book Antiqua"/>
          <w:b/>
          <w:bCs/>
          <w:lang w:val="en-GB"/>
        </w:rPr>
        <w:t>Khader S</w:t>
      </w:r>
      <w:r>
        <w:rPr>
          <w:rFonts w:ascii="Book Antiqua" w:eastAsia="Book Antiqua" w:hAnsi="Book Antiqua" w:cs="Book Antiqua"/>
          <w:lang w:val="en-GB"/>
        </w:rPr>
        <w:t xml:space="preserve">, Foster I, </w:t>
      </w:r>
      <w:proofErr w:type="spellStart"/>
      <w:r>
        <w:rPr>
          <w:rFonts w:ascii="Book Antiqua" w:eastAsia="Book Antiqua" w:hAnsi="Book Antiqua" w:cs="Book Antiqua"/>
          <w:lang w:val="en-GB"/>
        </w:rPr>
        <w:t>Dagens</w:t>
      </w:r>
      <w:proofErr w:type="spellEnd"/>
      <w:r>
        <w:rPr>
          <w:rFonts w:ascii="Book Antiqua" w:eastAsia="Book Antiqua" w:hAnsi="Book Antiqua" w:cs="Book Antiqua"/>
          <w:lang w:val="en-GB"/>
        </w:rPr>
        <w:t xml:space="preserve"> A, Norton A, </w:t>
      </w:r>
      <w:proofErr w:type="spellStart"/>
      <w:r>
        <w:rPr>
          <w:rFonts w:ascii="Book Antiqua" w:eastAsia="Book Antiqua" w:hAnsi="Book Antiqua" w:cs="Book Antiqua"/>
          <w:lang w:val="en-GB"/>
        </w:rPr>
        <w:t>Sigfrid</w:t>
      </w:r>
      <w:proofErr w:type="spellEnd"/>
      <w:r>
        <w:rPr>
          <w:rFonts w:ascii="Book Antiqua" w:eastAsia="Book Antiqua" w:hAnsi="Book Antiqua" w:cs="Book Antiqua"/>
          <w:lang w:val="en-GB"/>
        </w:rPr>
        <w:t xml:space="preserve"> L. Severe acute hepatitis of unknown aetiology in children-what is known? </w:t>
      </w:r>
      <w:r>
        <w:rPr>
          <w:rFonts w:ascii="Book Antiqua" w:eastAsia="Book Antiqua" w:hAnsi="Book Antiqua" w:cs="Book Antiqua"/>
          <w:i/>
          <w:iCs/>
          <w:lang w:val="en-GB"/>
        </w:rPr>
        <w:t>BMC Med</w:t>
      </w:r>
      <w:r>
        <w:rPr>
          <w:rFonts w:ascii="Book Antiqua" w:eastAsia="Book Antiqua" w:hAnsi="Book Antiqua" w:cs="Book Antiqua"/>
          <w:lang w:val="en-GB"/>
        </w:rPr>
        <w:t xml:space="preserve"> 2022; </w:t>
      </w:r>
      <w:r>
        <w:rPr>
          <w:rFonts w:ascii="Book Antiqua" w:eastAsia="Book Antiqua" w:hAnsi="Book Antiqua" w:cs="Book Antiqua"/>
          <w:b/>
          <w:bCs/>
          <w:lang w:val="en-GB"/>
        </w:rPr>
        <w:t>20</w:t>
      </w:r>
      <w:r>
        <w:rPr>
          <w:rFonts w:ascii="Book Antiqua" w:eastAsia="Book Antiqua" w:hAnsi="Book Antiqua" w:cs="Book Antiqua"/>
          <w:lang w:val="en-GB"/>
        </w:rPr>
        <w:t>: 280 [PMID: 35906650 DOI: 10.1186/s12916-022-02471-5]</w:t>
      </w:r>
    </w:p>
    <w:p w14:paraId="3F5210AF"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6 </w:t>
      </w:r>
      <w:r>
        <w:rPr>
          <w:rFonts w:ascii="Book Antiqua" w:eastAsia="Book Antiqua" w:hAnsi="Book Antiqua" w:cs="Book Antiqua"/>
          <w:b/>
          <w:bCs/>
          <w:lang w:val="en-GB"/>
        </w:rPr>
        <w:t>Hanson PJ</w:t>
      </w:r>
      <w:r>
        <w:rPr>
          <w:rFonts w:ascii="Book Antiqua" w:eastAsia="Book Antiqua" w:hAnsi="Book Antiqua" w:cs="Book Antiqua"/>
          <w:lang w:val="en-GB"/>
        </w:rPr>
        <w:t xml:space="preserve">, Liu-Fei F, Ng C, Minato TA, Lai C, Hossain AR, Chan R, Grewal B, </w:t>
      </w:r>
      <w:proofErr w:type="spellStart"/>
      <w:r>
        <w:rPr>
          <w:rFonts w:ascii="Book Antiqua" w:eastAsia="Book Antiqua" w:hAnsi="Book Antiqua" w:cs="Book Antiqua"/>
          <w:lang w:val="en-GB"/>
        </w:rPr>
        <w:t>Singhera</w:t>
      </w:r>
      <w:proofErr w:type="spellEnd"/>
      <w:r>
        <w:rPr>
          <w:rFonts w:ascii="Book Antiqua" w:eastAsia="Book Antiqua" w:hAnsi="Book Antiqua" w:cs="Book Antiqua"/>
          <w:lang w:val="en-GB"/>
        </w:rPr>
        <w:t xml:space="preserve"> G, Rai H, </w:t>
      </w:r>
      <w:proofErr w:type="spellStart"/>
      <w:r>
        <w:rPr>
          <w:rFonts w:ascii="Book Antiqua" w:eastAsia="Book Antiqua" w:hAnsi="Book Antiqua" w:cs="Book Antiqua"/>
          <w:lang w:val="en-GB"/>
        </w:rPr>
        <w:t>Hirota</w:t>
      </w:r>
      <w:proofErr w:type="spellEnd"/>
      <w:r>
        <w:rPr>
          <w:rFonts w:ascii="Book Antiqua" w:eastAsia="Book Antiqua" w:hAnsi="Book Antiqua" w:cs="Book Antiqua"/>
          <w:lang w:val="en-GB"/>
        </w:rPr>
        <w:t xml:space="preserve"> J, Anderson DR, Radio SJ, McManus BM. Characterization of </w:t>
      </w:r>
      <w:r>
        <w:rPr>
          <w:rFonts w:ascii="Book Antiqua" w:eastAsia="宋体" w:hAnsi="Book Antiqua" w:cs="Book Antiqua" w:hint="eastAsia"/>
          <w:lang w:val="en-GB" w:eastAsia="zh-CN"/>
        </w:rPr>
        <w:t>COVID</w:t>
      </w:r>
      <w:r>
        <w:rPr>
          <w:rFonts w:ascii="Book Antiqua" w:eastAsia="Book Antiqua" w:hAnsi="Book Antiqua" w:cs="Book Antiqua"/>
          <w:lang w:val="en-GB"/>
        </w:rPr>
        <w:t xml:space="preserve">-19-associated cardiac injury: evidence for a multifactorial disease in an autopsy cohort. </w:t>
      </w:r>
      <w:r>
        <w:rPr>
          <w:rFonts w:ascii="Book Antiqua" w:eastAsia="Book Antiqua" w:hAnsi="Book Antiqua" w:cs="Book Antiqua"/>
          <w:i/>
          <w:iCs/>
          <w:lang w:val="en-GB"/>
        </w:rPr>
        <w:t>Lab Invest</w:t>
      </w:r>
      <w:r>
        <w:rPr>
          <w:rFonts w:ascii="Book Antiqua" w:eastAsia="Book Antiqua" w:hAnsi="Book Antiqua" w:cs="Book Antiqua"/>
          <w:lang w:val="en-GB"/>
        </w:rPr>
        <w:t xml:space="preserve"> 2022; </w:t>
      </w:r>
      <w:r>
        <w:rPr>
          <w:rFonts w:ascii="Book Antiqua" w:eastAsia="Book Antiqua" w:hAnsi="Book Antiqua" w:cs="Book Antiqua"/>
          <w:b/>
          <w:bCs/>
          <w:lang w:val="en-GB"/>
        </w:rPr>
        <w:t>102</w:t>
      </w:r>
      <w:r>
        <w:rPr>
          <w:rFonts w:ascii="Book Antiqua" w:eastAsia="Book Antiqua" w:hAnsi="Book Antiqua" w:cs="Book Antiqua"/>
          <w:lang w:val="en-GB"/>
        </w:rPr>
        <w:t>: 814-825 [PMID: 35437316 DOI: 10.1038/s41374-022-00783-x]</w:t>
      </w:r>
    </w:p>
    <w:p w14:paraId="4A56E1F4" w14:textId="77777777" w:rsidR="00D64AF6" w:rsidRDefault="00000000">
      <w:pPr>
        <w:spacing w:line="360" w:lineRule="auto"/>
        <w:jc w:val="both"/>
        <w:rPr>
          <w:lang w:val="en-GB"/>
        </w:rPr>
      </w:pPr>
      <w:r>
        <w:rPr>
          <w:rFonts w:ascii="Book Antiqua" w:eastAsia="Book Antiqua" w:hAnsi="Book Antiqua" w:cs="Book Antiqua"/>
          <w:lang w:val="en-GB"/>
        </w:rPr>
        <w:t xml:space="preserve">7 </w:t>
      </w:r>
      <w:proofErr w:type="spellStart"/>
      <w:r>
        <w:rPr>
          <w:rFonts w:ascii="Book Antiqua" w:eastAsia="Book Antiqua" w:hAnsi="Book Antiqua" w:cs="Book Antiqua"/>
          <w:b/>
          <w:bCs/>
          <w:lang w:val="en-GB"/>
        </w:rPr>
        <w:t>Mücke</w:t>
      </w:r>
      <w:proofErr w:type="spellEnd"/>
      <w:r>
        <w:rPr>
          <w:rFonts w:ascii="Book Antiqua" w:eastAsia="Book Antiqua" w:hAnsi="Book Antiqua" w:cs="Book Antiqua"/>
          <w:b/>
          <w:bCs/>
          <w:lang w:val="en-GB"/>
        </w:rPr>
        <w:t xml:space="preserve"> MM</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Zeuzem</w:t>
      </w:r>
      <w:proofErr w:type="spellEnd"/>
      <w:r>
        <w:rPr>
          <w:rFonts w:ascii="Book Antiqua" w:eastAsia="Book Antiqua" w:hAnsi="Book Antiqua" w:cs="Book Antiqua"/>
          <w:lang w:val="en-GB"/>
        </w:rPr>
        <w:t xml:space="preserve"> S. The recent outbreak of acute severe hepatitis in children of unknown origin - what is known so far. </w:t>
      </w:r>
      <w:r>
        <w:rPr>
          <w:rFonts w:ascii="Book Antiqua" w:eastAsia="Book Antiqua" w:hAnsi="Book Antiqua" w:cs="Book Antiqua"/>
          <w:i/>
          <w:iCs/>
          <w:lang w:val="en-GB"/>
        </w:rPr>
        <w:t>J Hepatol</w:t>
      </w:r>
      <w:r>
        <w:rPr>
          <w:rFonts w:ascii="Book Antiqua" w:eastAsia="Book Antiqua" w:hAnsi="Book Antiqua" w:cs="Book Antiqua"/>
          <w:lang w:val="en-GB"/>
        </w:rPr>
        <w:t xml:space="preserve"> 2022; </w:t>
      </w:r>
      <w:r>
        <w:rPr>
          <w:rFonts w:ascii="Book Antiqua" w:eastAsia="Book Antiqua" w:hAnsi="Book Antiqua" w:cs="Book Antiqua"/>
          <w:b/>
          <w:bCs/>
          <w:lang w:val="en-GB"/>
        </w:rPr>
        <w:t>77</w:t>
      </w:r>
      <w:r>
        <w:rPr>
          <w:rFonts w:ascii="Book Antiqua" w:eastAsia="Book Antiqua" w:hAnsi="Book Antiqua" w:cs="Book Antiqua"/>
          <w:lang w:val="en-GB"/>
        </w:rPr>
        <w:t>: 237-242 [PMID: 35533802 DOI: 10.1016/j.jhep.2022.05.001]</w:t>
      </w:r>
    </w:p>
    <w:p w14:paraId="02271DAB" w14:textId="77777777" w:rsidR="00D64AF6" w:rsidRDefault="00000000">
      <w:pPr>
        <w:spacing w:line="360" w:lineRule="auto"/>
        <w:jc w:val="both"/>
        <w:rPr>
          <w:lang w:val="en-GB"/>
        </w:rPr>
      </w:pPr>
      <w:r>
        <w:rPr>
          <w:rFonts w:ascii="Book Antiqua" w:eastAsia="Book Antiqua" w:hAnsi="Book Antiqua" w:cs="Book Antiqua"/>
          <w:lang w:val="en-GB"/>
        </w:rPr>
        <w:t xml:space="preserve">8 </w:t>
      </w:r>
      <w:proofErr w:type="spellStart"/>
      <w:r>
        <w:rPr>
          <w:rFonts w:ascii="Book Antiqua" w:eastAsia="Book Antiqua" w:hAnsi="Book Antiqua" w:cs="Book Antiqua"/>
          <w:b/>
          <w:bCs/>
          <w:lang w:val="en-GB"/>
        </w:rPr>
        <w:t>Indolfi</w:t>
      </w:r>
      <w:proofErr w:type="spellEnd"/>
      <w:r>
        <w:rPr>
          <w:rFonts w:ascii="Book Antiqua" w:eastAsia="Book Antiqua" w:hAnsi="Book Antiqua" w:cs="Book Antiqua"/>
          <w:b/>
          <w:bCs/>
          <w:lang w:val="en-GB"/>
        </w:rPr>
        <w:t xml:space="preserve"> G</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Czubkowski</w:t>
      </w:r>
      <w:proofErr w:type="spellEnd"/>
      <w:r>
        <w:rPr>
          <w:rFonts w:ascii="Book Antiqua" w:eastAsia="Book Antiqua" w:hAnsi="Book Antiqua" w:cs="Book Antiqua"/>
          <w:lang w:val="en-GB"/>
        </w:rPr>
        <w:t xml:space="preserve"> P, Fitzpatrick E, Gonzales E, Gupte G, </w:t>
      </w:r>
      <w:proofErr w:type="spellStart"/>
      <w:r>
        <w:rPr>
          <w:rFonts w:ascii="Book Antiqua" w:eastAsia="Book Antiqua" w:hAnsi="Book Antiqua" w:cs="Book Antiqua"/>
          <w:lang w:val="en-GB"/>
        </w:rPr>
        <w:t>Mancell</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Mozer</w:t>
      </w:r>
      <w:proofErr w:type="spellEnd"/>
      <w:r>
        <w:rPr>
          <w:rFonts w:ascii="Book Antiqua" w:eastAsia="Book Antiqua" w:hAnsi="Book Antiqua" w:cs="Book Antiqua"/>
          <w:lang w:val="en-GB"/>
        </w:rPr>
        <w:t xml:space="preserve">-Glassberg Y, Nicastro E, Norman J, </w:t>
      </w:r>
      <w:proofErr w:type="spellStart"/>
      <w:r>
        <w:rPr>
          <w:rFonts w:ascii="Book Antiqua" w:eastAsia="Book Antiqua" w:hAnsi="Book Antiqua" w:cs="Book Antiqua"/>
          <w:lang w:val="en-GB"/>
        </w:rPr>
        <w:t>Stephenne</w:t>
      </w:r>
      <w:proofErr w:type="spellEnd"/>
      <w:r>
        <w:rPr>
          <w:rFonts w:ascii="Book Antiqua" w:eastAsia="Book Antiqua" w:hAnsi="Book Antiqua" w:cs="Book Antiqua"/>
          <w:lang w:val="en-GB"/>
        </w:rPr>
        <w:t xml:space="preserve"> X, </w:t>
      </w:r>
      <w:proofErr w:type="spellStart"/>
      <w:r>
        <w:rPr>
          <w:rFonts w:ascii="Book Antiqua" w:eastAsia="Book Antiqua" w:hAnsi="Book Antiqua" w:cs="Book Antiqua"/>
          <w:lang w:val="en-GB"/>
        </w:rPr>
        <w:t>Zellos</w:t>
      </w:r>
      <w:proofErr w:type="spellEnd"/>
      <w:r>
        <w:rPr>
          <w:rFonts w:ascii="Book Antiqua" w:eastAsia="Book Antiqua" w:hAnsi="Book Antiqua" w:cs="Book Antiqua"/>
          <w:lang w:val="en-GB"/>
        </w:rPr>
        <w:t xml:space="preserve"> A, Samyn M. Acute Hepatitis of Unknown </w:t>
      </w:r>
      <w:proofErr w:type="spellStart"/>
      <w:r>
        <w:rPr>
          <w:rFonts w:ascii="Book Antiqua" w:eastAsia="Book Antiqua" w:hAnsi="Book Antiqua" w:cs="Book Antiqua"/>
          <w:lang w:val="en-GB"/>
        </w:rPr>
        <w:t>Etiology</w:t>
      </w:r>
      <w:proofErr w:type="spellEnd"/>
      <w:r>
        <w:rPr>
          <w:rFonts w:ascii="Book Antiqua" w:eastAsia="Book Antiqua" w:hAnsi="Book Antiqua" w:cs="Book Antiqua"/>
          <w:lang w:val="en-GB"/>
        </w:rPr>
        <w:t xml:space="preserve"> Among Young Children: Research Agenda by the ESPGHAN Hepatology Committee. </w:t>
      </w:r>
      <w:r>
        <w:rPr>
          <w:rFonts w:ascii="Book Antiqua" w:eastAsia="Book Antiqua" w:hAnsi="Book Antiqua" w:cs="Book Antiqua"/>
          <w:i/>
          <w:iCs/>
          <w:lang w:val="en-GB"/>
        </w:rPr>
        <w:t xml:space="preserve">J </w:t>
      </w:r>
      <w:proofErr w:type="spellStart"/>
      <w:r>
        <w:rPr>
          <w:rFonts w:ascii="Book Antiqua" w:eastAsia="Book Antiqua" w:hAnsi="Book Antiqua" w:cs="Book Antiqua"/>
          <w:i/>
          <w:iCs/>
          <w:lang w:val="en-GB"/>
        </w:rPr>
        <w:t>Pediatr</w:t>
      </w:r>
      <w:proofErr w:type="spellEnd"/>
      <w:r>
        <w:rPr>
          <w:rFonts w:ascii="Book Antiqua" w:eastAsia="Book Antiqua" w:hAnsi="Book Antiqua" w:cs="Book Antiqua"/>
          <w:i/>
          <w:iCs/>
          <w:lang w:val="en-GB"/>
        </w:rPr>
        <w:t xml:space="preserve"> Gastroenterol </w:t>
      </w:r>
      <w:proofErr w:type="spellStart"/>
      <w:r>
        <w:rPr>
          <w:rFonts w:ascii="Book Antiqua" w:eastAsia="Book Antiqua" w:hAnsi="Book Antiqua" w:cs="Book Antiqua"/>
          <w:i/>
          <w:iCs/>
          <w:lang w:val="en-GB"/>
        </w:rPr>
        <w:t>Nutr</w:t>
      </w:r>
      <w:proofErr w:type="spellEnd"/>
      <w:r>
        <w:rPr>
          <w:rFonts w:ascii="Book Antiqua" w:eastAsia="Book Antiqua" w:hAnsi="Book Antiqua" w:cs="Book Antiqua"/>
          <w:lang w:val="en-GB"/>
        </w:rPr>
        <w:t xml:space="preserve"> 2022; </w:t>
      </w:r>
      <w:r>
        <w:rPr>
          <w:rFonts w:ascii="Book Antiqua" w:eastAsia="Book Antiqua" w:hAnsi="Book Antiqua" w:cs="Book Antiqua"/>
          <w:b/>
          <w:bCs/>
          <w:lang w:val="en-GB"/>
        </w:rPr>
        <w:t>75</w:t>
      </w:r>
      <w:r>
        <w:rPr>
          <w:rFonts w:ascii="Book Antiqua" w:eastAsia="Book Antiqua" w:hAnsi="Book Antiqua" w:cs="Book Antiqua"/>
          <w:lang w:val="en-GB"/>
        </w:rPr>
        <w:t>: 543-548 [PMID: 35848740 DOI: 10.1097/MPG.0000000000003567]</w:t>
      </w:r>
    </w:p>
    <w:p w14:paraId="31A9DC4C" w14:textId="77777777" w:rsidR="00D64AF6" w:rsidRDefault="00000000">
      <w:pPr>
        <w:spacing w:line="360" w:lineRule="auto"/>
        <w:jc w:val="both"/>
        <w:rPr>
          <w:lang w:val="en-GB"/>
        </w:rPr>
      </w:pPr>
      <w:r>
        <w:rPr>
          <w:rFonts w:ascii="Book Antiqua" w:eastAsia="Book Antiqua" w:hAnsi="Book Antiqua" w:cs="Book Antiqua"/>
          <w:lang w:val="en-GB"/>
        </w:rPr>
        <w:t xml:space="preserve">9 </w:t>
      </w:r>
      <w:proofErr w:type="spellStart"/>
      <w:r>
        <w:rPr>
          <w:rFonts w:ascii="Book Antiqua" w:eastAsia="Book Antiqua" w:hAnsi="Book Antiqua" w:cs="Book Antiqua"/>
          <w:b/>
          <w:bCs/>
          <w:lang w:val="en-GB"/>
        </w:rPr>
        <w:t>Kelgeri</w:t>
      </w:r>
      <w:proofErr w:type="spellEnd"/>
      <w:r>
        <w:rPr>
          <w:rFonts w:ascii="Book Antiqua" w:eastAsia="Book Antiqua" w:hAnsi="Book Antiqua" w:cs="Book Antiqua"/>
          <w:b/>
          <w:bCs/>
          <w:lang w:val="en-GB"/>
        </w:rPr>
        <w:t xml:space="preserve"> C</w:t>
      </w:r>
      <w:r>
        <w:rPr>
          <w:rFonts w:ascii="Book Antiqua" w:eastAsia="Book Antiqua" w:hAnsi="Book Antiqua" w:cs="Book Antiqua"/>
          <w:lang w:val="en-GB"/>
        </w:rPr>
        <w:t xml:space="preserve">, Couper M, Gupte GL, Brant A, Patel M, Johansen L, </w:t>
      </w:r>
      <w:proofErr w:type="spellStart"/>
      <w:r>
        <w:rPr>
          <w:rFonts w:ascii="Book Antiqua" w:eastAsia="Book Antiqua" w:hAnsi="Book Antiqua" w:cs="Book Antiqua"/>
          <w:lang w:val="en-GB"/>
        </w:rPr>
        <w:t>Valamparampil</w:t>
      </w:r>
      <w:proofErr w:type="spellEnd"/>
      <w:r>
        <w:rPr>
          <w:rFonts w:ascii="Book Antiqua" w:eastAsia="Book Antiqua" w:hAnsi="Book Antiqua" w:cs="Book Antiqua"/>
          <w:lang w:val="en-GB"/>
        </w:rPr>
        <w:t xml:space="preserve"> J, Ong E, Hartog H, Perera MTPR, Mirza D, van </w:t>
      </w:r>
      <w:proofErr w:type="spellStart"/>
      <w:r>
        <w:rPr>
          <w:rFonts w:ascii="Book Antiqua" w:eastAsia="Book Antiqua" w:hAnsi="Book Antiqua" w:cs="Book Antiqua"/>
          <w:lang w:val="en-GB"/>
        </w:rPr>
        <w:t>Mourik</w:t>
      </w:r>
      <w:proofErr w:type="spellEnd"/>
      <w:r>
        <w:rPr>
          <w:rFonts w:ascii="Book Antiqua" w:eastAsia="Book Antiqua" w:hAnsi="Book Antiqua" w:cs="Book Antiqua"/>
          <w:lang w:val="en-GB"/>
        </w:rPr>
        <w:t xml:space="preserve"> I, Sharif K, Hartley J. Clinical Spectrum of Children with Acute Hepatitis of Unknown Cause. </w:t>
      </w:r>
      <w:r>
        <w:rPr>
          <w:rFonts w:ascii="Book Antiqua" w:eastAsia="Book Antiqua" w:hAnsi="Book Antiqua" w:cs="Book Antiqua"/>
          <w:i/>
          <w:iCs/>
          <w:lang w:val="en-GB"/>
        </w:rPr>
        <w:t xml:space="preserve">N </w:t>
      </w:r>
      <w:proofErr w:type="spellStart"/>
      <w:r>
        <w:rPr>
          <w:rFonts w:ascii="Book Antiqua" w:eastAsia="Book Antiqua" w:hAnsi="Book Antiqua" w:cs="Book Antiqua"/>
          <w:i/>
          <w:iCs/>
          <w:lang w:val="en-GB"/>
        </w:rPr>
        <w:t>Engl</w:t>
      </w:r>
      <w:proofErr w:type="spellEnd"/>
      <w:r>
        <w:rPr>
          <w:rFonts w:ascii="Book Antiqua" w:eastAsia="Book Antiqua" w:hAnsi="Book Antiqua" w:cs="Book Antiqua"/>
          <w:i/>
          <w:iCs/>
          <w:lang w:val="en-GB"/>
        </w:rPr>
        <w:t xml:space="preserve"> J Med</w:t>
      </w:r>
      <w:r>
        <w:rPr>
          <w:rFonts w:ascii="Book Antiqua" w:eastAsia="Book Antiqua" w:hAnsi="Book Antiqua" w:cs="Book Antiqua"/>
          <w:lang w:val="en-GB"/>
        </w:rPr>
        <w:t xml:space="preserve"> 2022; </w:t>
      </w:r>
      <w:r>
        <w:rPr>
          <w:rFonts w:ascii="Book Antiqua" w:eastAsia="Book Antiqua" w:hAnsi="Book Antiqua" w:cs="Book Antiqua"/>
          <w:b/>
          <w:bCs/>
          <w:lang w:val="en-GB"/>
        </w:rPr>
        <w:t>387</w:t>
      </w:r>
      <w:r>
        <w:rPr>
          <w:rFonts w:ascii="Book Antiqua" w:eastAsia="Book Antiqua" w:hAnsi="Book Antiqua" w:cs="Book Antiqua"/>
          <w:lang w:val="en-GB"/>
        </w:rPr>
        <w:t>: 611-619 [PMID: 35830627 DOI: 10.1056/NEJMoa2206704]</w:t>
      </w:r>
    </w:p>
    <w:p w14:paraId="5C752BC6" w14:textId="77777777" w:rsidR="00D64AF6" w:rsidRDefault="00000000">
      <w:pPr>
        <w:spacing w:line="360" w:lineRule="auto"/>
        <w:jc w:val="both"/>
        <w:rPr>
          <w:lang w:val="en-GB"/>
        </w:rPr>
      </w:pPr>
      <w:r>
        <w:rPr>
          <w:rFonts w:ascii="Book Antiqua" w:eastAsia="Book Antiqua" w:hAnsi="Book Antiqua" w:cs="Book Antiqua"/>
          <w:lang w:val="en-GB"/>
        </w:rPr>
        <w:t xml:space="preserve">10 </w:t>
      </w:r>
      <w:r>
        <w:rPr>
          <w:rFonts w:ascii="Book Antiqua" w:eastAsia="Book Antiqua" w:hAnsi="Book Antiqua" w:cs="Book Antiqua"/>
          <w:b/>
          <w:bCs/>
          <w:lang w:val="en-GB"/>
        </w:rPr>
        <w:t>Cates J</w:t>
      </w:r>
      <w:r>
        <w:rPr>
          <w:rFonts w:ascii="Book Antiqua" w:eastAsia="Book Antiqua" w:hAnsi="Book Antiqua" w:cs="Book Antiqua"/>
          <w:lang w:val="en-GB"/>
        </w:rPr>
        <w:t xml:space="preserve">, Baker JM, </w:t>
      </w:r>
      <w:proofErr w:type="spellStart"/>
      <w:r>
        <w:rPr>
          <w:rFonts w:ascii="Book Antiqua" w:eastAsia="Book Antiqua" w:hAnsi="Book Antiqua" w:cs="Book Antiqua"/>
          <w:lang w:val="en-GB"/>
        </w:rPr>
        <w:t>Almendares</w:t>
      </w:r>
      <w:proofErr w:type="spellEnd"/>
      <w:r>
        <w:rPr>
          <w:rFonts w:ascii="Book Antiqua" w:eastAsia="Book Antiqua" w:hAnsi="Book Antiqua" w:cs="Book Antiqua"/>
          <w:lang w:val="en-GB"/>
        </w:rPr>
        <w:t xml:space="preserve"> O, </w:t>
      </w:r>
      <w:proofErr w:type="spellStart"/>
      <w:r>
        <w:rPr>
          <w:rFonts w:ascii="Book Antiqua" w:eastAsia="Book Antiqua" w:hAnsi="Book Antiqua" w:cs="Book Antiqua"/>
          <w:lang w:val="en-GB"/>
        </w:rPr>
        <w:t>Kambhampati</w:t>
      </w:r>
      <w:proofErr w:type="spellEnd"/>
      <w:r>
        <w:rPr>
          <w:rFonts w:ascii="Book Antiqua" w:eastAsia="Book Antiqua" w:hAnsi="Book Antiqua" w:cs="Book Antiqua"/>
          <w:lang w:val="en-GB"/>
        </w:rPr>
        <w:t xml:space="preserve"> AK, Burke RM, Balachandran N, Burnett E, Potts CC, Reagan-Steiner S, </w:t>
      </w:r>
      <w:proofErr w:type="spellStart"/>
      <w:r>
        <w:rPr>
          <w:rFonts w:ascii="Book Antiqua" w:eastAsia="Book Antiqua" w:hAnsi="Book Antiqua" w:cs="Book Antiqua"/>
          <w:lang w:val="en-GB"/>
        </w:rPr>
        <w:t>Kirking</w:t>
      </w:r>
      <w:proofErr w:type="spellEnd"/>
      <w:r>
        <w:rPr>
          <w:rFonts w:ascii="Book Antiqua" w:eastAsia="Book Antiqua" w:hAnsi="Book Antiqua" w:cs="Book Antiqua"/>
          <w:lang w:val="en-GB"/>
        </w:rPr>
        <w:t xml:space="preserve"> HL, </w:t>
      </w:r>
      <w:proofErr w:type="spellStart"/>
      <w:r>
        <w:rPr>
          <w:rFonts w:ascii="Book Antiqua" w:eastAsia="Book Antiqua" w:hAnsi="Book Antiqua" w:cs="Book Antiqua"/>
          <w:lang w:val="en-GB"/>
        </w:rPr>
        <w:t>Sugerman</w:t>
      </w:r>
      <w:proofErr w:type="spellEnd"/>
      <w:r>
        <w:rPr>
          <w:rFonts w:ascii="Book Antiqua" w:eastAsia="Book Antiqua" w:hAnsi="Book Antiqua" w:cs="Book Antiqua"/>
          <w:lang w:val="en-GB"/>
        </w:rPr>
        <w:t xml:space="preserve"> D, Parashar UD, Tate JE; Hepatitis of Unknown </w:t>
      </w:r>
      <w:proofErr w:type="spellStart"/>
      <w:r>
        <w:rPr>
          <w:rFonts w:ascii="Book Antiqua" w:eastAsia="Book Antiqua" w:hAnsi="Book Antiqua" w:cs="Book Antiqua"/>
          <w:lang w:val="en-GB"/>
        </w:rPr>
        <w:t>Etiology</w:t>
      </w:r>
      <w:proofErr w:type="spellEnd"/>
      <w:r>
        <w:rPr>
          <w:rFonts w:ascii="Book Antiqua" w:eastAsia="Book Antiqua" w:hAnsi="Book Antiqua" w:cs="Book Antiqua"/>
          <w:lang w:val="en-GB"/>
        </w:rPr>
        <w:t xml:space="preserve"> Group. Interim Analysis of Acute Hepatitis of Unknown </w:t>
      </w:r>
      <w:proofErr w:type="spellStart"/>
      <w:r>
        <w:rPr>
          <w:rFonts w:ascii="Book Antiqua" w:eastAsia="Book Antiqua" w:hAnsi="Book Antiqua" w:cs="Book Antiqua"/>
          <w:lang w:val="en-GB"/>
        </w:rPr>
        <w:t>Etiology</w:t>
      </w:r>
      <w:proofErr w:type="spellEnd"/>
      <w:r>
        <w:rPr>
          <w:rFonts w:ascii="Book Antiqua" w:eastAsia="Book Antiqua" w:hAnsi="Book Antiqua" w:cs="Book Antiqua"/>
          <w:lang w:val="en-GB"/>
        </w:rPr>
        <w:t xml:space="preserve"> in Children Aged &lt;10 Years - United States, October 2021-June 2022. </w:t>
      </w:r>
      <w:r>
        <w:rPr>
          <w:rFonts w:ascii="Book Antiqua" w:eastAsia="Book Antiqua" w:hAnsi="Book Antiqua" w:cs="Book Antiqua"/>
          <w:i/>
          <w:iCs/>
          <w:lang w:val="en-GB"/>
        </w:rPr>
        <w:t xml:space="preserve">MMWR </w:t>
      </w:r>
      <w:proofErr w:type="spellStart"/>
      <w:r>
        <w:rPr>
          <w:rFonts w:ascii="Book Antiqua" w:eastAsia="Book Antiqua" w:hAnsi="Book Antiqua" w:cs="Book Antiqua"/>
          <w:i/>
          <w:iCs/>
          <w:lang w:val="en-GB"/>
        </w:rPr>
        <w:t>Morb</w:t>
      </w:r>
      <w:proofErr w:type="spellEnd"/>
      <w:r>
        <w:rPr>
          <w:rFonts w:ascii="Book Antiqua" w:eastAsia="Book Antiqua" w:hAnsi="Book Antiqua" w:cs="Book Antiqua"/>
          <w:i/>
          <w:iCs/>
          <w:lang w:val="en-GB"/>
        </w:rPr>
        <w:t xml:space="preserve"> Mortal </w:t>
      </w:r>
      <w:proofErr w:type="spellStart"/>
      <w:r>
        <w:rPr>
          <w:rFonts w:ascii="Book Antiqua" w:eastAsia="Book Antiqua" w:hAnsi="Book Antiqua" w:cs="Book Antiqua"/>
          <w:i/>
          <w:iCs/>
          <w:lang w:val="en-GB"/>
        </w:rPr>
        <w:t>Wkly</w:t>
      </w:r>
      <w:proofErr w:type="spellEnd"/>
      <w:r>
        <w:rPr>
          <w:rFonts w:ascii="Book Antiqua" w:eastAsia="Book Antiqua" w:hAnsi="Book Antiqua" w:cs="Book Antiqua"/>
          <w:i/>
          <w:iCs/>
          <w:lang w:val="en-GB"/>
        </w:rPr>
        <w:t xml:space="preserve"> Rep</w:t>
      </w:r>
      <w:r>
        <w:rPr>
          <w:rFonts w:ascii="Book Antiqua" w:eastAsia="Book Antiqua" w:hAnsi="Book Antiqua" w:cs="Book Antiqua"/>
          <w:lang w:val="en-GB"/>
        </w:rPr>
        <w:t xml:space="preserve"> 2022; </w:t>
      </w:r>
      <w:r>
        <w:rPr>
          <w:rFonts w:ascii="Book Antiqua" w:eastAsia="Book Antiqua" w:hAnsi="Book Antiqua" w:cs="Book Antiqua"/>
          <w:b/>
          <w:bCs/>
          <w:lang w:val="en-GB"/>
        </w:rPr>
        <w:t>71</w:t>
      </w:r>
      <w:r>
        <w:rPr>
          <w:rFonts w:ascii="Book Antiqua" w:eastAsia="Book Antiqua" w:hAnsi="Book Antiqua" w:cs="Book Antiqua"/>
          <w:lang w:val="en-GB"/>
        </w:rPr>
        <w:t>: 852-858 [PMID: 35771734 DOI: 10.15585/mmwr.mm7126e1]</w:t>
      </w:r>
    </w:p>
    <w:p w14:paraId="161D2572" w14:textId="77777777" w:rsidR="00D64AF6" w:rsidRDefault="00000000">
      <w:pPr>
        <w:spacing w:line="360" w:lineRule="auto"/>
        <w:jc w:val="both"/>
        <w:rPr>
          <w:lang w:val="en-GB"/>
        </w:rPr>
      </w:pPr>
      <w:r>
        <w:rPr>
          <w:rFonts w:ascii="Book Antiqua" w:eastAsia="Book Antiqua" w:hAnsi="Book Antiqua" w:cs="Book Antiqua"/>
          <w:lang w:val="en-GB"/>
        </w:rPr>
        <w:t xml:space="preserve">11 </w:t>
      </w:r>
      <w:r>
        <w:rPr>
          <w:rFonts w:ascii="Book Antiqua" w:eastAsia="Book Antiqua" w:hAnsi="Book Antiqua" w:cs="Book Antiqua"/>
          <w:b/>
          <w:bCs/>
          <w:lang w:val="en-GB"/>
        </w:rPr>
        <w:t>Marsh K</w:t>
      </w:r>
      <w:r>
        <w:rPr>
          <w:rFonts w:ascii="Book Antiqua" w:eastAsia="Book Antiqua" w:hAnsi="Book Antiqua" w:cs="Book Antiqua"/>
          <w:lang w:val="en-GB"/>
        </w:rPr>
        <w:t xml:space="preserve">, Tayler R, Pollock L, Roy K, </w:t>
      </w:r>
      <w:proofErr w:type="spellStart"/>
      <w:r>
        <w:rPr>
          <w:rFonts w:ascii="Book Antiqua" w:eastAsia="Book Antiqua" w:hAnsi="Book Antiqua" w:cs="Book Antiqua"/>
          <w:lang w:val="en-GB"/>
        </w:rPr>
        <w:t>Lakha</w:t>
      </w:r>
      <w:proofErr w:type="spellEnd"/>
      <w:r>
        <w:rPr>
          <w:rFonts w:ascii="Book Antiqua" w:eastAsia="Book Antiqua" w:hAnsi="Book Antiqua" w:cs="Book Antiqua"/>
          <w:lang w:val="en-GB"/>
        </w:rPr>
        <w:t xml:space="preserve"> F, Ho A, Henderson D, </w:t>
      </w:r>
      <w:proofErr w:type="spellStart"/>
      <w:r>
        <w:rPr>
          <w:rFonts w:ascii="Book Antiqua" w:eastAsia="Book Antiqua" w:hAnsi="Book Antiqua" w:cs="Book Antiqua"/>
          <w:lang w:val="en-GB"/>
        </w:rPr>
        <w:t>Divala</w:t>
      </w:r>
      <w:proofErr w:type="spellEnd"/>
      <w:r>
        <w:rPr>
          <w:rFonts w:ascii="Book Antiqua" w:eastAsia="Book Antiqua" w:hAnsi="Book Antiqua" w:cs="Book Antiqua"/>
          <w:lang w:val="en-GB"/>
        </w:rPr>
        <w:t xml:space="preserve"> T, Currie S, </w:t>
      </w:r>
      <w:proofErr w:type="spellStart"/>
      <w:r>
        <w:rPr>
          <w:rFonts w:ascii="Book Antiqua" w:eastAsia="Book Antiqua" w:hAnsi="Book Antiqua" w:cs="Book Antiqua"/>
          <w:lang w:val="en-GB"/>
        </w:rPr>
        <w:t>Yirrell</w:t>
      </w:r>
      <w:proofErr w:type="spellEnd"/>
      <w:r>
        <w:rPr>
          <w:rFonts w:ascii="Book Antiqua" w:eastAsia="Book Antiqua" w:hAnsi="Book Antiqua" w:cs="Book Antiqua"/>
          <w:lang w:val="en-GB"/>
        </w:rPr>
        <w:t xml:space="preserve"> D, Lockhart M, Rossi MK, Phin N. Investigation into cases of hepatitis of unknown aetiology among young children, Scotland, 1 January 2022 to 12 April 2022. </w:t>
      </w:r>
      <w:r>
        <w:rPr>
          <w:rFonts w:ascii="Book Antiqua" w:eastAsia="Book Antiqua" w:hAnsi="Book Antiqua" w:cs="Book Antiqua"/>
          <w:i/>
          <w:iCs/>
          <w:lang w:val="en-GB"/>
        </w:rPr>
        <w:t xml:space="preserve">Euro </w:t>
      </w:r>
      <w:proofErr w:type="spellStart"/>
      <w:r>
        <w:rPr>
          <w:rFonts w:ascii="Book Antiqua" w:eastAsia="Book Antiqua" w:hAnsi="Book Antiqua" w:cs="Book Antiqua"/>
          <w:i/>
          <w:iCs/>
          <w:lang w:val="en-GB"/>
        </w:rPr>
        <w:t>Surveill</w:t>
      </w:r>
      <w:proofErr w:type="spellEnd"/>
      <w:r>
        <w:rPr>
          <w:rFonts w:ascii="Book Antiqua" w:eastAsia="Book Antiqua" w:hAnsi="Book Antiqua" w:cs="Book Antiqua"/>
          <w:lang w:val="en-GB"/>
        </w:rPr>
        <w:t xml:space="preserve"> 2022; </w:t>
      </w:r>
      <w:r>
        <w:rPr>
          <w:rFonts w:ascii="Book Antiqua" w:eastAsia="Book Antiqua" w:hAnsi="Book Antiqua" w:cs="Book Antiqua"/>
          <w:b/>
          <w:bCs/>
          <w:lang w:val="en-GB"/>
        </w:rPr>
        <w:t>27</w:t>
      </w:r>
      <w:r>
        <w:rPr>
          <w:rFonts w:ascii="Book Antiqua" w:eastAsia="Book Antiqua" w:hAnsi="Book Antiqua" w:cs="Book Antiqua"/>
          <w:lang w:val="en-GB"/>
        </w:rPr>
        <w:t xml:space="preserve"> [PMID: 35426362 DOI: 10.2807/1560-7917.ES.2022.27.15.2200318]</w:t>
      </w:r>
    </w:p>
    <w:p w14:paraId="77324A12" w14:textId="77777777" w:rsidR="00D64AF6" w:rsidRDefault="00000000">
      <w:pPr>
        <w:spacing w:line="360" w:lineRule="auto"/>
        <w:jc w:val="both"/>
        <w:rPr>
          <w:lang w:val="en-GB"/>
        </w:rPr>
      </w:pPr>
      <w:r>
        <w:rPr>
          <w:rFonts w:ascii="Book Antiqua" w:eastAsia="Book Antiqua" w:hAnsi="Book Antiqua" w:cs="Book Antiqua"/>
          <w:lang w:val="en-GB"/>
        </w:rPr>
        <w:t xml:space="preserve">12 </w:t>
      </w:r>
      <w:r>
        <w:rPr>
          <w:rFonts w:ascii="Book Antiqua" w:eastAsia="Book Antiqua" w:hAnsi="Book Antiqua" w:cs="Book Antiqua"/>
          <w:b/>
          <w:bCs/>
          <w:lang w:val="en-GB"/>
        </w:rPr>
        <w:t>Baker JM</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Buchfellner</w:t>
      </w:r>
      <w:proofErr w:type="spellEnd"/>
      <w:r>
        <w:rPr>
          <w:rFonts w:ascii="Book Antiqua" w:eastAsia="Book Antiqua" w:hAnsi="Book Antiqua" w:cs="Book Antiqua"/>
          <w:lang w:val="en-GB"/>
        </w:rPr>
        <w:t xml:space="preserve"> M, Britt W, Sanchez V, Potter JL, Ingram LA, </w:t>
      </w:r>
      <w:proofErr w:type="spellStart"/>
      <w:r>
        <w:rPr>
          <w:rFonts w:ascii="Book Antiqua" w:eastAsia="Book Antiqua" w:hAnsi="Book Antiqua" w:cs="Book Antiqua"/>
          <w:lang w:val="en-GB"/>
        </w:rPr>
        <w:t>Shiau</w:t>
      </w:r>
      <w:proofErr w:type="spellEnd"/>
      <w:r>
        <w:rPr>
          <w:rFonts w:ascii="Book Antiqua" w:eastAsia="Book Antiqua" w:hAnsi="Book Antiqua" w:cs="Book Antiqua"/>
          <w:lang w:val="en-GB"/>
        </w:rPr>
        <w:t xml:space="preserve"> H, Gutierrez Sanchez LH, </w:t>
      </w:r>
      <w:proofErr w:type="spellStart"/>
      <w:r>
        <w:rPr>
          <w:rFonts w:ascii="Book Antiqua" w:eastAsia="Book Antiqua" w:hAnsi="Book Antiqua" w:cs="Book Antiqua"/>
          <w:lang w:val="en-GB"/>
        </w:rPr>
        <w:t>Saaybi</w:t>
      </w:r>
      <w:proofErr w:type="spellEnd"/>
      <w:r>
        <w:rPr>
          <w:rFonts w:ascii="Book Antiqua" w:eastAsia="Book Antiqua" w:hAnsi="Book Antiqua" w:cs="Book Antiqua"/>
          <w:lang w:val="en-GB"/>
        </w:rPr>
        <w:t xml:space="preserve"> S, Kelly D, Lu X, Vega EM, Ayers-Millsap S, </w:t>
      </w:r>
      <w:proofErr w:type="spellStart"/>
      <w:r>
        <w:rPr>
          <w:rFonts w:ascii="Book Antiqua" w:eastAsia="Book Antiqua" w:hAnsi="Book Antiqua" w:cs="Book Antiqua"/>
          <w:lang w:val="en-GB"/>
        </w:rPr>
        <w:t>Willeford</w:t>
      </w:r>
      <w:proofErr w:type="spellEnd"/>
      <w:r>
        <w:rPr>
          <w:rFonts w:ascii="Book Antiqua" w:eastAsia="Book Antiqua" w:hAnsi="Book Antiqua" w:cs="Book Antiqua"/>
          <w:lang w:val="en-GB"/>
        </w:rPr>
        <w:t xml:space="preserve"> WG, </w:t>
      </w:r>
      <w:proofErr w:type="spellStart"/>
      <w:r>
        <w:rPr>
          <w:rFonts w:ascii="Book Antiqua" w:eastAsia="Book Antiqua" w:hAnsi="Book Antiqua" w:cs="Book Antiqua"/>
          <w:lang w:val="en-GB"/>
        </w:rPr>
        <w:t>Rassaei</w:t>
      </w:r>
      <w:proofErr w:type="spellEnd"/>
      <w:r>
        <w:rPr>
          <w:rFonts w:ascii="Book Antiqua" w:eastAsia="Book Antiqua" w:hAnsi="Book Antiqua" w:cs="Book Antiqua"/>
          <w:lang w:val="en-GB"/>
        </w:rPr>
        <w:t xml:space="preserve"> N, Bullock H, Reagan-Steiner S, Martin A, Moulton EA, </w:t>
      </w:r>
      <w:proofErr w:type="spellStart"/>
      <w:r>
        <w:rPr>
          <w:rFonts w:ascii="Book Antiqua" w:eastAsia="Book Antiqua" w:hAnsi="Book Antiqua" w:cs="Book Antiqua"/>
          <w:lang w:val="en-GB"/>
        </w:rPr>
        <w:t>Lamson</w:t>
      </w:r>
      <w:proofErr w:type="spellEnd"/>
      <w:r>
        <w:rPr>
          <w:rFonts w:ascii="Book Antiqua" w:eastAsia="Book Antiqua" w:hAnsi="Book Antiqua" w:cs="Book Antiqua"/>
          <w:lang w:val="en-GB"/>
        </w:rPr>
        <w:t xml:space="preserve"> DM, St George K, </w:t>
      </w:r>
      <w:r>
        <w:rPr>
          <w:rFonts w:ascii="Book Antiqua" w:eastAsia="Book Antiqua" w:hAnsi="Book Antiqua" w:cs="Book Antiqua"/>
          <w:lang w:val="en-GB"/>
        </w:rPr>
        <w:lastRenderedPageBreak/>
        <w:t xml:space="preserve">Parashar UD, Hall AJ, MacNeil A, Tate JE, </w:t>
      </w:r>
      <w:proofErr w:type="spellStart"/>
      <w:r>
        <w:rPr>
          <w:rFonts w:ascii="Book Antiqua" w:eastAsia="Book Antiqua" w:hAnsi="Book Antiqua" w:cs="Book Antiqua"/>
          <w:lang w:val="en-GB"/>
        </w:rPr>
        <w:t>Kirking</w:t>
      </w:r>
      <w:proofErr w:type="spellEnd"/>
      <w:r>
        <w:rPr>
          <w:rFonts w:ascii="Book Antiqua" w:eastAsia="Book Antiqua" w:hAnsi="Book Antiqua" w:cs="Book Antiqua"/>
          <w:lang w:val="en-GB"/>
        </w:rPr>
        <w:t xml:space="preserve"> HL. Acute Hepatitis and Adenovirus Infection Among Children - Alabama, October 2021-February 2022. </w:t>
      </w:r>
      <w:r>
        <w:rPr>
          <w:rFonts w:ascii="Book Antiqua" w:eastAsia="Book Antiqua" w:hAnsi="Book Antiqua" w:cs="Book Antiqua"/>
          <w:i/>
          <w:iCs/>
          <w:lang w:val="en-GB"/>
        </w:rPr>
        <w:t xml:space="preserve">MMWR </w:t>
      </w:r>
      <w:proofErr w:type="spellStart"/>
      <w:r>
        <w:rPr>
          <w:rFonts w:ascii="Book Antiqua" w:eastAsia="Book Antiqua" w:hAnsi="Book Antiqua" w:cs="Book Antiqua"/>
          <w:i/>
          <w:iCs/>
          <w:lang w:val="en-GB"/>
        </w:rPr>
        <w:t>Morb</w:t>
      </w:r>
      <w:proofErr w:type="spellEnd"/>
      <w:r>
        <w:rPr>
          <w:rFonts w:ascii="Book Antiqua" w:eastAsia="Book Antiqua" w:hAnsi="Book Antiqua" w:cs="Book Antiqua"/>
          <w:i/>
          <w:iCs/>
          <w:lang w:val="en-GB"/>
        </w:rPr>
        <w:t xml:space="preserve"> Mortal </w:t>
      </w:r>
      <w:proofErr w:type="spellStart"/>
      <w:r>
        <w:rPr>
          <w:rFonts w:ascii="Book Antiqua" w:eastAsia="Book Antiqua" w:hAnsi="Book Antiqua" w:cs="Book Antiqua"/>
          <w:i/>
          <w:iCs/>
          <w:lang w:val="en-GB"/>
        </w:rPr>
        <w:t>Wkly</w:t>
      </w:r>
      <w:proofErr w:type="spellEnd"/>
      <w:r>
        <w:rPr>
          <w:rFonts w:ascii="Book Antiqua" w:eastAsia="Book Antiqua" w:hAnsi="Book Antiqua" w:cs="Book Antiqua"/>
          <w:i/>
          <w:iCs/>
          <w:lang w:val="en-GB"/>
        </w:rPr>
        <w:t xml:space="preserve"> Rep</w:t>
      </w:r>
      <w:r>
        <w:rPr>
          <w:rFonts w:ascii="Book Antiqua" w:eastAsia="Book Antiqua" w:hAnsi="Book Antiqua" w:cs="Book Antiqua"/>
          <w:lang w:val="en-GB"/>
        </w:rPr>
        <w:t xml:space="preserve"> 2022; </w:t>
      </w:r>
      <w:r>
        <w:rPr>
          <w:rFonts w:ascii="Book Antiqua" w:eastAsia="Book Antiqua" w:hAnsi="Book Antiqua" w:cs="Book Antiqua"/>
          <w:b/>
          <w:bCs/>
          <w:lang w:val="en-GB"/>
        </w:rPr>
        <w:t>71</w:t>
      </w:r>
      <w:r>
        <w:rPr>
          <w:rFonts w:ascii="Book Antiqua" w:eastAsia="Book Antiqua" w:hAnsi="Book Antiqua" w:cs="Book Antiqua"/>
          <w:lang w:val="en-GB"/>
        </w:rPr>
        <w:t>: 638-640 [PMID: 35511732 DOI: 10.15585/mmwr.mm7118e1]</w:t>
      </w:r>
    </w:p>
    <w:p w14:paraId="5F509590" w14:textId="77777777" w:rsidR="00D64AF6" w:rsidRDefault="00000000">
      <w:pPr>
        <w:spacing w:line="360" w:lineRule="auto"/>
        <w:jc w:val="both"/>
        <w:rPr>
          <w:lang w:val="en-GB"/>
        </w:rPr>
      </w:pPr>
      <w:r>
        <w:rPr>
          <w:rFonts w:ascii="Book Antiqua" w:eastAsia="Book Antiqua" w:hAnsi="Book Antiqua" w:cs="Book Antiqua"/>
          <w:lang w:val="en-GB"/>
        </w:rPr>
        <w:t xml:space="preserve">13 </w:t>
      </w:r>
      <w:r>
        <w:rPr>
          <w:rFonts w:ascii="Book Antiqua" w:eastAsia="Book Antiqua" w:hAnsi="Book Antiqua" w:cs="Book Antiqua"/>
          <w:b/>
          <w:bCs/>
          <w:lang w:val="en-GB"/>
        </w:rPr>
        <w:t>Saeed NK</w:t>
      </w:r>
      <w:r>
        <w:rPr>
          <w:rFonts w:ascii="Book Antiqua" w:eastAsia="Book Antiqua" w:hAnsi="Book Antiqua" w:cs="Book Antiqua"/>
          <w:lang w:val="en-GB"/>
        </w:rPr>
        <w:t>, Al-</w:t>
      </w:r>
      <w:proofErr w:type="spellStart"/>
      <w:r>
        <w:rPr>
          <w:rFonts w:ascii="Book Antiqua" w:eastAsia="Book Antiqua" w:hAnsi="Book Antiqua" w:cs="Book Antiqua"/>
          <w:lang w:val="en-GB"/>
        </w:rPr>
        <w:t>Beltagi</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Bediwy</w:t>
      </w:r>
      <w:proofErr w:type="spellEnd"/>
      <w:r>
        <w:rPr>
          <w:rFonts w:ascii="Book Antiqua" w:eastAsia="Book Antiqua" w:hAnsi="Book Antiqua" w:cs="Book Antiqua"/>
          <w:lang w:val="en-GB"/>
        </w:rPr>
        <w:t xml:space="preserve"> AS, El-</w:t>
      </w:r>
      <w:proofErr w:type="spellStart"/>
      <w:r>
        <w:rPr>
          <w:rFonts w:ascii="Book Antiqua" w:eastAsia="Book Antiqua" w:hAnsi="Book Antiqua" w:cs="Book Antiqua"/>
          <w:lang w:val="en-GB"/>
        </w:rPr>
        <w:t>Sawaf</w:t>
      </w:r>
      <w:proofErr w:type="spellEnd"/>
      <w:r>
        <w:rPr>
          <w:rFonts w:ascii="Book Antiqua" w:eastAsia="Book Antiqua" w:hAnsi="Book Antiqua" w:cs="Book Antiqua"/>
          <w:lang w:val="en-GB"/>
        </w:rPr>
        <w:t xml:space="preserve"> Y, </w:t>
      </w:r>
      <w:proofErr w:type="spellStart"/>
      <w:r>
        <w:rPr>
          <w:rFonts w:ascii="Book Antiqua" w:eastAsia="Book Antiqua" w:hAnsi="Book Antiqua" w:cs="Book Antiqua"/>
          <w:lang w:val="en-GB"/>
        </w:rPr>
        <w:t>Toema</w:t>
      </w:r>
      <w:proofErr w:type="spellEnd"/>
      <w:r>
        <w:rPr>
          <w:rFonts w:ascii="Book Antiqua" w:eastAsia="Book Antiqua" w:hAnsi="Book Antiqua" w:cs="Book Antiqua"/>
          <w:lang w:val="en-GB"/>
        </w:rPr>
        <w:t xml:space="preserve"> O. Gut microbiota in various childhood disorders: Implication and indications. </w:t>
      </w:r>
      <w:r>
        <w:rPr>
          <w:rFonts w:ascii="Book Antiqua" w:eastAsia="Book Antiqua" w:hAnsi="Book Antiqua" w:cs="Book Antiqua"/>
          <w:i/>
          <w:iCs/>
          <w:lang w:val="en-GB"/>
        </w:rPr>
        <w:t>World J Gastroenterol</w:t>
      </w:r>
      <w:r>
        <w:rPr>
          <w:rFonts w:ascii="Book Antiqua" w:eastAsia="Book Antiqua" w:hAnsi="Book Antiqua" w:cs="Book Antiqua"/>
          <w:lang w:val="en-GB"/>
        </w:rPr>
        <w:t xml:space="preserve"> 2022; </w:t>
      </w:r>
      <w:r>
        <w:rPr>
          <w:rFonts w:ascii="Book Antiqua" w:eastAsia="Book Antiqua" w:hAnsi="Book Antiqua" w:cs="Book Antiqua"/>
          <w:b/>
          <w:bCs/>
          <w:lang w:val="en-GB"/>
        </w:rPr>
        <w:t>28</w:t>
      </w:r>
      <w:r>
        <w:rPr>
          <w:rFonts w:ascii="Book Antiqua" w:eastAsia="Book Antiqua" w:hAnsi="Book Antiqua" w:cs="Book Antiqua"/>
          <w:lang w:val="en-GB"/>
        </w:rPr>
        <w:t>: 1875-1901 [PMID: 35664966 DOI: 10.3748/wjg.v28.i18.1875]</w:t>
      </w:r>
    </w:p>
    <w:p w14:paraId="3186AD6C" w14:textId="77777777" w:rsidR="00D64AF6" w:rsidRDefault="00000000">
      <w:pPr>
        <w:spacing w:line="360" w:lineRule="auto"/>
        <w:jc w:val="both"/>
        <w:rPr>
          <w:lang w:val="en-GB"/>
        </w:rPr>
      </w:pPr>
      <w:r>
        <w:rPr>
          <w:rFonts w:ascii="Book Antiqua" w:eastAsia="Book Antiqua" w:hAnsi="Book Antiqua" w:cs="Book Antiqua"/>
          <w:lang w:val="en-GB"/>
        </w:rPr>
        <w:t xml:space="preserve">14 </w:t>
      </w:r>
      <w:proofErr w:type="spellStart"/>
      <w:r>
        <w:rPr>
          <w:rFonts w:ascii="Book Antiqua" w:eastAsia="Book Antiqua" w:hAnsi="Book Antiqua" w:cs="Book Antiqua"/>
          <w:b/>
          <w:bCs/>
          <w:lang w:val="en-GB"/>
        </w:rPr>
        <w:t>Ihekweazu</w:t>
      </w:r>
      <w:proofErr w:type="spellEnd"/>
      <w:r>
        <w:rPr>
          <w:rFonts w:ascii="Book Antiqua" w:eastAsia="Book Antiqua" w:hAnsi="Book Antiqua" w:cs="Book Antiqua"/>
          <w:b/>
          <w:bCs/>
          <w:lang w:val="en-GB"/>
        </w:rPr>
        <w:t xml:space="preserve"> FD</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Versalovic</w:t>
      </w:r>
      <w:proofErr w:type="spellEnd"/>
      <w:r>
        <w:rPr>
          <w:rFonts w:ascii="Book Antiqua" w:eastAsia="Book Antiqua" w:hAnsi="Book Antiqua" w:cs="Book Antiqua"/>
          <w:lang w:val="en-GB"/>
        </w:rPr>
        <w:t xml:space="preserve"> J. Development of the </w:t>
      </w:r>
      <w:proofErr w:type="spellStart"/>
      <w:r>
        <w:rPr>
          <w:rFonts w:ascii="Book Antiqua" w:eastAsia="Book Antiqua" w:hAnsi="Book Antiqua" w:cs="Book Antiqua"/>
          <w:lang w:val="en-GB"/>
        </w:rPr>
        <w:t>Pediatric</w:t>
      </w:r>
      <w:proofErr w:type="spellEnd"/>
      <w:r>
        <w:rPr>
          <w:rFonts w:ascii="Book Antiqua" w:eastAsia="Book Antiqua" w:hAnsi="Book Antiqua" w:cs="Book Antiqua"/>
          <w:lang w:val="en-GB"/>
        </w:rPr>
        <w:t xml:space="preserve"> Gut Microbiome: Impact on Health and Disease. </w:t>
      </w:r>
      <w:r>
        <w:rPr>
          <w:rFonts w:ascii="Book Antiqua" w:eastAsia="Book Antiqua" w:hAnsi="Book Antiqua" w:cs="Book Antiqua"/>
          <w:i/>
          <w:iCs/>
          <w:lang w:val="en-GB"/>
        </w:rPr>
        <w:t>Am J Med Sci</w:t>
      </w:r>
      <w:r>
        <w:rPr>
          <w:rFonts w:ascii="Book Antiqua" w:eastAsia="Book Antiqua" w:hAnsi="Book Antiqua" w:cs="Book Antiqua"/>
          <w:lang w:val="en-GB"/>
        </w:rPr>
        <w:t xml:space="preserve"> 2018; </w:t>
      </w:r>
      <w:r>
        <w:rPr>
          <w:rFonts w:ascii="Book Antiqua" w:eastAsia="Book Antiqua" w:hAnsi="Book Antiqua" w:cs="Book Antiqua"/>
          <w:b/>
          <w:bCs/>
          <w:lang w:val="en-GB"/>
        </w:rPr>
        <w:t>356</w:t>
      </w:r>
      <w:r>
        <w:rPr>
          <w:rFonts w:ascii="Book Antiqua" w:eastAsia="Book Antiqua" w:hAnsi="Book Antiqua" w:cs="Book Antiqua"/>
          <w:lang w:val="en-GB"/>
        </w:rPr>
        <w:t>: 413-423 [PMID: 30384950 DOI: 10.1016/j.amjms.2018.08.005]</w:t>
      </w:r>
    </w:p>
    <w:p w14:paraId="16B7E898" w14:textId="77777777" w:rsidR="00D64AF6" w:rsidRDefault="00000000">
      <w:pPr>
        <w:spacing w:line="360" w:lineRule="auto"/>
        <w:jc w:val="both"/>
        <w:rPr>
          <w:lang w:val="en-GB"/>
        </w:rPr>
      </w:pPr>
      <w:r>
        <w:rPr>
          <w:rFonts w:ascii="Book Antiqua" w:eastAsia="Book Antiqua" w:hAnsi="Book Antiqua" w:cs="Book Antiqua"/>
          <w:lang w:val="en-GB"/>
        </w:rPr>
        <w:t xml:space="preserve">15 </w:t>
      </w:r>
      <w:proofErr w:type="spellStart"/>
      <w:r>
        <w:rPr>
          <w:rFonts w:ascii="Book Antiqua" w:eastAsia="Book Antiqua" w:hAnsi="Book Antiqua" w:cs="Book Antiqua"/>
          <w:b/>
          <w:bCs/>
          <w:lang w:val="en-GB"/>
        </w:rPr>
        <w:t>Luganini</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Gribaudo</w:t>
      </w:r>
      <w:proofErr w:type="spellEnd"/>
      <w:r>
        <w:rPr>
          <w:rFonts w:ascii="Book Antiqua" w:eastAsia="Book Antiqua" w:hAnsi="Book Antiqua" w:cs="Book Antiqua"/>
          <w:lang w:val="en-GB"/>
        </w:rPr>
        <w:t xml:space="preserve"> G. Retroviruses of the Human </w:t>
      </w:r>
      <w:proofErr w:type="spellStart"/>
      <w:r>
        <w:rPr>
          <w:rFonts w:ascii="Book Antiqua" w:eastAsia="Book Antiqua" w:hAnsi="Book Antiqua" w:cs="Book Antiqua"/>
          <w:lang w:val="en-GB"/>
        </w:rPr>
        <w:t>Virobiota</w:t>
      </w:r>
      <w:proofErr w:type="spellEnd"/>
      <w:r>
        <w:rPr>
          <w:rFonts w:ascii="Book Antiqua" w:eastAsia="Book Antiqua" w:hAnsi="Book Antiqua" w:cs="Book Antiqua"/>
          <w:lang w:val="en-GB"/>
        </w:rPr>
        <w:t xml:space="preserve">: The Recycling of Viral Genes and the Resulting Advantages for Human Hosts During Evolution. </w:t>
      </w:r>
      <w:r>
        <w:rPr>
          <w:rFonts w:ascii="Book Antiqua" w:eastAsia="Book Antiqua" w:hAnsi="Book Antiqua" w:cs="Book Antiqua"/>
          <w:i/>
          <w:iCs/>
          <w:lang w:val="en-GB"/>
        </w:rPr>
        <w:t xml:space="preserve">Front </w:t>
      </w:r>
      <w:proofErr w:type="spellStart"/>
      <w:r>
        <w:rPr>
          <w:rFonts w:ascii="Book Antiqua" w:eastAsia="Book Antiqua" w:hAnsi="Book Antiqua" w:cs="Book Antiqua"/>
          <w:i/>
          <w:iCs/>
          <w:lang w:val="en-GB"/>
        </w:rPr>
        <w:t>Microbiol</w:t>
      </w:r>
      <w:proofErr w:type="spellEnd"/>
      <w:r>
        <w:rPr>
          <w:rFonts w:ascii="Book Antiqua" w:eastAsia="Book Antiqua" w:hAnsi="Book Antiqua" w:cs="Book Antiqua"/>
          <w:lang w:val="en-GB"/>
        </w:rPr>
        <w:t xml:space="preserve"> 2020; </w:t>
      </w:r>
      <w:r>
        <w:rPr>
          <w:rFonts w:ascii="Book Antiqua" w:eastAsia="Book Antiqua" w:hAnsi="Book Antiqua" w:cs="Book Antiqua"/>
          <w:b/>
          <w:bCs/>
          <w:lang w:val="en-GB"/>
        </w:rPr>
        <w:t>11</w:t>
      </w:r>
      <w:r>
        <w:rPr>
          <w:rFonts w:ascii="Book Antiqua" w:eastAsia="Book Antiqua" w:hAnsi="Book Antiqua" w:cs="Book Antiqua"/>
          <w:lang w:val="en-GB"/>
        </w:rPr>
        <w:t>: 1140 [PMID: 32547531 DOI: 10.3389/fmicb.2020.01140]</w:t>
      </w:r>
    </w:p>
    <w:p w14:paraId="2862D953" w14:textId="77777777" w:rsidR="00D64AF6" w:rsidRDefault="00000000">
      <w:pPr>
        <w:spacing w:line="360" w:lineRule="auto"/>
        <w:jc w:val="both"/>
        <w:rPr>
          <w:lang w:val="en-GB"/>
        </w:rPr>
      </w:pPr>
      <w:r>
        <w:rPr>
          <w:rFonts w:ascii="Book Antiqua" w:eastAsia="Book Antiqua" w:hAnsi="Book Antiqua" w:cs="Book Antiqua"/>
          <w:lang w:val="en-GB"/>
        </w:rPr>
        <w:t xml:space="preserve">16 </w:t>
      </w:r>
      <w:proofErr w:type="spellStart"/>
      <w:r>
        <w:rPr>
          <w:rFonts w:ascii="Book Antiqua" w:eastAsia="Book Antiqua" w:hAnsi="Book Antiqua" w:cs="Book Antiqua"/>
          <w:b/>
          <w:bCs/>
          <w:lang w:val="en-GB"/>
        </w:rPr>
        <w:t>Duerkop</w:t>
      </w:r>
      <w:proofErr w:type="spellEnd"/>
      <w:r>
        <w:rPr>
          <w:rFonts w:ascii="Book Antiqua" w:eastAsia="Book Antiqua" w:hAnsi="Book Antiqua" w:cs="Book Antiqua"/>
          <w:b/>
          <w:bCs/>
          <w:lang w:val="en-GB"/>
        </w:rPr>
        <w:t xml:space="preserve"> BA</w:t>
      </w:r>
      <w:r>
        <w:rPr>
          <w:rFonts w:ascii="Book Antiqua" w:eastAsia="Book Antiqua" w:hAnsi="Book Antiqua" w:cs="Book Antiqua"/>
          <w:lang w:val="en-GB"/>
        </w:rPr>
        <w:t xml:space="preserve">, Hooper LV. Resident viruses and their interactions with the immune system. </w:t>
      </w:r>
      <w:r>
        <w:rPr>
          <w:rFonts w:ascii="Book Antiqua" w:eastAsia="Book Antiqua" w:hAnsi="Book Antiqua" w:cs="Book Antiqua"/>
          <w:i/>
          <w:iCs/>
          <w:lang w:val="en-GB"/>
        </w:rPr>
        <w:t>Nat Immunol</w:t>
      </w:r>
      <w:r>
        <w:rPr>
          <w:rFonts w:ascii="Book Antiqua" w:eastAsia="Book Antiqua" w:hAnsi="Book Antiqua" w:cs="Book Antiqua"/>
          <w:lang w:val="en-GB"/>
        </w:rPr>
        <w:t xml:space="preserve"> 2013; </w:t>
      </w:r>
      <w:r>
        <w:rPr>
          <w:rFonts w:ascii="Book Antiqua" w:eastAsia="Book Antiqua" w:hAnsi="Book Antiqua" w:cs="Book Antiqua"/>
          <w:b/>
          <w:bCs/>
          <w:lang w:val="en-GB"/>
        </w:rPr>
        <w:t>14</w:t>
      </w:r>
      <w:r>
        <w:rPr>
          <w:rFonts w:ascii="Book Antiqua" w:eastAsia="Book Antiqua" w:hAnsi="Book Antiqua" w:cs="Book Antiqua"/>
          <w:lang w:val="en-GB"/>
        </w:rPr>
        <w:t>: 654-659 [PMID: 23778792 DOI: 10.1038/ni.2614]</w:t>
      </w:r>
    </w:p>
    <w:p w14:paraId="73381147" w14:textId="77777777" w:rsidR="00D64AF6" w:rsidRDefault="00000000">
      <w:pPr>
        <w:spacing w:line="360" w:lineRule="auto"/>
        <w:jc w:val="both"/>
        <w:rPr>
          <w:lang w:val="en-GB"/>
        </w:rPr>
      </w:pPr>
      <w:r>
        <w:rPr>
          <w:rFonts w:ascii="Book Antiqua" w:eastAsia="Book Antiqua" w:hAnsi="Book Antiqua" w:cs="Book Antiqua"/>
          <w:lang w:val="en-GB"/>
        </w:rPr>
        <w:t xml:space="preserve">17 </w:t>
      </w:r>
      <w:proofErr w:type="spellStart"/>
      <w:r>
        <w:rPr>
          <w:rFonts w:ascii="Book Antiqua" w:eastAsia="Book Antiqua" w:hAnsi="Book Antiqua" w:cs="Book Antiqua"/>
          <w:b/>
          <w:bCs/>
          <w:lang w:val="en-GB"/>
        </w:rPr>
        <w:t>Lecuit</w:t>
      </w:r>
      <w:proofErr w:type="spellEnd"/>
      <w:r>
        <w:rPr>
          <w:rFonts w:ascii="Book Antiqua" w:eastAsia="Book Antiqua" w:hAnsi="Book Antiqua" w:cs="Book Antiqua"/>
          <w:b/>
          <w:bCs/>
          <w:lang w:val="en-GB"/>
        </w:rPr>
        <w:t xml:space="preserve"> M,</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Eloit</w:t>
      </w:r>
      <w:proofErr w:type="spellEnd"/>
      <w:r>
        <w:rPr>
          <w:rFonts w:ascii="Book Antiqua" w:eastAsia="Book Antiqua" w:hAnsi="Book Antiqua" w:cs="Book Antiqua"/>
          <w:lang w:val="en-GB"/>
        </w:rPr>
        <w:t xml:space="preserve"> M. The Viruses of the Gut Microbiota. </w:t>
      </w:r>
      <w:bookmarkStart w:id="8" w:name="OLE_LINK5082"/>
      <w:bookmarkStart w:id="9" w:name="OLE_LINK5083"/>
      <w:bookmarkStart w:id="10" w:name="OLE_LINK5081"/>
      <w:bookmarkStart w:id="11" w:name="OLE_LINK5080"/>
      <w:r>
        <w:rPr>
          <w:rFonts w:ascii="Book Antiqua" w:eastAsia="Book Antiqua" w:hAnsi="Book Antiqua" w:cs="Book Antiqua"/>
          <w:i/>
          <w:iCs/>
          <w:lang w:val="en-GB"/>
        </w:rPr>
        <w:t>Microbiota</w:t>
      </w:r>
      <w:bookmarkEnd w:id="8"/>
      <w:bookmarkEnd w:id="9"/>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Gastrointest</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Pathophysiol</w:t>
      </w:r>
      <w:proofErr w:type="spellEnd"/>
      <w:r>
        <w:rPr>
          <w:rFonts w:ascii="Book Antiqua" w:eastAsia="Book Antiqua" w:hAnsi="Book Antiqua" w:cs="Book Antiqua"/>
          <w:lang w:val="en-GB"/>
        </w:rPr>
        <w:t xml:space="preserve"> </w:t>
      </w:r>
      <w:bookmarkEnd w:id="10"/>
      <w:bookmarkEnd w:id="11"/>
      <w:r>
        <w:rPr>
          <w:rFonts w:ascii="Book Antiqua" w:eastAsia="Book Antiqua" w:hAnsi="Book Antiqua" w:cs="Book Antiqua"/>
          <w:lang w:val="en-GB"/>
        </w:rPr>
        <w:t>2017</w:t>
      </w:r>
      <w:r>
        <w:rPr>
          <w:rFonts w:ascii="Book Antiqua" w:eastAsia="宋体" w:hAnsi="Book Antiqua" w:cs="Book Antiqua"/>
          <w:lang w:val="en-GB" w:eastAsia="zh-CN"/>
        </w:rPr>
        <w:t>; 179-183</w:t>
      </w:r>
      <w:r>
        <w:rPr>
          <w:rFonts w:ascii="Book Antiqua" w:eastAsia="Book Antiqua" w:hAnsi="Book Antiqua" w:cs="Book Antiqua"/>
          <w:lang w:val="en-GB"/>
        </w:rPr>
        <w:t xml:space="preserve"> [DOI:</w:t>
      </w:r>
      <w:r>
        <w:rPr>
          <w:rFonts w:ascii="Book Antiqua" w:eastAsia="宋体" w:hAnsi="Book Antiqua" w:cs="Book Antiqua"/>
          <w:lang w:val="en-GB" w:eastAsia="zh-CN"/>
        </w:rPr>
        <w:t xml:space="preserve"> </w:t>
      </w:r>
      <w:r>
        <w:rPr>
          <w:rFonts w:ascii="Book Antiqua" w:eastAsia="Book Antiqua" w:hAnsi="Book Antiqua" w:cs="Book Antiqua"/>
          <w:lang w:val="en-GB"/>
        </w:rPr>
        <w:t>10.1016/b978-0-12-804024-9.00021-5]</w:t>
      </w:r>
    </w:p>
    <w:p w14:paraId="48FBBF9D" w14:textId="77777777" w:rsidR="00D64AF6" w:rsidRDefault="00000000">
      <w:pPr>
        <w:spacing w:line="360" w:lineRule="auto"/>
        <w:jc w:val="both"/>
        <w:rPr>
          <w:lang w:val="en-GB"/>
        </w:rPr>
      </w:pPr>
      <w:r>
        <w:rPr>
          <w:rFonts w:ascii="Book Antiqua" w:eastAsia="Book Antiqua" w:hAnsi="Book Antiqua" w:cs="Book Antiqua"/>
          <w:lang w:val="en-GB"/>
        </w:rPr>
        <w:t xml:space="preserve">18 </w:t>
      </w:r>
      <w:proofErr w:type="spellStart"/>
      <w:r>
        <w:rPr>
          <w:rFonts w:ascii="Book Antiqua" w:eastAsia="Book Antiqua" w:hAnsi="Book Antiqua" w:cs="Book Antiqua"/>
          <w:b/>
          <w:bCs/>
          <w:lang w:val="en-GB"/>
        </w:rPr>
        <w:t>Kosulin</w:t>
      </w:r>
      <w:proofErr w:type="spellEnd"/>
      <w:r>
        <w:rPr>
          <w:rFonts w:ascii="Book Antiqua" w:eastAsia="Book Antiqua" w:hAnsi="Book Antiqua" w:cs="Book Antiqua"/>
          <w:b/>
          <w:bCs/>
          <w:lang w:val="en-GB"/>
        </w:rPr>
        <w:t xml:space="preserve"> K</w:t>
      </w:r>
      <w:r>
        <w:rPr>
          <w:rFonts w:ascii="Book Antiqua" w:eastAsia="Book Antiqua" w:hAnsi="Book Antiqua" w:cs="Book Antiqua"/>
          <w:lang w:val="en-GB"/>
        </w:rPr>
        <w:t xml:space="preserve">, Geiger E, </w:t>
      </w:r>
      <w:proofErr w:type="spellStart"/>
      <w:r>
        <w:rPr>
          <w:rFonts w:ascii="Book Antiqua" w:eastAsia="Book Antiqua" w:hAnsi="Book Antiqua" w:cs="Book Antiqua"/>
          <w:lang w:val="en-GB"/>
        </w:rPr>
        <w:t>Vécsei</w:t>
      </w:r>
      <w:proofErr w:type="spellEnd"/>
      <w:r>
        <w:rPr>
          <w:rFonts w:ascii="Book Antiqua" w:eastAsia="Book Antiqua" w:hAnsi="Book Antiqua" w:cs="Book Antiqua"/>
          <w:lang w:val="en-GB"/>
        </w:rPr>
        <w:t xml:space="preserve"> A, Huber WD, Rauch M, Brenner E, </w:t>
      </w:r>
      <w:proofErr w:type="spellStart"/>
      <w:r>
        <w:rPr>
          <w:rFonts w:ascii="Book Antiqua" w:eastAsia="Book Antiqua" w:hAnsi="Book Antiqua" w:cs="Book Antiqua"/>
          <w:lang w:val="en-GB"/>
        </w:rPr>
        <w:t>Wrba</w:t>
      </w:r>
      <w:proofErr w:type="spellEnd"/>
      <w:r>
        <w:rPr>
          <w:rFonts w:ascii="Book Antiqua" w:eastAsia="Book Antiqua" w:hAnsi="Book Antiqua" w:cs="Book Antiqua"/>
          <w:lang w:val="en-GB"/>
        </w:rPr>
        <w:t xml:space="preserve"> F, Hammer K, </w:t>
      </w:r>
      <w:proofErr w:type="spellStart"/>
      <w:r>
        <w:rPr>
          <w:rFonts w:ascii="Book Antiqua" w:eastAsia="Book Antiqua" w:hAnsi="Book Antiqua" w:cs="Book Antiqua"/>
          <w:lang w:val="en-GB"/>
        </w:rPr>
        <w:t>Innerhofer</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Pötschger</w:t>
      </w:r>
      <w:proofErr w:type="spellEnd"/>
      <w:r>
        <w:rPr>
          <w:rFonts w:ascii="Book Antiqua" w:eastAsia="Book Antiqua" w:hAnsi="Book Antiqua" w:cs="Book Antiqua"/>
          <w:lang w:val="en-GB"/>
        </w:rPr>
        <w:t xml:space="preserve"> U, </w:t>
      </w:r>
      <w:proofErr w:type="spellStart"/>
      <w:r>
        <w:rPr>
          <w:rFonts w:ascii="Book Antiqua" w:eastAsia="Book Antiqua" w:hAnsi="Book Antiqua" w:cs="Book Antiqua"/>
          <w:lang w:val="en-GB"/>
        </w:rPr>
        <w:t>Lawitschka</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Matthes-Leodolter</w:t>
      </w:r>
      <w:proofErr w:type="spellEnd"/>
      <w:r>
        <w:rPr>
          <w:rFonts w:ascii="Book Antiqua" w:eastAsia="Book Antiqua" w:hAnsi="Book Antiqua" w:cs="Book Antiqua"/>
          <w:lang w:val="en-GB"/>
        </w:rPr>
        <w:t xml:space="preserve"> S, Fritsch G, Lion T. Persistence and reactivation of human adenoviruses in the gastrointestinal tract. </w:t>
      </w:r>
      <w:r>
        <w:rPr>
          <w:rFonts w:ascii="Book Antiqua" w:eastAsia="Book Antiqua" w:hAnsi="Book Antiqua" w:cs="Book Antiqua"/>
          <w:i/>
          <w:iCs/>
          <w:lang w:val="en-GB"/>
        </w:rPr>
        <w:t xml:space="preserve">Clin </w:t>
      </w:r>
      <w:proofErr w:type="spellStart"/>
      <w:r>
        <w:rPr>
          <w:rFonts w:ascii="Book Antiqua" w:eastAsia="Book Antiqua" w:hAnsi="Book Antiqua" w:cs="Book Antiqua"/>
          <w:i/>
          <w:iCs/>
          <w:lang w:val="en-GB"/>
        </w:rPr>
        <w:t>Microbiol</w:t>
      </w:r>
      <w:proofErr w:type="spellEnd"/>
      <w:r>
        <w:rPr>
          <w:rFonts w:ascii="Book Antiqua" w:eastAsia="Book Antiqua" w:hAnsi="Book Antiqua" w:cs="Book Antiqua"/>
          <w:i/>
          <w:iCs/>
          <w:lang w:val="en-GB"/>
        </w:rPr>
        <w:t xml:space="preserve"> Infect</w:t>
      </w:r>
      <w:r>
        <w:rPr>
          <w:rFonts w:ascii="Book Antiqua" w:eastAsia="Book Antiqua" w:hAnsi="Book Antiqua" w:cs="Book Antiqua"/>
          <w:lang w:val="en-GB"/>
        </w:rPr>
        <w:t xml:space="preserve"> 2016; </w:t>
      </w:r>
      <w:r>
        <w:rPr>
          <w:rFonts w:ascii="Book Antiqua" w:eastAsia="Book Antiqua" w:hAnsi="Book Antiqua" w:cs="Book Antiqua"/>
          <w:b/>
          <w:bCs/>
          <w:lang w:val="en-GB"/>
        </w:rPr>
        <w:t>22</w:t>
      </w:r>
      <w:r>
        <w:rPr>
          <w:rFonts w:ascii="Book Antiqua" w:eastAsia="Book Antiqua" w:hAnsi="Book Antiqua" w:cs="Book Antiqua"/>
          <w:lang w:val="en-GB"/>
        </w:rPr>
        <w:t>: 381.e1-381.e8 [PMID: 26711435 DOI: 10.1016/j.cmi.2015.12.013]</w:t>
      </w:r>
    </w:p>
    <w:p w14:paraId="7CF2B662" w14:textId="77777777" w:rsidR="00D64AF6" w:rsidRDefault="00000000">
      <w:pPr>
        <w:spacing w:line="360" w:lineRule="auto"/>
        <w:jc w:val="both"/>
        <w:rPr>
          <w:lang w:val="en-GB"/>
        </w:rPr>
      </w:pPr>
      <w:r>
        <w:rPr>
          <w:rFonts w:ascii="Book Antiqua" w:eastAsia="Book Antiqua" w:hAnsi="Book Antiqua" w:cs="Book Antiqua"/>
          <w:lang w:val="en-GB"/>
        </w:rPr>
        <w:t xml:space="preserve">19 </w:t>
      </w:r>
      <w:proofErr w:type="spellStart"/>
      <w:r>
        <w:rPr>
          <w:rFonts w:ascii="Book Antiqua" w:eastAsia="Book Antiqua" w:hAnsi="Book Antiqua" w:cs="Book Antiqua"/>
          <w:b/>
          <w:bCs/>
          <w:lang w:val="en-GB"/>
        </w:rPr>
        <w:t>Albillos</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de </w:t>
      </w:r>
      <w:proofErr w:type="spellStart"/>
      <w:r>
        <w:rPr>
          <w:rFonts w:ascii="Book Antiqua" w:eastAsia="Book Antiqua" w:hAnsi="Book Antiqua" w:cs="Book Antiqua"/>
          <w:lang w:val="en-GB"/>
        </w:rPr>
        <w:t>Gottardi</w:t>
      </w:r>
      <w:proofErr w:type="spellEnd"/>
      <w:r>
        <w:rPr>
          <w:rFonts w:ascii="Book Antiqua" w:eastAsia="Book Antiqua" w:hAnsi="Book Antiqua" w:cs="Book Antiqua"/>
          <w:lang w:val="en-GB"/>
        </w:rPr>
        <w:t xml:space="preserve"> A, Rescigno M. The gut-liver axis in liver disease: Pathophysiological basis for therapy. </w:t>
      </w:r>
      <w:r>
        <w:rPr>
          <w:rFonts w:ascii="Book Antiqua" w:eastAsia="Book Antiqua" w:hAnsi="Book Antiqua" w:cs="Book Antiqua"/>
          <w:i/>
          <w:iCs/>
          <w:lang w:val="en-GB"/>
        </w:rPr>
        <w:t>J Hepatol</w:t>
      </w:r>
      <w:r>
        <w:rPr>
          <w:rFonts w:ascii="Book Antiqua" w:eastAsia="Book Antiqua" w:hAnsi="Book Antiqua" w:cs="Book Antiqua"/>
          <w:lang w:val="en-GB"/>
        </w:rPr>
        <w:t xml:space="preserve"> 2020; </w:t>
      </w:r>
      <w:r>
        <w:rPr>
          <w:rFonts w:ascii="Book Antiqua" w:eastAsia="Book Antiqua" w:hAnsi="Book Antiqua" w:cs="Book Antiqua"/>
          <w:b/>
          <w:bCs/>
          <w:lang w:val="en-GB"/>
        </w:rPr>
        <w:t>72</w:t>
      </w:r>
      <w:r>
        <w:rPr>
          <w:rFonts w:ascii="Book Antiqua" w:eastAsia="Book Antiqua" w:hAnsi="Book Antiqua" w:cs="Book Antiqua"/>
          <w:lang w:val="en-GB"/>
        </w:rPr>
        <w:t>: 558-577 [PMID: 31622696 DOI: 10.1016/j.jhep.2019.10.003]</w:t>
      </w:r>
    </w:p>
    <w:p w14:paraId="064BD154" w14:textId="77777777" w:rsidR="00D64AF6" w:rsidRDefault="00000000">
      <w:pPr>
        <w:spacing w:line="360" w:lineRule="auto"/>
        <w:jc w:val="both"/>
        <w:rPr>
          <w:lang w:val="en-GB"/>
        </w:rPr>
      </w:pPr>
      <w:r>
        <w:rPr>
          <w:rFonts w:ascii="Book Antiqua" w:eastAsia="Book Antiqua" w:hAnsi="Book Antiqua" w:cs="Book Antiqua"/>
          <w:lang w:val="en-GB"/>
        </w:rPr>
        <w:t xml:space="preserve">20 </w:t>
      </w:r>
      <w:r>
        <w:rPr>
          <w:rFonts w:ascii="Book Antiqua" w:eastAsia="Book Antiqua" w:hAnsi="Book Antiqua" w:cs="Book Antiqua"/>
          <w:b/>
          <w:bCs/>
          <w:lang w:val="en-GB"/>
        </w:rPr>
        <w:t>Yang X</w:t>
      </w:r>
      <w:r>
        <w:rPr>
          <w:rFonts w:ascii="Book Antiqua" w:eastAsia="Book Antiqua" w:hAnsi="Book Antiqua" w:cs="Book Antiqua"/>
          <w:lang w:val="en-GB"/>
        </w:rPr>
        <w:t xml:space="preserve">, Lu D, </w:t>
      </w:r>
      <w:proofErr w:type="spellStart"/>
      <w:r>
        <w:rPr>
          <w:rFonts w:ascii="Book Antiqua" w:eastAsia="Book Antiqua" w:hAnsi="Book Antiqua" w:cs="Book Antiqua"/>
          <w:lang w:val="en-GB"/>
        </w:rPr>
        <w:t>Zhuo</w:t>
      </w:r>
      <w:proofErr w:type="spellEnd"/>
      <w:r>
        <w:rPr>
          <w:rFonts w:ascii="Book Antiqua" w:eastAsia="Book Antiqua" w:hAnsi="Book Antiqua" w:cs="Book Antiqua"/>
          <w:lang w:val="en-GB"/>
        </w:rPr>
        <w:t xml:space="preserve"> J, Lin Z, Yang M, Xu X. The Gut-liver Axis in Immune </w:t>
      </w:r>
      <w:proofErr w:type="spellStart"/>
      <w:r>
        <w:rPr>
          <w:rFonts w:ascii="Book Antiqua" w:eastAsia="Book Antiqua" w:hAnsi="Book Antiqua" w:cs="Book Antiqua"/>
          <w:lang w:val="en-GB"/>
        </w:rPr>
        <w:t>Remodeling</w:t>
      </w:r>
      <w:proofErr w:type="spellEnd"/>
      <w:r>
        <w:rPr>
          <w:rFonts w:ascii="Book Antiqua" w:eastAsia="Book Antiqua" w:hAnsi="Book Antiqua" w:cs="Book Antiqua"/>
          <w:lang w:val="en-GB"/>
        </w:rPr>
        <w:t xml:space="preserve">: New insight into Liver Diseases. </w:t>
      </w:r>
      <w:r>
        <w:rPr>
          <w:rFonts w:ascii="Book Antiqua" w:eastAsia="Book Antiqua" w:hAnsi="Book Antiqua" w:cs="Book Antiqua"/>
          <w:i/>
          <w:iCs/>
          <w:lang w:val="en-GB"/>
        </w:rPr>
        <w:t xml:space="preserve">Int J </w:t>
      </w:r>
      <w:proofErr w:type="spellStart"/>
      <w:r>
        <w:rPr>
          <w:rFonts w:ascii="Book Antiqua" w:eastAsia="Book Antiqua" w:hAnsi="Book Antiqua" w:cs="Book Antiqua"/>
          <w:i/>
          <w:iCs/>
          <w:lang w:val="en-GB"/>
        </w:rPr>
        <w:t>Biol</w:t>
      </w:r>
      <w:proofErr w:type="spellEnd"/>
      <w:r>
        <w:rPr>
          <w:rFonts w:ascii="Book Antiqua" w:eastAsia="Book Antiqua" w:hAnsi="Book Antiqua" w:cs="Book Antiqua"/>
          <w:i/>
          <w:iCs/>
          <w:lang w:val="en-GB"/>
        </w:rPr>
        <w:t xml:space="preserve"> Sci</w:t>
      </w:r>
      <w:r>
        <w:rPr>
          <w:rFonts w:ascii="Book Antiqua" w:eastAsia="Book Antiqua" w:hAnsi="Book Antiqua" w:cs="Book Antiqua"/>
          <w:lang w:val="en-GB"/>
        </w:rPr>
        <w:t xml:space="preserve"> 2020; </w:t>
      </w:r>
      <w:r>
        <w:rPr>
          <w:rFonts w:ascii="Book Antiqua" w:eastAsia="Book Antiqua" w:hAnsi="Book Antiqua" w:cs="Book Antiqua"/>
          <w:b/>
          <w:bCs/>
          <w:lang w:val="en-GB"/>
        </w:rPr>
        <w:t>16</w:t>
      </w:r>
      <w:r>
        <w:rPr>
          <w:rFonts w:ascii="Book Antiqua" w:eastAsia="Book Antiqua" w:hAnsi="Book Antiqua" w:cs="Book Antiqua"/>
          <w:lang w:val="en-GB"/>
        </w:rPr>
        <w:t>: 2357-2366 [PMID: 32760203 DOI: 10.7150/ijbs.46405]</w:t>
      </w:r>
    </w:p>
    <w:p w14:paraId="25AA4395" w14:textId="77777777" w:rsidR="00D64AF6" w:rsidRDefault="00000000">
      <w:pPr>
        <w:spacing w:line="360" w:lineRule="auto"/>
        <w:jc w:val="both"/>
        <w:rPr>
          <w:lang w:val="en-GB"/>
        </w:rPr>
      </w:pPr>
      <w:r>
        <w:rPr>
          <w:rFonts w:ascii="Book Antiqua" w:eastAsia="Book Antiqua" w:hAnsi="Book Antiqua" w:cs="Book Antiqua"/>
          <w:lang w:val="en-GB"/>
        </w:rPr>
        <w:t xml:space="preserve">21 </w:t>
      </w:r>
      <w:r>
        <w:rPr>
          <w:rFonts w:ascii="Book Antiqua" w:eastAsia="Book Antiqua" w:hAnsi="Book Antiqua" w:cs="Book Antiqua"/>
          <w:b/>
          <w:bCs/>
          <w:lang w:val="en-GB"/>
        </w:rPr>
        <w:t>Wu X</w:t>
      </w:r>
      <w:r>
        <w:rPr>
          <w:rFonts w:ascii="Book Antiqua" w:eastAsia="Book Antiqua" w:hAnsi="Book Antiqua" w:cs="Book Antiqua"/>
          <w:lang w:val="en-GB"/>
        </w:rPr>
        <w:t xml:space="preserve">, Tian Z. Gut-liver axis: gut microbiota in shaping hepatic innate immunity. </w:t>
      </w:r>
      <w:r>
        <w:rPr>
          <w:rFonts w:ascii="Book Antiqua" w:eastAsia="Book Antiqua" w:hAnsi="Book Antiqua" w:cs="Book Antiqua"/>
          <w:i/>
          <w:iCs/>
          <w:lang w:val="en-GB"/>
        </w:rPr>
        <w:t>Sci China Life Sci</w:t>
      </w:r>
      <w:r>
        <w:rPr>
          <w:rFonts w:ascii="Book Antiqua" w:eastAsia="Book Antiqua" w:hAnsi="Book Antiqua" w:cs="Book Antiqua"/>
          <w:lang w:val="en-GB"/>
        </w:rPr>
        <w:t xml:space="preserve"> 2017; </w:t>
      </w:r>
      <w:r>
        <w:rPr>
          <w:rFonts w:ascii="Book Antiqua" w:eastAsia="Book Antiqua" w:hAnsi="Book Antiqua" w:cs="Book Antiqua"/>
          <w:b/>
          <w:bCs/>
          <w:lang w:val="en-GB"/>
        </w:rPr>
        <w:t>60</w:t>
      </w:r>
      <w:r>
        <w:rPr>
          <w:rFonts w:ascii="Book Antiqua" w:eastAsia="Book Antiqua" w:hAnsi="Book Antiqua" w:cs="Book Antiqua"/>
          <w:lang w:val="en-GB"/>
        </w:rPr>
        <w:t>: 1191-1196 [PMID: 28840534 DOI: 10.1007/s11427-017-9128-3]</w:t>
      </w:r>
    </w:p>
    <w:p w14:paraId="0FEF6A39"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22 </w:t>
      </w:r>
      <w:r>
        <w:rPr>
          <w:rFonts w:ascii="Book Antiqua" w:eastAsia="Book Antiqua" w:hAnsi="Book Antiqua" w:cs="Book Antiqua"/>
          <w:b/>
          <w:bCs/>
          <w:lang w:val="en-GB"/>
        </w:rPr>
        <w:t>Gray GC,</w:t>
      </w:r>
      <w:r>
        <w:rPr>
          <w:rFonts w:ascii="Book Antiqua" w:eastAsia="Book Antiqua" w:hAnsi="Book Antiqua" w:cs="Book Antiqua"/>
          <w:lang w:val="en-GB"/>
        </w:rPr>
        <w:t xml:space="preserve"> Erdman DD. Adenovirus Vaccines. </w:t>
      </w:r>
      <w:bookmarkStart w:id="12" w:name="OLE_LINK5085"/>
      <w:bookmarkStart w:id="13" w:name="OLE_LINK5084"/>
      <w:r>
        <w:rPr>
          <w:rFonts w:ascii="Book Antiqua" w:eastAsia="Book Antiqua" w:hAnsi="Book Antiqua" w:cs="Book Antiqua"/>
          <w:i/>
          <w:iCs/>
          <w:lang w:val="en-GB"/>
        </w:rPr>
        <w:t>Plotkin's Vaccines</w:t>
      </w:r>
      <w:bookmarkEnd w:id="12"/>
      <w:bookmarkEnd w:id="13"/>
      <w:r>
        <w:rPr>
          <w:rFonts w:ascii="Book Antiqua" w:eastAsia="Book Antiqua" w:hAnsi="Book Antiqua" w:cs="Book Antiqua"/>
          <w:i/>
          <w:iCs/>
          <w:lang w:val="en-GB"/>
        </w:rPr>
        <w:t xml:space="preserve"> </w:t>
      </w:r>
      <w:r>
        <w:rPr>
          <w:rFonts w:ascii="Book Antiqua" w:eastAsia="Book Antiqua" w:hAnsi="Book Antiqua" w:cs="Book Antiqua"/>
          <w:lang w:val="en-GB"/>
        </w:rPr>
        <w:t>2018</w:t>
      </w:r>
      <w:r>
        <w:rPr>
          <w:rFonts w:ascii="Book Antiqua" w:eastAsia="宋体" w:hAnsi="Book Antiqua" w:cs="Book Antiqua"/>
          <w:lang w:val="en-GB" w:eastAsia="zh-CN"/>
        </w:rPr>
        <w:t xml:space="preserve">; </w:t>
      </w:r>
      <w:r>
        <w:rPr>
          <w:rFonts w:ascii="Book Antiqua" w:eastAsia="Book Antiqua" w:hAnsi="Book Antiqua" w:cs="Book Antiqua"/>
          <w:lang w:val="en-GB"/>
        </w:rPr>
        <w:t>121-133.e8</w:t>
      </w:r>
      <w:r>
        <w:rPr>
          <w:rFonts w:ascii="Book Antiqua" w:eastAsia="宋体" w:hAnsi="Book Antiqua" w:cs="Book Antiqua"/>
          <w:lang w:val="en-GB" w:eastAsia="zh-CN"/>
        </w:rPr>
        <w:t xml:space="preserve"> </w:t>
      </w:r>
      <w:r>
        <w:rPr>
          <w:rFonts w:ascii="Book Antiqua" w:eastAsia="Book Antiqua" w:hAnsi="Book Antiqua" w:cs="Book Antiqua"/>
          <w:lang w:val="en-GB"/>
        </w:rPr>
        <w:t>[DOI:</w:t>
      </w:r>
      <w:r>
        <w:rPr>
          <w:rFonts w:ascii="Book Antiqua" w:eastAsia="宋体" w:hAnsi="Book Antiqua" w:cs="Book Antiqua"/>
          <w:lang w:val="en-GB" w:eastAsia="zh-CN"/>
        </w:rPr>
        <w:t xml:space="preserve"> </w:t>
      </w:r>
      <w:r>
        <w:rPr>
          <w:rFonts w:ascii="Book Antiqua" w:eastAsia="Book Antiqua" w:hAnsi="Book Antiqua" w:cs="Book Antiqua"/>
          <w:lang w:val="en-GB"/>
        </w:rPr>
        <w:t>10.1016/b978-0-323-35761-6.00010-9]</w:t>
      </w:r>
    </w:p>
    <w:p w14:paraId="6ECABDEF" w14:textId="77777777" w:rsidR="00D64AF6" w:rsidRDefault="00000000">
      <w:pPr>
        <w:spacing w:line="360" w:lineRule="auto"/>
        <w:jc w:val="both"/>
        <w:rPr>
          <w:lang w:val="en-GB"/>
        </w:rPr>
      </w:pPr>
      <w:r>
        <w:rPr>
          <w:rFonts w:ascii="Book Antiqua" w:eastAsia="Book Antiqua" w:hAnsi="Book Antiqua" w:cs="Book Antiqua"/>
          <w:lang w:val="en-GB"/>
        </w:rPr>
        <w:t xml:space="preserve">23 </w:t>
      </w:r>
      <w:r>
        <w:rPr>
          <w:rFonts w:ascii="Book Antiqua" w:eastAsia="Book Antiqua" w:hAnsi="Book Antiqua" w:cs="Book Antiqua"/>
          <w:b/>
          <w:bCs/>
          <w:lang w:val="en-GB"/>
        </w:rPr>
        <w:t>Zheng N</w:t>
      </w:r>
      <w:r>
        <w:rPr>
          <w:rFonts w:ascii="Book Antiqua" w:eastAsia="Book Antiqua" w:hAnsi="Book Antiqua" w:cs="Book Antiqua"/>
          <w:lang w:val="en-GB"/>
        </w:rPr>
        <w:t xml:space="preserve">, Wang Y, Rong H, Wang K, Huang X. Human Adenovirus Associated Hepatic Injury. </w:t>
      </w:r>
      <w:r>
        <w:rPr>
          <w:rFonts w:ascii="Book Antiqua" w:eastAsia="Book Antiqua" w:hAnsi="Book Antiqua" w:cs="Book Antiqua"/>
          <w:i/>
          <w:iCs/>
          <w:lang w:val="en-GB"/>
        </w:rPr>
        <w:t>Front Public Health</w:t>
      </w:r>
      <w:r>
        <w:rPr>
          <w:rFonts w:ascii="Book Antiqua" w:eastAsia="Book Antiqua" w:hAnsi="Book Antiqua" w:cs="Book Antiqua"/>
          <w:lang w:val="en-GB"/>
        </w:rPr>
        <w:t xml:space="preserve"> 2022; </w:t>
      </w:r>
      <w:r>
        <w:rPr>
          <w:rFonts w:ascii="Book Antiqua" w:eastAsia="Book Antiqua" w:hAnsi="Book Antiqua" w:cs="Book Antiqua"/>
          <w:b/>
          <w:bCs/>
          <w:lang w:val="en-GB"/>
        </w:rPr>
        <w:t>10</w:t>
      </w:r>
      <w:r>
        <w:rPr>
          <w:rFonts w:ascii="Book Antiqua" w:eastAsia="Book Antiqua" w:hAnsi="Book Antiqua" w:cs="Book Antiqua"/>
          <w:lang w:val="en-GB"/>
        </w:rPr>
        <w:t>: 878161 [PMID: 35570934 DOI: 10.3389/fpubh.2022.878161]</w:t>
      </w:r>
    </w:p>
    <w:p w14:paraId="72E560A0" w14:textId="77777777" w:rsidR="00D64AF6" w:rsidRDefault="00000000">
      <w:pPr>
        <w:spacing w:line="360" w:lineRule="auto"/>
        <w:jc w:val="both"/>
        <w:rPr>
          <w:lang w:val="en-GB"/>
        </w:rPr>
      </w:pPr>
      <w:r>
        <w:rPr>
          <w:rFonts w:ascii="Book Antiqua" w:eastAsia="Book Antiqua" w:hAnsi="Book Antiqua" w:cs="Book Antiqua"/>
          <w:lang w:val="en-GB"/>
        </w:rPr>
        <w:t xml:space="preserve">24 </w:t>
      </w:r>
      <w:r>
        <w:rPr>
          <w:rFonts w:ascii="Book Antiqua" w:eastAsia="Book Antiqua" w:hAnsi="Book Antiqua" w:cs="Book Antiqua"/>
          <w:b/>
          <w:bCs/>
          <w:lang w:val="en-GB"/>
        </w:rPr>
        <w:t>Chhabra P</w:t>
      </w:r>
      <w:r>
        <w:rPr>
          <w:rFonts w:ascii="Book Antiqua" w:eastAsia="Book Antiqua" w:hAnsi="Book Antiqua" w:cs="Book Antiqua"/>
          <w:lang w:val="en-GB"/>
        </w:rPr>
        <w:t xml:space="preserve">, Payne DC, </w:t>
      </w:r>
      <w:proofErr w:type="spellStart"/>
      <w:r>
        <w:rPr>
          <w:rFonts w:ascii="Book Antiqua" w:eastAsia="Book Antiqua" w:hAnsi="Book Antiqua" w:cs="Book Antiqua"/>
          <w:lang w:val="en-GB"/>
        </w:rPr>
        <w:t>Szilagyi</w:t>
      </w:r>
      <w:proofErr w:type="spellEnd"/>
      <w:r>
        <w:rPr>
          <w:rFonts w:ascii="Book Antiqua" w:eastAsia="Book Antiqua" w:hAnsi="Book Antiqua" w:cs="Book Antiqua"/>
          <w:lang w:val="en-GB"/>
        </w:rPr>
        <w:t xml:space="preserve"> PG, Edwards KM, </w:t>
      </w:r>
      <w:proofErr w:type="spellStart"/>
      <w:r>
        <w:rPr>
          <w:rFonts w:ascii="Book Antiqua" w:eastAsia="Book Antiqua" w:hAnsi="Book Antiqua" w:cs="Book Antiqua"/>
          <w:lang w:val="en-GB"/>
        </w:rPr>
        <w:t>Staat</w:t>
      </w:r>
      <w:proofErr w:type="spellEnd"/>
      <w:r>
        <w:rPr>
          <w:rFonts w:ascii="Book Antiqua" w:eastAsia="Book Antiqua" w:hAnsi="Book Antiqua" w:cs="Book Antiqua"/>
          <w:lang w:val="en-GB"/>
        </w:rPr>
        <w:t xml:space="preserve"> MA, Shirley SH, </w:t>
      </w:r>
      <w:proofErr w:type="spellStart"/>
      <w:r>
        <w:rPr>
          <w:rFonts w:ascii="Book Antiqua" w:eastAsia="Book Antiqua" w:hAnsi="Book Antiqua" w:cs="Book Antiqua"/>
          <w:lang w:val="en-GB"/>
        </w:rPr>
        <w:t>Wikswo</w:t>
      </w:r>
      <w:proofErr w:type="spellEnd"/>
      <w:r>
        <w:rPr>
          <w:rFonts w:ascii="Book Antiqua" w:eastAsia="Book Antiqua" w:hAnsi="Book Antiqua" w:cs="Book Antiqua"/>
          <w:lang w:val="en-GB"/>
        </w:rPr>
        <w:t xml:space="preserve"> M, Nix WA, Lu X, Parashar UD, </w:t>
      </w:r>
      <w:proofErr w:type="spellStart"/>
      <w:r>
        <w:rPr>
          <w:rFonts w:ascii="Book Antiqua" w:eastAsia="Book Antiqua" w:hAnsi="Book Antiqua" w:cs="Book Antiqua"/>
          <w:lang w:val="en-GB"/>
        </w:rPr>
        <w:t>Vinjé</w:t>
      </w:r>
      <w:proofErr w:type="spellEnd"/>
      <w:r>
        <w:rPr>
          <w:rFonts w:ascii="Book Antiqua" w:eastAsia="Book Antiqua" w:hAnsi="Book Antiqua" w:cs="Book Antiqua"/>
          <w:lang w:val="en-GB"/>
        </w:rPr>
        <w:t xml:space="preserve"> J. </w:t>
      </w:r>
      <w:proofErr w:type="spellStart"/>
      <w:r>
        <w:rPr>
          <w:rFonts w:ascii="Book Antiqua" w:eastAsia="Book Antiqua" w:hAnsi="Book Antiqua" w:cs="Book Antiqua"/>
          <w:lang w:val="en-GB"/>
        </w:rPr>
        <w:t>Etiology</w:t>
      </w:r>
      <w:proofErr w:type="spellEnd"/>
      <w:r>
        <w:rPr>
          <w:rFonts w:ascii="Book Antiqua" w:eastAsia="Book Antiqua" w:hAnsi="Book Antiqua" w:cs="Book Antiqua"/>
          <w:lang w:val="en-GB"/>
        </w:rPr>
        <w:t xml:space="preserve"> of viral gastroenteritis in children &lt;5 years of age in the United States, 2008-2009. </w:t>
      </w:r>
      <w:r>
        <w:rPr>
          <w:rFonts w:ascii="Book Antiqua" w:eastAsia="Book Antiqua" w:hAnsi="Book Antiqua" w:cs="Book Antiqua"/>
          <w:i/>
          <w:iCs/>
          <w:lang w:val="en-GB"/>
        </w:rPr>
        <w:t>J Infect Dis</w:t>
      </w:r>
      <w:r>
        <w:rPr>
          <w:rFonts w:ascii="Book Antiqua" w:eastAsia="Book Antiqua" w:hAnsi="Book Antiqua" w:cs="Book Antiqua"/>
          <w:lang w:val="en-GB"/>
        </w:rPr>
        <w:t xml:space="preserve"> 2013; </w:t>
      </w:r>
      <w:r>
        <w:rPr>
          <w:rFonts w:ascii="Book Antiqua" w:eastAsia="Book Antiqua" w:hAnsi="Book Antiqua" w:cs="Book Antiqua"/>
          <w:b/>
          <w:bCs/>
          <w:lang w:val="en-GB"/>
        </w:rPr>
        <w:t>208</w:t>
      </w:r>
      <w:r>
        <w:rPr>
          <w:rFonts w:ascii="Book Antiqua" w:eastAsia="Book Antiqua" w:hAnsi="Book Antiqua" w:cs="Book Antiqua"/>
          <w:lang w:val="en-GB"/>
        </w:rPr>
        <w:t>: 790-800 [PMID: 23757337 DOI: 10.1093/</w:t>
      </w:r>
      <w:proofErr w:type="spellStart"/>
      <w:r>
        <w:rPr>
          <w:rFonts w:ascii="Book Antiqua" w:eastAsia="Book Antiqua" w:hAnsi="Book Antiqua" w:cs="Book Antiqua"/>
          <w:lang w:val="en-GB"/>
        </w:rPr>
        <w:t>infdis</w:t>
      </w:r>
      <w:proofErr w:type="spellEnd"/>
      <w:r>
        <w:rPr>
          <w:rFonts w:ascii="Book Antiqua" w:eastAsia="Book Antiqua" w:hAnsi="Book Antiqua" w:cs="Book Antiqua"/>
          <w:lang w:val="en-GB"/>
        </w:rPr>
        <w:t>/jit254]</w:t>
      </w:r>
    </w:p>
    <w:p w14:paraId="64B8BC0E" w14:textId="77777777" w:rsidR="00D64AF6" w:rsidRDefault="00000000">
      <w:pPr>
        <w:spacing w:line="360" w:lineRule="auto"/>
        <w:jc w:val="both"/>
        <w:rPr>
          <w:lang w:val="en-GB"/>
        </w:rPr>
      </w:pPr>
      <w:r>
        <w:rPr>
          <w:rFonts w:ascii="Book Antiqua" w:eastAsia="Book Antiqua" w:hAnsi="Book Antiqua" w:cs="Book Antiqua"/>
          <w:lang w:val="en-GB"/>
        </w:rPr>
        <w:t xml:space="preserve">25 </w:t>
      </w:r>
      <w:r>
        <w:rPr>
          <w:rFonts w:ascii="Book Antiqua" w:eastAsia="Book Antiqua" w:hAnsi="Book Antiqua" w:cs="Book Antiqua"/>
          <w:b/>
          <w:bCs/>
          <w:lang w:val="en-GB"/>
        </w:rPr>
        <w:t>Oh JS</w:t>
      </w:r>
      <w:r>
        <w:rPr>
          <w:rFonts w:ascii="Book Antiqua" w:eastAsia="Book Antiqua" w:hAnsi="Book Antiqua" w:cs="Book Antiqua"/>
          <w:lang w:val="en-GB"/>
        </w:rPr>
        <w:t xml:space="preserve">, Choi JS, Lee YH, Ko </w:t>
      </w:r>
      <w:proofErr w:type="spellStart"/>
      <w:r>
        <w:rPr>
          <w:rFonts w:ascii="Book Antiqua" w:eastAsia="Book Antiqua" w:hAnsi="Book Antiqua" w:cs="Book Antiqua"/>
          <w:lang w:val="en-GB"/>
        </w:rPr>
        <w:t>KO</w:t>
      </w:r>
      <w:proofErr w:type="spellEnd"/>
      <w:r>
        <w:rPr>
          <w:rFonts w:ascii="Book Antiqua" w:eastAsia="Book Antiqua" w:hAnsi="Book Antiqua" w:cs="Book Antiqua"/>
          <w:lang w:val="en-GB"/>
        </w:rPr>
        <w:t xml:space="preserve">, Lim JW, </w:t>
      </w:r>
      <w:proofErr w:type="spellStart"/>
      <w:r>
        <w:rPr>
          <w:rFonts w:ascii="Book Antiqua" w:eastAsia="Book Antiqua" w:hAnsi="Book Antiqua" w:cs="Book Antiqua"/>
          <w:lang w:val="en-GB"/>
        </w:rPr>
        <w:t>Cheon</w:t>
      </w:r>
      <w:proofErr w:type="spellEnd"/>
      <w:r>
        <w:rPr>
          <w:rFonts w:ascii="Book Antiqua" w:eastAsia="Book Antiqua" w:hAnsi="Book Antiqua" w:cs="Book Antiqua"/>
          <w:lang w:val="en-GB"/>
        </w:rPr>
        <w:t xml:space="preserve"> EJ, Lee GM, Yoon JM. The Relationships between Respiratory Virus Infection and Aminotransferase in Children. </w:t>
      </w:r>
      <w:proofErr w:type="spellStart"/>
      <w:r>
        <w:rPr>
          <w:rFonts w:ascii="Book Antiqua" w:eastAsia="Book Antiqua" w:hAnsi="Book Antiqua" w:cs="Book Antiqua"/>
          <w:i/>
          <w:iCs/>
          <w:lang w:val="en-GB"/>
        </w:rPr>
        <w:t>Pediatr</w:t>
      </w:r>
      <w:proofErr w:type="spellEnd"/>
      <w:r>
        <w:rPr>
          <w:rFonts w:ascii="Book Antiqua" w:eastAsia="Book Antiqua" w:hAnsi="Book Antiqua" w:cs="Book Antiqua"/>
          <w:i/>
          <w:iCs/>
          <w:lang w:val="en-GB"/>
        </w:rPr>
        <w:t xml:space="preserve"> Gastroenterol Hepatol </w:t>
      </w:r>
      <w:proofErr w:type="spellStart"/>
      <w:r>
        <w:rPr>
          <w:rFonts w:ascii="Book Antiqua" w:eastAsia="Book Antiqua" w:hAnsi="Book Antiqua" w:cs="Book Antiqua"/>
          <w:i/>
          <w:iCs/>
          <w:lang w:val="en-GB"/>
        </w:rPr>
        <w:t>Nutr</w:t>
      </w:r>
      <w:proofErr w:type="spellEnd"/>
      <w:r>
        <w:rPr>
          <w:rFonts w:ascii="Book Antiqua" w:eastAsia="Book Antiqua" w:hAnsi="Book Antiqua" w:cs="Book Antiqua"/>
          <w:lang w:val="en-GB"/>
        </w:rPr>
        <w:t xml:space="preserve"> 2016; </w:t>
      </w:r>
      <w:r>
        <w:rPr>
          <w:rFonts w:ascii="Book Antiqua" w:eastAsia="Book Antiqua" w:hAnsi="Book Antiqua" w:cs="Book Antiqua"/>
          <w:b/>
          <w:bCs/>
          <w:lang w:val="en-GB"/>
        </w:rPr>
        <w:t>19</w:t>
      </w:r>
      <w:r>
        <w:rPr>
          <w:rFonts w:ascii="Book Antiqua" w:eastAsia="Book Antiqua" w:hAnsi="Book Antiqua" w:cs="Book Antiqua"/>
          <w:lang w:val="en-GB"/>
        </w:rPr>
        <w:t>: 243-250 [PMID: 28090469 DOI: 10.5223/pghn.2016.19.4.243]</w:t>
      </w:r>
    </w:p>
    <w:p w14:paraId="1E134E83" w14:textId="77777777" w:rsidR="00D64AF6" w:rsidRDefault="00000000">
      <w:pPr>
        <w:spacing w:line="360" w:lineRule="auto"/>
        <w:jc w:val="both"/>
        <w:rPr>
          <w:lang w:val="en-GB"/>
        </w:rPr>
      </w:pPr>
      <w:r>
        <w:rPr>
          <w:rFonts w:ascii="Book Antiqua" w:eastAsia="Book Antiqua" w:hAnsi="Book Antiqua" w:cs="Book Antiqua"/>
          <w:lang w:val="en-GB"/>
        </w:rPr>
        <w:t xml:space="preserve">26 </w:t>
      </w:r>
      <w:r>
        <w:rPr>
          <w:rFonts w:ascii="Book Antiqua" w:eastAsia="Book Antiqua" w:hAnsi="Book Antiqua" w:cs="Book Antiqua"/>
          <w:b/>
          <w:bCs/>
          <w:lang w:val="en-GB"/>
        </w:rPr>
        <w:t>Lion T</w:t>
      </w:r>
      <w:r>
        <w:rPr>
          <w:rFonts w:ascii="Book Antiqua" w:eastAsia="Book Antiqua" w:hAnsi="Book Antiqua" w:cs="Book Antiqua"/>
          <w:lang w:val="en-GB"/>
        </w:rPr>
        <w:t xml:space="preserve">. Adenovirus infections in immunocompetent and immunocompromised patients. </w:t>
      </w:r>
      <w:r>
        <w:rPr>
          <w:rFonts w:ascii="Book Antiqua" w:eastAsia="Book Antiqua" w:hAnsi="Book Antiqua" w:cs="Book Antiqua"/>
          <w:i/>
          <w:iCs/>
          <w:lang w:val="en-GB"/>
        </w:rPr>
        <w:t xml:space="preserve">Clin </w:t>
      </w:r>
      <w:proofErr w:type="spellStart"/>
      <w:r>
        <w:rPr>
          <w:rFonts w:ascii="Book Antiqua" w:eastAsia="Book Antiqua" w:hAnsi="Book Antiqua" w:cs="Book Antiqua"/>
          <w:i/>
          <w:iCs/>
          <w:lang w:val="en-GB"/>
        </w:rPr>
        <w:t>Microbiol</w:t>
      </w:r>
      <w:proofErr w:type="spellEnd"/>
      <w:r>
        <w:rPr>
          <w:rFonts w:ascii="Book Antiqua" w:eastAsia="Book Antiqua" w:hAnsi="Book Antiqua" w:cs="Book Antiqua"/>
          <w:i/>
          <w:iCs/>
          <w:lang w:val="en-GB"/>
        </w:rPr>
        <w:t xml:space="preserve"> Rev</w:t>
      </w:r>
      <w:r>
        <w:rPr>
          <w:rFonts w:ascii="Book Antiqua" w:eastAsia="Book Antiqua" w:hAnsi="Book Antiqua" w:cs="Book Antiqua"/>
          <w:lang w:val="en-GB"/>
        </w:rPr>
        <w:t xml:space="preserve"> 2014; </w:t>
      </w:r>
      <w:r>
        <w:rPr>
          <w:rFonts w:ascii="Book Antiqua" w:eastAsia="Book Antiqua" w:hAnsi="Book Antiqua" w:cs="Book Antiqua"/>
          <w:b/>
          <w:bCs/>
          <w:lang w:val="en-GB"/>
        </w:rPr>
        <w:t>27</w:t>
      </w:r>
      <w:r>
        <w:rPr>
          <w:rFonts w:ascii="Book Antiqua" w:eastAsia="Book Antiqua" w:hAnsi="Book Antiqua" w:cs="Book Antiqua"/>
          <w:lang w:val="en-GB"/>
        </w:rPr>
        <w:t>: 441-462 [PMID: 24982316 DOI: 10.1128/CMR.00116-13]</w:t>
      </w:r>
    </w:p>
    <w:p w14:paraId="65B7C0DE" w14:textId="77777777" w:rsidR="00D64AF6" w:rsidRDefault="00000000">
      <w:pPr>
        <w:spacing w:line="360" w:lineRule="auto"/>
        <w:jc w:val="both"/>
        <w:rPr>
          <w:lang w:val="en-GB"/>
        </w:rPr>
      </w:pPr>
      <w:r>
        <w:rPr>
          <w:rFonts w:ascii="Book Antiqua" w:eastAsia="Book Antiqua" w:hAnsi="Book Antiqua" w:cs="Book Antiqua"/>
          <w:lang w:val="en-GB"/>
        </w:rPr>
        <w:t xml:space="preserve">27 </w:t>
      </w:r>
      <w:r>
        <w:rPr>
          <w:rFonts w:ascii="Book Antiqua" w:eastAsia="Book Antiqua" w:hAnsi="Book Antiqua" w:cs="Book Antiqua"/>
          <w:b/>
          <w:bCs/>
          <w:lang w:val="en-GB"/>
        </w:rPr>
        <w:t>do Nascimento LG</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Fialho</w:t>
      </w:r>
      <w:proofErr w:type="spellEnd"/>
      <w:r>
        <w:rPr>
          <w:rFonts w:ascii="Book Antiqua" w:eastAsia="Book Antiqua" w:hAnsi="Book Antiqua" w:cs="Book Antiqua"/>
          <w:lang w:val="en-GB"/>
        </w:rPr>
        <w:t xml:space="preserve"> AM, de Andrade JDSR, de Assis RMS, </w:t>
      </w:r>
      <w:proofErr w:type="spellStart"/>
      <w:r>
        <w:rPr>
          <w:rFonts w:ascii="Book Antiqua" w:eastAsia="Book Antiqua" w:hAnsi="Book Antiqua" w:cs="Book Antiqua"/>
          <w:lang w:val="en-GB"/>
        </w:rPr>
        <w:t>Fumian</w:t>
      </w:r>
      <w:proofErr w:type="spellEnd"/>
      <w:r>
        <w:rPr>
          <w:rFonts w:ascii="Book Antiqua" w:eastAsia="Book Antiqua" w:hAnsi="Book Antiqua" w:cs="Book Antiqua"/>
          <w:lang w:val="en-GB"/>
        </w:rPr>
        <w:t xml:space="preserve"> TM. Human enteric adenovirus F40/41 as a major cause of acute gastroenteritis in children in Brazil, 2018 to 2020. </w:t>
      </w:r>
      <w:r>
        <w:rPr>
          <w:rFonts w:ascii="Book Antiqua" w:eastAsia="Book Antiqua" w:hAnsi="Book Antiqua" w:cs="Book Antiqua"/>
          <w:i/>
          <w:iCs/>
          <w:lang w:val="en-GB"/>
        </w:rPr>
        <w:t>Sci Rep</w:t>
      </w:r>
      <w:r>
        <w:rPr>
          <w:rFonts w:ascii="Book Antiqua" w:eastAsia="Book Antiqua" w:hAnsi="Book Antiqua" w:cs="Book Antiqua"/>
          <w:lang w:val="en-GB"/>
        </w:rPr>
        <w:t xml:space="preserve"> 2022; </w:t>
      </w:r>
      <w:r>
        <w:rPr>
          <w:rFonts w:ascii="Book Antiqua" w:eastAsia="Book Antiqua" w:hAnsi="Book Antiqua" w:cs="Book Antiqua"/>
          <w:b/>
          <w:bCs/>
          <w:lang w:val="en-GB"/>
        </w:rPr>
        <w:t>12</w:t>
      </w:r>
      <w:r>
        <w:rPr>
          <w:rFonts w:ascii="Book Antiqua" w:eastAsia="Book Antiqua" w:hAnsi="Book Antiqua" w:cs="Book Antiqua"/>
          <w:lang w:val="en-GB"/>
        </w:rPr>
        <w:t>: 11220 [PMID: 35780169 DOI: 10.1038/s41598-022-15413-1]</w:t>
      </w:r>
    </w:p>
    <w:p w14:paraId="556EF736" w14:textId="77777777" w:rsidR="00D64AF6" w:rsidRDefault="00000000">
      <w:pPr>
        <w:spacing w:line="360" w:lineRule="auto"/>
        <w:jc w:val="both"/>
        <w:rPr>
          <w:lang w:val="en-GB"/>
        </w:rPr>
      </w:pPr>
      <w:r>
        <w:rPr>
          <w:rFonts w:ascii="Book Antiqua" w:eastAsia="Book Antiqua" w:hAnsi="Book Antiqua" w:cs="Book Antiqua"/>
          <w:lang w:val="en-GB"/>
        </w:rPr>
        <w:t xml:space="preserve">28 </w:t>
      </w:r>
      <w:proofErr w:type="spellStart"/>
      <w:r>
        <w:rPr>
          <w:rFonts w:ascii="Book Antiqua" w:eastAsia="Book Antiqua" w:hAnsi="Book Antiqua" w:cs="Book Antiqua"/>
          <w:b/>
          <w:bCs/>
          <w:lang w:val="en-GB"/>
        </w:rPr>
        <w:t>Kajon</w:t>
      </w:r>
      <w:proofErr w:type="spellEnd"/>
      <w:r>
        <w:rPr>
          <w:rFonts w:ascii="Book Antiqua" w:eastAsia="Book Antiqua" w:hAnsi="Book Antiqua" w:cs="Book Antiqua"/>
          <w:b/>
          <w:bCs/>
          <w:lang w:val="en-GB"/>
        </w:rPr>
        <w:t xml:space="preserve"> AE</w:t>
      </w:r>
      <w:r>
        <w:rPr>
          <w:rFonts w:ascii="Book Antiqua" w:eastAsia="Book Antiqua" w:hAnsi="Book Antiqua" w:cs="Book Antiqua"/>
          <w:lang w:val="en-GB"/>
        </w:rPr>
        <w:t xml:space="preserve">, St George K. Mysterious cases of acute hepatitis in children: is adenovirus still a lead suspect? </w:t>
      </w:r>
      <w:proofErr w:type="spellStart"/>
      <w:r>
        <w:rPr>
          <w:rFonts w:ascii="Book Antiqua" w:eastAsia="Book Antiqua" w:hAnsi="Book Antiqua" w:cs="Book Antiqua"/>
          <w:i/>
          <w:iCs/>
          <w:lang w:val="en-GB"/>
        </w:rPr>
        <w:t>Emerg</w:t>
      </w:r>
      <w:proofErr w:type="spellEnd"/>
      <w:r>
        <w:rPr>
          <w:rFonts w:ascii="Book Antiqua" w:eastAsia="Book Antiqua" w:hAnsi="Book Antiqua" w:cs="Book Antiqua"/>
          <w:i/>
          <w:iCs/>
          <w:lang w:val="en-GB"/>
        </w:rPr>
        <w:t xml:space="preserve"> Microbes Infect</w:t>
      </w:r>
      <w:r>
        <w:rPr>
          <w:rFonts w:ascii="Book Antiqua" w:eastAsia="Book Antiqua" w:hAnsi="Book Antiqua" w:cs="Book Antiqua"/>
          <w:lang w:val="en-GB"/>
        </w:rPr>
        <w:t xml:space="preserve"> 2022; </w:t>
      </w:r>
      <w:r>
        <w:rPr>
          <w:rFonts w:ascii="Book Antiqua" w:eastAsia="Book Antiqua" w:hAnsi="Book Antiqua" w:cs="Book Antiqua"/>
          <w:b/>
          <w:bCs/>
          <w:lang w:val="en-GB"/>
        </w:rPr>
        <w:t>11</w:t>
      </w:r>
      <w:r>
        <w:rPr>
          <w:rFonts w:ascii="Book Antiqua" w:eastAsia="Book Antiqua" w:hAnsi="Book Antiqua" w:cs="Book Antiqua"/>
          <w:lang w:val="en-GB"/>
        </w:rPr>
        <w:t>: 1787-1789 [PMID: 35763594 DOI: 10.1080/22221751.2022.2095933]</w:t>
      </w:r>
    </w:p>
    <w:p w14:paraId="1D0EC868" w14:textId="77777777" w:rsidR="00D64AF6" w:rsidRDefault="00000000">
      <w:pPr>
        <w:spacing w:line="360" w:lineRule="auto"/>
        <w:jc w:val="both"/>
        <w:rPr>
          <w:lang w:val="en-GB"/>
        </w:rPr>
      </w:pPr>
      <w:r>
        <w:rPr>
          <w:rFonts w:ascii="Book Antiqua" w:eastAsia="Book Antiqua" w:hAnsi="Book Antiqua" w:cs="Book Antiqua"/>
          <w:lang w:val="en-GB"/>
        </w:rPr>
        <w:t xml:space="preserve">29 </w:t>
      </w:r>
      <w:r>
        <w:rPr>
          <w:rFonts w:ascii="Book Antiqua" w:eastAsia="Book Antiqua" w:hAnsi="Book Antiqua" w:cs="Book Antiqua"/>
          <w:b/>
          <w:bCs/>
          <w:lang w:val="en-GB"/>
        </w:rPr>
        <w:t>Liu L</w:t>
      </w:r>
      <w:r>
        <w:rPr>
          <w:rFonts w:ascii="Book Antiqua" w:eastAsia="Book Antiqua" w:hAnsi="Book Antiqua" w:cs="Book Antiqua"/>
          <w:lang w:val="en-GB"/>
        </w:rPr>
        <w:t xml:space="preserve">, Qian Y, Jia L, Dong H, Deng L, Huang H, Zhao L, Zhu R. Genetic diversity and molecular evolution of human adenovirus serotype 41 strains circulating in Beijing, China, during 2010-2019. </w:t>
      </w:r>
      <w:r>
        <w:rPr>
          <w:rFonts w:ascii="Book Antiqua" w:eastAsia="Book Antiqua" w:hAnsi="Book Antiqua" w:cs="Book Antiqua"/>
          <w:i/>
          <w:iCs/>
          <w:lang w:val="en-GB"/>
        </w:rPr>
        <w:t xml:space="preserve">Infect Genet </w:t>
      </w:r>
      <w:proofErr w:type="spellStart"/>
      <w:r>
        <w:rPr>
          <w:rFonts w:ascii="Book Antiqua" w:eastAsia="Book Antiqua" w:hAnsi="Book Antiqua" w:cs="Book Antiqua"/>
          <w:i/>
          <w:iCs/>
          <w:lang w:val="en-GB"/>
        </w:rPr>
        <w:t>Evol</w:t>
      </w:r>
      <w:proofErr w:type="spellEnd"/>
      <w:r>
        <w:rPr>
          <w:rFonts w:ascii="Book Antiqua" w:eastAsia="Book Antiqua" w:hAnsi="Book Antiqua" w:cs="Book Antiqua"/>
          <w:lang w:val="en-GB"/>
        </w:rPr>
        <w:t xml:space="preserve"> 2021; </w:t>
      </w:r>
      <w:r>
        <w:rPr>
          <w:rFonts w:ascii="Book Antiqua" w:eastAsia="Book Antiqua" w:hAnsi="Book Antiqua" w:cs="Book Antiqua"/>
          <w:b/>
          <w:bCs/>
          <w:lang w:val="en-GB"/>
        </w:rPr>
        <w:t>95</w:t>
      </w:r>
      <w:r>
        <w:rPr>
          <w:rFonts w:ascii="Book Antiqua" w:eastAsia="Book Antiqua" w:hAnsi="Book Antiqua" w:cs="Book Antiqua"/>
          <w:lang w:val="en-GB"/>
        </w:rPr>
        <w:t>: 105056 [PMID: 34481061 DOI: 10.1016/j.meegid.2021.105056]</w:t>
      </w:r>
    </w:p>
    <w:p w14:paraId="5B2B05F0" w14:textId="77777777" w:rsidR="00D64AF6" w:rsidRDefault="00000000">
      <w:pPr>
        <w:spacing w:line="360" w:lineRule="auto"/>
        <w:jc w:val="both"/>
        <w:rPr>
          <w:lang w:val="en-GB"/>
        </w:rPr>
      </w:pPr>
      <w:r>
        <w:rPr>
          <w:rFonts w:ascii="Book Antiqua" w:eastAsia="Book Antiqua" w:hAnsi="Book Antiqua" w:cs="Book Antiqua"/>
          <w:lang w:val="en-GB"/>
        </w:rPr>
        <w:t xml:space="preserve">30 </w:t>
      </w:r>
      <w:r>
        <w:rPr>
          <w:rFonts w:ascii="Book Antiqua" w:eastAsia="Book Antiqua" w:hAnsi="Book Antiqua" w:cs="Book Antiqua"/>
          <w:b/>
          <w:bCs/>
          <w:lang w:val="en-GB"/>
        </w:rPr>
        <w:t>Gutierrez Sanchez LH</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Shiau</w:t>
      </w:r>
      <w:proofErr w:type="spellEnd"/>
      <w:r>
        <w:rPr>
          <w:rFonts w:ascii="Book Antiqua" w:eastAsia="Book Antiqua" w:hAnsi="Book Antiqua" w:cs="Book Antiqua"/>
          <w:lang w:val="en-GB"/>
        </w:rPr>
        <w:t xml:space="preserve"> H, Baker JM, </w:t>
      </w:r>
      <w:proofErr w:type="spellStart"/>
      <w:r>
        <w:rPr>
          <w:rFonts w:ascii="Book Antiqua" w:eastAsia="Book Antiqua" w:hAnsi="Book Antiqua" w:cs="Book Antiqua"/>
          <w:lang w:val="en-GB"/>
        </w:rPr>
        <w:t>Saaybi</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Buchfellner</w:t>
      </w:r>
      <w:proofErr w:type="spellEnd"/>
      <w:r>
        <w:rPr>
          <w:rFonts w:ascii="Book Antiqua" w:eastAsia="Book Antiqua" w:hAnsi="Book Antiqua" w:cs="Book Antiqua"/>
          <w:lang w:val="en-GB"/>
        </w:rPr>
        <w:t xml:space="preserve"> M, Britt W, Sanchez V, Potter JL, Ingram LA, Kelly D, Lu X, Ayers-Millsap S, </w:t>
      </w:r>
      <w:proofErr w:type="spellStart"/>
      <w:r>
        <w:rPr>
          <w:rFonts w:ascii="Book Antiqua" w:eastAsia="Book Antiqua" w:hAnsi="Book Antiqua" w:cs="Book Antiqua"/>
          <w:lang w:val="en-GB"/>
        </w:rPr>
        <w:t>Willeford</w:t>
      </w:r>
      <w:proofErr w:type="spellEnd"/>
      <w:r>
        <w:rPr>
          <w:rFonts w:ascii="Book Antiqua" w:eastAsia="Book Antiqua" w:hAnsi="Book Antiqua" w:cs="Book Antiqua"/>
          <w:lang w:val="en-GB"/>
        </w:rPr>
        <w:t xml:space="preserve"> WG, </w:t>
      </w:r>
      <w:proofErr w:type="spellStart"/>
      <w:r>
        <w:rPr>
          <w:rFonts w:ascii="Book Antiqua" w:eastAsia="Book Antiqua" w:hAnsi="Book Antiqua" w:cs="Book Antiqua"/>
          <w:lang w:val="en-GB"/>
        </w:rPr>
        <w:t>Rassaei</w:t>
      </w:r>
      <w:proofErr w:type="spellEnd"/>
      <w:r>
        <w:rPr>
          <w:rFonts w:ascii="Book Antiqua" w:eastAsia="Book Antiqua" w:hAnsi="Book Antiqua" w:cs="Book Antiqua"/>
          <w:lang w:val="en-GB"/>
        </w:rPr>
        <w:t xml:space="preserve"> N, Bhatnagar J, Bullock H, Reagan-Steiner S, Martin A, Rogers ME, Banc-</w:t>
      </w:r>
      <w:proofErr w:type="spellStart"/>
      <w:r>
        <w:rPr>
          <w:rFonts w:ascii="Book Antiqua" w:eastAsia="Book Antiqua" w:hAnsi="Book Antiqua" w:cs="Book Antiqua"/>
          <w:lang w:val="en-GB"/>
        </w:rPr>
        <w:t>Husu</w:t>
      </w:r>
      <w:proofErr w:type="spellEnd"/>
      <w:r>
        <w:rPr>
          <w:rFonts w:ascii="Book Antiqua" w:eastAsia="Book Antiqua" w:hAnsi="Book Antiqua" w:cs="Book Antiqua"/>
          <w:lang w:val="en-GB"/>
        </w:rPr>
        <w:t xml:space="preserve"> AM, </w:t>
      </w:r>
      <w:proofErr w:type="spellStart"/>
      <w:r>
        <w:rPr>
          <w:rFonts w:ascii="Book Antiqua" w:eastAsia="Book Antiqua" w:hAnsi="Book Antiqua" w:cs="Book Antiqua"/>
          <w:lang w:val="en-GB"/>
        </w:rPr>
        <w:lastRenderedPageBreak/>
        <w:t>Harpavat</w:t>
      </w:r>
      <w:proofErr w:type="spellEnd"/>
      <w:r>
        <w:rPr>
          <w:rFonts w:ascii="Book Antiqua" w:eastAsia="Book Antiqua" w:hAnsi="Book Antiqua" w:cs="Book Antiqua"/>
          <w:lang w:val="en-GB"/>
        </w:rPr>
        <w:t xml:space="preserve"> S, Leung DH, Moulton EA, </w:t>
      </w:r>
      <w:proofErr w:type="spellStart"/>
      <w:r>
        <w:rPr>
          <w:rFonts w:ascii="Book Antiqua" w:eastAsia="Book Antiqua" w:hAnsi="Book Antiqua" w:cs="Book Antiqua"/>
          <w:lang w:val="en-GB"/>
        </w:rPr>
        <w:t>Lamson</w:t>
      </w:r>
      <w:proofErr w:type="spellEnd"/>
      <w:r>
        <w:rPr>
          <w:rFonts w:ascii="Book Antiqua" w:eastAsia="Book Antiqua" w:hAnsi="Book Antiqua" w:cs="Book Antiqua"/>
          <w:lang w:val="en-GB"/>
        </w:rPr>
        <w:t xml:space="preserve"> DM, St George K, Hall AJ, Parashar U, MacNeil A, Tate JE, </w:t>
      </w:r>
      <w:proofErr w:type="spellStart"/>
      <w:r>
        <w:rPr>
          <w:rFonts w:ascii="Book Antiqua" w:eastAsia="Book Antiqua" w:hAnsi="Book Antiqua" w:cs="Book Antiqua"/>
          <w:lang w:val="en-GB"/>
        </w:rPr>
        <w:t>Kirking</w:t>
      </w:r>
      <w:proofErr w:type="spellEnd"/>
      <w:r>
        <w:rPr>
          <w:rFonts w:ascii="Book Antiqua" w:eastAsia="Book Antiqua" w:hAnsi="Book Antiqua" w:cs="Book Antiqua"/>
          <w:lang w:val="en-GB"/>
        </w:rPr>
        <w:t xml:space="preserve"> HL. A Case Series of Children with Acute Hepatitis and Human Adenovirus Infection. </w:t>
      </w:r>
      <w:r>
        <w:rPr>
          <w:rFonts w:ascii="Book Antiqua" w:eastAsia="Book Antiqua" w:hAnsi="Book Antiqua" w:cs="Book Antiqua"/>
          <w:i/>
          <w:iCs/>
          <w:lang w:val="en-GB"/>
        </w:rPr>
        <w:t xml:space="preserve">N </w:t>
      </w:r>
      <w:proofErr w:type="spellStart"/>
      <w:r>
        <w:rPr>
          <w:rFonts w:ascii="Book Antiqua" w:eastAsia="Book Antiqua" w:hAnsi="Book Antiqua" w:cs="Book Antiqua"/>
          <w:i/>
          <w:iCs/>
          <w:lang w:val="en-GB"/>
        </w:rPr>
        <w:t>Engl</w:t>
      </w:r>
      <w:proofErr w:type="spellEnd"/>
      <w:r>
        <w:rPr>
          <w:rFonts w:ascii="Book Antiqua" w:eastAsia="Book Antiqua" w:hAnsi="Book Antiqua" w:cs="Book Antiqua"/>
          <w:i/>
          <w:iCs/>
          <w:lang w:val="en-GB"/>
        </w:rPr>
        <w:t xml:space="preserve"> J Med</w:t>
      </w:r>
      <w:r>
        <w:rPr>
          <w:rFonts w:ascii="Book Antiqua" w:eastAsia="Book Antiqua" w:hAnsi="Book Antiqua" w:cs="Book Antiqua"/>
          <w:lang w:val="en-GB"/>
        </w:rPr>
        <w:t xml:space="preserve"> 2022; </w:t>
      </w:r>
      <w:r>
        <w:rPr>
          <w:rFonts w:ascii="Book Antiqua" w:eastAsia="Book Antiqua" w:hAnsi="Book Antiqua" w:cs="Book Antiqua"/>
          <w:b/>
          <w:bCs/>
          <w:lang w:val="en-GB"/>
        </w:rPr>
        <w:t>387</w:t>
      </w:r>
      <w:r>
        <w:rPr>
          <w:rFonts w:ascii="Book Antiqua" w:eastAsia="Book Antiqua" w:hAnsi="Book Antiqua" w:cs="Book Antiqua"/>
          <w:lang w:val="en-GB"/>
        </w:rPr>
        <w:t>: 620-630 [PMID: 35830653 DOI: 10.1056/NEJMoa2206294]</w:t>
      </w:r>
    </w:p>
    <w:p w14:paraId="1C8F9EF5" w14:textId="77777777" w:rsidR="00D64AF6" w:rsidRDefault="00000000">
      <w:pPr>
        <w:spacing w:line="360" w:lineRule="auto"/>
        <w:jc w:val="both"/>
        <w:rPr>
          <w:lang w:val="en-GB"/>
        </w:rPr>
      </w:pPr>
      <w:r>
        <w:rPr>
          <w:rFonts w:ascii="Book Antiqua" w:eastAsia="Book Antiqua" w:hAnsi="Book Antiqua" w:cs="Book Antiqua"/>
          <w:lang w:val="en-GB"/>
        </w:rPr>
        <w:t xml:space="preserve">31 </w:t>
      </w:r>
      <w:proofErr w:type="spellStart"/>
      <w:r>
        <w:rPr>
          <w:rFonts w:ascii="Book Antiqua" w:eastAsia="Book Antiqua" w:hAnsi="Book Antiqua" w:cs="Book Antiqua"/>
          <w:b/>
          <w:bCs/>
          <w:lang w:val="en-GB"/>
        </w:rPr>
        <w:t>Waye</w:t>
      </w:r>
      <w:proofErr w:type="spellEnd"/>
      <w:r>
        <w:rPr>
          <w:rFonts w:ascii="Book Antiqua" w:eastAsia="Book Antiqua" w:hAnsi="Book Antiqua" w:cs="Book Antiqua"/>
          <w:b/>
          <w:bCs/>
          <w:lang w:val="en-GB"/>
        </w:rPr>
        <w:t xml:space="preserve"> MMY,</w:t>
      </w:r>
      <w:r>
        <w:rPr>
          <w:rFonts w:ascii="Book Antiqua" w:eastAsia="Book Antiqua" w:hAnsi="Book Antiqua" w:cs="Book Antiqua"/>
          <w:lang w:val="en-GB"/>
        </w:rPr>
        <w:t xml:space="preserve"> Sing CW. Antiviral Drugs for Human Adenoviruses. </w:t>
      </w:r>
      <w:r>
        <w:rPr>
          <w:rFonts w:ascii="Book Antiqua" w:eastAsia="Book Antiqua" w:hAnsi="Book Antiqua" w:cs="Book Antiqua"/>
          <w:i/>
          <w:iCs/>
          <w:lang w:val="en-GB"/>
        </w:rPr>
        <w:t>Pharmaceuticals (Basel)</w:t>
      </w:r>
      <w:r>
        <w:rPr>
          <w:rFonts w:ascii="Book Antiqua" w:eastAsia="Book Antiqua" w:hAnsi="Book Antiqua" w:cs="Book Antiqua"/>
          <w:lang w:val="en-GB"/>
        </w:rPr>
        <w:t xml:space="preserve"> 2010</w:t>
      </w:r>
      <w:r>
        <w:rPr>
          <w:rFonts w:ascii="Book Antiqua" w:eastAsia="宋体" w:hAnsi="Book Antiqua" w:cs="Book Antiqua"/>
          <w:lang w:val="en-GB" w:eastAsia="zh-CN"/>
        </w:rPr>
        <w:t>;</w:t>
      </w:r>
      <w:r>
        <w:rPr>
          <w:rFonts w:ascii="Book Antiqua" w:eastAsia="Book Antiqua" w:hAnsi="Book Antiqua" w:cs="Book Antiqua"/>
          <w:lang w:val="en-GB"/>
        </w:rPr>
        <w:t xml:space="preserve"> </w:t>
      </w:r>
      <w:r>
        <w:rPr>
          <w:rFonts w:ascii="Book Antiqua" w:eastAsia="Book Antiqua" w:hAnsi="Book Antiqua" w:cs="Book Antiqua"/>
          <w:b/>
          <w:bCs/>
          <w:lang w:val="en-GB"/>
        </w:rPr>
        <w:t>3</w:t>
      </w:r>
      <w:r>
        <w:rPr>
          <w:rFonts w:ascii="Book Antiqua" w:eastAsia="Book Antiqua" w:hAnsi="Book Antiqua" w:cs="Book Antiqua"/>
          <w:lang w:val="en-GB"/>
        </w:rPr>
        <w:t>:</w:t>
      </w:r>
      <w:r>
        <w:rPr>
          <w:rFonts w:ascii="Book Antiqua" w:eastAsia="宋体" w:hAnsi="Book Antiqua" w:cs="Book Antiqua"/>
          <w:lang w:val="en-GB" w:eastAsia="zh-CN"/>
        </w:rPr>
        <w:t xml:space="preserve"> </w:t>
      </w:r>
      <w:r>
        <w:rPr>
          <w:rFonts w:ascii="Book Antiqua" w:eastAsia="Book Antiqua" w:hAnsi="Book Antiqua" w:cs="Book Antiqua"/>
          <w:lang w:val="en-GB"/>
        </w:rPr>
        <w:t>3343–</w:t>
      </w:r>
      <w:r>
        <w:rPr>
          <w:rFonts w:ascii="Book Antiqua" w:eastAsia="宋体" w:hAnsi="Book Antiqua" w:cs="Book Antiqua"/>
          <w:lang w:val="en-GB" w:eastAsia="zh-CN"/>
        </w:rPr>
        <w:t>33</w:t>
      </w:r>
      <w:r>
        <w:rPr>
          <w:rFonts w:ascii="Book Antiqua" w:eastAsia="Book Antiqua" w:hAnsi="Book Antiqua" w:cs="Book Antiqua"/>
          <w:lang w:val="en-GB"/>
        </w:rPr>
        <w:t>54</w:t>
      </w:r>
      <w:r>
        <w:rPr>
          <w:rFonts w:ascii="Book Antiqua" w:eastAsia="宋体" w:hAnsi="Book Antiqua" w:cs="Book Antiqua"/>
          <w:lang w:val="en-GB" w:eastAsia="zh-CN"/>
        </w:rPr>
        <w:t xml:space="preserve"> </w:t>
      </w:r>
      <w:r>
        <w:rPr>
          <w:rFonts w:ascii="Book Antiqua" w:eastAsia="Book Antiqua" w:hAnsi="Book Antiqua" w:cs="Book Antiqua"/>
          <w:lang w:val="en-GB"/>
        </w:rPr>
        <w:t>[DOI:</w:t>
      </w:r>
      <w:r>
        <w:rPr>
          <w:rFonts w:ascii="Book Antiqua" w:eastAsia="宋体" w:hAnsi="Book Antiqua" w:cs="Book Antiqua"/>
          <w:lang w:val="en-GB" w:eastAsia="zh-CN"/>
        </w:rPr>
        <w:t xml:space="preserve"> </w:t>
      </w:r>
      <w:r>
        <w:rPr>
          <w:rFonts w:ascii="Book Antiqua" w:eastAsia="Book Antiqua" w:hAnsi="Book Antiqua" w:cs="Book Antiqua"/>
          <w:lang w:val="en-GB"/>
        </w:rPr>
        <w:t>10.3390/ph3103343]</w:t>
      </w:r>
    </w:p>
    <w:p w14:paraId="4CD1DD84" w14:textId="77777777" w:rsidR="00D64AF6" w:rsidRDefault="00000000">
      <w:pPr>
        <w:spacing w:line="360" w:lineRule="auto"/>
        <w:jc w:val="both"/>
        <w:rPr>
          <w:lang w:val="en-GB"/>
        </w:rPr>
      </w:pPr>
      <w:r>
        <w:rPr>
          <w:rFonts w:ascii="Book Antiqua" w:eastAsia="Book Antiqua" w:hAnsi="Book Antiqua" w:cs="Book Antiqua"/>
          <w:lang w:val="en-GB"/>
        </w:rPr>
        <w:t xml:space="preserve">32 </w:t>
      </w:r>
      <w:proofErr w:type="spellStart"/>
      <w:r>
        <w:rPr>
          <w:rFonts w:ascii="Book Antiqua" w:eastAsia="Book Antiqua" w:hAnsi="Book Antiqua" w:cs="Book Antiqua"/>
          <w:b/>
          <w:bCs/>
          <w:lang w:val="en-GB"/>
        </w:rPr>
        <w:t>Salmona</w:t>
      </w:r>
      <w:proofErr w:type="spellEnd"/>
      <w:r>
        <w:rPr>
          <w:rFonts w:ascii="Book Antiqua" w:eastAsia="Book Antiqua" w:hAnsi="Book Antiqua" w:cs="Book Antiqua"/>
          <w:b/>
          <w:bCs/>
          <w:lang w:val="en-GB"/>
        </w:rPr>
        <w:t xml:space="preserve"> M</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Feghoul</w:t>
      </w:r>
      <w:proofErr w:type="spellEnd"/>
      <w:r>
        <w:rPr>
          <w:rFonts w:ascii="Book Antiqua" w:eastAsia="Book Antiqua" w:hAnsi="Book Antiqua" w:cs="Book Antiqua"/>
          <w:lang w:val="en-GB"/>
        </w:rPr>
        <w:t xml:space="preserve"> L, </w:t>
      </w:r>
      <w:proofErr w:type="spellStart"/>
      <w:r>
        <w:rPr>
          <w:rFonts w:ascii="Book Antiqua" w:eastAsia="Book Antiqua" w:hAnsi="Book Antiqua" w:cs="Book Antiqua"/>
          <w:lang w:val="en-GB"/>
        </w:rPr>
        <w:t>LeGoff</w:t>
      </w:r>
      <w:proofErr w:type="spellEnd"/>
      <w:r>
        <w:rPr>
          <w:rFonts w:ascii="Book Antiqua" w:eastAsia="Book Antiqua" w:hAnsi="Book Antiqua" w:cs="Book Antiqua"/>
          <w:lang w:val="en-GB"/>
        </w:rPr>
        <w:t xml:space="preserve"> J. [Which drugs to treat Adenovirus infections?]. </w:t>
      </w:r>
      <w:proofErr w:type="spellStart"/>
      <w:r>
        <w:rPr>
          <w:rFonts w:ascii="Book Antiqua" w:eastAsia="Book Antiqua" w:hAnsi="Book Antiqua" w:cs="Book Antiqua"/>
          <w:i/>
          <w:iCs/>
          <w:lang w:val="en-GB"/>
        </w:rPr>
        <w:t>Virologie</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Montrouge</w:t>
      </w:r>
      <w:proofErr w:type="spellEnd"/>
      <w:r>
        <w:rPr>
          <w:rFonts w:ascii="Book Antiqua" w:eastAsia="Book Antiqua" w:hAnsi="Book Antiqua" w:cs="Book Antiqua"/>
          <w:i/>
          <w:iCs/>
          <w:lang w:val="en-GB"/>
        </w:rPr>
        <w:t>)</w:t>
      </w:r>
      <w:r>
        <w:rPr>
          <w:rFonts w:ascii="Book Antiqua" w:eastAsia="Book Antiqua" w:hAnsi="Book Antiqua" w:cs="Book Antiqua"/>
          <w:lang w:val="en-GB"/>
        </w:rPr>
        <w:t xml:space="preserve"> 2021; </w:t>
      </w:r>
      <w:r>
        <w:rPr>
          <w:rFonts w:ascii="Book Antiqua" w:eastAsia="Book Antiqua" w:hAnsi="Book Antiqua" w:cs="Book Antiqua"/>
          <w:b/>
          <w:bCs/>
          <w:lang w:val="en-GB"/>
        </w:rPr>
        <w:t>25</w:t>
      </w:r>
      <w:r>
        <w:rPr>
          <w:rFonts w:ascii="Book Antiqua" w:eastAsia="Book Antiqua" w:hAnsi="Book Antiqua" w:cs="Book Antiqua"/>
          <w:lang w:val="en-GB"/>
        </w:rPr>
        <w:t>: 43-56 [PMID: 33650496 DOI: 10.1684/vir.2021.0883]</w:t>
      </w:r>
    </w:p>
    <w:p w14:paraId="2A2BF9DB" w14:textId="77777777" w:rsidR="00D64AF6" w:rsidRDefault="00000000">
      <w:pPr>
        <w:spacing w:line="360" w:lineRule="auto"/>
        <w:jc w:val="both"/>
        <w:rPr>
          <w:lang w:val="en-GB"/>
        </w:rPr>
      </w:pPr>
      <w:r>
        <w:rPr>
          <w:rFonts w:ascii="Book Antiqua" w:eastAsia="Book Antiqua" w:hAnsi="Book Antiqua" w:cs="Book Antiqua"/>
          <w:lang w:val="en-GB"/>
        </w:rPr>
        <w:t xml:space="preserve">33 </w:t>
      </w:r>
      <w:proofErr w:type="spellStart"/>
      <w:r>
        <w:rPr>
          <w:rFonts w:ascii="Book Antiqua" w:eastAsia="Book Antiqua" w:hAnsi="Book Antiqua" w:cs="Book Antiqua"/>
          <w:b/>
          <w:bCs/>
          <w:lang w:val="en-GB"/>
        </w:rPr>
        <w:t>Wiśniewska</w:t>
      </w:r>
      <w:proofErr w:type="spellEnd"/>
      <w:r>
        <w:rPr>
          <w:rFonts w:ascii="Book Antiqua" w:eastAsia="Book Antiqua" w:hAnsi="Book Antiqua" w:cs="Book Antiqua"/>
          <w:b/>
          <w:bCs/>
          <w:lang w:val="en-GB"/>
        </w:rPr>
        <w:t xml:space="preserve"> H</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Skonieczna-Żydecka</w:t>
      </w:r>
      <w:proofErr w:type="spellEnd"/>
      <w:r>
        <w:rPr>
          <w:rFonts w:ascii="Book Antiqua" w:eastAsia="Book Antiqua" w:hAnsi="Book Antiqua" w:cs="Book Antiqua"/>
          <w:lang w:val="en-GB"/>
        </w:rPr>
        <w:t xml:space="preserve"> K, </w:t>
      </w:r>
      <w:proofErr w:type="spellStart"/>
      <w:r>
        <w:rPr>
          <w:rFonts w:ascii="Book Antiqua" w:eastAsia="Book Antiqua" w:hAnsi="Book Antiqua" w:cs="Book Antiqua"/>
          <w:lang w:val="en-GB"/>
        </w:rPr>
        <w:t>Parczewski</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Niścigorska</w:t>
      </w:r>
      <w:proofErr w:type="spellEnd"/>
      <w:r>
        <w:rPr>
          <w:rFonts w:ascii="Book Antiqua" w:eastAsia="Book Antiqua" w:hAnsi="Book Antiqua" w:cs="Book Antiqua"/>
          <w:lang w:val="en-GB"/>
        </w:rPr>
        <w:t xml:space="preserve">-Olsen J, </w:t>
      </w:r>
      <w:proofErr w:type="spellStart"/>
      <w:r>
        <w:rPr>
          <w:rFonts w:ascii="Book Antiqua" w:eastAsia="Book Antiqua" w:hAnsi="Book Antiqua" w:cs="Book Antiqua"/>
          <w:lang w:val="en-GB"/>
        </w:rPr>
        <w:t>Karpińska</w:t>
      </w:r>
      <w:proofErr w:type="spellEnd"/>
      <w:r>
        <w:rPr>
          <w:rFonts w:ascii="Book Antiqua" w:eastAsia="Book Antiqua" w:hAnsi="Book Antiqua" w:cs="Book Antiqua"/>
          <w:lang w:val="en-GB"/>
        </w:rPr>
        <w:t xml:space="preserve"> E, Hornung M, </w:t>
      </w:r>
      <w:proofErr w:type="spellStart"/>
      <w:r>
        <w:rPr>
          <w:rFonts w:ascii="Book Antiqua" w:eastAsia="Book Antiqua" w:hAnsi="Book Antiqua" w:cs="Book Antiqua"/>
          <w:lang w:val="en-GB"/>
        </w:rPr>
        <w:t>Jurczyk</w:t>
      </w:r>
      <w:proofErr w:type="spellEnd"/>
      <w:r>
        <w:rPr>
          <w:rFonts w:ascii="Book Antiqua" w:eastAsia="Book Antiqua" w:hAnsi="Book Antiqua" w:cs="Book Antiqua"/>
          <w:lang w:val="en-GB"/>
        </w:rPr>
        <w:t xml:space="preserve"> K, </w:t>
      </w:r>
      <w:proofErr w:type="spellStart"/>
      <w:r>
        <w:rPr>
          <w:rFonts w:ascii="Book Antiqua" w:eastAsia="Book Antiqua" w:hAnsi="Book Antiqua" w:cs="Book Antiqua"/>
          <w:lang w:val="en-GB"/>
        </w:rPr>
        <w:t>Witak-Jędra</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Laurans</w:t>
      </w:r>
      <w:proofErr w:type="spellEnd"/>
      <w:r>
        <w:rPr>
          <w:rFonts w:ascii="Book Antiqua" w:eastAsia="Book Antiqua" w:hAnsi="Book Antiqua" w:cs="Book Antiqua"/>
          <w:lang w:val="en-GB"/>
        </w:rPr>
        <w:t xml:space="preserve"> Ł, </w:t>
      </w:r>
      <w:proofErr w:type="spellStart"/>
      <w:r>
        <w:rPr>
          <w:rFonts w:ascii="Book Antiqua" w:eastAsia="Book Antiqua" w:hAnsi="Book Antiqua" w:cs="Book Antiqua"/>
          <w:lang w:val="en-GB"/>
        </w:rPr>
        <w:t>Maciejewska</w:t>
      </w:r>
      <w:proofErr w:type="spellEnd"/>
      <w:r>
        <w:rPr>
          <w:rFonts w:ascii="Book Antiqua" w:eastAsia="Book Antiqua" w:hAnsi="Book Antiqua" w:cs="Book Antiqua"/>
          <w:lang w:val="en-GB"/>
        </w:rPr>
        <w:t xml:space="preserve"> K, </w:t>
      </w:r>
      <w:proofErr w:type="spellStart"/>
      <w:r>
        <w:rPr>
          <w:rFonts w:ascii="Book Antiqua" w:eastAsia="Book Antiqua" w:hAnsi="Book Antiqua" w:cs="Book Antiqua"/>
          <w:lang w:val="en-GB"/>
        </w:rPr>
        <w:t>Socha</w:t>
      </w:r>
      <w:proofErr w:type="spellEnd"/>
      <w:r>
        <w:rPr>
          <w:rFonts w:ascii="Book Antiqua" w:eastAsia="Book Antiqua" w:hAnsi="Book Antiqua" w:cs="Book Antiqua"/>
          <w:lang w:val="en-GB"/>
        </w:rPr>
        <w:t xml:space="preserve"> Ł, </w:t>
      </w:r>
      <w:proofErr w:type="spellStart"/>
      <w:r>
        <w:rPr>
          <w:rFonts w:ascii="Book Antiqua" w:eastAsia="Book Antiqua" w:hAnsi="Book Antiqua" w:cs="Book Antiqua"/>
          <w:lang w:val="en-GB"/>
        </w:rPr>
        <w:t>Leonciuk</w:t>
      </w:r>
      <w:proofErr w:type="spellEnd"/>
      <w:r>
        <w:rPr>
          <w:rFonts w:ascii="Book Antiqua" w:eastAsia="Book Antiqua" w:hAnsi="Book Antiqua" w:cs="Book Antiqua"/>
          <w:lang w:val="en-GB"/>
        </w:rPr>
        <w:t xml:space="preserve"> A, Bander D, </w:t>
      </w:r>
      <w:proofErr w:type="spellStart"/>
      <w:r>
        <w:rPr>
          <w:rFonts w:ascii="Book Antiqua" w:eastAsia="Book Antiqua" w:hAnsi="Book Antiqua" w:cs="Book Antiqua"/>
          <w:lang w:val="en-GB"/>
        </w:rPr>
        <w:t>Karasińska-Cieślak</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Aksak-Wąs</w:t>
      </w:r>
      <w:proofErr w:type="spellEnd"/>
      <w:r>
        <w:rPr>
          <w:rFonts w:ascii="Book Antiqua" w:eastAsia="Book Antiqua" w:hAnsi="Book Antiqua" w:cs="Book Antiqua"/>
          <w:lang w:val="en-GB"/>
        </w:rPr>
        <w:t xml:space="preserve"> B, </w:t>
      </w:r>
      <w:proofErr w:type="spellStart"/>
      <w:r>
        <w:rPr>
          <w:rFonts w:ascii="Book Antiqua" w:eastAsia="Book Antiqua" w:hAnsi="Book Antiqua" w:cs="Book Antiqua"/>
          <w:lang w:val="en-GB"/>
        </w:rPr>
        <w:t>Wawrzynowicz-Syczewska</w:t>
      </w:r>
      <w:proofErr w:type="spellEnd"/>
      <w:r>
        <w:rPr>
          <w:rFonts w:ascii="Book Antiqua" w:eastAsia="Book Antiqua" w:hAnsi="Book Antiqua" w:cs="Book Antiqua"/>
          <w:lang w:val="en-GB"/>
        </w:rPr>
        <w:t xml:space="preserve"> M. Hepatotropic Properties of SARS-CoV-2-Preliminary Results of Cross-Sectional Observational Study from the First Wave COVID-19 Pandemic.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2021; </w:t>
      </w:r>
      <w:r>
        <w:rPr>
          <w:rFonts w:ascii="Book Antiqua" w:eastAsia="Book Antiqua" w:hAnsi="Book Antiqua" w:cs="Book Antiqua"/>
          <w:b/>
          <w:bCs/>
          <w:lang w:val="en-GB"/>
        </w:rPr>
        <w:t>10</w:t>
      </w:r>
      <w:r>
        <w:rPr>
          <w:rFonts w:ascii="Book Antiqua" w:eastAsia="Book Antiqua" w:hAnsi="Book Antiqua" w:cs="Book Antiqua"/>
          <w:lang w:val="en-GB"/>
        </w:rPr>
        <w:t xml:space="preserve"> [PMID: 33572429 DOI: 10.3390/jcm10040672]</w:t>
      </w:r>
    </w:p>
    <w:p w14:paraId="741D056C" w14:textId="77777777" w:rsidR="00D64AF6" w:rsidRDefault="00000000">
      <w:pPr>
        <w:spacing w:line="360" w:lineRule="auto"/>
        <w:jc w:val="both"/>
        <w:rPr>
          <w:lang w:val="en-GB"/>
        </w:rPr>
      </w:pPr>
      <w:r>
        <w:rPr>
          <w:rFonts w:ascii="Book Antiqua" w:eastAsia="Book Antiqua" w:hAnsi="Book Antiqua" w:cs="Book Antiqua"/>
          <w:lang w:val="en-GB"/>
        </w:rPr>
        <w:t xml:space="preserve">34 </w:t>
      </w:r>
      <w:r>
        <w:rPr>
          <w:rFonts w:ascii="Book Antiqua" w:eastAsia="Book Antiqua" w:hAnsi="Book Antiqua" w:cs="Book Antiqua"/>
          <w:b/>
          <w:bCs/>
          <w:lang w:val="en-GB"/>
        </w:rPr>
        <w:t>Sun J</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Aghemo</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Forner</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Valenti</w:t>
      </w:r>
      <w:proofErr w:type="spellEnd"/>
      <w:r>
        <w:rPr>
          <w:rFonts w:ascii="Book Antiqua" w:eastAsia="Book Antiqua" w:hAnsi="Book Antiqua" w:cs="Book Antiqua"/>
          <w:lang w:val="en-GB"/>
        </w:rPr>
        <w:t xml:space="preserve"> L. COVID-19 and liver disease. </w:t>
      </w:r>
      <w:r>
        <w:rPr>
          <w:rFonts w:ascii="Book Antiqua" w:eastAsia="Book Antiqua" w:hAnsi="Book Antiqua" w:cs="Book Antiqua"/>
          <w:i/>
          <w:iCs/>
          <w:lang w:val="en-GB"/>
        </w:rPr>
        <w:t>Liver Int</w:t>
      </w:r>
      <w:r>
        <w:rPr>
          <w:rFonts w:ascii="Book Antiqua" w:eastAsia="Book Antiqua" w:hAnsi="Book Antiqua" w:cs="Book Antiqua"/>
          <w:lang w:val="en-GB"/>
        </w:rPr>
        <w:t xml:space="preserve"> 2020; </w:t>
      </w:r>
      <w:r>
        <w:rPr>
          <w:rFonts w:ascii="Book Antiqua" w:eastAsia="Book Antiqua" w:hAnsi="Book Antiqua" w:cs="Book Antiqua"/>
          <w:b/>
          <w:bCs/>
          <w:lang w:val="en-GB"/>
        </w:rPr>
        <w:t>40</w:t>
      </w:r>
      <w:r>
        <w:rPr>
          <w:rFonts w:ascii="Book Antiqua" w:eastAsia="Book Antiqua" w:hAnsi="Book Antiqua" w:cs="Book Antiqua"/>
          <w:lang w:val="en-GB"/>
        </w:rPr>
        <w:t>: 1278-1281 [PMID: 32251539 DOI: 10.1111/</w:t>
      </w:r>
      <w:r>
        <w:rPr>
          <w:rFonts w:ascii="Book Antiqua" w:eastAsia="宋体" w:hAnsi="Book Antiqua" w:cs="Book Antiqua"/>
          <w:lang w:val="en-GB" w:eastAsia="zh-CN"/>
        </w:rPr>
        <w:t>l</w:t>
      </w:r>
      <w:r>
        <w:rPr>
          <w:rFonts w:ascii="Book Antiqua" w:eastAsia="Book Antiqua" w:hAnsi="Book Antiqua" w:cs="Book Antiqua"/>
          <w:lang w:val="en-GB"/>
        </w:rPr>
        <w:t>iv.14470]</w:t>
      </w:r>
    </w:p>
    <w:p w14:paraId="1865E949" w14:textId="77777777" w:rsidR="00D64AF6" w:rsidRDefault="00000000">
      <w:pPr>
        <w:spacing w:line="360" w:lineRule="auto"/>
        <w:jc w:val="both"/>
        <w:rPr>
          <w:lang w:val="en-GB"/>
        </w:rPr>
      </w:pPr>
      <w:r>
        <w:rPr>
          <w:rFonts w:ascii="Book Antiqua" w:eastAsia="Book Antiqua" w:hAnsi="Book Antiqua" w:cs="Book Antiqua"/>
          <w:lang w:val="en-GB"/>
        </w:rPr>
        <w:t xml:space="preserve">35 </w:t>
      </w:r>
      <w:r>
        <w:rPr>
          <w:rFonts w:ascii="Book Antiqua" w:eastAsia="Book Antiqua" w:hAnsi="Book Antiqua" w:cs="Book Antiqua"/>
          <w:b/>
          <w:bCs/>
          <w:lang w:val="en-GB"/>
        </w:rPr>
        <w:t>Hamming I</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Timens</w:t>
      </w:r>
      <w:proofErr w:type="spellEnd"/>
      <w:r>
        <w:rPr>
          <w:rFonts w:ascii="Book Antiqua" w:eastAsia="Book Antiqua" w:hAnsi="Book Antiqua" w:cs="Book Antiqua"/>
          <w:lang w:val="en-GB"/>
        </w:rPr>
        <w:t xml:space="preserve"> W, </w:t>
      </w:r>
      <w:proofErr w:type="spellStart"/>
      <w:r>
        <w:rPr>
          <w:rFonts w:ascii="Book Antiqua" w:eastAsia="Book Antiqua" w:hAnsi="Book Antiqua" w:cs="Book Antiqua"/>
          <w:lang w:val="en-GB"/>
        </w:rPr>
        <w:t>Bulthuis</w:t>
      </w:r>
      <w:proofErr w:type="spellEnd"/>
      <w:r>
        <w:rPr>
          <w:rFonts w:ascii="Book Antiqua" w:eastAsia="Book Antiqua" w:hAnsi="Book Antiqua" w:cs="Book Antiqua"/>
          <w:lang w:val="en-GB"/>
        </w:rPr>
        <w:t xml:space="preserve"> ML, Lely AT, Navis G, van </w:t>
      </w:r>
      <w:proofErr w:type="spellStart"/>
      <w:r>
        <w:rPr>
          <w:rFonts w:ascii="Book Antiqua" w:eastAsia="Book Antiqua" w:hAnsi="Book Antiqua" w:cs="Book Antiqua"/>
          <w:lang w:val="en-GB"/>
        </w:rPr>
        <w:t>Goor</w:t>
      </w:r>
      <w:proofErr w:type="spellEnd"/>
      <w:r>
        <w:rPr>
          <w:rFonts w:ascii="Book Antiqua" w:eastAsia="Book Antiqua" w:hAnsi="Book Antiqua" w:cs="Book Antiqua"/>
          <w:lang w:val="en-GB"/>
        </w:rPr>
        <w:t xml:space="preserve"> H. Tissue distribution of ACE2 protein, the functional receptor for SARS coronavirus. A first step in understanding SARS pathogenesis. </w:t>
      </w:r>
      <w:r>
        <w:rPr>
          <w:rFonts w:ascii="Book Antiqua" w:eastAsia="Book Antiqua" w:hAnsi="Book Antiqua" w:cs="Book Antiqua"/>
          <w:i/>
          <w:iCs/>
          <w:lang w:val="en-GB"/>
        </w:rPr>
        <w:t xml:space="preserve">J </w:t>
      </w:r>
      <w:proofErr w:type="spellStart"/>
      <w:r>
        <w:rPr>
          <w:rFonts w:ascii="Book Antiqua" w:eastAsia="Book Antiqua" w:hAnsi="Book Antiqua" w:cs="Book Antiqua"/>
          <w:i/>
          <w:iCs/>
          <w:lang w:val="en-GB"/>
        </w:rPr>
        <w:t>Pathol</w:t>
      </w:r>
      <w:proofErr w:type="spellEnd"/>
      <w:r>
        <w:rPr>
          <w:rFonts w:ascii="Book Antiqua" w:eastAsia="Book Antiqua" w:hAnsi="Book Antiqua" w:cs="Book Antiqua"/>
          <w:lang w:val="en-GB"/>
        </w:rPr>
        <w:t xml:space="preserve"> 2004; </w:t>
      </w:r>
      <w:r>
        <w:rPr>
          <w:rFonts w:ascii="Book Antiqua" w:eastAsia="Book Antiqua" w:hAnsi="Book Antiqua" w:cs="Book Antiqua"/>
          <w:b/>
          <w:bCs/>
          <w:lang w:val="en-GB"/>
        </w:rPr>
        <w:t>203</w:t>
      </w:r>
      <w:r>
        <w:rPr>
          <w:rFonts w:ascii="Book Antiqua" w:eastAsia="Book Antiqua" w:hAnsi="Book Antiqua" w:cs="Book Antiqua"/>
          <w:lang w:val="en-GB"/>
        </w:rPr>
        <w:t>: 631-637 [PMID: 15141377 DOI: 10.1002/path.1570]</w:t>
      </w:r>
    </w:p>
    <w:p w14:paraId="18B36279" w14:textId="77777777" w:rsidR="00D64AF6" w:rsidRDefault="00000000">
      <w:pPr>
        <w:spacing w:line="360" w:lineRule="auto"/>
        <w:jc w:val="both"/>
        <w:rPr>
          <w:lang w:val="en-GB"/>
        </w:rPr>
      </w:pPr>
      <w:r>
        <w:rPr>
          <w:rFonts w:ascii="Book Antiqua" w:eastAsia="Book Antiqua" w:hAnsi="Book Antiqua" w:cs="Book Antiqua"/>
          <w:lang w:val="en-GB"/>
        </w:rPr>
        <w:t xml:space="preserve">36 </w:t>
      </w:r>
      <w:proofErr w:type="spellStart"/>
      <w:r>
        <w:rPr>
          <w:rFonts w:ascii="Book Antiqua" w:eastAsia="Book Antiqua" w:hAnsi="Book Antiqua" w:cs="Book Antiqua"/>
          <w:b/>
          <w:bCs/>
          <w:lang w:val="en-GB"/>
        </w:rPr>
        <w:t>Floreani</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De Martin S. COVID-19 and Autoimmune Liver Diseases.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2022; </w:t>
      </w:r>
      <w:r>
        <w:rPr>
          <w:rFonts w:ascii="Book Antiqua" w:eastAsia="Book Antiqua" w:hAnsi="Book Antiqua" w:cs="Book Antiqua"/>
          <w:b/>
          <w:bCs/>
          <w:lang w:val="en-GB"/>
        </w:rPr>
        <w:t>11</w:t>
      </w:r>
      <w:r>
        <w:rPr>
          <w:rFonts w:ascii="Book Antiqua" w:eastAsia="Book Antiqua" w:hAnsi="Book Antiqua" w:cs="Book Antiqua"/>
          <w:lang w:val="en-GB"/>
        </w:rPr>
        <w:t xml:space="preserve"> [PMID: 35628807 DOI: 10.3390/jcm11102681]</w:t>
      </w:r>
    </w:p>
    <w:p w14:paraId="34D58457" w14:textId="77777777" w:rsidR="00D64AF6" w:rsidRDefault="00000000">
      <w:pPr>
        <w:spacing w:line="360" w:lineRule="auto"/>
        <w:jc w:val="both"/>
        <w:rPr>
          <w:lang w:val="en-GB"/>
        </w:rPr>
      </w:pPr>
      <w:r>
        <w:rPr>
          <w:rFonts w:ascii="Book Antiqua" w:eastAsia="Book Antiqua" w:hAnsi="Book Antiqua" w:cs="Book Antiqua"/>
          <w:lang w:val="en-GB"/>
        </w:rPr>
        <w:t xml:space="preserve">37 </w:t>
      </w:r>
      <w:proofErr w:type="spellStart"/>
      <w:r>
        <w:rPr>
          <w:rFonts w:ascii="Book Antiqua" w:eastAsia="Book Antiqua" w:hAnsi="Book Antiqua" w:cs="Book Antiqua"/>
          <w:b/>
          <w:bCs/>
          <w:lang w:val="en-GB"/>
        </w:rPr>
        <w:t>Crisan</w:t>
      </w:r>
      <w:proofErr w:type="spellEnd"/>
      <w:r>
        <w:rPr>
          <w:rFonts w:ascii="Book Antiqua" w:eastAsia="Book Antiqua" w:hAnsi="Book Antiqua" w:cs="Book Antiqua"/>
          <w:b/>
          <w:bCs/>
          <w:lang w:val="en-GB"/>
        </w:rPr>
        <w:t xml:space="preserve"> D</w:t>
      </w:r>
      <w:r>
        <w:rPr>
          <w:rFonts w:ascii="Book Antiqua" w:eastAsia="Book Antiqua" w:hAnsi="Book Antiqua" w:cs="Book Antiqua"/>
          <w:lang w:val="en-GB"/>
        </w:rPr>
        <w:t xml:space="preserve">, Avram L, </w:t>
      </w:r>
      <w:proofErr w:type="spellStart"/>
      <w:r>
        <w:rPr>
          <w:rFonts w:ascii="Book Antiqua" w:eastAsia="Book Antiqua" w:hAnsi="Book Antiqua" w:cs="Book Antiqua"/>
          <w:lang w:val="en-GB"/>
        </w:rPr>
        <w:t>Grapa</w:t>
      </w:r>
      <w:proofErr w:type="spellEnd"/>
      <w:r>
        <w:rPr>
          <w:rFonts w:ascii="Book Antiqua" w:eastAsia="Book Antiqua" w:hAnsi="Book Antiqua" w:cs="Book Antiqua"/>
          <w:lang w:val="en-GB"/>
        </w:rPr>
        <w:t xml:space="preserve"> C, Dragan A, </w:t>
      </w:r>
      <w:proofErr w:type="spellStart"/>
      <w:r>
        <w:rPr>
          <w:rFonts w:ascii="Book Antiqua" w:eastAsia="Book Antiqua" w:hAnsi="Book Antiqua" w:cs="Book Antiqua"/>
          <w:lang w:val="en-GB"/>
        </w:rPr>
        <w:t>Radulescu</w:t>
      </w:r>
      <w:proofErr w:type="spellEnd"/>
      <w:r>
        <w:rPr>
          <w:rFonts w:ascii="Book Antiqua" w:eastAsia="Book Antiqua" w:hAnsi="Book Antiqua" w:cs="Book Antiqua"/>
          <w:lang w:val="en-GB"/>
        </w:rPr>
        <w:t xml:space="preserve"> D, </w:t>
      </w:r>
      <w:proofErr w:type="spellStart"/>
      <w:r>
        <w:rPr>
          <w:rFonts w:ascii="Book Antiqua" w:eastAsia="Book Antiqua" w:hAnsi="Book Antiqua" w:cs="Book Antiqua"/>
          <w:lang w:val="en-GB"/>
        </w:rPr>
        <w:t>Crisan</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Grosu</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Militaru</w:t>
      </w:r>
      <w:proofErr w:type="spellEnd"/>
      <w:r>
        <w:rPr>
          <w:rFonts w:ascii="Book Antiqua" w:eastAsia="Book Antiqua" w:hAnsi="Book Antiqua" w:cs="Book Antiqua"/>
          <w:lang w:val="en-GB"/>
        </w:rPr>
        <w:t xml:space="preserve"> V, </w:t>
      </w:r>
      <w:proofErr w:type="spellStart"/>
      <w:r>
        <w:rPr>
          <w:rFonts w:ascii="Book Antiqua" w:eastAsia="Book Antiqua" w:hAnsi="Book Antiqua" w:cs="Book Antiqua"/>
          <w:lang w:val="en-GB"/>
        </w:rPr>
        <w:t>Buzdugan</w:t>
      </w:r>
      <w:proofErr w:type="spellEnd"/>
      <w:r>
        <w:rPr>
          <w:rFonts w:ascii="Book Antiqua" w:eastAsia="Book Antiqua" w:hAnsi="Book Antiqua" w:cs="Book Antiqua"/>
          <w:lang w:val="en-GB"/>
        </w:rPr>
        <w:t xml:space="preserve"> E, </w:t>
      </w:r>
      <w:proofErr w:type="spellStart"/>
      <w:r>
        <w:rPr>
          <w:rFonts w:ascii="Book Antiqua" w:eastAsia="Book Antiqua" w:hAnsi="Book Antiqua" w:cs="Book Antiqua"/>
          <w:lang w:val="en-GB"/>
        </w:rPr>
        <w:t>Stoicescu</w:t>
      </w:r>
      <w:proofErr w:type="spellEnd"/>
      <w:r>
        <w:rPr>
          <w:rFonts w:ascii="Book Antiqua" w:eastAsia="Book Antiqua" w:hAnsi="Book Antiqua" w:cs="Book Antiqua"/>
          <w:lang w:val="en-GB"/>
        </w:rPr>
        <w:t xml:space="preserve"> L, </w:t>
      </w:r>
      <w:proofErr w:type="spellStart"/>
      <w:r>
        <w:rPr>
          <w:rFonts w:ascii="Book Antiqua" w:eastAsia="Book Antiqua" w:hAnsi="Book Antiqua" w:cs="Book Antiqua"/>
          <w:lang w:val="en-GB"/>
        </w:rPr>
        <w:t>Radulescu</w:t>
      </w:r>
      <w:proofErr w:type="spellEnd"/>
      <w:r>
        <w:rPr>
          <w:rFonts w:ascii="Book Antiqua" w:eastAsia="Book Antiqua" w:hAnsi="Book Antiqua" w:cs="Book Antiqua"/>
          <w:lang w:val="en-GB"/>
        </w:rPr>
        <w:t xml:space="preserve"> L, </w:t>
      </w:r>
      <w:proofErr w:type="spellStart"/>
      <w:r>
        <w:rPr>
          <w:rFonts w:ascii="Book Antiqua" w:eastAsia="Book Antiqua" w:hAnsi="Book Antiqua" w:cs="Book Antiqua"/>
          <w:lang w:val="en-GB"/>
        </w:rPr>
        <w:t>Ciovicescu</w:t>
      </w:r>
      <w:proofErr w:type="spellEnd"/>
      <w:r>
        <w:rPr>
          <w:rFonts w:ascii="Book Antiqua" w:eastAsia="Book Antiqua" w:hAnsi="Book Antiqua" w:cs="Book Antiqua"/>
          <w:lang w:val="en-GB"/>
        </w:rPr>
        <w:t xml:space="preserve"> F, </w:t>
      </w:r>
      <w:proofErr w:type="spellStart"/>
      <w:r>
        <w:rPr>
          <w:rFonts w:ascii="Book Antiqua" w:eastAsia="Book Antiqua" w:hAnsi="Book Antiqua" w:cs="Book Antiqua"/>
          <w:lang w:val="en-GB"/>
        </w:rPr>
        <w:t>Jivanescu</w:t>
      </w:r>
      <w:proofErr w:type="spellEnd"/>
      <w:r>
        <w:rPr>
          <w:rFonts w:ascii="Book Antiqua" w:eastAsia="Book Antiqua" w:hAnsi="Book Antiqua" w:cs="Book Antiqua"/>
          <w:lang w:val="en-GB"/>
        </w:rPr>
        <w:t xml:space="preserve"> DB, </w:t>
      </w:r>
      <w:proofErr w:type="spellStart"/>
      <w:r>
        <w:rPr>
          <w:rFonts w:ascii="Book Antiqua" w:eastAsia="Book Antiqua" w:hAnsi="Book Antiqua" w:cs="Book Antiqua"/>
          <w:lang w:val="en-GB"/>
        </w:rPr>
        <w:t>Mocan</w:t>
      </w:r>
      <w:proofErr w:type="spellEnd"/>
      <w:r>
        <w:rPr>
          <w:rFonts w:ascii="Book Antiqua" w:eastAsia="Book Antiqua" w:hAnsi="Book Antiqua" w:cs="Book Antiqua"/>
          <w:lang w:val="en-GB"/>
        </w:rPr>
        <w:t xml:space="preserve"> O, </w:t>
      </w:r>
      <w:proofErr w:type="spellStart"/>
      <w:r>
        <w:rPr>
          <w:rFonts w:ascii="Book Antiqua" w:eastAsia="Book Antiqua" w:hAnsi="Book Antiqua" w:cs="Book Antiqua"/>
          <w:lang w:val="en-GB"/>
        </w:rPr>
        <w:t>Micu</w:t>
      </w:r>
      <w:proofErr w:type="spellEnd"/>
      <w:r>
        <w:rPr>
          <w:rFonts w:ascii="Book Antiqua" w:eastAsia="Book Antiqua" w:hAnsi="Book Antiqua" w:cs="Book Antiqua"/>
          <w:lang w:val="en-GB"/>
        </w:rPr>
        <w:t xml:space="preserve"> B, </w:t>
      </w:r>
      <w:proofErr w:type="spellStart"/>
      <w:r>
        <w:rPr>
          <w:rFonts w:ascii="Book Antiqua" w:eastAsia="Book Antiqua" w:hAnsi="Book Antiqua" w:cs="Book Antiqua"/>
          <w:lang w:val="en-GB"/>
        </w:rPr>
        <w:t>Donca</w:t>
      </w:r>
      <w:proofErr w:type="spellEnd"/>
      <w:r>
        <w:rPr>
          <w:rFonts w:ascii="Book Antiqua" w:eastAsia="Book Antiqua" w:hAnsi="Book Antiqua" w:cs="Book Antiqua"/>
          <w:lang w:val="en-GB"/>
        </w:rPr>
        <w:t xml:space="preserve"> V, Marinescu L, </w:t>
      </w:r>
      <w:proofErr w:type="spellStart"/>
      <w:r>
        <w:rPr>
          <w:rFonts w:ascii="Book Antiqua" w:eastAsia="Book Antiqua" w:hAnsi="Book Antiqua" w:cs="Book Antiqua"/>
          <w:lang w:val="en-GB"/>
        </w:rPr>
        <w:t>Macarie</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Rosu</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Nemes</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Craciun</w:t>
      </w:r>
      <w:proofErr w:type="spellEnd"/>
      <w:r>
        <w:rPr>
          <w:rFonts w:ascii="Book Antiqua" w:eastAsia="Book Antiqua" w:hAnsi="Book Antiqua" w:cs="Book Antiqua"/>
          <w:lang w:val="en-GB"/>
        </w:rPr>
        <w:t xml:space="preserve"> R. Liver Injury and Elevated FIB-4 Define a High-Risk Group in Patients with COVID-19.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2021; </w:t>
      </w:r>
      <w:r>
        <w:rPr>
          <w:rFonts w:ascii="Book Antiqua" w:eastAsia="Book Antiqua" w:hAnsi="Book Antiqua" w:cs="Book Antiqua"/>
          <w:b/>
          <w:bCs/>
          <w:lang w:val="en-GB"/>
        </w:rPr>
        <w:t>11</w:t>
      </w:r>
      <w:r>
        <w:rPr>
          <w:rFonts w:ascii="Book Antiqua" w:eastAsia="Book Antiqua" w:hAnsi="Book Antiqua" w:cs="Book Antiqua"/>
          <w:lang w:val="en-GB"/>
        </w:rPr>
        <w:t xml:space="preserve"> [PMID: 35011894 DOI: 10.3390/jcm11010153]</w:t>
      </w:r>
    </w:p>
    <w:p w14:paraId="7E42C2E9" w14:textId="77777777" w:rsidR="00D64AF6" w:rsidRDefault="00000000">
      <w:pPr>
        <w:spacing w:line="360" w:lineRule="auto"/>
        <w:jc w:val="both"/>
        <w:rPr>
          <w:lang w:val="en-GB"/>
        </w:rPr>
      </w:pPr>
      <w:r>
        <w:rPr>
          <w:rFonts w:ascii="Book Antiqua" w:eastAsia="Book Antiqua" w:hAnsi="Book Antiqua" w:cs="Book Antiqua"/>
          <w:lang w:val="en-GB"/>
        </w:rPr>
        <w:t xml:space="preserve">38 </w:t>
      </w:r>
      <w:r>
        <w:rPr>
          <w:rFonts w:ascii="Book Antiqua" w:eastAsia="Book Antiqua" w:hAnsi="Book Antiqua" w:cs="Book Antiqua"/>
          <w:b/>
          <w:bCs/>
          <w:lang w:val="en-GB"/>
        </w:rPr>
        <w:t>Wong GL</w:t>
      </w:r>
      <w:r>
        <w:rPr>
          <w:rFonts w:ascii="Book Antiqua" w:eastAsia="Book Antiqua" w:hAnsi="Book Antiqua" w:cs="Book Antiqua"/>
          <w:lang w:val="en-GB"/>
        </w:rPr>
        <w:t xml:space="preserve">, Wong VW, Thompson A, Jia J, Hou J, Lesmana CRA, Susilo A, Tanaka Y, Chan WK, </w:t>
      </w:r>
      <w:proofErr w:type="spellStart"/>
      <w:r>
        <w:rPr>
          <w:rFonts w:ascii="Book Antiqua" w:eastAsia="Book Antiqua" w:hAnsi="Book Antiqua" w:cs="Book Antiqua"/>
          <w:lang w:val="en-GB"/>
        </w:rPr>
        <w:t>Gane</w:t>
      </w:r>
      <w:proofErr w:type="spellEnd"/>
      <w:r>
        <w:rPr>
          <w:rFonts w:ascii="Book Antiqua" w:eastAsia="Book Antiqua" w:hAnsi="Book Antiqua" w:cs="Book Antiqua"/>
          <w:lang w:val="en-GB"/>
        </w:rPr>
        <w:t xml:space="preserve"> E, Ong-Go AK, Lim SG, Ahn SH, Yu ML, </w:t>
      </w:r>
      <w:proofErr w:type="spellStart"/>
      <w:r>
        <w:rPr>
          <w:rFonts w:ascii="Book Antiqua" w:eastAsia="Book Antiqua" w:hAnsi="Book Antiqua" w:cs="Book Antiqua"/>
          <w:lang w:val="en-GB"/>
        </w:rPr>
        <w:t>Piratvisuth</w:t>
      </w:r>
      <w:proofErr w:type="spellEnd"/>
      <w:r>
        <w:rPr>
          <w:rFonts w:ascii="Book Antiqua" w:eastAsia="Book Antiqua" w:hAnsi="Book Antiqua" w:cs="Book Antiqua"/>
          <w:lang w:val="en-GB"/>
        </w:rPr>
        <w:t xml:space="preserve"> T, Chan HL; Asia-</w:t>
      </w:r>
      <w:r>
        <w:rPr>
          <w:rFonts w:ascii="Book Antiqua" w:eastAsia="Book Antiqua" w:hAnsi="Book Antiqua" w:cs="Book Antiqua"/>
          <w:lang w:val="en-GB"/>
        </w:rPr>
        <w:lastRenderedPageBreak/>
        <w:t xml:space="preserve">Pacific Working Group for Liver Derangement during the COVID-19 Pandemic. Management of patients with liver derangement during the COVID-19 pandemic: an Asia-Pacific position statement. </w:t>
      </w:r>
      <w:r>
        <w:rPr>
          <w:rFonts w:ascii="Book Antiqua" w:eastAsia="Book Antiqua" w:hAnsi="Book Antiqua" w:cs="Book Antiqua"/>
          <w:i/>
          <w:iCs/>
          <w:lang w:val="en-GB"/>
        </w:rPr>
        <w:t>Lancet Gastroenterol Hepatol</w:t>
      </w:r>
      <w:r>
        <w:rPr>
          <w:rFonts w:ascii="Book Antiqua" w:eastAsia="Book Antiqua" w:hAnsi="Book Antiqua" w:cs="Book Antiqua"/>
          <w:lang w:val="en-GB"/>
        </w:rPr>
        <w:t xml:space="preserve"> 2020; </w:t>
      </w:r>
      <w:r>
        <w:rPr>
          <w:rFonts w:ascii="Book Antiqua" w:eastAsia="Book Antiqua" w:hAnsi="Book Antiqua" w:cs="Book Antiqua"/>
          <w:b/>
          <w:bCs/>
          <w:lang w:val="en-GB"/>
        </w:rPr>
        <w:t>5</w:t>
      </w:r>
      <w:r>
        <w:rPr>
          <w:rFonts w:ascii="Book Antiqua" w:eastAsia="Book Antiqua" w:hAnsi="Book Antiqua" w:cs="Book Antiqua"/>
          <w:lang w:val="en-GB"/>
        </w:rPr>
        <w:t>: 776-787 [PMID: 32585136 DOI: 10.1016/S2468-1253(20)30190-4]</w:t>
      </w:r>
    </w:p>
    <w:p w14:paraId="623C6585" w14:textId="77777777" w:rsidR="00D64AF6" w:rsidRDefault="00000000">
      <w:pPr>
        <w:spacing w:line="360" w:lineRule="auto"/>
        <w:jc w:val="both"/>
        <w:rPr>
          <w:lang w:val="en-GB"/>
        </w:rPr>
      </w:pPr>
      <w:r>
        <w:rPr>
          <w:rFonts w:ascii="Book Antiqua" w:eastAsia="Book Antiqua" w:hAnsi="Book Antiqua" w:cs="Book Antiqua"/>
          <w:lang w:val="en-GB"/>
        </w:rPr>
        <w:t xml:space="preserve">39 </w:t>
      </w:r>
      <w:proofErr w:type="spellStart"/>
      <w:r>
        <w:rPr>
          <w:rFonts w:ascii="Book Antiqua" w:eastAsia="Book Antiqua" w:hAnsi="Book Antiqua" w:cs="Book Antiqua"/>
          <w:b/>
          <w:bCs/>
          <w:lang w:val="en-GB"/>
        </w:rPr>
        <w:t>Sarkesh</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Daei</w:t>
      </w:r>
      <w:proofErr w:type="spellEnd"/>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Sorkhabi</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Sheykhsaran</w:t>
      </w:r>
      <w:proofErr w:type="spellEnd"/>
      <w:r>
        <w:rPr>
          <w:rFonts w:ascii="Book Antiqua" w:eastAsia="Book Antiqua" w:hAnsi="Book Antiqua" w:cs="Book Antiqua"/>
          <w:lang w:val="en-GB"/>
        </w:rPr>
        <w:t xml:space="preserve"> E, </w:t>
      </w:r>
      <w:proofErr w:type="spellStart"/>
      <w:r>
        <w:rPr>
          <w:rFonts w:ascii="Book Antiqua" w:eastAsia="Book Antiqua" w:hAnsi="Book Antiqua" w:cs="Book Antiqua"/>
          <w:lang w:val="en-GB"/>
        </w:rPr>
        <w:t>Alinezhad</w:t>
      </w:r>
      <w:proofErr w:type="spellEnd"/>
      <w:r>
        <w:rPr>
          <w:rFonts w:ascii="Book Antiqua" w:eastAsia="Book Antiqua" w:hAnsi="Book Antiqua" w:cs="Book Antiqua"/>
          <w:lang w:val="en-GB"/>
        </w:rPr>
        <w:t xml:space="preserve"> F, </w:t>
      </w:r>
      <w:proofErr w:type="spellStart"/>
      <w:r>
        <w:rPr>
          <w:rFonts w:ascii="Book Antiqua" w:eastAsia="Book Antiqua" w:hAnsi="Book Antiqua" w:cs="Book Antiqua"/>
          <w:lang w:val="en-GB"/>
        </w:rPr>
        <w:t>Mohammadzadeh</w:t>
      </w:r>
      <w:proofErr w:type="spellEnd"/>
      <w:r>
        <w:rPr>
          <w:rFonts w:ascii="Book Antiqua" w:eastAsia="Book Antiqua" w:hAnsi="Book Antiqua" w:cs="Book Antiqua"/>
          <w:lang w:val="en-GB"/>
        </w:rPr>
        <w:t xml:space="preserve"> N, </w:t>
      </w:r>
      <w:proofErr w:type="spellStart"/>
      <w:r>
        <w:rPr>
          <w:rFonts w:ascii="Book Antiqua" w:eastAsia="Book Antiqua" w:hAnsi="Book Antiqua" w:cs="Book Antiqua"/>
          <w:lang w:val="en-GB"/>
        </w:rPr>
        <w:t>Hemmat</w:t>
      </w:r>
      <w:proofErr w:type="spellEnd"/>
      <w:r>
        <w:rPr>
          <w:rFonts w:ascii="Book Antiqua" w:eastAsia="Book Antiqua" w:hAnsi="Book Antiqua" w:cs="Book Antiqua"/>
          <w:lang w:val="en-GB"/>
        </w:rPr>
        <w:t xml:space="preserve"> N, </w:t>
      </w:r>
      <w:proofErr w:type="spellStart"/>
      <w:r>
        <w:rPr>
          <w:rFonts w:ascii="Book Antiqua" w:eastAsia="Book Antiqua" w:hAnsi="Book Antiqua" w:cs="Book Antiqua"/>
          <w:lang w:val="en-GB"/>
        </w:rPr>
        <w:t>Bannazadeh</w:t>
      </w:r>
      <w:proofErr w:type="spellEnd"/>
      <w:r>
        <w:rPr>
          <w:rFonts w:ascii="Book Antiqua" w:eastAsia="Book Antiqua" w:hAnsi="Book Antiqua" w:cs="Book Antiqua"/>
          <w:lang w:val="en-GB"/>
        </w:rPr>
        <w:t xml:space="preserve"> </w:t>
      </w:r>
      <w:proofErr w:type="spellStart"/>
      <w:r>
        <w:rPr>
          <w:rFonts w:ascii="Book Antiqua" w:eastAsia="Book Antiqua" w:hAnsi="Book Antiqua" w:cs="Book Antiqua"/>
          <w:lang w:val="en-GB"/>
        </w:rPr>
        <w:t>Baghi</w:t>
      </w:r>
      <w:proofErr w:type="spellEnd"/>
      <w:r>
        <w:rPr>
          <w:rFonts w:ascii="Book Antiqua" w:eastAsia="Book Antiqua" w:hAnsi="Book Antiqua" w:cs="Book Antiqua"/>
          <w:lang w:val="en-GB"/>
        </w:rPr>
        <w:t xml:space="preserve"> H. Extrapulmonary Clinical Manifestations in COVID-19 Patients. </w:t>
      </w:r>
      <w:r>
        <w:rPr>
          <w:rFonts w:ascii="Book Antiqua" w:eastAsia="Book Antiqua" w:hAnsi="Book Antiqua" w:cs="Book Antiqua"/>
          <w:i/>
          <w:iCs/>
          <w:lang w:val="en-GB"/>
        </w:rPr>
        <w:t xml:space="preserve">Am J Trop Med </w:t>
      </w:r>
      <w:proofErr w:type="spellStart"/>
      <w:r>
        <w:rPr>
          <w:rFonts w:ascii="Book Antiqua" w:eastAsia="Book Antiqua" w:hAnsi="Book Antiqua" w:cs="Book Antiqua"/>
          <w:i/>
          <w:iCs/>
          <w:lang w:val="en-GB"/>
        </w:rPr>
        <w:t>Hyg</w:t>
      </w:r>
      <w:proofErr w:type="spellEnd"/>
      <w:r>
        <w:rPr>
          <w:rFonts w:ascii="Book Antiqua" w:eastAsia="Book Antiqua" w:hAnsi="Book Antiqua" w:cs="Book Antiqua"/>
          <w:lang w:val="en-GB"/>
        </w:rPr>
        <w:t xml:space="preserve"> 2020; </w:t>
      </w:r>
      <w:r>
        <w:rPr>
          <w:rFonts w:ascii="Book Antiqua" w:eastAsia="Book Antiqua" w:hAnsi="Book Antiqua" w:cs="Book Antiqua"/>
          <w:b/>
          <w:bCs/>
          <w:lang w:val="en-GB"/>
        </w:rPr>
        <w:t>103</w:t>
      </w:r>
      <w:r>
        <w:rPr>
          <w:rFonts w:ascii="Book Antiqua" w:eastAsia="Book Antiqua" w:hAnsi="Book Antiqua" w:cs="Book Antiqua"/>
          <w:lang w:val="en-GB"/>
        </w:rPr>
        <w:t>: 1783-1796 [PMID: 32940201 DOI: 10.4269/ajtmh.20-0986]</w:t>
      </w:r>
    </w:p>
    <w:p w14:paraId="420F8957" w14:textId="77777777" w:rsidR="00D64AF6" w:rsidRDefault="00000000">
      <w:pPr>
        <w:spacing w:line="360" w:lineRule="auto"/>
        <w:jc w:val="both"/>
        <w:rPr>
          <w:lang w:val="en-GB"/>
        </w:rPr>
      </w:pPr>
      <w:r>
        <w:rPr>
          <w:rFonts w:ascii="Book Antiqua" w:eastAsia="Book Antiqua" w:hAnsi="Book Antiqua" w:cs="Book Antiqua"/>
          <w:lang w:val="en-GB"/>
        </w:rPr>
        <w:t xml:space="preserve">40 </w:t>
      </w:r>
      <w:proofErr w:type="spellStart"/>
      <w:r>
        <w:rPr>
          <w:rFonts w:ascii="Book Antiqua" w:eastAsia="Book Antiqua" w:hAnsi="Book Antiqua" w:cs="Book Antiqua"/>
          <w:b/>
          <w:bCs/>
          <w:lang w:val="en-GB"/>
        </w:rPr>
        <w:t>Scarpellini</w:t>
      </w:r>
      <w:proofErr w:type="spellEnd"/>
      <w:r>
        <w:rPr>
          <w:rFonts w:ascii="Book Antiqua" w:eastAsia="Book Antiqua" w:hAnsi="Book Antiqua" w:cs="Book Antiqua"/>
          <w:b/>
          <w:bCs/>
          <w:lang w:val="en-GB"/>
        </w:rPr>
        <w:t xml:space="preserve"> E</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Fagoonee</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Rinninella</w:t>
      </w:r>
      <w:proofErr w:type="spellEnd"/>
      <w:r>
        <w:rPr>
          <w:rFonts w:ascii="Book Antiqua" w:eastAsia="Book Antiqua" w:hAnsi="Book Antiqua" w:cs="Book Antiqua"/>
          <w:lang w:val="en-GB"/>
        </w:rPr>
        <w:t xml:space="preserve"> E, </w:t>
      </w:r>
      <w:proofErr w:type="spellStart"/>
      <w:r>
        <w:rPr>
          <w:rFonts w:ascii="Book Antiqua" w:eastAsia="Book Antiqua" w:hAnsi="Book Antiqua" w:cs="Book Antiqua"/>
          <w:lang w:val="en-GB"/>
        </w:rPr>
        <w:t>Rasetti</w:t>
      </w:r>
      <w:proofErr w:type="spellEnd"/>
      <w:r>
        <w:rPr>
          <w:rFonts w:ascii="Book Antiqua" w:eastAsia="Book Antiqua" w:hAnsi="Book Antiqua" w:cs="Book Antiqua"/>
          <w:lang w:val="en-GB"/>
        </w:rPr>
        <w:t xml:space="preserve"> C, Aquila I, </w:t>
      </w:r>
      <w:proofErr w:type="spellStart"/>
      <w:r>
        <w:rPr>
          <w:rFonts w:ascii="Book Antiqua" w:eastAsia="Book Antiqua" w:hAnsi="Book Antiqua" w:cs="Book Antiqua"/>
          <w:lang w:val="en-GB"/>
        </w:rPr>
        <w:t>Larussa</w:t>
      </w:r>
      <w:proofErr w:type="spellEnd"/>
      <w:r>
        <w:rPr>
          <w:rFonts w:ascii="Book Antiqua" w:eastAsia="Book Antiqua" w:hAnsi="Book Antiqua" w:cs="Book Antiqua"/>
          <w:lang w:val="en-GB"/>
        </w:rPr>
        <w:t xml:space="preserve"> T, Ricci P, </w:t>
      </w:r>
      <w:proofErr w:type="spellStart"/>
      <w:r>
        <w:rPr>
          <w:rFonts w:ascii="Book Antiqua" w:eastAsia="Book Antiqua" w:hAnsi="Book Antiqua" w:cs="Book Antiqua"/>
          <w:lang w:val="en-GB"/>
        </w:rPr>
        <w:t>Luzza</w:t>
      </w:r>
      <w:proofErr w:type="spellEnd"/>
      <w:r>
        <w:rPr>
          <w:rFonts w:ascii="Book Antiqua" w:eastAsia="Book Antiqua" w:hAnsi="Book Antiqua" w:cs="Book Antiqua"/>
          <w:lang w:val="en-GB"/>
        </w:rPr>
        <w:t xml:space="preserve"> F, </w:t>
      </w:r>
      <w:proofErr w:type="spellStart"/>
      <w:r>
        <w:rPr>
          <w:rFonts w:ascii="Book Antiqua" w:eastAsia="Book Antiqua" w:hAnsi="Book Antiqua" w:cs="Book Antiqua"/>
          <w:lang w:val="en-GB"/>
        </w:rPr>
        <w:t>Abenavoli</w:t>
      </w:r>
      <w:proofErr w:type="spellEnd"/>
      <w:r>
        <w:rPr>
          <w:rFonts w:ascii="Book Antiqua" w:eastAsia="Book Antiqua" w:hAnsi="Book Antiqua" w:cs="Book Antiqua"/>
          <w:lang w:val="en-GB"/>
        </w:rPr>
        <w:t xml:space="preserve"> L. Gut Microbiota and Liver Interaction through Immune System Cross-Talk: A Comprehensive Review at the Time of the SARS-CoV-2 Pandemic. </w:t>
      </w:r>
      <w:r>
        <w:rPr>
          <w:rFonts w:ascii="Book Antiqua" w:eastAsia="Book Antiqua" w:hAnsi="Book Antiqua" w:cs="Book Antiqua"/>
          <w:i/>
          <w:iCs/>
          <w:lang w:val="en-GB"/>
        </w:rPr>
        <w:t>J Clin Med</w:t>
      </w:r>
      <w:r>
        <w:rPr>
          <w:rFonts w:ascii="Book Antiqua" w:eastAsia="Book Antiqua" w:hAnsi="Book Antiqua" w:cs="Book Antiqua"/>
          <w:lang w:val="en-GB"/>
        </w:rPr>
        <w:t xml:space="preserve"> 2020; </w:t>
      </w:r>
      <w:r>
        <w:rPr>
          <w:rFonts w:ascii="Book Antiqua" w:eastAsia="Book Antiqua" w:hAnsi="Book Antiqua" w:cs="Book Antiqua"/>
          <w:b/>
          <w:bCs/>
          <w:lang w:val="en-GB"/>
        </w:rPr>
        <w:t>9</w:t>
      </w:r>
      <w:r>
        <w:rPr>
          <w:rFonts w:ascii="Book Antiqua" w:eastAsia="Book Antiqua" w:hAnsi="Book Antiqua" w:cs="Book Antiqua"/>
          <w:lang w:val="en-GB"/>
        </w:rPr>
        <w:t xml:space="preserve"> [PMID: 32756323 DOI: 10.3390/jcm9082488]</w:t>
      </w:r>
    </w:p>
    <w:p w14:paraId="6914A944"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lang w:val="en-GB"/>
        </w:rPr>
        <w:t xml:space="preserve">41 </w:t>
      </w:r>
      <w:r>
        <w:rPr>
          <w:rFonts w:ascii="Book Antiqua" w:eastAsia="Book Antiqua" w:hAnsi="Book Antiqua" w:cs="Book Antiqua"/>
          <w:b/>
          <w:bCs/>
          <w:lang w:val="en-GB"/>
        </w:rPr>
        <w:t>Mohammadi M</w:t>
      </w:r>
      <w:r>
        <w:rPr>
          <w:rFonts w:ascii="Book Antiqua" w:eastAsia="Book Antiqua" w:hAnsi="Book Antiqua" w:cs="Book Antiqua"/>
          <w:lang w:val="en-GB"/>
        </w:rPr>
        <w:t>, Bid-</w:t>
      </w:r>
      <w:proofErr w:type="spellStart"/>
      <w:r>
        <w:rPr>
          <w:rFonts w:ascii="Book Antiqua" w:eastAsia="Book Antiqua" w:hAnsi="Book Antiqua" w:cs="Book Antiqua"/>
          <w:lang w:val="en-GB"/>
        </w:rPr>
        <w:t>Hendi</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Baghershiroodi</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Chehrazi</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Yahyapour</w:t>
      </w:r>
      <w:proofErr w:type="spellEnd"/>
      <w:r>
        <w:rPr>
          <w:rFonts w:ascii="Book Antiqua" w:eastAsia="Book Antiqua" w:hAnsi="Book Antiqua" w:cs="Book Antiqua"/>
          <w:lang w:val="en-GB"/>
        </w:rPr>
        <w:t xml:space="preserve"> Y, </w:t>
      </w:r>
      <w:proofErr w:type="spellStart"/>
      <w:r>
        <w:rPr>
          <w:rFonts w:ascii="Book Antiqua" w:eastAsia="Book Antiqua" w:hAnsi="Book Antiqua" w:cs="Book Antiqua"/>
          <w:lang w:val="en-GB"/>
        </w:rPr>
        <w:t>Gouranourimi</w:t>
      </w:r>
      <w:proofErr w:type="spellEnd"/>
      <w:r>
        <w:rPr>
          <w:rFonts w:ascii="Book Antiqua" w:eastAsia="Book Antiqua" w:hAnsi="Book Antiqua" w:cs="Book Antiqua"/>
          <w:lang w:val="en-GB"/>
        </w:rPr>
        <w:t xml:space="preserve"> A, Sadeghi F. Detection of human adenovirus among Iranian </w:t>
      </w:r>
      <w:proofErr w:type="spellStart"/>
      <w:r>
        <w:rPr>
          <w:rFonts w:ascii="Book Antiqua" w:eastAsia="Book Antiqua" w:hAnsi="Book Antiqua" w:cs="Book Antiqua"/>
          <w:lang w:val="en-GB"/>
        </w:rPr>
        <w:t>pediatric</w:t>
      </w:r>
      <w:proofErr w:type="spellEnd"/>
      <w:r>
        <w:rPr>
          <w:rFonts w:ascii="Book Antiqua" w:eastAsia="Book Antiqua" w:hAnsi="Book Antiqua" w:cs="Book Antiqua"/>
          <w:lang w:val="en-GB"/>
        </w:rPr>
        <w:t xml:space="preserve"> hospitalized patients suspected of COVID-19: epidemiology and comparison of clinical features.</w:t>
      </w:r>
      <w:r>
        <w:rPr>
          <w:rFonts w:ascii="Book Antiqua" w:eastAsia="宋体" w:hAnsi="Book Antiqua" w:cs="Book Antiqua" w:hint="eastAsia"/>
          <w:lang w:val="en-GB" w:eastAsia="zh-CN"/>
        </w:rPr>
        <w:t xml:space="preserve"> </w:t>
      </w:r>
      <w:proofErr w:type="spellStart"/>
      <w:r>
        <w:rPr>
          <w:rFonts w:ascii="Book Antiqua" w:eastAsia="Book Antiqua" w:hAnsi="Book Antiqua" w:cs="Book Antiqua"/>
          <w:i/>
          <w:iCs/>
          <w:lang w:val="en-GB"/>
        </w:rPr>
        <w:t>Infez</w:t>
      </w:r>
      <w:proofErr w:type="spellEnd"/>
      <w:r>
        <w:rPr>
          <w:rFonts w:ascii="Book Antiqua" w:eastAsia="Book Antiqua" w:hAnsi="Book Antiqua" w:cs="Book Antiqua"/>
          <w:i/>
          <w:iCs/>
          <w:lang w:val="en-GB"/>
        </w:rPr>
        <w:t xml:space="preserve"> Med</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2022;</w:t>
      </w:r>
      <w:r>
        <w:rPr>
          <w:rFonts w:ascii="Book Antiqua" w:eastAsia="宋体" w:hAnsi="Book Antiqua" w:cs="Book Antiqua" w:hint="eastAsia"/>
          <w:lang w:val="en-GB" w:eastAsia="zh-CN"/>
        </w:rPr>
        <w:t xml:space="preserve"> </w:t>
      </w:r>
      <w:r>
        <w:rPr>
          <w:rFonts w:ascii="Book Antiqua" w:eastAsia="Book Antiqua" w:hAnsi="Book Antiqua" w:cs="Book Antiqua"/>
          <w:b/>
          <w:bCs/>
          <w:lang w:val="en-GB"/>
        </w:rPr>
        <w:t>30</w:t>
      </w:r>
      <w:r>
        <w:rPr>
          <w:rFonts w:ascii="Book Antiqua" w:eastAsia="Book Antiqua" w:hAnsi="Book Antiqua" w:cs="Book Antiqua"/>
          <w:lang w:val="en-GB"/>
        </w:rPr>
        <w:t>: 563-569 [PMID: 36482963 DOI: 10.53854/liim-3004-11]</w:t>
      </w:r>
    </w:p>
    <w:p w14:paraId="58AE8DAA" w14:textId="77777777" w:rsidR="00D64AF6" w:rsidRDefault="00000000">
      <w:pPr>
        <w:spacing w:line="360" w:lineRule="auto"/>
        <w:jc w:val="both"/>
        <w:rPr>
          <w:lang w:val="en-GB"/>
        </w:rPr>
      </w:pPr>
      <w:r>
        <w:rPr>
          <w:rFonts w:ascii="Book Antiqua" w:eastAsia="Book Antiqua" w:hAnsi="Book Antiqua" w:cs="Book Antiqua"/>
          <w:lang w:val="en-GB"/>
        </w:rPr>
        <w:t xml:space="preserve">42 </w:t>
      </w:r>
      <w:r>
        <w:rPr>
          <w:rFonts w:ascii="Book Antiqua" w:eastAsia="Book Antiqua" w:hAnsi="Book Antiqua" w:cs="Book Antiqua"/>
          <w:b/>
          <w:bCs/>
          <w:lang w:val="en-GB"/>
        </w:rPr>
        <w:t>Hazra A</w:t>
      </w:r>
      <w:r>
        <w:rPr>
          <w:rFonts w:ascii="Book Antiqua" w:eastAsia="Book Antiqua" w:hAnsi="Book Antiqua" w:cs="Book Antiqua"/>
          <w:lang w:val="en-GB"/>
        </w:rPr>
        <w:t xml:space="preserve">, Collison M, Pisano J, Kumar M, </w:t>
      </w:r>
      <w:proofErr w:type="spellStart"/>
      <w:r>
        <w:rPr>
          <w:rFonts w:ascii="Book Antiqua" w:eastAsia="Book Antiqua" w:hAnsi="Book Antiqua" w:cs="Book Antiqua"/>
          <w:lang w:val="en-GB"/>
        </w:rPr>
        <w:t>Oehler</w:t>
      </w:r>
      <w:proofErr w:type="spellEnd"/>
      <w:r>
        <w:rPr>
          <w:rFonts w:ascii="Book Antiqua" w:eastAsia="Book Antiqua" w:hAnsi="Book Antiqua" w:cs="Book Antiqua"/>
          <w:lang w:val="en-GB"/>
        </w:rPr>
        <w:t xml:space="preserve"> C, Ridgway JP. Coinfections with SARS-CoV-2 and other respiratory pathogens. </w:t>
      </w:r>
      <w:r>
        <w:rPr>
          <w:rFonts w:ascii="Book Antiqua" w:eastAsia="Book Antiqua" w:hAnsi="Book Antiqua" w:cs="Book Antiqua"/>
          <w:i/>
          <w:iCs/>
          <w:lang w:val="en-GB"/>
        </w:rPr>
        <w:t xml:space="preserve">Infect Control Hosp </w:t>
      </w:r>
      <w:proofErr w:type="spellStart"/>
      <w:r>
        <w:rPr>
          <w:rFonts w:ascii="Book Antiqua" w:eastAsia="Book Antiqua" w:hAnsi="Book Antiqua" w:cs="Book Antiqua"/>
          <w:i/>
          <w:iCs/>
          <w:lang w:val="en-GB"/>
        </w:rPr>
        <w:t>Epidemiol</w:t>
      </w:r>
      <w:proofErr w:type="spellEnd"/>
      <w:r>
        <w:rPr>
          <w:rFonts w:ascii="Book Antiqua" w:eastAsia="Book Antiqua" w:hAnsi="Book Antiqua" w:cs="Book Antiqua"/>
          <w:lang w:val="en-GB"/>
        </w:rPr>
        <w:t xml:space="preserve"> 2020; </w:t>
      </w:r>
      <w:r>
        <w:rPr>
          <w:rFonts w:ascii="Book Antiqua" w:eastAsia="Book Antiqua" w:hAnsi="Book Antiqua" w:cs="Book Antiqua"/>
          <w:b/>
          <w:bCs/>
          <w:lang w:val="en-GB"/>
        </w:rPr>
        <w:t>41</w:t>
      </w:r>
      <w:r>
        <w:rPr>
          <w:rFonts w:ascii="Book Antiqua" w:eastAsia="Book Antiqua" w:hAnsi="Book Antiqua" w:cs="Book Antiqua"/>
          <w:lang w:val="en-GB"/>
        </w:rPr>
        <w:t>: 1228-1229 [PMID: 32616098 DOI: 10.1017/ice.2020.322]</w:t>
      </w:r>
    </w:p>
    <w:p w14:paraId="3B7D852E" w14:textId="77777777" w:rsidR="00D64AF6" w:rsidRDefault="00000000">
      <w:pPr>
        <w:spacing w:line="360" w:lineRule="auto"/>
        <w:jc w:val="both"/>
        <w:rPr>
          <w:lang w:val="en-GB"/>
        </w:rPr>
      </w:pPr>
      <w:r>
        <w:rPr>
          <w:rFonts w:ascii="Book Antiqua" w:eastAsia="Book Antiqua" w:hAnsi="Book Antiqua" w:cs="Book Antiqua"/>
          <w:lang w:val="en-GB"/>
        </w:rPr>
        <w:t xml:space="preserve">43 </w:t>
      </w:r>
      <w:proofErr w:type="spellStart"/>
      <w:r>
        <w:rPr>
          <w:rFonts w:ascii="Book Antiqua" w:eastAsia="Book Antiqua" w:hAnsi="Book Antiqua" w:cs="Book Antiqua"/>
          <w:b/>
          <w:bCs/>
          <w:lang w:val="en-GB"/>
        </w:rPr>
        <w:t>Swets</w:t>
      </w:r>
      <w:proofErr w:type="spellEnd"/>
      <w:r>
        <w:rPr>
          <w:rFonts w:ascii="Book Antiqua" w:eastAsia="Book Antiqua" w:hAnsi="Book Antiqua" w:cs="Book Antiqua"/>
          <w:b/>
          <w:bCs/>
          <w:lang w:val="en-GB"/>
        </w:rPr>
        <w:t xml:space="preserve"> MC</w:t>
      </w:r>
      <w:r>
        <w:rPr>
          <w:rFonts w:ascii="Book Antiqua" w:eastAsia="Book Antiqua" w:hAnsi="Book Antiqua" w:cs="Book Antiqua"/>
          <w:lang w:val="en-GB"/>
        </w:rPr>
        <w:t xml:space="preserve">, Russell CD, Harrison EM, Docherty AB, Lone N, Girvan M, Hardwick HE; ISARIC4C Investigators, Visser LG, Openshaw PJM, Groeneveld GH, Semple MG, Baillie JK. SARS-CoV-2 co-infection with influenza viruses, respiratory syncytial virus, or adenoviruses. </w:t>
      </w:r>
      <w:r>
        <w:rPr>
          <w:rFonts w:ascii="Book Antiqua" w:eastAsia="Book Antiqua" w:hAnsi="Book Antiqua" w:cs="Book Antiqua"/>
          <w:i/>
          <w:iCs/>
          <w:lang w:val="en-GB"/>
        </w:rPr>
        <w:t>Lancet</w:t>
      </w:r>
      <w:r>
        <w:rPr>
          <w:rFonts w:ascii="Book Antiqua" w:eastAsia="Book Antiqua" w:hAnsi="Book Antiqua" w:cs="Book Antiqua"/>
          <w:lang w:val="en-GB"/>
        </w:rPr>
        <w:t xml:space="preserve"> 2022; </w:t>
      </w:r>
      <w:r>
        <w:rPr>
          <w:rFonts w:ascii="Book Antiqua" w:eastAsia="Book Antiqua" w:hAnsi="Book Antiqua" w:cs="Book Antiqua"/>
          <w:b/>
          <w:bCs/>
          <w:lang w:val="en-GB"/>
        </w:rPr>
        <w:t>399</w:t>
      </w:r>
      <w:r>
        <w:rPr>
          <w:rFonts w:ascii="Book Antiqua" w:eastAsia="Book Antiqua" w:hAnsi="Book Antiqua" w:cs="Book Antiqua"/>
          <w:lang w:val="en-GB"/>
        </w:rPr>
        <w:t>: 1463-1464 [PMID: 35344735 DOI: 10.1016/S0140-6736(22)00383-X]</w:t>
      </w:r>
    </w:p>
    <w:p w14:paraId="596B080E" w14:textId="77777777" w:rsidR="00D64AF6" w:rsidRDefault="00000000">
      <w:pPr>
        <w:spacing w:line="360" w:lineRule="auto"/>
        <w:jc w:val="both"/>
        <w:rPr>
          <w:lang w:val="en-GB"/>
        </w:rPr>
      </w:pPr>
      <w:r>
        <w:rPr>
          <w:rFonts w:ascii="Book Antiqua" w:eastAsia="Book Antiqua" w:hAnsi="Book Antiqua" w:cs="Book Antiqua"/>
          <w:lang w:val="en-GB"/>
        </w:rPr>
        <w:t xml:space="preserve">44 </w:t>
      </w:r>
      <w:r>
        <w:rPr>
          <w:rFonts w:ascii="Book Antiqua" w:eastAsia="Book Antiqua" w:hAnsi="Book Antiqua" w:cs="Book Antiqua"/>
          <w:b/>
          <w:bCs/>
          <w:lang w:val="en-GB"/>
        </w:rPr>
        <w:t>Ma L</w:t>
      </w:r>
      <w:r>
        <w:rPr>
          <w:rFonts w:ascii="Book Antiqua" w:eastAsia="Book Antiqua" w:hAnsi="Book Antiqua" w:cs="Book Antiqua"/>
          <w:lang w:val="en-GB"/>
        </w:rPr>
        <w:t xml:space="preserve">, Wang W, Le Grange JM, Wang X, Du S, Li C, Wei J, Zhang JN. Coinfection of SARS-CoV-2 and Other Respiratory Pathogens. </w:t>
      </w:r>
      <w:r>
        <w:rPr>
          <w:rFonts w:ascii="Book Antiqua" w:eastAsia="Book Antiqua" w:hAnsi="Book Antiqua" w:cs="Book Antiqua"/>
          <w:i/>
          <w:iCs/>
          <w:lang w:val="en-GB"/>
        </w:rPr>
        <w:t>Infect Drug Resist</w:t>
      </w:r>
      <w:r>
        <w:rPr>
          <w:rFonts w:ascii="Book Antiqua" w:eastAsia="Book Antiqua" w:hAnsi="Book Antiqua" w:cs="Book Antiqua"/>
          <w:lang w:val="en-GB"/>
        </w:rPr>
        <w:t xml:space="preserve"> 2020; </w:t>
      </w:r>
      <w:r>
        <w:rPr>
          <w:rFonts w:ascii="Book Antiqua" w:eastAsia="Book Antiqua" w:hAnsi="Book Antiqua" w:cs="Book Antiqua"/>
          <w:b/>
          <w:bCs/>
          <w:lang w:val="en-GB"/>
        </w:rPr>
        <w:t>13</w:t>
      </w:r>
      <w:r>
        <w:rPr>
          <w:rFonts w:ascii="Book Antiqua" w:eastAsia="Book Antiqua" w:hAnsi="Book Antiqua" w:cs="Book Antiqua"/>
          <w:lang w:val="en-GB"/>
        </w:rPr>
        <w:t>: 3045-3053 [PMID: 32922049 DOI: 10.2147/IDR.S267238]</w:t>
      </w:r>
    </w:p>
    <w:p w14:paraId="7A20F2D3" w14:textId="77777777" w:rsidR="00D64AF6" w:rsidRDefault="00000000">
      <w:pPr>
        <w:spacing w:line="360" w:lineRule="auto"/>
        <w:jc w:val="both"/>
        <w:rPr>
          <w:lang w:val="en-GB"/>
        </w:rPr>
      </w:pPr>
      <w:r>
        <w:rPr>
          <w:rFonts w:ascii="Book Antiqua" w:eastAsia="Book Antiqua" w:hAnsi="Book Antiqua" w:cs="Book Antiqua"/>
          <w:lang w:val="en-GB"/>
        </w:rPr>
        <w:t xml:space="preserve">45 </w:t>
      </w:r>
      <w:r>
        <w:rPr>
          <w:rFonts w:ascii="Book Antiqua" w:eastAsia="Book Antiqua" w:hAnsi="Book Antiqua" w:cs="Book Antiqua"/>
          <w:b/>
          <w:bCs/>
          <w:lang w:val="en-GB"/>
        </w:rPr>
        <w:t>García-Martínez FJ</w:t>
      </w:r>
      <w:r>
        <w:rPr>
          <w:rFonts w:ascii="Book Antiqua" w:eastAsia="Book Antiqua" w:hAnsi="Book Antiqua" w:cs="Book Antiqua"/>
          <w:lang w:val="en-GB"/>
        </w:rPr>
        <w:t>, Moreno-</w:t>
      </w:r>
      <w:proofErr w:type="spellStart"/>
      <w:r>
        <w:rPr>
          <w:rFonts w:ascii="Book Antiqua" w:eastAsia="Book Antiqua" w:hAnsi="Book Antiqua" w:cs="Book Antiqua"/>
          <w:lang w:val="en-GB"/>
        </w:rPr>
        <w:t>Artero</w:t>
      </w:r>
      <w:proofErr w:type="spellEnd"/>
      <w:r>
        <w:rPr>
          <w:rFonts w:ascii="Book Antiqua" w:eastAsia="Book Antiqua" w:hAnsi="Book Antiqua" w:cs="Book Antiqua"/>
          <w:lang w:val="en-GB"/>
        </w:rPr>
        <w:t xml:space="preserve"> E, Jahnke S. SARS-CoV-2 and EBV coinfection. </w:t>
      </w:r>
      <w:r>
        <w:rPr>
          <w:rFonts w:ascii="Book Antiqua" w:eastAsia="Book Antiqua" w:hAnsi="Book Antiqua" w:cs="Book Antiqua"/>
          <w:i/>
          <w:iCs/>
          <w:lang w:val="en-GB"/>
        </w:rPr>
        <w:t>Med Clin (</w:t>
      </w:r>
      <w:proofErr w:type="spellStart"/>
      <w:r>
        <w:rPr>
          <w:rFonts w:ascii="Book Antiqua" w:eastAsia="Book Antiqua" w:hAnsi="Book Antiqua" w:cs="Book Antiqua"/>
          <w:i/>
          <w:iCs/>
          <w:lang w:val="en-GB"/>
        </w:rPr>
        <w:t>Engl</w:t>
      </w:r>
      <w:proofErr w:type="spellEnd"/>
      <w:r>
        <w:rPr>
          <w:rFonts w:ascii="Book Antiqua" w:eastAsia="Book Antiqua" w:hAnsi="Book Antiqua" w:cs="Book Antiqua"/>
          <w:i/>
          <w:iCs/>
          <w:lang w:val="en-GB"/>
        </w:rPr>
        <w:t xml:space="preserve"> Ed)</w:t>
      </w:r>
      <w:r>
        <w:rPr>
          <w:rFonts w:ascii="Book Antiqua" w:eastAsia="Book Antiqua" w:hAnsi="Book Antiqua" w:cs="Book Antiqua"/>
          <w:lang w:val="en-GB"/>
        </w:rPr>
        <w:t xml:space="preserve"> 2020; </w:t>
      </w:r>
      <w:r>
        <w:rPr>
          <w:rFonts w:ascii="Book Antiqua" w:eastAsia="Book Antiqua" w:hAnsi="Book Antiqua" w:cs="Book Antiqua"/>
          <w:b/>
          <w:bCs/>
          <w:lang w:val="en-GB"/>
        </w:rPr>
        <w:t>155</w:t>
      </w:r>
      <w:r>
        <w:rPr>
          <w:rFonts w:ascii="Book Antiqua" w:eastAsia="Book Antiqua" w:hAnsi="Book Antiqua" w:cs="Book Antiqua"/>
          <w:lang w:val="en-GB"/>
        </w:rPr>
        <w:t>: 319-320 [PMID: 32953993 DOI: 10.1016/j.medcle.2020.06.010]</w:t>
      </w:r>
    </w:p>
    <w:p w14:paraId="5D107E83" w14:textId="77777777" w:rsidR="00D64AF6" w:rsidRDefault="00000000">
      <w:pPr>
        <w:spacing w:line="360" w:lineRule="auto"/>
        <w:jc w:val="both"/>
        <w:rPr>
          <w:lang w:val="en-GB"/>
        </w:rPr>
      </w:pPr>
      <w:r>
        <w:rPr>
          <w:rFonts w:ascii="Book Antiqua" w:eastAsia="Book Antiqua" w:hAnsi="Book Antiqua" w:cs="Book Antiqua"/>
          <w:lang w:val="en-GB"/>
        </w:rPr>
        <w:lastRenderedPageBreak/>
        <w:t xml:space="preserve">46 </w:t>
      </w:r>
      <w:r>
        <w:rPr>
          <w:rFonts w:ascii="Book Antiqua" w:eastAsia="Book Antiqua" w:hAnsi="Book Antiqua" w:cs="Book Antiqua"/>
          <w:b/>
          <w:bCs/>
          <w:lang w:val="en-GB"/>
        </w:rPr>
        <w:t>Nadeem A</w:t>
      </w:r>
      <w:r>
        <w:rPr>
          <w:rFonts w:ascii="Book Antiqua" w:eastAsia="Book Antiqua" w:hAnsi="Book Antiqua" w:cs="Book Antiqua"/>
          <w:lang w:val="en-GB"/>
        </w:rPr>
        <w:t xml:space="preserve">, Suresh K, </w:t>
      </w:r>
      <w:proofErr w:type="spellStart"/>
      <w:r>
        <w:rPr>
          <w:rFonts w:ascii="Book Antiqua" w:eastAsia="Book Antiqua" w:hAnsi="Book Antiqua" w:cs="Book Antiqua"/>
          <w:lang w:val="en-GB"/>
        </w:rPr>
        <w:t>Awais</w:t>
      </w:r>
      <w:proofErr w:type="spellEnd"/>
      <w:r>
        <w:rPr>
          <w:rFonts w:ascii="Book Antiqua" w:eastAsia="Book Antiqua" w:hAnsi="Book Antiqua" w:cs="Book Antiqua"/>
          <w:lang w:val="en-GB"/>
        </w:rPr>
        <w:t xml:space="preserve"> H, Waseem S. Epstein-Barr Virus Coinfection in COVID-19. </w:t>
      </w:r>
      <w:r>
        <w:rPr>
          <w:rFonts w:ascii="Book Antiqua" w:eastAsia="Book Antiqua" w:hAnsi="Book Antiqua" w:cs="Book Antiqua"/>
          <w:i/>
          <w:iCs/>
          <w:lang w:val="en-GB"/>
        </w:rPr>
        <w:t xml:space="preserve">J </w:t>
      </w:r>
      <w:proofErr w:type="spellStart"/>
      <w:r>
        <w:rPr>
          <w:rFonts w:ascii="Book Antiqua" w:eastAsia="Book Antiqua" w:hAnsi="Book Antiqua" w:cs="Book Antiqua"/>
          <w:i/>
          <w:iCs/>
          <w:lang w:val="en-GB"/>
        </w:rPr>
        <w:t>Investig</w:t>
      </w:r>
      <w:proofErr w:type="spellEnd"/>
      <w:r>
        <w:rPr>
          <w:rFonts w:ascii="Book Antiqua" w:eastAsia="Book Antiqua" w:hAnsi="Book Antiqua" w:cs="Book Antiqua"/>
          <w:i/>
          <w:iCs/>
          <w:lang w:val="en-GB"/>
        </w:rPr>
        <w:t xml:space="preserve"> Med High Impact Case Rep</w:t>
      </w:r>
      <w:r>
        <w:rPr>
          <w:rFonts w:ascii="Book Antiqua" w:eastAsia="Book Antiqua" w:hAnsi="Book Antiqua" w:cs="Book Antiqua"/>
          <w:lang w:val="en-GB"/>
        </w:rPr>
        <w:t xml:space="preserve"> 2021; </w:t>
      </w:r>
      <w:r>
        <w:rPr>
          <w:rFonts w:ascii="Book Antiqua" w:eastAsia="Book Antiqua" w:hAnsi="Book Antiqua" w:cs="Book Antiqua"/>
          <w:b/>
          <w:bCs/>
          <w:lang w:val="en-GB"/>
        </w:rPr>
        <w:t>9</w:t>
      </w:r>
      <w:r>
        <w:rPr>
          <w:rFonts w:ascii="Book Antiqua" w:eastAsia="Book Antiqua" w:hAnsi="Book Antiqua" w:cs="Book Antiqua"/>
          <w:lang w:val="en-GB"/>
        </w:rPr>
        <w:t>: 23247096211040626 [PMID: 34428954 DOI: 10.1177/23247096211040626]</w:t>
      </w:r>
    </w:p>
    <w:p w14:paraId="5CD25D27" w14:textId="77777777" w:rsidR="00D64AF6" w:rsidRDefault="00000000">
      <w:pPr>
        <w:spacing w:line="360" w:lineRule="auto"/>
        <w:jc w:val="both"/>
        <w:rPr>
          <w:lang w:val="en-GB"/>
        </w:rPr>
      </w:pPr>
      <w:r>
        <w:rPr>
          <w:rFonts w:ascii="Book Antiqua" w:eastAsia="Book Antiqua" w:hAnsi="Book Antiqua" w:cs="Book Antiqua"/>
          <w:lang w:val="en-GB"/>
        </w:rPr>
        <w:t xml:space="preserve">47 </w:t>
      </w:r>
      <w:r>
        <w:rPr>
          <w:rFonts w:ascii="Book Antiqua" w:eastAsia="Book Antiqua" w:hAnsi="Book Antiqua" w:cs="Book Antiqua"/>
          <w:b/>
          <w:bCs/>
          <w:lang w:val="en-GB"/>
        </w:rPr>
        <w:t>Cantor A</w:t>
      </w:r>
      <w:r>
        <w:rPr>
          <w:rFonts w:ascii="Book Antiqua" w:eastAsia="Book Antiqua" w:hAnsi="Book Antiqua" w:cs="Book Antiqua"/>
          <w:lang w:val="en-GB"/>
        </w:rPr>
        <w:t>, Miller J, Zachariah P, DaSilva B, Margolis K, Martinez M. Acute Hepatitis Is a Prominent Presentation of the Multisystem Inflammatory Syndrome in Children: A Single-</w:t>
      </w:r>
      <w:proofErr w:type="spellStart"/>
      <w:r>
        <w:rPr>
          <w:rFonts w:ascii="Book Antiqua" w:eastAsia="Book Antiqua" w:hAnsi="Book Antiqua" w:cs="Book Antiqua"/>
          <w:lang w:val="en-GB"/>
        </w:rPr>
        <w:t>Center</w:t>
      </w:r>
      <w:proofErr w:type="spellEnd"/>
      <w:r>
        <w:rPr>
          <w:rFonts w:ascii="Book Antiqua" w:eastAsia="Book Antiqua" w:hAnsi="Book Antiqua" w:cs="Book Antiqua"/>
          <w:lang w:val="en-GB"/>
        </w:rPr>
        <w:t xml:space="preserve"> Report. </w:t>
      </w:r>
      <w:r>
        <w:rPr>
          <w:rFonts w:ascii="Book Antiqua" w:eastAsia="Book Antiqua" w:hAnsi="Book Antiqua" w:cs="Book Antiqua"/>
          <w:i/>
          <w:iCs/>
          <w:lang w:val="en-GB"/>
        </w:rPr>
        <w:t>Hepatology</w:t>
      </w:r>
      <w:r>
        <w:rPr>
          <w:rFonts w:ascii="Book Antiqua" w:eastAsia="Book Antiqua" w:hAnsi="Book Antiqua" w:cs="Book Antiqua"/>
          <w:lang w:val="en-GB"/>
        </w:rPr>
        <w:t xml:space="preserve"> 2020; </w:t>
      </w:r>
      <w:r>
        <w:rPr>
          <w:rFonts w:ascii="Book Antiqua" w:eastAsia="Book Antiqua" w:hAnsi="Book Antiqua" w:cs="Book Antiqua"/>
          <w:b/>
          <w:bCs/>
          <w:lang w:val="en-GB"/>
        </w:rPr>
        <w:t>72</w:t>
      </w:r>
      <w:r>
        <w:rPr>
          <w:rFonts w:ascii="Book Antiqua" w:eastAsia="Book Antiqua" w:hAnsi="Book Antiqua" w:cs="Book Antiqua"/>
          <w:lang w:val="en-GB"/>
        </w:rPr>
        <w:t>: 1522-1527 [PMID: 32810894 DOI: 10.1002/hep.31526]</w:t>
      </w:r>
    </w:p>
    <w:p w14:paraId="0D4C7AC9" w14:textId="77777777" w:rsidR="00D64AF6" w:rsidRDefault="00000000">
      <w:pPr>
        <w:spacing w:line="360" w:lineRule="auto"/>
        <w:jc w:val="both"/>
        <w:rPr>
          <w:lang w:val="en-GB"/>
        </w:rPr>
      </w:pPr>
      <w:r>
        <w:rPr>
          <w:rFonts w:ascii="Book Antiqua" w:eastAsia="Book Antiqua" w:hAnsi="Book Antiqua" w:cs="Book Antiqua"/>
          <w:lang w:val="en-GB"/>
        </w:rPr>
        <w:t xml:space="preserve">48 </w:t>
      </w:r>
      <w:proofErr w:type="spellStart"/>
      <w:r>
        <w:rPr>
          <w:rFonts w:ascii="Book Antiqua" w:eastAsia="Book Antiqua" w:hAnsi="Book Antiqua" w:cs="Book Antiqua"/>
          <w:b/>
          <w:bCs/>
          <w:lang w:val="en-GB"/>
        </w:rPr>
        <w:t>Florescu</w:t>
      </w:r>
      <w:proofErr w:type="spellEnd"/>
      <w:r>
        <w:rPr>
          <w:rFonts w:ascii="Book Antiqua" w:eastAsia="Book Antiqua" w:hAnsi="Book Antiqua" w:cs="Book Antiqua"/>
          <w:b/>
          <w:bCs/>
          <w:lang w:val="en-GB"/>
        </w:rPr>
        <w:t xml:space="preserve"> DF</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Schaenman</w:t>
      </w:r>
      <w:proofErr w:type="spellEnd"/>
      <w:r>
        <w:rPr>
          <w:rFonts w:ascii="Book Antiqua" w:eastAsia="Book Antiqua" w:hAnsi="Book Antiqua" w:cs="Book Antiqua"/>
          <w:lang w:val="en-GB"/>
        </w:rPr>
        <w:t xml:space="preserve"> JM; AST Infectious Diseases Community of Practice. Adenovirus in solid organ transplant recipients: Guidelines from the American Society of Transplantation Infectious Diseases Community of Practice. </w:t>
      </w:r>
      <w:r>
        <w:rPr>
          <w:rFonts w:ascii="Book Antiqua" w:eastAsia="Book Antiqua" w:hAnsi="Book Antiqua" w:cs="Book Antiqua"/>
          <w:i/>
          <w:iCs/>
          <w:lang w:val="en-GB"/>
        </w:rPr>
        <w:t>Clin Transplant</w:t>
      </w:r>
      <w:r>
        <w:rPr>
          <w:rFonts w:ascii="Book Antiqua" w:eastAsia="Book Antiqua" w:hAnsi="Book Antiqua" w:cs="Book Antiqua"/>
          <w:lang w:val="en-GB"/>
        </w:rPr>
        <w:t xml:space="preserve"> 2019; </w:t>
      </w:r>
      <w:r>
        <w:rPr>
          <w:rFonts w:ascii="Book Antiqua" w:eastAsia="Book Antiqua" w:hAnsi="Book Antiqua" w:cs="Book Antiqua"/>
          <w:b/>
          <w:bCs/>
          <w:lang w:val="en-GB"/>
        </w:rPr>
        <w:t>33</w:t>
      </w:r>
      <w:r>
        <w:rPr>
          <w:rFonts w:ascii="Book Antiqua" w:eastAsia="Book Antiqua" w:hAnsi="Book Antiqua" w:cs="Book Antiqua"/>
          <w:lang w:val="en-GB"/>
        </w:rPr>
        <w:t>: e13527 [PMID: 30859626 DOI: 10.1111/ctr.13527]</w:t>
      </w:r>
    </w:p>
    <w:p w14:paraId="4A0F2DC9" w14:textId="77777777" w:rsidR="00D64AF6" w:rsidRDefault="00000000">
      <w:pPr>
        <w:spacing w:line="360" w:lineRule="auto"/>
        <w:jc w:val="both"/>
        <w:rPr>
          <w:lang w:val="en-GB"/>
        </w:rPr>
      </w:pPr>
      <w:r>
        <w:rPr>
          <w:rFonts w:ascii="Book Antiqua" w:eastAsia="Book Antiqua" w:hAnsi="Book Antiqua" w:cs="Book Antiqua"/>
          <w:lang w:val="en-GB"/>
        </w:rPr>
        <w:t xml:space="preserve">49 </w:t>
      </w:r>
      <w:r>
        <w:rPr>
          <w:rFonts w:ascii="Book Antiqua" w:eastAsia="Book Antiqua" w:hAnsi="Book Antiqua" w:cs="Book Antiqua"/>
          <w:b/>
          <w:bCs/>
          <w:lang w:val="en-GB"/>
        </w:rPr>
        <w:t>Siew JX</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Seah</w:t>
      </w:r>
      <w:proofErr w:type="spellEnd"/>
      <w:r>
        <w:rPr>
          <w:rFonts w:ascii="Book Antiqua" w:eastAsia="Book Antiqua" w:hAnsi="Book Antiqua" w:cs="Book Antiqua"/>
          <w:lang w:val="en-GB"/>
        </w:rPr>
        <w:t xml:space="preserve"> XFV, Chew YR, </w:t>
      </w:r>
      <w:proofErr w:type="spellStart"/>
      <w:r>
        <w:rPr>
          <w:rFonts w:ascii="Book Antiqua" w:eastAsia="Book Antiqua" w:hAnsi="Book Antiqua" w:cs="Book Antiqua"/>
          <w:lang w:val="en-GB"/>
        </w:rPr>
        <w:t>Thoon</w:t>
      </w:r>
      <w:proofErr w:type="spellEnd"/>
      <w:r>
        <w:rPr>
          <w:rFonts w:ascii="Book Antiqua" w:eastAsia="Book Antiqua" w:hAnsi="Book Antiqua" w:cs="Book Antiqua"/>
          <w:lang w:val="en-GB"/>
        </w:rPr>
        <w:t xml:space="preserve"> KC, Chong CY, Yung CF, </w:t>
      </w:r>
      <w:proofErr w:type="spellStart"/>
      <w:r>
        <w:rPr>
          <w:rFonts w:ascii="Book Antiqua" w:eastAsia="Book Antiqua" w:hAnsi="Book Antiqua" w:cs="Book Antiqua"/>
          <w:lang w:val="en-GB"/>
        </w:rPr>
        <w:t>Maiwald</w:t>
      </w:r>
      <w:proofErr w:type="spellEnd"/>
      <w:r>
        <w:rPr>
          <w:rFonts w:ascii="Book Antiqua" w:eastAsia="Book Antiqua" w:hAnsi="Book Antiqua" w:cs="Book Antiqua"/>
          <w:lang w:val="en-GB"/>
        </w:rPr>
        <w:t xml:space="preserve"> M, Len Y, Li J, Kam KQ, </w:t>
      </w:r>
      <w:proofErr w:type="spellStart"/>
      <w:r>
        <w:rPr>
          <w:rFonts w:ascii="Book Antiqua" w:eastAsia="Book Antiqua" w:hAnsi="Book Antiqua" w:cs="Book Antiqua"/>
          <w:lang w:val="en-GB"/>
        </w:rPr>
        <w:t>Nadua</w:t>
      </w:r>
      <w:proofErr w:type="spellEnd"/>
      <w:r>
        <w:rPr>
          <w:rFonts w:ascii="Book Antiqua" w:eastAsia="Book Antiqua" w:hAnsi="Book Antiqua" w:cs="Book Antiqua"/>
          <w:lang w:val="en-GB"/>
        </w:rPr>
        <w:t xml:space="preserve"> K, </w:t>
      </w:r>
      <w:proofErr w:type="spellStart"/>
      <w:r>
        <w:rPr>
          <w:rFonts w:ascii="Book Antiqua" w:eastAsia="Book Antiqua" w:hAnsi="Book Antiqua" w:cs="Book Antiqua"/>
          <w:lang w:val="en-GB"/>
        </w:rPr>
        <w:t>Tanugroho</w:t>
      </w:r>
      <w:proofErr w:type="spellEnd"/>
      <w:r>
        <w:rPr>
          <w:rFonts w:ascii="Book Antiqua" w:eastAsia="Book Antiqua" w:hAnsi="Book Antiqua" w:cs="Book Antiqua"/>
          <w:lang w:val="en-GB"/>
        </w:rPr>
        <w:t xml:space="preserve"> R, Tan NWH. Epidemiology of Adenovirus Infections and Outcomes of Cidofovir Treatment in Severely Ill Children. </w:t>
      </w:r>
      <w:proofErr w:type="spellStart"/>
      <w:r>
        <w:rPr>
          <w:rFonts w:ascii="Book Antiqua" w:eastAsia="Book Antiqua" w:hAnsi="Book Antiqua" w:cs="Book Antiqua"/>
          <w:i/>
          <w:iCs/>
          <w:lang w:val="en-GB"/>
        </w:rPr>
        <w:t>Pediatr</w:t>
      </w:r>
      <w:proofErr w:type="spellEnd"/>
      <w:r>
        <w:rPr>
          <w:rFonts w:ascii="Book Antiqua" w:eastAsia="Book Antiqua" w:hAnsi="Book Antiqua" w:cs="Book Antiqua"/>
          <w:i/>
          <w:iCs/>
          <w:lang w:val="en-GB"/>
        </w:rPr>
        <w:t xml:space="preserve"> Infect Dis J</w:t>
      </w:r>
      <w:r>
        <w:rPr>
          <w:rFonts w:ascii="Book Antiqua" w:eastAsia="Book Antiqua" w:hAnsi="Book Antiqua" w:cs="Book Antiqua"/>
          <w:lang w:val="en-GB"/>
        </w:rPr>
        <w:t xml:space="preserve"> 2020; </w:t>
      </w:r>
      <w:r>
        <w:rPr>
          <w:rFonts w:ascii="Book Antiqua" w:eastAsia="Book Antiqua" w:hAnsi="Book Antiqua" w:cs="Book Antiqua"/>
          <w:b/>
          <w:bCs/>
          <w:lang w:val="en-GB"/>
        </w:rPr>
        <w:t>39</w:t>
      </w:r>
      <w:r>
        <w:rPr>
          <w:rFonts w:ascii="Book Antiqua" w:eastAsia="Book Antiqua" w:hAnsi="Book Antiqua" w:cs="Book Antiqua"/>
          <w:lang w:val="en-GB"/>
        </w:rPr>
        <w:t>: 907-913 [PMID: 32404785 DOI: 10.1097/INF.0000000000002726]</w:t>
      </w:r>
    </w:p>
    <w:p w14:paraId="435C5DC6" w14:textId="77777777" w:rsidR="00D64AF6" w:rsidRDefault="00000000">
      <w:pPr>
        <w:spacing w:line="360" w:lineRule="auto"/>
        <w:jc w:val="both"/>
        <w:rPr>
          <w:lang w:val="en-GB"/>
        </w:rPr>
      </w:pPr>
      <w:r>
        <w:rPr>
          <w:rFonts w:ascii="Book Antiqua" w:eastAsia="Book Antiqua" w:hAnsi="Book Antiqua" w:cs="Book Antiqua"/>
          <w:lang w:val="en-GB"/>
        </w:rPr>
        <w:t xml:space="preserve">50 </w:t>
      </w:r>
      <w:r>
        <w:rPr>
          <w:rFonts w:ascii="Book Antiqua" w:eastAsia="Book Antiqua" w:hAnsi="Book Antiqua" w:cs="Book Antiqua"/>
          <w:b/>
          <w:bCs/>
          <w:lang w:val="en-GB"/>
        </w:rPr>
        <w:t>Squires JE</w:t>
      </w:r>
      <w:r>
        <w:rPr>
          <w:rFonts w:ascii="Book Antiqua" w:eastAsia="Book Antiqua" w:hAnsi="Book Antiqua" w:cs="Book Antiqua"/>
          <w:lang w:val="en-GB"/>
        </w:rPr>
        <w:t xml:space="preserve">, Alonso EM, Ibrahim SH, Kasper V, </w:t>
      </w:r>
      <w:proofErr w:type="spellStart"/>
      <w:r>
        <w:rPr>
          <w:rFonts w:ascii="Book Antiqua" w:eastAsia="Book Antiqua" w:hAnsi="Book Antiqua" w:cs="Book Antiqua"/>
          <w:lang w:val="en-GB"/>
        </w:rPr>
        <w:t>Kehar</w:t>
      </w:r>
      <w:proofErr w:type="spellEnd"/>
      <w:r>
        <w:rPr>
          <w:rFonts w:ascii="Book Antiqua" w:eastAsia="Book Antiqua" w:hAnsi="Book Antiqua" w:cs="Book Antiqua"/>
          <w:lang w:val="en-GB"/>
        </w:rPr>
        <w:t xml:space="preserve"> M, Martinez M, Squires RH. North American Society for </w:t>
      </w:r>
      <w:proofErr w:type="spellStart"/>
      <w:r>
        <w:rPr>
          <w:rFonts w:ascii="Book Antiqua" w:eastAsia="Book Antiqua" w:hAnsi="Book Antiqua" w:cs="Book Antiqua"/>
          <w:lang w:val="en-GB"/>
        </w:rPr>
        <w:t>Pediatric</w:t>
      </w:r>
      <w:proofErr w:type="spellEnd"/>
      <w:r>
        <w:rPr>
          <w:rFonts w:ascii="Book Antiqua" w:eastAsia="Book Antiqua" w:hAnsi="Book Antiqua" w:cs="Book Antiqua"/>
          <w:lang w:val="en-GB"/>
        </w:rPr>
        <w:t xml:space="preserve"> Gastroenterology, Hepatology, and Nutrition Position Paper on the Diagnosis and Management of </w:t>
      </w:r>
      <w:proofErr w:type="spellStart"/>
      <w:r>
        <w:rPr>
          <w:rFonts w:ascii="Book Antiqua" w:eastAsia="Book Antiqua" w:hAnsi="Book Antiqua" w:cs="Book Antiqua"/>
          <w:lang w:val="en-GB"/>
        </w:rPr>
        <w:t>Pediatric</w:t>
      </w:r>
      <w:proofErr w:type="spellEnd"/>
      <w:r>
        <w:rPr>
          <w:rFonts w:ascii="Book Antiqua" w:eastAsia="Book Antiqua" w:hAnsi="Book Antiqua" w:cs="Book Antiqua"/>
          <w:lang w:val="en-GB"/>
        </w:rPr>
        <w:t xml:space="preserve"> Acute Liver Failure. </w:t>
      </w:r>
      <w:r>
        <w:rPr>
          <w:rFonts w:ascii="Book Antiqua" w:eastAsia="Book Antiqua" w:hAnsi="Book Antiqua" w:cs="Book Antiqua"/>
          <w:i/>
          <w:iCs/>
          <w:lang w:val="en-GB"/>
        </w:rPr>
        <w:t xml:space="preserve">J </w:t>
      </w:r>
      <w:proofErr w:type="spellStart"/>
      <w:r>
        <w:rPr>
          <w:rFonts w:ascii="Book Antiqua" w:eastAsia="Book Antiqua" w:hAnsi="Book Antiqua" w:cs="Book Antiqua"/>
          <w:i/>
          <w:iCs/>
          <w:lang w:val="en-GB"/>
        </w:rPr>
        <w:t>Pediatr</w:t>
      </w:r>
      <w:proofErr w:type="spellEnd"/>
      <w:r>
        <w:rPr>
          <w:rFonts w:ascii="Book Antiqua" w:eastAsia="Book Antiqua" w:hAnsi="Book Antiqua" w:cs="Book Antiqua"/>
          <w:i/>
          <w:iCs/>
          <w:lang w:val="en-GB"/>
        </w:rPr>
        <w:t xml:space="preserve"> Gastroenterol </w:t>
      </w:r>
      <w:proofErr w:type="spellStart"/>
      <w:r>
        <w:rPr>
          <w:rFonts w:ascii="Book Antiqua" w:eastAsia="Book Antiqua" w:hAnsi="Book Antiqua" w:cs="Book Antiqua"/>
          <w:i/>
          <w:iCs/>
          <w:lang w:val="en-GB"/>
        </w:rPr>
        <w:t>Nutr</w:t>
      </w:r>
      <w:proofErr w:type="spellEnd"/>
      <w:r>
        <w:rPr>
          <w:rFonts w:ascii="Book Antiqua" w:eastAsia="Book Antiqua" w:hAnsi="Book Antiqua" w:cs="Book Antiqua"/>
          <w:lang w:val="en-GB"/>
        </w:rPr>
        <w:t xml:space="preserve"> 2022; </w:t>
      </w:r>
      <w:r>
        <w:rPr>
          <w:rFonts w:ascii="Book Antiqua" w:eastAsia="Book Antiqua" w:hAnsi="Book Antiqua" w:cs="Book Antiqua"/>
          <w:b/>
          <w:bCs/>
          <w:lang w:val="en-GB"/>
        </w:rPr>
        <w:t>74</w:t>
      </w:r>
      <w:r>
        <w:rPr>
          <w:rFonts w:ascii="Book Antiqua" w:eastAsia="Book Antiqua" w:hAnsi="Book Antiqua" w:cs="Book Antiqua"/>
          <w:lang w:val="en-GB"/>
        </w:rPr>
        <w:t>: 138-158 [PMID: 34347674 DOI: 10.1097/MPG.0000000000003268]</w:t>
      </w:r>
    </w:p>
    <w:p w14:paraId="49864208" w14:textId="77777777" w:rsidR="00D64AF6" w:rsidRDefault="00000000">
      <w:pPr>
        <w:spacing w:line="360" w:lineRule="auto"/>
        <w:jc w:val="both"/>
        <w:rPr>
          <w:lang w:val="en-GB"/>
        </w:rPr>
      </w:pPr>
      <w:r>
        <w:rPr>
          <w:rFonts w:ascii="Book Antiqua" w:eastAsia="Book Antiqua" w:hAnsi="Book Antiqua" w:cs="Book Antiqua"/>
          <w:lang w:val="en-GB"/>
        </w:rPr>
        <w:t xml:space="preserve">51 </w:t>
      </w:r>
      <w:r>
        <w:rPr>
          <w:rFonts w:ascii="Book Antiqua" w:eastAsia="Book Antiqua" w:hAnsi="Book Antiqua" w:cs="Book Antiqua"/>
          <w:b/>
          <w:bCs/>
          <w:lang w:val="en-GB"/>
        </w:rPr>
        <w:t>Lynch JP 3rd</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Kajon</w:t>
      </w:r>
      <w:proofErr w:type="spellEnd"/>
      <w:r>
        <w:rPr>
          <w:rFonts w:ascii="Book Antiqua" w:eastAsia="Book Antiqua" w:hAnsi="Book Antiqua" w:cs="Book Antiqua"/>
          <w:lang w:val="en-GB"/>
        </w:rPr>
        <w:t xml:space="preserve"> AE. Adenovirus: Epidemiology, Global Spread of Novel Serotypes, and Advances in Treatment and Prevention. </w:t>
      </w:r>
      <w:r>
        <w:rPr>
          <w:rFonts w:ascii="Book Antiqua" w:eastAsia="Book Antiqua" w:hAnsi="Book Antiqua" w:cs="Book Antiqua"/>
          <w:i/>
          <w:iCs/>
          <w:lang w:val="en-GB"/>
        </w:rPr>
        <w:t>Semin Respir Crit Care Med</w:t>
      </w:r>
      <w:r>
        <w:rPr>
          <w:rFonts w:ascii="Book Antiqua" w:eastAsia="Book Antiqua" w:hAnsi="Book Antiqua" w:cs="Book Antiqua"/>
          <w:lang w:val="en-GB"/>
        </w:rPr>
        <w:t xml:space="preserve"> 2016; </w:t>
      </w:r>
      <w:r>
        <w:rPr>
          <w:rFonts w:ascii="Book Antiqua" w:eastAsia="Book Antiqua" w:hAnsi="Book Antiqua" w:cs="Book Antiqua"/>
          <w:b/>
          <w:bCs/>
          <w:lang w:val="en-GB"/>
        </w:rPr>
        <w:t>37</w:t>
      </w:r>
      <w:r>
        <w:rPr>
          <w:rFonts w:ascii="Book Antiqua" w:eastAsia="Book Antiqua" w:hAnsi="Book Antiqua" w:cs="Book Antiqua"/>
          <w:lang w:val="en-GB"/>
        </w:rPr>
        <w:t>: 586-602 [PMID: 27486739 DOI: 10.1055/s-0036-1584923]</w:t>
      </w:r>
    </w:p>
    <w:bookmarkEnd w:id="6"/>
    <w:bookmarkEnd w:id="7"/>
    <w:p w14:paraId="3EA00339" w14:textId="77777777" w:rsidR="00D64AF6" w:rsidRDefault="00D64AF6">
      <w:pPr>
        <w:spacing w:line="360" w:lineRule="auto"/>
        <w:jc w:val="both"/>
        <w:rPr>
          <w:lang w:val="en-GB"/>
        </w:rPr>
        <w:sectPr w:rsidR="00D64AF6">
          <w:pgSz w:w="12240" w:h="15840"/>
          <w:pgMar w:top="1440" w:right="1440" w:bottom="1440" w:left="1440" w:header="720" w:footer="720" w:gutter="0"/>
          <w:cols w:space="720"/>
          <w:docGrid w:linePitch="360"/>
        </w:sectPr>
      </w:pPr>
    </w:p>
    <w:p w14:paraId="1BA88524" w14:textId="77777777" w:rsidR="00D64AF6" w:rsidRDefault="00000000">
      <w:pPr>
        <w:spacing w:line="360" w:lineRule="auto"/>
        <w:jc w:val="both"/>
        <w:rPr>
          <w:lang w:val="en-GB"/>
        </w:rPr>
      </w:pPr>
      <w:r>
        <w:rPr>
          <w:rFonts w:ascii="Book Antiqua" w:eastAsia="Book Antiqua" w:hAnsi="Book Antiqua" w:cs="Book Antiqua"/>
          <w:b/>
          <w:lang w:val="en-GB"/>
        </w:rPr>
        <w:lastRenderedPageBreak/>
        <w:t>Footnotes</w:t>
      </w:r>
    </w:p>
    <w:p w14:paraId="2B086AFB" w14:textId="77777777" w:rsidR="00D64AF6" w:rsidRDefault="00000000">
      <w:pPr>
        <w:spacing w:line="360" w:lineRule="auto"/>
        <w:jc w:val="both"/>
        <w:rPr>
          <w:lang w:val="en-GB"/>
        </w:rPr>
      </w:pPr>
      <w:r>
        <w:rPr>
          <w:rFonts w:ascii="Book Antiqua" w:eastAsia="Book Antiqua" w:hAnsi="Book Antiqua" w:cs="Book Antiqua"/>
          <w:b/>
          <w:bCs/>
          <w:lang w:val="en-GB"/>
        </w:rPr>
        <w:t xml:space="preserve">Conflict-of-interest statement: </w:t>
      </w:r>
      <w:r>
        <w:rPr>
          <w:rFonts w:ascii="Book Antiqua" w:eastAsia="Book Antiqua" w:hAnsi="Book Antiqua" w:cs="Book Antiqua"/>
          <w:lang w:val="en-GB"/>
        </w:rPr>
        <w:t>All authors declare that they have no competing interests.</w:t>
      </w:r>
    </w:p>
    <w:p w14:paraId="7CFCDBCC" w14:textId="77777777" w:rsidR="00D64AF6" w:rsidRDefault="00D64AF6">
      <w:pPr>
        <w:spacing w:line="360" w:lineRule="auto"/>
        <w:jc w:val="both"/>
        <w:rPr>
          <w:lang w:val="en-GB"/>
        </w:rPr>
      </w:pPr>
    </w:p>
    <w:p w14:paraId="0B891F4B" w14:textId="77777777" w:rsidR="00D64AF6" w:rsidRDefault="00000000">
      <w:pPr>
        <w:spacing w:line="360" w:lineRule="auto"/>
        <w:jc w:val="both"/>
        <w:rPr>
          <w:lang w:val="en-GB"/>
        </w:rPr>
      </w:pPr>
      <w:r>
        <w:rPr>
          <w:rFonts w:ascii="Book Antiqua" w:eastAsia="Book Antiqua" w:hAnsi="Book Antiqua" w:cs="Book Antiqua"/>
          <w:b/>
          <w:bCs/>
          <w:lang w:val="en-GB"/>
        </w:rPr>
        <w:t xml:space="preserve">Open-Access: </w:t>
      </w:r>
      <w:r>
        <w:rPr>
          <w:rFonts w:ascii="Book Antiqua" w:eastAsia="Book Antiqua" w:hAnsi="Book Antiqua" w:cs="Book Antiqua"/>
          <w:lang w:val="en-GB"/>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lang w:val="en-GB"/>
        </w:rPr>
        <w:t>NonCommercial</w:t>
      </w:r>
      <w:proofErr w:type="spellEnd"/>
      <w:r>
        <w:rPr>
          <w:rFonts w:ascii="Book Antiqua" w:eastAsia="Book Antiqua" w:hAnsi="Book Antiqua" w:cs="Book Antiqua"/>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822F3A" w14:textId="77777777" w:rsidR="00D64AF6" w:rsidRDefault="00D64AF6">
      <w:pPr>
        <w:spacing w:line="360" w:lineRule="auto"/>
        <w:jc w:val="both"/>
        <w:rPr>
          <w:lang w:val="en-GB"/>
        </w:rPr>
      </w:pPr>
    </w:p>
    <w:p w14:paraId="6B5A99A3" w14:textId="77777777" w:rsidR="00D64AF6" w:rsidRDefault="00000000">
      <w:pPr>
        <w:spacing w:line="360" w:lineRule="auto"/>
        <w:jc w:val="both"/>
        <w:rPr>
          <w:rFonts w:ascii="Book Antiqua" w:eastAsia="Book Antiqua" w:hAnsi="Book Antiqua" w:cs="Book Antiqua"/>
          <w:lang w:val="en-GB"/>
        </w:rPr>
      </w:pPr>
      <w:r>
        <w:rPr>
          <w:rFonts w:ascii="Book Antiqua" w:eastAsia="Book Antiqua" w:hAnsi="Book Antiqua" w:cs="Book Antiqua"/>
          <w:b/>
          <w:lang w:val="en-GB"/>
        </w:rPr>
        <w:t xml:space="preserve">Provenance and peer review: </w:t>
      </w:r>
      <w:r>
        <w:rPr>
          <w:rFonts w:ascii="Book Antiqua" w:eastAsia="Book Antiqua" w:hAnsi="Book Antiqua" w:cs="Book Antiqua"/>
          <w:lang w:val="en-GB"/>
        </w:rPr>
        <w:t>Invited article; Externally peer reviewed.</w:t>
      </w:r>
    </w:p>
    <w:p w14:paraId="0DC4ECB1" w14:textId="77777777" w:rsidR="00D64AF6" w:rsidRDefault="00000000">
      <w:pPr>
        <w:spacing w:line="360" w:lineRule="auto"/>
        <w:jc w:val="both"/>
        <w:rPr>
          <w:lang w:val="en-GB"/>
        </w:rPr>
      </w:pPr>
      <w:r>
        <w:rPr>
          <w:rFonts w:ascii="Book Antiqua" w:eastAsia="Book Antiqua" w:hAnsi="Book Antiqua" w:cs="Book Antiqua"/>
          <w:b/>
          <w:lang w:val="en-GB"/>
        </w:rPr>
        <w:t xml:space="preserve">Peer-review model: </w:t>
      </w:r>
      <w:r>
        <w:rPr>
          <w:rFonts w:ascii="Book Antiqua" w:eastAsia="Book Antiqua" w:hAnsi="Book Antiqua" w:cs="Book Antiqua"/>
          <w:lang w:val="en-GB"/>
        </w:rPr>
        <w:t>Single blind</w:t>
      </w:r>
    </w:p>
    <w:p w14:paraId="56B8FA1F" w14:textId="77777777" w:rsidR="00D64AF6" w:rsidRDefault="00D64AF6">
      <w:pPr>
        <w:spacing w:line="360" w:lineRule="auto"/>
        <w:jc w:val="both"/>
        <w:rPr>
          <w:lang w:val="en-GB"/>
        </w:rPr>
      </w:pPr>
    </w:p>
    <w:p w14:paraId="11605D78" w14:textId="77777777" w:rsidR="00D64AF6" w:rsidRDefault="00000000">
      <w:pPr>
        <w:spacing w:line="360" w:lineRule="auto"/>
        <w:jc w:val="both"/>
        <w:rPr>
          <w:lang w:val="en-GB"/>
        </w:rPr>
      </w:pPr>
      <w:r>
        <w:rPr>
          <w:rFonts w:ascii="Book Antiqua" w:eastAsia="Book Antiqua" w:hAnsi="Book Antiqua" w:cs="Book Antiqua"/>
          <w:b/>
          <w:lang w:val="en-GB"/>
        </w:rPr>
        <w:t xml:space="preserve">Peer-review started: </w:t>
      </w:r>
      <w:r>
        <w:rPr>
          <w:rFonts w:ascii="Book Antiqua" w:eastAsia="Book Antiqua" w:hAnsi="Book Antiqua" w:cs="Book Antiqua"/>
          <w:lang w:val="en-GB"/>
        </w:rPr>
        <w:t>October 21, 2022</w:t>
      </w:r>
    </w:p>
    <w:p w14:paraId="38EE6EC7" w14:textId="77777777" w:rsidR="00D64AF6" w:rsidRDefault="00000000">
      <w:pPr>
        <w:spacing w:line="360" w:lineRule="auto"/>
        <w:jc w:val="both"/>
        <w:rPr>
          <w:lang w:val="en-GB"/>
        </w:rPr>
      </w:pPr>
      <w:r>
        <w:rPr>
          <w:rFonts w:ascii="Book Antiqua" w:eastAsia="Book Antiqua" w:hAnsi="Book Antiqua" w:cs="Book Antiqua"/>
          <w:b/>
          <w:lang w:val="en-GB"/>
        </w:rPr>
        <w:t xml:space="preserve">First decision: </w:t>
      </w:r>
      <w:r>
        <w:rPr>
          <w:rFonts w:ascii="Book Antiqua" w:eastAsia="Book Antiqua" w:hAnsi="Book Antiqua" w:cs="Book Antiqua"/>
          <w:lang w:val="en-GB"/>
        </w:rPr>
        <w:t>January 3, 2023</w:t>
      </w:r>
    </w:p>
    <w:p w14:paraId="2E1CAC40" w14:textId="77777777" w:rsidR="00D64AF6" w:rsidRDefault="00000000">
      <w:pPr>
        <w:spacing w:line="360" w:lineRule="auto"/>
        <w:jc w:val="both"/>
        <w:rPr>
          <w:lang w:val="en-GB"/>
        </w:rPr>
      </w:pPr>
      <w:r>
        <w:rPr>
          <w:rFonts w:ascii="Book Antiqua" w:eastAsia="Book Antiqua" w:hAnsi="Book Antiqua" w:cs="Book Antiqua"/>
          <w:b/>
          <w:lang w:val="en-GB"/>
        </w:rPr>
        <w:t xml:space="preserve">Article in press: </w:t>
      </w:r>
    </w:p>
    <w:p w14:paraId="1D08D291" w14:textId="77777777" w:rsidR="00D64AF6" w:rsidRDefault="00D64AF6">
      <w:pPr>
        <w:spacing w:line="360" w:lineRule="auto"/>
        <w:jc w:val="both"/>
        <w:rPr>
          <w:lang w:val="en-GB"/>
        </w:rPr>
      </w:pPr>
    </w:p>
    <w:p w14:paraId="7682CACE" w14:textId="77777777" w:rsidR="00D64AF6" w:rsidRDefault="00000000">
      <w:pPr>
        <w:spacing w:line="360" w:lineRule="auto"/>
        <w:jc w:val="both"/>
        <w:rPr>
          <w:lang w:val="en-GB"/>
        </w:rPr>
      </w:pPr>
      <w:r>
        <w:rPr>
          <w:rFonts w:ascii="Book Antiqua" w:eastAsia="Book Antiqua" w:hAnsi="Book Antiqua" w:cs="Book Antiqua"/>
          <w:b/>
          <w:lang w:val="en-GB"/>
        </w:rPr>
        <w:t xml:space="preserve">Specialty type: </w:t>
      </w:r>
      <w:r>
        <w:rPr>
          <w:rFonts w:ascii="Book Antiqua" w:eastAsia="Book Antiqua" w:hAnsi="Book Antiqua" w:cs="Book Antiqua"/>
          <w:lang w:val="en-GB"/>
        </w:rPr>
        <w:t xml:space="preserve">Gastroenterology and </w:t>
      </w:r>
      <w:r>
        <w:rPr>
          <w:rFonts w:ascii="Book Antiqua" w:eastAsia="宋体" w:hAnsi="Book Antiqua" w:cs="Book Antiqua"/>
          <w:lang w:val="en-GB" w:eastAsia="zh-CN"/>
        </w:rPr>
        <w:t>h</w:t>
      </w:r>
      <w:r>
        <w:rPr>
          <w:rFonts w:ascii="Book Antiqua" w:eastAsia="Book Antiqua" w:hAnsi="Book Antiqua" w:cs="Book Antiqua"/>
          <w:lang w:val="en-GB"/>
        </w:rPr>
        <w:t>epatology</w:t>
      </w:r>
    </w:p>
    <w:p w14:paraId="12AB41A4" w14:textId="77777777" w:rsidR="00D64AF6" w:rsidRDefault="00000000">
      <w:pPr>
        <w:spacing w:line="360" w:lineRule="auto"/>
        <w:jc w:val="both"/>
        <w:rPr>
          <w:lang w:val="en-GB"/>
        </w:rPr>
      </w:pPr>
      <w:r>
        <w:rPr>
          <w:rFonts w:ascii="Book Antiqua" w:eastAsia="Book Antiqua" w:hAnsi="Book Antiqua" w:cs="Book Antiqua"/>
          <w:b/>
          <w:lang w:val="en-GB"/>
        </w:rPr>
        <w:t xml:space="preserve">Country/Territory of origin: </w:t>
      </w:r>
      <w:r>
        <w:rPr>
          <w:rFonts w:ascii="Book Antiqua" w:eastAsia="Book Antiqua" w:hAnsi="Book Antiqua" w:cs="Book Antiqua"/>
          <w:lang w:val="en-GB"/>
        </w:rPr>
        <w:t>Egypt</w:t>
      </w:r>
    </w:p>
    <w:p w14:paraId="4F01ED58" w14:textId="77777777" w:rsidR="00D64AF6" w:rsidRDefault="00000000">
      <w:pPr>
        <w:spacing w:line="360" w:lineRule="auto"/>
        <w:jc w:val="both"/>
        <w:rPr>
          <w:lang w:val="en-GB"/>
        </w:rPr>
      </w:pPr>
      <w:r>
        <w:rPr>
          <w:rFonts w:ascii="Book Antiqua" w:eastAsia="Book Antiqua" w:hAnsi="Book Antiqua" w:cs="Book Antiqua"/>
          <w:b/>
          <w:lang w:val="en-GB"/>
        </w:rPr>
        <w:t>Peer-review report’s scientific quality classification</w:t>
      </w:r>
    </w:p>
    <w:p w14:paraId="17FB2EB9" w14:textId="77777777" w:rsidR="00D64AF6" w:rsidRDefault="00000000">
      <w:pPr>
        <w:spacing w:line="360" w:lineRule="auto"/>
        <w:jc w:val="both"/>
        <w:rPr>
          <w:lang w:val="en-GB"/>
        </w:rPr>
      </w:pPr>
      <w:r>
        <w:rPr>
          <w:rFonts w:ascii="Book Antiqua" w:eastAsia="Book Antiqua" w:hAnsi="Book Antiqua" w:cs="Book Antiqua"/>
          <w:lang w:val="en-GB"/>
        </w:rPr>
        <w:t>Grade A (Excellent): 0</w:t>
      </w:r>
    </w:p>
    <w:p w14:paraId="1A3C3C50" w14:textId="77777777" w:rsidR="00D64AF6" w:rsidRDefault="00000000">
      <w:pPr>
        <w:spacing w:line="360" w:lineRule="auto"/>
        <w:jc w:val="both"/>
        <w:rPr>
          <w:lang w:val="en-GB"/>
        </w:rPr>
      </w:pPr>
      <w:r>
        <w:rPr>
          <w:rFonts w:ascii="Book Antiqua" w:eastAsia="Book Antiqua" w:hAnsi="Book Antiqua" w:cs="Book Antiqua"/>
          <w:lang w:val="en-GB"/>
        </w:rPr>
        <w:t>Grade B (Very good): 0</w:t>
      </w:r>
    </w:p>
    <w:p w14:paraId="13E27905" w14:textId="77777777" w:rsidR="00D64AF6" w:rsidRDefault="00000000">
      <w:pPr>
        <w:spacing w:line="360" w:lineRule="auto"/>
        <w:jc w:val="both"/>
        <w:rPr>
          <w:lang w:val="en-GB"/>
        </w:rPr>
      </w:pPr>
      <w:r>
        <w:rPr>
          <w:rFonts w:ascii="Book Antiqua" w:eastAsia="Book Antiqua" w:hAnsi="Book Antiqua" w:cs="Book Antiqua"/>
          <w:lang w:val="en-GB"/>
        </w:rPr>
        <w:t>Grade C (Good): C, C</w:t>
      </w:r>
    </w:p>
    <w:p w14:paraId="724971E1" w14:textId="77777777" w:rsidR="00D64AF6" w:rsidRDefault="00000000">
      <w:pPr>
        <w:spacing w:line="360" w:lineRule="auto"/>
        <w:jc w:val="both"/>
        <w:rPr>
          <w:lang w:val="en-GB"/>
        </w:rPr>
      </w:pPr>
      <w:r>
        <w:rPr>
          <w:rFonts w:ascii="Book Antiqua" w:eastAsia="Book Antiqua" w:hAnsi="Book Antiqua" w:cs="Book Antiqua"/>
          <w:lang w:val="en-GB"/>
        </w:rPr>
        <w:t>Grade D (Fair): D</w:t>
      </w:r>
    </w:p>
    <w:p w14:paraId="06A2C65E" w14:textId="77777777" w:rsidR="00D64AF6" w:rsidRDefault="00000000">
      <w:pPr>
        <w:spacing w:line="360" w:lineRule="auto"/>
        <w:jc w:val="both"/>
        <w:rPr>
          <w:lang w:val="en-GB"/>
        </w:rPr>
      </w:pPr>
      <w:r>
        <w:rPr>
          <w:rFonts w:ascii="Book Antiqua" w:eastAsia="Book Antiqua" w:hAnsi="Book Antiqua" w:cs="Book Antiqua"/>
          <w:lang w:val="en-GB"/>
        </w:rPr>
        <w:t>Grade E (Poor): 0</w:t>
      </w:r>
    </w:p>
    <w:p w14:paraId="2DA0C0EB" w14:textId="77777777" w:rsidR="00D64AF6" w:rsidRDefault="00D64AF6">
      <w:pPr>
        <w:spacing w:line="360" w:lineRule="auto"/>
        <w:jc w:val="both"/>
        <w:rPr>
          <w:lang w:val="en-GB"/>
        </w:rPr>
      </w:pPr>
    </w:p>
    <w:p w14:paraId="0B15B6C4" w14:textId="77777777" w:rsidR="00D64AF6" w:rsidRDefault="00000000">
      <w:pPr>
        <w:spacing w:line="360" w:lineRule="auto"/>
        <w:jc w:val="both"/>
        <w:rPr>
          <w:lang w:val="en-GB"/>
        </w:rPr>
        <w:sectPr w:rsidR="00D64AF6">
          <w:pgSz w:w="12240" w:h="15840"/>
          <w:pgMar w:top="1440" w:right="1440" w:bottom="1440" w:left="1440" w:header="720" w:footer="720" w:gutter="0"/>
          <w:cols w:space="720"/>
          <w:docGrid w:linePitch="360"/>
        </w:sectPr>
      </w:pPr>
      <w:r>
        <w:rPr>
          <w:rFonts w:ascii="Book Antiqua" w:eastAsia="Book Antiqua" w:hAnsi="Book Antiqua" w:cs="Book Antiqua"/>
          <w:b/>
          <w:lang w:val="en-GB"/>
        </w:rPr>
        <w:t xml:space="preserve">P-Reviewer: </w:t>
      </w:r>
      <w:r>
        <w:rPr>
          <w:rFonts w:ascii="Book Antiqua" w:eastAsia="Book Antiqua" w:hAnsi="Book Antiqua" w:cs="Book Antiqua"/>
          <w:lang w:val="en-GB"/>
        </w:rPr>
        <w:t xml:space="preserve">Bernabe-Ortiz JC, Peru; </w:t>
      </w:r>
      <w:proofErr w:type="spellStart"/>
      <w:r>
        <w:rPr>
          <w:rFonts w:ascii="Book Antiqua" w:eastAsia="Book Antiqua" w:hAnsi="Book Antiqua" w:cs="Book Antiqua"/>
          <w:lang w:val="en-GB"/>
        </w:rPr>
        <w:t>Naderi</w:t>
      </w:r>
      <w:proofErr w:type="spellEnd"/>
      <w:r>
        <w:rPr>
          <w:rFonts w:ascii="Book Antiqua" w:eastAsia="Book Antiqua" w:hAnsi="Book Antiqua" w:cs="Book Antiqua"/>
          <w:lang w:val="en-GB"/>
        </w:rPr>
        <w:t xml:space="preserve"> D</w:t>
      </w:r>
      <w:r>
        <w:rPr>
          <w:rFonts w:ascii="Book Antiqua" w:eastAsia="宋体" w:hAnsi="Book Antiqua" w:cs="Book Antiqua"/>
          <w:lang w:val="en-GB" w:eastAsia="zh-CN"/>
        </w:rPr>
        <w:t>, Iran</w:t>
      </w:r>
      <w:r>
        <w:rPr>
          <w:rFonts w:ascii="Book Antiqua" w:eastAsia="Book Antiqua" w:hAnsi="Book Antiqua" w:cs="Book Antiqua"/>
          <w:b/>
          <w:lang w:val="en-GB"/>
        </w:rPr>
        <w:t xml:space="preserve"> S-Editor: </w:t>
      </w:r>
      <w:r>
        <w:rPr>
          <w:rFonts w:ascii="Book Antiqua" w:eastAsiaTheme="minorEastAsia" w:hAnsi="Book Antiqua" w:cs="Book Antiqua"/>
          <w:lang w:val="en-GB" w:eastAsia="zh-CN"/>
        </w:rPr>
        <w:t>Liu GL</w:t>
      </w:r>
      <w:r>
        <w:rPr>
          <w:rFonts w:ascii="Book Antiqua" w:eastAsia="Book Antiqua" w:hAnsi="Book Antiqua" w:cs="Book Antiqua"/>
          <w:b/>
          <w:lang w:val="en-GB"/>
        </w:rPr>
        <w:t xml:space="preserve"> L-Editor: </w:t>
      </w:r>
      <w:r>
        <w:rPr>
          <w:rFonts w:ascii="Book Antiqua" w:eastAsia="Book Antiqua" w:hAnsi="Book Antiqua" w:cs="Book Antiqua"/>
          <w:bCs/>
          <w:lang w:val="en-GB"/>
        </w:rPr>
        <w:t xml:space="preserve">Filipodia </w:t>
      </w:r>
      <w:r>
        <w:rPr>
          <w:rFonts w:ascii="Book Antiqua" w:eastAsia="Book Antiqua" w:hAnsi="Book Antiqua" w:cs="Book Antiqua"/>
          <w:b/>
          <w:lang w:val="en-GB"/>
        </w:rPr>
        <w:t xml:space="preserve">P-Editor: </w:t>
      </w:r>
      <w:r>
        <w:rPr>
          <w:rFonts w:ascii="Book Antiqua" w:eastAsiaTheme="minorEastAsia" w:hAnsi="Book Antiqua" w:cs="Book Antiqua"/>
          <w:lang w:val="en-GB" w:eastAsia="zh-CN"/>
        </w:rPr>
        <w:t>Liu GL</w:t>
      </w:r>
      <w:r>
        <w:rPr>
          <w:rFonts w:ascii="Book Antiqua" w:eastAsia="Book Antiqua" w:hAnsi="Book Antiqua" w:cs="Book Antiqua"/>
          <w:b/>
          <w:lang w:val="en-GB"/>
        </w:rPr>
        <w:t xml:space="preserve"> </w:t>
      </w:r>
    </w:p>
    <w:p w14:paraId="5B1123F1" w14:textId="77777777" w:rsidR="00D64AF6" w:rsidRDefault="00000000">
      <w:pPr>
        <w:spacing w:line="360" w:lineRule="auto"/>
        <w:jc w:val="both"/>
        <w:rPr>
          <w:rFonts w:ascii="Book Antiqua" w:eastAsia="Book Antiqua" w:hAnsi="Book Antiqua" w:cs="Book Antiqua"/>
          <w:b/>
          <w:lang w:val="en-GB"/>
        </w:rPr>
      </w:pPr>
      <w:r>
        <w:rPr>
          <w:rFonts w:ascii="Book Antiqua" w:eastAsia="Book Antiqua" w:hAnsi="Book Antiqua" w:cs="Book Antiqua"/>
          <w:b/>
          <w:lang w:val="en-GB"/>
        </w:rPr>
        <w:lastRenderedPageBreak/>
        <w:t>Figure Legends</w:t>
      </w:r>
    </w:p>
    <w:p w14:paraId="3B9CAADE" w14:textId="77777777" w:rsidR="00D64AF6" w:rsidRDefault="00000000">
      <w:pPr>
        <w:spacing w:line="360" w:lineRule="auto"/>
        <w:jc w:val="both"/>
        <w:rPr>
          <w:rFonts w:ascii="Book Antiqua" w:eastAsia="宋体" w:hAnsi="Book Antiqua" w:cs="Book Antiqua"/>
          <w:b/>
          <w:lang w:val="en-GB" w:eastAsia="zh-CN"/>
        </w:rPr>
      </w:pPr>
      <w:r>
        <w:rPr>
          <w:rFonts w:ascii="Book Antiqua" w:eastAsia="宋体" w:hAnsi="Book Antiqua" w:cs="Book Antiqua"/>
          <w:b/>
          <w:noProof/>
          <w:lang w:val="en-GB" w:eastAsia="zh-CN"/>
        </w:rPr>
        <w:drawing>
          <wp:inline distT="0" distB="0" distL="114300" distR="114300" wp14:anchorId="242A8C17" wp14:editId="0F4D04AF">
            <wp:extent cx="5941060" cy="7228840"/>
            <wp:effectExtent l="0" t="0" r="2540" b="10160"/>
            <wp:docPr id="11" name="图片 11" descr="8102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1027-g001"/>
                    <pic:cNvPicPr>
                      <a:picLocks noChangeAspect="1"/>
                    </pic:cNvPicPr>
                  </pic:nvPicPr>
                  <pic:blipFill>
                    <a:blip r:embed="rId9"/>
                    <a:stretch>
                      <a:fillRect/>
                    </a:stretch>
                  </pic:blipFill>
                  <pic:spPr>
                    <a:xfrm>
                      <a:off x="0" y="0"/>
                      <a:ext cx="5941060" cy="7228840"/>
                    </a:xfrm>
                    <a:prstGeom prst="rect">
                      <a:avLst/>
                    </a:prstGeom>
                  </pic:spPr>
                </pic:pic>
              </a:graphicData>
            </a:graphic>
          </wp:inline>
        </w:drawing>
      </w:r>
    </w:p>
    <w:p w14:paraId="0453EA15" w14:textId="77777777" w:rsidR="00D64AF6" w:rsidRDefault="00000000">
      <w:pPr>
        <w:spacing w:line="360" w:lineRule="auto"/>
        <w:jc w:val="both"/>
        <w:rPr>
          <w:rFonts w:ascii="Book Antiqua" w:eastAsia="宋体" w:hAnsi="Book Antiqua" w:cs="Book Antiqua"/>
          <w:lang w:val="en-GB" w:eastAsia="zh-CN"/>
        </w:rPr>
        <w:sectPr w:rsidR="00D64AF6">
          <w:pgSz w:w="12240" w:h="15840"/>
          <w:pgMar w:top="1440" w:right="1440" w:bottom="1440" w:left="1440" w:header="720" w:footer="720" w:gutter="0"/>
          <w:cols w:space="720"/>
          <w:docGrid w:linePitch="360"/>
        </w:sectPr>
      </w:pPr>
      <w:r>
        <w:rPr>
          <w:rFonts w:ascii="Book Antiqua" w:eastAsia="Book Antiqua" w:hAnsi="Book Antiqua" w:cs="Book Antiqua"/>
          <w:b/>
          <w:bCs/>
          <w:lang w:val="en-GB"/>
        </w:rPr>
        <w:lastRenderedPageBreak/>
        <w:t>Figure 1 Reported cases of acute hepatitis syndrome of unknown aetiology in children</w:t>
      </w:r>
      <w:r>
        <w:rPr>
          <w:rFonts w:ascii="Book Antiqua" w:eastAsia="宋体" w:hAnsi="Book Antiqua" w:cs="Book Antiqua"/>
          <w:b/>
          <w:bCs/>
          <w:lang w:val="en-GB" w:eastAsia="zh-CN"/>
        </w:rPr>
        <w:t xml:space="preserve">. </w:t>
      </w:r>
      <w:r>
        <w:rPr>
          <w:rFonts w:ascii="Book Antiqua" w:eastAsia="宋体" w:hAnsi="Book Antiqua" w:cs="Book Antiqua"/>
          <w:lang w:val="en-GB" w:eastAsia="zh-CN"/>
        </w:rPr>
        <w:t xml:space="preserve">A: </w:t>
      </w:r>
      <w:r>
        <w:rPr>
          <w:rFonts w:ascii="Book Antiqua" w:eastAsia="Book Antiqua" w:hAnsi="Book Antiqua" w:cs="Book Antiqua"/>
          <w:lang w:val="en-GB"/>
        </w:rPr>
        <w:t>April 2022</w:t>
      </w:r>
      <w:r>
        <w:rPr>
          <w:rFonts w:ascii="Book Antiqua" w:eastAsia="宋体" w:hAnsi="Book Antiqua" w:cs="Book Antiqua"/>
          <w:lang w:val="en-GB" w:eastAsia="zh-CN"/>
        </w:rPr>
        <w:t xml:space="preserve">; B: May 2022. </w:t>
      </w:r>
      <w:r>
        <w:rPr>
          <w:rFonts w:ascii="Book Antiqua" w:eastAsia="Book Antiqua" w:hAnsi="Book Antiqua" w:cs="Book Antiqua"/>
          <w:lang w:val="en-GB"/>
        </w:rPr>
        <w:t xml:space="preserve">Apr: April; The UK: </w:t>
      </w:r>
      <w:r>
        <w:rPr>
          <w:rFonts w:ascii="Book Antiqua" w:eastAsia="宋体" w:hAnsi="Book Antiqua" w:cs="Book Antiqua"/>
          <w:lang w:val="en-GB" w:eastAsia="zh-CN"/>
        </w:rPr>
        <w:t>T</w:t>
      </w:r>
      <w:r>
        <w:rPr>
          <w:rFonts w:ascii="Book Antiqua" w:eastAsia="Book Antiqua" w:hAnsi="Book Antiqua" w:cs="Book Antiqua"/>
          <w:lang w:val="en-GB"/>
        </w:rPr>
        <w:t>he United Kingdom; The USA: The United States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of America</w:t>
      </w:r>
      <w:r>
        <w:rPr>
          <w:rFonts w:ascii="Book Antiqua" w:eastAsia="宋体" w:hAnsi="Book Antiqua" w:cs="Book Antiqua"/>
          <w:lang w:val="en-GB" w:eastAsia="zh-CN"/>
        </w:rPr>
        <w:t>.</w:t>
      </w:r>
    </w:p>
    <w:p w14:paraId="2247DC88" w14:textId="77777777" w:rsidR="00D64AF6" w:rsidRDefault="00000000">
      <w:pPr>
        <w:spacing w:line="360" w:lineRule="auto"/>
        <w:jc w:val="both"/>
        <w:rPr>
          <w:rFonts w:ascii="Book Antiqua" w:eastAsia="宋体" w:hAnsi="Book Antiqua" w:cs="Book Antiqua"/>
          <w:b/>
          <w:bCs/>
          <w:lang w:val="en-GB" w:eastAsia="zh-CN"/>
        </w:rPr>
      </w:pPr>
      <w:r>
        <w:rPr>
          <w:rFonts w:ascii="Book Antiqua" w:eastAsia="宋体" w:hAnsi="Book Antiqua" w:cs="Book Antiqua"/>
          <w:b/>
          <w:bCs/>
          <w:noProof/>
          <w:lang w:val="en-GB" w:eastAsia="zh-CN"/>
        </w:rPr>
        <w:lastRenderedPageBreak/>
        <w:drawing>
          <wp:inline distT="0" distB="0" distL="114300" distR="114300" wp14:anchorId="18B95524" wp14:editId="1903F5F6">
            <wp:extent cx="4071620" cy="3390900"/>
            <wp:effectExtent l="0" t="0" r="5080" b="0"/>
            <wp:docPr id="12" name="图片 12" descr="8102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1027-g002"/>
                    <pic:cNvPicPr>
                      <a:picLocks noChangeAspect="1"/>
                    </pic:cNvPicPr>
                  </pic:nvPicPr>
                  <pic:blipFill>
                    <a:blip r:embed="rId10"/>
                    <a:stretch>
                      <a:fillRect/>
                    </a:stretch>
                  </pic:blipFill>
                  <pic:spPr>
                    <a:xfrm>
                      <a:off x="0" y="0"/>
                      <a:ext cx="4071620" cy="3390900"/>
                    </a:xfrm>
                    <a:prstGeom prst="rect">
                      <a:avLst/>
                    </a:prstGeom>
                  </pic:spPr>
                </pic:pic>
              </a:graphicData>
            </a:graphic>
          </wp:inline>
        </w:drawing>
      </w:r>
    </w:p>
    <w:p w14:paraId="39E40A06" w14:textId="77777777" w:rsidR="00D64AF6" w:rsidRDefault="00000000">
      <w:pPr>
        <w:spacing w:line="360" w:lineRule="auto"/>
        <w:jc w:val="both"/>
        <w:rPr>
          <w:rFonts w:ascii="Book Antiqua" w:eastAsia="Book Antiqua" w:hAnsi="Book Antiqua" w:cs="Book Antiqua"/>
          <w:b/>
          <w:bCs/>
          <w:lang w:val="en-GB" w:eastAsia="zh-CN"/>
        </w:rPr>
      </w:pPr>
      <w:r>
        <w:rPr>
          <w:rFonts w:ascii="Book Antiqua" w:eastAsia="Book Antiqua" w:hAnsi="Book Antiqua" w:cs="Book Antiqua"/>
          <w:b/>
          <w:bCs/>
          <w:lang w:val="en-GB"/>
        </w:rPr>
        <w:t>Figure 2 Flow chart of studies included in this review.</w:t>
      </w:r>
    </w:p>
    <w:p w14:paraId="7C615FFE" w14:textId="77777777" w:rsidR="00D64AF6" w:rsidRDefault="00D64AF6">
      <w:pPr>
        <w:spacing w:line="360" w:lineRule="auto"/>
        <w:jc w:val="both"/>
        <w:rPr>
          <w:rFonts w:ascii="Book Antiqua" w:eastAsia="Book Antiqua" w:hAnsi="Book Antiqua" w:cs="Book Antiqua"/>
          <w:b/>
          <w:bCs/>
          <w:lang w:val="en-GB"/>
        </w:rPr>
      </w:pPr>
    </w:p>
    <w:p w14:paraId="3EAC8EFB" w14:textId="77777777" w:rsidR="00D64AF6" w:rsidRDefault="00D64AF6">
      <w:pPr>
        <w:spacing w:line="360" w:lineRule="auto"/>
        <w:jc w:val="both"/>
        <w:rPr>
          <w:rFonts w:ascii="Book Antiqua" w:eastAsia="Book Antiqua" w:hAnsi="Book Antiqua" w:cs="Book Antiqua"/>
          <w:b/>
          <w:bCs/>
          <w:lang w:val="en-GB"/>
        </w:rPr>
        <w:sectPr w:rsidR="00D64AF6">
          <w:pgSz w:w="12240" w:h="15840"/>
          <w:pgMar w:top="1440" w:right="1440" w:bottom="1440" w:left="1440" w:header="720" w:footer="720" w:gutter="0"/>
          <w:cols w:space="720"/>
          <w:docGrid w:linePitch="360"/>
        </w:sectPr>
      </w:pPr>
    </w:p>
    <w:p w14:paraId="7CF608D3" w14:textId="77777777" w:rsidR="00D64AF6" w:rsidRDefault="00000000">
      <w:pPr>
        <w:spacing w:line="360" w:lineRule="auto"/>
        <w:jc w:val="both"/>
        <w:rPr>
          <w:rFonts w:ascii="Book Antiqua" w:eastAsia="宋体" w:hAnsi="Book Antiqua" w:cs="Book Antiqua"/>
          <w:b/>
          <w:bCs/>
          <w:lang w:val="en-GB" w:eastAsia="zh-CN"/>
        </w:rPr>
      </w:pPr>
      <w:r>
        <w:rPr>
          <w:rFonts w:ascii="Book Antiqua" w:eastAsia="宋体" w:hAnsi="Book Antiqua" w:cs="Book Antiqua"/>
          <w:b/>
          <w:bCs/>
          <w:noProof/>
          <w:lang w:val="en-GB" w:eastAsia="zh-CN"/>
        </w:rPr>
        <w:lastRenderedPageBreak/>
        <w:drawing>
          <wp:inline distT="0" distB="0" distL="114300" distR="114300" wp14:anchorId="47FF9477" wp14:editId="32EF789E">
            <wp:extent cx="7360920" cy="4504055"/>
            <wp:effectExtent l="0" t="0" r="11430" b="10795"/>
            <wp:docPr id="13" name="图片 13" descr="8102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1027-g003"/>
                    <pic:cNvPicPr>
                      <a:picLocks noChangeAspect="1"/>
                    </pic:cNvPicPr>
                  </pic:nvPicPr>
                  <pic:blipFill>
                    <a:blip r:embed="rId11"/>
                    <a:stretch>
                      <a:fillRect/>
                    </a:stretch>
                  </pic:blipFill>
                  <pic:spPr>
                    <a:xfrm>
                      <a:off x="0" y="0"/>
                      <a:ext cx="7360920" cy="4504055"/>
                    </a:xfrm>
                    <a:prstGeom prst="rect">
                      <a:avLst/>
                    </a:prstGeom>
                  </pic:spPr>
                </pic:pic>
              </a:graphicData>
            </a:graphic>
          </wp:inline>
        </w:drawing>
      </w:r>
    </w:p>
    <w:p w14:paraId="05BD7819" w14:textId="77777777" w:rsidR="00D64AF6" w:rsidRDefault="00000000">
      <w:pPr>
        <w:spacing w:line="360" w:lineRule="auto"/>
        <w:jc w:val="both"/>
        <w:rPr>
          <w:rFonts w:ascii="Book Antiqua" w:eastAsia="宋体" w:hAnsi="Book Antiqua" w:cs="Book Antiqua"/>
          <w:lang w:val="en-GB" w:eastAsia="zh-CN"/>
        </w:rPr>
        <w:sectPr w:rsidR="00D64AF6">
          <w:pgSz w:w="15840" w:h="12240" w:orient="landscape"/>
          <w:pgMar w:top="1440" w:right="1440" w:bottom="1440" w:left="1440" w:header="720" w:footer="720" w:gutter="0"/>
          <w:cols w:space="720"/>
          <w:docGrid w:linePitch="360"/>
        </w:sectPr>
      </w:pPr>
      <w:r>
        <w:rPr>
          <w:rFonts w:ascii="Book Antiqua" w:eastAsia="Book Antiqua" w:hAnsi="Book Antiqua" w:cs="Book Antiqua"/>
          <w:b/>
          <w:bCs/>
          <w:lang w:val="en-GB"/>
        </w:rPr>
        <w:t>Figure 3 Gut-liver axis.</w:t>
      </w:r>
      <w:r>
        <w:rPr>
          <w:rFonts w:eastAsia="宋体"/>
          <w:lang w:val="en-GB" w:eastAsia="zh-CN"/>
        </w:rPr>
        <w:t xml:space="preserve"> </w:t>
      </w:r>
      <w:r>
        <w:rPr>
          <w:rFonts w:ascii="Book Antiqua" w:eastAsia="宋体" w:hAnsi="Book Antiqua" w:cs="Book Antiqua"/>
          <w:lang w:val="en-GB" w:eastAsia="zh-CN"/>
        </w:rPr>
        <w:t>Mutual effects of the gut and liver through systemic and portal circulation and biliary enterohepatic circulation. HFD: High-fat diet; IgA: Immunoglobulin A; SCFAs: Short-chain fatty acids; TMAO: Trimethylamine N-oxide; VLDL: Very-low-density lipoprotein.</w:t>
      </w:r>
    </w:p>
    <w:p w14:paraId="50B50ADB" w14:textId="77777777" w:rsidR="00D64AF6" w:rsidRDefault="00000000">
      <w:pPr>
        <w:spacing w:line="360" w:lineRule="auto"/>
        <w:jc w:val="both"/>
        <w:rPr>
          <w:rFonts w:ascii="Book Antiqua" w:eastAsia="宋体" w:hAnsi="Book Antiqua" w:cs="Book Antiqua"/>
          <w:b/>
          <w:bCs/>
          <w:lang w:val="en-GB" w:eastAsia="zh-CN"/>
        </w:rPr>
      </w:pPr>
      <w:r>
        <w:rPr>
          <w:rFonts w:ascii="Book Antiqua" w:eastAsia="宋体" w:hAnsi="Book Antiqua" w:cs="Book Antiqua"/>
          <w:b/>
          <w:bCs/>
          <w:noProof/>
          <w:lang w:val="en-GB" w:eastAsia="zh-CN"/>
        </w:rPr>
        <w:lastRenderedPageBreak/>
        <w:drawing>
          <wp:inline distT="0" distB="0" distL="114300" distR="114300" wp14:anchorId="27F301A5" wp14:editId="3092CBEB">
            <wp:extent cx="7197090" cy="5026025"/>
            <wp:effectExtent l="0" t="0" r="3810" b="3175"/>
            <wp:docPr id="10" name="图片 10" descr="8102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027-g004"/>
                    <pic:cNvPicPr>
                      <a:picLocks noChangeAspect="1"/>
                    </pic:cNvPicPr>
                  </pic:nvPicPr>
                  <pic:blipFill>
                    <a:blip r:embed="rId12"/>
                    <a:stretch>
                      <a:fillRect/>
                    </a:stretch>
                  </pic:blipFill>
                  <pic:spPr>
                    <a:xfrm>
                      <a:off x="0" y="0"/>
                      <a:ext cx="7197090" cy="5026025"/>
                    </a:xfrm>
                    <a:prstGeom prst="rect">
                      <a:avLst/>
                    </a:prstGeom>
                  </pic:spPr>
                </pic:pic>
              </a:graphicData>
            </a:graphic>
          </wp:inline>
        </w:drawing>
      </w:r>
    </w:p>
    <w:p w14:paraId="4C6E611A" w14:textId="77777777" w:rsidR="00D64AF6" w:rsidRDefault="00000000">
      <w:pPr>
        <w:spacing w:line="360" w:lineRule="auto"/>
        <w:jc w:val="both"/>
        <w:rPr>
          <w:rFonts w:ascii="Book Antiqua" w:eastAsia="宋体" w:hAnsi="Book Antiqua" w:cs="Book Antiqua"/>
          <w:lang w:val="en-GB" w:eastAsia="zh-CN"/>
        </w:rPr>
      </w:pPr>
      <w:r>
        <w:rPr>
          <w:rFonts w:ascii="Book Antiqua" w:eastAsia="Book Antiqua" w:hAnsi="Book Antiqua" w:cs="Book Antiqua"/>
          <w:b/>
          <w:bCs/>
          <w:lang w:val="en-GB"/>
        </w:rPr>
        <w:t xml:space="preserve">Figure 4 Effect of coronavirus disease 2019 infection on the liver as indicated by increased liver enzymes. </w:t>
      </w:r>
      <w:r>
        <w:rPr>
          <w:rFonts w:ascii="Book Antiqua" w:eastAsia="Book Antiqua" w:hAnsi="Book Antiqua" w:cs="Book Antiqua"/>
          <w:lang w:val="en-GB"/>
        </w:rPr>
        <w:t xml:space="preserve">The virus reaches the liver from the gut-liver-lung axis and may be re-shed back to the gut through the bile. These effects are mediated through the impact of hypoxia, systemic venous congestion, immune-mediated hepatic damage by inflammatory mediators </w:t>
      </w:r>
      <w:r>
        <w:rPr>
          <w:rFonts w:ascii="Book Antiqua" w:eastAsia="Book Antiqua" w:hAnsi="Book Antiqua" w:cs="Book Antiqua"/>
          <w:lang w:val="en-GB"/>
        </w:rPr>
        <w:lastRenderedPageBreak/>
        <w:t>induced by severe acute respiratory syndrome</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coronavirus-2 infection</w:t>
      </w:r>
      <w:r>
        <w:rPr>
          <w:rFonts w:ascii="Book Antiqua" w:eastAsia="宋体" w:hAnsi="Book Antiqua" w:cs="Book Antiqua"/>
          <w:lang w:val="en-GB" w:eastAsia="zh-CN"/>
        </w:rPr>
        <w:t xml:space="preserve"> (</w:t>
      </w:r>
      <w:r>
        <w:rPr>
          <w:rFonts w:ascii="Book Antiqua" w:eastAsia="Book Antiqua" w:hAnsi="Book Antiqua" w:cs="Book Antiqua"/>
          <w:lang w:val="en-GB"/>
        </w:rPr>
        <w:t>SARS-CoV-2</w:t>
      </w:r>
      <w:r>
        <w:rPr>
          <w:rFonts w:ascii="Book Antiqua" w:eastAsia="宋体" w:hAnsi="Book Antiqua" w:cs="Book Antiqua"/>
          <w:lang w:val="en-GB" w:eastAsia="zh-CN"/>
        </w:rPr>
        <w:t>)</w:t>
      </w:r>
      <w:r>
        <w:rPr>
          <w:rFonts w:ascii="Book Antiqua" w:eastAsia="Book Antiqua" w:hAnsi="Book Antiqua" w:cs="Book Antiqua"/>
          <w:lang w:val="en-GB"/>
        </w:rPr>
        <w:t>, the direct hepatic cytopathic effect of SARS-CoV-2, and the hepatotoxic effects of some medications used to treat SARS-CoV-2 infection such as azithromycin, chloroquine, lopinavir, ritonavir, and tocilizumab.</w:t>
      </w:r>
      <w:r>
        <w:rPr>
          <w:rFonts w:ascii="Book Antiqua" w:eastAsia="宋体" w:hAnsi="Book Antiqua" w:cs="Book Antiqua"/>
          <w:lang w:val="en-GB" w:eastAsia="zh-CN"/>
        </w:rPr>
        <w:t xml:space="preserve"> </w:t>
      </w:r>
      <w:r>
        <w:rPr>
          <w:rFonts w:ascii="Book Antiqua" w:eastAsia="Book Antiqua" w:hAnsi="Book Antiqua" w:cs="Book Antiqua"/>
          <w:lang w:val="en-GB"/>
        </w:rPr>
        <w:t>GIT: Gastrointestinal tract; IL-6: Interleukin 6</w:t>
      </w:r>
      <w:r>
        <w:rPr>
          <w:rFonts w:ascii="Book Antiqua" w:eastAsia="宋体" w:hAnsi="Book Antiqua" w:cs="Book Antiqua"/>
          <w:lang w:val="en-GB" w:eastAsia="zh-CN"/>
        </w:rPr>
        <w:t>.</w:t>
      </w:r>
    </w:p>
    <w:p w14:paraId="419011B7" w14:textId="77777777" w:rsidR="00D64AF6" w:rsidRDefault="00D64AF6">
      <w:pPr>
        <w:spacing w:line="360" w:lineRule="auto"/>
        <w:jc w:val="both"/>
        <w:rPr>
          <w:rFonts w:ascii="Book Antiqua" w:eastAsia="宋体" w:hAnsi="Book Antiqua" w:cs="Book Antiqua"/>
          <w:lang w:val="en-GB" w:eastAsia="zh-CN"/>
        </w:rPr>
      </w:pPr>
    </w:p>
    <w:p w14:paraId="4F046934" w14:textId="77777777" w:rsidR="00D64AF6" w:rsidRDefault="00D64AF6">
      <w:pPr>
        <w:spacing w:line="360" w:lineRule="auto"/>
        <w:jc w:val="both"/>
        <w:rPr>
          <w:rFonts w:ascii="Book Antiqua" w:eastAsia="宋体" w:hAnsi="Book Antiqua" w:cs="Book Antiqua"/>
          <w:lang w:val="en-GB" w:eastAsia="zh-CN"/>
        </w:rPr>
        <w:sectPr w:rsidR="00D64AF6">
          <w:pgSz w:w="15840" w:h="12240" w:orient="landscape"/>
          <w:pgMar w:top="1440" w:right="1440" w:bottom="1440" w:left="1440" w:header="720" w:footer="720" w:gutter="0"/>
          <w:cols w:space="720"/>
          <w:docGrid w:linePitch="360"/>
        </w:sectPr>
      </w:pPr>
    </w:p>
    <w:p w14:paraId="7744D3EB" w14:textId="77777777" w:rsidR="00D64AF6" w:rsidRDefault="00000000">
      <w:pPr>
        <w:spacing w:line="360" w:lineRule="auto"/>
        <w:jc w:val="both"/>
        <w:rPr>
          <w:rFonts w:ascii="Book Antiqua" w:eastAsia="宋体" w:hAnsi="Book Antiqua" w:cs="Book Antiqua"/>
          <w:b/>
          <w:bCs/>
          <w:lang w:val="en-GB" w:eastAsia="zh-CN"/>
        </w:rPr>
      </w:pPr>
      <w:r>
        <w:rPr>
          <w:rFonts w:ascii="Book Antiqua" w:eastAsia="宋体" w:hAnsi="Book Antiqua" w:cs="Book Antiqua" w:hint="eastAsia"/>
          <w:b/>
          <w:bCs/>
          <w:noProof/>
          <w:lang w:val="en-GB" w:eastAsia="zh-CN"/>
        </w:rPr>
        <w:lastRenderedPageBreak/>
        <w:drawing>
          <wp:inline distT="0" distB="0" distL="114300" distR="114300" wp14:anchorId="0AA5B9F6" wp14:editId="12DBBFB4">
            <wp:extent cx="8225155" cy="3659505"/>
            <wp:effectExtent l="0" t="0" r="4445" b="17145"/>
            <wp:docPr id="9" name="图片 9" descr="8102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1027-g005"/>
                    <pic:cNvPicPr>
                      <a:picLocks noChangeAspect="1"/>
                    </pic:cNvPicPr>
                  </pic:nvPicPr>
                  <pic:blipFill>
                    <a:blip r:embed="rId13"/>
                    <a:stretch>
                      <a:fillRect/>
                    </a:stretch>
                  </pic:blipFill>
                  <pic:spPr>
                    <a:xfrm>
                      <a:off x="0" y="0"/>
                      <a:ext cx="8225155" cy="3659505"/>
                    </a:xfrm>
                    <a:prstGeom prst="rect">
                      <a:avLst/>
                    </a:prstGeom>
                  </pic:spPr>
                </pic:pic>
              </a:graphicData>
            </a:graphic>
          </wp:inline>
        </w:drawing>
      </w:r>
    </w:p>
    <w:p w14:paraId="2682CB0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b/>
          <w:bCs/>
          <w:lang w:val="en-GB"/>
        </w:rPr>
        <w:t>Figure 5 Summary of the treatment of acute hepatitis of unknown cause.</w:t>
      </w:r>
      <w:r>
        <w:rPr>
          <w:rFonts w:ascii="Book Antiqua" w:eastAsia="宋体" w:hAnsi="Book Antiqua" w:cs="Book Antiqua"/>
          <w:b/>
          <w:bCs/>
          <w:lang w:val="en-GB" w:eastAsia="zh-CN"/>
        </w:rPr>
        <w:t xml:space="preserve"> </w:t>
      </w:r>
      <w:r>
        <w:rPr>
          <w:rFonts w:ascii="Book Antiqua" w:eastAsia="Book Antiqua" w:hAnsi="Book Antiqua" w:cs="Book Antiqua"/>
          <w:shd w:val="clear" w:color="auto" w:fill="FFFFFF"/>
          <w:lang w:val="en-GB"/>
        </w:rPr>
        <w:t xml:space="preserve">AHUC: </w:t>
      </w:r>
      <w:r>
        <w:rPr>
          <w:rFonts w:ascii="Book Antiqua" w:eastAsia="宋体" w:hAnsi="Book Antiqua" w:cs="Book Antiqua"/>
          <w:shd w:val="clear" w:color="auto" w:fill="FFFFFF"/>
          <w:lang w:val="en-GB" w:eastAsia="zh-CN"/>
        </w:rPr>
        <w:t>A</w:t>
      </w:r>
      <w:r>
        <w:rPr>
          <w:rFonts w:ascii="Book Antiqua" w:eastAsia="Book Antiqua" w:hAnsi="Book Antiqua" w:cs="Book Antiqua"/>
          <w:shd w:val="clear" w:color="auto" w:fill="FFFFFF"/>
          <w:lang w:val="en-GB"/>
        </w:rPr>
        <w:t xml:space="preserve">cute hepatitis of unknown cause; GI: </w:t>
      </w:r>
      <w:r>
        <w:rPr>
          <w:rFonts w:ascii="Book Antiqua" w:eastAsia="宋体" w:hAnsi="Book Antiqua" w:cs="Book Antiqua"/>
          <w:shd w:val="clear" w:color="auto" w:fill="FFFFFF"/>
          <w:lang w:val="en-GB" w:eastAsia="zh-CN"/>
        </w:rPr>
        <w:t>G</w:t>
      </w:r>
      <w:r>
        <w:rPr>
          <w:rFonts w:ascii="Book Antiqua" w:eastAsia="Book Antiqua" w:hAnsi="Book Antiqua" w:cs="Book Antiqua"/>
          <w:shd w:val="clear" w:color="auto" w:fill="FFFFFF"/>
          <w:lang w:val="en-GB"/>
        </w:rPr>
        <w:t xml:space="preserve">astrointestinal; HE: Hepatic encephalopathy; ICT: </w:t>
      </w:r>
      <w:r>
        <w:rPr>
          <w:rFonts w:ascii="Book Antiqua" w:eastAsia="宋体" w:hAnsi="Book Antiqua" w:cs="Book Antiqua"/>
          <w:shd w:val="clear" w:color="auto" w:fill="FFFFFF"/>
          <w:lang w:val="en-GB" w:eastAsia="zh-CN"/>
        </w:rPr>
        <w:t>I</w:t>
      </w:r>
      <w:r>
        <w:rPr>
          <w:rFonts w:ascii="Book Antiqua" w:eastAsia="Book Antiqua" w:hAnsi="Book Antiqua" w:cs="Book Antiqua"/>
          <w:shd w:val="clear" w:color="auto" w:fill="FFFFFF"/>
          <w:lang w:val="en-GB"/>
        </w:rPr>
        <w:t>ncreased intracranial tension.</w:t>
      </w:r>
    </w:p>
    <w:p w14:paraId="02B340FB" w14:textId="77777777" w:rsidR="00D64AF6" w:rsidRDefault="00D64AF6">
      <w:pPr>
        <w:spacing w:line="360" w:lineRule="auto"/>
        <w:jc w:val="both"/>
        <w:rPr>
          <w:rFonts w:ascii="Book Antiqua" w:eastAsia="Book Antiqua" w:hAnsi="Book Antiqua" w:cs="Book Antiqua"/>
          <w:shd w:val="clear" w:color="auto" w:fill="FFFFFF"/>
          <w:lang w:val="en-GB"/>
        </w:rPr>
      </w:pPr>
    </w:p>
    <w:p w14:paraId="31D09F92" w14:textId="77777777" w:rsidR="00D64AF6" w:rsidRDefault="00D64AF6">
      <w:pPr>
        <w:spacing w:line="360" w:lineRule="auto"/>
        <w:jc w:val="both"/>
        <w:rPr>
          <w:rFonts w:ascii="Book Antiqua" w:eastAsia="Book Antiqua" w:hAnsi="Book Antiqua" w:cs="Book Antiqua"/>
          <w:shd w:val="clear" w:color="auto" w:fill="FFFFFF"/>
          <w:lang w:val="en-GB"/>
        </w:rPr>
        <w:sectPr w:rsidR="00D64AF6">
          <w:pgSz w:w="15840" w:h="12240" w:orient="landscape"/>
          <w:pgMar w:top="1440" w:right="1440" w:bottom="1440" w:left="1440" w:header="720" w:footer="720" w:gutter="0"/>
          <w:cols w:space="720"/>
          <w:docGrid w:linePitch="360"/>
        </w:sectPr>
      </w:pPr>
    </w:p>
    <w:p w14:paraId="2B867B56" w14:textId="77777777" w:rsidR="00D64AF6" w:rsidRDefault="00000000">
      <w:pPr>
        <w:spacing w:line="360" w:lineRule="auto"/>
        <w:jc w:val="both"/>
        <w:rPr>
          <w:rFonts w:ascii="Book Antiqua" w:eastAsia="宋体" w:hAnsi="Book Antiqua" w:cs="Book Antiqua"/>
          <w:b/>
          <w:bCs/>
          <w:shd w:val="clear" w:color="auto" w:fill="FFFFFF"/>
          <w:lang w:eastAsia="zh-CN"/>
        </w:rPr>
      </w:pPr>
      <w:r>
        <w:rPr>
          <w:rFonts w:ascii="Book Antiqua" w:eastAsia="Book Antiqua" w:hAnsi="Book Antiqua" w:cs="Book Antiqua"/>
          <w:b/>
          <w:bCs/>
          <w:shd w:val="clear" w:color="auto" w:fill="FFFFFF"/>
          <w:lang w:val="en-GB"/>
        </w:rPr>
        <w:lastRenderedPageBreak/>
        <w:t>Table 1 Clinical data from various studies</w:t>
      </w:r>
      <w:r>
        <w:rPr>
          <w:rFonts w:ascii="Book Antiqua" w:eastAsia="宋体" w:hAnsi="Book Antiqua" w:cs="Book Antiqua" w:hint="eastAsia"/>
          <w:b/>
          <w:bCs/>
          <w:shd w:val="clear" w:color="auto" w:fill="FFFFFF"/>
          <w:lang w:eastAsia="zh-CN"/>
        </w:rPr>
        <w:t xml:space="preserve">, </w:t>
      </w:r>
      <w:r>
        <w:rPr>
          <w:rFonts w:ascii="Book Antiqua" w:eastAsia="宋体" w:hAnsi="Book Antiqua" w:cs="Book Antiqua" w:hint="eastAsia"/>
          <w:b/>
          <w:bCs/>
          <w:i/>
          <w:iCs/>
          <w:shd w:val="clear" w:color="auto" w:fill="FFFFFF"/>
          <w:lang w:eastAsia="zh-CN"/>
        </w:rPr>
        <w:t>n</w:t>
      </w:r>
      <w:r>
        <w:rPr>
          <w:rFonts w:ascii="Book Antiqua" w:eastAsia="宋体" w:hAnsi="Book Antiqua" w:cs="Book Antiqua" w:hint="eastAsia"/>
          <w:b/>
          <w:bCs/>
          <w:shd w:val="clear" w:color="auto" w:fill="FFFFFF"/>
          <w:lang w:eastAsia="zh-CN"/>
        </w:rPr>
        <w:t xml:space="preserve"> (%)</w:t>
      </w:r>
    </w:p>
    <w:tbl>
      <w:tblPr>
        <w:tblStyle w:val="ac"/>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2059"/>
        <w:gridCol w:w="2288"/>
        <w:gridCol w:w="2288"/>
        <w:gridCol w:w="2059"/>
        <w:gridCol w:w="2520"/>
      </w:tblGrid>
      <w:tr w:rsidR="00D64AF6" w14:paraId="0B6AB82D" w14:textId="77777777">
        <w:tc>
          <w:tcPr>
            <w:tcW w:w="981" w:type="pct"/>
            <w:tcBorders>
              <w:top w:val="single" w:sz="6" w:space="0" w:color="auto"/>
              <w:bottom w:val="single" w:sz="6" w:space="0" w:color="auto"/>
            </w:tcBorders>
            <w:shd w:val="clear" w:color="auto" w:fill="FFFFFF"/>
          </w:tcPr>
          <w:p w14:paraId="61364DCF" w14:textId="77777777" w:rsidR="00D64AF6" w:rsidRDefault="00000000">
            <w:pPr>
              <w:spacing w:line="360" w:lineRule="auto"/>
              <w:jc w:val="both"/>
              <w:rPr>
                <w:rFonts w:ascii="Book Antiqua" w:eastAsia="Book Antiqua" w:hAnsi="Book Antiqua" w:cs="Book Antiqua"/>
                <w:b/>
                <w:bCs/>
                <w:shd w:val="clear" w:color="auto" w:fill="FFFFFF"/>
                <w:lang w:eastAsia="zh-CN"/>
              </w:rPr>
            </w:pPr>
            <w:r>
              <w:rPr>
                <w:rFonts w:ascii="Book Antiqua" w:eastAsia="Book Antiqua" w:hAnsi="Book Antiqua" w:cs="Book Antiqua"/>
                <w:b/>
                <w:bCs/>
                <w:shd w:val="clear" w:color="auto" w:fill="FFFFFF"/>
                <w:lang w:val="en-GB"/>
              </w:rPr>
              <w:t>R</w:t>
            </w:r>
            <w:proofErr w:type="spellStart"/>
            <w:r>
              <w:rPr>
                <w:rFonts w:ascii="Book Antiqua" w:eastAsia="Book Antiqua" w:hAnsi="Book Antiqua" w:cs="Book Antiqua"/>
                <w:b/>
                <w:bCs/>
                <w:shd w:val="clear" w:color="auto" w:fill="FFFFFF"/>
              </w:rPr>
              <w:t>ef</w:t>
            </w:r>
            <w:proofErr w:type="spellEnd"/>
            <w:r>
              <w:rPr>
                <w:rFonts w:ascii="Book Antiqua" w:eastAsia="Book Antiqua" w:hAnsi="Book Antiqua" w:cs="Book Antiqua"/>
                <w:b/>
                <w:bCs/>
                <w:shd w:val="clear" w:color="auto" w:fill="FFFFFF"/>
              </w:rPr>
              <w:t>.</w:t>
            </w:r>
          </w:p>
        </w:tc>
        <w:tc>
          <w:tcPr>
            <w:tcW w:w="738" w:type="pct"/>
            <w:tcBorders>
              <w:top w:val="single" w:sz="6" w:space="0" w:color="auto"/>
              <w:bottom w:val="single" w:sz="6" w:space="0" w:color="auto"/>
            </w:tcBorders>
            <w:shd w:val="clear" w:color="auto" w:fill="FFFFFF"/>
          </w:tcPr>
          <w:p w14:paraId="7B53E78C" w14:textId="77777777" w:rsidR="00D64AF6" w:rsidRDefault="00000000">
            <w:pPr>
              <w:spacing w:line="360" w:lineRule="auto"/>
              <w:jc w:val="both"/>
              <w:rPr>
                <w:rFonts w:ascii="Book Antiqua" w:eastAsia="Book Antiqua" w:hAnsi="Book Antiqua" w:cs="Book Antiqua"/>
                <w:b/>
                <w:bCs/>
                <w:shd w:val="clear" w:color="auto" w:fill="FFFFFF"/>
                <w:lang w:val="en-GB"/>
              </w:rPr>
            </w:pPr>
            <w:proofErr w:type="spellStart"/>
            <w:r>
              <w:rPr>
                <w:rFonts w:ascii="Book Antiqua" w:eastAsia="Book Antiqua" w:hAnsi="Book Antiqua" w:cs="Book Antiqua"/>
                <w:b/>
                <w:bCs/>
                <w:shd w:val="clear" w:color="auto" w:fill="FFFFFF"/>
                <w:lang w:val="en-GB"/>
              </w:rPr>
              <w:t>Kelgeri</w:t>
            </w:r>
            <w:proofErr w:type="spellEnd"/>
            <w:r>
              <w:rPr>
                <w:rFonts w:ascii="Book Antiqua" w:eastAsia="Book Antiqua" w:hAnsi="Book Antiqua" w:cs="Book Antiqua"/>
                <w:b/>
                <w:bCs/>
                <w:shd w:val="clear" w:color="auto" w:fill="FFFFFF"/>
                <w:lang w:val="en-GB"/>
              </w:rPr>
              <w:t xml:space="preserve">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[9]</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820" w:type="pct"/>
            <w:tcBorders>
              <w:top w:val="single" w:sz="6" w:space="0" w:color="auto"/>
              <w:bottom w:val="single" w:sz="6" w:space="0" w:color="auto"/>
            </w:tcBorders>
            <w:shd w:val="clear" w:color="auto" w:fill="FFFFFF"/>
          </w:tcPr>
          <w:p w14:paraId="5CE6CE88"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Cates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vertAlign w:val="superscript"/>
                <w:lang w:val="en-GB" w:eastAsia="zh-CN"/>
              </w:rPr>
              <w:t>10</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820" w:type="pct"/>
            <w:tcBorders>
              <w:top w:val="single" w:sz="6" w:space="0" w:color="auto"/>
              <w:bottom w:val="single" w:sz="6" w:space="0" w:color="auto"/>
            </w:tcBorders>
            <w:shd w:val="clear" w:color="auto" w:fill="FFFFFF"/>
          </w:tcPr>
          <w:p w14:paraId="1D8E2E2C"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Marsh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vertAlign w:val="superscript"/>
                <w:lang w:val="en-GB" w:eastAsia="zh-CN"/>
              </w:rPr>
              <w:t>11</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738" w:type="pct"/>
            <w:tcBorders>
              <w:top w:val="single" w:sz="6" w:space="0" w:color="auto"/>
              <w:bottom w:val="single" w:sz="6" w:space="0" w:color="auto"/>
            </w:tcBorders>
            <w:shd w:val="clear" w:color="auto" w:fill="FFFFFF"/>
          </w:tcPr>
          <w:p w14:paraId="728DFDA3"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 xml:space="preserve">Baker </w:t>
            </w:r>
            <w:r>
              <w:rPr>
                <w:rFonts w:ascii="Book Antiqua" w:eastAsia="Book Antiqua" w:hAnsi="Book Antiqua" w:cs="Book Antiqua"/>
                <w:b/>
                <w:bCs/>
                <w:i/>
                <w:iCs/>
                <w:shd w:val="clear" w:color="auto" w:fill="FFFFFF"/>
                <w:lang w:val="en-GB"/>
              </w:rPr>
              <w:t>et al</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vertAlign w:val="superscript"/>
                <w:lang w:val="en-GB" w:eastAsia="zh-CN"/>
              </w:rPr>
              <w:t>12</w:t>
            </w:r>
            <w:r>
              <w:rPr>
                <w:rFonts w:ascii="Book Antiqua" w:eastAsia="Book Antiqua" w:hAnsi="Book Antiqua" w:cs="Book Antiqua"/>
                <w:b/>
                <w:bCs/>
                <w:shd w:val="clear" w:color="auto" w:fill="FFFFFF"/>
                <w:vertAlign w:val="superscript"/>
                <w:lang w:val="en-GB"/>
              </w:rPr>
              <w:t>]</w:t>
            </w:r>
            <w:r>
              <w:rPr>
                <w:rFonts w:ascii="Book Antiqua" w:eastAsia="宋体" w:hAnsi="Book Antiqua" w:cs="Book Antiqua"/>
                <w:b/>
                <w:bCs/>
                <w:shd w:val="clear" w:color="auto" w:fill="FFFFFF"/>
                <w:lang w:val="en-GB" w:eastAsia="zh-CN"/>
              </w:rPr>
              <w:t>,</w:t>
            </w:r>
            <w:r>
              <w:rPr>
                <w:rFonts w:ascii="Book Antiqua" w:eastAsia="Book Antiqua" w:hAnsi="Book Antiqua" w:cs="Book Antiqua"/>
                <w:b/>
                <w:bCs/>
                <w:shd w:val="clear" w:color="auto" w:fill="FFFFFF"/>
                <w:lang w:val="en-GB"/>
              </w:rPr>
              <w:t xml:space="preserve"> 2022</w:t>
            </w:r>
          </w:p>
        </w:tc>
        <w:tc>
          <w:tcPr>
            <w:tcW w:w="902" w:type="pct"/>
            <w:tcBorders>
              <w:top w:val="single" w:sz="6" w:space="0" w:color="auto"/>
              <w:bottom w:val="single" w:sz="6" w:space="0" w:color="auto"/>
            </w:tcBorders>
            <w:shd w:val="clear" w:color="auto" w:fill="FFFFFF"/>
          </w:tcPr>
          <w:p w14:paraId="4C484422" w14:textId="77777777" w:rsidR="00D64AF6" w:rsidRDefault="00000000">
            <w:pPr>
              <w:spacing w:line="360" w:lineRule="auto"/>
              <w:jc w:val="both"/>
              <w:rPr>
                <w:rFonts w:ascii="Book Antiqua" w:eastAsia="Book Antiqua" w:hAnsi="Book Antiqua" w:cs="Book Antiqua"/>
                <w:b/>
                <w:bCs/>
                <w:shd w:val="clear" w:color="auto" w:fill="FFFFFF"/>
                <w:lang w:val="en-GB"/>
              </w:rPr>
            </w:pPr>
            <w:r>
              <w:rPr>
                <w:rFonts w:ascii="Book Antiqua" w:eastAsia="Book Antiqua" w:hAnsi="Book Antiqua" w:cs="Book Antiqua"/>
                <w:b/>
                <w:bCs/>
                <w:shd w:val="clear" w:color="auto" w:fill="FFFFFF"/>
                <w:lang w:val="en-GB"/>
              </w:rPr>
              <w:t>Cumulative data</w:t>
            </w:r>
          </w:p>
        </w:tc>
      </w:tr>
      <w:tr w:rsidR="00D64AF6" w14:paraId="5ED57C1B" w14:textId="77777777">
        <w:tc>
          <w:tcPr>
            <w:tcW w:w="5000" w:type="pct"/>
            <w:gridSpan w:val="6"/>
            <w:tcBorders>
              <w:top w:val="single" w:sz="6" w:space="0" w:color="auto"/>
            </w:tcBorders>
            <w:shd w:val="clear" w:color="auto" w:fill="FFFFFF"/>
          </w:tcPr>
          <w:p w14:paraId="1828587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Demographic data</w:t>
            </w:r>
          </w:p>
        </w:tc>
      </w:tr>
      <w:tr w:rsidR="00D64AF6" w14:paraId="63C944B3" w14:textId="77777777">
        <w:tc>
          <w:tcPr>
            <w:tcW w:w="981" w:type="pct"/>
            <w:shd w:val="clear" w:color="auto" w:fill="FFFFFF"/>
          </w:tcPr>
          <w:p w14:paraId="3F06F33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Country</w:t>
            </w:r>
          </w:p>
        </w:tc>
        <w:tc>
          <w:tcPr>
            <w:tcW w:w="738" w:type="pct"/>
            <w:shd w:val="clear" w:color="auto" w:fill="FFFFFF"/>
          </w:tcPr>
          <w:p w14:paraId="08AD9C4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UK</w:t>
            </w:r>
          </w:p>
        </w:tc>
        <w:tc>
          <w:tcPr>
            <w:tcW w:w="820" w:type="pct"/>
            <w:shd w:val="clear" w:color="auto" w:fill="FFFFFF"/>
          </w:tcPr>
          <w:p w14:paraId="075085EB"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USA</w:t>
            </w:r>
          </w:p>
        </w:tc>
        <w:tc>
          <w:tcPr>
            <w:tcW w:w="820" w:type="pct"/>
            <w:shd w:val="clear" w:color="auto" w:fill="FFFFFF"/>
          </w:tcPr>
          <w:p w14:paraId="372E381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Scotland, UK</w:t>
            </w:r>
          </w:p>
        </w:tc>
        <w:tc>
          <w:tcPr>
            <w:tcW w:w="738" w:type="pct"/>
            <w:shd w:val="clear" w:color="auto" w:fill="FFFFFF"/>
          </w:tcPr>
          <w:p w14:paraId="032B0BF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Alabama, USA</w:t>
            </w:r>
          </w:p>
        </w:tc>
        <w:tc>
          <w:tcPr>
            <w:tcW w:w="902" w:type="pct"/>
            <w:shd w:val="clear" w:color="auto" w:fill="FFFFFF"/>
          </w:tcPr>
          <w:p w14:paraId="257710B9" w14:textId="77777777" w:rsidR="00D64AF6" w:rsidRDefault="00D64AF6">
            <w:pPr>
              <w:spacing w:line="360" w:lineRule="auto"/>
              <w:jc w:val="both"/>
              <w:rPr>
                <w:rFonts w:ascii="Book Antiqua" w:eastAsia="Book Antiqua" w:hAnsi="Book Antiqua" w:cs="Book Antiqua"/>
                <w:shd w:val="clear" w:color="auto" w:fill="FFFFFF"/>
                <w:lang w:val="en-GB"/>
              </w:rPr>
            </w:pPr>
          </w:p>
        </w:tc>
      </w:tr>
      <w:tr w:rsidR="00D64AF6" w14:paraId="7B1BDF06" w14:textId="77777777">
        <w:tc>
          <w:tcPr>
            <w:tcW w:w="981" w:type="pct"/>
            <w:shd w:val="clear" w:color="auto" w:fill="FFFFFF"/>
          </w:tcPr>
          <w:p w14:paraId="3B5D806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Number of patients</w:t>
            </w:r>
          </w:p>
        </w:tc>
        <w:tc>
          <w:tcPr>
            <w:tcW w:w="738" w:type="pct"/>
            <w:shd w:val="clear" w:color="auto" w:fill="FFFFFF"/>
          </w:tcPr>
          <w:p w14:paraId="0D141FE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w:t>
            </w:r>
          </w:p>
        </w:tc>
        <w:tc>
          <w:tcPr>
            <w:tcW w:w="820" w:type="pct"/>
            <w:shd w:val="clear" w:color="auto" w:fill="FFFFFF"/>
          </w:tcPr>
          <w:p w14:paraId="5817A526"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296</w:t>
            </w:r>
          </w:p>
        </w:tc>
        <w:tc>
          <w:tcPr>
            <w:tcW w:w="820" w:type="pct"/>
            <w:shd w:val="clear" w:color="auto" w:fill="FFFFFF"/>
          </w:tcPr>
          <w:p w14:paraId="1E27754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w:t>
            </w:r>
          </w:p>
        </w:tc>
        <w:tc>
          <w:tcPr>
            <w:tcW w:w="738" w:type="pct"/>
            <w:shd w:val="clear" w:color="auto" w:fill="FFFFFF"/>
          </w:tcPr>
          <w:p w14:paraId="6ACBE44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9</w:t>
            </w:r>
          </w:p>
        </w:tc>
        <w:tc>
          <w:tcPr>
            <w:tcW w:w="902" w:type="pct"/>
            <w:shd w:val="clear" w:color="auto" w:fill="FFFFFF"/>
          </w:tcPr>
          <w:p w14:paraId="2B01B22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362</w:t>
            </w:r>
          </w:p>
        </w:tc>
      </w:tr>
      <w:tr w:rsidR="00D64AF6" w14:paraId="0BF30105" w14:textId="77777777">
        <w:tc>
          <w:tcPr>
            <w:tcW w:w="981" w:type="pct"/>
            <w:shd w:val="clear" w:color="auto" w:fill="FFFFFF"/>
          </w:tcPr>
          <w:p w14:paraId="7747E21C" w14:textId="77777777" w:rsidR="00D64AF6" w:rsidRDefault="00000000">
            <w:pPr>
              <w:spacing w:line="360" w:lineRule="auto"/>
              <w:jc w:val="both"/>
              <w:rPr>
                <w:rFonts w:ascii="Book Antiqua" w:eastAsia="Book Antiqua" w:hAnsi="Book Antiqua" w:cs="Book Antiqua"/>
                <w:shd w:val="clear" w:color="auto" w:fill="FFFFFF"/>
                <w:rtl/>
                <w:lang w:val="en-GB"/>
              </w:rPr>
            </w:pPr>
            <w:r>
              <w:rPr>
                <w:rFonts w:ascii="Book Antiqua" w:eastAsia="宋体" w:hAnsi="Book Antiqua" w:cs="Book Antiqua" w:hint="eastAsia"/>
                <w:shd w:val="clear" w:color="auto" w:fill="FFFFFF"/>
                <w:lang w:eastAsia="zh-CN"/>
              </w:rPr>
              <w:t>A</w:t>
            </w:r>
            <w:proofErr w:type="spellStart"/>
            <w:r>
              <w:rPr>
                <w:rFonts w:ascii="Book Antiqua" w:eastAsia="Book Antiqua" w:hAnsi="Book Antiqua" w:cs="Book Antiqua"/>
                <w:shd w:val="clear" w:color="auto" w:fill="FFFFFF"/>
                <w:lang w:val="en-GB"/>
              </w:rPr>
              <w:t>ge</w:t>
            </w:r>
            <w:proofErr w:type="spellEnd"/>
            <w:r>
              <w:rPr>
                <w:rFonts w:ascii="Book Antiqua" w:eastAsia="Book Antiqua" w:hAnsi="Book Antiqua" w:cs="Book Antiqua"/>
                <w:shd w:val="clear" w:color="auto" w:fill="FFFFFF"/>
                <w:lang w:val="en-GB"/>
              </w:rPr>
              <w:t xml:space="preserve"> </w:t>
            </w:r>
            <w:r>
              <w:rPr>
                <w:rFonts w:ascii="Book Antiqua" w:eastAsia="宋体" w:hAnsi="Book Antiqua" w:cs="Book Antiqua" w:hint="eastAsia"/>
                <w:shd w:val="clear" w:color="auto" w:fill="FFFFFF"/>
                <w:lang w:eastAsia="zh-CN"/>
              </w:rPr>
              <w:t>(</w:t>
            </w:r>
            <w:proofErr w:type="spellStart"/>
            <w:r>
              <w:rPr>
                <w:rFonts w:ascii="Book Antiqua" w:eastAsia="Book Antiqua" w:hAnsi="Book Antiqua" w:cs="Book Antiqua"/>
                <w:shd w:val="clear" w:color="auto" w:fill="FFFFFF"/>
                <w:lang w:val="en-GB"/>
              </w:rPr>
              <w:t>yr</w:t>
            </w:r>
            <w:proofErr w:type="spellEnd"/>
            <w:r>
              <w:rPr>
                <w:rFonts w:ascii="Book Antiqua" w:eastAsia="宋体" w:hAnsi="Book Antiqua" w:cs="Book Antiqua" w:hint="eastAsia"/>
                <w:shd w:val="clear" w:color="auto" w:fill="FFFFFF"/>
                <w:lang w:eastAsia="zh-CN"/>
              </w:rPr>
              <w:t>), m</w:t>
            </w:r>
            <w:proofErr w:type="spellStart"/>
            <w:r>
              <w:rPr>
                <w:rFonts w:ascii="Book Antiqua" w:eastAsia="Book Antiqua" w:hAnsi="Book Antiqua" w:cs="Book Antiqua"/>
                <w:shd w:val="clear" w:color="auto" w:fill="FFFFFF"/>
                <w:lang w:val="en-GB"/>
              </w:rPr>
              <w:t>edian</w:t>
            </w:r>
            <w:proofErr w:type="spellEnd"/>
            <w:r>
              <w:rPr>
                <w:rFonts w:ascii="Book Antiqua" w:eastAsia="Book Antiqua" w:hAnsi="Book Antiqua" w:cs="Book Antiqua"/>
                <w:shd w:val="clear" w:color="auto" w:fill="FFFFFF"/>
                <w:lang w:val="en-GB"/>
              </w:rPr>
              <w:t xml:space="preserve"> (range)</w:t>
            </w:r>
          </w:p>
        </w:tc>
        <w:tc>
          <w:tcPr>
            <w:tcW w:w="738" w:type="pct"/>
            <w:shd w:val="clear" w:color="auto" w:fill="FFFFFF"/>
          </w:tcPr>
          <w:p w14:paraId="1BBA52F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 (1-7)</w:t>
            </w:r>
          </w:p>
        </w:tc>
        <w:tc>
          <w:tcPr>
            <w:tcW w:w="820" w:type="pct"/>
            <w:shd w:val="clear" w:color="auto" w:fill="FFFFFF"/>
          </w:tcPr>
          <w:p w14:paraId="560DC53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2.2 (0–9.7)</w:t>
            </w:r>
          </w:p>
        </w:tc>
        <w:tc>
          <w:tcPr>
            <w:tcW w:w="820" w:type="pct"/>
            <w:shd w:val="clear" w:color="auto" w:fill="FFFFFF"/>
          </w:tcPr>
          <w:p w14:paraId="6954AA7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3.9 (3-5)</w:t>
            </w:r>
          </w:p>
        </w:tc>
        <w:tc>
          <w:tcPr>
            <w:tcW w:w="738" w:type="pct"/>
            <w:shd w:val="clear" w:color="auto" w:fill="FFFFFF"/>
          </w:tcPr>
          <w:p w14:paraId="701DB53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 (1.66-5.7)</w:t>
            </w:r>
          </w:p>
        </w:tc>
        <w:tc>
          <w:tcPr>
            <w:tcW w:w="902" w:type="pct"/>
            <w:shd w:val="clear" w:color="auto" w:fill="FFFFFF"/>
          </w:tcPr>
          <w:p w14:paraId="3EBDA1B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 (0-9.7)</w:t>
            </w:r>
          </w:p>
        </w:tc>
      </w:tr>
      <w:tr w:rsidR="00D64AF6" w14:paraId="6EAB8B17" w14:textId="77777777">
        <w:tc>
          <w:tcPr>
            <w:tcW w:w="981" w:type="pct"/>
            <w:shd w:val="clear" w:color="auto" w:fill="FFFFFF"/>
          </w:tcPr>
          <w:p w14:paraId="047ACE2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Male/</w:t>
            </w:r>
            <w:r>
              <w:rPr>
                <w:rFonts w:ascii="Book Antiqua" w:eastAsia="宋体" w:hAnsi="Book Antiqua" w:cs="Book Antiqua" w:hint="eastAsia"/>
                <w:shd w:val="clear" w:color="auto" w:fill="FFFFFF"/>
                <w:lang w:eastAsia="zh-CN"/>
              </w:rPr>
              <w:t>f</w:t>
            </w:r>
            <w:proofErr w:type="spellStart"/>
            <w:r>
              <w:rPr>
                <w:rFonts w:ascii="Book Antiqua" w:eastAsia="Book Antiqua" w:hAnsi="Book Antiqua" w:cs="Book Antiqua"/>
                <w:shd w:val="clear" w:color="auto" w:fill="FFFFFF"/>
                <w:lang w:val="en-GB"/>
              </w:rPr>
              <w:t>emale</w:t>
            </w:r>
            <w:proofErr w:type="spellEnd"/>
            <w:r>
              <w:rPr>
                <w:rFonts w:ascii="Book Antiqua" w:eastAsia="Book Antiqua" w:hAnsi="Book Antiqua" w:cs="Book Antiqua"/>
                <w:shd w:val="clear" w:color="auto" w:fill="FFFFFF"/>
                <w:lang w:val="en-GB"/>
              </w:rPr>
              <w:t xml:space="preserve"> ratio</w:t>
            </w:r>
          </w:p>
        </w:tc>
        <w:tc>
          <w:tcPr>
            <w:tcW w:w="738" w:type="pct"/>
            <w:shd w:val="clear" w:color="auto" w:fill="FFFFFF"/>
          </w:tcPr>
          <w:p w14:paraId="764242A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0.83:1</w:t>
            </w:r>
          </w:p>
        </w:tc>
        <w:tc>
          <w:tcPr>
            <w:tcW w:w="820" w:type="pct"/>
            <w:shd w:val="clear" w:color="auto" w:fill="FFFFFF"/>
          </w:tcPr>
          <w:p w14:paraId="670477E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1.42:1</w:t>
            </w:r>
          </w:p>
        </w:tc>
        <w:tc>
          <w:tcPr>
            <w:tcW w:w="820" w:type="pct"/>
            <w:shd w:val="clear" w:color="auto" w:fill="FFFFFF"/>
          </w:tcPr>
          <w:p w14:paraId="3179CF3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1.2:1</w:t>
            </w:r>
          </w:p>
        </w:tc>
        <w:tc>
          <w:tcPr>
            <w:tcW w:w="738" w:type="pct"/>
            <w:shd w:val="clear" w:color="auto" w:fill="FFFFFF"/>
          </w:tcPr>
          <w:p w14:paraId="290E233B"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0.28:1</w:t>
            </w:r>
          </w:p>
        </w:tc>
        <w:tc>
          <w:tcPr>
            <w:tcW w:w="902" w:type="pct"/>
            <w:shd w:val="clear" w:color="auto" w:fill="FFFFFF"/>
          </w:tcPr>
          <w:p w14:paraId="1E6A4A2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1.3:1</w:t>
            </w:r>
          </w:p>
        </w:tc>
      </w:tr>
      <w:tr w:rsidR="00D64AF6" w14:paraId="1B940388" w14:textId="77777777">
        <w:tc>
          <w:tcPr>
            <w:tcW w:w="5000" w:type="pct"/>
            <w:gridSpan w:val="6"/>
            <w:shd w:val="clear" w:color="auto" w:fill="FFFFFF"/>
          </w:tcPr>
          <w:p w14:paraId="4603D1C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Clinical </w:t>
            </w:r>
            <w:r>
              <w:rPr>
                <w:rFonts w:ascii="Book Antiqua" w:eastAsia="宋体" w:hAnsi="Book Antiqua" w:cs="Book Antiqua" w:hint="eastAsia"/>
                <w:shd w:val="clear" w:color="auto" w:fill="FFFFFF"/>
                <w:lang w:eastAsia="zh-CN"/>
              </w:rPr>
              <w:t>f</w:t>
            </w:r>
            <w:proofErr w:type="spellStart"/>
            <w:r>
              <w:rPr>
                <w:rFonts w:ascii="Book Antiqua" w:eastAsia="Book Antiqua" w:hAnsi="Book Antiqua" w:cs="Book Antiqua"/>
                <w:shd w:val="clear" w:color="auto" w:fill="FFFFFF"/>
                <w:lang w:val="en-GB"/>
              </w:rPr>
              <w:t>indings</w:t>
            </w:r>
            <w:proofErr w:type="spellEnd"/>
          </w:p>
        </w:tc>
      </w:tr>
      <w:tr w:rsidR="00D64AF6" w14:paraId="07406A01" w14:textId="77777777">
        <w:tc>
          <w:tcPr>
            <w:tcW w:w="981" w:type="pct"/>
            <w:shd w:val="clear" w:color="auto" w:fill="FFFFFF"/>
          </w:tcPr>
          <w:p w14:paraId="1858476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Jaundice </w:t>
            </w:r>
          </w:p>
        </w:tc>
        <w:tc>
          <w:tcPr>
            <w:tcW w:w="738" w:type="pct"/>
            <w:shd w:val="clear" w:color="auto" w:fill="FFFFFF"/>
          </w:tcPr>
          <w:p w14:paraId="0DB73F5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41 (93)</w:t>
            </w:r>
          </w:p>
        </w:tc>
        <w:tc>
          <w:tcPr>
            <w:tcW w:w="820" w:type="pct"/>
            <w:shd w:val="clear" w:color="auto" w:fill="FFFFFF"/>
          </w:tcPr>
          <w:p w14:paraId="4A04A93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71/123 (57.7)</w:t>
            </w:r>
          </w:p>
        </w:tc>
        <w:tc>
          <w:tcPr>
            <w:tcW w:w="820" w:type="pct"/>
            <w:shd w:val="clear" w:color="auto" w:fill="FFFFFF"/>
          </w:tcPr>
          <w:p w14:paraId="2FDBA16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8/9 (88.9)</w:t>
            </w:r>
          </w:p>
        </w:tc>
        <w:tc>
          <w:tcPr>
            <w:tcW w:w="738" w:type="pct"/>
            <w:shd w:val="clear" w:color="auto" w:fill="FFFFFF"/>
          </w:tcPr>
          <w:p w14:paraId="17CCD0A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8/9 (88.9)</w:t>
            </w:r>
          </w:p>
        </w:tc>
        <w:tc>
          <w:tcPr>
            <w:tcW w:w="902" w:type="pct"/>
            <w:shd w:val="clear" w:color="auto" w:fill="FFFFFF"/>
          </w:tcPr>
          <w:p w14:paraId="276C77E6"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128/185 (69)</w:t>
            </w:r>
          </w:p>
        </w:tc>
      </w:tr>
      <w:tr w:rsidR="00D64AF6" w14:paraId="27F3D0FD" w14:textId="77777777">
        <w:tc>
          <w:tcPr>
            <w:tcW w:w="981" w:type="pct"/>
            <w:shd w:val="clear" w:color="auto" w:fill="FFFFFF"/>
          </w:tcPr>
          <w:p w14:paraId="4D2F6BB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Vomiting</w:t>
            </w:r>
          </w:p>
        </w:tc>
        <w:tc>
          <w:tcPr>
            <w:tcW w:w="738" w:type="pct"/>
            <w:shd w:val="clear" w:color="auto" w:fill="FFFFFF"/>
          </w:tcPr>
          <w:p w14:paraId="2F447D5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24 (54)</w:t>
            </w:r>
          </w:p>
        </w:tc>
        <w:tc>
          <w:tcPr>
            <w:tcW w:w="820" w:type="pct"/>
            <w:shd w:val="clear" w:color="auto" w:fill="FFFFFF"/>
          </w:tcPr>
          <w:p w14:paraId="718A148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76/123 (61.8)</w:t>
            </w:r>
          </w:p>
        </w:tc>
        <w:tc>
          <w:tcPr>
            <w:tcW w:w="820" w:type="pct"/>
            <w:shd w:val="clear" w:color="auto" w:fill="FFFFFF"/>
          </w:tcPr>
          <w:p w14:paraId="594169C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 (100)</w:t>
            </w:r>
          </w:p>
        </w:tc>
        <w:tc>
          <w:tcPr>
            <w:tcW w:w="738" w:type="pct"/>
            <w:shd w:val="clear" w:color="auto" w:fill="FFFFFF"/>
          </w:tcPr>
          <w:p w14:paraId="3D84247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7/9 (77.8)</w:t>
            </w:r>
          </w:p>
        </w:tc>
        <w:tc>
          <w:tcPr>
            <w:tcW w:w="902" w:type="pct"/>
            <w:shd w:val="clear" w:color="auto" w:fill="FFFFFF"/>
          </w:tcPr>
          <w:p w14:paraId="1177473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113/180 (63)</w:t>
            </w:r>
          </w:p>
        </w:tc>
      </w:tr>
      <w:tr w:rsidR="00D64AF6" w14:paraId="265DD2F0" w14:textId="77777777">
        <w:tc>
          <w:tcPr>
            <w:tcW w:w="981" w:type="pct"/>
            <w:shd w:val="clear" w:color="auto" w:fill="FFFFFF"/>
          </w:tcPr>
          <w:p w14:paraId="4FA542B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Diarrhoea </w:t>
            </w:r>
          </w:p>
        </w:tc>
        <w:tc>
          <w:tcPr>
            <w:tcW w:w="738" w:type="pct"/>
            <w:shd w:val="clear" w:color="auto" w:fill="FFFFFF"/>
          </w:tcPr>
          <w:p w14:paraId="11FE3BC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14 (32)</w:t>
            </w:r>
          </w:p>
        </w:tc>
        <w:tc>
          <w:tcPr>
            <w:tcW w:w="820" w:type="pct"/>
            <w:shd w:val="clear" w:color="auto" w:fill="FFFFFF"/>
          </w:tcPr>
          <w:p w14:paraId="6148297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61/123 (49.6)</w:t>
            </w:r>
          </w:p>
        </w:tc>
        <w:tc>
          <w:tcPr>
            <w:tcW w:w="820" w:type="pct"/>
            <w:shd w:val="clear" w:color="auto" w:fill="FFFFFF"/>
          </w:tcPr>
          <w:p w14:paraId="286AC05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 (100)</w:t>
            </w:r>
          </w:p>
        </w:tc>
        <w:tc>
          <w:tcPr>
            <w:tcW w:w="738" w:type="pct"/>
            <w:shd w:val="clear" w:color="auto" w:fill="FFFFFF"/>
          </w:tcPr>
          <w:p w14:paraId="2260F5B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6/9 (66.7)</w:t>
            </w:r>
          </w:p>
        </w:tc>
        <w:tc>
          <w:tcPr>
            <w:tcW w:w="902" w:type="pct"/>
            <w:shd w:val="clear" w:color="auto" w:fill="FFFFFF"/>
          </w:tcPr>
          <w:p w14:paraId="7CBE29F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85/180 (47.2)</w:t>
            </w:r>
          </w:p>
        </w:tc>
      </w:tr>
      <w:tr w:rsidR="00D64AF6" w14:paraId="7A2393B0" w14:textId="77777777">
        <w:tc>
          <w:tcPr>
            <w:tcW w:w="981" w:type="pct"/>
            <w:shd w:val="clear" w:color="auto" w:fill="FFFFFF"/>
          </w:tcPr>
          <w:p w14:paraId="7871F6C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Pale stools </w:t>
            </w:r>
          </w:p>
        </w:tc>
        <w:tc>
          <w:tcPr>
            <w:tcW w:w="738" w:type="pct"/>
            <w:shd w:val="clear" w:color="auto" w:fill="FFFFFF"/>
          </w:tcPr>
          <w:p w14:paraId="47146BC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 (30)</w:t>
            </w:r>
          </w:p>
        </w:tc>
        <w:tc>
          <w:tcPr>
            <w:tcW w:w="820" w:type="pct"/>
            <w:shd w:val="clear" w:color="auto" w:fill="FFFFFF"/>
          </w:tcPr>
          <w:p w14:paraId="7578BD7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820" w:type="pct"/>
            <w:shd w:val="clear" w:color="auto" w:fill="FFFFFF"/>
          </w:tcPr>
          <w:p w14:paraId="3408585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3F31D5C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75E1FFE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13/44 (30)</w:t>
            </w:r>
          </w:p>
        </w:tc>
      </w:tr>
      <w:tr w:rsidR="00D64AF6" w14:paraId="27627A45" w14:textId="77777777">
        <w:tc>
          <w:tcPr>
            <w:tcW w:w="981" w:type="pct"/>
            <w:shd w:val="clear" w:color="auto" w:fill="FFFFFF"/>
          </w:tcPr>
          <w:p w14:paraId="41E5C57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Abdominal pain </w:t>
            </w:r>
          </w:p>
        </w:tc>
        <w:tc>
          <w:tcPr>
            <w:tcW w:w="738" w:type="pct"/>
            <w:shd w:val="clear" w:color="auto" w:fill="FFFFFF"/>
          </w:tcPr>
          <w:p w14:paraId="26D644AC"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12 (27)</w:t>
            </w:r>
          </w:p>
        </w:tc>
        <w:tc>
          <w:tcPr>
            <w:tcW w:w="820" w:type="pct"/>
            <w:shd w:val="clear" w:color="auto" w:fill="FFFFFF"/>
          </w:tcPr>
          <w:p w14:paraId="0515426B"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48/123 (39.0)</w:t>
            </w:r>
          </w:p>
        </w:tc>
        <w:tc>
          <w:tcPr>
            <w:tcW w:w="820" w:type="pct"/>
            <w:shd w:val="clear" w:color="auto" w:fill="FFFFFF"/>
          </w:tcPr>
          <w:p w14:paraId="1BA1C4BC"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7/9 (77.8)</w:t>
            </w:r>
          </w:p>
        </w:tc>
        <w:tc>
          <w:tcPr>
            <w:tcW w:w="738" w:type="pct"/>
            <w:shd w:val="clear" w:color="auto" w:fill="FFFFFF"/>
          </w:tcPr>
          <w:p w14:paraId="28052D2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69A2D8C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69/176 (39)</w:t>
            </w:r>
          </w:p>
        </w:tc>
      </w:tr>
      <w:tr w:rsidR="00D64AF6" w14:paraId="7C685184" w14:textId="77777777">
        <w:tc>
          <w:tcPr>
            <w:tcW w:w="981" w:type="pct"/>
            <w:shd w:val="clear" w:color="auto" w:fill="FFFFFF"/>
          </w:tcPr>
          <w:p w14:paraId="07F9833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Lethargy </w:t>
            </w:r>
          </w:p>
        </w:tc>
        <w:tc>
          <w:tcPr>
            <w:tcW w:w="738" w:type="pct"/>
            <w:shd w:val="clear" w:color="auto" w:fill="FFFFFF"/>
          </w:tcPr>
          <w:p w14:paraId="0A2B4F7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10 (23)</w:t>
            </w:r>
          </w:p>
        </w:tc>
        <w:tc>
          <w:tcPr>
            <w:tcW w:w="820" w:type="pct"/>
            <w:shd w:val="clear" w:color="auto" w:fill="FFFFFF"/>
          </w:tcPr>
          <w:p w14:paraId="3A93449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15/123 (12.2)</w:t>
            </w:r>
          </w:p>
        </w:tc>
        <w:tc>
          <w:tcPr>
            <w:tcW w:w="820" w:type="pct"/>
            <w:shd w:val="clear" w:color="auto" w:fill="FFFFFF"/>
          </w:tcPr>
          <w:p w14:paraId="3EBB4AF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 (100)</w:t>
            </w:r>
          </w:p>
        </w:tc>
        <w:tc>
          <w:tcPr>
            <w:tcW w:w="738" w:type="pct"/>
            <w:shd w:val="clear" w:color="auto" w:fill="FFFFFF"/>
          </w:tcPr>
          <w:p w14:paraId="3236E39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1/9 (11.1)</w:t>
            </w:r>
          </w:p>
        </w:tc>
        <w:tc>
          <w:tcPr>
            <w:tcW w:w="902" w:type="pct"/>
            <w:shd w:val="clear" w:color="auto" w:fill="FFFFFF"/>
          </w:tcPr>
          <w:p w14:paraId="7EC5916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30/180 (16.6)</w:t>
            </w:r>
          </w:p>
        </w:tc>
      </w:tr>
      <w:tr w:rsidR="00D64AF6" w14:paraId="3A857E39" w14:textId="77777777">
        <w:tc>
          <w:tcPr>
            <w:tcW w:w="981" w:type="pct"/>
            <w:shd w:val="clear" w:color="auto" w:fill="FFFFFF"/>
          </w:tcPr>
          <w:p w14:paraId="490C363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Dark urine </w:t>
            </w:r>
          </w:p>
        </w:tc>
        <w:tc>
          <w:tcPr>
            <w:tcW w:w="738" w:type="pct"/>
            <w:shd w:val="clear" w:color="auto" w:fill="FFFFFF"/>
          </w:tcPr>
          <w:p w14:paraId="74884F7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 (14)</w:t>
            </w:r>
          </w:p>
        </w:tc>
        <w:tc>
          <w:tcPr>
            <w:tcW w:w="820" w:type="pct"/>
            <w:shd w:val="clear" w:color="auto" w:fill="FFFFFF"/>
          </w:tcPr>
          <w:p w14:paraId="2C5D7B9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44/123 (35.8)</w:t>
            </w:r>
          </w:p>
        </w:tc>
        <w:tc>
          <w:tcPr>
            <w:tcW w:w="820" w:type="pct"/>
            <w:shd w:val="clear" w:color="auto" w:fill="FFFFFF"/>
          </w:tcPr>
          <w:p w14:paraId="195C521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05C6E3B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3A1B0B1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50/167 (30.0)</w:t>
            </w:r>
          </w:p>
        </w:tc>
      </w:tr>
      <w:tr w:rsidR="00D64AF6" w14:paraId="34D28B32" w14:textId="77777777">
        <w:tc>
          <w:tcPr>
            <w:tcW w:w="981" w:type="pct"/>
            <w:shd w:val="clear" w:color="auto" w:fill="FFFFFF"/>
          </w:tcPr>
          <w:p w14:paraId="2E4816C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Coryza </w:t>
            </w:r>
          </w:p>
        </w:tc>
        <w:tc>
          <w:tcPr>
            <w:tcW w:w="738" w:type="pct"/>
            <w:shd w:val="clear" w:color="auto" w:fill="FFFFFF"/>
          </w:tcPr>
          <w:p w14:paraId="1E9E30A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 (14)</w:t>
            </w:r>
          </w:p>
        </w:tc>
        <w:tc>
          <w:tcPr>
            <w:tcW w:w="820" w:type="pct"/>
            <w:shd w:val="clear" w:color="auto" w:fill="FFFFFF"/>
          </w:tcPr>
          <w:p w14:paraId="35BE1DA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20/123 (16.3)</w:t>
            </w:r>
          </w:p>
        </w:tc>
        <w:tc>
          <w:tcPr>
            <w:tcW w:w="820" w:type="pct"/>
            <w:shd w:val="clear" w:color="auto" w:fill="FFFFFF"/>
          </w:tcPr>
          <w:p w14:paraId="5984BACE"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53FF4594" w14:textId="77777777" w:rsidR="00D64AF6" w:rsidRDefault="00D64AF6">
            <w:pPr>
              <w:spacing w:line="360" w:lineRule="auto"/>
              <w:jc w:val="both"/>
              <w:rPr>
                <w:rFonts w:ascii="Book Antiqua" w:eastAsia="Book Antiqua" w:hAnsi="Book Antiqua" w:cs="Book Antiqua"/>
                <w:shd w:val="clear" w:color="auto" w:fill="FFFFFF"/>
                <w:lang w:val="en-GB" w:eastAsia="zh-CN"/>
              </w:rPr>
            </w:pPr>
          </w:p>
          <w:p w14:paraId="031D295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3/9 (33.3)</w:t>
            </w:r>
          </w:p>
        </w:tc>
        <w:tc>
          <w:tcPr>
            <w:tcW w:w="902" w:type="pct"/>
            <w:shd w:val="clear" w:color="auto" w:fill="FFFFFF"/>
          </w:tcPr>
          <w:p w14:paraId="10C6C725"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29/176 (16.5)</w:t>
            </w:r>
          </w:p>
        </w:tc>
      </w:tr>
      <w:tr w:rsidR="00D64AF6" w14:paraId="57EB29F1" w14:textId="77777777">
        <w:tc>
          <w:tcPr>
            <w:tcW w:w="981" w:type="pct"/>
            <w:shd w:val="clear" w:color="auto" w:fill="FFFFFF"/>
          </w:tcPr>
          <w:p w14:paraId="0C32C2D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Pyrexia </w:t>
            </w:r>
          </w:p>
        </w:tc>
        <w:tc>
          <w:tcPr>
            <w:tcW w:w="738" w:type="pct"/>
            <w:shd w:val="clear" w:color="auto" w:fill="FFFFFF"/>
          </w:tcPr>
          <w:p w14:paraId="1269D5D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 (9)</w:t>
            </w:r>
          </w:p>
        </w:tc>
        <w:tc>
          <w:tcPr>
            <w:tcW w:w="820" w:type="pct"/>
            <w:shd w:val="clear" w:color="auto" w:fill="FFFFFF"/>
          </w:tcPr>
          <w:p w14:paraId="013CD51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51/123 (41.5)</w:t>
            </w:r>
          </w:p>
        </w:tc>
        <w:tc>
          <w:tcPr>
            <w:tcW w:w="820" w:type="pct"/>
            <w:shd w:val="clear" w:color="auto" w:fill="FFFFFF"/>
          </w:tcPr>
          <w:p w14:paraId="15C6F01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0/4 (0)</w:t>
            </w:r>
          </w:p>
        </w:tc>
        <w:tc>
          <w:tcPr>
            <w:tcW w:w="738" w:type="pct"/>
            <w:shd w:val="clear" w:color="auto" w:fill="FFFFFF"/>
          </w:tcPr>
          <w:p w14:paraId="0BF4EF42"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5/9 (55.6)</w:t>
            </w:r>
          </w:p>
        </w:tc>
        <w:tc>
          <w:tcPr>
            <w:tcW w:w="902" w:type="pct"/>
            <w:shd w:val="clear" w:color="auto" w:fill="FFFFFF"/>
          </w:tcPr>
          <w:p w14:paraId="4E8B7A9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60/180 (33.3)</w:t>
            </w:r>
          </w:p>
        </w:tc>
      </w:tr>
      <w:tr w:rsidR="00D64AF6" w14:paraId="527A900B" w14:textId="77777777">
        <w:tc>
          <w:tcPr>
            <w:tcW w:w="981" w:type="pct"/>
            <w:shd w:val="clear" w:color="auto" w:fill="FFFFFF"/>
          </w:tcPr>
          <w:p w14:paraId="73B4E959"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lastRenderedPageBreak/>
              <w:t xml:space="preserve">Pruritus </w:t>
            </w:r>
          </w:p>
        </w:tc>
        <w:tc>
          <w:tcPr>
            <w:tcW w:w="738" w:type="pct"/>
            <w:shd w:val="clear" w:color="auto" w:fill="FFFFFF"/>
          </w:tcPr>
          <w:p w14:paraId="7E6903A0"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 (2)</w:t>
            </w:r>
          </w:p>
        </w:tc>
        <w:tc>
          <w:tcPr>
            <w:tcW w:w="820" w:type="pct"/>
            <w:shd w:val="clear" w:color="auto" w:fill="FFFFFF"/>
          </w:tcPr>
          <w:p w14:paraId="1DBCFA8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820" w:type="pct"/>
            <w:shd w:val="clear" w:color="auto" w:fill="FFFFFF"/>
          </w:tcPr>
          <w:p w14:paraId="75E4BC9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63234CE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5C4B5EA4"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1/44 (2.0)</w:t>
            </w:r>
          </w:p>
        </w:tc>
      </w:tr>
      <w:tr w:rsidR="00D64AF6" w14:paraId="183AE4A5" w14:textId="77777777">
        <w:tc>
          <w:tcPr>
            <w:tcW w:w="981" w:type="pct"/>
            <w:shd w:val="clear" w:color="auto" w:fill="FFFFFF"/>
          </w:tcPr>
          <w:p w14:paraId="42F4E75D"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Anorexia</w:t>
            </w:r>
          </w:p>
        </w:tc>
        <w:tc>
          <w:tcPr>
            <w:tcW w:w="738" w:type="pct"/>
            <w:shd w:val="clear" w:color="auto" w:fill="FFFFFF"/>
          </w:tcPr>
          <w:p w14:paraId="485CADCE" w14:textId="77777777" w:rsidR="00D64AF6" w:rsidRDefault="00D64AF6">
            <w:pPr>
              <w:spacing w:line="360" w:lineRule="auto"/>
              <w:jc w:val="both"/>
              <w:rPr>
                <w:rFonts w:ascii="Book Antiqua" w:eastAsia="Book Antiqua" w:hAnsi="Book Antiqua" w:cs="Book Antiqua"/>
                <w:shd w:val="clear" w:color="auto" w:fill="FFFFFF"/>
                <w:lang w:val="en-GB"/>
              </w:rPr>
            </w:pPr>
          </w:p>
        </w:tc>
        <w:tc>
          <w:tcPr>
            <w:tcW w:w="820" w:type="pct"/>
            <w:shd w:val="clear" w:color="auto" w:fill="FFFFFF"/>
          </w:tcPr>
          <w:p w14:paraId="26849B9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65/123 (52.9)</w:t>
            </w:r>
          </w:p>
        </w:tc>
        <w:tc>
          <w:tcPr>
            <w:tcW w:w="820" w:type="pct"/>
            <w:shd w:val="clear" w:color="auto" w:fill="FFFFFF"/>
          </w:tcPr>
          <w:p w14:paraId="4850DA7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shd w:val="clear" w:color="auto" w:fill="FFFFFF"/>
          </w:tcPr>
          <w:p w14:paraId="60D94046"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902" w:type="pct"/>
            <w:shd w:val="clear" w:color="auto" w:fill="FFFFFF"/>
          </w:tcPr>
          <w:p w14:paraId="098396BF"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65/123 (52.9)</w:t>
            </w:r>
          </w:p>
        </w:tc>
      </w:tr>
      <w:tr w:rsidR="00D64AF6" w14:paraId="38E1D63C" w14:textId="77777777">
        <w:tc>
          <w:tcPr>
            <w:tcW w:w="981" w:type="pct"/>
            <w:tcBorders>
              <w:bottom w:val="single" w:sz="6" w:space="0" w:color="auto"/>
            </w:tcBorders>
            <w:shd w:val="clear" w:color="auto" w:fill="FFFFFF"/>
          </w:tcPr>
          <w:p w14:paraId="26625DD1"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 xml:space="preserve">Acute </w:t>
            </w:r>
            <w:r>
              <w:rPr>
                <w:rFonts w:ascii="Book Antiqua" w:eastAsia="宋体" w:hAnsi="Book Antiqua" w:cs="Book Antiqua"/>
                <w:shd w:val="clear" w:color="auto" w:fill="FFFFFF"/>
                <w:lang w:val="en-GB" w:eastAsia="zh-CN"/>
              </w:rPr>
              <w:t>l</w:t>
            </w:r>
            <w:r>
              <w:rPr>
                <w:rFonts w:ascii="Book Antiqua" w:eastAsia="Book Antiqua" w:hAnsi="Book Antiqua" w:cs="Book Antiqua"/>
                <w:shd w:val="clear" w:color="auto" w:fill="FFFFFF"/>
                <w:lang w:val="en-GB"/>
              </w:rPr>
              <w:t>ive failure</w:t>
            </w:r>
          </w:p>
        </w:tc>
        <w:tc>
          <w:tcPr>
            <w:tcW w:w="738" w:type="pct"/>
            <w:tcBorders>
              <w:bottom w:val="single" w:sz="6" w:space="0" w:color="auto"/>
            </w:tcBorders>
            <w:shd w:val="clear" w:color="auto" w:fill="FFFFFF"/>
          </w:tcPr>
          <w:p w14:paraId="26B5E688"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6 (14)</w:t>
            </w:r>
          </w:p>
        </w:tc>
        <w:tc>
          <w:tcPr>
            <w:tcW w:w="820" w:type="pct"/>
            <w:tcBorders>
              <w:bottom w:val="single" w:sz="6" w:space="0" w:color="auto"/>
            </w:tcBorders>
            <w:shd w:val="clear" w:color="auto" w:fill="FFFFFF"/>
          </w:tcPr>
          <w:p w14:paraId="2B59AD73"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37/123 (30.1)</w:t>
            </w:r>
          </w:p>
        </w:tc>
        <w:tc>
          <w:tcPr>
            <w:tcW w:w="820" w:type="pct"/>
            <w:tcBorders>
              <w:bottom w:val="single" w:sz="6" w:space="0" w:color="auto"/>
            </w:tcBorders>
            <w:shd w:val="clear" w:color="auto" w:fill="FFFFFF"/>
          </w:tcPr>
          <w:p w14:paraId="2A5FD78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w:t>
            </w:r>
          </w:p>
        </w:tc>
        <w:tc>
          <w:tcPr>
            <w:tcW w:w="738" w:type="pct"/>
            <w:tcBorders>
              <w:bottom w:val="single" w:sz="6" w:space="0" w:color="auto"/>
            </w:tcBorders>
            <w:shd w:val="clear" w:color="auto" w:fill="FFFFFF"/>
          </w:tcPr>
          <w:p w14:paraId="39DC9CE7"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1/9 (11.1)</w:t>
            </w:r>
          </w:p>
        </w:tc>
        <w:tc>
          <w:tcPr>
            <w:tcW w:w="902" w:type="pct"/>
            <w:tcBorders>
              <w:bottom w:val="single" w:sz="6" w:space="0" w:color="auto"/>
            </w:tcBorders>
            <w:shd w:val="clear" w:color="auto" w:fill="FFFFFF"/>
          </w:tcPr>
          <w:p w14:paraId="5F7C269A" w14:textId="77777777" w:rsidR="00D64AF6" w:rsidRDefault="00000000">
            <w:pPr>
              <w:spacing w:line="360" w:lineRule="auto"/>
              <w:jc w:val="both"/>
              <w:rPr>
                <w:rFonts w:ascii="Book Antiqua" w:eastAsia="Book Antiqua" w:hAnsi="Book Antiqua" w:cs="Book Antiqua"/>
                <w:shd w:val="clear" w:color="auto" w:fill="FFFFFF"/>
                <w:lang w:val="en-GB"/>
              </w:rPr>
            </w:pPr>
            <w:r>
              <w:rPr>
                <w:rFonts w:ascii="Book Antiqua" w:eastAsia="Book Antiqua" w:hAnsi="Book Antiqua" w:cs="Book Antiqua"/>
                <w:shd w:val="clear" w:color="auto" w:fill="FFFFFF"/>
                <w:lang w:val="en-GB"/>
              </w:rPr>
              <w:t>44/176 (25)</w:t>
            </w:r>
          </w:p>
        </w:tc>
      </w:tr>
    </w:tbl>
    <w:p w14:paraId="4AE4920A" w14:textId="77777777" w:rsidR="00D64AF6" w:rsidRDefault="00000000">
      <w:pPr>
        <w:spacing w:line="360" w:lineRule="auto"/>
        <w:jc w:val="both"/>
        <w:rPr>
          <w:rFonts w:ascii="Book Antiqua" w:eastAsia="宋体" w:hAnsi="Book Antiqua" w:cs="Book Antiqua"/>
          <w:lang w:eastAsia="zh-CN"/>
        </w:rPr>
      </w:pPr>
      <w:r>
        <w:rPr>
          <w:rFonts w:ascii="Book Antiqua" w:eastAsia="Book Antiqua" w:hAnsi="Book Antiqua" w:cs="Book Antiqua"/>
          <w:lang w:val="en-GB"/>
        </w:rPr>
        <w:t>UK: The United Kingdom; USA: The United States</w:t>
      </w:r>
      <w:r>
        <w:rPr>
          <w:rFonts w:ascii="Book Antiqua" w:eastAsia="宋体" w:hAnsi="Book Antiqua" w:cs="Book Antiqua" w:hint="eastAsia"/>
          <w:lang w:val="en-GB" w:eastAsia="zh-CN"/>
        </w:rPr>
        <w:t xml:space="preserve"> </w:t>
      </w:r>
      <w:r>
        <w:rPr>
          <w:rFonts w:ascii="Book Antiqua" w:eastAsia="Book Antiqua" w:hAnsi="Book Antiqua" w:cs="Book Antiqua"/>
          <w:lang w:val="en-GB"/>
        </w:rPr>
        <w:t>of America</w:t>
      </w:r>
      <w:r>
        <w:rPr>
          <w:rFonts w:ascii="Book Antiqua" w:eastAsia="宋体" w:hAnsi="Book Antiqua" w:cs="Book Antiqua"/>
          <w:lang w:val="en-GB" w:eastAsia="zh-CN"/>
        </w:rPr>
        <w:t>.</w:t>
      </w:r>
    </w:p>
    <w:p w14:paraId="3DC36618" w14:textId="77777777" w:rsidR="00D64AF6" w:rsidRDefault="00D64AF6">
      <w:pPr>
        <w:spacing w:line="360" w:lineRule="auto"/>
        <w:jc w:val="both"/>
        <w:rPr>
          <w:rFonts w:ascii="Book Antiqua" w:eastAsia="Book Antiqua" w:hAnsi="Book Antiqua" w:cs="Book Antiqua"/>
          <w:lang w:val="en-GB"/>
        </w:rPr>
        <w:sectPr w:rsidR="00D64AF6">
          <w:pgSz w:w="16838" w:h="11906" w:orient="landscape"/>
          <w:pgMar w:top="1440" w:right="1440" w:bottom="1440" w:left="1440" w:header="708" w:footer="708" w:gutter="0"/>
          <w:cols w:space="708"/>
          <w:docGrid w:linePitch="360"/>
        </w:sectPr>
      </w:pPr>
    </w:p>
    <w:p w14:paraId="0C30861B" w14:textId="77777777" w:rsidR="00D64AF6" w:rsidRDefault="00000000">
      <w:pPr>
        <w:spacing w:line="360" w:lineRule="auto"/>
        <w:jc w:val="both"/>
        <w:rPr>
          <w:rFonts w:ascii="Book Antiqua" w:eastAsia="Book Antiqua" w:hAnsi="Book Antiqua" w:cs="Book Antiqua"/>
          <w:b/>
          <w:bCs/>
          <w:lang w:val="en-GB"/>
        </w:rPr>
      </w:pPr>
      <w:r>
        <w:rPr>
          <w:rFonts w:ascii="Book Antiqua" w:eastAsia="Book Antiqua" w:hAnsi="Book Antiqua" w:cs="Book Antiqua"/>
          <w:b/>
          <w:bCs/>
          <w:lang w:val="en-GB"/>
        </w:rPr>
        <w:lastRenderedPageBreak/>
        <w:t>Table 2 Suggested workup in the diagnosis of acute hepatitis of unknown aetiology</w:t>
      </w:r>
    </w:p>
    <w:tbl>
      <w:tblPr>
        <w:tblStyle w:val="ac"/>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3201"/>
        <w:gridCol w:w="6112"/>
      </w:tblGrid>
      <w:tr w:rsidR="00D64AF6" w14:paraId="43850DC0" w14:textId="77777777">
        <w:tc>
          <w:tcPr>
            <w:tcW w:w="1662" w:type="pct"/>
            <w:tcBorders>
              <w:top w:val="single" w:sz="4" w:space="0" w:color="auto"/>
              <w:bottom w:val="single" w:sz="4" w:space="0" w:color="auto"/>
            </w:tcBorders>
            <w:shd w:val="clear" w:color="auto" w:fill="FFFFFF"/>
          </w:tcPr>
          <w:p w14:paraId="3C95760D" w14:textId="77777777" w:rsidR="00D64AF6" w:rsidRDefault="00000000">
            <w:pPr>
              <w:spacing w:line="360" w:lineRule="auto"/>
              <w:jc w:val="both"/>
              <w:rPr>
                <w:rFonts w:ascii="Book Antiqua" w:eastAsia="Book Antiqua" w:hAnsi="Book Antiqua" w:cs="Book Antiqua"/>
                <w:b/>
                <w:bCs/>
                <w:lang w:val="en-GB" w:eastAsia="zh-CN" w:bidi="ar-BH"/>
              </w:rPr>
            </w:pPr>
            <w:r>
              <w:rPr>
                <w:rFonts w:ascii="Book Antiqua" w:eastAsia="Book Antiqua" w:hAnsi="Book Antiqua" w:cs="Book Antiqua"/>
                <w:b/>
                <w:bCs/>
                <w:lang w:val="en-GB" w:bidi="ar-BH"/>
              </w:rPr>
              <w:t>Item</w:t>
            </w:r>
          </w:p>
        </w:tc>
        <w:tc>
          <w:tcPr>
            <w:tcW w:w="1147" w:type="pct"/>
            <w:tcBorders>
              <w:top w:val="single" w:sz="4" w:space="0" w:color="auto"/>
              <w:bottom w:val="single" w:sz="4" w:space="0" w:color="auto"/>
            </w:tcBorders>
            <w:shd w:val="clear" w:color="auto" w:fill="FFFFFF"/>
          </w:tcPr>
          <w:p w14:paraId="4CDEAC0F" w14:textId="77777777" w:rsidR="00D64AF6" w:rsidRDefault="00D64AF6">
            <w:pPr>
              <w:spacing w:line="360" w:lineRule="auto"/>
              <w:jc w:val="both"/>
              <w:rPr>
                <w:rFonts w:ascii="Book Antiqua" w:eastAsia="宋体" w:hAnsi="Book Antiqua" w:cs="Book Antiqua"/>
                <w:b/>
                <w:bCs/>
                <w:lang w:eastAsia="zh-CN" w:bidi="ar-BH"/>
              </w:rPr>
            </w:pPr>
          </w:p>
        </w:tc>
        <w:tc>
          <w:tcPr>
            <w:tcW w:w="2189" w:type="pct"/>
            <w:tcBorders>
              <w:top w:val="single" w:sz="4" w:space="0" w:color="auto"/>
              <w:bottom w:val="single" w:sz="4" w:space="0" w:color="auto"/>
            </w:tcBorders>
            <w:shd w:val="clear" w:color="auto" w:fill="FFFFFF"/>
          </w:tcPr>
          <w:p w14:paraId="157BA567" w14:textId="77777777" w:rsidR="00D64AF6" w:rsidRDefault="00000000">
            <w:pPr>
              <w:spacing w:line="360" w:lineRule="auto"/>
              <w:jc w:val="both"/>
              <w:rPr>
                <w:rFonts w:ascii="Book Antiqua" w:eastAsia="Book Antiqua" w:hAnsi="Book Antiqua" w:cs="Book Antiqua"/>
                <w:b/>
                <w:bCs/>
                <w:lang w:val="en-GB" w:bidi="ar-BH"/>
              </w:rPr>
            </w:pPr>
            <w:r>
              <w:rPr>
                <w:rFonts w:ascii="Book Antiqua" w:eastAsia="Book Antiqua" w:hAnsi="Book Antiqua" w:cs="Book Antiqua"/>
                <w:b/>
                <w:bCs/>
                <w:lang w:val="en-GB" w:bidi="ar-BH"/>
              </w:rPr>
              <w:t>Sample</w:t>
            </w:r>
            <w:r>
              <w:rPr>
                <w:rFonts w:ascii="Book Antiqua" w:eastAsia="宋体" w:hAnsi="Book Antiqua" w:cs="Book Antiqua" w:hint="eastAsia"/>
                <w:b/>
                <w:bCs/>
                <w:lang w:eastAsia="zh-CN" w:bidi="ar-BH"/>
              </w:rPr>
              <w:t xml:space="preserve"> t</w:t>
            </w:r>
            <w:proofErr w:type="spellStart"/>
            <w:r>
              <w:rPr>
                <w:rFonts w:ascii="Book Antiqua" w:eastAsia="Book Antiqua" w:hAnsi="Book Antiqua" w:cs="Book Antiqua"/>
                <w:b/>
                <w:bCs/>
                <w:lang w:val="en-GB" w:bidi="ar-BH"/>
              </w:rPr>
              <w:t>est</w:t>
            </w:r>
            <w:proofErr w:type="spellEnd"/>
          </w:p>
        </w:tc>
      </w:tr>
      <w:tr w:rsidR="00D64AF6" w14:paraId="1295B366" w14:textId="77777777">
        <w:tc>
          <w:tcPr>
            <w:tcW w:w="1662" w:type="pct"/>
            <w:tcBorders>
              <w:top w:val="single" w:sz="4" w:space="0" w:color="auto"/>
            </w:tcBorders>
            <w:shd w:val="clear" w:color="auto" w:fill="FFFFFF"/>
          </w:tcPr>
          <w:p w14:paraId="626D5477"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History</w:t>
            </w:r>
          </w:p>
        </w:tc>
        <w:tc>
          <w:tcPr>
            <w:tcW w:w="1147" w:type="pct"/>
            <w:tcBorders>
              <w:top w:val="single" w:sz="4" w:space="0" w:color="auto"/>
            </w:tcBorders>
            <w:shd w:val="clear" w:color="auto" w:fill="FFFFFF"/>
          </w:tcPr>
          <w:p w14:paraId="174E51A5" w14:textId="77777777" w:rsidR="00D64AF6" w:rsidRDefault="00D64AF6">
            <w:pPr>
              <w:spacing w:line="360" w:lineRule="auto"/>
              <w:jc w:val="both"/>
              <w:rPr>
                <w:rFonts w:ascii="Book Antiqua" w:eastAsia="Book Antiqua" w:hAnsi="Book Antiqua" w:cs="Book Antiqua"/>
                <w:lang w:val="en-GB" w:bidi="ar-BH"/>
              </w:rPr>
            </w:pPr>
          </w:p>
        </w:tc>
        <w:tc>
          <w:tcPr>
            <w:tcW w:w="2189" w:type="pct"/>
            <w:tcBorders>
              <w:top w:val="single" w:sz="4" w:space="0" w:color="auto"/>
            </w:tcBorders>
            <w:shd w:val="clear" w:color="auto" w:fill="FFFFFF"/>
          </w:tcPr>
          <w:p w14:paraId="329ED67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To be taken according to WHO for case definition, probable or confirmed case. History of traveling to high-risk areas endemic to hepatitis viruses, exposure to a local outbreak, household contact, sharing personal items with an infected person, attendance at day-cares, history of transfusion-dependent illness, or exposure to tattoos and/or body piercing using nonsterile techniques</w:t>
            </w:r>
          </w:p>
        </w:tc>
      </w:tr>
      <w:tr w:rsidR="00D64AF6" w14:paraId="0560E407" w14:textId="77777777">
        <w:tc>
          <w:tcPr>
            <w:tcW w:w="1662" w:type="pct"/>
            <w:shd w:val="clear" w:color="auto" w:fill="FFFFFF"/>
          </w:tcPr>
          <w:p w14:paraId="14101DAF"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Clinical examination</w:t>
            </w:r>
          </w:p>
        </w:tc>
        <w:tc>
          <w:tcPr>
            <w:tcW w:w="1147" w:type="pct"/>
            <w:shd w:val="clear" w:color="auto" w:fill="FFFFFF"/>
          </w:tcPr>
          <w:p w14:paraId="494F7CF1"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09791680"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Low-grade fever, fatigue, anorexia, nausea, vomiting, enlarged and tender liver with/without splenomegaly, jaundice, abdominal pain, dark urine, pale or clay-coloured stool</w:t>
            </w:r>
          </w:p>
        </w:tc>
      </w:tr>
      <w:tr w:rsidR="00D64AF6" w14:paraId="50B90D98" w14:textId="77777777">
        <w:tc>
          <w:tcPr>
            <w:tcW w:w="1662" w:type="pct"/>
            <w:shd w:val="clear" w:color="auto" w:fill="FFFFFF"/>
          </w:tcPr>
          <w:p w14:paraId="7118848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Liver Functions</w:t>
            </w:r>
          </w:p>
        </w:tc>
        <w:tc>
          <w:tcPr>
            <w:tcW w:w="1147" w:type="pct"/>
            <w:shd w:val="clear" w:color="auto" w:fill="FFFFFF"/>
          </w:tcPr>
          <w:p w14:paraId="54A05042"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2533D68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Total bilirubin, conjugated bilirubin, liver enzymes (alanine aminotransferase, aspartate aminotransferase, alkaline phosphatase, and gamma-glutamyl transferase), albumin, and prothrombin time</w:t>
            </w:r>
          </w:p>
        </w:tc>
      </w:tr>
      <w:tr w:rsidR="00D64AF6" w14:paraId="1CDB4CB8" w14:textId="77777777">
        <w:tc>
          <w:tcPr>
            <w:tcW w:w="1662" w:type="pct"/>
            <w:shd w:val="clear" w:color="auto" w:fill="FFFFFF"/>
          </w:tcPr>
          <w:p w14:paraId="664B6E49"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Liver biopsy</w:t>
            </w:r>
          </w:p>
        </w:tc>
        <w:tc>
          <w:tcPr>
            <w:tcW w:w="1147" w:type="pct"/>
            <w:shd w:val="clear" w:color="auto" w:fill="FFFFFF"/>
          </w:tcPr>
          <w:p w14:paraId="76D2E033"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12F0042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Staining with haematoxylin and eosin in selected cases</w:t>
            </w:r>
          </w:p>
        </w:tc>
      </w:tr>
      <w:tr w:rsidR="00D64AF6" w14:paraId="1E926A3F" w14:textId="77777777">
        <w:tc>
          <w:tcPr>
            <w:tcW w:w="1662" w:type="pct"/>
            <w:shd w:val="clear" w:color="auto" w:fill="FFFFFF"/>
          </w:tcPr>
          <w:p w14:paraId="241AE37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lastRenderedPageBreak/>
              <w:t>Imaging studies</w:t>
            </w:r>
          </w:p>
        </w:tc>
        <w:tc>
          <w:tcPr>
            <w:tcW w:w="1147" w:type="pct"/>
            <w:shd w:val="clear" w:color="auto" w:fill="FFFFFF"/>
          </w:tcPr>
          <w:p w14:paraId="36945386" w14:textId="77777777" w:rsidR="00D64AF6" w:rsidRDefault="00D64AF6">
            <w:pPr>
              <w:spacing w:line="360" w:lineRule="auto"/>
              <w:jc w:val="both"/>
              <w:rPr>
                <w:rFonts w:ascii="Book Antiqua" w:eastAsia="Book Antiqua" w:hAnsi="Book Antiqua" w:cs="Book Antiqua"/>
                <w:lang w:val="en-GB" w:bidi="ar-BH"/>
              </w:rPr>
            </w:pPr>
          </w:p>
        </w:tc>
        <w:tc>
          <w:tcPr>
            <w:tcW w:w="2189" w:type="pct"/>
            <w:shd w:val="clear" w:color="auto" w:fill="FFFFFF"/>
          </w:tcPr>
          <w:p w14:paraId="7354FD9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Usually not required; may be needed to rule out </w:t>
            </w:r>
            <w:hyperlink r:id="rId14" w:tooltip="Learn more about biliary obstruction from ScienceDirect's AI-generated Topic Pages" w:history="1">
              <w:r>
                <w:rPr>
                  <w:rFonts w:ascii="Book Antiqua" w:eastAsia="Book Antiqua" w:hAnsi="Book Antiqua" w:cs="Book Antiqua"/>
                  <w:lang w:val="en-GB" w:bidi="ar-BH"/>
                </w:rPr>
                <w:t>biliary obstruction</w:t>
              </w:r>
            </w:hyperlink>
            <w:r>
              <w:rPr>
                <w:rFonts w:ascii="Book Antiqua" w:eastAsia="Book Antiqua" w:hAnsi="Book Antiqua" w:cs="Book Antiqua"/>
                <w:lang w:val="en-GB" w:bidi="ar-BH"/>
              </w:rPr>
              <w:t xml:space="preserve"> and other aetiologies for elevated</w:t>
            </w:r>
            <w:r>
              <w:rPr>
                <w:rFonts w:ascii="Book Antiqua" w:eastAsia="宋体" w:hAnsi="Book Antiqua" w:cs="Book Antiqua" w:hint="eastAsia"/>
                <w:lang w:val="en-GB" w:eastAsia="zh-CN" w:bidi="ar-BH"/>
              </w:rPr>
              <w:t xml:space="preserve"> </w:t>
            </w:r>
            <w:hyperlink r:id="rId15" w:tooltip="Learn more about liver function tests from ScienceDirect's AI-generated Topic Pages" w:history="1">
              <w:r>
                <w:rPr>
                  <w:rFonts w:ascii="Book Antiqua" w:eastAsia="Book Antiqua" w:hAnsi="Book Antiqua" w:cs="Book Antiqua"/>
                  <w:lang w:val="en-GB" w:bidi="ar-BH"/>
                </w:rPr>
                <w:t>liver enzymes</w:t>
              </w:r>
            </w:hyperlink>
            <w:r>
              <w:rPr>
                <w:rFonts w:ascii="Book Antiqua" w:eastAsia="宋体" w:hAnsi="Book Antiqua" w:cs="Book Antiqua" w:hint="eastAsia"/>
                <w:lang w:val="en-GB" w:eastAsia="zh-CN" w:bidi="ar-BH"/>
              </w:rPr>
              <w:t xml:space="preserve"> </w:t>
            </w:r>
            <w:r>
              <w:rPr>
                <w:rFonts w:ascii="Book Antiqua" w:eastAsia="Book Antiqua" w:hAnsi="Book Antiqua" w:cs="Book Antiqua"/>
                <w:lang w:val="en-GB" w:bidi="ar-BH"/>
              </w:rPr>
              <w:t xml:space="preserve">and to exclude complications such as cirrhosis and hepatocellular carcinoma. Abdominal ultrasound: </w:t>
            </w:r>
            <w:r>
              <w:rPr>
                <w:rFonts w:ascii="Book Antiqua" w:eastAsia="宋体" w:hAnsi="Book Antiqua" w:cs="Book Antiqua"/>
                <w:lang w:val="en-GB" w:eastAsia="zh-CN" w:bidi="ar-BH"/>
              </w:rPr>
              <w:t>S</w:t>
            </w:r>
            <w:r>
              <w:rPr>
                <w:rFonts w:ascii="Book Antiqua" w:eastAsia="Book Antiqua" w:hAnsi="Book Antiqua" w:cs="Book Antiqua"/>
                <w:lang w:val="en-GB" w:bidi="ar-BH"/>
              </w:rPr>
              <w:t xml:space="preserve">hows enlarged liver with decreased (acute) or increased (chronic) echogenicity, brighter portal vein, periportal oedema, </w:t>
            </w:r>
            <w:hyperlink r:id="rId16" w:tooltip="Learn more about gallbladder wall from ScienceDirect's AI-generated Topic Pages" w:history="1">
              <w:r>
                <w:rPr>
                  <w:rFonts w:ascii="Book Antiqua" w:eastAsia="Book Antiqua" w:hAnsi="Book Antiqua" w:cs="Book Antiqua"/>
                  <w:lang w:val="en-GB" w:bidi="ar-BH"/>
                </w:rPr>
                <w:t>gallbladder wall</w:t>
              </w:r>
            </w:hyperlink>
            <w:r>
              <w:rPr>
                <w:rFonts w:ascii="Book Antiqua" w:eastAsia="宋体" w:hAnsi="Book Antiqua" w:cs="Book Antiqua" w:hint="eastAsia"/>
                <w:lang w:val="en-GB" w:eastAsia="zh-CN" w:bidi="ar-BH"/>
              </w:rPr>
              <w:t xml:space="preserve"> </w:t>
            </w:r>
            <w:r>
              <w:rPr>
                <w:rFonts w:ascii="Book Antiqua" w:eastAsia="Book Antiqua" w:hAnsi="Book Antiqua" w:cs="Book Antiqua"/>
                <w:lang w:val="en-GB" w:bidi="ar-BH"/>
              </w:rPr>
              <w:t>thickening, and</w:t>
            </w:r>
            <w:r>
              <w:rPr>
                <w:rFonts w:ascii="Book Antiqua" w:eastAsia="宋体" w:hAnsi="Book Antiqua" w:cs="Book Antiqua" w:hint="eastAsia"/>
                <w:lang w:val="en-GB" w:eastAsia="zh-CN" w:bidi="ar-BH"/>
              </w:rPr>
              <w:t xml:space="preserve"> </w:t>
            </w:r>
            <w:hyperlink r:id="rId17" w:tooltip="Learn more about ascites from ScienceDirect's AI-generated Topic Pages" w:history="1">
              <w:r>
                <w:rPr>
                  <w:rFonts w:ascii="Book Antiqua" w:eastAsia="Book Antiqua" w:hAnsi="Book Antiqua" w:cs="Book Antiqua"/>
                  <w:lang w:val="en-GB" w:bidi="ar-BH"/>
                </w:rPr>
                <w:t>ascites</w:t>
              </w:r>
            </w:hyperlink>
            <w:r>
              <w:rPr>
                <w:rFonts w:ascii="Book Antiqua" w:eastAsia="Book Antiqua" w:hAnsi="Book Antiqua" w:cs="Book Antiqua"/>
                <w:lang w:val="en-GB" w:bidi="ar-BH"/>
              </w:rPr>
              <w:t>. CT findings of</w:t>
            </w:r>
            <w:r>
              <w:rPr>
                <w:rFonts w:ascii="Book Antiqua" w:eastAsia="宋体" w:hAnsi="Book Antiqua" w:cs="Book Antiqua"/>
                <w:lang w:val="en-GB" w:eastAsia="zh-CN" w:bidi="ar-BH"/>
              </w:rPr>
              <w:t xml:space="preserve"> </w:t>
            </w:r>
            <w:r>
              <w:rPr>
                <w:rFonts w:ascii="Book Antiqua" w:eastAsia="Book Antiqua" w:hAnsi="Book Antiqua" w:cs="Book Antiqua"/>
                <w:lang w:val="en-GB" w:bidi="ar-BH"/>
              </w:rPr>
              <w:t>acute hepatitis</w:t>
            </w:r>
            <w:r>
              <w:rPr>
                <w:rFonts w:ascii="Book Antiqua" w:eastAsia="宋体" w:hAnsi="Book Antiqua" w:cs="Book Antiqua"/>
                <w:lang w:val="en-GB" w:eastAsia="zh-CN" w:bidi="ar-BH"/>
              </w:rPr>
              <w:t xml:space="preserve"> </w:t>
            </w:r>
            <w:r>
              <w:rPr>
                <w:rFonts w:ascii="Book Antiqua" w:eastAsia="Book Antiqua" w:hAnsi="Book Antiqua" w:cs="Book Antiqua"/>
                <w:lang w:val="en-GB" w:bidi="ar-BH"/>
              </w:rPr>
              <w:t>are nonspecific:</w:t>
            </w:r>
            <w:r>
              <w:rPr>
                <w:rFonts w:ascii="Book Antiqua" w:eastAsia="宋体" w:hAnsi="Book Antiqua" w:cs="Book Antiqua"/>
                <w:lang w:val="en-GB" w:eastAsia="zh-CN" w:bidi="ar-BH"/>
              </w:rPr>
              <w:t xml:space="preserve"> </w:t>
            </w:r>
            <w:hyperlink r:id="rId18" w:tooltip="Learn more about hepatomegaly from ScienceDirect's AI-generated Topic Pages" w:history="1">
              <w:r>
                <w:rPr>
                  <w:rFonts w:ascii="Book Antiqua" w:eastAsia="宋体" w:hAnsi="Book Antiqua" w:cs="Book Antiqua"/>
                  <w:lang w:val="en-GB" w:eastAsia="zh-CN"/>
                </w:rPr>
                <w:t>H</w:t>
              </w:r>
              <w:r>
                <w:rPr>
                  <w:rFonts w:ascii="Book Antiqua" w:eastAsia="Book Antiqua" w:hAnsi="Book Antiqua" w:cs="Book Antiqua"/>
                  <w:lang w:val="en-GB" w:bidi="ar-BH"/>
                </w:rPr>
                <w:t>epatomegaly</w:t>
              </w:r>
            </w:hyperlink>
            <w:r>
              <w:rPr>
                <w:rFonts w:ascii="Book Antiqua" w:eastAsia="Book Antiqua" w:hAnsi="Book Antiqua" w:cs="Book Antiqua"/>
                <w:lang w:val="en-GB" w:bidi="ar-BH"/>
              </w:rPr>
              <w:t>, gallbladder wall thickening, periportal oedema, and</w:t>
            </w:r>
            <w:r>
              <w:rPr>
                <w:rFonts w:ascii="Book Antiqua" w:eastAsia="宋体" w:hAnsi="Book Antiqua" w:cs="Book Antiqua"/>
                <w:lang w:val="en-GB" w:eastAsia="zh-CN" w:bidi="ar-BH"/>
              </w:rPr>
              <w:t xml:space="preserve"> </w:t>
            </w:r>
            <w:hyperlink r:id="rId19" w:tooltip="Learn more about ascites from ScienceDirect's AI-generated Topic Pages" w:history="1">
              <w:r>
                <w:rPr>
                  <w:rFonts w:ascii="Book Antiqua" w:eastAsia="Book Antiqua" w:hAnsi="Book Antiqua" w:cs="Book Antiqua"/>
                  <w:lang w:val="en-GB" w:bidi="ar-BH"/>
                </w:rPr>
                <w:t>ascites</w:t>
              </w:r>
            </w:hyperlink>
          </w:p>
        </w:tc>
      </w:tr>
      <w:tr w:rsidR="00D64AF6" w14:paraId="50393DFF" w14:textId="77777777">
        <w:tc>
          <w:tcPr>
            <w:tcW w:w="1662" w:type="pct"/>
            <w:shd w:val="clear" w:color="auto" w:fill="FFFFFF"/>
          </w:tcPr>
          <w:p w14:paraId="7202B040"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Tests for autoimmune hepatitis</w:t>
            </w:r>
          </w:p>
        </w:tc>
        <w:tc>
          <w:tcPr>
            <w:tcW w:w="1147" w:type="pct"/>
            <w:shd w:val="clear" w:color="auto" w:fill="FFFFFF"/>
          </w:tcPr>
          <w:p w14:paraId="6C307E62" w14:textId="77777777" w:rsidR="00D64AF6" w:rsidRDefault="00D64AF6">
            <w:pPr>
              <w:spacing w:line="360" w:lineRule="auto"/>
              <w:jc w:val="both"/>
              <w:rPr>
                <w:rFonts w:ascii="Book Antiqua" w:eastAsia="宋体" w:hAnsi="Book Antiqua" w:cs="Book Antiqua"/>
                <w:lang w:val="en-GB" w:eastAsia="zh-CN" w:bidi="ar-BH"/>
              </w:rPr>
            </w:pPr>
          </w:p>
        </w:tc>
        <w:tc>
          <w:tcPr>
            <w:tcW w:w="2189" w:type="pct"/>
            <w:shd w:val="clear" w:color="auto" w:fill="FFFFFF"/>
          </w:tcPr>
          <w:p w14:paraId="1B6D6E9D" w14:textId="77777777" w:rsidR="00D64AF6" w:rsidRDefault="00000000">
            <w:pPr>
              <w:spacing w:line="360" w:lineRule="auto"/>
              <w:jc w:val="both"/>
              <w:rPr>
                <w:rFonts w:ascii="Book Antiqua" w:eastAsia="宋体" w:hAnsi="Book Antiqua" w:cs="Book Antiqua"/>
                <w:lang w:val="en-GB" w:eastAsia="zh-CN" w:bidi="ar-BH"/>
              </w:rPr>
            </w:pPr>
            <w:r>
              <w:rPr>
                <w:rFonts w:ascii="Book Antiqua" w:eastAsia="宋体" w:hAnsi="Book Antiqua" w:cs="Book Antiqua"/>
                <w:lang w:val="en-GB" w:eastAsia="zh-CN" w:bidi="ar-BH"/>
              </w:rPr>
              <w:t>A</w:t>
            </w:r>
            <w:r>
              <w:rPr>
                <w:rFonts w:ascii="Book Antiqua" w:eastAsia="Book Antiqua" w:hAnsi="Book Antiqua" w:cs="Book Antiqua"/>
                <w:lang w:val="en-GB" w:bidi="ar-BH"/>
              </w:rPr>
              <w:t>utoantibodies such as ANAs and anti-SMAs</w:t>
            </w:r>
          </w:p>
        </w:tc>
      </w:tr>
      <w:tr w:rsidR="00D64AF6" w14:paraId="64810D10" w14:textId="77777777">
        <w:tc>
          <w:tcPr>
            <w:tcW w:w="1662" w:type="pct"/>
            <w:vMerge w:val="restart"/>
            <w:shd w:val="clear" w:color="auto" w:fill="FFFFFF"/>
          </w:tcPr>
          <w:p w14:paraId="3F0C4BFC"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Detecting </w:t>
            </w:r>
            <w:r>
              <w:rPr>
                <w:rFonts w:ascii="Book Antiqua" w:eastAsia="宋体" w:hAnsi="Book Antiqua" w:cs="Book Antiqua"/>
                <w:lang w:val="en-GB" w:eastAsia="zh-CN" w:bidi="ar-BH"/>
              </w:rPr>
              <w:t>v</w:t>
            </w:r>
            <w:r>
              <w:rPr>
                <w:rFonts w:ascii="Book Antiqua" w:eastAsia="Book Antiqua" w:hAnsi="Book Antiqua" w:cs="Book Antiqua"/>
                <w:lang w:val="en-GB" w:bidi="ar-BH"/>
              </w:rPr>
              <w:t>iral causes of hepatitis</w:t>
            </w:r>
          </w:p>
        </w:tc>
        <w:tc>
          <w:tcPr>
            <w:tcW w:w="1147" w:type="pct"/>
            <w:shd w:val="clear" w:color="auto" w:fill="FFFFFF"/>
          </w:tcPr>
          <w:p w14:paraId="55CBCF0C"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Serology</w:t>
            </w:r>
          </w:p>
        </w:tc>
        <w:tc>
          <w:tcPr>
            <w:tcW w:w="2189" w:type="pct"/>
            <w:shd w:val="clear" w:color="auto" w:fill="FFFFFF"/>
          </w:tcPr>
          <w:p w14:paraId="06D2EAA9"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Antibodies against Hepatitis A-E, Epstein-Barr virus, cytomegalovirus, HIV, varicella, adenovirus, SARS-CoV-2 (anti-S and anti-N antibodies)</w:t>
            </w:r>
          </w:p>
        </w:tc>
      </w:tr>
      <w:tr w:rsidR="00D64AF6" w14:paraId="7ECD626B" w14:textId="77777777">
        <w:tc>
          <w:tcPr>
            <w:tcW w:w="1662" w:type="pct"/>
            <w:vMerge/>
            <w:shd w:val="clear" w:color="auto" w:fill="FFFFFF"/>
          </w:tcPr>
          <w:p w14:paraId="45DF1D71"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1B7950D8"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Culture</w:t>
            </w:r>
          </w:p>
        </w:tc>
        <w:tc>
          <w:tcPr>
            <w:tcW w:w="2189" w:type="pct"/>
            <w:shd w:val="clear" w:color="auto" w:fill="FFFFFF"/>
          </w:tcPr>
          <w:p w14:paraId="181F2B50"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Blood: Adenovirus, cytomegalovirus, Epstein-Barr virus, herpes simplex virus, influenza viruses. Rectal Swab: Adenovirus, rotavirus, enteroviruses</w:t>
            </w:r>
          </w:p>
        </w:tc>
      </w:tr>
      <w:tr w:rsidR="00D64AF6" w14:paraId="4A139921" w14:textId="77777777">
        <w:tc>
          <w:tcPr>
            <w:tcW w:w="1662" w:type="pct"/>
            <w:vMerge/>
            <w:shd w:val="clear" w:color="auto" w:fill="FFFFFF"/>
          </w:tcPr>
          <w:p w14:paraId="28459237"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10071ED3"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PCR</w:t>
            </w:r>
          </w:p>
        </w:tc>
        <w:tc>
          <w:tcPr>
            <w:tcW w:w="2189" w:type="pct"/>
            <w:shd w:val="clear" w:color="auto" w:fill="FFFFFF"/>
          </w:tcPr>
          <w:p w14:paraId="7C364C21"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bidi="ar-BH"/>
              </w:rPr>
              <w:t xml:space="preserve">Blood: </w:t>
            </w:r>
            <w:r>
              <w:rPr>
                <w:rFonts w:ascii="Book Antiqua" w:eastAsia="宋体" w:hAnsi="Book Antiqua" w:cs="Book Antiqua" w:hint="eastAsia"/>
                <w:lang w:eastAsia="zh-CN" w:bidi="ar-BH"/>
              </w:rPr>
              <w:t>F</w:t>
            </w:r>
            <w:r>
              <w:rPr>
                <w:rFonts w:ascii="Book Antiqua" w:eastAsia="Book Antiqua" w:hAnsi="Book Antiqua" w:cs="Book Antiqua"/>
                <w:lang w:bidi="ar-BH"/>
              </w:rPr>
              <w:t>or hepatitis A, C, E, adenovirus,</w:t>
            </w:r>
            <w:r>
              <w:rPr>
                <w:rFonts w:ascii="Book Antiqua" w:eastAsia="Book Antiqua" w:hAnsi="Book Antiqua" w:cs="Book Antiqua"/>
                <w:rtl/>
                <w:lang w:bidi="ar-BH"/>
              </w:rPr>
              <w:t xml:space="preserve"> </w:t>
            </w:r>
            <w:r>
              <w:rPr>
                <w:rFonts w:ascii="Book Antiqua" w:eastAsia="Book Antiqua" w:hAnsi="Book Antiqua" w:cs="Book Antiqua"/>
                <w:lang w:bidi="ar-BH"/>
              </w:rPr>
              <w:t>cytomegalovirus, enteroviruses,</w:t>
            </w:r>
            <w:r>
              <w:rPr>
                <w:rFonts w:ascii="Book Antiqua" w:eastAsia="Book Antiqua" w:hAnsi="Book Antiqua" w:cs="Book Antiqua"/>
                <w:rtl/>
                <w:lang w:bidi="ar-BH"/>
              </w:rPr>
              <w:t xml:space="preserve"> </w:t>
            </w:r>
            <w:r>
              <w:rPr>
                <w:rFonts w:ascii="Book Antiqua" w:eastAsia="Book Antiqua" w:hAnsi="Book Antiqua" w:cs="Book Antiqua"/>
                <w:lang w:bidi="ar-BH"/>
              </w:rPr>
              <w:t xml:space="preserve">Epstein-Bar virus, </w:t>
            </w:r>
            <w:proofErr w:type="spellStart"/>
            <w:r>
              <w:rPr>
                <w:rFonts w:ascii="Book Antiqua" w:eastAsia="Book Antiqua" w:hAnsi="Book Antiqua" w:cs="Book Antiqua"/>
                <w:lang w:bidi="ar-BH"/>
              </w:rPr>
              <w:t>Parechovirus</w:t>
            </w:r>
            <w:proofErr w:type="spellEnd"/>
            <w:r>
              <w:rPr>
                <w:rFonts w:ascii="Book Antiqua" w:eastAsia="Book Antiqua" w:hAnsi="Book Antiqua" w:cs="Book Antiqua"/>
                <w:lang w:bidi="ar-BH"/>
              </w:rPr>
              <w:t>, Herpes simplex virus, HHV</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6 and 7</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lastRenderedPageBreak/>
              <w:t>Throat Swab: Respiratory virus screening by multiplex assay (including Adenovirus,</w:t>
            </w:r>
            <w:r>
              <w:rPr>
                <w:rFonts w:ascii="Book Antiqua" w:eastAsia="Book Antiqua" w:hAnsi="Book Antiqua" w:cs="Book Antiqua"/>
                <w:rtl/>
                <w:lang w:bidi="ar-BH"/>
              </w:rPr>
              <w:t xml:space="preserve"> </w:t>
            </w:r>
            <w:r>
              <w:rPr>
                <w:rFonts w:ascii="Book Antiqua" w:eastAsia="Book Antiqua" w:hAnsi="Book Antiqua" w:cs="Book Antiqua"/>
                <w:lang w:bidi="ar-BH"/>
              </w:rPr>
              <w:t>Influenza, Parainfluenza, Respiratory Syncytial Virus, Rhinovirus,</w:t>
            </w:r>
            <w:r>
              <w:rPr>
                <w:rFonts w:ascii="Book Antiqua" w:eastAsia="Book Antiqua" w:hAnsi="Book Antiqua" w:cs="Book Antiqua"/>
                <w:rtl/>
                <w:lang w:bidi="ar-BH"/>
              </w:rPr>
              <w:t xml:space="preserve"> </w:t>
            </w:r>
            <w:r>
              <w:rPr>
                <w:rFonts w:ascii="Book Antiqua" w:eastAsia="Book Antiqua" w:hAnsi="Book Antiqua" w:cs="Book Antiqua"/>
                <w:lang w:bidi="ar-BH"/>
              </w:rPr>
              <w:t>Human bocavirus 1-3, Human metapneumovirus, Enteroviruses,</w:t>
            </w:r>
            <w:r>
              <w:rPr>
                <w:rFonts w:ascii="Book Antiqua" w:eastAsia="Book Antiqua" w:hAnsi="Book Antiqua" w:cs="Book Antiqua"/>
                <w:rtl/>
                <w:lang w:bidi="ar-BH"/>
              </w:rPr>
              <w:t xml:space="preserve"> </w:t>
            </w:r>
            <w:r>
              <w:rPr>
                <w:rFonts w:ascii="Book Antiqua" w:eastAsia="Book Antiqua" w:hAnsi="Book Antiqua" w:cs="Book Antiqua"/>
                <w:lang w:bidi="ar-BH"/>
              </w:rPr>
              <w:t xml:space="preserve">SARS-CoV-2, </w:t>
            </w:r>
            <w:r>
              <w:rPr>
                <w:rFonts w:ascii="Book Antiqua" w:eastAsia="Book Antiqua" w:hAnsi="Book Antiqua" w:cs="Book Antiqua"/>
                <w:i/>
                <w:iCs/>
                <w:lang w:bidi="ar-BH"/>
              </w:rPr>
              <w:t>etc</w:t>
            </w:r>
            <w:r>
              <w:rPr>
                <w:rFonts w:ascii="Book Antiqua" w:eastAsia="Book Antiqua" w:hAnsi="Book Antiqua" w:cs="Book Antiqua"/>
                <w:lang w:bidi="ar-BH"/>
              </w:rPr>
              <w:t>.)</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 xml:space="preserve">Stool: </w:t>
            </w:r>
            <w:r>
              <w:rPr>
                <w:rFonts w:ascii="Book Antiqua" w:eastAsia="宋体" w:hAnsi="Book Antiqua" w:cs="Book Antiqua" w:hint="eastAsia"/>
                <w:lang w:eastAsia="zh-CN" w:bidi="ar-BH"/>
              </w:rPr>
              <w:t>F</w:t>
            </w:r>
            <w:r>
              <w:rPr>
                <w:rFonts w:ascii="Book Antiqua" w:eastAsia="Book Antiqua" w:hAnsi="Book Antiqua" w:cs="Book Antiqua"/>
                <w:lang w:bidi="ar-BH"/>
              </w:rPr>
              <w:t xml:space="preserve">or enteric viruses screening by multiplex assay (including Norovirus, Enteroviruses, Rotavirus, Astrovirus, </w:t>
            </w:r>
            <w:proofErr w:type="spellStart"/>
            <w:r>
              <w:rPr>
                <w:rFonts w:ascii="Book Antiqua" w:eastAsia="Book Antiqua" w:hAnsi="Book Antiqua" w:cs="Book Antiqua"/>
                <w:lang w:bidi="ar-BH"/>
              </w:rPr>
              <w:t>Sapovirus</w:t>
            </w:r>
            <w:proofErr w:type="spellEnd"/>
            <w:r>
              <w:rPr>
                <w:rFonts w:ascii="Book Antiqua" w:eastAsia="Book Antiqua" w:hAnsi="Book Antiqua" w:cs="Book Antiqua"/>
                <w:lang w:bidi="ar-BH"/>
              </w:rPr>
              <w:t>)</w:t>
            </w:r>
          </w:p>
        </w:tc>
      </w:tr>
      <w:tr w:rsidR="00D64AF6" w14:paraId="3A283FC7" w14:textId="77777777">
        <w:tc>
          <w:tcPr>
            <w:tcW w:w="1662" w:type="pct"/>
            <w:vMerge w:val="restart"/>
            <w:shd w:val="clear" w:color="auto" w:fill="FFFFFF"/>
          </w:tcPr>
          <w:p w14:paraId="6CE66CAA"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lastRenderedPageBreak/>
              <w:t xml:space="preserve">Detecting </w:t>
            </w:r>
            <w:r>
              <w:rPr>
                <w:rFonts w:ascii="Book Antiqua" w:eastAsia="宋体" w:hAnsi="Book Antiqua" w:cs="Book Antiqua"/>
                <w:lang w:val="en-GB" w:eastAsia="zh-CN" w:bidi="ar-BH"/>
              </w:rPr>
              <w:t>b</w:t>
            </w:r>
            <w:r>
              <w:rPr>
                <w:rFonts w:ascii="Book Antiqua" w:eastAsia="Book Antiqua" w:hAnsi="Book Antiqua" w:cs="Book Antiqua"/>
                <w:lang w:val="en-GB" w:bidi="ar-BH"/>
              </w:rPr>
              <w:t>acterial causes of hepatitis</w:t>
            </w:r>
          </w:p>
        </w:tc>
        <w:tc>
          <w:tcPr>
            <w:tcW w:w="1147" w:type="pct"/>
            <w:shd w:val="clear" w:color="auto" w:fill="FFFFFF"/>
          </w:tcPr>
          <w:p w14:paraId="5EE3A241"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Serology</w:t>
            </w:r>
          </w:p>
        </w:tc>
        <w:tc>
          <w:tcPr>
            <w:tcW w:w="2189" w:type="pct"/>
            <w:shd w:val="clear" w:color="auto" w:fill="FFFFFF"/>
          </w:tcPr>
          <w:p w14:paraId="5DD4720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bidi="ar-BH"/>
              </w:rPr>
              <w:t>Antibodies against:</w:t>
            </w:r>
            <w:r>
              <w:rPr>
                <w:rFonts w:ascii="Book Antiqua" w:eastAsia="Book Antiqua" w:hAnsi="Book Antiqua" w:cs="Book Antiqua"/>
                <w:i/>
                <w:iCs/>
                <w:lang w:bidi="ar-BH"/>
              </w:rPr>
              <w:t xml:space="preserve"> Brucella</w:t>
            </w:r>
            <w:r>
              <w:rPr>
                <w:rFonts w:ascii="Book Antiqua" w:eastAsia="宋体" w:hAnsi="Book Antiqua" w:cs="Book Antiqua" w:hint="eastAsia"/>
                <w:i/>
                <w:iCs/>
                <w:lang w:eastAsia="zh-CN" w:bidi="ar-BH"/>
              </w:rPr>
              <w:t xml:space="preserve"> </w:t>
            </w:r>
            <w:r>
              <w:rPr>
                <w:rFonts w:ascii="Book Antiqua" w:eastAsia="Book Antiqua" w:hAnsi="Book Antiqua" w:cs="Book Antiqua"/>
                <w:i/>
                <w:iCs/>
                <w:lang w:bidi="ar-BH"/>
              </w:rPr>
              <w:t>spp.,</w:t>
            </w:r>
            <w:r>
              <w:rPr>
                <w:rFonts w:ascii="Book Antiqua" w:eastAsia="宋体" w:hAnsi="Book Antiqua" w:cs="Book Antiqua" w:hint="eastAsia"/>
                <w:i/>
                <w:iCs/>
                <w:lang w:eastAsia="zh-CN" w:bidi="ar-BH"/>
              </w:rPr>
              <w:t xml:space="preserve"> </w:t>
            </w:r>
            <w:r>
              <w:rPr>
                <w:rFonts w:ascii="Book Antiqua" w:eastAsia="Book Antiqua" w:hAnsi="Book Antiqua" w:cs="Book Antiqua"/>
                <w:i/>
                <w:iCs/>
                <w:lang w:bidi="ar-BH"/>
              </w:rPr>
              <w:t xml:space="preserve">Bartonella </w:t>
            </w:r>
            <w:proofErr w:type="spellStart"/>
            <w:r>
              <w:rPr>
                <w:rFonts w:ascii="Book Antiqua" w:eastAsia="Book Antiqua" w:hAnsi="Book Antiqua" w:cs="Book Antiqua"/>
                <w:i/>
                <w:iCs/>
                <w:lang w:bidi="ar-BH"/>
              </w:rPr>
              <w:t>henselae</w:t>
            </w:r>
            <w:proofErr w:type="spellEnd"/>
            <w:r>
              <w:rPr>
                <w:rFonts w:ascii="Book Antiqua" w:eastAsia="Book Antiqua" w:hAnsi="Book Antiqua" w:cs="Book Antiqua"/>
                <w:i/>
                <w:iCs/>
                <w:lang w:bidi="ar-BH"/>
              </w:rPr>
              <w:t>, Borrelia burgdorferi</w:t>
            </w:r>
            <w:r>
              <w:rPr>
                <w:rFonts w:ascii="Book Antiqua" w:eastAsia="宋体" w:hAnsi="Book Antiqua" w:cs="Book Antiqua" w:hint="eastAsia"/>
                <w:lang w:eastAsia="zh-CN" w:bidi="ar-BH"/>
              </w:rPr>
              <w:t xml:space="preserve"> </w:t>
            </w:r>
            <w:r>
              <w:rPr>
                <w:rFonts w:ascii="Book Antiqua" w:eastAsia="Book Antiqua" w:hAnsi="Book Antiqua" w:cs="Book Antiqua"/>
                <w:lang w:bidi="ar-BH"/>
              </w:rPr>
              <w:t>(when epidemiologically appropriate)</w:t>
            </w:r>
          </w:p>
        </w:tc>
      </w:tr>
      <w:tr w:rsidR="00D64AF6" w14:paraId="126444A6" w14:textId="77777777">
        <w:tc>
          <w:tcPr>
            <w:tcW w:w="1662" w:type="pct"/>
            <w:vMerge/>
            <w:shd w:val="clear" w:color="auto" w:fill="FFFFFF"/>
          </w:tcPr>
          <w:p w14:paraId="35239414"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30F4947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Culture</w:t>
            </w:r>
          </w:p>
        </w:tc>
        <w:tc>
          <w:tcPr>
            <w:tcW w:w="2189" w:type="pct"/>
            <w:shd w:val="clear" w:color="auto" w:fill="FFFFFF"/>
          </w:tcPr>
          <w:p w14:paraId="31F1555B"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Blood: Routine procedures for bacterial pathogens, when clinically applicable. Throat Swab: </w:t>
            </w:r>
            <w:r>
              <w:rPr>
                <w:rFonts w:ascii="Book Antiqua" w:eastAsia="Book Antiqua" w:hAnsi="Book Antiqua" w:cs="Book Antiqua"/>
                <w:i/>
                <w:iCs/>
                <w:lang w:val="en-GB" w:bidi="ar-BH"/>
              </w:rPr>
              <w:t xml:space="preserve">Streptococcus </w:t>
            </w:r>
            <w:r>
              <w:rPr>
                <w:rFonts w:ascii="Book Antiqua" w:eastAsia="Book Antiqua" w:hAnsi="Book Antiqua" w:cs="Book Antiqua"/>
                <w:lang w:val="en-GB" w:bidi="ar-BH"/>
              </w:rPr>
              <w:t xml:space="preserve">group A. Stool: </w:t>
            </w:r>
            <w:r>
              <w:rPr>
                <w:rFonts w:ascii="Book Antiqua" w:eastAsia="Book Antiqua" w:hAnsi="Book Antiqua" w:cs="Book Antiqua"/>
                <w:i/>
                <w:iCs/>
                <w:lang w:val="en-GB" w:bidi="ar-BH"/>
              </w:rPr>
              <w:t>Salmonella, Shigella, Campylobacter, E. coli</w:t>
            </w:r>
            <w:r>
              <w:rPr>
                <w:rFonts w:ascii="Book Antiqua" w:eastAsia="宋体" w:hAnsi="Book Antiqua" w:cs="Book Antiqua" w:hint="eastAsia"/>
                <w:lang w:val="en-GB" w:eastAsia="zh-CN" w:bidi="ar-BH"/>
              </w:rPr>
              <w:t xml:space="preserve"> </w:t>
            </w:r>
            <w:r>
              <w:rPr>
                <w:rFonts w:ascii="Book Antiqua" w:eastAsia="Book Antiqua" w:hAnsi="Book Antiqua" w:cs="Book Antiqua"/>
                <w:lang w:val="en-GB" w:bidi="ar-BH"/>
              </w:rPr>
              <w:t>0157. Urine: Routine procedures for bacterial pathogens, when clinically applicable</w:t>
            </w:r>
          </w:p>
        </w:tc>
      </w:tr>
      <w:tr w:rsidR="00D64AF6" w14:paraId="0C10FE20" w14:textId="77777777">
        <w:tc>
          <w:tcPr>
            <w:tcW w:w="1662" w:type="pct"/>
            <w:vMerge/>
            <w:shd w:val="clear" w:color="auto" w:fill="FFFFFF"/>
          </w:tcPr>
          <w:p w14:paraId="2BAA5DD0" w14:textId="77777777" w:rsidR="00D64AF6" w:rsidRDefault="00D64AF6">
            <w:pPr>
              <w:spacing w:line="360" w:lineRule="auto"/>
              <w:jc w:val="both"/>
              <w:rPr>
                <w:rFonts w:ascii="Book Antiqua" w:eastAsia="Book Antiqua" w:hAnsi="Book Antiqua" w:cs="Book Antiqua"/>
                <w:lang w:val="en-GB" w:bidi="ar-BH"/>
              </w:rPr>
            </w:pPr>
          </w:p>
        </w:tc>
        <w:tc>
          <w:tcPr>
            <w:tcW w:w="1147" w:type="pct"/>
            <w:shd w:val="clear" w:color="auto" w:fill="FFFFFF"/>
          </w:tcPr>
          <w:p w14:paraId="41DDAF4E"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PCR</w:t>
            </w:r>
          </w:p>
        </w:tc>
        <w:tc>
          <w:tcPr>
            <w:tcW w:w="2189" w:type="pct"/>
            <w:shd w:val="clear" w:color="auto" w:fill="FFFFFF"/>
          </w:tcPr>
          <w:p w14:paraId="709B2CC2"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 xml:space="preserve">Stool or rectal swab: Enteric bacterial pathogens. Urine: </w:t>
            </w:r>
            <w:r>
              <w:rPr>
                <w:rFonts w:ascii="Book Antiqua" w:eastAsia="Book Antiqua" w:hAnsi="Book Antiqua" w:cs="Book Antiqua"/>
                <w:i/>
                <w:iCs/>
                <w:lang w:val="en-GB" w:bidi="ar-BH"/>
              </w:rPr>
              <w:t xml:space="preserve">Leptospira </w:t>
            </w:r>
            <w:proofErr w:type="spellStart"/>
            <w:r>
              <w:rPr>
                <w:rFonts w:ascii="Book Antiqua" w:eastAsia="Book Antiqua" w:hAnsi="Book Antiqua" w:cs="Book Antiqua"/>
                <w:lang w:val="en-GB" w:bidi="ar-BH"/>
              </w:rPr>
              <w:t>s</w:t>
            </w:r>
            <w:r>
              <w:rPr>
                <w:rFonts w:ascii="Book Antiqua" w:eastAsia="Book Antiqua" w:hAnsi="Book Antiqua" w:cs="Book Antiqua"/>
                <w:i/>
                <w:iCs/>
                <w:lang w:val="en-GB" w:bidi="ar-BH"/>
              </w:rPr>
              <w:t>pp</w:t>
            </w:r>
            <w:proofErr w:type="spellEnd"/>
          </w:p>
        </w:tc>
      </w:tr>
      <w:tr w:rsidR="00D64AF6" w14:paraId="21A8179D" w14:textId="77777777">
        <w:tc>
          <w:tcPr>
            <w:tcW w:w="1662" w:type="pct"/>
            <w:shd w:val="clear" w:color="auto" w:fill="FFFFFF"/>
          </w:tcPr>
          <w:p w14:paraId="02F1B79E"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Toxicological screening</w:t>
            </w:r>
          </w:p>
        </w:tc>
        <w:tc>
          <w:tcPr>
            <w:tcW w:w="1147" w:type="pct"/>
            <w:shd w:val="clear" w:color="auto" w:fill="FFFFFF"/>
          </w:tcPr>
          <w:p w14:paraId="0E1DDF66" w14:textId="77777777" w:rsidR="00D64AF6" w:rsidRDefault="00D64AF6">
            <w:pPr>
              <w:autoSpaceDE w:val="0"/>
              <w:autoSpaceDN w:val="0"/>
              <w:adjustRightInd w:val="0"/>
              <w:spacing w:line="360" w:lineRule="auto"/>
              <w:jc w:val="both"/>
              <w:rPr>
                <w:rFonts w:ascii="Book Antiqua" w:eastAsia="Book Antiqua" w:hAnsi="Book Antiqua" w:cs="Book Antiqua"/>
                <w:lang w:val="en-GB" w:bidi="ar-BH"/>
              </w:rPr>
            </w:pPr>
          </w:p>
        </w:tc>
        <w:tc>
          <w:tcPr>
            <w:tcW w:w="2189" w:type="pct"/>
            <w:shd w:val="clear" w:color="auto" w:fill="FFFFFF"/>
          </w:tcPr>
          <w:p w14:paraId="2B100BF9" w14:textId="77777777" w:rsidR="00D64AF6" w:rsidRDefault="00000000">
            <w:pPr>
              <w:autoSpaceDE w:val="0"/>
              <w:autoSpaceDN w:val="0"/>
              <w:adjustRightInd w:val="0"/>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Blood and urine by different methods, including mass spectrometry: Drugs (</w:t>
            </w:r>
            <w:r>
              <w:rPr>
                <w:rFonts w:ascii="Book Antiqua" w:eastAsia="Book Antiqua" w:hAnsi="Book Antiqua" w:cs="Book Antiqua"/>
                <w:i/>
                <w:iCs/>
                <w:lang w:val="en-GB" w:bidi="ar-BH"/>
              </w:rPr>
              <w:t xml:space="preserve">e.g., </w:t>
            </w:r>
            <w:r>
              <w:rPr>
                <w:rFonts w:ascii="Book Antiqua" w:eastAsia="Book Antiqua" w:hAnsi="Book Antiqua" w:cs="Book Antiqua"/>
                <w:lang w:val="en-GB" w:bidi="ar-BH"/>
              </w:rPr>
              <w:t xml:space="preserve">acetaminophen, antibiotics, </w:t>
            </w:r>
            <w:r>
              <w:rPr>
                <w:rFonts w:ascii="Book Antiqua" w:eastAsia="Book Antiqua" w:hAnsi="Book Antiqua" w:cs="Book Antiqua"/>
                <w:lang w:val="en-GB" w:bidi="ar-BH"/>
              </w:rPr>
              <w:lastRenderedPageBreak/>
              <w:t>antiepileptics, herbal medicines) or toxins (</w:t>
            </w:r>
            <w:r>
              <w:rPr>
                <w:rFonts w:ascii="Book Antiqua" w:eastAsia="Book Antiqua" w:hAnsi="Book Antiqua" w:cs="Book Antiqua"/>
                <w:i/>
                <w:iCs/>
                <w:lang w:val="en-GB" w:bidi="ar-BH"/>
              </w:rPr>
              <w:t xml:space="preserve">e.g., </w:t>
            </w:r>
            <w:r>
              <w:rPr>
                <w:rFonts w:ascii="Book Antiqua" w:eastAsia="Book Antiqua" w:hAnsi="Book Antiqua" w:cs="Book Antiqua"/>
                <w:lang w:val="en-GB" w:bidi="ar-BH"/>
              </w:rPr>
              <w:t>carbon tetrachloride)</w:t>
            </w:r>
          </w:p>
        </w:tc>
      </w:tr>
      <w:tr w:rsidR="00D64AF6" w14:paraId="16750EAA" w14:textId="77777777">
        <w:tc>
          <w:tcPr>
            <w:tcW w:w="1662" w:type="pct"/>
            <w:tcBorders>
              <w:bottom w:val="single" w:sz="4" w:space="0" w:color="auto"/>
            </w:tcBorders>
            <w:shd w:val="clear" w:color="auto" w:fill="FFFFFF"/>
          </w:tcPr>
          <w:p w14:paraId="489EB8CD"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lastRenderedPageBreak/>
              <w:t xml:space="preserve">Metabolic </w:t>
            </w:r>
            <w:r>
              <w:rPr>
                <w:rFonts w:ascii="Book Antiqua" w:eastAsia="宋体" w:hAnsi="Book Antiqua" w:cs="Book Antiqua"/>
                <w:lang w:val="en-GB" w:eastAsia="zh-CN" w:bidi="ar-BH"/>
              </w:rPr>
              <w:t>w</w:t>
            </w:r>
            <w:r>
              <w:rPr>
                <w:rFonts w:ascii="Book Antiqua" w:eastAsia="Book Antiqua" w:hAnsi="Book Antiqua" w:cs="Book Antiqua"/>
                <w:lang w:val="en-GB" w:bidi="ar-BH"/>
              </w:rPr>
              <w:t>ork-up</w:t>
            </w:r>
          </w:p>
        </w:tc>
        <w:tc>
          <w:tcPr>
            <w:tcW w:w="1147" w:type="pct"/>
            <w:tcBorders>
              <w:bottom w:val="single" w:sz="4" w:space="0" w:color="auto"/>
            </w:tcBorders>
            <w:shd w:val="clear" w:color="auto" w:fill="FFFFFF"/>
          </w:tcPr>
          <w:p w14:paraId="0C24775A" w14:textId="77777777" w:rsidR="00D64AF6" w:rsidRDefault="00D64AF6">
            <w:pPr>
              <w:spacing w:line="360" w:lineRule="auto"/>
              <w:jc w:val="both"/>
              <w:rPr>
                <w:rFonts w:ascii="Book Antiqua" w:eastAsia="Book Antiqua" w:hAnsi="Book Antiqua" w:cs="Book Antiqua"/>
                <w:lang w:val="en-GB" w:bidi="ar-BH"/>
              </w:rPr>
            </w:pPr>
          </w:p>
        </w:tc>
        <w:tc>
          <w:tcPr>
            <w:tcW w:w="2189" w:type="pct"/>
            <w:tcBorders>
              <w:bottom w:val="single" w:sz="4" w:space="0" w:color="auto"/>
            </w:tcBorders>
            <w:shd w:val="clear" w:color="auto" w:fill="FFFFFF"/>
          </w:tcPr>
          <w:p w14:paraId="6E037A3B" w14:textId="77777777" w:rsidR="00D64AF6" w:rsidRDefault="00000000">
            <w:pPr>
              <w:spacing w:line="360" w:lineRule="auto"/>
              <w:jc w:val="both"/>
              <w:rPr>
                <w:rFonts w:ascii="Book Antiqua" w:eastAsia="Book Antiqua" w:hAnsi="Book Antiqua" w:cs="Book Antiqua"/>
                <w:lang w:val="en-GB" w:bidi="ar-BH"/>
              </w:rPr>
            </w:pPr>
            <w:r>
              <w:rPr>
                <w:rFonts w:ascii="Book Antiqua" w:eastAsia="Book Antiqua" w:hAnsi="Book Antiqua" w:cs="Book Antiqua"/>
                <w:lang w:val="en-GB" w:bidi="ar-BH"/>
              </w:rPr>
              <w:t>Ceruloplasmin; 24 h of urinary copper excretion</w:t>
            </w:r>
            <w:r>
              <w:rPr>
                <w:rFonts w:ascii="Book Antiqua" w:eastAsia="宋体" w:hAnsi="Book Antiqua" w:cs="Book Antiqua"/>
                <w:lang w:val="en-GB" w:eastAsia="zh-CN" w:bidi="ar-BH"/>
              </w:rPr>
              <w:t>;</w:t>
            </w:r>
            <w:r>
              <w:rPr>
                <w:rFonts w:ascii="Book Antiqua" w:eastAsia="Book Antiqua" w:hAnsi="Book Antiqua" w:cs="Book Antiqua"/>
                <w:lang w:val="en-GB" w:bidi="ar-BH"/>
              </w:rPr>
              <w:t xml:space="preserve"> Celiac disease screening</w:t>
            </w:r>
            <w:r>
              <w:rPr>
                <w:rFonts w:ascii="Book Antiqua" w:eastAsia="宋体" w:hAnsi="Book Antiqua" w:cs="Book Antiqua"/>
                <w:lang w:val="en-GB" w:eastAsia="zh-CN" w:bidi="ar-BH"/>
              </w:rPr>
              <w:t>;</w:t>
            </w:r>
            <w:r>
              <w:rPr>
                <w:rFonts w:ascii="Book Antiqua" w:eastAsia="Book Antiqua" w:hAnsi="Book Antiqua" w:cs="Book Antiqua"/>
                <w:lang w:val="en-GB" w:bidi="ar-BH"/>
              </w:rPr>
              <w:t xml:space="preserve"> Urine organic acid profile; Plasma amino acids; Plasma acylcarnitine; Whole exome and mitochondrial gene examination</w:t>
            </w:r>
            <w:r>
              <w:rPr>
                <w:rFonts w:ascii="Book Antiqua" w:eastAsia="STIX-Regular" w:hAnsi="Book Antiqua" w:cs="Book Antiqua"/>
                <w:lang w:val="en-GB"/>
              </w:rPr>
              <w:t xml:space="preserve"> </w:t>
            </w:r>
            <w:r>
              <w:rPr>
                <w:rFonts w:ascii="Book Antiqua" w:eastAsia="Book Antiqua" w:hAnsi="Book Antiqua" w:cs="Book Antiqua"/>
                <w:lang w:val="en-GB" w:bidi="ar-BH"/>
              </w:rPr>
              <w:t>to rule out other inborn metabolic disorders that can cause liver injury</w:t>
            </w:r>
            <w:r>
              <w:rPr>
                <w:rFonts w:ascii="Book Antiqua" w:eastAsia="宋体" w:hAnsi="Book Antiqua" w:cs="Book Antiqua"/>
                <w:lang w:val="en-GB" w:eastAsia="zh-CN" w:bidi="ar-BH"/>
              </w:rPr>
              <w:t>;</w:t>
            </w:r>
            <w:r>
              <w:rPr>
                <w:rFonts w:ascii="Book Antiqua" w:eastAsia="Book Antiqua" w:hAnsi="Book Antiqua" w:cs="Book Antiqua"/>
                <w:lang w:val="en-GB" w:bidi="ar-BH"/>
              </w:rPr>
              <w:t xml:space="preserve"> Other metabolic work-up according to the clinical scenario</w:t>
            </w:r>
          </w:p>
        </w:tc>
      </w:tr>
    </w:tbl>
    <w:p w14:paraId="23C05285" w14:textId="77777777" w:rsidR="00D64AF6" w:rsidRDefault="00000000">
      <w:pPr>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lang w:val="en-GB"/>
        </w:rPr>
        <w:t>ANA: Antinuclear antibody</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CT: </w:t>
      </w:r>
      <w:r>
        <w:rPr>
          <w:rFonts w:ascii="Book Antiqua" w:eastAsia="宋体" w:hAnsi="Book Antiqua" w:cs="Book Antiqua"/>
          <w:shd w:val="clear" w:color="auto" w:fill="FFFFFF"/>
          <w:lang w:val="en-GB" w:eastAsia="zh-CN"/>
        </w:rPr>
        <w:t>C</w:t>
      </w:r>
      <w:r>
        <w:rPr>
          <w:rFonts w:ascii="Book Antiqua" w:eastAsia="Book Antiqua" w:hAnsi="Book Antiqua" w:cs="Book Antiqua"/>
          <w:shd w:val="clear" w:color="auto" w:fill="FFFFFF"/>
          <w:lang w:val="en-GB"/>
        </w:rPr>
        <w:t>omputerized tomography</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HIV: </w:t>
      </w:r>
      <w:r>
        <w:rPr>
          <w:rFonts w:ascii="Book Antiqua" w:eastAsia="宋体" w:hAnsi="Book Antiqua" w:cs="Book Antiqua"/>
          <w:lang w:val="en-GB" w:eastAsia="zh-CN"/>
        </w:rPr>
        <w:t>H</w:t>
      </w:r>
      <w:r>
        <w:rPr>
          <w:rFonts w:ascii="Book Antiqua" w:eastAsia="Book Antiqua" w:hAnsi="Book Antiqua" w:cs="Book Antiqua"/>
          <w:lang w:val="en-GB"/>
        </w:rPr>
        <w:t>uman immunodeficiency virus</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HHV: Human herpesvirus</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PCR: </w:t>
      </w:r>
      <w:r>
        <w:rPr>
          <w:rFonts w:ascii="Book Antiqua" w:eastAsia="Book Antiqua" w:hAnsi="Book Antiqua" w:cs="Book Antiqua"/>
          <w:lang w:val="en-GB"/>
        </w:rPr>
        <w:t>Polymerase chain reaction</w:t>
      </w:r>
      <w:r>
        <w:rPr>
          <w:rFonts w:ascii="Book Antiqua" w:eastAsia="宋体" w:hAnsi="Book Antiqua" w:cs="Book Antiqua"/>
          <w:lang w:val="en-GB" w:eastAsia="zh-CN"/>
        </w:rPr>
        <w:t>;</w:t>
      </w:r>
      <w:r>
        <w:rPr>
          <w:rFonts w:ascii="Book Antiqua" w:eastAsia="Book Antiqua" w:hAnsi="Book Antiqua" w:cs="Book Antiqua"/>
          <w:lang w:val="en-GB"/>
        </w:rPr>
        <w:t xml:space="preserve"> </w:t>
      </w:r>
      <w:r>
        <w:rPr>
          <w:rFonts w:ascii="Book Antiqua" w:eastAsia="Book Antiqua" w:hAnsi="Book Antiqua" w:cs="Book Antiqua"/>
          <w:shd w:val="clear" w:color="auto" w:fill="FFFFFF"/>
          <w:lang w:val="en-GB"/>
        </w:rPr>
        <w:t xml:space="preserve">SARS-CoV-2: </w:t>
      </w:r>
      <w:r>
        <w:rPr>
          <w:rFonts w:ascii="Book Antiqua" w:eastAsia="宋体" w:hAnsi="Book Antiqua" w:cs="Book Antiqua" w:hint="eastAsia"/>
          <w:shd w:val="clear" w:color="auto" w:fill="FFFFFF"/>
          <w:lang w:eastAsia="zh-CN"/>
        </w:rPr>
        <w:t>S</w:t>
      </w:r>
      <w:proofErr w:type="spellStart"/>
      <w:r>
        <w:rPr>
          <w:rFonts w:ascii="Book Antiqua" w:eastAsia="Book Antiqua" w:hAnsi="Book Antiqua" w:cs="Book Antiqua"/>
          <w:shd w:val="clear" w:color="auto" w:fill="FFFFFF"/>
          <w:lang w:val="en-GB"/>
        </w:rPr>
        <w:t>evere</w:t>
      </w:r>
      <w:proofErr w:type="spellEnd"/>
      <w:r>
        <w:rPr>
          <w:rFonts w:ascii="Book Antiqua" w:eastAsia="Book Antiqua" w:hAnsi="Book Antiqua" w:cs="Book Antiqua"/>
          <w:shd w:val="clear" w:color="auto" w:fill="FFFFFF"/>
          <w:lang w:val="en-GB"/>
        </w:rPr>
        <w:t xml:space="preserve"> acute respiratory syndrome</w:t>
      </w:r>
      <w:r>
        <w:rPr>
          <w:rFonts w:ascii="Book Antiqua" w:eastAsia="宋体" w:hAnsi="Book Antiqua" w:cs="Book Antiqua" w:hint="eastAsia"/>
          <w:shd w:val="clear" w:color="auto" w:fill="FFFFFF"/>
          <w:lang w:val="en-GB" w:eastAsia="zh-CN"/>
        </w:rPr>
        <w:t xml:space="preserve"> </w:t>
      </w:r>
      <w:r>
        <w:rPr>
          <w:rFonts w:ascii="Book Antiqua" w:eastAsia="Book Antiqua" w:hAnsi="Book Antiqua" w:cs="Book Antiqua"/>
          <w:lang w:val="en-GB"/>
        </w:rPr>
        <w:t>coronavirus-2</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SMA: </w:t>
      </w:r>
      <w:r>
        <w:rPr>
          <w:rFonts w:ascii="Book Antiqua" w:eastAsia="Book Antiqua" w:hAnsi="Book Antiqua" w:cs="Book Antiqua"/>
          <w:lang w:val="en-GB"/>
        </w:rPr>
        <w:t>Smooth muscle antibody</w:t>
      </w:r>
      <w:r>
        <w:rPr>
          <w:rFonts w:ascii="Book Antiqua" w:eastAsia="宋体" w:hAnsi="Book Antiqua" w:cs="Book Antiqua"/>
          <w:shd w:val="clear" w:color="auto" w:fill="FFFFFF"/>
          <w:lang w:val="en-GB" w:eastAsia="zh-CN"/>
        </w:rPr>
        <w:t>;</w:t>
      </w:r>
      <w:r>
        <w:rPr>
          <w:rFonts w:ascii="Book Antiqua" w:eastAsia="Book Antiqua" w:hAnsi="Book Antiqua" w:cs="Book Antiqua"/>
          <w:shd w:val="clear" w:color="auto" w:fill="FFFFFF"/>
          <w:lang w:val="en-GB"/>
        </w:rPr>
        <w:t xml:space="preserve"> WHO:</w:t>
      </w:r>
      <w:r>
        <w:rPr>
          <w:rFonts w:ascii="Book Antiqua" w:eastAsia="Book Antiqua" w:hAnsi="Book Antiqua" w:cs="Book Antiqua"/>
          <w:lang w:val="en-GB"/>
        </w:rPr>
        <w:t xml:space="preserve"> World Health Organization.</w:t>
      </w:r>
    </w:p>
    <w:sectPr w:rsidR="00D64AF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9548D" w14:textId="77777777" w:rsidR="00074B53" w:rsidRDefault="00074B53">
      <w:r>
        <w:separator/>
      </w:r>
    </w:p>
  </w:endnote>
  <w:endnote w:type="continuationSeparator" w:id="0">
    <w:p w14:paraId="3310B098" w14:textId="77777777" w:rsidR="00074B53" w:rsidRDefault="0007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TIX-Regular">
    <w:altName w:val="Yu Gothic"/>
    <w:charset w:val="80"/>
    <w:family w:val="roman"/>
    <w:pitch w:val="default"/>
    <w:sig w:usb0="00000000" w:usb1="0000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87246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EC6B029" w14:textId="77777777" w:rsidR="00D64AF6"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0760F5EE" w14:textId="77777777" w:rsidR="00D64AF6" w:rsidRDefault="00D64A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005B7" w14:textId="77777777" w:rsidR="00074B53" w:rsidRDefault="00074B53">
      <w:r>
        <w:separator/>
      </w:r>
    </w:p>
  </w:footnote>
  <w:footnote w:type="continuationSeparator" w:id="0">
    <w:p w14:paraId="0BA6CE77" w14:textId="77777777" w:rsidR="00074B53" w:rsidRDefault="00074B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NjOWI0OTIyZWE4MTVlZTBjYmY5YzZiZjk0OGVmYjAifQ=="/>
  </w:docVars>
  <w:rsids>
    <w:rsidRoot w:val="00A77B3E"/>
    <w:rsid w:val="00004FEF"/>
    <w:rsid w:val="00010AC6"/>
    <w:rsid w:val="000132BE"/>
    <w:rsid w:val="00021918"/>
    <w:rsid w:val="00026F24"/>
    <w:rsid w:val="000412DE"/>
    <w:rsid w:val="00045A2A"/>
    <w:rsid w:val="000468DC"/>
    <w:rsid w:val="000542CC"/>
    <w:rsid w:val="000679E5"/>
    <w:rsid w:val="00074B53"/>
    <w:rsid w:val="000B5AB9"/>
    <w:rsid w:val="000C4256"/>
    <w:rsid w:val="000D7942"/>
    <w:rsid w:val="001022E2"/>
    <w:rsid w:val="00112DCB"/>
    <w:rsid w:val="00113BAC"/>
    <w:rsid w:val="00113F1B"/>
    <w:rsid w:val="001155BB"/>
    <w:rsid w:val="001174F2"/>
    <w:rsid w:val="001213B2"/>
    <w:rsid w:val="00137569"/>
    <w:rsid w:val="00141DB5"/>
    <w:rsid w:val="0016465D"/>
    <w:rsid w:val="001714E6"/>
    <w:rsid w:val="00181CEA"/>
    <w:rsid w:val="00184C68"/>
    <w:rsid w:val="0018521E"/>
    <w:rsid w:val="001914E7"/>
    <w:rsid w:val="00192749"/>
    <w:rsid w:val="00193928"/>
    <w:rsid w:val="001A1DAE"/>
    <w:rsid w:val="001B45AD"/>
    <w:rsid w:val="001D74C3"/>
    <w:rsid w:val="00221C02"/>
    <w:rsid w:val="0022276D"/>
    <w:rsid w:val="002416E3"/>
    <w:rsid w:val="002446CE"/>
    <w:rsid w:val="0025677D"/>
    <w:rsid w:val="00263CDE"/>
    <w:rsid w:val="00277DFF"/>
    <w:rsid w:val="002903BC"/>
    <w:rsid w:val="002A652E"/>
    <w:rsid w:val="002C766A"/>
    <w:rsid w:val="002D1F96"/>
    <w:rsid w:val="002E2B67"/>
    <w:rsid w:val="002E6A3C"/>
    <w:rsid w:val="002E6B06"/>
    <w:rsid w:val="002F1DE9"/>
    <w:rsid w:val="00300AFA"/>
    <w:rsid w:val="00305D47"/>
    <w:rsid w:val="00310674"/>
    <w:rsid w:val="003354EC"/>
    <w:rsid w:val="003362F9"/>
    <w:rsid w:val="003478E1"/>
    <w:rsid w:val="0037056E"/>
    <w:rsid w:val="0039290C"/>
    <w:rsid w:val="003A391B"/>
    <w:rsid w:val="003B317F"/>
    <w:rsid w:val="003B4C1B"/>
    <w:rsid w:val="003E0CEF"/>
    <w:rsid w:val="003F0527"/>
    <w:rsid w:val="00422A06"/>
    <w:rsid w:val="00425C12"/>
    <w:rsid w:val="00447234"/>
    <w:rsid w:val="004512E7"/>
    <w:rsid w:val="00462546"/>
    <w:rsid w:val="004632FE"/>
    <w:rsid w:val="004751E1"/>
    <w:rsid w:val="0047597F"/>
    <w:rsid w:val="00480A3B"/>
    <w:rsid w:val="00491E83"/>
    <w:rsid w:val="00493F92"/>
    <w:rsid w:val="004B349B"/>
    <w:rsid w:val="004C2E2B"/>
    <w:rsid w:val="004C3256"/>
    <w:rsid w:val="004C7F89"/>
    <w:rsid w:val="004D7A30"/>
    <w:rsid w:val="004E1344"/>
    <w:rsid w:val="00506A58"/>
    <w:rsid w:val="00524F3A"/>
    <w:rsid w:val="00537D14"/>
    <w:rsid w:val="00551C20"/>
    <w:rsid w:val="00556F52"/>
    <w:rsid w:val="005614BA"/>
    <w:rsid w:val="00563FE6"/>
    <w:rsid w:val="00564D4B"/>
    <w:rsid w:val="00582D98"/>
    <w:rsid w:val="005845E2"/>
    <w:rsid w:val="00584B6A"/>
    <w:rsid w:val="005A0E2F"/>
    <w:rsid w:val="005A767E"/>
    <w:rsid w:val="005B3E0E"/>
    <w:rsid w:val="005D109F"/>
    <w:rsid w:val="005D3598"/>
    <w:rsid w:val="005E23E8"/>
    <w:rsid w:val="005E2DA1"/>
    <w:rsid w:val="0061307E"/>
    <w:rsid w:val="00613288"/>
    <w:rsid w:val="00615927"/>
    <w:rsid w:val="0062018C"/>
    <w:rsid w:val="006460E9"/>
    <w:rsid w:val="00650FBA"/>
    <w:rsid w:val="0065281E"/>
    <w:rsid w:val="00674166"/>
    <w:rsid w:val="006767CD"/>
    <w:rsid w:val="006A3AE4"/>
    <w:rsid w:val="006A5F1A"/>
    <w:rsid w:val="006B043D"/>
    <w:rsid w:val="006B147A"/>
    <w:rsid w:val="006B3821"/>
    <w:rsid w:val="006B656C"/>
    <w:rsid w:val="006C0542"/>
    <w:rsid w:val="006C1B5B"/>
    <w:rsid w:val="0070474E"/>
    <w:rsid w:val="00710BF1"/>
    <w:rsid w:val="007442E9"/>
    <w:rsid w:val="00744B00"/>
    <w:rsid w:val="007A3D98"/>
    <w:rsid w:val="007C2875"/>
    <w:rsid w:val="007C4444"/>
    <w:rsid w:val="007F69C9"/>
    <w:rsid w:val="008074F4"/>
    <w:rsid w:val="00815853"/>
    <w:rsid w:val="00823775"/>
    <w:rsid w:val="00827A3D"/>
    <w:rsid w:val="00830A4C"/>
    <w:rsid w:val="008345D4"/>
    <w:rsid w:val="008409C3"/>
    <w:rsid w:val="00875818"/>
    <w:rsid w:val="00896BC1"/>
    <w:rsid w:val="008A1C02"/>
    <w:rsid w:val="008C407B"/>
    <w:rsid w:val="008E6285"/>
    <w:rsid w:val="00903B11"/>
    <w:rsid w:val="009175A5"/>
    <w:rsid w:val="00922637"/>
    <w:rsid w:val="00933DB0"/>
    <w:rsid w:val="009354A2"/>
    <w:rsid w:val="00941844"/>
    <w:rsid w:val="009467CC"/>
    <w:rsid w:val="00960127"/>
    <w:rsid w:val="009658DB"/>
    <w:rsid w:val="00972619"/>
    <w:rsid w:val="00974FE3"/>
    <w:rsid w:val="00976279"/>
    <w:rsid w:val="009845AB"/>
    <w:rsid w:val="009A1C28"/>
    <w:rsid w:val="009B461C"/>
    <w:rsid w:val="009C25A4"/>
    <w:rsid w:val="009C5FB3"/>
    <w:rsid w:val="009C709E"/>
    <w:rsid w:val="009D07E8"/>
    <w:rsid w:val="009E20FF"/>
    <w:rsid w:val="009E6045"/>
    <w:rsid w:val="009F7D7E"/>
    <w:rsid w:val="00A055AF"/>
    <w:rsid w:val="00A32395"/>
    <w:rsid w:val="00A62154"/>
    <w:rsid w:val="00A77B3E"/>
    <w:rsid w:val="00A85B56"/>
    <w:rsid w:val="00A920FB"/>
    <w:rsid w:val="00AA1A34"/>
    <w:rsid w:val="00AA5144"/>
    <w:rsid w:val="00AB6A20"/>
    <w:rsid w:val="00AB6BED"/>
    <w:rsid w:val="00B02555"/>
    <w:rsid w:val="00B27EC5"/>
    <w:rsid w:val="00B451ED"/>
    <w:rsid w:val="00B55BD6"/>
    <w:rsid w:val="00B647C1"/>
    <w:rsid w:val="00B72C5E"/>
    <w:rsid w:val="00B766FD"/>
    <w:rsid w:val="00B82710"/>
    <w:rsid w:val="00BC3BB6"/>
    <w:rsid w:val="00BD4B1D"/>
    <w:rsid w:val="00BD7A96"/>
    <w:rsid w:val="00BF3718"/>
    <w:rsid w:val="00C5116C"/>
    <w:rsid w:val="00C67A9D"/>
    <w:rsid w:val="00C71FFA"/>
    <w:rsid w:val="00C82FDD"/>
    <w:rsid w:val="00C8319F"/>
    <w:rsid w:val="00CA0D27"/>
    <w:rsid w:val="00CA2A55"/>
    <w:rsid w:val="00CA578F"/>
    <w:rsid w:val="00CC01FA"/>
    <w:rsid w:val="00CC4F43"/>
    <w:rsid w:val="00D046E3"/>
    <w:rsid w:val="00D13E8E"/>
    <w:rsid w:val="00D2265E"/>
    <w:rsid w:val="00D23879"/>
    <w:rsid w:val="00D26789"/>
    <w:rsid w:val="00D4314B"/>
    <w:rsid w:val="00D507BF"/>
    <w:rsid w:val="00D64AF6"/>
    <w:rsid w:val="00D74D33"/>
    <w:rsid w:val="00D86ED0"/>
    <w:rsid w:val="00DA3C76"/>
    <w:rsid w:val="00DA49BE"/>
    <w:rsid w:val="00DA6184"/>
    <w:rsid w:val="00DB3C6B"/>
    <w:rsid w:val="00DB718A"/>
    <w:rsid w:val="00E01238"/>
    <w:rsid w:val="00E12F49"/>
    <w:rsid w:val="00E27607"/>
    <w:rsid w:val="00E36D32"/>
    <w:rsid w:val="00E401E5"/>
    <w:rsid w:val="00E769B1"/>
    <w:rsid w:val="00EC3112"/>
    <w:rsid w:val="00F04910"/>
    <w:rsid w:val="00F151A6"/>
    <w:rsid w:val="00F22ACF"/>
    <w:rsid w:val="00F406A6"/>
    <w:rsid w:val="00F40710"/>
    <w:rsid w:val="00F46A9B"/>
    <w:rsid w:val="00FE2880"/>
    <w:rsid w:val="00FE5287"/>
    <w:rsid w:val="00FE623E"/>
    <w:rsid w:val="00FE6974"/>
    <w:rsid w:val="00FF6395"/>
    <w:rsid w:val="01497E4E"/>
    <w:rsid w:val="0B8E04B6"/>
    <w:rsid w:val="0DDF0585"/>
    <w:rsid w:val="11F3292D"/>
    <w:rsid w:val="1F9F6B3E"/>
    <w:rsid w:val="252205AC"/>
    <w:rsid w:val="2724135B"/>
    <w:rsid w:val="2E5073D1"/>
    <w:rsid w:val="310A41AB"/>
    <w:rsid w:val="38F43F03"/>
    <w:rsid w:val="3AFF1E6B"/>
    <w:rsid w:val="40E32578"/>
    <w:rsid w:val="439A26D2"/>
    <w:rsid w:val="45870A37"/>
    <w:rsid w:val="4F26067F"/>
    <w:rsid w:val="4F394533"/>
    <w:rsid w:val="527316FE"/>
    <w:rsid w:val="536D1653"/>
    <w:rsid w:val="56C43BEE"/>
    <w:rsid w:val="590875EB"/>
    <w:rsid w:val="5C1C379E"/>
    <w:rsid w:val="5CD25DF8"/>
    <w:rsid w:val="5D900B84"/>
    <w:rsid w:val="621F4DB2"/>
    <w:rsid w:val="64065861"/>
    <w:rsid w:val="64A0616C"/>
    <w:rsid w:val="652A1AAB"/>
    <w:rsid w:val="665E19A2"/>
    <w:rsid w:val="73AF3B5C"/>
    <w:rsid w:val="7B800F1A"/>
    <w:rsid w:val="7D3374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559D9A"/>
  <w15:docId w15:val="{6FE95C42-ED70-49F4-BD7E-1E13AAF9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pPr>
    <w:rPr>
      <w:lang w:eastAsia="zh-CN"/>
    </w:rPr>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Pr>
      <w:i/>
      <w:iCs/>
    </w:rPr>
  </w:style>
  <w:style w:type="character" w:styleId="ae">
    <w:name w:val="Hyperlink"/>
    <w:basedOn w:val="a0"/>
    <w:qFormat/>
    <w:rPr>
      <w:color w:val="0000FF"/>
      <w:u w:val="single"/>
    </w:rPr>
  </w:style>
  <w:style w:type="character" w:styleId="af">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muxgbd">
    <w:name w:val="muxgbd"/>
    <w:basedOn w:val="a0"/>
    <w:qFormat/>
  </w:style>
  <w:style w:type="character" w:customStyle="1" w:styleId="10">
    <w:name w:val="标题 1 字符"/>
    <w:basedOn w:val="a0"/>
    <w:link w:val="1"/>
    <w:qFormat/>
    <w:rPr>
      <w:rFonts w:asciiTheme="majorHAnsi" w:eastAsiaTheme="majorEastAsia" w:hAnsiTheme="majorHAnsi" w:cstheme="majorBidi"/>
      <w:color w:val="365F91" w:themeColor="accent1" w:themeShade="BF"/>
      <w:sz w:val="32"/>
      <w:szCs w:val="32"/>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11">
    <w:name w:val="修订1"/>
    <w:hidden/>
    <w:uiPriority w:val="99"/>
    <w:semiHidden/>
    <w:qFormat/>
    <w:rPr>
      <w:rFonts w:eastAsia="Times New Roman"/>
      <w:sz w:val="24"/>
      <w:szCs w:val="24"/>
      <w:lang w:eastAsia="en-US"/>
    </w:rPr>
  </w:style>
  <w:style w:type="paragraph" w:customStyle="1" w:styleId="20">
    <w:name w:val="修订2"/>
    <w:hidden/>
    <w:uiPriority w:val="99"/>
    <w:semiHidden/>
    <w:qFormat/>
    <w:rPr>
      <w:rFonts w:eastAsia="Times New Roman"/>
      <w:sz w:val="24"/>
      <w:szCs w:val="24"/>
      <w:lang w:eastAsia="en-US"/>
    </w:rPr>
  </w:style>
  <w:style w:type="paragraph" w:styleId="af0">
    <w:name w:val="Revision"/>
    <w:hidden/>
    <w:uiPriority w:val="99"/>
    <w:semiHidden/>
    <w:rsid w:val="005B3E0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5.png"/><Relationship Id="rId18" Type="http://schemas.openxmlformats.org/officeDocument/2006/relationships/hyperlink" Target="https://www.sciencedirect.com/topics/medicine-and-dentistry/hepatomegaly" TargetMode="Externa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hyperlink" Target="javascript:;" TargetMode="External"/><Relationship Id="rId12" Type="http://schemas.openxmlformats.org/officeDocument/2006/relationships/image" Target="media/image4.png"/><Relationship Id="rId17" Type="http://schemas.openxmlformats.org/officeDocument/2006/relationships/hyperlink" Target="https://www.sciencedirect.com/topics/medicine-and-dentistry/ascites" TargetMode="External"/><Relationship Id="rId2" Type="http://schemas.openxmlformats.org/officeDocument/2006/relationships/settings" Target="settings.xml"/><Relationship Id="rId16" Type="http://schemas.openxmlformats.org/officeDocument/2006/relationships/hyperlink" Target="https://www.sciencedirect.com/topics/medicine-and-dentistry/gallbladder-wal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sciencedirect.com/topics/medicine-and-dentistry/liver-function-test" TargetMode="External"/><Relationship Id="rId10" Type="http://schemas.openxmlformats.org/officeDocument/2006/relationships/image" Target="media/image2.png"/><Relationship Id="rId19" Type="http://schemas.openxmlformats.org/officeDocument/2006/relationships/hyperlink" Target="https://www.sciencedirect.com/topics/medicine-and-dentistry/ascites"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ww.sciencedirect.com/topics/medicine-and-dentistry/cholestasi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34</Pages>
  <Words>7251</Words>
  <Characters>41332</Characters>
  <Application>Microsoft Office Word</Application>
  <DocSecurity>0</DocSecurity>
  <Lines>344</Lines>
  <Paragraphs>96</Paragraphs>
  <ScaleCrop>false</ScaleCrop>
  <Company/>
  <LinksUpToDate>false</LinksUpToDate>
  <CharactersWithSpaces>48487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10</cp:revision>
  <dcterms:created xsi:type="dcterms:W3CDTF">2023-02-02T23:23:00Z</dcterms:created>
  <dcterms:modified xsi:type="dcterms:W3CDTF">2023-03-14T03:19:00Z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75534B6484914A71BA070762A142CAD2</vt:lpwstr>
  </property>
  <property fmtid="{D5CDD505-2E9C-101B-9397-08002B2CF9AE}" pid="4" name="GrammarlyDocumentId">
    <vt:lpwstr>704d651727b7e192938fe870b5e998c6f72283c25033225a194805388a99e1eb</vt:lpwstr>
  </property>
</Properties>
</file>