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7283A" w:rsidRDefault="00000000">
      <w:pPr>
        <w:spacing w:line="360" w:lineRule="auto"/>
        <w:jc w:val="both"/>
      </w:pPr>
      <w:proofErr w:type="spellStart"/>
      <w:r>
        <w:rPr>
          <w:rFonts w:ascii="Book Antiqua" w:eastAsia="SimSun" w:hAnsi="Book Antiqua" w:cs="Book Antiqua" w:hint="eastAsia"/>
          <w:b/>
          <w:color w:val="000000"/>
          <w:lang w:eastAsia="zh-CN"/>
        </w:rPr>
        <w:t>df</w:t>
      </w:r>
      <w:r>
        <w:rPr>
          <w:rFonts w:ascii="Book Antiqua" w:eastAsia="Book Antiqua" w:hAnsi="Book Antiqua" w:cs="Book Antiqua"/>
          <w:b/>
          <w:color w:val="000000"/>
        </w:rPr>
        <w:t>Name</w:t>
      </w:r>
      <w:proofErr w:type="spellEnd"/>
      <w:r>
        <w:rPr>
          <w:rFonts w:ascii="Book Antiqua" w:eastAsia="Book Antiqua" w:hAnsi="Book Antiqua" w:cs="Book Antiqua"/>
          <w:b/>
          <w:color w:val="000000"/>
        </w:rPr>
        <w:t xml:space="preserve"> of Journal: </w:t>
      </w:r>
      <w:r>
        <w:rPr>
          <w:rFonts w:ascii="Book Antiqua" w:eastAsia="Book Antiqua" w:hAnsi="Book Antiqua" w:cs="Book Antiqua"/>
          <w:i/>
          <w:color w:val="000000"/>
        </w:rPr>
        <w:t>World Journal of Gastroenterology</w:t>
      </w:r>
    </w:p>
    <w:p w:rsidR="0057283A"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81028</w:t>
      </w:r>
    </w:p>
    <w:p w:rsidR="0057283A"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bCs/>
          <w:color w:val="000000"/>
        </w:rPr>
        <w:t>Mucosal healing and inflammatory bowel disease: Therapeutic implications and new targets</w:t>
      </w:r>
    </w:p>
    <w:p w:rsidR="0057283A" w:rsidRDefault="0057283A">
      <w:pPr>
        <w:spacing w:line="360" w:lineRule="auto"/>
        <w:jc w:val="both"/>
      </w:pPr>
    </w:p>
    <w:p w:rsidR="0057283A" w:rsidRDefault="00000000">
      <w:pPr>
        <w:spacing w:line="360" w:lineRule="auto"/>
        <w:jc w:val="both"/>
      </w:pPr>
      <w:proofErr w:type="spellStart"/>
      <w:r>
        <w:rPr>
          <w:rFonts w:ascii="Book Antiqua" w:eastAsia="Book Antiqua" w:hAnsi="Book Antiqua" w:cs="Book Antiqua"/>
          <w:color w:val="000000"/>
        </w:rPr>
        <w:t>Otte</w:t>
      </w:r>
      <w:proofErr w:type="spellEnd"/>
      <w:r>
        <w:rPr>
          <w:rFonts w:ascii="Book Antiqua" w:eastAsia="Book Antiqua" w:hAnsi="Book Antiqua" w:cs="Book Antiqua"/>
          <w:color w:val="000000"/>
        </w:rPr>
        <w:t xml:space="preserve"> ML</w:t>
      </w:r>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et 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Mucosal Healing and IBD</w:t>
      </w:r>
    </w:p>
    <w:p w:rsidR="0057283A" w:rsidRDefault="0057283A">
      <w:pPr>
        <w:spacing w:line="360" w:lineRule="auto"/>
        <w:jc w:val="both"/>
      </w:pPr>
    </w:p>
    <w:p w:rsidR="0057283A" w:rsidRDefault="00000000">
      <w:pPr>
        <w:spacing w:line="360" w:lineRule="auto"/>
        <w:jc w:val="both"/>
        <w:rPr>
          <w:lang w:val="zh-CN"/>
        </w:rPr>
      </w:pPr>
      <w:r>
        <w:rPr>
          <w:rFonts w:ascii="Book Antiqua" w:eastAsia="Book Antiqua" w:hAnsi="Book Antiqua" w:cs="Book Antiqua"/>
          <w:color w:val="000000"/>
          <w:lang w:val="zh-CN"/>
        </w:rPr>
        <w:t>Megan Lynn Otte, Raju Lama Tamang, Julia Papapanagiotou, Rizwan Ahmad, Punita Dhawan, Amar B Singh</w:t>
      </w:r>
    </w:p>
    <w:p w:rsidR="0057283A" w:rsidRDefault="0057283A">
      <w:pPr>
        <w:spacing w:line="360" w:lineRule="auto"/>
        <w:jc w:val="both"/>
        <w:rPr>
          <w:lang w:val="zh-CN"/>
        </w:rPr>
      </w:pPr>
    </w:p>
    <w:p w:rsidR="0057283A" w:rsidRDefault="00000000">
      <w:pPr>
        <w:spacing w:line="360" w:lineRule="auto"/>
        <w:jc w:val="both"/>
      </w:pPr>
      <w:r>
        <w:rPr>
          <w:rFonts w:ascii="Book Antiqua" w:eastAsia="Book Antiqua" w:hAnsi="Book Antiqua" w:cs="Book Antiqua"/>
          <w:b/>
          <w:bCs/>
          <w:color w:val="000000"/>
        </w:rPr>
        <w:t xml:space="preserve">Megan Lynn </w:t>
      </w:r>
      <w:proofErr w:type="spellStart"/>
      <w:r>
        <w:rPr>
          <w:rFonts w:ascii="Book Antiqua" w:eastAsia="Book Antiqua" w:hAnsi="Book Antiqua" w:cs="Book Antiqua"/>
          <w:b/>
          <w:bCs/>
          <w:color w:val="000000"/>
        </w:rPr>
        <w:t>Otte</w:t>
      </w:r>
      <w:proofErr w:type="spellEnd"/>
      <w:r>
        <w:rPr>
          <w:rFonts w:ascii="Book Antiqua" w:eastAsia="Book Antiqua" w:hAnsi="Book Antiqua" w:cs="Book Antiqua"/>
          <w:b/>
          <w:bCs/>
          <w:color w:val="000000"/>
        </w:rPr>
        <w:t xml:space="preserve">, </w:t>
      </w:r>
      <w:bookmarkStart w:id="0" w:name="OLE_LINK20"/>
      <w:bookmarkStart w:id="1" w:name="OLE_LINK19"/>
      <w:r>
        <w:rPr>
          <w:rFonts w:ascii="Book Antiqua" w:eastAsia="SimSun" w:hAnsi="Book Antiqua"/>
          <w:bCs/>
          <w:lang w:eastAsia="zh-CN"/>
        </w:rPr>
        <w:t>Department of</w:t>
      </w:r>
      <w:bookmarkEnd w:id="0"/>
      <w:bookmarkEnd w:id="1"/>
      <w:r>
        <w:rPr>
          <w:rFonts w:ascii="Book Antiqua" w:eastAsia="SimSun" w:hAnsi="Book Antiqua" w:hint="eastAsia"/>
          <w:bCs/>
          <w:lang w:eastAsia="zh-CN"/>
        </w:rPr>
        <w:t xml:space="preserve"> </w:t>
      </w:r>
      <w:r>
        <w:rPr>
          <w:rFonts w:ascii="Book Antiqua" w:eastAsia="Book Antiqua" w:hAnsi="Book Antiqua" w:cs="Book Antiqua"/>
          <w:color w:val="000000"/>
        </w:rPr>
        <w:t>Pathology and Microbiology, University of Nebraska Medical Center, Omaha, NE 68198, United States</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bCs/>
          <w:color w:val="000000"/>
        </w:rPr>
        <w:t xml:space="preserve">Raju Lama Tamang, Julia </w:t>
      </w:r>
      <w:proofErr w:type="spellStart"/>
      <w:r>
        <w:rPr>
          <w:rFonts w:ascii="Book Antiqua" w:eastAsia="Book Antiqua" w:hAnsi="Book Antiqua" w:cs="Book Antiqua"/>
          <w:b/>
          <w:bCs/>
          <w:color w:val="000000"/>
        </w:rPr>
        <w:t>Papapanagiotou</w:t>
      </w:r>
      <w:proofErr w:type="spellEnd"/>
      <w:r>
        <w:rPr>
          <w:rFonts w:ascii="Book Antiqua" w:eastAsia="Book Antiqua" w:hAnsi="Book Antiqua" w:cs="Book Antiqua"/>
          <w:b/>
          <w:bCs/>
          <w:color w:val="000000"/>
        </w:rPr>
        <w:t>,</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Rizwan Ahmad, </w:t>
      </w:r>
      <w:proofErr w:type="spellStart"/>
      <w:r>
        <w:rPr>
          <w:rFonts w:ascii="Book Antiqua" w:eastAsia="Book Antiqua" w:hAnsi="Book Antiqua" w:cs="Book Antiqua"/>
          <w:b/>
          <w:bCs/>
          <w:color w:val="000000"/>
        </w:rPr>
        <w:t>Punita</w:t>
      </w:r>
      <w:proofErr w:type="spellEnd"/>
      <w:r>
        <w:rPr>
          <w:rFonts w:ascii="Book Antiqua" w:eastAsia="Book Antiqua" w:hAnsi="Book Antiqua" w:cs="Book Antiqua"/>
          <w:b/>
          <w:bCs/>
          <w:color w:val="000000"/>
        </w:rPr>
        <w:t xml:space="preserve"> Dhawan,</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Amar B Singh,</w:t>
      </w:r>
      <w:r>
        <w:rPr>
          <w:rFonts w:ascii="Book Antiqua" w:eastAsia="SimSun" w:hAnsi="Book Antiqua" w:cs="Book Antiqua" w:hint="eastAsia"/>
          <w:b/>
          <w:bCs/>
          <w:color w:val="000000"/>
          <w:lang w:eastAsia="zh-CN"/>
        </w:rPr>
        <w:t xml:space="preserve"> </w:t>
      </w:r>
      <w:r>
        <w:rPr>
          <w:rFonts w:ascii="Book Antiqua" w:eastAsia="SimSun" w:hAnsi="Book Antiqua"/>
          <w:bCs/>
          <w:lang w:eastAsia="zh-CN"/>
        </w:rPr>
        <w:t>Department of</w:t>
      </w:r>
      <w:r>
        <w:rPr>
          <w:rFonts w:ascii="Book Antiqua" w:eastAsia="SimSun" w:hAnsi="Book Antiqua" w:hint="eastAsia"/>
          <w:bCs/>
          <w:lang w:eastAsia="zh-CN"/>
        </w:rPr>
        <w:t xml:space="preserve"> </w:t>
      </w:r>
      <w:r>
        <w:rPr>
          <w:rFonts w:ascii="Book Antiqua" w:eastAsia="Book Antiqua" w:hAnsi="Book Antiqua" w:cs="Book Antiqua"/>
          <w:color w:val="000000"/>
        </w:rPr>
        <w:t>Biochemistry and Molecular Biology, University of Nebraska Medical Center, Omaha, NE 68198, United States</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Otte</w:t>
      </w:r>
      <w:proofErr w:type="spellEnd"/>
      <w:r>
        <w:rPr>
          <w:rFonts w:ascii="Book Antiqua" w:eastAsia="Book Antiqua" w:hAnsi="Book Antiqua" w:cs="Book Antiqua"/>
          <w:color w:val="000000"/>
        </w:rPr>
        <w:t xml:space="preserve"> ML, Lama Tamang R, </w:t>
      </w:r>
      <w:proofErr w:type="spellStart"/>
      <w:r>
        <w:rPr>
          <w:rFonts w:ascii="Book Antiqua" w:eastAsia="Book Antiqua" w:hAnsi="Book Antiqua" w:cs="Book Antiqua"/>
          <w:color w:val="000000"/>
        </w:rPr>
        <w:t>Papapanagiotou</w:t>
      </w:r>
      <w:proofErr w:type="spellEnd"/>
      <w:r>
        <w:rPr>
          <w:rFonts w:ascii="Book Antiqua" w:eastAsia="Book Antiqua" w:hAnsi="Book Antiqua" w:cs="Book Antiqua"/>
          <w:color w:val="000000"/>
        </w:rPr>
        <w:t xml:space="preserve"> J,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Ahmad R reviewed literature for the latest advances in the field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Otte</w:t>
      </w:r>
      <w:proofErr w:type="spellEnd"/>
      <w:r>
        <w:rPr>
          <w:rFonts w:ascii="Book Antiqua" w:eastAsia="Book Antiqua" w:hAnsi="Book Antiqua" w:cs="Book Antiqua"/>
          <w:color w:val="000000"/>
        </w:rPr>
        <w:t xml:space="preserve"> ML, Lama Tamang R, </w:t>
      </w:r>
      <w:proofErr w:type="spellStart"/>
      <w:r>
        <w:rPr>
          <w:rFonts w:ascii="Book Antiqua" w:eastAsia="Book Antiqua" w:hAnsi="Book Antiqua" w:cs="Book Antiqua"/>
          <w:color w:val="000000"/>
        </w:rPr>
        <w:t>Papapanagiotou</w:t>
      </w:r>
      <w:proofErr w:type="spellEnd"/>
      <w:r>
        <w:rPr>
          <w:rFonts w:ascii="Book Antiqua" w:eastAsia="Book Antiqua" w:hAnsi="Book Antiqua" w:cs="Book Antiqua"/>
          <w:color w:val="000000"/>
        </w:rPr>
        <w:t xml:space="preserve"> J, Ahmad R, Dhawan P,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Singh AB</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wrote and revised this paper.</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bCs/>
          <w:color w:val="000000"/>
        </w:rPr>
        <w:t xml:space="preserve">Corresponding author: Amar B Singh, PhD, Professor, </w:t>
      </w:r>
      <w:r>
        <w:rPr>
          <w:rFonts w:ascii="Book Antiqua" w:eastAsia="Book Antiqua" w:hAnsi="Book Antiqua" w:cs="Book Antiqua"/>
          <w:color w:val="000000"/>
        </w:rPr>
        <w:t xml:space="preserve">Department of Biochemistry and Molecular Biology, University of Nebraska Medical Center, </w:t>
      </w:r>
      <w:r>
        <w:rPr>
          <w:rFonts w:ascii="Book Antiqua" w:eastAsia="Book Antiqua" w:hAnsi="Book Antiqua" w:cs="Book Antiqua" w:hint="eastAsia"/>
          <w:color w:val="000000"/>
        </w:rPr>
        <w:t>600 42nd Dewey,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Omaha, NE 68118, United States. amar.singh@unmc.edu</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21, 2022</w:t>
      </w:r>
    </w:p>
    <w:p w:rsidR="0057283A"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2022</w:t>
      </w:r>
    </w:p>
    <w:p w:rsidR="0057283A" w:rsidRDefault="00000000">
      <w:pPr>
        <w:spacing w:line="360" w:lineRule="auto"/>
        <w:jc w:val="both"/>
      </w:pPr>
      <w:r>
        <w:rPr>
          <w:rFonts w:ascii="Book Antiqua" w:eastAsia="Book Antiqua" w:hAnsi="Book Antiqua" w:cs="Book Antiqua"/>
          <w:b/>
          <w:bCs/>
          <w:color w:val="000000"/>
        </w:rPr>
        <w:t xml:space="preserve">Accepted: </w:t>
      </w:r>
      <w:del w:id="2" w:author="Li Ma" w:date="2023-02-14T11:22:00Z">
        <w:r w:rsidDel="005406E4">
          <w:rPr>
            <w:rFonts w:ascii="Book Antiqua" w:eastAsia="Book Antiqua" w:hAnsi="Book Antiqua" w:cs="Book Antiqua"/>
            <w:color w:val="000000"/>
          </w:rPr>
          <w:delText>December 16, 2022</w:delText>
        </w:r>
      </w:del>
      <w:ins w:id="3" w:author="Li Ma" w:date="2023-02-14T11:22:00Z">
        <w:r w:rsidR="005406E4">
          <w:rPr>
            <w:rFonts w:ascii="Book Antiqua" w:eastAsia="Book Antiqua" w:hAnsi="Book Antiqua" w:cs="Book Antiqua"/>
            <w:color w:val="000000"/>
          </w:rPr>
          <w:t>February 14, 2023</w:t>
        </w:r>
      </w:ins>
    </w:p>
    <w:p w:rsidR="0057283A" w:rsidDel="005406E4" w:rsidRDefault="00000000">
      <w:pPr>
        <w:spacing w:line="360" w:lineRule="auto"/>
        <w:jc w:val="both"/>
        <w:rPr>
          <w:del w:id="4" w:author="Li Ma" w:date="2023-02-14T11:22:00Z"/>
        </w:rPr>
      </w:pPr>
      <w:r>
        <w:rPr>
          <w:rFonts w:ascii="Book Antiqua" w:eastAsia="Book Antiqua" w:hAnsi="Book Antiqua" w:cs="Book Antiqua"/>
          <w:b/>
          <w:bCs/>
          <w:color w:val="000000"/>
        </w:rPr>
        <w:lastRenderedPageBreak/>
        <w:t xml:space="preserve">Published online: </w:t>
      </w:r>
      <w:del w:id="5" w:author="Li Ma" w:date="2023-02-14T11:22:00Z">
        <w:r w:rsidDel="005406E4">
          <w:rPr>
            <w:rFonts w:ascii="Book Antiqua" w:eastAsia="Book Antiqua" w:hAnsi="Book Antiqua" w:cs="Book Antiqua"/>
            <w:color w:val="000000"/>
          </w:rPr>
          <w:delText>December 16, 2022</w:delText>
        </w:r>
      </w:del>
    </w:p>
    <w:p w:rsidR="0057283A" w:rsidRDefault="0057283A">
      <w:pPr>
        <w:spacing w:line="360" w:lineRule="auto"/>
        <w:jc w:val="both"/>
        <w:sectPr w:rsidR="0057283A">
          <w:footerReference w:type="default" r:id="rId6"/>
          <w:pgSz w:w="12240" w:h="15840"/>
          <w:pgMar w:top="1440" w:right="1440" w:bottom="1440" w:left="1440" w:header="720" w:footer="720" w:gutter="0"/>
          <w:cols w:space="720"/>
          <w:docGrid w:linePitch="360"/>
        </w:sectPr>
      </w:pPr>
    </w:p>
    <w:p w:rsidR="0057283A" w:rsidRDefault="00000000">
      <w:pPr>
        <w:spacing w:line="360" w:lineRule="auto"/>
        <w:jc w:val="both"/>
      </w:pPr>
      <w:r>
        <w:rPr>
          <w:rFonts w:ascii="Book Antiqua" w:eastAsia="Book Antiqua" w:hAnsi="Book Antiqua" w:cs="Book Antiqua"/>
          <w:b/>
          <w:color w:val="000000"/>
        </w:rPr>
        <w:lastRenderedPageBreak/>
        <w:t>Abstract</w:t>
      </w:r>
    </w:p>
    <w:p w:rsidR="0057283A" w:rsidRDefault="00000000">
      <w:pPr>
        <w:spacing w:line="360" w:lineRule="auto"/>
        <w:jc w:val="both"/>
      </w:pPr>
      <w:r>
        <w:rPr>
          <w:rFonts w:ascii="Book Antiqua" w:eastAsia="Book Antiqua" w:hAnsi="Book Antiqua" w:cs="Book Antiqua"/>
          <w:color w:val="000000"/>
        </w:rPr>
        <w:t>Mucosal healing (MH) is vital in maintaining homeostasis within the gut and protecting against injury and infections. Multiple factors and signaling pathways contribute in a dynamic and coordinated manner to maintain intestinal homeostasis and mucosal regeneration/repair. However, when intestinal homeostasis becomes chronically disturbed and an inflammatory immune response is constitutively active due to impairment of the intestinal epithelial barrier autoimmune disease results, particularly inflammatory bowel disease (IBD). Many proteins and signaling pathways become dysregulated or impaired during these pathological conditions, with the mechanisms of regulation just beginning to be understood. Consequently, there remains a relative lack of broadly effective therapeutics that can restore MH due to the complexity of both the disease and healing processes, so tissue damage in the gastrointestinal tract of patients, even those in clinical remission, persists. With increased understanding of the molecular mechanisms of IBD and MH, tissue damage from autoimmune disease may in the future be ameliorated by developing therapeutics that enhance the body’s own healing response. In this review, we introduce the concept of mucosal healing and its relevance in IBD as well as discuss the mechanisms of IBD and potential strategies for altering these processes and inducing MH.</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Inflammation; Injury/repair; Mucosal healing; Mucosal barrier; Therapeutics; Colitis</w:t>
      </w:r>
    </w:p>
    <w:p w:rsidR="0057283A" w:rsidRDefault="0057283A">
      <w:pPr>
        <w:spacing w:line="360" w:lineRule="auto"/>
        <w:jc w:val="both"/>
      </w:pPr>
    </w:p>
    <w:p w:rsidR="0057283A" w:rsidRDefault="00000000">
      <w:pPr>
        <w:spacing w:line="360" w:lineRule="auto"/>
        <w:jc w:val="both"/>
      </w:pPr>
      <w:proofErr w:type="spellStart"/>
      <w:r>
        <w:rPr>
          <w:rFonts w:ascii="Book Antiqua" w:eastAsia="Book Antiqua" w:hAnsi="Book Antiqua" w:cs="Book Antiqua"/>
          <w:color w:val="000000"/>
        </w:rPr>
        <w:t>Otte</w:t>
      </w:r>
      <w:proofErr w:type="spellEnd"/>
      <w:r>
        <w:rPr>
          <w:rFonts w:ascii="Book Antiqua" w:eastAsia="Book Antiqua" w:hAnsi="Book Antiqua" w:cs="Book Antiqua"/>
          <w:color w:val="000000"/>
        </w:rPr>
        <w:t xml:space="preserve"> ML, Lama Tamang R, </w:t>
      </w:r>
      <w:proofErr w:type="spellStart"/>
      <w:r>
        <w:rPr>
          <w:rFonts w:ascii="Book Antiqua" w:eastAsia="Book Antiqua" w:hAnsi="Book Antiqua" w:cs="Book Antiqua"/>
          <w:color w:val="000000"/>
        </w:rPr>
        <w:t>Papapanagiotou</w:t>
      </w:r>
      <w:proofErr w:type="spellEnd"/>
      <w:r>
        <w:rPr>
          <w:rFonts w:ascii="Book Antiqua" w:eastAsia="Book Antiqua" w:hAnsi="Book Antiqua" w:cs="Book Antiqua"/>
          <w:color w:val="000000"/>
        </w:rPr>
        <w:t xml:space="preserve"> J, Ahmad R, Dhawan P, Singh AB. Mucosal healing and inflammatory bowel disease: Therapeutic implications and new targets.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2023; In press</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Mucosal healing (MH) is vital in maintaining intestinal homeostasis and protecting against infection and injury. MH has emerged as an important clinical criterion in effective treatment of inflammatory bowel disease (IBD). However, there remains a relative lack of therapeutics that can restore MH due to the complexity of the disease and </w:t>
      </w:r>
      <w:r>
        <w:rPr>
          <w:rFonts w:ascii="Book Antiqua" w:eastAsia="Book Antiqua" w:hAnsi="Book Antiqua" w:cs="Book Antiqua"/>
          <w:color w:val="000000"/>
        </w:rPr>
        <w:lastRenderedPageBreak/>
        <w:t>healing processes. Through increased understanding of the molecular mechanisms of MH, tissue damage from IBD may be ameliorated by developing novel therapeutics. Here, we introduce the concept of MH and its relevance in IBD, and discuss the mechanisms of IBD and potential strategies for altering these processes for inducing MH.</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caps/>
          <w:color w:val="000000"/>
          <w:u w:val="single"/>
        </w:rPr>
        <w:t>INTRODUCTION</w:t>
      </w:r>
    </w:p>
    <w:p w:rsidR="0057283A" w:rsidRDefault="00000000">
      <w:pPr>
        <w:spacing w:line="360" w:lineRule="auto"/>
        <w:jc w:val="both"/>
      </w:pPr>
      <w:r>
        <w:rPr>
          <w:rFonts w:ascii="Book Antiqua" w:eastAsia="Book Antiqua" w:hAnsi="Book Antiqua" w:cs="Book Antiqua"/>
          <w:color w:val="000000"/>
        </w:rPr>
        <w:t xml:space="preserve">Mucosal healing (MH) is a process of wound repair that restores the integrity of damaged epithelial barrier and homeostatic function after an injury compromises barrier </w:t>
      </w:r>
      <w:proofErr w:type="gramStart"/>
      <w:r>
        <w:rPr>
          <w:rFonts w:ascii="Book Antiqua" w:eastAsia="Book Antiqua" w:hAnsi="Book Antiqua" w:cs="Book Antiqua"/>
          <w:color w:val="000000"/>
        </w:rPr>
        <w:t>integrity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It is a complex process regulated by multiple cell types, through distinct mechanisms in response to highly specific stimuli within multiple signaling and cytokine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For simplification, the MH process is considered to have three phases: Epithelial restitution, proliferation, and differentiation and </w:t>
      </w:r>
      <w:proofErr w:type="gramStart"/>
      <w:r>
        <w:rPr>
          <w:rFonts w:ascii="Book Antiqua" w:eastAsia="Book Antiqua" w:hAnsi="Book Antiqua" w:cs="Book Antiqua"/>
          <w:color w:val="000000"/>
        </w:rPr>
        <w:t>maturation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Restitution consists of epithelial cells migrating into a wound within hours, followed by proliferation of epithelial cells in hours to days, and finally differentiation of intestinal stem cells into all mature intestinal cell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Each phase is induced and regulated by multiple cytokines, growth factors, and cell types reviewed </w:t>
      </w:r>
      <w:proofErr w:type="gramStart"/>
      <w:r>
        <w:rPr>
          <w:rFonts w:ascii="Book Antiqua" w:eastAsia="Book Antiqua" w:hAnsi="Book Antiqua" w:cs="Book Antiqua"/>
          <w:color w:val="000000"/>
        </w:rPr>
        <w:t>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and can be influenced by many factors that enhance or prevent wound healing as well as by the source of barrier injury. When the homeostatic process of wound healing is slowed or delayed by external or genetic factors, chronic inflammation may develop because repair of the intestinal epithelial barrier (IEB) and subsequent reduction of inflammation will not occur unless wound healing mechanisms are </w:t>
      </w:r>
      <w:proofErr w:type="gramStart"/>
      <w:r>
        <w:rPr>
          <w:rFonts w:ascii="Book Antiqua" w:eastAsia="Book Antiqua" w:hAnsi="Book Antiqua" w:cs="Book Antiqua"/>
          <w:color w:val="000000"/>
        </w:rPr>
        <w:t>present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Due to inflammation and chronic immune response, the consequences of impaired MH are chronicity of autoimmune diseases, including Inflammatory Bowel Disease, (IBD) and its progression to colorectal cancer.</w:t>
      </w:r>
    </w:p>
    <w:p w:rsidR="0057283A" w:rsidRDefault="0057283A">
      <w:pPr>
        <w:spacing w:line="360" w:lineRule="auto"/>
        <w:jc w:val="both"/>
      </w:pPr>
    </w:p>
    <w:p w:rsidR="0057283A" w:rsidRDefault="00000000">
      <w:pPr>
        <w:spacing w:line="360" w:lineRule="auto"/>
        <w:jc w:val="both"/>
        <w:rPr>
          <w:u w:val="single"/>
        </w:rPr>
      </w:pPr>
      <w:r>
        <w:rPr>
          <w:rFonts w:ascii="Book Antiqua" w:eastAsia="Book Antiqua" w:hAnsi="Book Antiqua" w:cs="Book Antiqua"/>
          <w:b/>
          <w:bCs/>
          <w:color w:val="000000"/>
          <w:u w:val="single"/>
          <w:shd w:val="clear" w:color="auto" w:fill="FFFFFF"/>
        </w:rPr>
        <w:t>INFLAMMATORY BOWEL DISEASE OVERVIEW AND PATHOGENESIS</w:t>
      </w:r>
    </w:p>
    <w:p w:rsidR="0057283A" w:rsidRDefault="00000000">
      <w:pPr>
        <w:spacing w:line="360" w:lineRule="auto"/>
        <w:jc w:val="both"/>
      </w:pPr>
      <w:r>
        <w:rPr>
          <w:rFonts w:ascii="Book Antiqua" w:eastAsia="Book Antiqua" w:hAnsi="Book Antiqua" w:cs="Book Antiqua"/>
          <w:color w:val="000000"/>
          <w:shd w:val="clear" w:color="auto" w:fill="FFFFFF"/>
        </w:rPr>
        <w:t xml:space="preserve">Inflammatory Bowel Disease (IBD) is a term that represents autoimmune inflammatory diseases of the gut, with ulcerative colitis (UC) and Crohn’s Disease (CD) being the major </w:t>
      </w:r>
      <w:r>
        <w:rPr>
          <w:rFonts w:ascii="Book Antiqua" w:eastAsia="Book Antiqua" w:hAnsi="Book Antiqua" w:cs="Book Antiqua"/>
          <w:color w:val="000000"/>
        </w:rPr>
        <w:t>disease</w:t>
      </w:r>
      <w:r>
        <w:rPr>
          <w:rFonts w:ascii="Book Antiqua" w:eastAsia="Book Antiqua" w:hAnsi="Book Antiqua" w:cs="Book Antiqua"/>
          <w:color w:val="000000"/>
          <w:shd w:val="clear" w:color="auto" w:fill="FFFFFF"/>
        </w:rPr>
        <w:t> types; however, the etiology of IBD remains unclear. IBD is known to have genetic and environmental risk factors, but the mechanisms by which these factors induce IBD are not well-</w:t>
      </w:r>
      <w:proofErr w:type="gramStart"/>
      <w:r>
        <w:rPr>
          <w:rFonts w:ascii="Book Antiqua" w:eastAsia="Book Antiqua" w:hAnsi="Book Antiqua" w:cs="Book Antiqua"/>
          <w:color w:val="000000"/>
          <w:shd w:val="clear" w:color="auto" w:fill="FFFFFF"/>
        </w:rPr>
        <w:t>understood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shd w:val="clear" w:color="auto" w:fill="FFFFFF"/>
        </w:rPr>
        <w:t xml:space="preserve">. Common symptoms include abdominal pain, diarrhea, </w:t>
      </w:r>
      <w:r>
        <w:rPr>
          <w:rFonts w:ascii="Book Antiqua" w:eastAsia="Book Antiqua" w:hAnsi="Book Antiqua" w:cs="Book Antiqua"/>
          <w:color w:val="000000"/>
          <w:shd w:val="clear" w:color="auto" w:fill="FFFFFF"/>
        </w:rPr>
        <w:lastRenderedPageBreak/>
        <w:t xml:space="preserve">weight loss, malnutrition, and particularly in CD, nausea, vomiting, intestinal blockages, fistulae, and </w:t>
      </w:r>
      <w:proofErr w:type="gramStart"/>
      <w:r>
        <w:rPr>
          <w:rFonts w:ascii="Book Antiqua" w:eastAsia="Book Antiqua" w:hAnsi="Book Antiqua" w:cs="Book Antiqua"/>
          <w:color w:val="000000"/>
          <w:shd w:val="clear" w:color="auto" w:fill="FFFFFF"/>
        </w:rPr>
        <w:t>abscesses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shd w:val="clear" w:color="auto" w:fill="FFFFFF"/>
        </w:rPr>
        <w:t xml:space="preserve">. IBD is an increasingly common and often debilitating disease, affecting up to 200 individuals </w:t>
      </w:r>
      <w:r>
        <w:rPr>
          <w:rFonts w:ascii="Book Antiqua" w:eastAsia="Book Antiqua" w:hAnsi="Book Antiqua" w:cs="Book Antiqua"/>
          <w:i/>
          <w:iCs/>
          <w:color w:val="000000"/>
          <w:shd w:val="clear" w:color="auto" w:fill="FFFFFF"/>
        </w:rPr>
        <w:t>per</w:t>
      </w:r>
      <w:r>
        <w:rPr>
          <w:rFonts w:ascii="Book Antiqua" w:eastAsia="Book Antiqua" w:hAnsi="Book Antiqua" w:cs="Book Antiqua"/>
          <w:color w:val="000000"/>
          <w:shd w:val="clear" w:color="auto" w:fill="FFFFFF"/>
        </w:rPr>
        <w:t xml:space="preserve"> 100000 people in the United </w:t>
      </w:r>
      <w:proofErr w:type="gramStart"/>
      <w:r>
        <w:rPr>
          <w:rFonts w:ascii="Book Antiqua" w:eastAsia="Book Antiqua" w:hAnsi="Book Antiqua" w:cs="Book Antiqua"/>
          <w:color w:val="000000"/>
          <w:shd w:val="clear" w:color="auto" w:fill="FFFFFF"/>
        </w:rPr>
        <w:t>States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shd w:val="clear" w:color="auto" w:fill="FFFFFF"/>
        </w:rPr>
        <w:t xml:space="preserve">. Onset of IBD often occurs before the age of 30, and patients experience poor quality of life along with high risk of developing colorectal cancer due to the chronic and progressive symptoms and persistent inflammatory </w:t>
      </w:r>
      <w:proofErr w:type="gramStart"/>
      <w:r>
        <w:rPr>
          <w:rFonts w:ascii="Book Antiqua" w:eastAsia="Book Antiqua" w:hAnsi="Book Antiqua" w:cs="Book Antiqua"/>
          <w:color w:val="000000"/>
          <w:shd w:val="clear" w:color="auto" w:fill="FFFFFF"/>
        </w:rPr>
        <w:t>state.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shd w:val="clear" w:color="auto" w:fill="FFFFFF"/>
        </w:rPr>
        <w:t xml:space="preserve">. Though multiple treatment mechanisms exist, including corticosteroids, anti-inflammatory medications, monoclonal antibodies, stem cell treatments, and surgery, IBD cannot currently be </w:t>
      </w:r>
      <w:proofErr w:type="gramStart"/>
      <w:r>
        <w:rPr>
          <w:rFonts w:ascii="Book Antiqua" w:eastAsia="Book Antiqua" w:hAnsi="Book Antiqua" w:cs="Book Antiqua"/>
          <w:color w:val="000000"/>
          <w:shd w:val="clear" w:color="auto" w:fill="FFFFFF"/>
        </w:rPr>
        <w:t>cured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shd w:val="clear" w:color="auto" w:fill="FFFFFF"/>
        </w:rPr>
        <w:t>. Therefore, continued research into the mechanisms of pathogenesis and development of new pharmaceuticals and treatment methods is vital to decrease mortality and improve quality of life for IBD patients.</w:t>
      </w:r>
    </w:p>
    <w:p w:rsidR="0057283A"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Autoimmune disease pathogenesis is difficult to study due to the multifactorial causes of disease and complex molecular mechanisms, as well as the predicament of patients not presenting to the clinic until late in the disease development process. Although the disease complexity and difficulty in identifying the initial molecular instigators has thus far precluded full understanding of the specific molecular mechanisms of IBD pathogenesis, the general overarching processes have been elucidated. During IBD pathogenesis, the IEB and mucosal layers become damaged and inflamed due to injury and/or infection, which can develop into a state of chronic inflammation and reduced IEB integrity. Genetic factors can also play a role in pathogenesis, particularly in CD through genes such as a variant that impairs autophagy and dysregulates the IEB and gut </w:t>
      </w:r>
      <w:proofErr w:type="gramStart"/>
      <w:r>
        <w:rPr>
          <w:rFonts w:ascii="Book Antiqua" w:eastAsia="Book Antiqua" w:hAnsi="Book Antiqua" w:cs="Book Antiqua"/>
          <w:color w:val="000000"/>
          <w:shd w:val="clear" w:color="auto" w:fill="FFFFFF"/>
        </w:rPr>
        <w:t>microbiota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w:t>
      </w:r>
      <w:r>
        <w:rPr>
          <w:rFonts w:ascii="Book Antiqua" w:eastAsia="Book Antiqua" w:hAnsi="Book Antiqua" w:cs="Book Antiqua"/>
          <w:color w:val="000000"/>
          <w:shd w:val="clear" w:color="auto" w:fill="FFFFFF"/>
        </w:rPr>
        <w:t xml:space="preserve">. The damage to the IEB results in microbial and antigen exposure in the intestinal lumen, leading to an inflammatory cascade and disturbed </w:t>
      </w:r>
      <w:proofErr w:type="gramStart"/>
      <w:r>
        <w:rPr>
          <w:rFonts w:ascii="Book Antiqua" w:eastAsia="Book Antiqua" w:hAnsi="Book Antiqua" w:cs="Book Antiqua"/>
          <w:color w:val="000000"/>
          <w:shd w:val="clear" w:color="auto" w:fill="FFFFFF"/>
        </w:rPr>
        <w:t>homeostasis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8,9]</w:t>
      </w:r>
      <w:r>
        <w:rPr>
          <w:rFonts w:ascii="Book Antiqua" w:eastAsia="Book Antiqua" w:hAnsi="Book Antiqua" w:cs="Book Antiqua"/>
          <w:color w:val="000000"/>
          <w:shd w:val="clear" w:color="auto" w:fill="FFFFFF"/>
        </w:rPr>
        <w:t>. Multiple cytokines and immune cell types are also thought to contribute to the pathogenesis of or protection against IBD; therefore, further study of the complex interactions governing the maintenance or breakdown of gut barrier homeostasis is imperative to deeper understanding of IBD pathogenesis and the development of effective treatments.</w:t>
      </w:r>
    </w:p>
    <w:p w:rsidR="0057283A" w:rsidRDefault="0057283A">
      <w:pPr>
        <w:spacing w:line="360" w:lineRule="auto"/>
        <w:ind w:firstLineChars="200" w:firstLine="480"/>
        <w:jc w:val="both"/>
        <w:rPr>
          <w:rFonts w:ascii="Book Antiqua" w:eastAsia="Book Antiqua" w:hAnsi="Book Antiqua" w:cs="Book Antiqua"/>
          <w:color w:val="000000"/>
          <w:shd w:val="clear" w:color="auto" w:fill="FFFFFF"/>
        </w:rPr>
      </w:pPr>
    </w:p>
    <w:p w:rsidR="0057283A" w:rsidRDefault="00000000">
      <w:pPr>
        <w:spacing w:line="360" w:lineRule="auto"/>
        <w:jc w:val="both"/>
        <w:rPr>
          <w:u w:val="single"/>
        </w:rPr>
      </w:pPr>
      <w:r>
        <w:rPr>
          <w:rFonts w:ascii="Book Antiqua" w:eastAsia="Book Antiqua" w:hAnsi="Book Antiqua" w:cs="Book Antiqua"/>
          <w:b/>
          <w:bCs/>
          <w:color w:val="000000"/>
          <w:u w:val="single"/>
          <w:shd w:val="clear" w:color="auto" w:fill="FFFFFF"/>
        </w:rPr>
        <w:t>MUCOSAL HEALING AND PATHOLOGICAL RELEVANCE IN IBD</w:t>
      </w:r>
    </w:p>
    <w:p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main goals of IBD treatment are two-pronged: Reducing symptoms and preventing new inflammation and intestinal injury through traditional treatment methods, and recently a new, ambitious goal of inducing wound healing of existing inflammation and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Some current treatments may contribute to both treatment goals; however, many existing clinical treatments are more targeted toward the traditional goal of preventing inflammation and damage. Even with the advent of some newer MH-focused treatments, additional avenues of further enhancing MH should be explored. Although clinical remission or preventing new inflammation is possible, patients may still have residual disease symptoms during remission due to the defective wound healing process leaving previous intestinal damage unrepaired. Additionally, up to half of IBD patients experience non-response or loss of response to standard therapeutics, leading to </w:t>
      </w:r>
      <w:proofErr w:type="gramStart"/>
      <w:r>
        <w:rPr>
          <w:rFonts w:ascii="Book Antiqua" w:eastAsia="Book Antiqua" w:hAnsi="Book Antiqua" w:cs="Book Antiqua"/>
          <w:color w:val="000000"/>
        </w:rPr>
        <w:t>relapse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Hence, MH induction presents an attractive goal in effective long-term treatment of IBD and prevention of relapse, and thus also prevention of progression to colitis-associated colon cancer. In this review, we will summarize the main current and prospective treatments of IBD, as described in Table 1, and their benefits and limitations towards the goal of reducing inflammation and achieving MH. More detailed analysis of the mechanisms of action, safety, and efficacy profiles of current IBD therapies and clinical trials can be found in </w:t>
      </w:r>
      <w:proofErr w:type="spellStart"/>
      <w:r>
        <w:rPr>
          <w:rFonts w:ascii="Book Antiqua" w:eastAsia="Book Antiqua" w:hAnsi="Book Antiqua" w:cs="Book Antiqua"/>
          <w:color w:val="000000"/>
        </w:rPr>
        <w:t>Neurath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However, in this review, we will emphasize areas that have not yet been as extensively clinically explored, including the temporal control of gut immune function, which presents novel potential for fine-tuning of the immune system in MH and restoration of gut homeostasis. We will examine three major factors contributing to the pathogenesis and tissue damage of IBD, as shown in Figure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1: </w:t>
      </w:r>
      <w:r>
        <w:rPr>
          <w:rFonts w:ascii="Book Antiqua" w:eastAsia="SimSun" w:hAnsi="Book Antiqua" w:cs="Book Antiqua" w:hint="eastAsia"/>
          <w:color w:val="000000"/>
          <w:lang w:eastAsia="zh-CN"/>
        </w:rPr>
        <w:t>G</w:t>
      </w:r>
      <w:r>
        <w:rPr>
          <w:rFonts w:ascii="Book Antiqua" w:eastAsia="Book Antiqua" w:hAnsi="Book Antiqua" w:cs="Book Antiqua"/>
          <w:color w:val="000000"/>
        </w:rPr>
        <w:t>ut barrier dysfunction, gut dysbiosis, and inflammatory cytokine responses. Specifically, we will focus on the prospect of altering these factors and associated pathways summarized in Table 2 for both the reduction of inflammation and induction of MH.</w:t>
      </w:r>
    </w:p>
    <w:p w:rsidR="0057283A" w:rsidRDefault="0057283A">
      <w:pPr>
        <w:spacing w:line="360" w:lineRule="auto"/>
        <w:jc w:val="both"/>
        <w:rPr>
          <w:rFonts w:ascii="Book Antiqua" w:eastAsia="Book Antiqua" w:hAnsi="Book Antiqua" w:cs="Book Antiqua"/>
          <w:color w:val="000000"/>
        </w:rPr>
      </w:pPr>
    </w:p>
    <w:p w:rsidR="0057283A" w:rsidRDefault="00000000">
      <w:pPr>
        <w:spacing w:line="360" w:lineRule="auto"/>
        <w:jc w:val="both"/>
        <w:rPr>
          <w:u w:val="single"/>
        </w:rPr>
      </w:pPr>
      <w:r>
        <w:rPr>
          <w:rFonts w:ascii="Book Antiqua" w:eastAsia="Book Antiqua" w:hAnsi="Book Antiqua" w:cs="Book Antiqua"/>
          <w:b/>
          <w:bCs/>
          <w:color w:val="000000"/>
          <w:u w:val="single"/>
        </w:rPr>
        <w:t>CURRENT STATUS OF IBD THERAPIES AND FOCUS ON ENHANCED MUCOSAL HEALING</w:t>
      </w:r>
    </w:p>
    <w:p w:rsidR="0057283A" w:rsidRDefault="00000000">
      <w:pPr>
        <w:spacing w:line="360" w:lineRule="auto"/>
        <w:jc w:val="both"/>
        <w:rPr>
          <w:b/>
          <w:bCs/>
          <w:i/>
          <w:iCs/>
        </w:rPr>
      </w:pPr>
      <w:r>
        <w:rPr>
          <w:rFonts w:ascii="Book Antiqua" w:eastAsia="Book Antiqua" w:hAnsi="Book Antiqua" w:cs="Book Antiqua"/>
          <w:b/>
          <w:bCs/>
          <w:i/>
          <w:iCs/>
          <w:color w:val="000000"/>
        </w:rPr>
        <w:t>Traditional Therapies</w:t>
      </w:r>
    </w:p>
    <w:p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Historically, there has been a disconnect between the expectation of IBD treatment promoting MH and real treatment outcomes, as many therapies for UC and CD primarily target symptom relief and reduction of chronic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Corticosteroids, Methotrexate, and surgery are typically utilized to achieve these goals, but they do not promote MH as the primary therapeutic </w:t>
      </w:r>
      <w:proofErr w:type="gramStart"/>
      <w:r>
        <w:rPr>
          <w:rFonts w:ascii="Book Antiqua" w:eastAsia="Book Antiqua" w:hAnsi="Book Antiqua" w:cs="Book Antiqua"/>
          <w:color w:val="000000"/>
        </w:rPr>
        <w:t>endpoint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xml:space="preserve">. Because UC and CD are progressive diseases, patients may still experience intestinal damage even during periods without physical symptoms, and disease progression is typically only slowed by these treatments, not </w:t>
      </w:r>
      <w:proofErr w:type="gramStart"/>
      <w:r>
        <w:rPr>
          <w:rFonts w:ascii="Book Antiqua" w:eastAsia="Book Antiqua" w:hAnsi="Book Antiqua" w:cs="Book Antiqua"/>
          <w:color w:val="000000"/>
        </w:rPr>
        <w:t>stopped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12,15]</w:t>
      </w:r>
      <w:r>
        <w:rPr>
          <w:rFonts w:ascii="Book Antiqua" w:eastAsia="Book Antiqua" w:hAnsi="Book Antiqua" w:cs="Book Antiqua"/>
          <w:color w:val="000000"/>
        </w:rPr>
        <w:t>. However, achieving MH may help stop disease progression as well as decrease symptom severity. New treatment plans broaden the therapeutic focus to include inducing MH through a variety of mechanisms, such as by altering the gut microbiome and altering inflammatory and anti-inflammatory cytokines with antibodies or exogenous cytokine therapies.</w:t>
      </w:r>
    </w:p>
    <w:p w:rsidR="0057283A" w:rsidRDefault="0057283A">
      <w:pPr>
        <w:spacing w:line="360" w:lineRule="auto"/>
        <w:jc w:val="both"/>
        <w:rPr>
          <w:rFonts w:ascii="Book Antiqua" w:eastAsia="Book Antiqua" w:hAnsi="Book Antiqua" w:cs="Book Antiqua"/>
          <w:color w:val="000000"/>
        </w:rPr>
      </w:pPr>
    </w:p>
    <w:p w:rsidR="0057283A" w:rsidRDefault="00000000">
      <w:pPr>
        <w:spacing w:line="360" w:lineRule="auto"/>
        <w:jc w:val="both"/>
        <w:rPr>
          <w:b/>
          <w:bCs/>
          <w:i/>
          <w:iCs/>
        </w:rPr>
      </w:pPr>
      <w:r>
        <w:rPr>
          <w:rFonts w:ascii="Book Antiqua" w:eastAsia="Book Antiqua" w:hAnsi="Book Antiqua" w:cs="Book Antiqua"/>
          <w:b/>
          <w:bCs/>
          <w:i/>
          <w:iCs/>
          <w:color w:val="000000"/>
        </w:rPr>
        <w:t>Inflammation Reduction and Immune Modulation Therapies</w:t>
      </w:r>
    </w:p>
    <w:p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One such mechanism for emphasizing MH includes suppressing specific parts of the patient’s immune system to decrease the main contributors of chronic inflammation. When new inflammation is reduced, it may then be possible for the wound healing process to begin to keep up with the rate of tissue damage. Methods of achieving this goal include enteral nutrition (EN), partial EN (PEN), 5-aminosalicylates (5-ASA), and Azathioprine treatments, which focus on decreasing IBD-associated inflammation by suppressing the host immune system in a less global manner than corticosteroids or preventing the production of inflammatory molecules. EN is a dietary treatment for IBD patients that can either totally (with EN) or partially (with PEN) replace solid food intake with specialized </w:t>
      </w:r>
      <w:proofErr w:type="gramStart"/>
      <w:r>
        <w:rPr>
          <w:rFonts w:ascii="Book Antiqua" w:eastAsia="Book Antiqua" w:hAnsi="Book Antiqua" w:cs="Book Antiqua"/>
          <w:color w:val="000000"/>
        </w:rPr>
        <w:t>formula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Although the mechanism by which EN induces MH is currently unknown, microbiome changes are implicated and are hypothesized to aid in decreasing chronic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While typically a pediatric treatment, a pilot study shows MH in adults following EN and PEN treatment as </w:t>
      </w:r>
      <w:proofErr w:type="gramStart"/>
      <w:r>
        <w:rPr>
          <w:rFonts w:ascii="Book Antiqua" w:eastAsia="Book Antiqua" w:hAnsi="Book Antiqua" w:cs="Book Antiqua"/>
          <w:color w:val="000000"/>
        </w:rPr>
        <w:t>well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Currently, the largest drawback of EN treatment is low patient compliance, especially in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5-ASA drugs, which are used to induce remission in early IBD, are shown to induce MH in 43.7%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Azathioprine is a purine analog inhibiting purine metabolism and blocking </w:t>
      </w:r>
      <w:r>
        <w:rPr>
          <w:rFonts w:ascii="Book Antiqua" w:eastAsia="Book Antiqua" w:hAnsi="Book Antiqua" w:cs="Book Antiqua"/>
          <w:color w:val="000000"/>
        </w:rPr>
        <w:lastRenderedPageBreak/>
        <w:t xml:space="preserve">T cell activation and co-stimulation, therefore functioning by suppressing the immune system and decreasing inflammation in </w:t>
      </w:r>
      <w:proofErr w:type="gramStart"/>
      <w:r>
        <w:rPr>
          <w:rFonts w:ascii="Book Antiqua" w:eastAsia="Book Antiqua" w:hAnsi="Book Antiqua" w:cs="Book Antiqua"/>
          <w:color w:val="000000"/>
        </w:rPr>
        <w:t>IBD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11,19-21]</w:t>
      </w:r>
      <w:r>
        <w:rPr>
          <w:rFonts w:ascii="Book Antiqua" w:eastAsia="Book Antiqua" w:hAnsi="Book Antiqua" w:cs="Book Antiqua"/>
          <w:color w:val="000000"/>
        </w:rPr>
        <w:t>. It is shown to achieve MH independently in some cases (30.1%) alone but is more successful when used in conjunction with anti-TNF-α antibodies such as Infliximab (44</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Other immunomodulating drugs shown to induce MH when given with monoclonal antibodies include </w:t>
      </w:r>
      <w:proofErr w:type="spellStart"/>
      <w:r>
        <w:rPr>
          <w:rFonts w:ascii="Book Antiqua" w:eastAsia="Book Antiqua" w:hAnsi="Book Antiqua" w:cs="Book Antiqua"/>
          <w:color w:val="000000"/>
        </w:rPr>
        <w:t>Cylosporine</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Tacrolimus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w:t>
      </w:r>
    </w:p>
    <w:p w:rsidR="0057283A" w:rsidRDefault="0057283A">
      <w:pPr>
        <w:spacing w:line="360" w:lineRule="auto"/>
        <w:jc w:val="both"/>
        <w:rPr>
          <w:rFonts w:ascii="Book Antiqua" w:eastAsia="Book Antiqua" w:hAnsi="Book Antiqua" w:cs="Book Antiqua"/>
          <w:color w:val="000000"/>
        </w:rPr>
      </w:pPr>
    </w:p>
    <w:p w:rsidR="0057283A" w:rsidRDefault="00000000">
      <w:pPr>
        <w:spacing w:line="360" w:lineRule="auto"/>
        <w:jc w:val="both"/>
        <w:rPr>
          <w:b/>
          <w:bCs/>
          <w:i/>
          <w:iCs/>
        </w:rPr>
      </w:pPr>
      <w:r>
        <w:rPr>
          <w:rFonts w:ascii="Book Antiqua" w:eastAsia="Book Antiqua" w:hAnsi="Book Antiqua" w:cs="Book Antiqua"/>
          <w:b/>
          <w:bCs/>
          <w:i/>
          <w:iCs/>
          <w:color w:val="000000"/>
        </w:rPr>
        <w:t>Monoclonal Antibody Therapies</w:t>
      </w:r>
    </w:p>
    <w:p w:rsidR="0057283A" w:rsidRDefault="00000000">
      <w:pPr>
        <w:spacing w:line="360" w:lineRule="auto"/>
        <w:jc w:val="both"/>
      </w:pPr>
      <w:r>
        <w:rPr>
          <w:rFonts w:ascii="Book Antiqua" w:eastAsia="Book Antiqua" w:hAnsi="Book Antiqua" w:cs="Book Antiqua"/>
          <w:color w:val="000000"/>
        </w:rPr>
        <w:t xml:space="preserve">Monoclonal antibodies targeting inflammatory cytokines are an emerging class of IBD therapies that more directly focus on permitting or inducing MH and are an attractive method of IBD treatment. Monoclonal antibody drugs targeting multiple cytokines are approved or in trials, and function by removing inflammatory cytokines. Anti-tumor necrosis factor-alpha (TNF-α) antibody-based drugs such as Infliximab, Adalimumab, and Certolizumab are biologic therapies that have achieved significant clinical success and are now widely used as front-line treatments for IBD, with the goal of reducing inflammation and promoting MH. The target of anti-TNF-α therapies is a pro-inflammatory cytokine contributing to the chronic and severe inflammatory response observed in UC and CD, and the monoclonal antibody functions by downregulating pro-inflammatory molecules and restoring IEB integrity, allowing the body to begin to </w:t>
      </w:r>
      <w:proofErr w:type="gramStart"/>
      <w:r>
        <w:rPr>
          <w:rFonts w:ascii="Book Antiqua" w:eastAsia="Book Antiqua" w:hAnsi="Book Antiqua" w:cs="Book Antiqua"/>
          <w:color w:val="000000"/>
        </w:rPr>
        <w:t>heal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8,24-26]</w:t>
      </w:r>
      <w:r>
        <w:rPr>
          <w:rFonts w:ascii="Book Antiqua" w:eastAsia="Book Antiqua" w:hAnsi="Book Antiqua" w:cs="Book Antiqua"/>
          <w:color w:val="000000"/>
        </w:rPr>
        <w:t xml:space="preserve">. Infliximab is an Immunoglobulin G1 anti-TNF-α antibody that is shown to induce MH. Active phase 1 and 2 clinical trials of Infliximab in UC patients find that, respectively, 45.5% of patients and 60.3% of patients exhibit </w:t>
      </w:r>
      <w:proofErr w:type="gramStart"/>
      <w:r>
        <w:rPr>
          <w:rFonts w:ascii="Book Antiqua" w:eastAsia="Book Antiqua" w:hAnsi="Book Antiqua" w:cs="Book Antiqua"/>
          <w:color w:val="000000"/>
        </w:rPr>
        <w:t>MH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Adalimumab is another anti-TNF-α antibody presenting some indication of MH effects. In the double blind, randomized, placebo controlled clinical trial, 24% of patients display MH at week 52 compared to 0% in the placebo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Certolizumab pegol is an anti-TNF-α antibody fragment targeting soluble and transmembrane TNF. Its role in promoting MH is not yet well-investigated, but it demonstrates symptom relief and remission at week 8 </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xml:space="preserve">. In some patients, anti-TNF-α treatments are ineffective or lose efficacy over time. In these patients, biologics targeting other inflammatory cytokines are employed as IBD treatment options. For example, Ustekinumab is a monoclonal antibody that targets </w:t>
      </w:r>
      <w:r>
        <w:rPr>
          <w:rFonts w:ascii="Book Antiqua" w:eastAsia="Book Antiqua" w:hAnsi="Book Antiqua" w:cs="Book Antiqua"/>
          <w:color w:val="000000"/>
        </w:rPr>
        <w:lastRenderedPageBreak/>
        <w:t>interleukin</w:t>
      </w:r>
      <w:r>
        <w:rPr>
          <w:rFonts w:ascii="Book Antiqua" w:eastAsia="SimSun" w:hAnsi="Book Antiqua" w:cs="Book Antiqua" w:hint="eastAsia"/>
          <w:color w:val="000000"/>
          <w:lang w:eastAsia="zh-CN"/>
        </w:rPr>
        <w:t xml:space="preserve"> (IL)</w:t>
      </w:r>
      <w:r>
        <w:rPr>
          <w:rFonts w:ascii="Book Antiqua" w:eastAsia="Book Antiqua" w:hAnsi="Book Antiqua" w:cs="Book Antiqua"/>
          <w:color w:val="000000"/>
        </w:rPr>
        <w:t xml:space="preserve">-12 and IL-23 pro-inflammatory cytokines. Ustekinumab significantly reduces SES-CD (Simplified Endoscopic Activity Score for Crohn's Disease) scores in patients over 44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implying its ability to enhance </w:t>
      </w:r>
      <w:proofErr w:type="gramStart"/>
      <w:r>
        <w:rPr>
          <w:rFonts w:ascii="Book Antiqua" w:eastAsia="Book Antiqua" w:hAnsi="Book Antiqua" w:cs="Book Antiqua"/>
          <w:color w:val="000000"/>
        </w:rPr>
        <w:t>MH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Similarly, Risankizumab, an IL-23 antibody, induced remission in 45% of patients, with an endoscopic response rate of 29</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xml:space="preserve">. Additionally, Natalizumab, an anti-α4-integrin antibody, induces MH in 42.3%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Vedolizumab, on the other hand, is an α</w:t>
      </w:r>
      <w:r>
        <w:rPr>
          <w:rFonts w:ascii="Book Antiqua" w:eastAsia="Book Antiqua" w:hAnsi="Book Antiqua" w:cs="Book Antiqua"/>
          <w:color w:val="000000"/>
          <w:szCs w:val="36"/>
          <w:vertAlign w:val="subscript"/>
        </w:rPr>
        <w:t>4</w:t>
      </w:r>
      <w:r>
        <w:rPr>
          <w:rFonts w:ascii="Book Antiqua" w:eastAsia="Book Antiqua" w:hAnsi="Book Antiqua" w:cs="Book Antiqua"/>
          <w:color w:val="000000"/>
        </w:rPr>
        <w:t>β</w:t>
      </w:r>
      <w:r>
        <w:rPr>
          <w:rFonts w:ascii="Book Antiqua" w:eastAsia="Book Antiqua" w:hAnsi="Book Antiqua" w:cs="Book Antiqua"/>
          <w:color w:val="000000"/>
          <w:szCs w:val="36"/>
          <w:vertAlign w:val="subscript"/>
        </w:rPr>
        <w:t>7</w:t>
      </w:r>
      <w:r>
        <w:rPr>
          <w:rFonts w:ascii="Book Antiqua" w:eastAsia="Book Antiqua" w:hAnsi="Book Antiqua" w:cs="Book Antiqua"/>
          <w:color w:val="000000"/>
        </w:rPr>
        <w:t xml:space="preserve"> integrin receptor antagonist and biologic medication, with potential immunosuppressive effects localized to the colon. In a clinical trial, 50% of UC patients and 29% of CD patients display MH following long-term </w:t>
      </w:r>
      <w:proofErr w:type="gramStart"/>
      <w:r>
        <w:rPr>
          <w:rFonts w:ascii="Book Antiqua" w:eastAsia="Book Antiqua" w:hAnsi="Book Antiqua" w:cs="Book Antiqua"/>
          <w:color w:val="000000"/>
        </w:rPr>
        <w:t>use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33,34]</w:t>
      </w:r>
      <w:r>
        <w:rPr>
          <w:rFonts w:ascii="Book Antiqua" w:eastAsia="Book Antiqua" w:hAnsi="Book Antiqua" w:cs="Book Antiqua"/>
          <w:color w:val="000000"/>
        </w:rPr>
        <w:t>.</w:t>
      </w:r>
    </w:p>
    <w:p w:rsidR="005728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Although inflammation reduction and monoclonal antibody treatments have greatly enhanced the quality of IBD treatment in recent years, lack or loss of response occurs with concerning frequency, and even in patients who respond well to treatments, complete resolution of the disease has not been achieved</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This is due to the complex nature of disease development through many aberrant proteins and signaling pathways, as well as the multi-faceted process of MH that must be approached from many angles to restore complete IEB homeostasis. Overall, while current therapies offer evidence of permitting MH in IBD, some of these therapies do not directly promote MH through enhancing the processes of restitution, proliferation, or differentiation, but rather by simply inducing immune suppression to decrease inflammation and associated injury. Subsequently, there is a critical need to better understand the processes of inflammation and MH in IBD to aid in the development of actively MH-inducing IBD therapies.</w:t>
      </w:r>
    </w:p>
    <w:p w:rsidR="0057283A" w:rsidRDefault="0057283A">
      <w:pPr>
        <w:spacing w:line="360" w:lineRule="auto"/>
        <w:ind w:firstLineChars="200" w:firstLine="480"/>
        <w:jc w:val="both"/>
        <w:rPr>
          <w:rFonts w:ascii="Book Antiqua" w:eastAsia="Book Antiqua" w:hAnsi="Book Antiqua" w:cs="Book Antiqua"/>
          <w:color w:val="000000"/>
        </w:rPr>
      </w:pPr>
    </w:p>
    <w:p w:rsidR="0057283A" w:rsidRDefault="00000000">
      <w:pPr>
        <w:spacing w:line="360" w:lineRule="auto"/>
        <w:jc w:val="both"/>
        <w:rPr>
          <w:u w:val="single"/>
        </w:rPr>
      </w:pPr>
      <w:r>
        <w:rPr>
          <w:rFonts w:ascii="Book Antiqua" w:eastAsia="Book Antiqua" w:hAnsi="Book Antiqua" w:cs="Book Antiqua"/>
          <w:b/>
          <w:bCs/>
          <w:color w:val="000000"/>
          <w:u w:val="single"/>
          <w:shd w:val="clear" w:color="auto" w:fill="FFFFFF"/>
        </w:rPr>
        <w:t>IBD TISSUE DAMAGE MECHANISMS AND IMPLICATIONS FOR MH INDUCTION</w:t>
      </w:r>
    </w:p>
    <w:p w:rsidR="0057283A" w:rsidRDefault="00000000">
      <w:pPr>
        <w:spacing w:line="360" w:lineRule="auto"/>
        <w:jc w:val="both"/>
        <w:rPr>
          <w:b/>
          <w:bCs/>
          <w:i/>
          <w:iCs/>
        </w:rPr>
      </w:pPr>
      <w:r>
        <w:rPr>
          <w:rFonts w:ascii="Book Antiqua" w:eastAsia="Book Antiqua" w:hAnsi="Book Antiqua" w:cs="Book Antiqua"/>
          <w:b/>
          <w:bCs/>
          <w:i/>
          <w:iCs/>
          <w:color w:val="000000"/>
          <w:shd w:val="clear" w:color="auto" w:fill="FFFFFF"/>
        </w:rPr>
        <w:t>Gut Barrier Functions and Mucosal Healing</w:t>
      </w:r>
    </w:p>
    <w:p w:rsidR="0057283A" w:rsidRDefault="00000000">
      <w:pPr>
        <w:spacing w:line="360" w:lineRule="auto"/>
        <w:jc w:val="both"/>
      </w:pPr>
      <w:r>
        <w:rPr>
          <w:rFonts w:ascii="Book Antiqua" w:eastAsia="Book Antiqua" w:hAnsi="Book Antiqua" w:cs="Book Antiqua"/>
          <w:color w:val="000000"/>
        </w:rPr>
        <w:t xml:space="preserve">A major role of the intestinal epithelium is its function as a barrier against the luminal environment and antigens; a role that is critical in maintaining normal mammalian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xml:space="preserve">. Accordingly, IEB dysregulation is a major factor in gut inflammation; thus, reinforcement of IEB integrity is a key consideration when developing more effective treatments for gut inflammatory diseases, including IBD. The MH process has </w:t>
      </w:r>
      <w:r>
        <w:rPr>
          <w:rFonts w:ascii="Book Antiqua" w:eastAsia="Book Antiqua" w:hAnsi="Book Antiqua" w:cs="Book Antiqua"/>
          <w:color w:val="000000"/>
        </w:rPr>
        <w:lastRenderedPageBreak/>
        <w:t xml:space="preserve">been shown to help reinforce barrier </w:t>
      </w:r>
      <w:proofErr w:type="gramStart"/>
      <w:r>
        <w:rPr>
          <w:rFonts w:ascii="Book Antiqua" w:eastAsia="Book Antiqua" w:hAnsi="Book Antiqua" w:cs="Book Antiqua"/>
          <w:color w:val="000000"/>
        </w:rPr>
        <w:t>integrity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A complex and dynamic coordination between epithelial and immune factors facilitates MH, however, the ‘paradoxical’ role of the barrier-integral proteins in promoting MH remains ill-understood. Here, we summarize the key components of IEB regulation to illustrate the dynamic causal relationship between MH and the proteins comprising the structural and functional units of the gut barrier.</w:t>
      </w:r>
    </w:p>
    <w:p w:rsidR="0057283A" w:rsidRDefault="00000000">
      <w:pPr>
        <w:spacing w:line="360" w:lineRule="auto"/>
        <w:ind w:firstLineChars="200" w:firstLine="480"/>
        <w:jc w:val="both"/>
      </w:pPr>
      <w:r>
        <w:rPr>
          <w:rFonts w:ascii="Book Antiqua" w:eastAsia="Book Antiqua" w:hAnsi="Book Antiqua" w:cs="Book Antiqua"/>
          <w:color w:val="000000"/>
        </w:rPr>
        <w:t xml:space="preserve">The physical component of the IEB consists of a single layer of epithelium, with cells linked by junctional complexes along the apicobasal axis. Excellent reviews have described the types and roles of junctional complex proteins in barrier integrity, thus here we focus on mechanisms by which regulation of these proteins influences inflammation and </w:t>
      </w:r>
      <w:proofErr w:type="gramStart"/>
      <w:r>
        <w:rPr>
          <w:rFonts w:ascii="Book Antiqua" w:eastAsia="Book Antiqua" w:hAnsi="Book Antiqua" w:cs="Book Antiqua"/>
          <w:color w:val="000000"/>
        </w:rPr>
        <w:t>MH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35-39]</w:t>
      </w:r>
      <w:r>
        <w:rPr>
          <w:rFonts w:ascii="Book Antiqua" w:eastAsia="Book Antiqua" w:hAnsi="Book Antiqua" w:cs="Book Antiqua"/>
          <w:color w:val="000000"/>
        </w:rPr>
        <w:t xml:space="preserve">. Tight junctions, the most apical cell-cell adhesions are considered the “gate” of the IEB and consist of multiple proteins, including the Claudin family of proteins,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junctional adhesion molecule (JAM) and the zonula </w:t>
      </w:r>
      <w:proofErr w:type="spellStart"/>
      <w:r>
        <w:rPr>
          <w:rFonts w:ascii="Book Antiqua" w:eastAsia="Book Antiqua" w:hAnsi="Book Antiqua" w:cs="Book Antiqua"/>
          <w:color w:val="000000"/>
        </w:rPr>
        <w:t>occludens</w:t>
      </w:r>
      <w:proofErr w:type="spellEnd"/>
      <w:r>
        <w:rPr>
          <w:rFonts w:ascii="Book Antiqua" w:eastAsia="Book Antiqua" w:hAnsi="Book Antiqua" w:cs="Book Antiqua"/>
          <w:color w:val="000000"/>
        </w:rPr>
        <w:t xml:space="preserve"> (ZO)-</w:t>
      </w:r>
      <w:proofErr w:type="gramStart"/>
      <w:r>
        <w:rPr>
          <w:rFonts w:ascii="Book Antiqua" w:eastAsia="Book Antiqua" w:hAnsi="Book Antiqua" w:cs="Book Antiqua"/>
          <w:color w:val="000000"/>
        </w:rPr>
        <w:t>proteins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xml:space="preserve">. Studies in cell and mouse models demonstrate through genetic manipulation that tight junction proteins are not merely static structural entities of the IEB; they perform additional non-canonical roles of regulating epithelial cell proliferation, survival, differentiation, and migration, which are the same processes integral to MH. In this regard, ZO-1 regulates expression and nuclear localization of the transcription factor </w:t>
      </w:r>
      <w:r>
        <w:rPr>
          <w:rFonts w:ascii="Book Antiqua" w:eastAsia="SimSun" w:hAnsi="Book Antiqua" w:cs="Book Antiqua" w:hint="eastAsia"/>
          <w:color w:val="000000"/>
          <w:lang w:eastAsia="zh-CN"/>
        </w:rPr>
        <w:t>ZO</w:t>
      </w:r>
      <w:r>
        <w:rPr>
          <w:rFonts w:ascii="Book Antiqua" w:eastAsia="Book Antiqua" w:hAnsi="Book Antiqua" w:cs="Book Antiqua"/>
          <w:color w:val="000000"/>
        </w:rPr>
        <w:t xml:space="preserve">-1-associated nucleic-acid-binding protein to influence cell proliferation in a density 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41,42]</w:t>
      </w:r>
      <w:r>
        <w:rPr>
          <w:rFonts w:ascii="Book Antiqua" w:eastAsia="Book Antiqua" w:hAnsi="Book Antiqua" w:cs="Book Antiqua"/>
          <w:color w:val="000000"/>
        </w:rPr>
        <w:t xml:space="preserve">. Recent studies also show that the ZO-proteins modulate Hippo/Yes-associated protein 1 signaling, a critical regulator of crypt growth and </w:t>
      </w:r>
      <w:proofErr w:type="gramStart"/>
      <w:r>
        <w:rPr>
          <w:rFonts w:ascii="Book Antiqua" w:eastAsia="Book Antiqua" w:hAnsi="Book Antiqua" w:cs="Book Antiqua"/>
          <w:color w:val="000000"/>
        </w:rPr>
        <w:t>MH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A similar role of JAM in regulating intestinal epithelial cell (IEC) proliferation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44,45]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on the other hand, is shown to regulate IEC apoptosis and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46,47]</w:t>
      </w:r>
      <w:r>
        <w:rPr>
          <w:rFonts w:ascii="Book Antiqua" w:eastAsia="Book Antiqua" w:hAnsi="Book Antiqua" w:cs="Book Antiqua"/>
          <w:color w:val="000000"/>
        </w:rPr>
        <w:t>. Recent studies demonstrate that the Claudin family of proteins is integral to tight junction structure and function and plays a complex role in gut inflammation and regenerative processes. For example, Claudin-1 overexpression in the intestinal epithelium of mouse models of IBD induces significant dysregulation of Notch/</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and severe colitis, resulting in delayed recovery from colitis-associated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48,49]</w:t>
      </w:r>
      <w:r>
        <w:rPr>
          <w:rFonts w:ascii="Book Antiqua" w:eastAsia="Book Antiqua" w:hAnsi="Book Antiqua" w:cs="Book Antiqua"/>
          <w:color w:val="000000"/>
        </w:rPr>
        <w:t xml:space="preserve">. Claudin-2 is unique among the Claudin proteins expressed in the intestine, as it is primarily expressed at the crypt base among proliferative undifferentiated cells </w:t>
      </w:r>
      <w:r>
        <w:rPr>
          <w:rFonts w:ascii="Book Antiqua" w:eastAsia="Book Antiqua" w:hAnsi="Book Antiqua" w:cs="Book Antiqua"/>
          <w:color w:val="000000"/>
        </w:rPr>
        <w:lastRenderedPageBreak/>
        <w:t xml:space="preserve">and associates inversely with the differentiation state of </w:t>
      </w:r>
      <w:proofErr w:type="gramStart"/>
      <w:r>
        <w:rPr>
          <w:rFonts w:ascii="Book Antiqua" w:eastAsia="Book Antiqua" w:hAnsi="Book Antiqua" w:cs="Book Antiqua"/>
          <w:color w:val="000000"/>
        </w:rPr>
        <w:t>IECs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xml:space="preserve">. Of note, Claudin-2 is a direct target of Epidermal Growth Factor Receptor (EGFR),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and Vitamin D receptor signaling, all of which promote intestinal </w:t>
      </w:r>
      <w:proofErr w:type="gramStart"/>
      <w:r>
        <w:rPr>
          <w:rFonts w:ascii="Book Antiqua" w:eastAsia="Book Antiqua" w:hAnsi="Book Antiqua" w:cs="Book Antiqua"/>
          <w:color w:val="000000"/>
        </w:rPr>
        <w:t>MH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50-52]</w:t>
      </w:r>
      <w:r>
        <w:rPr>
          <w:rFonts w:ascii="Book Antiqua" w:eastAsia="Book Antiqua" w:hAnsi="Book Antiqua" w:cs="Book Antiqua"/>
          <w:color w:val="000000"/>
        </w:rPr>
        <w:t xml:space="preserve">. Claudin-3 on the other hand, which functions as a receptor for </w:t>
      </w:r>
      <w:r>
        <w:rPr>
          <w:rFonts w:ascii="Book Antiqua" w:eastAsia="Book Antiqua" w:hAnsi="Book Antiqua" w:cs="Book Antiqua"/>
          <w:i/>
          <w:iCs/>
          <w:color w:val="000000"/>
        </w:rPr>
        <w:t>Clostridium perfringens</w:t>
      </w:r>
      <w:r>
        <w:rPr>
          <w:rFonts w:ascii="Book Antiqua" w:eastAsia="Book Antiqua" w:hAnsi="Book Antiqua" w:cs="Book Antiqua"/>
          <w:color w:val="000000"/>
        </w:rPr>
        <w:t xml:space="preserve">, is sharply downregulated in the biopsies of the IBD patients, and loss of its function in the mouse gut promotes colitis-associated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53-55]</w:t>
      </w:r>
      <w:r>
        <w:rPr>
          <w:rFonts w:ascii="Book Antiqua" w:eastAsia="Book Antiqua" w:hAnsi="Book Antiqua" w:cs="Book Antiqua"/>
          <w:color w:val="000000"/>
        </w:rPr>
        <w:t>. We have also previously reported that Claudin-3 Loss enhances gp130/IL-6/STAT3 (signal transducer and activator of transcription 3) signaling, which promotes colitis-associated injury/</w:t>
      </w:r>
      <w:proofErr w:type="gramStart"/>
      <w:r>
        <w:rPr>
          <w:rFonts w:ascii="Book Antiqua" w:eastAsia="Book Antiqua" w:hAnsi="Book Antiqua" w:cs="Book Antiqua"/>
          <w:color w:val="000000"/>
        </w:rPr>
        <w:t>repair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xml:space="preserve">. Interestingly, the loss of intestinal Claudin-7 expression results in spontaneous inflammation due to dysregulation of epithelial-extracellular matrix </w:t>
      </w:r>
      <w:proofErr w:type="gramStart"/>
      <w:r>
        <w:rPr>
          <w:rFonts w:ascii="Book Antiqua" w:eastAsia="Book Antiqua" w:hAnsi="Book Antiqua" w:cs="Book Antiqua"/>
          <w:color w:val="000000"/>
        </w:rPr>
        <w:t>interactions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56,57]</w:t>
      </w:r>
      <w:r>
        <w:rPr>
          <w:rFonts w:ascii="Book Antiqua" w:eastAsia="Book Antiqua" w:hAnsi="Book Antiqua" w:cs="Book Antiqua"/>
          <w:color w:val="000000"/>
        </w:rPr>
        <w:t xml:space="preserve">. Claudin-7 also regulates intestinal stem cell function in association with the Epithelial Cellular Adhesion Molecule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58,59]</w:t>
      </w:r>
      <w:r>
        <w:rPr>
          <w:rFonts w:ascii="Book Antiqua" w:eastAsia="Book Antiqua" w:hAnsi="Book Antiqua" w:cs="Book Antiqua"/>
          <w:color w:val="000000"/>
        </w:rPr>
        <w:t>. Conversely, Claudin-15 Loss in the IEB results in a mega-</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Hence, dysregulation of tight junction protein expression in the IEB results in IBD, indicating that restoration of tight junction homeostasis is a vital component of MH and a promising target for treatment development.</w:t>
      </w:r>
    </w:p>
    <w:p w:rsidR="005728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Like tight junction component proteins,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junction proteins contribute significantly to gut inflammation and MH. Here, E-cadherin, a protein whose expression indicates an epithelial phenotype, contributes to inflammation-associated epithelial repair by regulating the epithelial-to-mesenchymal transition, a process associated with cell proliferation and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58,61,62]</w:t>
      </w:r>
      <w:r>
        <w:rPr>
          <w:rFonts w:ascii="Book Antiqua" w:eastAsia="Book Antiqua" w:hAnsi="Book Antiqua" w:cs="Book Antiqua"/>
          <w:color w:val="000000"/>
        </w:rPr>
        <w:t xml:space="preserve">. Specifically, E-cadherin expression inhibits migration of IECs and wound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 xml:space="preserve">. Contrastingly, complete E-cadherin loss causes a severe inflammatory phenotype characterized by villus blunting, which is a marker of premature epithelial death, and incomplete brush border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64]</w:t>
      </w:r>
      <w:r>
        <w:rPr>
          <w:rFonts w:ascii="Book Antiqua" w:eastAsia="Book Antiqua" w:hAnsi="Book Antiqua" w:cs="Book Antiqua"/>
          <w:color w:val="000000"/>
        </w:rPr>
        <w:t xml:space="preserve">. The stabilization of E-cadherin expression is facilitated partly by binding with the cytoplasmic domain of p120-cadherin. Accordingly, p120 knockout mice displayed disrupted intestinal integrity and early death from intestinal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65]</w:t>
      </w:r>
      <w:r>
        <w:rPr>
          <w:rFonts w:ascii="Book Antiqua" w:eastAsia="Book Antiqua" w:hAnsi="Book Antiqua" w:cs="Book Antiqua"/>
          <w:color w:val="000000"/>
        </w:rPr>
        <w:t xml:space="preserve">. Other heterodimeric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junction proteins, α- and β-catenin, are key players in the regulation of Hippo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66,67]</w:t>
      </w:r>
      <w:r>
        <w:rPr>
          <w:rFonts w:ascii="Book Antiqua" w:eastAsia="Book Antiqua" w:hAnsi="Book Antiqua" w:cs="Book Antiqua"/>
          <w:color w:val="000000"/>
        </w:rPr>
        <w:t xml:space="preserve">. Although α- and β-catenin expression dictates IEC proliferation and differentiation during injury repair, their expression counter-acts each other. Moreover, ubiquitination of β-catenin by α-catenin aids the </w:t>
      </w:r>
      <w:r>
        <w:rPr>
          <w:rFonts w:ascii="Book Antiqua" w:eastAsia="Book Antiqua" w:hAnsi="Book Antiqua" w:cs="Book Antiqua"/>
          <w:color w:val="000000"/>
        </w:rPr>
        <w:lastRenderedPageBreak/>
        <w:t xml:space="preserve">degradation of β-catenin, balancing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 Taken together, these findings support a complex and dynamic interdependence between gut barrier regulation and MH, which should be considered for therapeutic potential.</w:t>
      </w:r>
    </w:p>
    <w:p w:rsidR="0057283A" w:rsidRDefault="0057283A">
      <w:pPr>
        <w:spacing w:line="360" w:lineRule="auto"/>
        <w:ind w:firstLineChars="200" w:firstLine="480"/>
        <w:jc w:val="both"/>
        <w:rPr>
          <w:rFonts w:ascii="Book Antiqua" w:eastAsia="Book Antiqua" w:hAnsi="Book Antiqua" w:cs="Book Antiqua"/>
          <w:color w:val="000000"/>
        </w:rPr>
      </w:pPr>
    </w:p>
    <w:p w:rsidR="0057283A" w:rsidRDefault="00000000">
      <w:pPr>
        <w:spacing w:line="360" w:lineRule="auto"/>
        <w:jc w:val="both"/>
        <w:rPr>
          <w:b/>
          <w:bCs/>
          <w:i/>
          <w:iCs/>
        </w:rPr>
      </w:pPr>
      <w:r>
        <w:rPr>
          <w:rFonts w:ascii="Book Antiqua" w:eastAsia="Book Antiqua" w:hAnsi="Book Antiqua" w:cs="Book Antiqua"/>
          <w:b/>
          <w:bCs/>
          <w:i/>
          <w:iCs/>
          <w:color w:val="000000"/>
          <w:shd w:val="clear" w:color="auto" w:fill="FFFFFF"/>
        </w:rPr>
        <w:t>Gut Dysbiosis, IBD, and Mucosal Healing</w:t>
      </w:r>
    </w:p>
    <w:p w:rsidR="0057283A" w:rsidRDefault="00000000">
      <w:pPr>
        <w:spacing w:line="360" w:lineRule="auto"/>
        <w:jc w:val="both"/>
      </w:pPr>
      <w:r>
        <w:rPr>
          <w:rFonts w:ascii="Book Antiqua" w:eastAsia="Book Antiqua" w:hAnsi="Book Antiqua" w:cs="Book Antiqua"/>
          <w:color w:val="000000"/>
        </w:rPr>
        <w:t xml:space="preserve">Aberrant microbiome-immune interactions can lead to improper immune activation and are potentially responsible for the clinical and endoscopic observations in IBD patients. Mechanisms of microbial involvement in IBD include production of short-chain fatty acids (SCFAs), interaction with autophagy pathways, activation of immune cells, TLR signaling, and prostaglandin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69-73]</w:t>
      </w:r>
      <w:r>
        <w:rPr>
          <w:rFonts w:ascii="Book Antiqua" w:eastAsia="Book Antiqua" w:hAnsi="Book Antiqua" w:cs="Book Antiqua"/>
          <w:color w:val="000000"/>
        </w:rPr>
        <w:t xml:space="preserve">. Excellent reviews have covered the details of such interactions and the dynamic association with gut inflammatory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71-75]</w:t>
      </w:r>
      <w:r>
        <w:rPr>
          <w:rFonts w:ascii="Book Antiqua" w:eastAsia="Book Antiqua" w:hAnsi="Book Antiqua" w:cs="Book Antiqua"/>
          <w:color w:val="000000"/>
        </w:rPr>
        <w:t xml:space="preserve">. Thus, here we focus primarily on how gut microbiota may contribute to MH processes under normal and/or inflammatory conditions. </w:t>
      </w:r>
    </w:p>
    <w:p w:rsidR="0057283A" w:rsidRDefault="00000000">
      <w:pPr>
        <w:spacing w:line="360" w:lineRule="auto"/>
        <w:ind w:firstLineChars="200" w:firstLine="480"/>
        <w:jc w:val="both"/>
      </w:pPr>
      <w:r>
        <w:rPr>
          <w:rFonts w:ascii="Book Antiqua" w:eastAsia="Book Antiqua" w:hAnsi="Book Antiqua" w:cs="Book Antiqua"/>
          <w:color w:val="000000"/>
        </w:rPr>
        <w:t xml:space="preserve">Gut dysbiosis is mediated by pathogenic microbes harboring genes encoding toxin proteins, which disrupt the IEB </w:t>
      </w:r>
      <w:r>
        <w:rPr>
          <w:rFonts w:ascii="Book Antiqua" w:eastAsia="Book Antiqua" w:hAnsi="Book Antiqua" w:cs="Book Antiqua"/>
          <w:i/>
          <w:iCs/>
          <w:color w:val="000000"/>
        </w:rPr>
        <w:t>via</w:t>
      </w:r>
      <w:r>
        <w:rPr>
          <w:rFonts w:ascii="Book Antiqua" w:eastAsia="Book Antiqua" w:hAnsi="Book Antiqua" w:cs="Book Antiqua"/>
          <w:color w:val="000000"/>
        </w:rPr>
        <w:t xml:space="preserve"> disassembly or redistribution of tight junction proteins. For example, human epithelial cells treated with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or </w:t>
      </w:r>
      <w:r>
        <w:rPr>
          <w:rFonts w:ascii="Book Antiqua" w:eastAsia="Book Antiqua" w:hAnsi="Book Antiqua" w:cs="Book Antiqua"/>
          <w:i/>
          <w:iCs/>
          <w:color w:val="000000"/>
        </w:rPr>
        <w:t>Salmonella typhimurium</w:t>
      </w:r>
      <w:r>
        <w:rPr>
          <w:rFonts w:ascii="Book Antiqua" w:eastAsia="Book Antiqua" w:hAnsi="Book Antiqua" w:cs="Book Antiqua"/>
          <w:color w:val="000000"/>
        </w:rPr>
        <w:t xml:space="preserve"> demonstrate downregulation of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proteins while by contrast, Claudin-2 is </w:t>
      </w:r>
      <w:proofErr w:type="gramStart"/>
      <w:r>
        <w:rPr>
          <w:rFonts w:ascii="Book Antiqua" w:eastAsia="Book Antiqua" w:hAnsi="Book Antiqua" w:cs="Book Antiqua"/>
          <w:color w:val="000000"/>
        </w:rPr>
        <w:t>upregulated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76-78]</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Shigella </w:t>
      </w:r>
      <w:proofErr w:type="spellStart"/>
      <w:r>
        <w:rPr>
          <w:rFonts w:ascii="Book Antiqua" w:eastAsia="Book Antiqua" w:hAnsi="Book Antiqua" w:cs="Book Antiqua"/>
          <w:i/>
          <w:iCs/>
          <w:color w:val="000000"/>
        </w:rPr>
        <w:t>flexneri</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Campylobacter </w:t>
      </w:r>
      <w:proofErr w:type="spellStart"/>
      <w:r>
        <w:rPr>
          <w:rFonts w:ascii="Book Antiqua" w:eastAsia="Book Antiqua" w:hAnsi="Book Antiqua" w:cs="Book Antiqua"/>
          <w:i/>
          <w:iCs/>
          <w:color w:val="000000"/>
        </w:rPr>
        <w:t>jejuni</w:t>
      </w:r>
      <w:proofErr w:type="spellEnd"/>
      <w:r>
        <w:rPr>
          <w:rFonts w:ascii="Book Antiqua" w:eastAsia="Book Antiqua" w:hAnsi="Book Antiqua" w:cs="Book Antiqua"/>
          <w:color w:val="000000"/>
        </w:rPr>
        <w:t> are involved in deregulating E-cadherin, as well as activating IL-8 and nuclear factor kappa-light-chain-enhancer of activated B cells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thereby inducing barrier dysfunction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79,80]</w:t>
      </w:r>
      <w:r>
        <w:rPr>
          <w:rFonts w:ascii="Book Antiqua" w:eastAsia="Book Antiqua" w:hAnsi="Book Antiqua" w:cs="Book Antiqua"/>
          <w:color w:val="000000"/>
        </w:rPr>
        <w:t>. Overall, studies suggest that pathogenic gut bacteria promote chronic mucosal inflammation by dysregulating IEB integrity.</w:t>
      </w:r>
    </w:p>
    <w:p w:rsidR="0057283A" w:rsidRDefault="00000000">
      <w:pPr>
        <w:spacing w:line="360" w:lineRule="auto"/>
        <w:ind w:firstLineChars="200" w:firstLine="480"/>
        <w:jc w:val="both"/>
      </w:pPr>
      <w:r>
        <w:rPr>
          <w:rFonts w:ascii="Book Antiqua" w:eastAsia="Book Antiqua" w:hAnsi="Book Antiqua" w:cs="Book Antiqua"/>
          <w:color w:val="000000"/>
        </w:rPr>
        <w:t xml:space="preserve">On the other hand, commensal gut bacteria seem to promote the initial stage of epithelial restitution, as studies in germ-free mice show impaired rates of epithelial cell migration, which is dependent on the formation of focal </w:t>
      </w:r>
      <w:proofErr w:type="gramStart"/>
      <w:r>
        <w:rPr>
          <w:rFonts w:ascii="Book Antiqua" w:eastAsia="Book Antiqua" w:hAnsi="Book Antiqua" w:cs="Book Antiqua"/>
          <w:color w:val="000000"/>
        </w:rPr>
        <w:t>adhesions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81,82]</w:t>
      </w:r>
      <w:r>
        <w:rPr>
          <w:rFonts w:ascii="Book Antiqua" w:eastAsia="Book Antiqua" w:hAnsi="Book Antiqua" w:cs="Book Antiqua"/>
          <w:color w:val="000000"/>
        </w:rPr>
        <w:t xml:space="preserve">. In this context, a commensal bacterium activates the focal adhesion kinase, thereby enhancing epithelial restitution and promoting mucosal wound repair in a redox-dependent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83-85]</w:t>
      </w:r>
      <w:r>
        <w:rPr>
          <w:rFonts w:ascii="Book Antiqua" w:eastAsia="Book Antiqua" w:hAnsi="Book Antiqua" w:cs="Book Antiqua"/>
          <w:color w:val="000000"/>
        </w:rPr>
        <w:t xml:space="preserve">. In a mouse colonoscopy-based wound healing model, an abundance of anaerobic bacteria such as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spp</w:t>
      </w:r>
      <w:proofErr w:type="spellEnd"/>
      <w:r>
        <w:rPr>
          <w:rFonts w:ascii="Book Antiqua" w:eastAsia="Book Antiqua" w:hAnsi="Book Antiqua" w:cs="Book Antiqua"/>
          <w:color w:val="000000"/>
        </w:rPr>
        <w:t xml:space="preserve"> augmented early stages of </w:t>
      </w:r>
      <w:proofErr w:type="gramStart"/>
      <w:r>
        <w:rPr>
          <w:rFonts w:ascii="Book Antiqua" w:eastAsia="Book Antiqua" w:hAnsi="Book Antiqua" w:cs="Book Antiqua"/>
          <w:color w:val="000000"/>
        </w:rPr>
        <w:t>MH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 xml:space="preserve">. The selection of mucin-producing bacteria from the mucin layer also helps close mucosal </w:t>
      </w:r>
      <w:proofErr w:type="gramStart"/>
      <w:r>
        <w:rPr>
          <w:rFonts w:ascii="Book Antiqua" w:eastAsia="Book Antiqua" w:hAnsi="Book Antiqua" w:cs="Book Antiqua"/>
          <w:color w:val="000000"/>
        </w:rPr>
        <w:t>wounds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87,88]</w:t>
      </w:r>
      <w:r>
        <w:rPr>
          <w:rFonts w:ascii="Book Antiqua" w:eastAsia="Book Antiqua" w:hAnsi="Book Antiqua" w:cs="Book Antiqua"/>
          <w:color w:val="000000"/>
        </w:rPr>
        <w:t xml:space="preserve">. These </w:t>
      </w:r>
      <w:r>
        <w:rPr>
          <w:rFonts w:ascii="Book Antiqua" w:eastAsia="Book Antiqua" w:hAnsi="Book Antiqua" w:cs="Book Antiqua"/>
          <w:color w:val="000000"/>
        </w:rPr>
        <w:lastRenderedPageBreak/>
        <w:t xml:space="preserve">microbes help generate SCFAs such as acetate, propionate, and butyrate, which are considered the primary energy sources of gut colonocytes and are therefore critical supporters of IEB restoration and integrity following tissue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89-92]</w:t>
      </w:r>
      <w:r>
        <w:rPr>
          <w:rFonts w:ascii="Book Antiqua" w:eastAsia="Book Antiqua" w:hAnsi="Book Antiqua" w:cs="Book Antiqua"/>
          <w:color w:val="000000"/>
        </w:rPr>
        <w:t xml:space="preserve">. The major producers of SCFAs include the genus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w:t>
      </w:r>
      <w:r>
        <w:rPr>
          <w:rFonts w:ascii="Book Antiqua" w:eastAsia="Book Antiqua" w:hAnsi="Book Antiqua" w:cs="Book Antiqua"/>
          <w:i/>
          <w:iCs/>
          <w:color w:val="000000"/>
        </w:rPr>
        <w:t>Clostridium</w:t>
      </w:r>
      <w:r>
        <w:rPr>
          <w:rFonts w:ascii="Book Antiqua" w:eastAsia="Book Antiqua" w:hAnsi="Book Antiqua" w:cs="Book Antiqua"/>
          <w:color w:val="000000"/>
        </w:rPr>
        <w:t xml:space="preserve"> clusters IV and </w:t>
      </w:r>
      <w:proofErr w:type="spellStart"/>
      <w:r>
        <w:rPr>
          <w:rFonts w:ascii="Book Antiqua" w:eastAsia="Book Antiqua" w:hAnsi="Book Antiqua" w:cs="Book Antiqua"/>
          <w:color w:val="000000"/>
        </w:rPr>
        <w:t>XIVa</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though they use diverse mechanisms to achieve homeostatic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89,93,94]</w:t>
      </w:r>
      <w:r>
        <w:rPr>
          <w:rFonts w:ascii="Book Antiqua" w:eastAsia="Book Antiqua" w:hAnsi="Book Antiqua" w:cs="Book Antiqua"/>
          <w:color w:val="000000"/>
        </w:rPr>
        <w:t xml:space="preserve">. For example, </w:t>
      </w:r>
      <w:r>
        <w:rPr>
          <w:rFonts w:ascii="Book Antiqua" w:eastAsia="Book Antiqua" w:hAnsi="Book Antiqua" w:cs="Book Antiqua"/>
          <w:i/>
          <w:iCs/>
          <w:color w:val="000000"/>
        </w:rPr>
        <w:t xml:space="preserve">Bacteroides </w:t>
      </w:r>
      <w:proofErr w:type="spellStart"/>
      <w:r>
        <w:rPr>
          <w:rFonts w:ascii="Book Antiqua" w:eastAsia="Book Antiqua" w:hAnsi="Book Antiqua" w:cs="Book Antiqua"/>
          <w:i/>
          <w:iCs/>
          <w:color w:val="000000"/>
        </w:rPr>
        <w:t>ovatus</w:t>
      </w:r>
      <w:proofErr w:type="spellEnd"/>
      <w:r>
        <w:rPr>
          <w:rFonts w:ascii="Book Antiqua" w:eastAsia="Book Antiqua" w:hAnsi="Book Antiqua" w:cs="Book Antiqua"/>
          <w:color w:val="000000"/>
        </w:rPr>
        <w:t xml:space="preserve"> decreases lipopolysaccharide-induced inflammation and produces indole-3-acetic acid that likely promotes IL-22 production by immune cells, yielding beneficial effects in epithelial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95,96]</w:t>
      </w:r>
      <w:r>
        <w:rPr>
          <w:rFonts w:ascii="Book Antiqua" w:eastAsia="Book Antiqua" w:hAnsi="Book Antiqua" w:cs="Book Antiqua"/>
          <w:color w:val="000000"/>
        </w:rPr>
        <w:t xml:space="preserve">. SCFAs produced by fiber-fermenting commensal microbes are also linked to upregulation of Foxp3+ T regulatory (Tregs) cell development, which have a widely documented role in protection against epithelial injury and colitis </w:t>
      </w:r>
      <w:r>
        <w:rPr>
          <w:rFonts w:ascii="Book Antiqua" w:eastAsia="Book Antiqua" w:hAnsi="Book Antiqua" w:cs="Book Antiqua"/>
          <w:color w:val="000000"/>
          <w:szCs w:val="36"/>
          <w:vertAlign w:val="superscript"/>
        </w:rPr>
        <w:t>[97]</w:t>
      </w:r>
      <w:r>
        <w:rPr>
          <w:rFonts w:ascii="Book Antiqua" w:eastAsia="Book Antiqua" w:hAnsi="Book Antiqua" w:cs="Book Antiqua"/>
          <w:color w:val="000000"/>
        </w:rPr>
        <w:t xml:space="preserve">. Inhibition of histone deacetylases and/or activation of the latent form of transforming growth factor-β (TGF-β) to act as a potent inducer of Tregs are potential mechanisms of </w:t>
      </w:r>
      <w:proofErr w:type="gramStart"/>
      <w:r>
        <w:rPr>
          <w:rFonts w:ascii="Book Antiqua" w:eastAsia="Book Antiqua" w:hAnsi="Book Antiqua" w:cs="Book Antiqua"/>
          <w:color w:val="000000"/>
        </w:rPr>
        <w:t>SCFAs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98,99]</w:t>
      </w:r>
      <w:r>
        <w:rPr>
          <w:rFonts w:ascii="Book Antiqua" w:eastAsia="Book Antiqua" w:hAnsi="Book Antiqua" w:cs="Book Antiqua"/>
          <w:color w:val="000000"/>
        </w:rPr>
        <w:t xml:space="preserve">. SCFAs also mediate activation of STAT3 which plays a vital role in mucosal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100,101]</w:t>
      </w:r>
      <w:r>
        <w:rPr>
          <w:rFonts w:ascii="Book Antiqua" w:eastAsia="Book Antiqua" w:hAnsi="Book Antiqua" w:cs="Book Antiqua"/>
          <w:color w:val="000000"/>
        </w:rPr>
        <w:t xml:space="preserve">. </w:t>
      </w:r>
      <w:r>
        <w:rPr>
          <w:rFonts w:ascii="Book Antiqua" w:eastAsia="Book Antiqua" w:hAnsi="Book Antiqua" w:cs="Book Antiqua"/>
          <w:i/>
          <w:iCs/>
          <w:color w:val="000000"/>
        </w:rPr>
        <w:t>Clostridia</w:t>
      </w:r>
      <w:r>
        <w:rPr>
          <w:rFonts w:ascii="Book Antiqua" w:eastAsia="Book Antiqua" w:hAnsi="Book Antiqua" w:cs="Book Antiqua"/>
          <w:color w:val="000000"/>
        </w:rPr>
        <w:t xml:space="preserve">-related segmented filamentous bacteria promote IL-23 production by antigen-presenting cells, which activate type 3 innate lymphoid cells (ILCs) to initiate an IL-23R/IL-22/STAT3 loop, thereby producing serum amyloid A which promotes IL-17 production by Th17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102-105]</w:t>
      </w:r>
      <w:r>
        <w:rPr>
          <w:rFonts w:ascii="Book Antiqua" w:eastAsia="Book Antiqua" w:hAnsi="Book Antiqua" w:cs="Book Antiqua"/>
          <w:color w:val="000000"/>
        </w:rPr>
        <w:t xml:space="preserve">. The importance of the SCFA propionate is the augmentation of dendritic cell and macrophage hematopoiesis precursors that impact intestinal immunity to control the growth of invading mucosal </w:t>
      </w:r>
      <w:proofErr w:type="gramStart"/>
      <w:r>
        <w:rPr>
          <w:rFonts w:ascii="Book Antiqua" w:eastAsia="Book Antiqua" w:hAnsi="Book Antiqua" w:cs="Book Antiqua"/>
          <w:color w:val="000000"/>
        </w:rPr>
        <w:t>pathogens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106,107]</w:t>
      </w:r>
      <w:r>
        <w:rPr>
          <w:rFonts w:ascii="Book Antiqua" w:eastAsia="Book Antiqua" w:hAnsi="Book Antiqua" w:cs="Book Antiqua"/>
          <w:color w:val="000000"/>
        </w:rPr>
        <w:t xml:space="preserve">. A breach in this regulation is a central mechanism in triggering, maintaining, and exacerbating IBD. Supplementation with another important SCFA, butyrate, rescues deficiencies in mitochondrial respiration and increases autophagy in the colonocytes of germ-free mice compared to conventionally raised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108]</w:t>
      </w:r>
      <w:r>
        <w:rPr>
          <w:rFonts w:ascii="Book Antiqua" w:eastAsia="Book Antiqua" w:hAnsi="Book Antiqua" w:cs="Book Antiqua"/>
          <w:color w:val="000000"/>
        </w:rPr>
        <w:t>. Due to the critical role in repair of gut dysbiosis, the regulation of specific gut bacteria and SCFAs may therefore possess significant potential for clinical treatment of IBD.</w:t>
      </w:r>
    </w:p>
    <w:p w:rsidR="0057283A" w:rsidRDefault="00000000">
      <w:pPr>
        <w:spacing w:line="360" w:lineRule="auto"/>
        <w:ind w:firstLineChars="200" w:firstLine="480"/>
        <w:jc w:val="both"/>
      </w:pPr>
      <w:r>
        <w:rPr>
          <w:rFonts w:ascii="Book Antiqua" w:eastAsia="Book Antiqua" w:hAnsi="Book Antiqua" w:cs="Book Antiqua"/>
          <w:color w:val="000000"/>
        </w:rPr>
        <w:t>As introduced above, accumulating evidence suggests a causal interdependence between autophagic flux in the intestinal epithelium and gut microbiota colonization. In this regard, CD patients who are homozygous for the ATG16L1</w:t>
      </w:r>
      <w:r>
        <w:rPr>
          <w:rFonts w:ascii="Book Antiqua" w:eastAsia="Book Antiqua" w:hAnsi="Book Antiqua" w:cs="Book Antiqua"/>
          <w:color w:val="000000"/>
          <w:szCs w:val="36"/>
          <w:vertAlign w:val="superscript"/>
        </w:rPr>
        <w:t>T300A</w:t>
      </w:r>
      <w:r>
        <w:rPr>
          <w:rFonts w:ascii="Book Antiqua" w:eastAsia="Book Antiqua" w:hAnsi="Book Antiqua" w:cs="Book Antiqua"/>
          <w:color w:val="000000"/>
        </w:rPr>
        <w:t xml:space="preserve"> gene variant exhibit higher abundance of Enterobacteriaceae, </w:t>
      </w:r>
      <w:proofErr w:type="spellStart"/>
      <w:r>
        <w:rPr>
          <w:rFonts w:ascii="Book Antiqua" w:eastAsia="Book Antiqua" w:hAnsi="Book Antiqua" w:cs="Book Antiqua"/>
          <w:color w:val="000000"/>
        </w:rPr>
        <w:t>Bacteroidaceae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Fusobacteriaceae</w:t>
      </w:r>
      <w:proofErr w:type="spellEnd"/>
      <w:r>
        <w:rPr>
          <w:rFonts w:ascii="Book Antiqua" w:eastAsia="Book Antiqua" w:hAnsi="Book Antiqua" w:cs="Book Antiqua"/>
          <w:color w:val="000000"/>
        </w:rPr>
        <w:t xml:space="preserve"> in the </w:t>
      </w:r>
      <w:r>
        <w:rPr>
          <w:rFonts w:ascii="Book Antiqua" w:eastAsia="Book Antiqua" w:hAnsi="Book Antiqua" w:cs="Book Antiqua"/>
          <w:color w:val="000000"/>
        </w:rPr>
        <w:lastRenderedPageBreak/>
        <w:t xml:space="preserve">inflamed ileum compared with patients homozygous for the wild type ATG16L1 </w:t>
      </w:r>
      <w:proofErr w:type="gramStart"/>
      <w:r>
        <w:rPr>
          <w:rFonts w:ascii="Book Antiqua" w:eastAsia="Book Antiqua" w:hAnsi="Book Antiqua" w:cs="Book Antiqua"/>
          <w:color w:val="000000"/>
        </w:rPr>
        <w:t>allele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Similar findings have been obtained from mice where expression of the autophagy gene Atg7 is genetically knocked out in the gut epithelium, as these mice display altered microbial composition with enrichment in </w:t>
      </w:r>
      <w:r>
        <w:rPr>
          <w:rFonts w:ascii="Book Antiqua" w:eastAsia="Book Antiqua" w:hAnsi="Book Antiqua" w:cs="Book Antiqua"/>
          <w:i/>
          <w:iCs/>
          <w:color w:val="000000"/>
        </w:rPr>
        <w:t>Clostridium septum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Eubacterium </w:t>
      </w:r>
      <w:proofErr w:type="spellStart"/>
      <w:r>
        <w:rPr>
          <w:rFonts w:ascii="Book Antiqua" w:eastAsia="Book Antiqua" w:hAnsi="Book Antiqua" w:cs="Book Antiqua"/>
          <w:i/>
          <w:iCs/>
          <w:color w:val="000000"/>
        </w:rPr>
        <w:t>cylindroides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Bacteroides fragilis</w:t>
      </w:r>
      <w:r>
        <w:rPr>
          <w:rFonts w:ascii="Book Antiqua" w:eastAsia="Book Antiqua" w:hAnsi="Book Antiqua" w:cs="Book Antiqua"/>
          <w:color w:val="000000"/>
        </w:rPr>
        <w:t xml:space="preserve"> compared to wild type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109]</w:t>
      </w:r>
      <w:r>
        <w:rPr>
          <w:rFonts w:ascii="Book Antiqua" w:eastAsia="Book Antiqua" w:hAnsi="Book Antiqua" w:cs="Book Antiqua"/>
          <w:color w:val="000000"/>
        </w:rPr>
        <w:t>. ATG16L1</w:t>
      </w:r>
      <w:r>
        <w:rPr>
          <w:rFonts w:ascii="Book Antiqua" w:eastAsia="Book Antiqua" w:hAnsi="Book Antiqua" w:cs="Book Antiqua"/>
          <w:color w:val="000000"/>
          <w:szCs w:val="36"/>
          <w:vertAlign w:val="superscript"/>
        </w:rPr>
        <w:t>T300A</w:t>
      </w:r>
      <w:r>
        <w:rPr>
          <w:rFonts w:ascii="Book Antiqua" w:eastAsia="Book Antiqua" w:hAnsi="Book Antiqua" w:cs="Book Antiqua"/>
          <w:color w:val="000000"/>
        </w:rPr>
        <w:t xml:space="preserve"> variant mice also show changes in fecal microbiota composition compared to wild type mice, displaying an increase in the order </w:t>
      </w:r>
      <w:proofErr w:type="spellStart"/>
      <w:r>
        <w:rPr>
          <w:rFonts w:ascii="Book Antiqua" w:eastAsia="Book Antiqua" w:hAnsi="Book Antiqua" w:cs="Book Antiqua"/>
          <w:color w:val="000000"/>
        </w:rPr>
        <w:t>Bacteroidales</w:t>
      </w:r>
      <w:proofErr w:type="spellEnd"/>
      <w:r>
        <w:rPr>
          <w:rFonts w:ascii="Book Antiqua" w:eastAsia="Book Antiqua" w:hAnsi="Book Antiqua" w:cs="Book Antiqua"/>
          <w:color w:val="000000"/>
        </w:rPr>
        <w:t xml:space="preserve">, which is associated with increased Th17 and Th1 cells in the colon and ileum lamina propria without the development of intestinal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However, Atg5 deficient mice display reduced bacterial diversity, as observed in IBD patients, and contain a low number of the </w:t>
      </w:r>
      <w:proofErr w:type="spellStart"/>
      <w:r>
        <w:rPr>
          <w:rFonts w:ascii="Book Antiqua" w:eastAsia="Book Antiqua" w:hAnsi="Book Antiqua" w:cs="Book Antiqua"/>
          <w:color w:val="000000"/>
        </w:rPr>
        <w:t>Lachnospiraceae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Ruminococcaceae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Akkermansia</w:t>
      </w:r>
      <w:proofErr w:type="spellEnd"/>
      <w:r>
        <w:rPr>
          <w:rFonts w:ascii="Book Antiqua" w:eastAsia="Book Antiqua" w:hAnsi="Book Antiqua" w:cs="Book Antiqua"/>
          <w:color w:val="000000"/>
        </w:rPr>
        <w:t xml:space="preserve"> families that control inflammatory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110]</w:t>
      </w:r>
      <w:r>
        <w:rPr>
          <w:rFonts w:ascii="Book Antiqua" w:eastAsia="Book Antiqua" w:hAnsi="Book Antiqua" w:cs="Book Antiqua"/>
          <w:color w:val="000000"/>
        </w:rPr>
        <w:t xml:space="preserve">. Of note, a role of autophagy in regulating intestinal stem cell function and mucosal injury/repair has been demonstrated by several recent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111,112]</w:t>
      </w:r>
      <w:r>
        <w:rPr>
          <w:rFonts w:ascii="Book Antiqua" w:eastAsia="Book Antiqua" w:hAnsi="Book Antiqua" w:cs="Book Antiqua"/>
          <w:color w:val="000000"/>
        </w:rPr>
        <w:t>. Taken together, these studies highlight a complex causal integration between host cell autophagy processes and intestinal microbial communities in regulating intestinal homeostasis and injury/repair.</w:t>
      </w:r>
    </w:p>
    <w:p w:rsidR="0057283A" w:rsidRDefault="00000000">
      <w:pPr>
        <w:spacing w:line="360" w:lineRule="auto"/>
        <w:ind w:firstLineChars="200" w:firstLine="480"/>
        <w:jc w:val="both"/>
      </w:pPr>
      <w:r>
        <w:rPr>
          <w:rFonts w:ascii="Book Antiqua" w:eastAsia="Book Antiqua" w:hAnsi="Book Antiqua" w:cs="Book Antiqua"/>
          <w:color w:val="000000"/>
        </w:rPr>
        <w:t xml:space="preserve">Additionally, infiltrating immune cells such as macrophages and neutrophils responding to gut dysbiosis comprise essential components of intestinal wound healing by altering aberrant physiological parameters of the local microenvironment, such as microbe-associated molecular patterns (MAMPs) and decreased oxygen levels from the formation of reactive oxygen </w:t>
      </w:r>
      <w:proofErr w:type="gramStart"/>
      <w:r>
        <w:rPr>
          <w:rFonts w:ascii="Book Antiqua" w:eastAsia="Book Antiqua" w:hAnsi="Book Antiqua" w:cs="Book Antiqua"/>
          <w:color w:val="000000"/>
        </w:rPr>
        <w:t>species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86,113-115]</w:t>
      </w:r>
      <w:r>
        <w:rPr>
          <w:rFonts w:ascii="Book Antiqua" w:eastAsia="Book Antiqua" w:hAnsi="Book Antiqua" w:cs="Book Antiqua"/>
          <w:color w:val="000000"/>
        </w:rPr>
        <w:t xml:space="preserve">. Of note, Toll-like receptors (TLRs) expressed on multiple immune cell lineages induce signaling pathways upon binding by MAMPs and improve outcomes in experimental mouse colitis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promotion of wound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116,117]</w:t>
      </w:r>
      <w:r>
        <w:rPr>
          <w:rFonts w:ascii="Book Antiqua" w:eastAsia="Book Antiqua" w:hAnsi="Book Antiqua" w:cs="Book Antiqua"/>
          <w:color w:val="000000"/>
        </w:rPr>
        <w:t xml:space="preserve">. Specific microbes in proximity to the wound bed also activate host epithelial proliferative signaling through a formyl peptide receptor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83,84]</w:t>
      </w:r>
      <w:r>
        <w:rPr>
          <w:rFonts w:ascii="Book Antiqua" w:eastAsia="Book Antiqua" w:hAnsi="Book Antiqua" w:cs="Book Antiqua"/>
          <w:color w:val="000000"/>
        </w:rPr>
        <w:t xml:space="preserve">. Studies employing a mechanical colonic wound method further disclose a protective role for prostaglandin E2 (PGE2) in re-establishment of the IEB through a TLR2/MyD88-dependent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118,119]</w:t>
      </w:r>
      <w:r>
        <w:rPr>
          <w:rFonts w:ascii="Book Antiqua" w:eastAsia="Book Antiqua" w:hAnsi="Book Antiqua" w:cs="Book Antiqua"/>
          <w:color w:val="000000"/>
        </w:rPr>
        <w:t xml:space="preserve">. A follow-up study from the same group shows that in the early repair phase, a TLR2/PGE2 axis is required for barrier establishment; however, PGE2 must then decrease to allow for epithelial proliferation and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118]</w:t>
      </w:r>
      <w:r>
        <w:rPr>
          <w:rFonts w:ascii="Book Antiqua" w:eastAsia="Book Antiqua" w:hAnsi="Book Antiqua" w:cs="Book Antiqua"/>
          <w:color w:val="000000"/>
        </w:rPr>
        <w:t xml:space="preserve">. In this </w:t>
      </w:r>
      <w:r>
        <w:rPr>
          <w:rFonts w:ascii="Book Antiqua" w:eastAsia="Book Antiqua" w:hAnsi="Book Antiqua" w:cs="Book Antiqua"/>
          <w:color w:val="000000"/>
        </w:rPr>
        <w:lastRenderedPageBreak/>
        <w:t xml:space="preserve">context, Jain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120]</w:t>
      </w:r>
      <w:r>
        <w:rPr>
          <w:rFonts w:ascii="Book Antiqua" w:eastAsia="Book Antiqua" w:hAnsi="Book Antiqua" w:cs="Book Antiqua"/>
          <w:color w:val="000000"/>
        </w:rPr>
        <w:t> elegantly demonstrates that temporal regulation of the bacterial metabolite PGE2/deoxycholate during colonic repair is critical for crypt regeneration</w:t>
      </w:r>
      <w:r>
        <w:rPr>
          <w:rFonts w:ascii="Book Antiqua" w:eastAsia="Book Antiqua" w:hAnsi="Book Antiqua" w:cs="Book Antiqua"/>
          <w:color w:val="000000"/>
          <w:szCs w:val="36"/>
          <w:vertAlign w:val="superscript"/>
        </w:rPr>
        <w:t>[120]</w:t>
      </w:r>
      <w:r>
        <w:rPr>
          <w:rFonts w:ascii="Book Antiqua" w:eastAsia="Book Antiqua" w:hAnsi="Book Antiqua" w:cs="Book Antiqua"/>
          <w:color w:val="000000"/>
        </w:rPr>
        <w:t>. The highly specific and time-dependent switching of microbial colonization and signaling pathways can therefore act to promote MH in a localized manner.</w:t>
      </w:r>
    </w:p>
    <w:p w:rsidR="005728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Several therapeutic approaches have been examined by administration of prebiotics or probiotics to regulate the microbiota. For example, butyrate enemas are effective in treating experimental colitis and UC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121,122]</w:t>
      </w:r>
      <w:r>
        <w:rPr>
          <w:rFonts w:ascii="Book Antiqua" w:eastAsia="Book Antiqua" w:hAnsi="Book Antiqua" w:cs="Book Antiqua"/>
          <w:color w:val="000000"/>
        </w:rPr>
        <w:t xml:space="preserve">. Also, p40, a protein produced by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i/>
          <w:iCs/>
          <w:color w:val="000000"/>
        </w:rPr>
        <w:t xml:space="preserve"> GG</w:t>
      </w:r>
      <w:r>
        <w:rPr>
          <w:rFonts w:ascii="Book Antiqua" w:eastAsia="Book Antiqua" w:hAnsi="Book Antiqua" w:cs="Book Antiqua"/>
          <w:color w:val="000000"/>
        </w:rPr>
        <w:t xml:space="preserve"> (LGG), activates host epithelial EGFR signaling and mediates wound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123]</w:t>
      </w:r>
      <w:r>
        <w:rPr>
          <w:rFonts w:ascii="Book Antiqua" w:eastAsia="Book Antiqua" w:hAnsi="Book Antiqua" w:cs="Book Antiqua"/>
          <w:color w:val="000000"/>
        </w:rPr>
        <w:t xml:space="preserve">. Of note, the mechanism of MH promotion by LGG is </w:t>
      </w:r>
      <w:r>
        <w:rPr>
          <w:rFonts w:ascii="Book Antiqua" w:eastAsia="Book Antiqua" w:hAnsi="Book Antiqua" w:cs="Book Antiqua"/>
          <w:i/>
          <w:iCs/>
          <w:color w:val="000000"/>
        </w:rPr>
        <w:t>via</w:t>
      </w:r>
      <w:r>
        <w:rPr>
          <w:rFonts w:ascii="Book Antiqua" w:eastAsia="Book Antiqua" w:hAnsi="Book Antiqua" w:cs="Book Antiqua"/>
          <w:color w:val="000000"/>
        </w:rPr>
        <w:t> a positive effect on epithelial barrier maturation by upregulation of Claudin-3</w:t>
      </w:r>
      <w:r>
        <w:rPr>
          <w:rFonts w:ascii="Book Antiqua" w:eastAsia="Book Antiqua" w:hAnsi="Book Antiqua" w:cs="Book Antiqua"/>
          <w:color w:val="000000"/>
          <w:szCs w:val="36"/>
          <w:vertAlign w:val="superscript"/>
        </w:rPr>
        <w:t>[124]</w:t>
      </w:r>
      <w:r>
        <w:rPr>
          <w:rFonts w:ascii="Book Antiqua" w:eastAsia="Book Antiqua" w:hAnsi="Book Antiqua" w:cs="Book Antiqua"/>
          <w:color w:val="000000"/>
        </w:rPr>
        <w:t xml:space="preserve">. Recently, genetically modified probiotic bacteria–based precision delivery of human EGF also appears to be a promising intervention against mucosal inflammation through crypt-derived MH and barrier </w:t>
      </w:r>
      <w:proofErr w:type="gramStart"/>
      <w:r>
        <w:rPr>
          <w:rFonts w:ascii="Book Antiqua" w:eastAsia="Book Antiqua" w:hAnsi="Book Antiqua" w:cs="Book Antiqua"/>
          <w:color w:val="000000"/>
        </w:rPr>
        <w:t>restoration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125,126]</w:t>
      </w:r>
      <w:r>
        <w:rPr>
          <w:rFonts w:ascii="Book Antiqua" w:eastAsia="Book Antiqua" w:hAnsi="Book Antiqua" w:cs="Book Antiqua"/>
          <w:color w:val="000000"/>
        </w:rPr>
        <w:t xml:space="preserve">. Firmicutes, such as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prausnitzii</w:t>
      </w:r>
      <w:proofErr w:type="spellEnd"/>
      <w:r>
        <w:rPr>
          <w:rFonts w:ascii="Book Antiqua" w:eastAsia="Book Antiqua" w:hAnsi="Book Antiqua" w:cs="Book Antiqua"/>
          <w:color w:val="000000"/>
        </w:rPr>
        <w:t> play an essential role in mucosal barrier homeostasis by regulating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and IL-8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125,126]</w:t>
      </w:r>
      <w:r>
        <w:rPr>
          <w:rFonts w:ascii="Book Antiqua" w:eastAsia="Book Antiqua" w:hAnsi="Book Antiqua" w:cs="Book Antiqua"/>
          <w:color w:val="000000"/>
        </w:rPr>
        <w:t xml:space="preserve">. In another study, oral gavage with </w:t>
      </w:r>
      <w:proofErr w:type="spellStart"/>
      <w:r>
        <w:rPr>
          <w:rFonts w:ascii="Book Antiqua" w:eastAsia="Book Antiqua" w:hAnsi="Book Antiqua" w:cs="Book Antiqua"/>
          <w:i/>
          <w:iCs/>
          <w:color w:val="000000"/>
        </w:rPr>
        <w:t>Faecalibacterium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prausnitzii</w:t>
      </w:r>
      <w:proofErr w:type="spellEnd"/>
      <w:r>
        <w:rPr>
          <w:rFonts w:ascii="Book Antiqua" w:eastAsia="Book Antiqua" w:hAnsi="Book Antiqua" w:cs="Book Antiqua"/>
          <w:color w:val="000000"/>
        </w:rPr>
        <w:t> during dextran sodium sulfate (DSS) colitis improves outcomes compared to mice treated with DSS alone, likely due to participation of Claudin-1 and Claudin-2</w:t>
      </w:r>
      <w:r>
        <w:rPr>
          <w:rFonts w:ascii="Book Antiqua" w:eastAsia="Book Antiqua" w:hAnsi="Book Antiqua" w:cs="Book Antiqua"/>
          <w:color w:val="000000"/>
          <w:szCs w:val="36"/>
          <w:vertAlign w:val="superscript"/>
        </w:rPr>
        <w:t>[125]</w:t>
      </w:r>
      <w:r>
        <w:rPr>
          <w:rFonts w:ascii="Book Antiqua" w:eastAsia="Book Antiqua" w:hAnsi="Book Antiqua" w:cs="Book Antiqua"/>
          <w:color w:val="000000"/>
        </w:rPr>
        <w:t xml:space="preserve">. The probiotic mixture known as VSL #3, containing 4 strains of </w:t>
      </w:r>
      <w:r>
        <w:rPr>
          <w:rFonts w:ascii="Book Antiqua" w:eastAsia="Book Antiqua" w:hAnsi="Book Antiqua" w:cs="Book Antiqua"/>
          <w:i/>
          <w:iCs/>
          <w:color w:val="000000"/>
        </w:rPr>
        <w:t>Lactobacilli</w:t>
      </w:r>
      <w:r>
        <w:rPr>
          <w:rFonts w:ascii="Book Antiqua" w:eastAsia="Book Antiqua" w:hAnsi="Book Antiqua" w:cs="Book Antiqua"/>
          <w:color w:val="000000"/>
        </w:rPr>
        <w:t xml:space="preserve">, 3 strains of </w:t>
      </w:r>
      <w:proofErr w:type="spellStart"/>
      <w:r>
        <w:rPr>
          <w:rFonts w:ascii="Book Antiqua" w:eastAsia="Book Antiqua" w:hAnsi="Book Antiqua" w:cs="Book Antiqua"/>
          <w:i/>
          <w:iCs/>
          <w:color w:val="000000"/>
        </w:rPr>
        <w:t>Bifidobacteria</w:t>
      </w:r>
      <w:proofErr w:type="spellEnd"/>
      <w:r>
        <w:rPr>
          <w:rFonts w:ascii="Book Antiqua" w:eastAsia="Book Antiqua" w:hAnsi="Book Antiqua" w:cs="Book Antiqua"/>
          <w:color w:val="000000"/>
        </w:rPr>
        <w:t xml:space="preserve">, and one strain of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is effective in preventing </w:t>
      </w:r>
      <w:proofErr w:type="spellStart"/>
      <w:r>
        <w:rPr>
          <w:rFonts w:ascii="Book Antiqua" w:eastAsia="Book Antiqua" w:hAnsi="Book Antiqua" w:cs="Book Antiqua"/>
          <w:color w:val="000000"/>
        </w:rPr>
        <w:t>pouchitis</w:t>
      </w:r>
      <w:proofErr w:type="spellEnd"/>
      <w:r>
        <w:rPr>
          <w:rFonts w:ascii="Book Antiqua" w:eastAsia="Book Antiqua" w:hAnsi="Book Antiqua" w:cs="Book Antiqua"/>
          <w:color w:val="000000"/>
        </w:rPr>
        <w:t xml:space="preserve"> and in treating UC </w:t>
      </w:r>
      <w:proofErr w:type="gramStart"/>
      <w:r>
        <w:rPr>
          <w:rFonts w:ascii="Book Antiqua" w:eastAsia="Book Antiqua" w:hAnsi="Book Antiqua" w:cs="Book Antiqua"/>
          <w:color w:val="000000"/>
        </w:rPr>
        <w:t>flareups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127]</w:t>
      </w:r>
      <w:r>
        <w:rPr>
          <w:rFonts w:ascii="Book Antiqua" w:eastAsia="Book Antiqua" w:hAnsi="Book Antiqua" w:cs="Book Antiqua"/>
          <w:color w:val="000000"/>
        </w:rPr>
        <w:t xml:space="preserve">. This probiotic functions by partially upregulating mucin production and restoring the IEB by stimulating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expression while decreasing Claudin-2</w:t>
      </w:r>
      <w:r>
        <w:rPr>
          <w:rFonts w:ascii="Book Antiqua" w:eastAsia="Book Antiqua" w:hAnsi="Book Antiqua" w:cs="Book Antiqua"/>
          <w:color w:val="000000"/>
          <w:szCs w:val="36"/>
          <w:vertAlign w:val="superscript"/>
        </w:rPr>
        <w:t>[127]</w:t>
      </w:r>
      <w:r>
        <w:rPr>
          <w:rFonts w:ascii="Book Antiqua" w:eastAsia="Book Antiqua" w:hAnsi="Book Antiqua" w:cs="Book Antiqua"/>
          <w:color w:val="000000"/>
        </w:rPr>
        <w:t>. Taken together, a complex interdependence exists between gut microbiota and MH processes in the promotion of barrier integrity that should be fully explored for its intriguing potential in improving clinical outcomes.</w:t>
      </w:r>
    </w:p>
    <w:p w:rsidR="0057283A" w:rsidRDefault="0057283A">
      <w:pPr>
        <w:spacing w:line="360" w:lineRule="auto"/>
        <w:ind w:firstLineChars="200" w:firstLine="480"/>
        <w:jc w:val="both"/>
        <w:rPr>
          <w:rFonts w:ascii="Book Antiqua" w:eastAsia="Book Antiqua" w:hAnsi="Book Antiqua" w:cs="Book Antiqua"/>
          <w:color w:val="000000"/>
          <w:lang w:eastAsia="zh-CN"/>
        </w:rPr>
      </w:pPr>
    </w:p>
    <w:p w:rsidR="0057283A" w:rsidRDefault="00000000">
      <w:pPr>
        <w:spacing w:line="360" w:lineRule="auto"/>
        <w:jc w:val="both"/>
        <w:rPr>
          <w:b/>
          <w:bCs/>
          <w:i/>
          <w:iCs/>
        </w:rPr>
      </w:pPr>
      <w:r>
        <w:rPr>
          <w:rFonts w:ascii="Book Antiqua" w:eastAsia="Book Antiqua" w:hAnsi="Book Antiqua" w:cs="Book Antiqua"/>
          <w:b/>
          <w:bCs/>
          <w:i/>
          <w:iCs/>
          <w:color w:val="000000"/>
        </w:rPr>
        <w:t>Inflammatory Cytokines in IBD and Mucosal Healing</w:t>
      </w:r>
    </w:p>
    <w:p w:rsidR="0057283A" w:rsidRDefault="00000000">
      <w:pPr>
        <w:spacing w:line="360" w:lineRule="auto"/>
        <w:jc w:val="both"/>
      </w:pPr>
      <w:r>
        <w:rPr>
          <w:rFonts w:ascii="Book Antiqua" w:eastAsia="Book Antiqua" w:hAnsi="Book Antiqua" w:cs="Book Antiqua"/>
          <w:color w:val="000000"/>
        </w:rPr>
        <w:t xml:space="preserve">Due to dysregulation of many cytokines and growth factors in IBD and the regulatory importance of many of these same molecules in MH, we discuss the potential of altering immune signaling and inflammatory cascades in restoring proper intestinal homeostatic balance. Increasing knowledge of the coordination of these pathways will contribute to </w:t>
      </w:r>
      <w:r>
        <w:rPr>
          <w:rFonts w:ascii="Book Antiqua" w:eastAsia="Book Antiqua" w:hAnsi="Book Antiqua" w:cs="Book Antiqua"/>
          <w:color w:val="000000"/>
        </w:rPr>
        <w:lastRenderedPageBreak/>
        <w:t>the development of more effective and targeted therapies to ameliorate disease while preserving essential immune system function.</w:t>
      </w:r>
    </w:p>
    <w:p w:rsidR="0057283A" w:rsidRDefault="00000000">
      <w:pPr>
        <w:spacing w:line="360" w:lineRule="auto"/>
        <w:ind w:firstLineChars="200" w:firstLine="480"/>
        <w:jc w:val="both"/>
      </w:pPr>
      <w:r>
        <w:rPr>
          <w:rFonts w:ascii="Book Antiqua" w:eastAsia="Book Antiqua" w:hAnsi="Book Antiqua" w:cs="Book Antiqua"/>
          <w:color w:val="000000"/>
        </w:rPr>
        <w:t xml:space="preserve">Major cytokines and growth factors that are considered pro-inflammatory in IBD include IL-1β, interferon-gamma (IFN-γ), TNF-α, and IL-6. During an infection in the gut, IL-1β, TNF-α, and IFN-γ are shown to be produced by inflammatory monocytes, among which IL-1β and TNF-α are associated with increased IEB </w:t>
      </w:r>
      <w:proofErr w:type="gramStart"/>
      <w:r>
        <w:rPr>
          <w:rFonts w:ascii="Book Antiqua" w:eastAsia="Book Antiqua" w:hAnsi="Book Antiqua" w:cs="Book Antiqua"/>
          <w:color w:val="000000"/>
        </w:rPr>
        <w:t>permeability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TNF-α and IFN-γ are also produced by ILCs and serve to recruit and activate additional inflammatory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TNF-α is particularly well-studied and often targeted in the treatment of autoimmune diseases as detailed in our discussion of monoclonal antibody therapies above. Although necessary for innate immune responses against acute pathogens and acute DSS colitis, when produced chronically by T cells TNF-α can be a major contributing factor to the loss of epithelial barrier and development of autoimmune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128-130]</w:t>
      </w:r>
      <w:r>
        <w:rPr>
          <w:rFonts w:ascii="Book Antiqua" w:eastAsia="Book Antiqua" w:hAnsi="Book Antiqua" w:cs="Book Antiqua"/>
          <w:color w:val="000000"/>
        </w:rPr>
        <w:t xml:space="preserve">. IFN-γ has been shown to be regulated during wound healing of skin epithelium by Tregs, where lack of Tregs resulted in increased IFN-γ, accumulation of pro-inflammatory macrophages, and hindered wound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w:t>
      </w:r>
      <w:r>
        <w:rPr>
          <w:rFonts w:ascii="Book Antiqua" w:eastAsia="Book Antiqua" w:hAnsi="Book Antiqua" w:cs="Book Antiqua"/>
          <w:color w:val="000000"/>
        </w:rPr>
        <w:t xml:space="preserve">. Gut microbiota can also impact immune system activation through cytokine signaling. Kuhn </w:t>
      </w:r>
      <w:proofErr w:type="gramStart"/>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132]</w:t>
      </w:r>
      <w:r>
        <w:rPr>
          <w:rFonts w:ascii="Book Antiqua" w:eastAsia="Book Antiqua" w:hAnsi="Book Antiqua" w:cs="Book Antiqua"/>
          <w:color w:val="000000"/>
        </w:rPr>
        <w:t xml:space="preserve"> demonstrates that intraepithelial lymphocytes (IELs) must interact with commensal </w:t>
      </w:r>
      <w:proofErr w:type="spellStart"/>
      <w:r>
        <w:rPr>
          <w:rFonts w:ascii="Book Antiqua" w:eastAsia="Book Antiqua" w:hAnsi="Book Antiqua" w:cs="Book Antiqua"/>
          <w:color w:val="000000"/>
        </w:rPr>
        <w:t>Bacteroidales</w:t>
      </w:r>
      <w:proofErr w:type="spellEnd"/>
      <w:r>
        <w:rPr>
          <w:rFonts w:ascii="Book Antiqua" w:eastAsia="Book Antiqua" w:hAnsi="Book Antiqua" w:cs="Book Antiqua"/>
          <w:color w:val="000000"/>
        </w:rPr>
        <w:t xml:space="preserve"> order microbes to produce IL-6 in response to acute </w:t>
      </w:r>
      <w:r>
        <w:rPr>
          <w:rFonts w:ascii="Book Antiqua" w:eastAsia="Book Antiqua" w:hAnsi="Book Antiqua" w:cs="Book Antiqua"/>
          <w:i/>
          <w:iCs/>
          <w:color w:val="000000"/>
        </w:rPr>
        <w:t xml:space="preserve">C. </w:t>
      </w:r>
      <w:proofErr w:type="spellStart"/>
      <w:r>
        <w:rPr>
          <w:rFonts w:ascii="Book Antiqua" w:eastAsia="Book Antiqua" w:hAnsi="Book Antiqua" w:cs="Book Antiqua"/>
          <w:i/>
          <w:iCs/>
          <w:color w:val="000000"/>
        </w:rPr>
        <w:t>rodentium</w:t>
      </w:r>
      <w:proofErr w:type="spellEnd"/>
      <w:r>
        <w:rPr>
          <w:rFonts w:ascii="Book Antiqua" w:eastAsia="Book Antiqua" w:hAnsi="Book Antiqua" w:cs="Book Antiqua"/>
          <w:color w:val="000000"/>
        </w:rPr>
        <w:t xml:space="preserve"> colitis infection, aiding in repair of the IEB </w:t>
      </w:r>
      <w:r>
        <w:rPr>
          <w:rFonts w:ascii="Book Antiqua" w:eastAsia="Book Antiqua" w:hAnsi="Book Antiqua" w:cs="Book Antiqua"/>
          <w:i/>
          <w:iCs/>
          <w:color w:val="000000"/>
        </w:rPr>
        <w:t>via</w:t>
      </w:r>
      <w:r>
        <w:rPr>
          <w:rFonts w:ascii="Book Antiqua" w:eastAsia="Book Antiqua" w:hAnsi="Book Antiqua" w:cs="Book Antiqua"/>
          <w:color w:val="000000"/>
        </w:rPr>
        <w:t> increased Claudin-1 expression</w:t>
      </w:r>
      <w:r>
        <w:rPr>
          <w:rFonts w:ascii="Book Antiqua" w:eastAsia="Book Antiqua" w:hAnsi="Book Antiqua" w:cs="Book Antiqua"/>
          <w:color w:val="000000"/>
          <w:szCs w:val="36"/>
          <w:vertAlign w:val="superscript"/>
        </w:rPr>
        <w:t>[132]</w:t>
      </w:r>
      <w:r>
        <w:rPr>
          <w:rFonts w:ascii="Book Antiqua" w:eastAsia="Book Antiqua" w:hAnsi="Book Antiqua" w:cs="Book Antiqua"/>
          <w:color w:val="000000"/>
        </w:rPr>
        <w:t xml:space="preserve">. Despite the necessary effects of pro-inflammatory cytokines for immune system response and homeostasis, each also possesses drawbacks. When the location, amount, or duration of cytokine production becomes dysregulated, chronic inflammation and disease can result. IFN-γ, TNF-α, and IL-6 are upregulated after secretion by immune cells in the chronic inflammatory state associated with </w:t>
      </w:r>
      <w:proofErr w:type="gramStart"/>
      <w:r>
        <w:rPr>
          <w:rFonts w:ascii="Book Antiqua" w:eastAsia="Book Antiqua" w:hAnsi="Book Antiqua" w:cs="Book Antiqua"/>
          <w:color w:val="000000"/>
        </w:rPr>
        <w:t>IBD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3,130,132]</w:t>
      </w:r>
      <w:r>
        <w:rPr>
          <w:rFonts w:ascii="Book Antiqua" w:eastAsia="Book Antiqua" w:hAnsi="Book Antiqua" w:cs="Book Antiqua"/>
          <w:color w:val="000000"/>
        </w:rPr>
        <w:t xml:space="preserve">. These cytokines are known to increase gut permeability by altering tight junction protein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132-134]</w:t>
      </w:r>
      <w:r>
        <w:rPr>
          <w:rFonts w:ascii="Book Antiqua" w:eastAsia="Book Antiqua" w:hAnsi="Book Antiqua" w:cs="Book Antiqua"/>
          <w:color w:val="000000"/>
        </w:rPr>
        <w:t xml:space="preserve">. In particular, increased IL-6 in the IECs and lamina propria mononuclear cells increases Claudin-2, which promotes intestinal permeability and is known to be upregulated in </w:t>
      </w:r>
      <w:proofErr w:type="gramStart"/>
      <w:r>
        <w:rPr>
          <w:rFonts w:ascii="Book Antiqua" w:eastAsia="Book Antiqua" w:hAnsi="Book Antiqua" w:cs="Book Antiqua"/>
          <w:color w:val="000000"/>
        </w:rPr>
        <w:t>IBD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134,135]</w:t>
      </w:r>
      <w:r>
        <w:rPr>
          <w:rFonts w:ascii="Book Antiqua" w:eastAsia="Book Antiqua" w:hAnsi="Book Antiqua" w:cs="Book Antiqua"/>
          <w:color w:val="000000"/>
        </w:rPr>
        <w:t xml:space="preserve">. Interestingly, it is IELs that produce IL-6 in a protective manner during acute infection through the c-Jun N-terminal Kinase pathway, rather than the Mitogen-activated protein kinase/extracellular signal-regulated kinase pathway, suggesting both </w:t>
      </w:r>
      <w:r>
        <w:rPr>
          <w:rFonts w:ascii="Book Antiqua" w:eastAsia="Book Antiqua" w:hAnsi="Book Antiqua" w:cs="Book Antiqua"/>
          <w:color w:val="000000"/>
        </w:rPr>
        <w:lastRenderedPageBreak/>
        <w:t>duration and cell type-specific layers of complexity in the role of IL-6</w:t>
      </w:r>
      <w:r>
        <w:rPr>
          <w:rFonts w:ascii="Book Antiqua" w:eastAsia="Book Antiqua" w:hAnsi="Book Antiqua" w:cs="Book Antiqua"/>
          <w:color w:val="000000"/>
          <w:szCs w:val="36"/>
          <w:vertAlign w:val="superscript"/>
        </w:rPr>
        <w:t>[132,134]</w:t>
      </w:r>
      <w:r>
        <w:rPr>
          <w:rFonts w:ascii="Book Antiqua" w:eastAsia="Book Antiqua" w:hAnsi="Book Antiqua" w:cs="Book Antiqua"/>
          <w:color w:val="000000"/>
        </w:rPr>
        <w:t xml:space="preserve">. It is likely that similar multi-layer and highly context-specific pathways exist for other inflammatory cytokines as well. Therein lies the challenge of harnessing pro-inflammatory cytokines and signaling pathways in the immune system for MH: Targeting modifications toward the decrease of detrimental chronic effects without impairing their beneficial and homeostatic functions. Continuing in the discussion of IL-6, global reduction of IL-6 expression can decrease chronic inflammation in IBD and enhance MH, but may also increase susceptibility to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132,136]</w:t>
      </w:r>
      <w:r>
        <w:rPr>
          <w:rFonts w:ascii="Book Antiqua" w:eastAsia="Book Antiqua" w:hAnsi="Book Antiqua" w:cs="Book Antiqua"/>
          <w:color w:val="000000"/>
        </w:rPr>
        <w:t>. It would therefore be ideal to develop a method of reducing IL-6 production in IECs while leaving expression in IELs intact to avoid increasing the risk of dangerous infections in patients. The potential in fine-tuning inflammatory cytokine expression to promote MH is great, but much work remains to ensure it can be accomplished safely without severe detrimental effects to other functions of the immune system.</w:t>
      </w:r>
    </w:p>
    <w:p w:rsidR="0057283A" w:rsidRDefault="00000000">
      <w:pPr>
        <w:spacing w:line="360" w:lineRule="auto"/>
        <w:ind w:firstLineChars="200" w:firstLine="480"/>
        <w:jc w:val="both"/>
      </w:pPr>
      <w:r>
        <w:rPr>
          <w:rFonts w:ascii="Book Antiqua" w:eastAsia="Book Antiqua" w:hAnsi="Book Antiqua" w:cs="Book Antiqua"/>
          <w:color w:val="000000"/>
        </w:rPr>
        <w:t xml:space="preserve">Conversely, several other cytokines, growth factors, and cell types function primarily in an anti-inflammatory role in IBD and intestinal homeostasis and offer additional mechanisms to enhance MH by resolving chronic inflammation. Growth factors and cytokines considered to be anti-inflammatory include TGF-β, IL-10, IL-22, and IL-17. TGF-β is a well-studied growth factor that has been demonstrated by Beck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137]</w:t>
      </w:r>
      <w:r>
        <w:rPr>
          <w:rFonts w:ascii="Book Antiqua" w:eastAsia="Book Antiqua" w:hAnsi="Book Antiqua" w:cs="Book Antiqua"/>
          <w:i/>
          <w:iCs/>
          <w:color w:val="000000"/>
        </w:rPr>
        <w:t>.</w:t>
      </w:r>
      <w:r>
        <w:rPr>
          <w:rFonts w:ascii="Book Antiqua" w:eastAsia="Book Antiqua" w:hAnsi="Book Antiqua" w:cs="Book Antiqua"/>
          <w:color w:val="000000"/>
        </w:rPr>
        <w:t xml:space="preserve"> to play a role in the restitution, or IEC migration, phase of MH, evidenced by the lack of IEC migration and impaired wound healing after TGF-β inhibition in DSS </w:t>
      </w:r>
      <w:proofErr w:type="gramStart"/>
      <w:r>
        <w:rPr>
          <w:rFonts w:ascii="Book Antiqua" w:eastAsia="Book Antiqua" w:hAnsi="Book Antiqua" w:cs="Book Antiqua"/>
          <w:color w:val="000000"/>
        </w:rPr>
        <w:t>colitis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8,137]</w:t>
      </w:r>
      <w:r>
        <w:rPr>
          <w:rFonts w:ascii="Book Antiqua" w:eastAsia="Book Antiqua" w:hAnsi="Book Antiqua" w:cs="Book Antiqua"/>
          <w:color w:val="000000"/>
        </w:rPr>
        <w:t xml:space="preserve">. Additionally, TGF-β when produced by a macrophage </w:t>
      </w:r>
      <w:proofErr w:type="spellStart"/>
      <w:r>
        <w:rPr>
          <w:rFonts w:ascii="Book Antiqua" w:eastAsia="Book Antiqua" w:hAnsi="Book Antiqua" w:cs="Book Antiqua"/>
          <w:color w:val="000000"/>
        </w:rPr>
        <w:t>secretome</w:t>
      </w:r>
      <w:proofErr w:type="spellEnd"/>
      <w:r>
        <w:rPr>
          <w:rFonts w:ascii="Book Antiqua" w:eastAsia="Book Antiqua" w:hAnsi="Book Antiqua" w:cs="Book Antiqua"/>
          <w:color w:val="000000"/>
        </w:rPr>
        <w:t xml:space="preserve"> called </w:t>
      </w:r>
      <w:proofErr w:type="spellStart"/>
      <w:r>
        <w:rPr>
          <w:rFonts w:ascii="Book Antiqua" w:eastAsia="Book Antiqua" w:hAnsi="Book Antiqua" w:cs="Book Antiqua"/>
          <w:color w:val="000000"/>
        </w:rPr>
        <w:t>SuperMApo</w:t>
      </w:r>
      <w:proofErr w:type="spellEnd"/>
      <w:r>
        <w:rPr>
          <w:rFonts w:ascii="Book Antiqua" w:eastAsia="Book Antiqua" w:hAnsi="Book Antiqua" w:cs="Book Antiqua"/>
          <w:color w:val="000000"/>
        </w:rPr>
        <w:t xml:space="preserve"> aids in removal of apoptotic cells and resolution of inflammation in IBD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57,138]</w:t>
      </w:r>
      <w:r>
        <w:rPr>
          <w:rFonts w:ascii="Book Antiqua" w:eastAsia="Book Antiqua" w:hAnsi="Book Antiqua" w:cs="Book Antiqua"/>
          <w:color w:val="000000"/>
        </w:rPr>
        <w:t xml:space="preserve">. Importantly, since this </w:t>
      </w:r>
      <w:proofErr w:type="spellStart"/>
      <w:r>
        <w:rPr>
          <w:rFonts w:ascii="Book Antiqua" w:eastAsia="Book Antiqua" w:hAnsi="Book Antiqua" w:cs="Book Antiqua"/>
          <w:color w:val="000000"/>
        </w:rPr>
        <w:t>secretome</w:t>
      </w:r>
      <w:proofErr w:type="spellEnd"/>
      <w:r>
        <w:rPr>
          <w:rFonts w:ascii="Book Antiqua" w:eastAsia="Book Antiqua" w:hAnsi="Book Antiqua" w:cs="Book Antiqua"/>
          <w:color w:val="000000"/>
        </w:rPr>
        <w:t xml:space="preserve"> produces TGF-β from a singular cell type, rather than globally, its administration can provide the context- and location-dependent production of beneficial TGF-β while avoiding potential opposing or off-target effects. Macrophages and Th2 cells also produce IL-10, which enhances the proliferation phase of MH, maintains immune tolerance to the many antigens encountered by the IEB, and promotes barrier </w:t>
      </w:r>
      <w:proofErr w:type="gramStart"/>
      <w:r>
        <w:rPr>
          <w:rFonts w:ascii="Book Antiqua" w:eastAsia="Book Antiqua" w:hAnsi="Book Antiqua" w:cs="Book Antiqua"/>
          <w:color w:val="000000"/>
        </w:rPr>
        <w:t>integrity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139,140]</w:t>
      </w:r>
      <w:r>
        <w:rPr>
          <w:rFonts w:ascii="Book Antiqua" w:eastAsia="Book Antiqua" w:hAnsi="Book Antiqua" w:cs="Book Antiqua"/>
          <w:color w:val="000000"/>
        </w:rPr>
        <w:t xml:space="preserve">. Similarly, the production of IL-17 by anti-inflammatory Tregs helps with IEC proliferation and blockage of detrimental microbiota in colitis models, providing protection against </w:t>
      </w:r>
      <w:proofErr w:type="gramStart"/>
      <w:r>
        <w:rPr>
          <w:rFonts w:ascii="Book Antiqua" w:eastAsia="Book Antiqua" w:hAnsi="Book Antiqua" w:cs="Book Antiqua"/>
          <w:color w:val="000000"/>
        </w:rPr>
        <w:t>IBD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w:t>
      </w:r>
      <w:r>
        <w:rPr>
          <w:rFonts w:ascii="Book Antiqua" w:eastAsia="Book Antiqua" w:hAnsi="Book Antiqua" w:cs="Book Antiqua"/>
          <w:color w:val="000000"/>
        </w:rPr>
        <w:t xml:space="preserve">. One of the major players in protection </w:t>
      </w:r>
      <w:r>
        <w:rPr>
          <w:rFonts w:ascii="Book Antiqua" w:eastAsia="Book Antiqua" w:hAnsi="Book Antiqua" w:cs="Book Antiqua"/>
          <w:color w:val="000000"/>
        </w:rPr>
        <w:lastRenderedPageBreak/>
        <w:t xml:space="preserve">against IBD is IL-22, which is produced by multiple cell types and promotes MH by more than one mechanism, as reviewed </w:t>
      </w:r>
      <w:proofErr w:type="gramStart"/>
      <w:r>
        <w:rPr>
          <w:rFonts w:ascii="Book Antiqua" w:eastAsia="Book Antiqua" w:hAnsi="Book Antiqua" w:cs="Book Antiqua"/>
          <w:color w:val="000000"/>
        </w:rPr>
        <w:t>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142]</w:t>
      </w:r>
      <w:r>
        <w:rPr>
          <w:rFonts w:ascii="Book Antiqua" w:eastAsia="Book Antiqua" w:hAnsi="Book Antiqua" w:cs="Book Antiqua"/>
          <w:color w:val="000000"/>
        </w:rPr>
        <w:t xml:space="preserve">. Most importantly in IBD, IL-22 is produced by ILCs, CD4+ T cells, and NK cells, demonstrating activation of both the innate and adaptive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143,144]</w:t>
      </w:r>
      <w:r>
        <w:rPr>
          <w:rFonts w:ascii="Book Antiqua" w:eastAsia="Book Antiqua" w:hAnsi="Book Antiqua" w:cs="Book Antiqua"/>
          <w:color w:val="000000"/>
        </w:rPr>
        <w:t xml:space="preserve">. IL-22 primarily acts on intestinal stem cells (ISCs) and IECs and functions by activating STAT3 signaling, which induces IEC proliferation and therefore </w:t>
      </w:r>
      <w:proofErr w:type="gramStart"/>
      <w:r>
        <w:rPr>
          <w:rFonts w:ascii="Book Antiqua" w:eastAsia="Book Antiqua" w:hAnsi="Book Antiqua" w:cs="Book Antiqua"/>
          <w:color w:val="000000"/>
        </w:rPr>
        <w:t>MH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101,142,143,145]</w:t>
      </w:r>
      <w:r>
        <w:rPr>
          <w:rFonts w:ascii="Book Antiqua" w:eastAsia="Book Antiqua" w:hAnsi="Book Antiqua" w:cs="Book Antiqua"/>
          <w:color w:val="000000"/>
        </w:rPr>
        <w:t xml:space="preserve">. Regarding ISCs, IL-22 both protects them from depletion during intestinal inflammation and induces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101,143,145]</w:t>
      </w:r>
      <w:r>
        <w:rPr>
          <w:rFonts w:ascii="Book Antiqua" w:eastAsia="Book Antiqua" w:hAnsi="Book Antiqua" w:cs="Book Antiqua"/>
          <w:color w:val="000000"/>
        </w:rPr>
        <w:t>. Though some of these cytokines and growth factors can be inflammatory under certain circumstances, in the context of IBD they function in an anti-inflammatory manner and are beneficial in promoting MH. Some cytokines even demonstrate potential to be produced or administered selectively in only beneficial locations or cell types. Therefore, anti-inflammatory cytokines and growth factors present promising options for treatment of IBD through selectively reducing inflammatory signals and inducing or enhancing the MH process.</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caps/>
          <w:color w:val="000000"/>
          <w:u w:val="single"/>
        </w:rPr>
        <w:t>CONCLUSION</w:t>
      </w:r>
    </w:p>
    <w:p w:rsidR="0057283A" w:rsidRDefault="00000000">
      <w:pPr>
        <w:spacing w:line="360" w:lineRule="auto"/>
        <w:jc w:val="both"/>
      </w:pPr>
      <w:r>
        <w:rPr>
          <w:rFonts w:ascii="Book Antiqua" w:eastAsia="Book Antiqua" w:hAnsi="Book Antiqua" w:cs="Book Antiqua"/>
          <w:color w:val="000000"/>
        </w:rPr>
        <w:t xml:space="preserve">In recent years, IBD has become increasingly common in the United States and abroad. As progressive and debilitating diseases, UC and CD have long-term negative implications on health. In the past, treatments have focused on reducing the clinical manifestations of the disease, often leaving underlying disease mechanisms active in the </w:t>
      </w:r>
      <w:proofErr w:type="gramStart"/>
      <w:r>
        <w:rPr>
          <w:rFonts w:ascii="Book Antiqua" w:eastAsia="Book Antiqua" w:hAnsi="Book Antiqua" w:cs="Book Antiqua"/>
          <w:color w:val="000000"/>
        </w:rPr>
        <w:t>gut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12,15]</w:t>
      </w:r>
      <w:r>
        <w:rPr>
          <w:rFonts w:ascii="Book Antiqua" w:eastAsia="Book Antiqua" w:hAnsi="Book Antiqua" w:cs="Book Antiqua"/>
          <w:color w:val="000000"/>
        </w:rPr>
        <w:t xml:space="preserve">. With increased understanding of the mechanisms and complex pathogenesis of IBD, further innovation in treatment approaches must occur to improve patients’ long-term outcomes. Subsequently, instead of merely hoping to reduce symptoms, doctors now desire therapies that actively aid in healing and regeneration of damaged tissue. MH has therefore emerged as the main goal for research and treatment end points to ensure long-term remission, survival, and a good quality of life for patients. Going forward, understanding the interactions regulating the breakdown and regeneration of the IEB, as well as overarching gut homeostasis processes, will be paramount to treating and curing patients with IBD. Monoclonal antibody therapies offer a promising start to revolutionizing treatment, aiming not only to reduce clinical manifestations, but also to </w:t>
      </w:r>
      <w:r>
        <w:rPr>
          <w:rFonts w:ascii="Book Antiqua" w:eastAsia="Book Antiqua" w:hAnsi="Book Antiqua" w:cs="Book Antiqua"/>
          <w:color w:val="000000"/>
        </w:rPr>
        <w:lastRenderedPageBreak/>
        <w:t>interrupt disease activity on a cellular and molecular level. However, even newly developed antibody therapies cannot by themselves completely resolve IBD and restore total gut homeostasis. Therefore, the three approaches to targeting the molecular machinery governing IBD of restoring the IEB, regulating the gut microbiota, and altering the cytokine signaling-mediated immune response are all being studied as potential mechanisms for achieving MH. Optimal future treatment protocols for IBD will ideally include a combination of these approaches, with the intent of restoring intestinal homeostasis by balancing expression of multiple proteins and repairing several of the many dysregulated pathways involved in IBD pathogenesis.</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color w:val="000000"/>
        </w:rPr>
        <w:t>REFERENCES</w:t>
      </w:r>
    </w:p>
    <w:p w:rsidR="0057283A" w:rsidRDefault="0000000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Pariente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Hu S, </w:t>
      </w:r>
      <w:proofErr w:type="spellStart"/>
      <w:r>
        <w:rPr>
          <w:rFonts w:ascii="Book Antiqua" w:eastAsia="Book Antiqua" w:hAnsi="Book Antiqua" w:cs="Book Antiqua"/>
          <w:color w:val="000000"/>
        </w:rPr>
        <w:t>Bettenworth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Speca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Desreumaux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Meuwis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Rieder F, Louis E. Treatments for Crohn's Disease-Associated Bowel Damage: A Systematic Review.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847-856 [PMID: 30012430 DOI: 10.1016/j.cgh.2018.06.043]</w:t>
      </w:r>
    </w:p>
    <w:p w:rsidR="0057283A"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Sablet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Potiron</w:t>
      </w:r>
      <w:proofErr w:type="spellEnd"/>
      <w:r>
        <w:rPr>
          <w:rFonts w:ascii="Book Antiqua" w:eastAsia="Book Antiqua" w:hAnsi="Book Antiqua" w:cs="Book Antiqua"/>
          <w:color w:val="000000"/>
        </w:rPr>
        <w:t xml:space="preserve"> L, Marquis M, </w:t>
      </w:r>
      <w:proofErr w:type="spellStart"/>
      <w:r>
        <w:rPr>
          <w:rFonts w:ascii="Book Antiqua" w:eastAsia="Book Antiqua" w:hAnsi="Book Antiqua" w:cs="Book Antiqua"/>
          <w:color w:val="000000"/>
        </w:rPr>
        <w:t>Bussière</w:t>
      </w:r>
      <w:proofErr w:type="spellEnd"/>
      <w:r>
        <w:rPr>
          <w:rFonts w:ascii="Book Antiqua" w:eastAsia="Book Antiqua" w:hAnsi="Book Antiqua" w:cs="Book Antiqua"/>
          <w:color w:val="000000"/>
        </w:rPr>
        <w:t xml:space="preserve"> FI, Lacroix-</w:t>
      </w:r>
      <w:proofErr w:type="spellStart"/>
      <w:r>
        <w:rPr>
          <w:rFonts w:ascii="Book Antiqua" w:eastAsia="Book Antiqua" w:hAnsi="Book Antiqua" w:cs="Book Antiqua"/>
          <w:color w:val="000000"/>
        </w:rPr>
        <w:t>Lamandé</w:t>
      </w:r>
      <w:proofErr w:type="spellEnd"/>
      <w:r>
        <w:rPr>
          <w:rFonts w:ascii="Book Antiqua" w:eastAsia="Book Antiqua" w:hAnsi="Book Antiqua" w:cs="Book Antiqua"/>
          <w:color w:val="000000"/>
        </w:rPr>
        <w:t xml:space="preserve"> S, Laurent F. Cryptosporidium parvum increases intestinal permeability through interaction with epithelial cells and IL-1β and TNFα released by inflammatory monocytes.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1871-1880 [PMID: 27324279 DOI: 10.1111/cmi.12632]</w:t>
      </w:r>
    </w:p>
    <w:p w:rsidR="0057283A" w:rsidRDefault="0000000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Bernink</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Peters CP, </w:t>
      </w:r>
      <w:proofErr w:type="spellStart"/>
      <w:r>
        <w:rPr>
          <w:rFonts w:ascii="Book Antiqua" w:eastAsia="Book Antiqua" w:hAnsi="Book Antiqua" w:cs="Book Antiqua"/>
          <w:color w:val="000000"/>
        </w:rPr>
        <w:t>Munneke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Velde AA, Meijer SL, </w:t>
      </w:r>
      <w:proofErr w:type="spellStart"/>
      <w:r>
        <w:rPr>
          <w:rFonts w:ascii="Book Antiqua" w:eastAsia="Book Antiqua" w:hAnsi="Book Antiqua" w:cs="Book Antiqua"/>
          <w:color w:val="000000"/>
        </w:rPr>
        <w:t>Weijer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Hreggvidsdottir</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Heinsbroek</w:t>
      </w:r>
      <w:proofErr w:type="spellEnd"/>
      <w:r>
        <w:rPr>
          <w:rFonts w:ascii="Book Antiqua" w:eastAsia="Book Antiqua" w:hAnsi="Book Antiqua" w:cs="Book Antiqua"/>
          <w:color w:val="000000"/>
        </w:rPr>
        <w:t xml:space="preserve"> SE, Legrand N, </w:t>
      </w:r>
      <w:proofErr w:type="spellStart"/>
      <w:r>
        <w:rPr>
          <w:rFonts w:ascii="Book Antiqua" w:eastAsia="Book Antiqua" w:hAnsi="Book Antiqua" w:cs="Book Antiqua"/>
          <w:color w:val="000000"/>
        </w:rPr>
        <w:t>Buskens</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Mjösberg</w:t>
      </w:r>
      <w:proofErr w:type="spellEnd"/>
      <w:r>
        <w:rPr>
          <w:rFonts w:ascii="Book Antiqua" w:eastAsia="Book Antiqua" w:hAnsi="Book Antiqua" w:cs="Book Antiqua"/>
          <w:color w:val="000000"/>
        </w:rPr>
        <w:t xml:space="preserve"> JM, Spits H. Human type 1 innate lymphoid cells accumulate in inflamed mucosal tissues.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221-229 [PMID: 23334791 DOI: 10.1038/ni.2534]</w:t>
      </w:r>
    </w:p>
    <w:p w:rsidR="0057283A"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SimSun" w:hAnsi="Book Antiqua" w:cs="Book Antiqua"/>
          <w:b/>
          <w:bCs/>
          <w:shd w:val="clear" w:color="auto" w:fill="FFFFFF"/>
        </w:rPr>
        <w:t>McDowell C</w:t>
      </w:r>
      <w:r>
        <w:rPr>
          <w:rFonts w:ascii="Book Antiqua" w:eastAsia="SimSun" w:hAnsi="Book Antiqua" w:cs="Book Antiqua"/>
          <w:shd w:val="clear" w:color="auto" w:fill="FFFFFF"/>
        </w:rPr>
        <w:t xml:space="preserve">, Farooq U, Haseeb M. Inflammatory Bowel Disease. 2022 Jun 27. In: </w:t>
      </w:r>
      <w:proofErr w:type="spellStart"/>
      <w:r>
        <w:rPr>
          <w:rFonts w:ascii="Book Antiqua" w:eastAsia="SimSun" w:hAnsi="Book Antiqua" w:cs="Book Antiqua"/>
          <w:shd w:val="clear" w:color="auto" w:fill="FFFFFF"/>
        </w:rPr>
        <w:t>StatPearls</w:t>
      </w:r>
      <w:proofErr w:type="spellEnd"/>
      <w:r>
        <w:rPr>
          <w:rFonts w:ascii="Book Antiqua" w:eastAsia="SimSun" w:hAnsi="Book Antiqua" w:cs="Book Antiqua"/>
          <w:shd w:val="clear" w:color="auto" w:fill="FFFFFF"/>
        </w:rPr>
        <w:t xml:space="preserve"> [Internet]. Treasure Island (FL): </w:t>
      </w:r>
      <w:proofErr w:type="spellStart"/>
      <w:r>
        <w:rPr>
          <w:rFonts w:ascii="Book Antiqua" w:eastAsia="SimSun" w:hAnsi="Book Antiqua" w:cs="Book Antiqua"/>
          <w:shd w:val="clear" w:color="auto" w:fill="FFFFFF"/>
        </w:rPr>
        <w:t>StatPearls</w:t>
      </w:r>
      <w:proofErr w:type="spellEnd"/>
      <w:r>
        <w:rPr>
          <w:rFonts w:ascii="Book Antiqua" w:eastAsia="SimSun" w:hAnsi="Book Antiqua" w:cs="Book Antiqua"/>
          <w:shd w:val="clear" w:color="auto" w:fill="FFFFFF"/>
        </w:rPr>
        <w:t xml:space="preserve"> Publishing; 2022 Jan- [PMID: 29262182]</w:t>
      </w:r>
    </w:p>
    <w:p w:rsidR="0057283A"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Fakhoury</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Negrulj</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Mooranian</w:t>
      </w:r>
      <w:proofErr w:type="spellEnd"/>
      <w:r>
        <w:rPr>
          <w:rFonts w:ascii="Book Antiqua" w:eastAsia="Book Antiqua" w:hAnsi="Book Antiqua" w:cs="Book Antiqua"/>
        </w:rPr>
        <w:t xml:space="preserve"> A, Al-Salami H. Inflammatory bowel disease: </w:t>
      </w:r>
      <w:r>
        <w:rPr>
          <w:rFonts w:ascii="Book Antiqua" w:eastAsia="Book Antiqua" w:hAnsi="Book Antiqua" w:cs="Book Antiqua"/>
          <w:color w:val="000000"/>
        </w:rPr>
        <w:t xml:space="preserve">clinical aspects and treatments.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113-120 [PMID: 25075198 DOI: 10.2147/JIR.S65979]</w:t>
      </w:r>
    </w:p>
    <w:p w:rsidR="0057283A" w:rsidRDefault="00000000">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Sadaghian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Sadabad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Regeling</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Goffau</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Blokzijl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Weersma</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Penders</w:t>
      </w:r>
      <w:proofErr w:type="spellEnd"/>
      <w:r>
        <w:rPr>
          <w:rFonts w:ascii="Book Antiqua" w:eastAsia="Book Antiqua" w:hAnsi="Book Antiqua" w:cs="Book Antiqua"/>
          <w:color w:val="000000"/>
        </w:rPr>
        <w:t xml:space="preserve"> J, Faber KN, </w:t>
      </w:r>
      <w:proofErr w:type="spellStart"/>
      <w:r>
        <w:rPr>
          <w:rFonts w:ascii="Book Antiqua" w:eastAsia="Book Antiqua" w:hAnsi="Book Antiqua" w:cs="Book Antiqua"/>
          <w:color w:val="000000"/>
        </w:rPr>
        <w:t>Harmsen</w:t>
      </w:r>
      <w:proofErr w:type="spellEnd"/>
      <w:r>
        <w:rPr>
          <w:rFonts w:ascii="Book Antiqua" w:eastAsia="Book Antiqua" w:hAnsi="Book Antiqua" w:cs="Book Antiqua"/>
          <w:color w:val="000000"/>
        </w:rPr>
        <w:t xml:space="preserve"> HJ, Dijkstra G. The ATG16L1-T300A allele impairs clearance of </w:t>
      </w:r>
      <w:proofErr w:type="spellStart"/>
      <w:r>
        <w:rPr>
          <w:rFonts w:ascii="Book Antiqua" w:eastAsia="Book Antiqua" w:hAnsi="Book Antiqua" w:cs="Book Antiqua"/>
          <w:color w:val="000000"/>
        </w:rPr>
        <w:t>pathosymbionts</w:t>
      </w:r>
      <w:proofErr w:type="spellEnd"/>
      <w:r>
        <w:rPr>
          <w:rFonts w:ascii="Book Antiqua" w:eastAsia="Book Antiqua" w:hAnsi="Book Antiqua" w:cs="Book Antiqua"/>
          <w:color w:val="000000"/>
        </w:rPr>
        <w:t xml:space="preserve"> in the inflamed ileal mucosa of Crohn's disease patients.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1546-1552 [PMID: 25253126 DOI: 10.1136/gutjnl-2014-307289]</w:t>
      </w:r>
    </w:p>
    <w:p w:rsidR="0057283A"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Lavoie S</w:t>
      </w:r>
      <w:r>
        <w:rPr>
          <w:rFonts w:ascii="Book Antiqua" w:eastAsia="Book Antiqua" w:hAnsi="Book Antiqua" w:cs="Book Antiqua"/>
          <w:color w:val="000000"/>
        </w:rPr>
        <w:t xml:space="preserve">, Conway KL, Lassen KG, </w:t>
      </w:r>
      <w:proofErr w:type="spellStart"/>
      <w:r>
        <w:rPr>
          <w:rFonts w:ascii="Book Antiqua" w:eastAsia="Book Antiqua" w:hAnsi="Book Antiqua" w:cs="Book Antiqua"/>
          <w:color w:val="000000"/>
        </w:rPr>
        <w:t>Jijon</w:t>
      </w:r>
      <w:proofErr w:type="spellEnd"/>
      <w:r>
        <w:rPr>
          <w:rFonts w:ascii="Book Antiqua" w:eastAsia="Book Antiqua" w:hAnsi="Book Antiqua" w:cs="Book Antiqua"/>
          <w:color w:val="000000"/>
        </w:rPr>
        <w:t xml:space="preserve"> HB, Pan H, Chun E, Michaud M, Lang JK, </w:t>
      </w:r>
      <w:proofErr w:type="spellStart"/>
      <w:r>
        <w:rPr>
          <w:rFonts w:ascii="Book Antiqua" w:eastAsia="Book Antiqua" w:hAnsi="Book Antiqua" w:cs="Book Antiqua"/>
          <w:color w:val="000000"/>
        </w:rPr>
        <w:t>Gallini</w:t>
      </w:r>
      <w:proofErr w:type="spellEnd"/>
      <w:r>
        <w:rPr>
          <w:rFonts w:ascii="Book Antiqua" w:eastAsia="Book Antiqua" w:hAnsi="Book Antiqua" w:cs="Book Antiqua"/>
          <w:color w:val="000000"/>
        </w:rPr>
        <w:t xml:space="preserve"> Comeau CA, Dreyfuss JM, Glickman JN, </w:t>
      </w:r>
      <w:proofErr w:type="spellStart"/>
      <w:r>
        <w:rPr>
          <w:rFonts w:ascii="Book Antiqua" w:eastAsia="Book Antiqua" w:hAnsi="Book Antiqua" w:cs="Book Antiqua"/>
          <w:color w:val="000000"/>
        </w:rPr>
        <w:t>Vlamakis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Kostic</w:t>
      </w:r>
      <w:proofErr w:type="spellEnd"/>
      <w:r>
        <w:rPr>
          <w:rFonts w:ascii="Book Antiqua" w:eastAsia="Book Antiqua" w:hAnsi="Book Antiqua" w:cs="Book Antiqua"/>
          <w:color w:val="000000"/>
        </w:rPr>
        <w:t xml:space="preserve"> A, Garrett WS, Xavier RJ. The Crohn's disease polymorphism, ATG16L1 T300A, alters the gut microbiota and enhances the local Th1/Th17 response. </w:t>
      </w:r>
      <w:proofErr w:type="spellStart"/>
      <w:r>
        <w:rPr>
          <w:rFonts w:ascii="Book Antiqua" w:eastAsia="Book Antiqua" w:hAnsi="Book Antiqua" w:cs="Book Antiqua"/>
          <w:i/>
          <w:iCs/>
          <w:color w:val="000000"/>
        </w:rPr>
        <w:t>Elife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30666959 DOI: 10.7554/eLife.39982]</w:t>
      </w:r>
    </w:p>
    <w:p w:rsidR="0057283A"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Sommer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Wiendl</w:t>
      </w:r>
      <w:proofErr w:type="spellEnd"/>
      <w:r>
        <w:rPr>
          <w:rFonts w:ascii="Book Antiqua" w:eastAsia="Book Antiqua" w:hAnsi="Book Antiqua" w:cs="Book Antiqua"/>
          <w:color w:val="000000"/>
        </w:rPr>
        <w:t xml:space="preserve"> M, Müller TM, </w:t>
      </w:r>
      <w:proofErr w:type="spellStart"/>
      <w:r>
        <w:rPr>
          <w:rFonts w:ascii="Book Antiqua" w:eastAsia="Book Antiqua" w:hAnsi="Book Antiqua" w:cs="Book Antiqua"/>
          <w:color w:val="000000"/>
        </w:rPr>
        <w:t>Heidbreder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Voskens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Neurath</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Zundler</w:t>
      </w:r>
      <w:proofErr w:type="spellEnd"/>
      <w:r>
        <w:rPr>
          <w:rFonts w:ascii="Book Antiqua" w:eastAsia="Book Antiqua" w:hAnsi="Book Antiqua" w:cs="Book Antiqua"/>
          <w:color w:val="000000"/>
        </w:rPr>
        <w:t xml:space="preserve"> S. Intestinal Mucosal Wound Healing and Barrier Integrity in IBD-Crosstalk and Trafficking of Cellular Players.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643973 [PMID: 33834033 DOI: 10.3389/fmed.2021.643973]</w:t>
      </w:r>
    </w:p>
    <w:p w:rsidR="0057283A" w:rsidRDefault="0000000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Neurath</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Cytokines in inflammatory bowel disease.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329-342 [PMID: 24751956 DOI: 10.1038/nri3661]</w:t>
      </w:r>
    </w:p>
    <w:p w:rsidR="0057283A"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Fine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Papamichael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Cheifetz</w:t>
      </w:r>
      <w:proofErr w:type="spellEnd"/>
      <w:r>
        <w:rPr>
          <w:rFonts w:ascii="Book Antiqua" w:eastAsia="Book Antiqua" w:hAnsi="Book Antiqua" w:cs="Book Antiqua"/>
          <w:color w:val="000000"/>
        </w:rPr>
        <w:t xml:space="preserve"> AS. Etiology and Management of Lack or Loss of Response to Anti-Tumor Necrosis Factor Therapy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Inflammatory Bowel Disease.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656-665 [PMID: 31892912]</w:t>
      </w:r>
    </w:p>
    <w:p w:rsidR="0057283A" w:rsidRDefault="0000000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Neurath</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New targets for mucosal healing and therapy in inflammatory bowel diseases.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6-19 [PMID: 24084775 DOI: 10.1038/mi.2013.73]</w:t>
      </w:r>
    </w:p>
    <w:p w:rsidR="0057283A" w:rsidRDefault="0000000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Klenske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Bojarski C, Waldner M, Rath T, </w:t>
      </w:r>
      <w:proofErr w:type="spellStart"/>
      <w:r>
        <w:rPr>
          <w:rFonts w:ascii="Book Antiqua" w:eastAsia="Book Antiqua" w:hAnsi="Book Antiqua" w:cs="Book Antiqua"/>
          <w:color w:val="000000"/>
        </w:rPr>
        <w:t>Neurath</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Atreya</w:t>
      </w:r>
      <w:proofErr w:type="spellEnd"/>
      <w:r>
        <w:rPr>
          <w:rFonts w:ascii="Book Antiqua" w:eastAsia="Book Antiqua" w:hAnsi="Book Antiqua" w:cs="Book Antiqua"/>
          <w:color w:val="000000"/>
        </w:rPr>
        <w:t xml:space="preserve"> R. Targeting mucosal healing in Crohn's disease: what the clinician needs to know. </w:t>
      </w:r>
      <w:proofErr w:type="spellStart"/>
      <w:r>
        <w:rPr>
          <w:rFonts w:ascii="Book Antiqua" w:eastAsia="Book Antiqua" w:hAnsi="Book Antiqua" w:cs="Book Antiqua"/>
          <w:i/>
          <w:iCs/>
          <w:color w:val="000000"/>
        </w:rPr>
        <w:t>Therap</w:t>
      </w:r>
      <w:proofErr w:type="spellEnd"/>
      <w:r>
        <w:rPr>
          <w:rFonts w:ascii="Book Antiqua" w:eastAsia="Book Antiqua" w:hAnsi="Book Antiqua" w:cs="Book Antiqua"/>
          <w:i/>
          <w:iCs/>
          <w:color w:val="000000"/>
        </w:rPr>
        <w:t xml:space="preserve"> Adv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1756284819856865 [PMID: 31236140 DOI: 10.1177/1756284819856865]</w:t>
      </w:r>
    </w:p>
    <w:p w:rsidR="0057283A" w:rsidRDefault="0000000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Baars</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Vogelaar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Wolfhagen</w:t>
      </w:r>
      <w:proofErr w:type="spellEnd"/>
      <w:r>
        <w:rPr>
          <w:rFonts w:ascii="Book Antiqua" w:eastAsia="Book Antiqua" w:hAnsi="Book Antiqua" w:cs="Book Antiqua"/>
          <w:color w:val="000000"/>
        </w:rPr>
        <w:t xml:space="preserve"> FH, Biermann K,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van der </w:t>
      </w:r>
      <w:proofErr w:type="spellStart"/>
      <w:r>
        <w:rPr>
          <w:rFonts w:ascii="Book Antiqua" w:eastAsia="Book Antiqua" w:hAnsi="Book Antiqua" w:cs="Book Antiqua"/>
          <w:color w:val="000000"/>
        </w:rPr>
        <w:t>Woude</w:t>
      </w:r>
      <w:proofErr w:type="spellEnd"/>
      <w:r>
        <w:rPr>
          <w:rFonts w:ascii="Book Antiqua" w:eastAsia="Book Antiqua" w:hAnsi="Book Antiqua" w:cs="Book Antiqua"/>
          <w:color w:val="000000"/>
        </w:rPr>
        <w:t xml:space="preserve"> CJ. A short course of corticosteroids prior to surveillance colonoscopy to decrease mucosal inflammation in inflammatory bowel disease patients: results from a randomized controlled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661-668 [PMID: 21122577 DOI: 10.1016/j.crohns.2010.07.011]</w:t>
      </w:r>
    </w:p>
    <w:p w:rsidR="0057283A" w:rsidRDefault="00000000">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SimSun" w:hAnsi="Book Antiqua" w:cs="Book Antiqua"/>
          <w:b/>
          <w:bCs/>
          <w:shd w:val="clear" w:color="auto" w:fill="FFFFFF"/>
        </w:rPr>
        <w:t>Modigliani R</w:t>
      </w:r>
      <w:r>
        <w:rPr>
          <w:rFonts w:ascii="Book Antiqua" w:eastAsia="SimSun" w:hAnsi="Book Antiqua" w:cs="Book Antiqua"/>
          <w:shd w:val="clear" w:color="auto" w:fill="FFFFFF"/>
        </w:rPr>
        <w:t xml:space="preserve">, Mary JY, Simon JF, </w:t>
      </w:r>
      <w:proofErr w:type="spellStart"/>
      <w:r>
        <w:rPr>
          <w:rFonts w:ascii="Book Antiqua" w:eastAsia="SimSun" w:hAnsi="Book Antiqua" w:cs="Book Antiqua"/>
          <w:shd w:val="clear" w:color="auto" w:fill="FFFFFF"/>
        </w:rPr>
        <w:t>Cortot</w:t>
      </w:r>
      <w:proofErr w:type="spellEnd"/>
      <w:r>
        <w:rPr>
          <w:rFonts w:ascii="Book Antiqua" w:eastAsia="SimSun" w:hAnsi="Book Antiqua" w:cs="Book Antiqua"/>
          <w:shd w:val="clear" w:color="auto" w:fill="FFFFFF"/>
        </w:rPr>
        <w:t xml:space="preserve"> A, Soule JC, </w:t>
      </w:r>
      <w:proofErr w:type="spellStart"/>
      <w:r>
        <w:rPr>
          <w:rFonts w:ascii="Book Antiqua" w:eastAsia="SimSun" w:hAnsi="Book Antiqua" w:cs="Book Antiqua"/>
          <w:shd w:val="clear" w:color="auto" w:fill="FFFFFF"/>
        </w:rPr>
        <w:t>Gendre</w:t>
      </w:r>
      <w:proofErr w:type="spellEnd"/>
      <w:r>
        <w:rPr>
          <w:rFonts w:ascii="Book Antiqua" w:eastAsia="SimSun" w:hAnsi="Book Antiqua" w:cs="Book Antiqua"/>
          <w:shd w:val="clear" w:color="auto" w:fill="FFFFFF"/>
        </w:rPr>
        <w:t xml:space="preserve"> JP, Rene E. Clinical, biological, and endoscopic picture of attacks of Crohn's disease. Evolution on </w:t>
      </w:r>
      <w:r>
        <w:rPr>
          <w:rFonts w:ascii="Book Antiqua" w:eastAsia="SimSun" w:hAnsi="Book Antiqua" w:cs="Book Antiqua"/>
          <w:shd w:val="clear" w:color="auto" w:fill="FFFFFF"/>
        </w:rPr>
        <w:lastRenderedPageBreak/>
        <w:t xml:space="preserve">prednisolone. Groupe </w:t>
      </w:r>
      <w:proofErr w:type="spellStart"/>
      <w:r>
        <w:rPr>
          <w:rFonts w:ascii="Book Antiqua" w:eastAsia="SimSun" w:hAnsi="Book Antiqua" w:cs="Book Antiqua"/>
          <w:shd w:val="clear" w:color="auto" w:fill="FFFFFF"/>
        </w:rPr>
        <w:t>d'Etude</w:t>
      </w:r>
      <w:proofErr w:type="spellEnd"/>
      <w:r>
        <w:rPr>
          <w:rFonts w:ascii="Book Antiqua" w:eastAsia="SimSun" w:hAnsi="Book Antiqua" w:cs="Book Antiqua"/>
          <w:shd w:val="clear" w:color="auto" w:fill="FFFFFF"/>
        </w:rPr>
        <w:t xml:space="preserve"> </w:t>
      </w:r>
      <w:proofErr w:type="spellStart"/>
      <w:r>
        <w:rPr>
          <w:rFonts w:ascii="Book Antiqua" w:eastAsia="SimSun" w:hAnsi="Book Antiqua" w:cs="Book Antiqua"/>
          <w:shd w:val="clear" w:color="auto" w:fill="FFFFFF"/>
        </w:rPr>
        <w:t>Thérapeutique</w:t>
      </w:r>
      <w:proofErr w:type="spellEnd"/>
      <w:r>
        <w:rPr>
          <w:rFonts w:ascii="Book Antiqua" w:eastAsia="SimSun" w:hAnsi="Book Antiqua" w:cs="Book Antiqua"/>
          <w:shd w:val="clear" w:color="auto" w:fill="FFFFFF"/>
        </w:rPr>
        <w:t xml:space="preserve"> des Affections </w:t>
      </w:r>
      <w:proofErr w:type="spellStart"/>
      <w:r>
        <w:rPr>
          <w:rFonts w:ascii="Book Antiqua" w:eastAsia="SimSun" w:hAnsi="Book Antiqua" w:cs="Book Antiqua"/>
          <w:shd w:val="clear" w:color="auto" w:fill="FFFFFF"/>
        </w:rPr>
        <w:t>Inflammatoires</w:t>
      </w:r>
      <w:proofErr w:type="spellEnd"/>
      <w:r>
        <w:rPr>
          <w:rFonts w:ascii="Book Antiqua" w:eastAsia="SimSun" w:hAnsi="Book Antiqua" w:cs="Book Antiqua"/>
          <w:shd w:val="clear" w:color="auto" w:fill="FFFFFF"/>
        </w:rPr>
        <w:t xml:space="preserve"> Digestives. </w:t>
      </w:r>
      <w:r>
        <w:rPr>
          <w:rFonts w:ascii="Book Antiqua" w:eastAsia="SimSun" w:hAnsi="Book Antiqua" w:cs="Book Antiqua"/>
          <w:i/>
          <w:iCs/>
          <w:shd w:val="clear" w:color="auto" w:fill="FFFFFF"/>
        </w:rPr>
        <w:t>Gastroenterology</w:t>
      </w:r>
      <w:r>
        <w:rPr>
          <w:rFonts w:ascii="Book Antiqua" w:eastAsia="SimSun" w:hAnsi="Book Antiqua" w:cs="Book Antiqua"/>
          <w:shd w:val="clear" w:color="auto" w:fill="FFFFFF"/>
        </w:rPr>
        <w:t> 1990; </w:t>
      </w:r>
      <w:r>
        <w:rPr>
          <w:rFonts w:ascii="Book Antiqua" w:eastAsia="SimSun" w:hAnsi="Book Antiqua" w:cs="Book Antiqua"/>
          <w:b/>
          <w:bCs/>
          <w:shd w:val="clear" w:color="auto" w:fill="FFFFFF"/>
        </w:rPr>
        <w:t>98</w:t>
      </w:r>
      <w:r>
        <w:rPr>
          <w:rFonts w:ascii="Book Antiqua" w:eastAsia="SimSun" w:hAnsi="Book Antiqua" w:cs="Book Antiqua"/>
          <w:shd w:val="clear" w:color="auto" w:fill="FFFFFF"/>
        </w:rPr>
        <w:t>: 811-818 [PMID: 2179031 DOI: 10.1016/0016-5085(90)90002-i]</w:t>
      </w:r>
    </w:p>
    <w:p w:rsidR="0057283A" w:rsidRDefault="0000000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Peyrin-Biroulet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 Sands BE,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 Bryant RV,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Dotan</w:t>
      </w:r>
      <w:proofErr w:type="spellEnd"/>
      <w:r>
        <w:rPr>
          <w:rFonts w:ascii="Book Antiqua" w:eastAsia="Book Antiqua" w:hAnsi="Book Antiqua" w:cs="Book Antiqua"/>
          <w:color w:val="000000"/>
        </w:rPr>
        <w:t xml:space="preserve"> I, Dubinsky M,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 Fiorino G, </w:t>
      </w:r>
      <w:proofErr w:type="spellStart"/>
      <w:r>
        <w:rPr>
          <w:rFonts w:ascii="Book Antiqua" w:eastAsia="Book Antiqua" w:hAnsi="Book Antiqua" w:cs="Book Antiqua"/>
          <w:color w:val="000000"/>
        </w:rPr>
        <w:t>Gearry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Krishnareddy</w:t>
      </w:r>
      <w:proofErr w:type="spellEnd"/>
      <w:r>
        <w:rPr>
          <w:rFonts w:ascii="Book Antiqua" w:eastAsia="Book Antiqua" w:hAnsi="Book Antiqua" w:cs="Book Antiqua"/>
          <w:color w:val="000000"/>
        </w:rPr>
        <w:t xml:space="preserve"> S, Lakatos PL, Loftus EV Jr, Marteau P, </w:t>
      </w:r>
      <w:proofErr w:type="spellStart"/>
      <w:r>
        <w:rPr>
          <w:rFonts w:ascii="Book Antiqua" w:eastAsia="Book Antiqua" w:hAnsi="Book Antiqua" w:cs="Book Antiqua"/>
          <w:color w:val="000000"/>
        </w:rPr>
        <w:t>Munkholm</w:t>
      </w:r>
      <w:proofErr w:type="spellEnd"/>
      <w:r>
        <w:rPr>
          <w:rFonts w:ascii="Book Antiqua" w:eastAsia="Book Antiqua" w:hAnsi="Book Antiqua" w:cs="Book Antiqua"/>
          <w:color w:val="000000"/>
        </w:rPr>
        <w:t xml:space="preserve"> P, Murdoch TB,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Riddell RH, Ruel J, Rubin DT, Samaan M, Siegel CA, Silverberg MS, Stoker J, Schreiber S, Travis S,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Panes J, </w:t>
      </w:r>
      <w:proofErr w:type="spellStart"/>
      <w:r>
        <w:rPr>
          <w:rFonts w:ascii="Book Antiqua" w:eastAsia="Book Antiqua" w:hAnsi="Book Antiqua" w:cs="Book Antiqua"/>
          <w:color w:val="000000"/>
        </w:rPr>
        <w:t>Bouguen</w:t>
      </w:r>
      <w:proofErr w:type="spellEnd"/>
      <w:r>
        <w:rPr>
          <w:rFonts w:ascii="Book Antiqua" w:eastAsia="Book Antiqua" w:hAnsi="Book Antiqua" w:cs="Book Antiqua"/>
          <w:color w:val="000000"/>
        </w:rPr>
        <w:t xml:space="preserve"> G, O'Donnell S, </w:t>
      </w:r>
      <w:proofErr w:type="spellStart"/>
      <w:r>
        <w:rPr>
          <w:rFonts w:ascii="Book Antiqua" w:eastAsia="Book Antiqua" w:hAnsi="Book Antiqua" w:cs="Book Antiqua"/>
          <w:color w:val="000000"/>
        </w:rPr>
        <w:t>Pariente</w:t>
      </w:r>
      <w:proofErr w:type="spellEnd"/>
      <w:r>
        <w:rPr>
          <w:rFonts w:ascii="Book Antiqua" w:eastAsia="Book Antiqua" w:hAnsi="Book Antiqua" w:cs="Book Antiqua"/>
          <w:color w:val="000000"/>
        </w:rPr>
        <w:t xml:space="preserve"> B, Winer S,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Selecting Therapeutic Targets in Inflammatory Bowel Disease (STRIDE): Determining Therapeutic Goals for Treat-to-Target.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1324-1338 [PMID: 26303131 DOI: 10.1038/ajg.2015.233]</w:t>
      </w:r>
    </w:p>
    <w:p w:rsidR="0057283A"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Wall CL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Gearry</w:t>
      </w:r>
      <w:proofErr w:type="spellEnd"/>
      <w:r>
        <w:rPr>
          <w:rFonts w:ascii="Book Antiqua" w:eastAsia="Book Antiqua" w:hAnsi="Book Antiqua" w:cs="Book Antiqua"/>
          <w:color w:val="000000"/>
        </w:rPr>
        <w:t xml:space="preserve"> RB, Day AS. Treatment of Active Crohn's Disease with Exclusive and Partial Enteral Nutrition: A Pilot Study in Adults.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Intest</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219-227 [PMID: 30221149 DOI: 10.1159/000489630]</w:t>
      </w:r>
    </w:p>
    <w:p w:rsidR="0057283A" w:rsidRDefault="0000000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Horwat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Kopeć</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Garczyk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Kaliciak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Staręga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Drogowski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Mardas</w:t>
      </w:r>
      <w:proofErr w:type="spellEnd"/>
      <w:r>
        <w:rPr>
          <w:rFonts w:ascii="Book Antiqua" w:eastAsia="Book Antiqua" w:hAnsi="Book Antiqua" w:cs="Book Antiqua"/>
          <w:color w:val="000000"/>
        </w:rPr>
        <w:t xml:space="preserve"> M, Stelmach-</w:t>
      </w:r>
      <w:proofErr w:type="spellStart"/>
      <w:r>
        <w:rPr>
          <w:rFonts w:ascii="Book Antiqua" w:eastAsia="Book Antiqua" w:hAnsi="Book Antiqua" w:cs="Book Antiqua"/>
          <w:color w:val="000000"/>
        </w:rPr>
        <w:t>Mardas</w:t>
      </w:r>
      <w:proofErr w:type="spellEnd"/>
      <w:r>
        <w:rPr>
          <w:rFonts w:ascii="Book Antiqua" w:eastAsia="Book Antiqua" w:hAnsi="Book Antiqua" w:cs="Book Antiqua"/>
          <w:color w:val="000000"/>
        </w:rPr>
        <w:t xml:space="preserve"> M. Influence of Enteral Nutrition on Gut Microbiota Composition in Patients with Crohn's Disease: A Systematic Review.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32842543 DOI: 10.3390/nu12092551]</w:t>
      </w:r>
    </w:p>
    <w:p w:rsidR="0057283A" w:rsidRDefault="0000000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Römkens</w:t>
      </w:r>
      <w:proofErr w:type="spellEnd"/>
      <w:r>
        <w:rPr>
          <w:rFonts w:ascii="Book Antiqua" w:eastAsia="Book Antiqua" w:hAnsi="Book Antiqua" w:cs="Book Antiqua"/>
          <w:b/>
          <w:bCs/>
          <w:color w:val="000000"/>
        </w:rPr>
        <w:t xml:space="preserve"> TE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Kampschreur</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Drenth</w:t>
      </w:r>
      <w:proofErr w:type="spellEnd"/>
      <w:r>
        <w:rPr>
          <w:rFonts w:ascii="Book Antiqua" w:eastAsia="Book Antiqua" w:hAnsi="Book Antiqua" w:cs="Book Antiqua"/>
          <w:color w:val="000000"/>
        </w:rPr>
        <w:t xml:space="preserve"> JP, van </w:t>
      </w:r>
      <w:proofErr w:type="spellStart"/>
      <w:r>
        <w:rPr>
          <w:rFonts w:ascii="Book Antiqua" w:eastAsia="Book Antiqua" w:hAnsi="Book Antiqua" w:cs="Book Antiqua"/>
          <w:color w:val="000000"/>
        </w:rPr>
        <w:t>Oijen</w:t>
      </w:r>
      <w:proofErr w:type="spellEnd"/>
      <w:r>
        <w:rPr>
          <w:rFonts w:ascii="Book Antiqua" w:eastAsia="Book Antiqua" w:hAnsi="Book Antiqua" w:cs="Book Antiqua"/>
          <w:color w:val="000000"/>
        </w:rPr>
        <w:t xml:space="preserve"> MG, de Jong DJ. High mucosal healing rates in 5-ASA-treated ulcerative colitis patients: results of a meta-analysis of clinical trials.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2190-2198 [PMID: 22419617 DOI: 10.1002/ibd.22939]</w:t>
      </w:r>
    </w:p>
    <w:p w:rsidR="0057283A"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Pearson DC</w:t>
      </w:r>
      <w:r>
        <w:rPr>
          <w:rFonts w:ascii="Book Antiqua" w:eastAsia="Book Antiqua" w:hAnsi="Book Antiqua" w:cs="Book Antiqua"/>
          <w:color w:val="000000"/>
        </w:rPr>
        <w:t xml:space="preserve">, May GR, Fick GH, Sutherland LR. Azathioprine and 6-mercaptopurine in Crohn disease. A meta-analysis.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1995; </w:t>
      </w:r>
      <w:r>
        <w:rPr>
          <w:rFonts w:ascii="Book Antiqua" w:eastAsia="Book Antiqua" w:hAnsi="Book Antiqua" w:cs="Book Antiqua"/>
          <w:b/>
          <w:bCs/>
          <w:color w:val="000000"/>
        </w:rPr>
        <w:t>123</w:t>
      </w:r>
      <w:r>
        <w:rPr>
          <w:rFonts w:ascii="Book Antiqua" w:eastAsia="Book Antiqua" w:hAnsi="Book Antiqua" w:cs="Book Antiqua"/>
          <w:color w:val="000000"/>
        </w:rPr>
        <w:t>: 132-142 [PMID: 7778826 DOI: 10.7326/0003-4819-123-2-199507150-00009]</w:t>
      </w:r>
    </w:p>
    <w:p w:rsidR="0057283A" w:rsidRDefault="0000000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Bunea</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Diculescu</w:t>
      </w:r>
      <w:proofErr w:type="spellEnd"/>
      <w:r>
        <w:rPr>
          <w:rFonts w:ascii="Book Antiqua" w:eastAsia="Book Antiqua" w:hAnsi="Book Antiqua" w:cs="Book Antiqua"/>
          <w:color w:val="000000"/>
        </w:rPr>
        <w:t xml:space="preserve"> VC, </w:t>
      </w:r>
      <w:proofErr w:type="spellStart"/>
      <w:r>
        <w:rPr>
          <w:rFonts w:ascii="Book Antiqua" w:eastAsia="Book Antiqua" w:hAnsi="Book Antiqua" w:cs="Book Antiqua"/>
          <w:color w:val="000000"/>
        </w:rPr>
        <w:t>Enculescu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Iovu</w:t>
      </w:r>
      <w:proofErr w:type="spellEnd"/>
      <w:r>
        <w:rPr>
          <w:rFonts w:ascii="Book Antiqua" w:eastAsia="Book Antiqua" w:hAnsi="Book Antiqua" w:cs="Book Antiqua"/>
          <w:color w:val="000000"/>
        </w:rPr>
        <w:t xml:space="preserve"> H, Enache TA. Redox Mechanism of Azathioprine and Its Interaction with DNA.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34202734 DOI: 10.3390/ijms22136805]</w:t>
      </w:r>
    </w:p>
    <w:p w:rsidR="0057283A"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Huang Z</w:t>
      </w:r>
      <w:r>
        <w:rPr>
          <w:rFonts w:ascii="Book Antiqua" w:eastAsia="Book Antiqua" w:hAnsi="Book Antiqua" w:cs="Book Antiqua"/>
          <w:color w:val="000000"/>
        </w:rPr>
        <w:t xml:space="preserve">, Chao K, Li M,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M, Tang J, Hu P, Gao X. Methotrexate for Refractory Crohn's Disease Compared with Thiopurines: A Retrospective Non-head-to-head </w:t>
      </w:r>
      <w:r>
        <w:rPr>
          <w:rFonts w:ascii="Book Antiqua" w:eastAsia="Book Antiqua" w:hAnsi="Book Antiqua" w:cs="Book Antiqua"/>
          <w:color w:val="000000"/>
        </w:rPr>
        <w:lastRenderedPageBreak/>
        <w:t xml:space="preserve">Controlled Study.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xml:space="preserve">: 440-447 [PMID: </w:t>
      </w:r>
      <w:bookmarkStart w:id="6" w:name="OLE_LINK1"/>
      <w:r>
        <w:rPr>
          <w:rFonts w:ascii="Book Antiqua" w:eastAsia="Book Antiqua" w:hAnsi="Book Antiqua" w:cs="Book Antiqua"/>
          <w:color w:val="000000"/>
        </w:rPr>
        <w:t>28129286</w:t>
      </w:r>
      <w:bookmarkEnd w:id="6"/>
      <w:r>
        <w:rPr>
          <w:rFonts w:ascii="Book Antiqua" w:eastAsia="Book Antiqua" w:hAnsi="Book Antiqua" w:cs="Book Antiqua"/>
          <w:color w:val="000000"/>
        </w:rPr>
        <w:t xml:space="preserve"> DOI: 10.1097/</w:t>
      </w:r>
      <w:r>
        <w:rPr>
          <w:rFonts w:ascii="Book Antiqua" w:eastAsia="SimSun" w:hAnsi="Book Antiqua" w:cs="Book Antiqua" w:hint="eastAsia"/>
          <w:color w:val="000000"/>
          <w:lang w:eastAsia="zh-CN"/>
        </w:rPr>
        <w:t>MIB</w:t>
      </w:r>
      <w:r>
        <w:rPr>
          <w:rFonts w:ascii="Book Antiqua" w:eastAsia="Book Antiqua" w:hAnsi="Book Antiqua" w:cs="Book Antiqua"/>
          <w:color w:val="000000"/>
        </w:rPr>
        <w:t>.0000000000001022]</w:t>
      </w:r>
    </w:p>
    <w:p w:rsidR="0057283A" w:rsidRDefault="0000000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Colombel</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GJ, Kornbluth A, </w:t>
      </w:r>
      <w:proofErr w:type="spellStart"/>
      <w:r>
        <w:rPr>
          <w:rFonts w:ascii="Book Antiqua" w:eastAsia="Book Antiqua" w:hAnsi="Book Antiqua" w:cs="Book Antiqua"/>
          <w:color w:val="000000"/>
        </w:rPr>
        <w:t>Rachmilewitz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Lichtiger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Diamond RH, Broussard DL, Tang KL, van der </w:t>
      </w:r>
      <w:proofErr w:type="spellStart"/>
      <w:r>
        <w:rPr>
          <w:rFonts w:ascii="Book Antiqua" w:eastAsia="Book Antiqua" w:hAnsi="Book Antiqua" w:cs="Book Antiqua"/>
          <w:color w:val="000000"/>
        </w:rPr>
        <w:t>Woude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SONIC Study Group. Infliximab, azathioprine, or combination therapy for Crohn's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1383-1395 [PMID: 20393175 DOI: 10.1056/NEJMoa0904492]</w:t>
      </w:r>
    </w:p>
    <w:p w:rsidR="0057283A"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Christensen B</w:t>
      </w:r>
      <w:r>
        <w:rPr>
          <w:rFonts w:ascii="Book Antiqua" w:eastAsia="Book Antiqua" w:hAnsi="Book Antiqua" w:cs="Book Antiqua"/>
          <w:color w:val="000000"/>
        </w:rPr>
        <w:t xml:space="preserve">, Gibson PR, </w:t>
      </w:r>
      <w:proofErr w:type="spellStart"/>
      <w:r>
        <w:rPr>
          <w:rFonts w:ascii="Book Antiqua" w:eastAsia="Book Antiqua" w:hAnsi="Book Antiqua" w:cs="Book Antiqua"/>
          <w:color w:val="000000"/>
        </w:rPr>
        <w:t>Micic</w:t>
      </w:r>
      <w:proofErr w:type="spellEnd"/>
      <w:r>
        <w:rPr>
          <w:rFonts w:ascii="Book Antiqua" w:eastAsia="Book Antiqua" w:hAnsi="Book Antiqua" w:cs="Book Antiqua"/>
          <w:color w:val="000000"/>
        </w:rPr>
        <w:t xml:space="preserve"> D, Colman RJ, </w:t>
      </w:r>
      <w:proofErr w:type="spellStart"/>
      <w:r>
        <w:rPr>
          <w:rFonts w:ascii="Book Antiqua" w:eastAsia="Book Antiqua" w:hAnsi="Book Antiqua" w:cs="Book Antiqua"/>
          <w:color w:val="000000"/>
        </w:rPr>
        <w:t>Goeppinger</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Kassim</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Yarur</w:t>
      </w:r>
      <w:proofErr w:type="spellEnd"/>
      <w:r>
        <w:rPr>
          <w:rFonts w:ascii="Book Antiqua" w:eastAsia="Book Antiqua" w:hAnsi="Book Antiqua" w:cs="Book Antiqua"/>
          <w:color w:val="000000"/>
        </w:rPr>
        <w:t xml:space="preserve"> A, Weber CR, Cohen RD, Rubin DT. Safety and Efficacy of Combination Treatment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Calcineurin Inhibitors and Vedolizumab in Patients With Refractory Inflammatory Bowel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486-493 [PMID: 29751166 DOI: 10.1016/j.cgh.2018.04.060]</w:t>
      </w:r>
    </w:p>
    <w:p w:rsidR="0057283A" w:rsidRDefault="00000000">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Hanauer</w:t>
      </w:r>
      <w:proofErr w:type="spellEnd"/>
      <w:r>
        <w:rPr>
          <w:rFonts w:ascii="Book Antiqua" w:eastAsia="Book Antiqua" w:hAnsi="Book Antiqua" w:cs="Book Antiqua"/>
          <w:b/>
          <w:bCs/>
          <w:color w:val="000000"/>
        </w:rPr>
        <w:t xml:space="preserve"> SB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Fedorak</w:t>
      </w:r>
      <w:proofErr w:type="spellEnd"/>
      <w:r>
        <w:rPr>
          <w:rFonts w:ascii="Book Antiqua" w:eastAsia="Book Antiqua" w:hAnsi="Book Antiqua" w:cs="Book Antiqua"/>
          <w:color w:val="000000"/>
        </w:rPr>
        <w:t xml:space="preserve"> RN, Lukas M, MacIntosh D,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Wolf D, Pollack P. Human anti-tumor necrosis factor monoclonal antibody (adalimumab) in Crohn's disease: the CLASSIC-I </w:t>
      </w:r>
      <w:proofErr w:type="gramStart"/>
      <w:r>
        <w:rPr>
          <w:rFonts w:ascii="Book Antiqua" w:eastAsia="Book Antiqua" w:hAnsi="Book Antiqua" w:cs="Book Antiqua"/>
          <w:color w:val="000000"/>
        </w:rPr>
        <w:t>trial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323-33; quiz 591 [PMID: 16472588 DOI: 10.1053/j.gastro.2005.11.030]</w:t>
      </w:r>
    </w:p>
    <w:p w:rsidR="0057283A" w:rsidRDefault="0000000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Suenaert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Bulteel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Lemmens</w:t>
      </w:r>
      <w:proofErr w:type="spellEnd"/>
      <w:r>
        <w:rPr>
          <w:rFonts w:ascii="Book Antiqua" w:eastAsia="Book Antiqua" w:hAnsi="Book Antiqua" w:cs="Book Antiqua"/>
          <w:color w:val="000000"/>
        </w:rPr>
        <w:t xml:space="preserve"> L, Noman M, </w:t>
      </w:r>
      <w:proofErr w:type="spellStart"/>
      <w:r>
        <w:rPr>
          <w:rFonts w:ascii="Book Antiqua" w:eastAsia="Book Antiqua" w:hAnsi="Book Antiqua" w:cs="Book Antiqua"/>
          <w:color w:val="000000"/>
        </w:rPr>
        <w:t>Geypens</w:t>
      </w:r>
      <w:proofErr w:type="spellEnd"/>
      <w:r>
        <w:rPr>
          <w:rFonts w:ascii="Book Antiqua" w:eastAsia="Book Antiqua" w:hAnsi="Book Antiqua" w:cs="Book Antiqua"/>
          <w:color w:val="000000"/>
        </w:rPr>
        <w:t xml:space="preserve"> B,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Ceuppens</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Anti-tumor necrosis factor treatment restores the gut barrier in Crohn's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2000-2004 [PMID: 12190167 DOI: 10.1111/j.1572-0241.</w:t>
      </w:r>
      <w:proofErr w:type="gramStart"/>
      <w:r>
        <w:rPr>
          <w:rFonts w:ascii="Book Antiqua" w:eastAsia="Book Antiqua" w:hAnsi="Book Antiqua" w:cs="Book Antiqua"/>
          <w:color w:val="000000"/>
        </w:rPr>
        <w:t>2002.05914.x</w:t>
      </w:r>
      <w:proofErr w:type="gramEnd"/>
      <w:r>
        <w:rPr>
          <w:rFonts w:ascii="Book Antiqua" w:eastAsia="Book Antiqua" w:hAnsi="Book Antiqua" w:cs="Book Antiqua"/>
          <w:color w:val="000000"/>
        </w:rPr>
        <w:t>]</w:t>
      </w:r>
    </w:p>
    <w:p w:rsidR="0057283A" w:rsidRDefault="00000000">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Baert</w:t>
      </w:r>
      <w:proofErr w:type="spellEnd"/>
      <w:r>
        <w:rPr>
          <w:rFonts w:ascii="Book Antiqua" w:eastAsia="Book Antiqua" w:hAnsi="Book Antiqua" w:cs="Book Antiqua"/>
          <w:b/>
          <w:bCs/>
          <w:color w:val="000000"/>
        </w:rPr>
        <w:t xml:space="preserve"> FJ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Hiele</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Schaible</w:t>
      </w:r>
      <w:proofErr w:type="spellEnd"/>
      <w:r>
        <w:rPr>
          <w:rFonts w:ascii="Book Antiqua" w:eastAsia="Book Antiqua" w:hAnsi="Book Antiqua" w:cs="Book Antiqua"/>
          <w:color w:val="000000"/>
        </w:rPr>
        <w:t xml:space="preserve"> TF, Shealy D,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PJ. Tumor necrosis factor alpha antibody (infliximab) therapy profoundly down-regulates the inflammation in Crohn's </w:t>
      </w:r>
      <w:proofErr w:type="spellStart"/>
      <w:r>
        <w:rPr>
          <w:rFonts w:ascii="Book Antiqua" w:eastAsia="Book Antiqua" w:hAnsi="Book Antiqua" w:cs="Book Antiqua"/>
          <w:color w:val="000000"/>
        </w:rPr>
        <w:t>ileocolitis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116</w:t>
      </w:r>
      <w:r>
        <w:rPr>
          <w:rFonts w:ascii="Book Antiqua" w:eastAsia="Book Antiqua" w:hAnsi="Book Antiqua" w:cs="Book Antiqua"/>
          <w:color w:val="000000"/>
        </w:rPr>
        <w:t>: 22-28 [PMID: 9869598 DOI: 10.1016/s0016-5085(99)70224-6]</w:t>
      </w:r>
    </w:p>
    <w:p w:rsidR="0057283A" w:rsidRDefault="00000000">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Rutgeerts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Mucosal healing in inflammatory bowel disease: impossible ideal or therapeutic target?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453-455 [PMID: 17369375 DOI: 10.1136/gut.2005.088732]</w:t>
      </w:r>
    </w:p>
    <w:p w:rsidR="0057283A" w:rsidRDefault="0000000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Rutgeerts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Wolf DC,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EXTEND Investigators, Kumar A, Lazar A, </w:t>
      </w:r>
      <w:proofErr w:type="spellStart"/>
      <w:r>
        <w:rPr>
          <w:rFonts w:ascii="Book Antiqua" w:eastAsia="Book Antiqua" w:hAnsi="Book Antiqua" w:cs="Book Antiqua"/>
          <w:color w:val="000000"/>
        </w:rPr>
        <w:t>Camez</w:t>
      </w:r>
      <w:proofErr w:type="spellEnd"/>
      <w:r>
        <w:rPr>
          <w:rFonts w:ascii="Book Antiqua" w:eastAsia="Book Antiqua" w:hAnsi="Book Antiqua" w:cs="Book Antiqua"/>
          <w:color w:val="000000"/>
        </w:rPr>
        <w:t xml:space="preserve"> A, Lomax KG, Pollack PF,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Adalimumab induces and maintains mucosal healing in patients with Crohn's disease: </w:t>
      </w:r>
      <w:r>
        <w:rPr>
          <w:rFonts w:ascii="Book Antiqua" w:eastAsia="Book Antiqua" w:hAnsi="Book Antiqua" w:cs="Book Antiqua"/>
          <w:color w:val="000000"/>
        </w:rPr>
        <w:lastRenderedPageBreak/>
        <w:t xml:space="preserve">data from the EXTEND trial.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142</w:t>
      </w:r>
      <w:r>
        <w:rPr>
          <w:rFonts w:ascii="Book Antiqua" w:eastAsia="Book Antiqua" w:hAnsi="Book Antiqua" w:cs="Book Antiqua"/>
          <w:color w:val="000000"/>
        </w:rPr>
        <w:t>: 1102-1111.e2 [PMID: 22326435 DOI: 10.1053/j.gastro.2012.01.035]</w:t>
      </w:r>
    </w:p>
    <w:p w:rsidR="0057283A"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Schreiber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Fedorak</w:t>
      </w:r>
      <w:proofErr w:type="spellEnd"/>
      <w:r>
        <w:rPr>
          <w:rFonts w:ascii="Book Antiqua" w:eastAsia="Book Antiqua" w:hAnsi="Book Antiqua" w:cs="Book Antiqua"/>
          <w:color w:val="000000"/>
        </w:rPr>
        <w:t xml:space="preserve"> RN, Khaliq-</w:t>
      </w:r>
      <w:proofErr w:type="spellStart"/>
      <w:r>
        <w:rPr>
          <w:rFonts w:ascii="Book Antiqua" w:eastAsia="Book Antiqua" w:hAnsi="Book Antiqua" w:cs="Book Antiqua"/>
          <w:color w:val="000000"/>
        </w:rPr>
        <w:t>Kareemi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Boivin M, Bernstein CN, </w:t>
      </w:r>
      <w:proofErr w:type="spellStart"/>
      <w:r>
        <w:rPr>
          <w:rFonts w:ascii="Book Antiqua" w:eastAsia="Book Antiqua" w:hAnsi="Book Antiqua" w:cs="Book Antiqua"/>
          <w:color w:val="000000"/>
        </w:rPr>
        <w:t>Staun</w:t>
      </w:r>
      <w:proofErr w:type="spellEnd"/>
      <w:r>
        <w:rPr>
          <w:rFonts w:ascii="Book Antiqua" w:eastAsia="Book Antiqua" w:hAnsi="Book Antiqua" w:cs="Book Antiqua"/>
          <w:color w:val="000000"/>
        </w:rPr>
        <w:t xml:space="preserve"> M, Thomsen OØ, Innes A; CDP870 Crohn's Disease Study Group. A randomized, placebo-controlled trial of certolizumab pegol (CDP870) for treatment of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807-818 [PMID: 16143120 DOI: 10.1053/j.gastro.2005.06.064]</w:t>
      </w:r>
    </w:p>
    <w:p w:rsidR="0057283A" w:rsidRDefault="0000000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Rutgeerts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Gasink</w:t>
      </w:r>
      <w:proofErr w:type="spellEnd"/>
      <w:r>
        <w:rPr>
          <w:rFonts w:ascii="Book Antiqua" w:eastAsia="Book Antiqua" w:hAnsi="Book Antiqua" w:cs="Book Antiqua"/>
          <w:color w:val="000000"/>
        </w:rPr>
        <w:t xml:space="preserve"> C, Chan D, Lang Y, Pollack P,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Wolf DC, </w:t>
      </w:r>
      <w:proofErr w:type="spellStart"/>
      <w:r>
        <w:rPr>
          <w:rFonts w:ascii="Book Antiqua" w:eastAsia="Book Antiqua" w:hAnsi="Book Antiqua" w:cs="Book Antiqua"/>
          <w:color w:val="000000"/>
        </w:rPr>
        <w:t>Jacobstein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Johanns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Szapary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Adedokun</w:t>
      </w:r>
      <w:proofErr w:type="spellEnd"/>
      <w:r>
        <w:rPr>
          <w:rFonts w:ascii="Book Antiqua" w:eastAsia="Book Antiqua" w:hAnsi="Book Antiqua" w:cs="Book Antiqua"/>
          <w:color w:val="000000"/>
        </w:rPr>
        <w:t xml:space="preserve"> OJ,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Efficacy of Ustekinumab for Inducing Endoscopic Healing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155</w:t>
      </w:r>
      <w:r>
        <w:rPr>
          <w:rFonts w:ascii="Book Antiqua" w:eastAsia="Book Antiqua" w:hAnsi="Book Antiqua" w:cs="Book Antiqua"/>
          <w:color w:val="000000"/>
        </w:rPr>
        <w:t>: 1045-1058 [PMID: 29909019 DOI: 10.1053/j.gastro.2018.06.035]</w:t>
      </w:r>
    </w:p>
    <w:p w:rsidR="0057283A" w:rsidRDefault="00000000">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D'Haens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Dubinsky M,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Hisamatsu</w:t>
      </w:r>
      <w:proofErr w:type="spellEnd"/>
      <w:r>
        <w:rPr>
          <w:rFonts w:ascii="Book Antiqua" w:eastAsia="Book Antiqua" w:hAnsi="Book Antiqua" w:cs="Book Antiqua"/>
          <w:color w:val="000000"/>
        </w:rPr>
        <w:t xml:space="preserve"> T, Lim A, Lindsay JO, Loftus EV Jr,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Ran Z, Rubin DT,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Schreiber S, </w:t>
      </w:r>
      <w:proofErr w:type="spellStart"/>
      <w:r>
        <w:rPr>
          <w:rFonts w:ascii="Book Antiqua" w:eastAsia="Book Antiqua" w:hAnsi="Book Antiqua" w:cs="Book Antiqua"/>
          <w:color w:val="000000"/>
        </w:rPr>
        <w:t>Neimark</w:t>
      </w:r>
      <w:proofErr w:type="spellEnd"/>
      <w:r>
        <w:rPr>
          <w:rFonts w:ascii="Book Antiqua" w:eastAsia="Book Antiqua" w:hAnsi="Book Antiqua" w:cs="Book Antiqua"/>
          <w:color w:val="000000"/>
        </w:rPr>
        <w:t xml:space="preserve"> E, Song A, </w:t>
      </w:r>
      <w:proofErr w:type="spellStart"/>
      <w:r>
        <w:rPr>
          <w:rFonts w:ascii="Book Antiqua" w:eastAsia="Book Antiqua" w:hAnsi="Book Antiqua" w:cs="Book Antiqua"/>
          <w:color w:val="000000"/>
        </w:rPr>
        <w:t>Kligys</w:t>
      </w:r>
      <w:proofErr w:type="spellEnd"/>
      <w:r>
        <w:rPr>
          <w:rFonts w:ascii="Book Antiqua" w:eastAsia="Book Antiqua" w:hAnsi="Book Antiqua" w:cs="Book Antiqua"/>
          <w:color w:val="000000"/>
        </w:rPr>
        <w:t xml:space="preserve"> K, Pang Y, </w:t>
      </w:r>
      <w:proofErr w:type="spellStart"/>
      <w:r>
        <w:rPr>
          <w:rFonts w:ascii="Book Antiqua" w:eastAsia="Book Antiqua" w:hAnsi="Book Antiqua" w:cs="Book Antiqua"/>
          <w:color w:val="000000"/>
        </w:rPr>
        <w:t>Pivorunas</w:t>
      </w:r>
      <w:proofErr w:type="spellEnd"/>
      <w:r>
        <w:rPr>
          <w:rFonts w:ascii="Book Antiqua" w:eastAsia="Book Antiqua" w:hAnsi="Book Antiqua" w:cs="Book Antiqua"/>
          <w:color w:val="000000"/>
        </w:rPr>
        <w:t xml:space="preserve"> V, Berg S, Duan WR, Huang B, </w:t>
      </w:r>
      <w:proofErr w:type="spellStart"/>
      <w:r>
        <w:rPr>
          <w:rFonts w:ascii="Book Antiqua" w:eastAsia="Book Antiqua" w:hAnsi="Book Antiqua" w:cs="Book Antiqua"/>
          <w:color w:val="000000"/>
        </w:rPr>
        <w:t>Kalabic</w:t>
      </w:r>
      <w:proofErr w:type="spellEnd"/>
      <w:r>
        <w:rPr>
          <w:rFonts w:ascii="Book Antiqua" w:eastAsia="Book Antiqua" w:hAnsi="Book Antiqua" w:cs="Book Antiqua"/>
          <w:color w:val="000000"/>
        </w:rPr>
        <w:t xml:space="preserve"> J, Liao X, Robinson A, Wallace K, Ferrante M. Risankizumab as induction therapy for Crohn's disease: results from the phase 3 ADVANCE and MOTIVATE induction trials.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2022; </w:t>
      </w:r>
      <w:r>
        <w:rPr>
          <w:rFonts w:ascii="Book Antiqua" w:eastAsia="Book Antiqua" w:hAnsi="Book Antiqua" w:cs="Book Antiqua"/>
          <w:b/>
          <w:bCs/>
          <w:color w:val="000000"/>
        </w:rPr>
        <w:t>399</w:t>
      </w:r>
      <w:r>
        <w:rPr>
          <w:rFonts w:ascii="Book Antiqua" w:eastAsia="Book Antiqua" w:hAnsi="Book Antiqua" w:cs="Book Antiqua"/>
          <w:color w:val="000000"/>
        </w:rPr>
        <w:t>: 2015-2030 [PMID: 35644154 DOI: 10.1016/S0140-6736(22)00467-6]</w:t>
      </w:r>
    </w:p>
    <w:p w:rsidR="0057283A" w:rsidRDefault="00000000">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Sakuraba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Annunziata ML, Cohen RD,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Rubin DT. Mucosal healing is associated with improved long-term outcome of maintenance therapy with natalizumab in Crohn's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2577-2583 [PMID: 24132161 DOI: 10.1097/MIB.0b013e3182a8df32]</w:t>
      </w:r>
    </w:p>
    <w:p w:rsidR="0057283A" w:rsidRDefault="0000000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Noman M</w:t>
      </w:r>
      <w:r>
        <w:rPr>
          <w:rFonts w:ascii="Book Antiqua" w:eastAsia="Book Antiqua" w:hAnsi="Book Antiqua" w:cs="Book Antiqua"/>
          <w:color w:val="000000"/>
        </w:rPr>
        <w:t xml:space="preserve">, Ferrante M,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De </w:t>
      </w:r>
      <w:proofErr w:type="spellStart"/>
      <w:r>
        <w:rPr>
          <w:rFonts w:ascii="Book Antiqua" w:eastAsia="Book Antiqua" w:hAnsi="Book Antiqua" w:cs="Book Antiqua"/>
          <w:color w:val="000000"/>
        </w:rPr>
        <w:t>Hertogh</w:t>
      </w:r>
      <w:proofErr w:type="spellEnd"/>
      <w:r>
        <w:rPr>
          <w:rFonts w:ascii="Book Antiqua" w:eastAsia="Book Antiqua" w:hAnsi="Book Antiqua" w:cs="Book Antiqua"/>
          <w:color w:val="000000"/>
        </w:rPr>
        <w:t xml:space="preserve"> G, Van den </w:t>
      </w:r>
      <w:proofErr w:type="spellStart"/>
      <w:r>
        <w:rPr>
          <w:rFonts w:ascii="Book Antiqua" w:eastAsia="Book Antiqua" w:hAnsi="Book Antiqua" w:cs="Book Antiqua"/>
          <w:color w:val="000000"/>
        </w:rPr>
        <w:t>Broeck</w:t>
      </w:r>
      <w:proofErr w:type="spellEnd"/>
      <w:r>
        <w:rPr>
          <w:rFonts w:ascii="Book Antiqua" w:eastAsia="Book Antiqua" w:hAnsi="Book Antiqua" w:cs="Book Antiqua"/>
          <w:color w:val="000000"/>
        </w:rPr>
        <w:t xml:space="preserve"> K, Rans K,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Vedolizumab Induces Long-term Mucosal Healing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Crohn's Disease and Ulcerative Colitis.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1085-1089 [PMID: 28369329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/jjx048]</w:t>
      </w:r>
    </w:p>
    <w:p w:rsidR="0057283A" w:rsidRDefault="0000000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Feagan</w:t>
      </w:r>
      <w:proofErr w:type="spellEnd"/>
      <w:r>
        <w:rPr>
          <w:rFonts w:ascii="Book Antiqua" w:eastAsia="Book Antiqua" w:hAnsi="Book Antiqua" w:cs="Book Antiqua"/>
          <w:b/>
          <w:bCs/>
          <w:color w:val="000000"/>
        </w:rPr>
        <w:t xml:space="preserve"> BG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Sands BE,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Axler</w:t>
      </w:r>
      <w:proofErr w:type="spellEnd"/>
      <w:r>
        <w:rPr>
          <w:rFonts w:ascii="Book Antiqua" w:eastAsia="Book Antiqua" w:hAnsi="Book Antiqua" w:cs="Book Antiqua"/>
          <w:color w:val="000000"/>
        </w:rPr>
        <w:t xml:space="preserve"> J, Kim HJ,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Fox I, Milch C, </w:t>
      </w:r>
      <w:proofErr w:type="spellStart"/>
      <w:r>
        <w:rPr>
          <w:rFonts w:ascii="Book Antiqua" w:eastAsia="Book Antiqua" w:hAnsi="Book Antiqua" w:cs="Book Antiqua"/>
          <w:color w:val="000000"/>
        </w:rPr>
        <w:t>Sankoh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Wyant</w:t>
      </w:r>
      <w:proofErr w:type="spellEnd"/>
      <w:r>
        <w:rPr>
          <w:rFonts w:ascii="Book Antiqua" w:eastAsia="Book Antiqua" w:hAnsi="Book Antiqua" w:cs="Book Antiqua"/>
          <w:color w:val="000000"/>
        </w:rPr>
        <w:t xml:space="preserve"> T, Xu J, Parikh A; GEMINI 1 Study Group. Vedolizumab as induction and maintenance therapy for ulcerative colitis.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699-710 [PMID: 23964932 DOI: 10.1056/NEJMoa1215734]</w:t>
      </w:r>
    </w:p>
    <w:p w:rsidR="0057283A" w:rsidRDefault="00000000">
      <w:pPr>
        <w:spacing w:line="360" w:lineRule="auto"/>
        <w:jc w:val="both"/>
      </w:pPr>
      <w:r>
        <w:rPr>
          <w:rFonts w:ascii="Book Antiqua" w:eastAsia="Book Antiqua" w:hAnsi="Book Antiqua" w:cs="Book Antiqua"/>
          <w:color w:val="000000"/>
        </w:rPr>
        <w:lastRenderedPageBreak/>
        <w:t xml:space="preserve">35 </w:t>
      </w:r>
      <w:proofErr w:type="spellStart"/>
      <w:r>
        <w:rPr>
          <w:rFonts w:ascii="Book Antiqua" w:eastAsia="Book Antiqua" w:hAnsi="Book Antiqua" w:cs="Book Antiqua"/>
          <w:b/>
          <w:bCs/>
          <w:color w:val="000000"/>
        </w:rPr>
        <w:t>Groschwitz</w:t>
      </w:r>
      <w:proofErr w:type="spellEnd"/>
      <w:r>
        <w:rPr>
          <w:rFonts w:ascii="Book Antiqua" w:eastAsia="Book Antiqua" w:hAnsi="Book Antiqua" w:cs="Book Antiqua"/>
          <w:b/>
          <w:bCs/>
          <w:color w:val="000000"/>
        </w:rPr>
        <w:t xml:space="preserve"> KR</w:t>
      </w:r>
      <w:r>
        <w:rPr>
          <w:rFonts w:ascii="Book Antiqua" w:eastAsia="Book Antiqua" w:hAnsi="Book Antiqua" w:cs="Book Antiqua"/>
          <w:color w:val="000000"/>
        </w:rPr>
        <w:t xml:space="preserve">, Hogan SP. Intestinal barrier function: molecular regulation and disease pathogenesis.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124</w:t>
      </w:r>
      <w:r>
        <w:rPr>
          <w:rFonts w:ascii="Book Antiqua" w:eastAsia="Book Antiqua" w:hAnsi="Book Antiqua" w:cs="Book Antiqua"/>
          <w:color w:val="000000"/>
        </w:rPr>
        <w:t>: 3-20; quiz 21-2 [PMID: 19560575 DOI: 10.1016/j.jaci.2009.05.038]</w:t>
      </w:r>
    </w:p>
    <w:p w:rsidR="0057283A" w:rsidRDefault="0000000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Blikslager</w:t>
      </w:r>
      <w:proofErr w:type="spellEnd"/>
      <w:r>
        <w:rPr>
          <w:rFonts w:ascii="Book Antiqua" w:eastAsia="Book Antiqua" w:hAnsi="Book Antiqua" w:cs="Book Antiqua"/>
          <w:b/>
          <w:bCs/>
          <w:color w:val="000000"/>
        </w:rPr>
        <w:t xml:space="preserve">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Moeser</w:t>
      </w:r>
      <w:proofErr w:type="spellEnd"/>
      <w:r>
        <w:rPr>
          <w:rFonts w:ascii="Book Antiqua" w:eastAsia="Book Antiqua" w:hAnsi="Book Antiqua" w:cs="Book Antiqua"/>
          <w:color w:val="000000"/>
        </w:rPr>
        <w:t xml:space="preserve"> AJ, Gookin JL, Jones SL, </w:t>
      </w:r>
      <w:proofErr w:type="spellStart"/>
      <w:r>
        <w:rPr>
          <w:rFonts w:ascii="Book Antiqua" w:eastAsia="Book Antiqua" w:hAnsi="Book Antiqua" w:cs="Book Antiqua"/>
          <w:color w:val="000000"/>
        </w:rPr>
        <w:t>Odle</w:t>
      </w:r>
      <w:proofErr w:type="spellEnd"/>
      <w:r>
        <w:rPr>
          <w:rFonts w:ascii="Book Antiqua" w:eastAsia="Book Antiqua" w:hAnsi="Book Antiqua" w:cs="Book Antiqua"/>
          <w:color w:val="000000"/>
        </w:rPr>
        <w:t xml:space="preserve"> J. Restoration of barrier function in injured intestinal mucosa.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87</w:t>
      </w:r>
      <w:r>
        <w:rPr>
          <w:rFonts w:ascii="Book Antiqua" w:eastAsia="Book Antiqua" w:hAnsi="Book Antiqua" w:cs="Book Antiqua"/>
          <w:color w:val="000000"/>
        </w:rPr>
        <w:t>: 545-564 [PMID: 17429041 DOI: 10.1152/physrev.00012.2006]</w:t>
      </w:r>
    </w:p>
    <w:p w:rsidR="0057283A" w:rsidRDefault="00000000">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Rusu</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Georgiou M. The multifarious regulation of the apical junctional complex. </w:t>
      </w:r>
      <w:r>
        <w:rPr>
          <w:rFonts w:ascii="Book Antiqua" w:eastAsia="Book Antiqua" w:hAnsi="Book Antiqua" w:cs="Book Antiqua"/>
          <w:i/>
          <w:iCs/>
          <w:color w:val="000000"/>
        </w:rPr>
        <w:t>Open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190278 [PMID: 32070233 DOI: 10.1098/rsob.190278]</w:t>
      </w:r>
    </w:p>
    <w:p w:rsidR="0057283A" w:rsidRDefault="0000000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Chelakkot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Ghim</w:t>
      </w:r>
      <w:proofErr w:type="spellEnd"/>
      <w:r>
        <w:rPr>
          <w:rFonts w:ascii="Book Antiqua" w:eastAsia="Book Antiqua" w:hAnsi="Book Antiqua" w:cs="Book Antiqua"/>
          <w:color w:val="000000"/>
        </w:rPr>
        <w:t xml:space="preserve"> J, Ryu SH. Mechanisms regulating intestinal barrier integrity and its pathological implications.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1-9 [PMID: 30115904 DOI: 10.1038/s12276-018-0126-x]</w:t>
      </w:r>
    </w:p>
    <w:p w:rsidR="0057283A" w:rsidRDefault="0000000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Buckley A</w:t>
      </w:r>
      <w:r>
        <w:rPr>
          <w:rFonts w:ascii="Book Antiqua" w:eastAsia="Book Antiqua" w:hAnsi="Book Antiqua" w:cs="Book Antiqua"/>
          <w:color w:val="000000"/>
        </w:rPr>
        <w:t xml:space="preserve">, Turner JR. Cell Biology of Tight Junction Barrier Regulation and Mucosal Disease.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28507021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029314]</w:t>
      </w:r>
    </w:p>
    <w:p w:rsidR="0057283A"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Anderson JM</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Itallie</w:t>
      </w:r>
      <w:proofErr w:type="spellEnd"/>
      <w:r>
        <w:rPr>
          <w:rFonts w:ascii="Book Antiqua" w:eastAsia="Book Antiqua" w:hAnsi="Book Antiqua" w:cs="Book Antiqua"/>
          <w:color w:val="000000"/>
        </w:rPr>
        <w:t xml:space="preserve"> CM. Physiology and function of the tight junction.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a002584 [PMID: 20066090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002584]</w:t>
      </w:r>
    </w:p>
    <w:p w:rsidR="0057283A" w:rsidRDefault="0000000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Spadaro D</w:t>
      </w:r>
      <w:r>
        <w:rPr>
          <w:rFonts w:ascii="Book Antiqua" w:eastAsia="Book Antiqua" w:hAnsi="Book Antiqua" w:cs="Book Antiqua"/>
          <w:color w:val="000000"/>
        </w:rPr>
        <w:t xml:space="preserve">, Tapia R, </w:t>
      </w:r>
      <w:proofErr w:type="spellStart"/>
      <w:r>
        <w:rPr>
          <w:rFonts w:ascii="Book Antiqua" w:eastAsia="Book Antiqua" w:hAnsi="Book Antiqua" w:cs="Book Antiqua"/>
          <w:color w:val="000000"/>
        </w:rPr>
        <w:t>Jond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Sudol</w:t>
      </w:r>
      <w:proofErr w:type="spellEnd"/>
      <w:r>
        <w:rPr>
          <w:rFonts w:ascii="Book Antiqua" w:eastAsia="Book Antiqua" w:hAnsi="Book Antiqua" w:cs="Book Antiqua"/>
          <w:color w:val="000000"/>
        </w:rPr>
        <w:t xml:space="preserve"> M, Fanning AS, Citi S. ZO proteins redundantly regulate the transcription factor </w:t>
      </w:r>
      <w:proofErr w:type="spellStart"/>
      <w:r>
        <w:rPr>
          <w:rFonts w:ascii="Book Antiqua" w:eastAsia="Book Antiqua" w:hAnsi="Book Antiqua" w:cs="Book Antiqua"/>
          <w:color w:val="000000"/>
        </w:rPr>
        <w:t>DbpA</w:t>
      </w:r>
      <w:proofErr w:type="spellEnd"/>
      <w:r>
        <w:rPr>
          <w:rFonts w:ascii="Book Antiqua" w:eastAsia="Book Antiqua" w:hAnsi="Book Antiqua" w:cs="Book Antiqua"/>
          <w:color w:val="000000"/>
        </w:rPr>
        <w:t xml:space="preserve">/ZONAB.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22500-22511 [PMID: 24986862 DOI: 10.1074/jbc.M114.556449]</w:t>
      </w:r>
    </w:p>
    <w:p w:rsidR="0057283A" w:rsidRDefault="00000000">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Balda</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Garrett MD, Matter K. The ZO-1-associated Y-box factor ZONAB regulates epithelial cell proliferation and cell density.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160</w:t>
      </w:r>
      <w:r>
        <w:rPr>
          <w:rFonts w:ascii="Book Antiqua" w:eastAsia="Book Antiqua" w:hAnsi="Book Antiqua" w:cs="Book Antiqua"/>
          <w:color w:val="000000"/>
        </w:rPr>
        <w:t>: 423-432 [PMID: 12566432 DOI: 10.1083/jcb.200210020]</w:t>
      </w:r>
    </w:p>
    <w:p w:rsidR="0057283A" w:rsidRDefault="0000000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Oka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Remue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Meerschaert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Vanloo</w:t>
      </w:r>
      <w:proofErr w:type="spellEnd"/>
      <w:r>
        <w:rPr>
          <w:rFonts w:ascii="Book Antiqua" w:eastAsia="Book Antiqua" w:hAnsi="Book Antiqua" w:cs="Book Antiqua"/>
          <w:color w:val="000000"/>
        </w:rPr>
        <w:t xml:space="preserve"> B, Boucherie C, </w:t>
      </w:r>
      <w:proofErr w:type="spellStart"/>
      <w:r>
        <w:rPr>
          <w:rFonts w:ascii="Book Antiqua" w:eastAsia="Book Antiqua" w:hAnsi="Book Antiqua" w:cs="Book Antiqua"/>
          <w:color w:val="000000"/>
        </w:rPr>
        <w:t>Gfeller</w:t>
      </w:r>
      <w:proofErr w:type="spellEnd"/>
      <w:r>
        <w:rPr>
          <w:rFonts w:ascii="Book Antiqua" w:eastAsia="Book Antiqua" w:hAnsi="Book Antiqua" w:cs="Book Antiqua"/>
          <w:color w:val="000000"/>
        </w:rPr>
        <w:t xml:space="preserve"> D, Bader GD, Sidhu SS, </w:t>
      </w:r>
      <w:proofErr w:type="spellStart"/>
      <w:r>
        <w:rPr>
          <w:rFonts w:ascii="Book Antiqua" w:eastAsia="Book Antiqua" w:hAnsi="Book Antiqua" w:cs="Book Antiqua"/>
          <w:color w:val="000000"/>
        </w:rPr>
        <w:t>Vandekerckhove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Gettemans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Sudol</w:t>
      </w:r>
      <w:proofErr w:type="spellEnd"/>
      <w:r>
        <w:rPr>
          <w:rFonts w:ascii="Book Antiqua" w:eastAsia="Book Antiqua" w:hAnsi="Book Antiqua" w:cs="Book Antiqua"/>
          <w:color w:val="000000"/>
        </w:rPr>
        <w:t xml:space="preserve"> M. Functional complexes between YAP2 and ZO-2 are PDZ domain-dependent, and regulate YAP2 nuclear localization and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2010; </w:t>
      </w:r>
      <w:r>
        <w:rPr>
          <w:rFonts w:ascii="Book Antiqua" w:eastAsia="Book Antiqua" w:hAnsi="Book Antiqua" w:cs="Book Antiqua"/>
          <w:b/>
          <w:bCs/>
          <w:color w:val="000000"/>
        </w:rPr>
        <w:t>432</w:t>
      </w:r>
      <w:r>
        <w:rPr>
          <w:rFonts w:ascii="Book Antiqua" w:eastAsia="Book Antiqua" w:hAnsi="Book Antiqua" w:cs="Book Antiqua"/>
          <w:color w:val="000000"/>
        </w:rPr>
        <w:t>: 461-472 [PMID: 20868367 DOI: 10.1042/BJ20100870]</w:t>
      </w:r>
    </w:p>
    <w:p w:rsidR="0057283A" w:rsidRDefault="0000000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Fan S</w:t>
      </w:r>
      <w:r>
        <w:rPr>
          <w:rFonts w:ascii="Book Antiqua" w:eastAsia="Book Antiqua" w:hAnsi="Book Antiqua" w:cs="Book Antiqua"/>
          <w:color w:val="000000"/>
        </w:rPr>
        <w:t xml:space="preserve">, Smith MS, Keeney J, O'Leary MN, Nusrat A, </w:t>
      </w:r>
      <w:proofErr w:type="spellStart"/>
      <w:r>
        <w:rPr>
          <w:rFonts w:ascii="Book Antiqua" w:eastAsia="Book Antiqua" w:hAnsi="Book Antiqua" w:cs="Book Antiqua"/>
          <w:color w:val="000000"/>
        </w:rPr>
        <w:t>Parkos</w:t>
      </w:r>
      <w:proofErr w:type="spellEnd"/>
      <w:r>
        <w:rPr>
          <w:rFonts w:ascii="Book Antiqua" w:eastAsia="Book Antiqua" w:hAnsi="Book Antiqua" w:cs="Book Antiqua"/>
          <w:color w:val="000000"/>
        </w:rPr>
        <w:t xml:space="preserve"> CA. JAM-A signals through the Hippo pathway to regulate intestinal epithelial proliferation. </w:t>
      </w:r>
      <w:proofErr w:type="spellStart"/>
      <w:r>
        <w:rPr>
          <w:rFonts w:ascii="Book Antiqua" w:eastAsia="Book Antiqua" w:hAnsi="Book Antiqua" w:cs="Book Antiqua"/>
          <w:i/>
          <w:iCs/>
          <w:color w:val="000000"/>
        </w:rPr>
        <w:t>iScience</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25</w:t>
      </w:r>
      <w:r>
        <w:rPr>
          <w:rFonts w:ascii="Book Antiqua" w:eastAsia="Book Antiqua" w:hAnsi="Book Antiqua" w:cs="Book Antiqua"/>
          <w:color w:val="000000"/>
        </w:rPr>
        <w:t>: 104316 [PMID: 35602956 DOI: 10.1016/j.isci.2022.104316]</w:t>
      </w:r>
    </w:p>
    <w:p w:rsidR="0057283A" w:rsidRDefault="00000000">
      <w:pPr>
        <w:spacing w:line="360" w:lineRule="auto"/>
        <w:jc w:val="both"/>
      </w:pPr>
      <w:r>
        <w:rPr>
          <w:rFonts w:ascii="Book Antiqua" w:eastAsia="Book Antiqua" w:hAnsi="Book Antiqua" w:cs="Book Antiqua"/>
          <w:color w:val="000000"/>
        </w:rPr>
        <w:lastRenderedPageBreak/>
        <w:t xml:space="preserve">45 </w:t>
      </w:r>
      <w:r>
        <w:rPr>
          <w:rFonts w:ascii="Book Antiqua" w:eastAsia="Book Antiqua" w:hAnsi="Book Antiqua" w:cs="Book Antiqua"/>
          <w:b/>
          <w:bCs/>
          <w:color w:val="000000"/>
        </w:rPr>
        <w:t>Nava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Capaldo</w:t>
      </w:r>
      <w:proofErr w:type="spellEnd"/>
      <w:r>
        <w:rPr>
          <w:rFonts w:ascii="Book Antiqua" w:eastAsia="Book Antiqua" w:hAnsi="Book Antiqua" w:cs="Book Antiqua"/>
          <w:color w:val="000000"/>
        </w:rPr>
        <w:t xml:space="preserve"> CT, Koch S, </w:t>
      </w:r>
      <w:proofErr w:type="spellStart"/>
      <w:r>
        <w:rPr>
          <w:rFonts w:ascii="Book Antiqua" w:eastAsia="Book Antiqua" w:hAnsi="Book Antiqua" w:cs="Book Antiqua"/>
          <w:color w:val="000000"/>
        </w:rPr>
        <w:t>Kolegraff</w:t>
      </w:r>
      <w:proofErr w:type="spellEnd"/>
      <w:r>
        <w:rPr>
          <w:rFonts w:ascii="Book Antiqua" w:eastAsia="Book Antiqua" w:hAnsi="Book Antiqua" w:cs="Book Antiqua"/>
          <w:color w:val="000000"/>
        </w:rPr>
        <w:t xml:space="preserve"> K, Rankin CR, Farkas AE, </w:t>
      </w:r>
      <w:proofErr w:type="spellStart"/>
      <w:r>
        <w:rPr>
          <w:rFonts w:ascii="Book Antiqua" w:eastAsia="Book Antiqua" w:hAnsi="Book Antiqua" w:cs="Book Antiqua"/>
          <w:color w:val="000000"/>
        </w:rPr>
        <w:t>Feasel</w:t>
      </w:r>
      <w:proofErr w:type="spellEnd"/>
      <w:r>
        <w:rPr>
          <w:rFonts w:ascii="Book Antiqua" w:eastAsia="Book Antiqua" w:hAnsi="Book Antiqua" w:cs="Book Antiqua"/>
          <w:color w:val="000000"/>
        </w:rPr>
        <w:t xml:space="preserve"> ME, Li L, Addis C, </w:t>
      </w:r>
      <w:proofErr w:type="spellStart"/>
      <w:r>
        <w:rPr>
          <w:rFonts w:ascii="Book Antiqua" w:eastAsia="Book Antiqua" w:hAnsi="Book Antiqua" w:cs="Book Antiqua"/>
          <w:color w:val="000000"/>
        </w:rPr>
        <w:t>Parkos</w:t>
      </w:r>
      <w:proofErr w:type="spellEnd"/>
      <w:r>
        <w:rPr>
          <w:rFonts w:ascii="Book Antiqua" w:eastAsia="Book Antiqua" w:hAnsi="Book Antiqua" w:cs="Book Antiqua"/>
          <w:color w:val="000000"/>
        </w:rPr>
        <w:t xml:space="preserve"> CA, Nusrat A. JAM-A regulates epithelial proliferation through Akt/β-catenin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314-320 [PMID: 21372850 DOI: 10.1038/embor.2011.16]</w:t>
      </w:r>
    </w:p>
    <w:p w:rsidR="0057283A" w:rsidRDefault="00000000">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WT</w:t>
      </w:r>
      <w:r>
        <w:rPr>
          <w:rFonts w:ascii="Book Antiqua" w:eastAsia="Book Antiqua" w:hAnsi="Book Antiqua" w:cs="Book Antiqua"/>
          <w:color w:val="000000"/>
        </w:rPr>
        <w:t xml:space="preserve">, Shen L,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Shashikanth</w:t>
      </w:r>
      <w:proofErr w:type="spellEnd"/>
      <w:r>
        <w:rPr>
          <w:rFonts w:ascii="Book Antiqua" w:eastAsia="Book Antiqua" w:hAnsi="Book Antiqua" w:cs="Book Antiqua"/>
          <w:color w:val="000000"/>
        </w:rPr>
        <w:t xml:space="preserve"> N, Ong MLDM, Wu L, </w:t>
      </w:r>
      <w:proofErr w:type="spellStart"/>
      <w:r>
        <w:rPr>
          <w:rFonts w:ascii="Book Antiqua" w:eastAsia="Book Antiqua" w:hAnsi="Book Antiqua" w:cs="Book Antiqua"/>
          <w:color w:val="000000"/>
        </w:rPr>
        <w:t>Zha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Edelblum</w:t>
      </w:r>
      <w:proofErr w:type="spellEnd"/>
      <w:r>
        <w:rPr>
          <w:rFonts w:ascii="Book Antiqua" w:eastAsia="Book Antiqua" w:hAnsi="Book Antiqua" w:cs="Book Antiqua"/>
          <w:color w:val="000000"/>
        </w:rPr>
        <w:t xml:space="preserve"> KL, Wang Y, Wang Y, Nilsen SP, Turner JR. Inflammation-induced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Downregulation Limits Epithelial Apoptosis by Suppressing Caspase-3 Expression.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1323-1337 [PMID: 31401143 DOI: 10.1053/j.gastro.2019.07.058]</w:t>
      </w:r>
    </w:p>
    <w:p w:rsidR="0057283A" w:rsidRDefault="00000000">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Chelakkot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Ghim</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Rajasekaran</w:t>
      </w:r>
      <w:proofErr w:type="spellEnd"/>
      <w:r>
        <w:rPr>
          <w:rFonts w:ascii="Book Antiqua" w:eastAsia="Book Antiqua" w:hAnsi="Book Antiqua" w:cs="Book Antiqua"/>
          <w:color w:val="000000"/>
        </w:rPr>
        <w:t xml:space="preserve"> N, Choi JS, Kim JH, Jang MH, Shin YK, Suh PG, Ryu SH. Intestinal Epithelial Cell-Specific Deletion of PLD2 Alleviates DSS-Induced Colitis by Regulating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1573 [PMID: 28484281 DOI: 10.1038/s41598-017-01797-y]</w:t>
      </w:r>
    </w:p>
    <w:p w:rsidR="0057283A" w:rsidRDefault="0000000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Pope JL</w:t>
      </w:r>
      <w:r>
        <w:rPr>
          <w:rFonts w:ascii="Book Antiqua" w:eastAsia="Book Antiqua" w:hAnsi="Book Antiqua" w:cs="Book Antiqua"/>
          <w:color w:val="000000"/>
        </w:rPr>
        <w:t xml:space="preserve">, Ahmad R, Bhat AA, Washington MK, Singh AB, Dhawan P. Claudin-1 overexpression in intestinal epithelial cells enhances susceptibility to </w:t>
      </w:r>
      <w:proofErr w:type="spellStart"/>
      <w:r>
        <w:rPr>
          <w:rFonts w:ascii="Book Antiqua" w:eastAsia="Book Antiqua" w:hAnsi="Book Antiqua" w:cs="Book Antiqua"/>
          <w:color w:val="000000"/>
        </w:rPr>
        <w:t>adenamatous</w:t>
      </w:r>
      <w:proofErr w:type="spellEnd"/>
      <w:r>
        <w:rPr>
          <w:rFonts w:ascii="Book Antiqua" w:eastAsia="Book Antiqua" w:hAnsi="Book Antiqua" w:cs="Book Antiqua"/>
          <w:color w:val="000000"/>
        </w:rPr>
        <w:t xml:space="preserve"> polyposis coli-mediated colon tumorigenesis.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167 [PMID: 24997475 DOI: 10.1186/1476-4598-13-167]</w:t>
      </w:r>
    </w:p>
    <w:p w:rsidR="0057283A" w:rsidRDefault="00000000">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Gowrikumar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Ahmad R, </w:t>
      </w:r>
      <w:proofErr w:type="spellStart"/>
      <w:r>
        <w:rPr>
          <w:rFonts w:ascii="Book Antiqua" w:eastAsia="Book Antiqua" w:hAnsi="Book Antiqua" w:cs="Book Antiqua"/>
          <w:color w:val="000000"/>
        </w:rPr>
        <w:t>Uppada</w:t>
      </w:r>
      <w:proofErr w:type="spellEnd"/>
      <w:r>
        <w:rPr>
          <w:rFonts w:ascii="Book Antiqua" w:eastAsia="Book Antiqua" w:hAnsi="Book Antiqua" w:cs="Book Antiqua"/>
          <w:color w:val="000000"/>
        </w:rPr>
        <w:t xml:space="preserve"> SB, Washington MK, Shi C, Singh AB, Dhawan P. Upregulated claudin-1 expression promotes colitis-associated cancer by promoting β-catenin phosphorylation and activation in Notch/p-AKT-dependent manner.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5321-5337 [PMID: 30971761 DOI: 10.1038/s41388-019-0795-5]</w:t>
      </w:r>
    </w:p>
    <w:p w:rsidR="0057283A" w:rsidRDefault="0000000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Ahmad R</w:t>
      </w:r>
      <w:r>
        <w:rPr>
          <w:rFonts w:ascii="Book Antiqua" w:eastAsia="Book Antiqua" w:hAnsi="Book Antiqua" w:cs="Book Antiqua"/>
          <w:color w:val="000000"/>
        </w:rPr>
        <w:t xml:space="preserve">, Kumar B, Pan K, Dhawan P, Singh AB. HDAC-4 regulates claudin-2 expression in EGFR-ERK1/2 dependent manner to regulate colonic epithelial cell differentiation.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87718-87736 [PMID: 29152115 DOI: 10.18632/oncotarget.21190]</w:t>
      </w:r>
    </w:p>
    <w:p w:rsidR="0057283A" w:rsidRDefault="00000000">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Mankertz</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Hillenbrand B, </w:t>
      </w:r>
      <w:proofErr w:type="spellStart"/>
      <w:r>
        <w:rPr>
          <w:rFonts w:ascii="Book Antiqua" w:eastAsia="Book Antiqua" w:hAnsi="Book Antiqua" w:cs="Book Antiqua"/>
          <w:color w:val="000000"/>
        </w:rPr>
        <w:t>Tavalali</w:t>
      </w:r>
      <w:proofErr w:type="spellEnd"/>
      <w:r>
        <w:rPr>
          <w:rFonts w:ascii="Book Antiqua" w:eastAsia="Book Antiqua" w:hAnsi="Book Antiqua" w:cs="Book Antiqua"/>
          <w:color w:val="000000"/>
        </w:rPr>
        <w:t xml:space="preserve"> S, Huber O, Fromm M, </w:t>
      </w:r>
      <w:proofErr w:type="spellStart"/>
      <w:r>
        <w:rPr>
          <w:rFonts w:ascii="Book Antiqua" w:eastAsia="Book Antiqua" w:hAnsi="Book Antiqua" w:cs="Book Antiqua"/>
          <w:color w:val="000000"/>
        </w:rPr>
        <w:t>Schulzke</w:t>
      </w:r>
      <w:proofErr w:type="spellEnd"/>
      <w:r>
        <w:rPr>
          <w:rFonts w:ascii="Book Antiqua" w:eastAsia="Book Antiqua" w:hAnsi="Book Antiqua" w:cs="Book Antiqua"/>
          <w:color w:val="000000"/>
        </w:rPr>
        <w:t xml:space="preserve"> JD. Functional crosstalk between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and </w:t>
      </w:r>
      <w:proofErr w:type="spellStart"/>
      <w:r>
        <w:rPr>
          <w:rFonts w:ascii="Book Antiqua" w:eastAsia="Book Antiqua" w:hAnsi="Book Antiqua" w:cs="Book Antiqua"/>
          <w:color w:val="000000"/>
        </w:rPr>
        <w:t>Cdx</w:t>
      </w:r>
      <w:proofErr w:type="spellEnd"/>
      <w:r>
        <w:rPr>
          <w:rFonts w:ascii="Book Antiqua" w:eastAsia="Book Antiqua" w:hAnsi="Book Antiqua" w:cs="Book Antiqua"/>
          <w:color w:val="000000"/>
        </w:rPr>
        <w:t xml:space="preserve">-related transcriptional activation in the regulation of the claudin-2 promoter activity.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314</w:t>
      </w:r>
      <w:r>
        <w:rPr>
          <w:rFonts w:ascii="Book Antiqua" w:eastAsia="Book Antiqua" w:hAnsi="Book Antiqua" w:cs="Book Antiqua"/>
          <w:color w:val="000000"/>
        </w:rPr>
        <w:t>: 1001-1007 [PMID: 14751232 DOI: 10.1016/j.bbrc.2003.12.185]</w:t>
      </w:r>
    </w:p>
    <w:p w:rsidR="0057283A" w:rsidRDefault="00000000">
      <w:pPr>
        <w:spacing w:line="360" w:lineRule="auto"/>
        <w:jc w:val="both"/>
      </w:pPr>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Zhang YG</w:t>
      </w:r>
      <w:r>
        <w:rPr>
          <w:rFonts w:ascii="Book Antiqua" w:eastAsia="Book Antiqua" w:hAnsi="Book Antiqua" w:cs="Book Antiqua"/>
          <w:color w:val="000000"/>
        </w:rPr>
        <w:t xml:space="preserve">, Wu S, Lu R, Zhou D, Zhou J, </w:t>
      </w:r>
      <w:proofErr w:type="spellStart"/>
      <w:r>
        <w:rPr>
          <w:rFonts w:ascii="Book Antiqua" w:eastAsia="Book Antiqua" w:hAnsi="Book Antiqua" w:cs="Book Antiqua"/>
          <w:color w:val="000000"/>
        </w:rPr>
        <w:t>Carmeliet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Petrof</w:t>
      </w:r>
      <w:proofErr w:type="spellEnd"/>
      <w:r>
        <w:rPr>
          <w:rFonts w:ascii="Book Antiqua" w:eastAsia="Book Antiqua" w:hAnsi="Book Antiqua" w:cs="Book Antiqua"/>
          <w:color w:val="000000"/>
        </w:rPr>
        <w:t xml:space="preserve"> E, Claud EC, Sun J. Tight junction CLDN2 gene is a direct target of the vitamin D receptor.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10642 [PMID: 26212084 DOI: 10.1038/srep10642]</w:t>
      </w:r>
    </w:p>
    <w:p w:rsidR="0057283A" w:rsidRDefault="00000000">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Sonoda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M, Sasaki H, </w:t>
      </w:r>
      <w:proofErr w:type="spellStart"/>
      <w:r>
        <w:rPr>
          <w:rFonts w:ascii="Book Antiqua" w:eastAsia="Book Antiqua" w:hAnsi="Book Antiqua" w:cs="Book Antiqua"/>
          <w:color w:val="000000"/>
        </w:rPr>
        <w:t>Yonemura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Katahira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Tsukita</w:t>
      </w:r>
      <w:proofErr w:type="spellEnd"/>
      <w:r>
        <w:rPr>
          <w:rFonts w:ascii="Book Antiqua" w:eastAsia="Book Antiqua" w:hAnsi="Book Antiqua" w:cs="Book Antiqua"/>
          <w:color w:val="000000"/>
        </w:rPr>
        <w:t xml:space="preserve"> S. Clostridium perfringens enterotoxin fragment removes specific claudins from tight junction strands: Evidence for direct involvement of claudins in tight junction barrier.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147</w:t>
      </w:r>
      <w:r>
        <w:rPr>
          <w:rFonts w:ascii="Book Antiqua" w:eastAsia="Book Antiqua" w:hAnsi="Book Antiqua" w:cs="Book Antiqua"/>
          <w:color w:val="000000"/>
        </w:rPr>
        <w:t>: 195-204 [PMID: 10508866 DOI: 10.1083/jcb.147.1.195]</w:t>
      </w:r>
    </w:p>
    <w:p w:rsidR="0057283A" w:rsidRDefault="0000000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Prasad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Mingrino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Kaukinen</w:t>
      </w:r>
      <w:proofErr w:type="spellEnd"/>
      <w:r>
        <w:rPr>
          <w:rFonts w:ascii="Book Antiqua" w:eastAsia="Book Antiqua" w:hAnsi="Book Antiqua" w:cs="Book Antiqua"/>
          <w:color w:val="000000"/>
        </w:rPr>
        <w:t xml:space="preserve"> K, Hayes KL, Powell RM, MacDonald TT, Collins JE. Inflammatory processes have differential effects on claudins 2, 3 and 4 in colonic epithelial cells.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2005; </w:t>
      </w:r>
      <w:r>
        <w:rPr>
          <w:rFonts w:ascii="Book Antiqua" w:eastAsia="Book Antiqua" w:hAnsi="Book Antiqua" w:cs="Book Antiqua"/>
          <w:b/>
          <w:bCs/>
          <w:color w:val="000000"/>
        </w:rPr>
        <w:t>85</w:t>
      </w:r>
      <w:r>
        <w:rPr>
          <w:rFonts w:ascii="Book Antiqua" w:eastAsia="Book Antiqua" w:hAnsi="Book Antiqua" w:cs="Book Antiqua"/>
          <w:color w:val="000000"/>
        </w:rPr>
        <w:t>: 1139-1162 [PMID: 16007110 DOI: 10.1038/Labinvest.3700316]</w:t>
      </w:r>
    </w:p>
    <w:p w:rsidR="0057283A" w:rsidRDefault="00000000">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Yuan B</w:t>
      </w:r>
      <w:r>
        <w:rPr>
          <w:rFonts w:ascii="Book Antiqua" w:eastAsia="Book Antiqua" w:hAnsi="Book Antiqua" w:cs="Book Antiqua"/>
          <w:color w:val="000000"/>
        </w:rPr>
        <w:t xml:space="preserve">, Zhou S, Lu Y, Liu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 Wan H, Wang F. Changes in the Expression and Distribution of Claudins, Increased Epithelial Apoptosis, and a Mannan-Binding Lectin-Associated Immune Response </w:t>
      </w:r>
      <w:proofErr w:type="gramStart"/>
      <w:r>
        <w:rPr>
          <w:rFonts w:ascii="Book Antiqua" w:eastAsia="Book Antiqua" w:hAnsi="Book Antiqua" w:cs="Book Antiqua"/>
          <w:color w:val="000000"/>
        </w:rPr>
        <w:t>Lead</w:t>
      </w:r>
      <w:proofErr w:type="gramEnd"/>
      <w:r>
        <w:rPr>
          <w:rFonts w:ascii="Book Antiqua" w:eastAsia="Book Antiqua" w:hAnsi="Book Antiqua" w:cs="Book Antiqua"/>
          <w:color w:val="000000"/>
        </w:rPr>
        <w:t xml:space="preserve"> to Barrier Dysfunction in Dextran Sodium Sulfate-Induced Rat Colitis.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734-740 [PMID: 25717051 DOI: 10.5009/gnl14155]</w:t>
      </w:r>
    </w:p>
    <w:p w:rsidR="0057283A" w:rsidRDefault="00000000">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Wang K</w:t>
      </w:r>
      <w:r>
        <w:rPr>
          <w:rFonts w:ascii="Book Antiqua" w:eastAsia="Book Antiqua" w:hAnsi="Book Antiqua" w:cs="Book Antiqua"/>
          <w:color w:val="000000"/>
        </w:rPr>
        <w:t xml:space="preserve">, Ding Y, Xu C, Hao M, Li H, Ding L. Cldn-7 deficiency promotes experimental colitis and associated carcinogenesis by regulating intestinal epithelial integrity. </w:t>
      </w:r>
      <w:proofErr w:type="spellStart"/>
      <w:r>
        <w:rPr>
          <w:rFonts w:ascii="Book Antiqua" w:eastAsia="Book Antiqua" w:hAnsi="Book Antiqua" w:cs="Book Antiqua"/>
          <w:i/>
          <w:iCs/>
          <w:color w:val="000000"/>
        </w:rPr>
        <w:t>Oncoimmunology</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1923910 [PMID: 34026335 DOI: 10.1080/2162402X.2021.1923910]</w:t>
      </w:r>
    </w:p>
    <w:p w:rsidR="0057283A" w:rsidRDefault="0000000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Martin-Rodriguez O</w:t>
      </w:r>
      <w:r>
        <w:rPr>
          <w:rFonts w:ascii="Book Antiqua" w:eastAsia="Book Antiqua" w:hAnsi="Book Antiqua" w:cs="Book Antiqua"/>
          <w:color w:val="000000"/>
        </w:rPr>
        <w:t xml:space="preserve">, Gauthier T, </w:t>
      </w:r>
      <w:proofErr w:type="spellStart"/>
      <w:r>
        <w:rPr>
          <w:rFonts w:ascii="Book Antiqua" w:eastAsia="Book Antiqua" w:hAnsi="Book Antiqua" w:cs="Book Antiqua"/>
          <w:color w:val="000000"/>
        </w:rPr>
        <w:t>Bonnefoy</w:t>
      </w:r>
      <w:proofErr w:type="spellEnd"/>
      <w:r>
        <w:rPr>
          <w:rFonts w:ascii="Book Antiqua" w:eastAsia="Book Antiqua" w:hAnsi="Book Antiqua" w:cs="Book Antiqua"/>
          <w:color w:val="000000"/>
        </w:rPr>
        <w:t xml:space="preserve"> F, Couturier M, </w:t>
      </w:r>
      <w:proofErr w:type="spellStart"/>
      <w:r>
        <w:rPr>
          <w:rFonts w:ascii="Book Antiqua" w:eastAsia="Book Antiqua" w:hAnsi="Book Antiqua" w:cs="Book Antiqua"/>
          <w:color w:val="000000"/>
        </w:rPr>
        <w:t>Daoui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Chagué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Valmary-Degano</w:t>
      </w:r>
      <w:proofErr w:type="spellEnd"/>
      <w:r>
        <w:rPr>
          <w:rFonts w:ascii="Book Antiqua" w:eastAsia="Book Antiqua" w:hAnsi="Book Antiqua" w:cs="Book Antiqua"/>
          <w:color w:val="000000"/>
        </w:rPr>
        <w:t xml:space="preserve"> S, Gay C, </w:t>
      </w:r>
      <w:proofErr w:type="spellStart"/>
      <w:r>
        <w:rPr>
          <w:rFonts w:ascii="Book Antiqua" w:eastAsia="Book Antiqua" w:hAnsi="Book Antiqua" w:cs="Book Antiqua"/>
          <w:color w:val="000000"/>
        </w:rPr>
        <w:t>Saas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Perruche</w:t>
      </w:r>
      <w:proofErr w:type="spellEnd"/>
      <w:r>
        <w:rPr>
          <w:rFonts w:ascii="Book Antiqua" w:eastAsia="Book Antiqua" w:hAnsi="Book Antiqua" w:cs="Book Antiqua"/>
          <w:color w:val="000000"/>
        </w:rPr>
        <w:t xml:space="preserve"> S. Pro-Resolving Factors Released by Macrophages After Efferocytosis Promote Mucosal Wound Healing in Inflammatory Bowel Disease.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754475 [PMID: 35003066 DOI: 10.3389/fimmu.2021.754475]</w:t>
      </w:r>
    </w:p>
    <w:p w:rsidR="0057283A" w:rsidRDefault="00000000">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Xing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Benderman</w:t>
      </w:r>
      <w:proofErr w:type="spellEnd"/>
      <w:r>
        <w:rPr>
          <w:rFonts w:ascii="Book Antiqua" w:eastAsia="Book Antiqua" w:hAnsi="Book Antiqua" w:cs="Book Antiqua"/>
          <w:color w:val="000000"/>
        </w:rPr>
        <w:t xml:space="preserve"> LJ, Sabu S, Parker J, Yang J, Lu Q, Ding L, Chen YH. Tight Junction Protein Claudin-7 Is Essential for Intestinal Epithelial Stem Cell Self-Renewal and Differentiation.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641-659 [PMID: 31874254 DOI: 10.1016/j.jcmgh.2019.12.005]</w:t>
      </w:r>
    </w:p>
    <w:p w:rsidR="0057283A" w:rsidRDefault="00000000">
      <w:pPr>
        <w:spacing w:line="360" w:lineRule="auto"/>
        <w:jc w:val="both"/>
      </w:pPr>
      <w:r>
        <w:rPr>
          <w:rFonts w:ascii="Book Antiqua" w:eastAsia="Book Antiqua" w:hAnsi="Book Antiqua" w:cs="Book Antiqua"/>
          <w:color w:val="000000"/>
        </w:rPr>
        <w:lastRenderedPageBreak/>
        <w:t xml:space="preserve">59 </w:t>
      </w:r>
      <w:proofErr w:type="spellStart"/>
      <w:r>
        <w:rPr>
          <w:rFonts w:ascii="Book Antiqua" w:eastAsia="Book Antiqua" w:hAnsi="Book Antiqua" w:cs="Book Antiqua"/>
          <w:b/>
          <w:bCs/>
          <w:color w:val="000000"/>
        </w:rPr>
        <w:t>Nübel</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Preobraschenski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Tuncay</w:t>
      </w:r>
      <w:proofErr w:type="spellEnd"/>
      <w:r>
        <w:rPr>
          <w:rFonts w:ascii="Book Antiqua" w:eastAsia="Book Antiqua" w:hAnsi="Book Antiqua" w:cs="Book Antiqua"/>
          <w:color w:val="000000"/>
        </w:rPr>
        <w:t xml:space="preserve"> H, Weiss T, Kuhn S, </w:t>
      </w:r>
      <w:proofErr w:type="spellStart"/>
      <w:r>
        <w:rPr>
          <w:rFonts w:ascii="Book Antiqua" w:eastAsia="Book Antiqua" w:hAnsi="Book Antiqua" w:cs="Book Antiqua"/>
          <w:color w:val="000000"/>
        </w:rPr>
        <w:t>Ladwein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Langbein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Zöller</w:t>
      </w:r>
      <w:proofErr w:type="spellEnd"/>
      <w:r>
        <w:rPr>
          <w:rFonts w:ascii="Book Antiqua" w:eastAsia="Book Antiqua" w:hAnsi="Book Antiqua" w:cs="Book Antiqua"/>
          <w:color w:val="000000"/>
        </w:rPr>
        <w:t xml:space="preserve"> M. Claudin-7 regulates </w:t>
      </w:r>
      <w:proofErr w:type="spellStart"/>
      <w:r>
        <w:rPr>
          <w:rFonts w:ascii="Book Antiqua" w:eastAsia="Book Antiqua" w:hAnsi="Book Antiqua" w:cs="Book Antiqua"/>
          <w:color w:val="000000"/>
        </w:rPr>
        <w:t>EpCAM</w:t>
      </w:r>
      <w:proofErr w:type="spellEnd"/>
      <w:r>
        <w:rPr>
          <w:rFonts w:ascii="Book Antiqua" w:eastAsia="Book Antiqua" w:hAnsi="Book Antiqua" w:cs="Book Antiqua"/>
          <w:color w:val="000000"/>
        </w:rPr>
        <w:t xml:space="preserve">-mediated functions in tumor progression.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285-299 [PMID: 19276185 DOI: 10.1158/1541-7786.MCR-08-0200]</w:t>
      </w:r>
    </w:p>
    <w:p w:rsidR="0057283A" w:rsidRDefault="00000000">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Tamura A</w:t>
      </w:r>
      <w:r>
        <w:rPr>
          <w:rFonts w:ascii="Book Antiqua" w:eastAsia="Book Antiqua" w:hAnsi="Book Antiqua" w:cs="Book Antiqua"/>
          <w:color w:val="000000"/>
        </w:rPr>
        <w:t xml:space="preserve">, Kitano Y,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Katsuno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Moriwaki</w:t>
      </w:r>
      <w:proofErr w:type="spellEnd"/>
      <w:r>
        <w:rPr>
          <w:rFonts w:ascii="Book Antiqua" w:eastAsia="Book Antiqua" w:hAnsi="Book Antiqua" w:cs="Book Antiqua"/>
          <w:color w:val="000000"/>
        </w:rPr>
        <w:t xml:space="preserve"> K, Sasaki H, Hayashi H, Suzuki Y, Noda T,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Tsukita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Tsukita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Megaintestine</w:t>
      </w:r>
      <w:proofErr w:type="spellEnd"/>
      <w:r>
        <w:rPr>
          <w:rFonts w:ascii="Book Antiqua" w:eastAsia="Book Antiqua" w:hAnsi="Book Antiqua" w:cs="Book Antiqua"/>
          <w:color w:val="000000"/>
        </w:rPr>
        <w:t xml:space="preserve"> in claudin-15-deficient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523-534 [PMID: 18242218 DOI: 10.1053/j.gastro.2007.11.040]</w:t>
      </w:r>
    </w:p>
    <w:p w:rsidR="0057283A" w:rsidRDefault="0000000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Wei M</w:t>
      </w:r>
      <w:r>
        <w:rPr>
          <w:rFonts w:ascii="Book Antiqua" w:eastAsia="Book Antiqua" w:hAnsi="Book Antiqua" w:cs="Book Antiqua"/>
          <w:color w:val="000000"/>
        </w:rPr>
        <w:t xml:space="preserve">, Ma Y, Shen L, Xu Y, Liu L, Bu X, Guo Z, Qin H, Li Z, Wang Z, Wu K, Yao L, Li J, Zhang J. NDRG2 regulates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junction integrity to restrict colitis and </w:t>
      </w:r>
      <w:proofErr w:type="spellStart"/>
      <w:r>
        <w:rPr>
          <w:rFonts w:ascii="Book Antiqua" w:eastAsia="Book Antiqua" w:hAnsi="Book Antiqua" w:cs="Book Antiqua"/>
          <w:color w:val="000000"/>
        </w:rPr>
        <w:t>tumourigenesis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103068 [PMID: 33099085 DOI: 10.1016/j.ebiom.2020.103068]</w:t>
      </w:r>
    </w:p>
    <w:p w:rsidR="0057283A" w:rsidRDefault="00000000">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Aban</w:t>
      </w:r>
      <w:proofErr w:type="spellEnd"/>
      <w:r>
        <w:rPr>
          <w:rFonts w:ascii="Book Antiqua" w:eastAsia="Book Antiqua" w:hAnsi="Book Antiqua" w:cs="Book Antiqua"/>
          <w:b/>
          <w:bCs/>
          <w:color w:val="000000"/>
        </w:rPr>
        <w:t xml:space="preserve"> CE</w:t>
      </w:r>
      <w:r>
        <w:rPr>
          <w:rFonts w:ascii="Book Antiqua" w:eastAsia="Book Antiqua" w:hAnsi="Book Antiqua" w:cs="Book Antiqua"/>
          <w:color w:val="000000"/>
        </w:rPr>
        <w:t xml:space="preserve">, Lombardi A, Neiman G, </w:t>
      </w:r>
      <w:proofErr w:type="spellStart"/>
      <w:r>
        <w:rPr>
          <w:rFonts w:ascii="Book Antiqua" w:eastAsia="Book Antiqua" w:hAnsi="Book Antiqua" w:cs="Book Antiqua"/>
          <w:color w:val="000000"/>
        </w:rPr>
        <w:t>Biani</w:t>
      </w:r>
      <w:proofErr w:type="spellEnd"/>
      <w:r>
        <w:rPr>
          <w:rFonts w:ascii="Book Antiqua" w:eastAsia="Book Antiqua" w:hAnsi="Book Antiqua" w:cs="Book Antiqua"/>
          <w:color w:val="000000"/>
        </w:rPr>
        <w:t xml:space="preserve"> MC, La </w:t>
      </w:r>
      <w:proofErr w:type="spellStart"/>
      <w:r>
        <w:rPr>
          <w:rFonts w:ascii="Book Antiqua" w:eastAsia="Book Antiqua" w:hAnsi="Book Antiqua" w:cs="Book Antiqua"/>
          <w:color w:val="000000"/>
        </w:rPr>
        <w:t>Greca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Waisman</w:t>
      </w:r>
      <w:proofErr w:type="spellEnd"/>
      <w:r>
        <w:rPr>
          <w:rFonts w:ascii="Book Antiqua" w:eastAsia="Book Antiqua" w:hAnsi="Book Antiqua" w:cs="Book Antiqua"/>
          <w:color w:val="000000"/>
        </w:rPr>
        <w:t xml:space="preserve"> A, Moro LN, </w:t>
      </w:r>
      <w:proofErr w:type="spellStart"/>
      <w:r>
        <w:rPr>
          <w:rFonts w:ascii="Book Antiqua" w:eastAsia="Book Antiqua" w:hAnsi="Book Antiqua" w:cs="Book Antiqua"/>
          <w:color w:val="000000"/>
        </w:rPr>
        <w:t>Sevlever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Miriuka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Luzzani</w:t>
      </w:r>
      <w:proofErr w:type="spellEnd"/>
      <w:r>
        <w:rPr>
          <w:rFonts w:ascii="Book Antiqua" w:eastAsia="Book Antiqua" w:hAnsi="Book Antiqua" w:cs="Book Antiqua"/>
          <w:color w:val="000000"/>
        </w:rPr>
        <w:t xml:space="preserve"> C. Downregulation of E-cadherin in pluripotent stem cells triggers partial EMT.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2048 [PMID: 33479502 DOI: 10.1038/s41598-021-81735-1]</w:t>
      </w:r>
    </w:p>
    <w:p w:rsidR="0057283A" w:rsidRDefault="00000000">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Silvestre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Kenis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Leckband</w:t>
      </w:r>
      <w:proofErr w:type="spellEnd"/>
      <w:r>
        <w:rPr>
          <w:rFonts w:ascii="Book Antiqua" w:eastAsia="Book Antiqua" w:hAnsi="Book Antiqua" w:cs="Book Antiqua"/>
          <w:color w:val="000000"/>
        </w:rPr>
        <w:t xml:space="preserve"> DE. Cadherin and integrin regulation of epithelial cell migration. </w:t>
      </w:r>
      <w:r>
        <w:rPr>
          <w:rFonts w:ascii="Book Antiqua" w:eastAsia="Book Antiqua" w:hAnsi="Book Antiqua" w:cs="Book Antiqua"/>
          <w:i/>
          <w:iCs/>
          <w:color w:val="000000"/>
        </w:rPr>
        <w:t>Langmuir</w:t>
      </w:r>
      <w:r>
        <w:rPr>
          <w:rFonts w:ascii="Book Antiqua" w:eastAsia="Book Antiqua" w:hAnsi="Book Antiqua" w:cs="Book Antiqua"/>
          <w:color w:val="000000"/>
        </w:rPr>
        <w:t xml:space="preserve"> 2009; </w:t>
      </w:r>
      <w:r>
        <w:rPr>
          <w:rFonts w:ascii="Book Antiqua" w:eastAsia="Book Antiqua" w:hAnsi="Book Antiqua" w:cs="Book Antiqua"/>
          <w:b/>
          <w:bCs/>
          <w:color w:val="000000"/>
        </w:rPr>
        <w:t>25</w:t>
      </w:r>
      <w:r>
        <w:rPr>
          <w:rFonts w:ascii="Book Antiqua" w:eastAsia="Book Antiqua" w:hAnsi="Book Antiqua" w:cs="Book Antiqua"/>
          <w:color w:val="000000"/>
        </w:rPr>
        <w:t>: 10092-10099 [PMID: 19583181 DOI: 10.1021/</w:t>
      </w:r>
      <w:r>
        <w:rPr>
          <w:rFonts w:ascii="Book Antiqua" w:eastAsia="SimSun" w:hAnsi="Book Antiqua" w:cs="Book Antiqua" w:hint="eastAsia"/>
          <w:color w:val="000000"/>
          <w:lang w:eastAsia="zh-CN"/>
        </w:rPr>
        <w:t>l</w:t>
      </w:r>
      <w:r>
        <w:rPr>
          <w:rFonts w:ascii="Book Antiqua" w:eastAsia="Book Antiqua" w:hAnsi="Book Antiqua" w:cs="Book Antiqua"/>
          <w:color w:val="000000"/>
        </w:rPr>
        <w:t>a901109e]</w:t>
      </w:r>
    </w:p>
    <w:p w:rsidR="0057283A" w:rsidRDefault="00000000">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Bondow</w:t>
      </w:r>
      <w:proofErr w:type="spellEnd"/>
      <w:r>
        <w:rPr>
          <w:rFonts w:ascii="Book Antiqua" w:eastAsia="Book Antiqua" w:hAnsi="Book Antiqua" w:cs="Book Antiqua"/>
          <w:b/>
          <w:bCs/>
          <w:color w:val="000000"/>
        </w:rPr>
        <w:t xml:space="preserve"> BJ</w:t>
      </w:r>
      <w:r>
        <w:rPr>
          <w:rFonts w:ascii="Book Antiqua" w:eastAsia="Book Antiqua" w:hAnsi="Book Antiqua" w:cs="Book Antiqua"/>
          <w:color w:val="000000"/>
        </w:rPr>
        <w:t xml:space="preserve">, Faber ML, </w:t>
      </w:r>
      <w:proofErr w:type="spellStart"/>
      <w:r>
        <w:rPr>
          <w:rFonts w:ascii="Book Antiqua" w:eastAsia="Book Antiqua" w:hAnsi="Book Antiqua" w:cs="Book Antiqua"/>
          <w:color w:val="000000"/>
        </w:rPr>
        <w:t>Wojta</w:t>
      </w:r>
      <w:proofErr w:type="spellEnd"/>
      <w:r>
        <w:rPr>
          <w:rFonts w:ascii="Book Antiqua" w:eastAsia="Book Antiqua" w:hAnsi="Book Antiqua" w:cs="Book Antiqua"/>
          <w:color w:val="000000"/>
        </w:rPr>
        <w:t xml:space="preserve"> KJ, Walker EM, Battle MA. E-cadherin is required for intestinal morphogenesis in the mouse. </w:t>
      </w:r>
      <w:r>
        <w:rPr>
          <w:rFonts w:ascii="Book Antiqua" w:eastAsia="Book Antiqua" w:hAnsi="Book Antiqua" w:cs="Book Antiqua"/>
          <w:i/>
          <w:iCs/>
          <w:color w:val="000000"/>
        </w:rPr>
        <w:t>Dev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371</w:t>
      </w:r>
      <w:r>
        <w:rPr>
          <w:rFonts w:ascii="Book Antiqua" w:eastAsia="Book Antiqua" w:hAnsi="Book Antiqua" w:cs="Book Antiqua"/>
          <w:color w:val="000000"/>
        </w:rPr>
        <w:t>: 1-12 [PMID: 22766025 DOI: 10.1016/j.ydbio.2012.06.005]</w:t>
      </w:r>
    </w:p>
    <w:p w:rsidR="0057283A" w:rsidRDefault="00000000">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Smalley-Freed WG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Efimov</w:t>
      </w:r>
      <w:proofErr w:type="spellEnd"/>
      <w:r>
        <w:rPr>
          <w:rFonts w:ascii="Book Antiqua" w:eastAsia="Book Antiqua" w:hAnsi="Book Antiqua" w:cs="Book Antiqua"/>
          <w:color w:val="000000"/>
        </w:rPr>
        <w:t xml:space="preserve"> A, Burnett PE, Short SP, Davis MA, Gumucio DL, Washington MK, Coffey RJ, Reynolds AB. p120-catenin is essential for maintenance of barrier function and intestinal homeostasis in mice.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120</w:t>
      </w:r>
      <w:r>
        <w:rPr>
          <w:rFonts w:ascii="Book Antiqua" w:eastAsia="Book Antiqua" w:hAnsi="Book Antiqua" w:cs="Book Antiqua"/>
          <w:color w:val="000000"/>
        </w:rPr>
        <w:t>: 1824-1835 [PMID: 20484816 DOI: 10.1172/JCI41414]</w:t>
      </w:r>
    </w:p>
    <w:p w:rsidR="0057283A" w:rsidRDefault="00000000">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Schlegelmilch</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Mohseni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Kirak</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Pruszak</w:t>
      </w:r>
      <w:proofErr w:type="spellEnd"/>
      <w:r>
        <w:rPr>
          <w:rFonts w:ascii="Book Antiqua" w:eastAsia="Book Antiqua" w:hAnsi="Book Antiqua" w:cs="Book Antiqua"/>
          <w:color w:val="000000"/>
        </w:rPr>
        <w:t xml:space="preserve"> J, Rodriguez JR, Zhou D, Kreger BT, </w:t>
      </w:r>
      <w:proofErr w:type="spellStart"/>
      <w:r>
        <w:rPr>
          <w:rFonts w:ascii="Book Antiqua" w:eastAsia="Book Antiqua" w:hAnsi="Book Antiqua" w:cs="Book Antiqua"/>
          <w:color w:val="000000"/>
        </w:rPr>
        <w:t>Vasioukhin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Avruch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Brummelkamp</w:t>
      </w:r>
      <w:proofErr w:type="spellEnd"/>
      <w:r>
        <w:rPr>
          <w:rFonts w:ascii="Book Antiqua" w:eastAsia="Book Antiqua" w:hAnsi="Book Antiqua" w:cs="Book Antiqua"/>
          <w:color w:val="000000"/>
        </w:rPr>
        <w:t xml:space="preserve"> TR, Camargo FD. Yap1 acts downstream of α-catenin to control epidermal proliferation.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144</w:t>
      </w:r>
      <w:r>
        <w:rPr>
          <w:rFonts w:ascii="Book Antiqua" w:eastAsia="Book Antiqua" w:hAnsi="Book Antiqua" w:cs="Book Antiqua"/>
          <w:color w:val="000000"/>
        </w:rPr>
        <w:t>: 782-795 [PMID: 21376238 DOI: 10.1016/j.cell.2011.02.031]</w:t>
      </w:r>
    </w:p>
    <w:p w:rsidR="0057283A" w:rsidRDefault="00000000">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Rima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Daghsni</w:t>
      </w:r>
      <w:proofErr w:type="spellEnd"/>
      <w:r>
        <w:rPr>
          <w:rFonts w:ascii="Book Antiqua" w:eastAsia="Book Antiqua" w:hAnsi="Book Antiqua" w:cs="Book Antiqua"/>
          <w:color w:val="000000"/>
        </w:rPr>
        <w:t xml:space="preserve"> M, Lopez A, </w:t>
      </w:r>
      <w:proofErr w:type="spellStart"/>
      <w:r>
        <w:rPr>
          <w:rFonts w:ascii="Book Antiqua" w:eastAsia="Book Antiqua" w:hAnsi="Book Antiqua" w:cs="Book Antiqua"/>
          <w:color w:val="000000"/>
        </w:rPr>
        <w:t>Fajloun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Lefrancois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Dunach</w:t>
      </w:r>
      <w:proofErr w:type="spellEnd"/>
      <w:r>
        <w:rPr>
          <w:rFonts w:ascii="Book Antiqua" w:eastAsia="Book Antiqua" w:hAnsi="Book Antiqua" w:cs="Book Antiqua"/>
          <w:color w:val="000000"/>
        </w:rPr>
        <w:t xml:space="preserve"> M, Mori Y, Merle P, </w:t>
      </w:r>
      <w:proofErr w:type="spellStart"/>
      <w:r>
        <w:rPr>
          <w:rFonts w:ascii="Book Antiqua" w:eastAsia="Book Antiqua" w:hAnsi="Book Antiqua" w:cs="Book Antiqua"/>
          <w:color w:val="000000"/>
        </w:rPr>
        <w:t>Brusés</w:t>
      </w:r>
      <w:proofErr w:type="spellEnd"/>
      <w:r>
        <w:rPr>
          <w:rFonts w:ascii="Book Antiqua" w:eastAsia="Book Antiqua" w:hAnsi="Book Antiqua" w:cs="Book Antiqua"/>
          <w:color w:val="000000"/>
        </w:rPr>
        <w:t xml:space="preserve"> JL, De </w:t>
      </w:r>
      <w:proofErr w:type="spellStart"/>
      <w:r>
        <w:rPr>
          <w:rFonts w:ascii="Book Antiqua" w:eastAsia="Book Antiqua" w:hAnsi="Book Antiqua" w:cs="Book Antiqua"/>
          <w:color w:val="000000"/>
        </w:rPr>
        <w:t>Waard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Ronjat</w:t>
      </w:r>
      <w:proofErr w:type="spellEnd"/>
      <w:r>
        <w:rPr>
          <w:rFonts w:ascii="Book Antiqua" w:eastAsia="Book Antiqua" w:hAnsi="Book Antiqua" w:cs="Book Antiqua"/>
          <w:color w:val="000000"/>
        </w:rPr>
        <w:t xml:space="preserve"> M. Down-regulation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w:t>
      </w:r>
      <w:r>
        <w:rPr>
          <w:rFonts w:ascii="Book Antiqua" w:eastAsia="Book Antiqua" w:hAnsi="Book Antiqua" w:cs="Book Antiqua"/>
          <w:color w:val="000000"/>
        </w:rPr>
        <w:lastRenderedPageBreak/>
        <w:t xml:space="preserve">pathway by Cacnb4.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3699-3708 [PMID: 29021340 DOI: 10.1091/</w:t>
      </w:r>
      <w:proofErr w:type="gramStart"/>
      <w:r>
        <w:rPr>
          <w:rFonts w:ascii="Book Antiqua" w:eastAsia="Book Antiqua" w:hAnsi="Book Antiqua" w:cs="Book Antiqua"/>
          <w:color w:val="000000"/>
        </w:rPr>
        <w:t>mbc.E</w:t>
      </w:r>
      <w:proofErr w:type="gramEnd"/>
      <w:r>
        <w:rPr>
          <w:rFonts w:ascii="Book Antiqua" w:eastAsia="Book Antiqua" w:hAnsi="Book Antiqua" w:cs="Book Antiqua"/>
          <w:color w:val="000000"/>
        </w:rPr>
        <w:t>17-01-0076]</w:t>
      </w:r>
    </w:p>
    <w:p w:rsidR="0057283A" w:rsidRDefault="00000000">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Hwang SG</w:t>
      </w:r>
      <w:r>
        <w:rPr>
          <w:rFonts w:ascii="Book Antiqua" w:eastAsia="Book Antiqua" w:hAnsi="Book Antiqua" w:cs="Book Antiqua"/>
          <w:color w:val="000000"/>
        </w:rPr>
        <w:t xml:space="preserve">, Yu SS, Ryu JH, Jeon HB,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YJ, </w:t>
      </w:r>
      <w:proofErr w:type="spellStart"/>
      <w:r>
        <w:rPr>
          <w:rFonts w:ascii="Book Antiqua" w:eastAsia="Book Antiqua" w:hAnsi="Book Antiqua" w:cs="Book Antiqua"/>
          <w:color w:val="000000"/>
        </w:rPr>
        <w:t>Eom</w:t>
      </w:r>
      <w:proofErr w:type="spellEnd"/>
      <w:r>
        <w:rPr>
          <w:rFonts w:ascii="Book Antiqua" w:eastAsia="Book Antiqua" w:hAnsi="Book Antiqua" w:cs="Book Antiqua"/>
          <w:color w:val="000000"/>
        </w:rPr>
        <w:t xml:space="preserve"> SH, Chun JS. Regulation of beta-catenin signaling and maintenance of chondrocyte differentiation by ubiquitin-independent proteasomal degradation of alpha-catenin.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2005; </w:t>
      </w:r>
      <w:r>
        <w:rPr>
          <w:rFonts w:ascii="Book Antiqua" w:eastAsia="Book Antiqua" w:hAnsi="Book Antiqua" w:cs="Book Antiqua"/>
          <w:b/>
          <w:bCs/>
          <w:color w:val="000000"/>
        </w:rPr>
        <w:t>280</w:t>
      </w:r>
      <w:r>
        <w:rPr>
          <w:rFonts w:ascii="Book Antiqua" w:eastAsia="Book Antiqua" w:hAnsi="Book Antiqua" w:cs="Book Antiqua"/>
          <w:color w:val="000000"/>
        </w:rPr>
        <w:t>: 12758-12765 [PMID: 15695815 DOI: 10.1074/jbc.M413367200]</w:t>
      </w:r>
    </w:p>
    <w:p w:rsidR="0057283A" w:rsidRDefault="00000000">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Nishida A</w:t>
      </w:r>
      <w:r>
        <w:rPr>
          <w:rFonts w:ascii="Book Antiqua" w:eastAsia="Book Antiqua" w:hAnsi="Book Antiqua" w:cs="Book Antiqua"/>
          <w:color w:val="000000"/>
        </w:rPr>
        <w:t xml:space="preserve">, Inoue R, </w:t>
      </w:r>
      <w:proofErr w:type="spellStart"/>
      <w:r>
        <w:rPr>
          <w:rFonts w:ascii="Book Antiqua" w:eastAsia="Book Antiqua" w:hAnsi="Book Antiqua" w:cs="Book Antiqua"/>
          <w:color w:val="000000"/>
        </w:rPr>
        <w:t>Inatomi</w:t>
      </w:r>
      <w:proofErr w:type="spellEnd"/>
      <w:r>
        <w:rPr>
          <w:rFonts w:ascii="Book Antiqua" w:eastAsia="Book Antiqua" w:hAnsi="Book Antiqua" w:cs="Book Antiqua"/>
          <w:color w:val="000000"/>
        </w:rPr>
        <w:t xml:space="preserve"> O, Bamba S, Naito Y, </w:t>
      </w:r>
      <w:proofErr w:type="spellStart"/>
      <w:r>
        <w:rPr>
          <w:rFonts w:ascii="Book Antiqua" w:eastAsia="Book Antiqua" w:hAnsi="Book Antiqua" w:cs="Book Antiqua"/>
          <w:color w:val="000000"/>
        </w:rPr>
        <w:t>Andoh</w:t>
      </w:r>
      <w:proofErr w:type="spellEnd"/>
      <w:r>
        <w:rPr>
          <w:rFonts w:ascii="Book Antiqua" w:eastAsia="Book Antiqua" w:hAnsi="Book Antiqua" w:cs="Book Antiqua"/>
          <w:color w:val="000000"/>
        </w:rPr>
        <w:t xml:space="preserve"> A. Gut microbiota in the pathogenesis of inflammatory bowel disease.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1-10 [PMID: 29285689 DOI: 10.1007/s12328-017-0813-5]</w:t>
      </w:r>
    </w:p>
    <w:p w:rsidR="0057283A" w:rsidRDefault="00000000">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Lavelle A</w:t>
      </w:r>
      <w:r>
        <w:rPr>
          <w:rFonts w:ascii="Book Antiqua" w:eastAsia="Book Antiqua" w:hAnsi="Book Antiqua" w:cs="Book Antiqua"/>
          <w:color w:val="000000"/>
        </w:rPr>
        <w:t xml:space="preserve">, Sokol H. Gut microbiota-derived metabolites as key actors in inflammatory bowel disease.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223-237 [PMID: 32076145 DOI: 10.1038/s41575-019-0258-z]</w:t>
      </w:r>
    </w:p>
    <w:p w:rsidR="0057283A" w:rsidRDefault="00000000">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Pickard JM</w:t>
      </w:r>
      <w:r>
        <w:rPr>
          <w:rFonts w:ascii="Book Antiqua" w:eastAsia="Book Antiqua" w:hAnsi="Book Antiqua" w:cs="Book Antiqua"/>
          <w:color w:val="000000"/>
        </w:rPr>
        <w:t xml:space="preserve">, Zeng MY, Caruso R,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G. Gut microbiota: Role in pathogen colonization, immune responses, and inflammatory disease.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279</w:t>
      </w:r>
      <w:r>
        <w:rPr>
          <w:rFonts w:ascii="Book Antiqua" w:eastAsia="Book Antiqua" w:hAnsi="Book Antiqua" w:cs="Book Antiqua"/>
          <w:color w:val="000000"/>
        </w:rPr>
        <w:t>: 70-89 [PMID: 28856738 DOI: 10.1111/imr.12567]</w:t>
      </w:r>
    </w:p>
    <w:p w:rsidR="0057283A" w:rsidRDefault="00000000">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Ni J</w:t>
      </w:r>
      <w:r>
        <w:rPr>
          <w:rFonts w:ascii="Book Antiqua" w:eastAsia="Book Antiqua" w:hAnsi="Book Antiqua" w:cs="Book Antiqua"/>
          <w:color w:val="000000"/>
        </w:rPr>
        <w:t xml:space="preserve">, Wu GD, </w:t>
      </w:r>
      <w:proofErr w:type="spellStart"/>
      <w:r>
        <w:rPr>
          <w:rFonts w:ascii="Book Antiqua" w:eastAsia="Book Antiqua" w:hAnsi="Book Antiqua" w:cs="Book Antiqua"/>
          <w:color w:val="000000"/>
        </w:rPr>
        <w:t>Albenberg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Tomov</w:t>
      </w:r>
      <w:proofErr w:type="spellEnd"/>
      <w:r>
        <w:rPr>
          <w:rFonts w:ascii="Book Antiqua" w:eastAsia="Book Antiqua" w:hAnsi="Book Antiqua" w:cs="Book Antiqua"/>
          <w:color w:val="000000"/>
        </w:rPr>
        <w:t xml:space="preserve"> VT. Gut microbiota and IBD: causation or correlation?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573-584 [PMID: 28743984 DOI: 10.1038/nrgastro.2017.88]</w:t>
      </w:r>
    </w:p>
    <w:p w:rsidR="0057283A" w:rsidRDefault="00000000">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Al Bander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Nitert</w:t>
      </w:r>
      <w:proofErr w:type="spellEnd"/>
      <w:r>
        <w:rPr>
          <w:rFonts w:ascii="Book Antiqua" w:eastAsia="Book Antiqua" w:hAnsi="Book Antiqua" w:cs="Book Antiqua"/>
          <w:color w:val="000000"/>
        </w:rPr>
        <w:t xml:space="preserve"> MD, Mousa A, </w:t>
      </w:r>
      <w:proofErr w:type="spellStart"/>
      <w:r>
        <w:rPr>
          <w:rFonts w:ascii="Book Antiqua" w:eastAsia="Book Antiqua" w:hAnsi="Book Antiqua" w:cs="Book Antiqua"/>
          <w:color w:val="000000"/>
        </w:rPr>
        <w:t>Naderpoor</w:t>
      </w:r>
      <w:proofErr w:type="spellEnd"/>
      <w:r>
        <w:rPr>
          <w:rFonts w:ascii="Book Antiqua" w:eastAsia="Book Antiqua" w:hAnsi="Book Antiqua" w:cs="Book Antiqua"/>
          <w:color w:val="000000"/>
        </w:rPr>
        <w:t xml:space="preserve"> N. The Gut Microbiota and Inflammation: An Overview.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33086688 DOI: 10.3390/ijerph17207618]</w:t>
      </w:r>
    </w:p>
    <w:p w:rsidR="0057283A" w:rsidRDefault="00000000">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Sankarasubramanian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Ahmad R, </w:t>
      </w:r>
      <w:proofErr w:type="spellStart"/>
      <w:r>
        <w:rPr>
          <w:rFonts w:ascii="Book Antiqua" w:eastAsia="Book Antiqua" w:hAnsi="Book Antiqua" w:cs="Book Antiqua"/>
          <w:color w:val="000000"/>
        </w:rPr>
        <w:t>Avuthu</w:t>
      </w:r>
      <w:proofErr w:type="spellEnd"/>
      <w:r>
        <w:rPr>
          <w:rFonts w:ascii="Book Antiqua" w:eastAsia="Book Antiqua" w:hAnsi="Book Antiqua" w:cs="Book Antiqua"/>
          <w:color w:val="000000"/>
        </w:rPr>
        <w:t xml:space="preserve"> N, Singh AB, </w:t>
      </w:r>
      <w:proofErr w:type="spellStart"/>
      <w:r>
        <w:rPr>
          <w:rFonts w:ascii="Book Antiqua" w:eastAsia="Book Antiqua" w:hAnsi="Book Antiqua" w:cs="Book Antiqua"/>
          <w:color w:val="000000"/>
        </w:rPr>
        <w:t>Guda</w:t>
      </w:r>
      <w:proofErr w:type="spellEnd"/>
      <w:r>
        <w:rPr>
          <w:rFonts w:ascii="Book Antiqua" w:eastAsia="Book Antiqua" w:hAnsi="Book Antiqua" w:cs="Book Antiqua"/>
          <w:color w:val="000000"/>
        </w:rPr>
        <w:t xml:space="preserve"> C. Gut Microbiota and Metabolic Specificity in Ulcerative Colitis and Crohn's Disease.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606298 [PMID: 33330572 DOI: 10.3389/fmed.2020.606298]</w:t>
      </w:r>
    </w:p>
    <w:p w:rsidR="0057283A" w:rsidRDefault="00000000">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Lama Tamang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Juritsch</w:t>
      </w:r>
      <w:proofErr w:type="spellEnd"/>
      <w:r>
        <w:rPr>
          <w:rFonts w:ascii="Book Antiqua" w:eastAsia="Book Antiqua" w:hAnsi="Book Antiqua" w:cs="Book Antiqua"/>
          <w:color w:val="000000"/>
        </w:rPr>
        <w:t xml:space="preserve"> AF, Ahmad R, Salomon JD, Dhawan P, Ramer-Tait AE, Singh AB. The diet-microbiota axis: a key regulator of intestinal permeability in human health and disease. </w:t>
      </w:r>
      <w:r>
        <w:rPr>
          <w:rFonts w:ascii="Book Antiqua" w:eastAsia="Book Antiqua" w:hAnsi="Book Antiqua" w:cs="Book Antiqua"/>
          <w:i/>
          <w:iCs/>
          <w:color w:val="000000"/>
        </w:rPr>
        <w:t>Tissue Barriers</w:t>
      </w:r>
      <w:r>
        <w:rPr>
          <w:rFonts w:ascii="Book Antiqua" w:eastAsia="Book Antiqua" w:hAnsi="Book Antiqua" w:cs="Book Antiqua"/>
          <w:color w:val="000000"/>
        </w:rPr>
        <w:t xml:space="preserve"> 2022: 2077069 [PMID: 35603609 DOI: 10.1080/21688370.2022.2077069]</w:t>
      </w:r>
    </w:p>
    <w:p w:rsidR="0057283A" w:rsidRDefault="00000000">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Babbin</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Sasaki M, </w:t>
      </w:r>
      <w:proofErr w:type="spellStart"/>
      <w:r>
        <w:rPr>
          <w:rFonts w:ascii="Book Antiqua" w:eastAsia="Book Antiqua" w:hAnsi="Book Antiqua" w:cs="Book Antiqua"/>
          <w:color w:val="000000"/>
        </w:rPr>
        <w:t>Gerner</w:t>
      </w:r>
      <w:proofErr w:type="spellEnd"/>
      <w:r>
        <w:rPr>
          <w:rFonts w:ascii="Book Antiqua" w:eastAsia="Book Antiqua" w:hAnsi="Book Antiqua" w:cs="Book Antiqua"/>
          <w:color w:val="000000"/>
        </w:rPr>
        <w:t xml:space="preserve">-Schmidt KW, Nusrat A, </w:t>
      </w:r>
      <w:proofErr w:type="spellStart"/>
      <w:r>
        <w:rPr>
          <w:rFonts w:ascii="Book Antiqua" w:eastAsia="Book Antiqua" w:hAnsi="Book Antiqua" w:cs="Book Antiqua"/>
          <w:color w:val="000000"/>
        </w:rPr>
        <w:t>Klapproth</w:t>
      </w:r>
      <w:proofErr w:type="spellEnd"/>
      <w:r>
        <w:rPr>
          <w:rFonts w:ascii="Book Antiqua" w:eastAsia="Book Antiqua" w:hAnsi="Book Antiqua" w:cs="Book Antiqua"/>
          <w:color w:val="000000"/>
        </w:rPr>
        <w:t xml:space="preserve"> JM. The bacterial virulence factor </w:t>
      </w:r>
      <w:proofErr w:type="spellStart"/>
      <w:r>
        <w:rPr>
          <w:rFonts w:ascii="Book Antiqua" w:eastAsia="Book Antiqua" w:hAnsi="Book Antiqua" w:cs="Book Antiqua"/>
          <w:color w:val="000000"/>
        </w:rPr>
        <w:t>lymphostatin</w:t>
      </w:r>
      <w:proofErr w:type="spellEnd"/>
      <w:r>
        <w:rPr>
          <w:rFonts w:ascii="Book Antiqua" w:eastAsia="Book Antiqua" w:hAnsi="Book Antiqua" w:cs="Book Antiqua"/>
          <w:color w:val="000000"/>
        </w:rPr>
        <w:t xml:space="preserve"> compromises intestinal epithelial barrier function by </w:t>
      </w:r>
      <w:r>
        <w:rPr>
          <w:rFonts w:ascii="Book Antiqua" w:eastAsia="Book Antiqua" w:hAnsi="Book Antiqua" w:cs="Book Antiqua"/>
          <w:color w:val="000000"/>
        </w:rPr>
        <w:lastRenderedPageBreak/>
        <w:t xml:space="preserve">modulating rho GTPases.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174</w:t>
      </w:r>
      <w:r>
        <w:rPr>
          <w:rFonts w:ascii="Book Antiqua" w:eastAsia="Book Antiqua" w:hAnsi="Book Antiqua" w:cs="Book Antiqua"/>
          <w:color w:val="000000"/>
        </w:rPr>
        <w:t>: 1347-1357 [PMID: 19286565 DOI: 10.2353/ajpath.2009.080640]</w:t>
      </w:r>
    </w:p>
    <w:p w:rsidR="0057283A" w:rsidRDefault="00000000">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Li Q</w:t>
      </w:r>
      <w:r>
        <w:rPr>
          <w:rFonts w:ascii="Book Antiqua" w:eastAsia="Book Antiqua" w:hAnsi="Book Antiqua" w:cs="Book Antiqua"/>
          <w:color w:val="000000"/>
        </w:rPr>
        <w:t xml:space="preserve">, Zhang Q, Wang C, Li N, Li J. Invasion of enteropathogenic Escherichia coli into host cells through epithelial tight junctions.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2008; </w:t>
      </w:r>
      <w:r>
        <w:rPr>
          <w:rFonts w:ascii="Book Antiqua" w:eastAsia="Book Antiqua" w:hAnsi="Book Antiqua" w:cs="Book Antiqua"/>
          <w:b/>
          <w:bCs/>
          <w:color w:val="000000"/>
        </w:rPr>
        <w:t>275</w:t>
      </w:r>
      <w:r>
        <w:rPr>
          <w:rFonts w:ascii="Book Antiqua" w:eastAsia="Book Antiqua" w:hAnsi="Book Antiqua" w:cs="Book Antiqua"/>
          <w:color w:val="000000"/>
        </w:rPr>
        <w:t>: 6022-6032 [PMID: 19016848 DOI: 10.1111/j.1742-4658.</w:t>
      </w:r>
      <w:proofErr w:type="gramStart"/>
      <w:r>
        <w:rPr>
          <w:rFonts w:ascii="Book Antiqua" w:eastAsia="Book Antiqua" w:hAnsi="Book Antiqua" w:cs="Book Antiqua"/>
          <w:color w:val="000000"/>
        </w:rPr>
        <w:t>2008.06731.x</w:t>
      </w:r>
      <w:proofErr w:type="gramEnd"/>
      <w:r>
        <w:rPr>
          <w:rFonts w:ascii="Book Antiqua" w:eastAsia="Book Antiqua" w:hAnsi="Book Antiqua" w:cs="Book Antiqua"/>
          <w:color w:val="000000"/>
        </w:rPr>
        <w:t>]</w:t>
      </w:r>
    </w:p>
    <w:p w:rsidR="0057283A" w:rsidRDefault="00000000">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Jepson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Schlecht</w:t>
      </w:r>
      <w:proofErr w:type="spellEnd"/>
      <w:r>
        <w:rPr>
          <w:rFonts w:ascii="Book Antiqua" w:eastAsia="Book Antiqua" w:hAnsi="Book Antiqua" w:cs="Book Antiqua"/>
          <w:color w:val="000000"/>
        </w:rPr>
        <w:t xml:space="preserve"> HB, </w:t>
      </w:r>
      <w:proofErr w:type="spellStart"/>
      <w:r>
        <w:rPr>
          <w:rFonts w:ascii="Book Antiqua" w:eastAsia="Book Antiqua" w:hAnsi="Book Antiqua" w:cs="Book Antiqua"/>
          <w:color w:val="000000"/>
        </w:rPr>
        <w:t>Collares-Buzato</w:t>
      </w:r>
      <w:proofErr w:type="spellEnd"/>
      <w:r>
        <w:rPr>
          <w:rFonts w:ascii="Book Antiqua" w:eastAsia="Book Antiqua" w:hAnsi="Book Antiqua" w:cs="Book Antiqua"/>
          <w:color w:val="000000"/>
        </w:rPr>
        <w:t xml:space="preserve"> CB. Localization of dysfunctional tight junctions in Salmonella enterica serovar typhimurium-infected epithelial layers.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68</w:t>
      </w:r>
      <w:r>
        <w:rPr>
          <w:rFonts w:ascii="Book Antiqua" w:eastAsia="Book Antiqua" w:hAnsi="Book Antiqua" w:cs="Book Antiqua"/>
          <w:color w:val="000000"/>
        </w:rPr>
        <w:t>: 7202-7208 [PMID: 11083857 DOI: 10.1128/IAI.68.12.7202-7208.2000]</w:t>
      </w:r>
    </w:p>
    <w:p w:rsidR="0057283A" w:rsidRDefault="00000000">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Chen ML</w:t>
      </w:r>
      <w:r>
        <w:rPr>
          <w:rFonts w:ascii="Book Antiqua" w:eastAsia="Book Antiqua" w:hAnsi="Book Antiqua" w:cs="Book Antiqua"/>
          <w:color w:val="000000"/>
        </w:rPr>
        <w:t xml:space="preserve">, Ge Z, Fox JG, Schauer DB. Disruption of tight junctions and induction of proinflammatory cytokine responses in colonic epithelial cells by Campylobacter </w:t>
      </w:r>
      <w:proofErr w:type="spellStart"/>
      <w:r>
        <w:rPr>
          <w:rFonts w:ascii="Book Antiqua" w:eastAsia="Book Antiqua" w:hAnsi="Book Antiqua" w:cs="Book Antiqua"/>
          <w:color w:val="000000"/>
        </w:rPr>
        <w:t>jejuni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74</w:t>
      </w:r>
      <w:r>
        <w:rPr>
          <w:rFonts w:ascii="Book Antiqua" w:eastAsia="Book Antiqua" w:hAnsi="Book Antiqua" w:cs="Book Antiqua"/>
          <w:color w:val="000000"/>
        </w:rPr>
        <w:t>: 6581-6589 [PMID: 17015453 DOI: 10.1128/IAI.00958-06]</w:t>
      </w:r>
    </w:p>
    <w:p w:rsidR="0057283A" w:rsidRDefault="00000000">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Wu S</w:t>
      </w:r>
      <w:r>
        <w:rPr>
          <w:rFonts w:ascii="Book Antiqua" w:eastAsia="Book Antiqua" w:hAnsi="Book Antiqua" w:cs="Book Antiqua"/>
          <w:color w:val="000000"/>
        </w:rPr>
        <w:t xml:space="preserve">, Rhee KJ, Zhang M, Franco A, Sears CL. Bacteroides fragilis toxin stimulates intestinal epithelial cell shedding and gamma-secretase-dependent E-cadherin cleavage.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120</w:t>
      </w:r>
      <w:r>
        <w:rPr>
          <w:rFonts w:ascii="Book Antiqua" w:eastAsia="Book Antiqua" w:hAnsi="Book Antiqua" w:cs="Book Antiqua"/>
          <w:color w:val="000000"/>
        </w:rPr>
        <w:t>: 1944-1952 [PMID: 17504810 DOI: 10.1242/jcs.03455]</w:t>
      </w:r>
    </w:p>
    <w:p w:rsidR="0057283A" w:rsidRDefault="00000000">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Abrams GD</w:t>
      </w:r>
      <w:r>
        <w:rPr>
          <w:rFonts w:ascii="Book Antiqua" w:eastAsia="Book Antiqua" w:hAnsi="Book Antiqua" w:cs="Book Antiqua"/>
          <w:color w:val="000000"/>
        </w:rPr>
        <w:t xml:space="preserve">, Bauer H, </w:t>
      </w:r>
      <w:proofErr w:type="spellStart"/>
      <w:r>
        <w:rPr>
          <w:rFonts w:ascii="Book Antiqua" w:eastAsia="Book Antiqua" w:hAnsi="Book Antiqua" w:cs="Book Antiqua"/>
          <w:color w:val="000000"/>
        </w:rPr>
        <w:t>Sprinz</w:t>
      </w:r>
      <w:proofErr w:type="spellEnd"/>
      <w:r>
        <w:rPr>
          <w:rFonts w:ascii="Book Antiqua" w:eastAsia="Book Antiqua" w:hAnsi="Book Antiqua" w:cs="Book Antiqua"/>
          <w:color w:val="000000"/>
        </w:rPr>
        <w:t xml:space="preserve"> H. Influence of the normal flora on mucosal morphology and cellular renewal in the ileum. A comparison of germ-free and conventional mice.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1963; </w:t>
      </w:r>
      <w:r>
        <w:rPr>
          <w:rFonts w:ascii="Book Antiqua" w:eastAsia="Book Antiqua" w:hAnsi="Book Antiqua" w:cs="Book Antiqua"/>
          <w:b/>
          <w:bCs/>
          <w:color w:val="000000"/>
        </w:rPr>
        <w:t>12</w:t>
      </w:r>
      <w:r>
        <w:rPr>
          <w:rFonts w:ascii="Book Antiqua" w:eastAsia="Book Antiqua" w:hAnsi="Book Antiqua" w:cs="Book Antiqua"/>
          <w:color w:val="000000"/>
        </w:rPr>
        <w:t>: 355-364 [PMID: 14010768]</w:t>
      </w:r>
    </w:p>
    <w:p w:rsidR="0057283A" w:rsidRDefault="00000000">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Pull SL</w:t>
      </w:r>
      <w:r>
        <w:rPr>
          <w:rFonts w:ascii="Book Antiqua" w:eastAsia="Book Antiqua" w:hAnsi="Book Antiqua" w:cs="Book Antiqua"/>
          <w:color w:val="000000"/>
        </w:rPr>
        <w:t xml:space="preserve">, Doherty JM, Mills JC, Gordon JI, </w:t>
      </w:r>
      <w:proofErr w:type="spellStart"/>
      <w:r>
        <w:rPr>
          <w:rFonts w:ascii="Book Antiqua" w:eastAsia="Book Antiqua" w:hAnsi="Book Antiqua" w:cs="Book Antiqua"/>
          <w:color w:val="000000"/>
        </w:rPr>
        <w:t>Stappenbeck</w:t>
      </w:r>
      <w:proofErr w:type="spellEnd"/>
      <w:r>
        <w:rPr>
          <w:rFonts w:ascii="Book Antiqua" w:eastAsia="Book Antiqua" w:hAnsi="Book Antiqua" w:cs="Book Antiqua"/>
          <w:color w:val="000000"/>
        </w:rPr>
        <w:t xml:space="preserve"> TS. Activated macrophages are an adaptive element of the colonic epithelial progenitor niche necessary for regenerative responses to injury.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99-104 [PMID: 15615857 DOI: 10.1073/pnas.0405979102]</w:t>
      </w:r>
    </w:p>
    <w:p w:rsidR="0057283A" w:rsidRDefault="00000000">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Leoni G, Wentworth CC, </w:t>
      </w:r>
      <w:proofErr w:type="spellStart"/>
      <w:r>
        <w:rPr>
          <w:rFonts w:ascii="Book Antiqua" w:eastAsia="Book Antiqua" w:hAnsi="Book Antiqua" w:cs="Book Antiqua"/>
          <w:color w:val="000000"/>
        </w:rPr>
        <w:t>Kwal</w:t>
      </w:r>
      <w:proofErr w:type="spellEnd"/>
      <w:r>
        <w:rPr>
          <w:rFonts w:ascii="Book Antiqua" w:eastAsia="Book Antiqua" w:hAnsi="Book Antiqua" w:cs="Book Antiqua"/>
          <w:color w:val="000000"/>
        </w:rPr>
        <w:t xml:space="preserve"> JM, Wu H, </w:t>
      </w:r>
      <w:proofErr w:type="spellStart"/>
      <w:r>
        <w:rPr>
          <w:rFonts w:ascii="Book Antiqua" w:eastAsia="Book Antiqua" w:hAnsi="Book Antiqua" w:cs="Book Antiqua"/>
          <w:color w:val="000000"/>
        </w:rPr>
        <w:t>Ardita</w:t>
      </w:r>
      <w:proofErr w:type="spellEnd"/>
      <w:r>
        <w:rPr>
          <w:rFonts w:ascii="Book Antiqua" w:eastAsia="Book Antiqua" w:hAnsi="Book Antiqua" w:cs="Book Antiqua"/>
          <w:color w:val="000000"/>
        </w:rPr>
        <w:t xml:space="preserve"> CS, Swanson PA, Lambeth JD, Jones RM, Nusrat A, </w:t>
      </w:r>
      <w:proofErr w:type="spellStart"/>
      <w:r>
        <w:rPr>
          <w:rFonts w:ascii="Book Antiqua" w:eastAsia="Book Antiqua" w:hAnsi="Book Antiqua" w:cs="Book Antiqua"/>
          <w:color w:val="000000"/>
        </w:rPr>
        <w:t>Neish</w:t>
      </w:r>
      <w:proofErr w:type="spellEnd"/>
      <w:r>
        <w:rPr>
          <w:rFonts w:ascii="Book Antiqua" w:eastAsia="Book Antiqua" w:hAnsi="Book Antiqua" w:cs="Book Antiqua"/>
          <w:color w:val="000000"/>
        </w:rPr>
        <w:t xml:space="preserve"> AS. Redox signaling regulates commensal-mediated mucosal homeostasis and restitution and requires formyl peptide receptor 1.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645-655 [PMID: 24192910 DOI: 10.1038/mi.2013.84]</w:t>
      </w:r>
    </w:p>
    <w:p w:rsidR="0057283A" w:rsidRDefault="00000000">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Leoni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A, Neumann PA, Lambeth JD, Cheng G, McCoy J, </w:t>
      </w:r>
      <w:proofErr w:type="spellStart"/>
      <w:r>
        <w:rPr>
          <w:rFonts w:ascii="Book Antiqua" w:eastAsia="Book Antiqua" w:hAnsi="Book Antiqua" w:cs="Book Antiqua"/>
          <w:color w:val="000000"/>
        </w:rPr>
        <w:t>Hilgarth</w:t>
      </w:r>
      <w:proofErr w:type="spellEnd"/>
      <w:r>
        <w:rPr>
          <w:rFonts w:ascii="Book Antiqua" w:eastAsia="Book Antiqua" w:hAnsi="Book Antiqua" w:cs="Book Antiqua"/>
          <w:color w:val="000000"/>
        </w:rPr>
        <w:t xml:space="preserve"> RS, Kundu K, Murthy N, Kusters D, </w:t>
      </w:r>
      <w:proofErr w:type="spellStart"/>
      <w:r>
        <w:rPr>
          <w:rFonts w:ascii="Book Antiqua" w:eastAsia="Book Antiqua" w:hAnsi="Book Antiqua" w:cs="Book Antiqua"/>
          <w:color w:val="000000"/>
        </w:rPr>
        <w:t>Reutelingsperger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Perretti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Parkos</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Neish</w:t>
      </w:r>
      <w:proofErr w:type="spellEnd"/>
      <w:r>
        <w:rPr>
          <w:rFonts w:ascii="Book Antiqua" w:eastAsia="Book Antiqua" w:hAnsi="Book Antiqua" w:cs="Book Antiqua"/>
          <w:color w:val="000000"/>
        </w:rPr>
        <w:t xml:space="preserve"> AS, Nusrat A. Annexin A1, formyl peptide receptor, and NOX1 orchestrate epithelial repair.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123</w:t>
      </w:r>
      <w:r>
        <w:rPr>
          <w:rFonts w:ascii="Book Antiqua" w:eastAsia="Book Antiqua" w:hAnsi="Book Antiqua" w:cs="Book Antiqua"/>
          <w:color w:val="000000"/>
        </w:rPr>
        <w:t>: 443-454 [PMID: 23241962 DOI: 10.1172/JCI65831]</w:t>
      </w:r>
    </w:p>
    <w:p w:rsidR="0057283A" w:rsidRDefault="00000000">
      <w:pPr>
        <w:spacing w:line="360" w:lineRule="auto"/>
        <w:jc w:val="both"/>
      </w:pPr>
      <w:r>
        <w:rPr>
          <w:rFonts w:ascii="Book Antiqua" w:eastAsia="Book Antiqua" w:hAnsi="Book Antiqua" w:cs="Book Antiqua"/>
          <w:color w:val="000000"/>
        </w:rPr>
        <w:lastRenderedPageBreak/>
        <w:t xml:space="preserve">85 </w:t>
      </w:r>
      <w:r>
        <w:rPr>
          <w:rFonts w:ascii="Book Antiqua" w:eastAsia="Book Antiqua" w:hAnsi="Book Antiqua" w:cs="Book Antiqua"/>
          <w:b/>
          <w:bCs/>
          <w:color w:val="000000"/>
        </w:rPr>
        <w:t>Swanson PA 2nd</w:t>
      </w:r>
      <w:r>
        <w:rPr>
          <w:rFonts w:ascii="Book Antiqua" w:eastAsia="Book Antiqua" w:hAnsi="Book Antiqua" w:cs="Book Antiqua"/>
          <w:color w:val="000000"/>
        </w:rPr>
        <w:t xml:space="preserve">, Kumar A, </w:t>
      </w:r>
      <w:proofErr w:type="spellStart"/>
      <w:r>
        <w:rPr>
          <w:rFonts w:ascii="Book Antiqua" w:eastAsia="Book Antiqua" w:hAnsi="Book Antiqua" w:cs="Book Antiqua"/>
          <w:color w:val="000000"/>
        </w:rPr>
        <w:t>Samarin</w:t>
      </w:r>
      <w:proofErr w:type="spellEnd"/>
      <w:r>
        <w:rPr>
          <w:rFonts w:ascii="Book Antiqua" w:eastAsia="Book Antiqua" w:hAnsi="Book Antiqua" w:cs="Book Antiqua"/>
          <w:color w:val="000000"/>
        </w:rPr>
        <w:t xml:space="preserve"> S, Vijay-Kumar M, Kundu K, Murthy N, Hansen J, Nusrat A, </w:t>
      </w:r>
      <w:proofErr w:type="spellStart"/>
      <w:r>
        <w:rPr>
          <w:rFonts w:ascii="Book Antiqua" w:eastAsia="Book Antiqua" w:hAnsi="Book Antiqua" w:cs="Book Antiqua"/>
          <w:color w:val="000000"/>
        </w:rPr>
        <w:t>Neish</w:t>
      </w:r>
      <w:proofErr w:type="spellEnd"/>
      <w:r>
        <w:rPr>
          <w:rFonts w:ascii="Book Antiqua" w:eastAsia="Book Antiqua" w:hAnsi="Book Antiqua" w:cs="Book Antiqua"/>
          <w:color w:val="000000"/>
        </w:rPr>
        <w:t xml:space="preserve"> AS. Enteric commensal bacteria potentiate epithelial restitution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reactive oxygen species-mediated inactivation of focal adhesion kinase phosphatases.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2011; </w:t>
      </w:r>
      <w:r>
        <w:rPr>
          <w:rFonts w:ascii="Book Antiqua" w:eastAsia="Book Antiqua" w:hAnsi="Book Antiqua" w:cs="Book Antiqua"/>
          <w:b/>
          <w:bCs/>
          <w:color w:val="000000"/>
        </w:rPr>
        <w:t>108</w:t>
      </w:r>
      <w:r>
        <w:rPr>
          <w:rFonts w:ascii="Book Antiqua" w:eastAsia="Book Antiqua" w:hAnsi="Book Antiqua" w:cs="Book Antiqua"/>
          <w:color w:val="000000"/>
        </w:rPr>
        <w:t>: 8803-8808 [PMID: 21555563 DOI: 10.1073/pnas.1010042108]</w:t>
      </w:r>
    </w:p>
    <w:p w:rsidR="0057283A" w:rsidRDefault="00000000">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Leoni G, </w:t>
      </w:r>
      <w:proofErr w:type="spellStart"/>
      <w:r>
        <w:rPr>
          <w:rFonts w:ascii="Book Antiqua" w:eastAsia="Book Antiqua" w:hAnsi="Book Antiqua" w:cs="Book Antiqua"/>
          <w:color w:val="000000"/>
        </w:rPr>
        <w:t>Quiros</w:t>
      </w:r>
      <w:proofErr w:type="spellEnd"/>
      <w:r>
        <w:rPr>
          <w:rFonts w:ascii="Book Antiqua" w:eastAsia="Book Antiqua" w:hAnsi="Book Antiqua" w:cs="Book Antiqua"/>
          <w:color w:val="000000"/>
        </w:rPr>
        <w:t xml:space="preserve"> M, Wu H, Desai C,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H, Jones RM, Nusrat A, </w:t>
      </w:r>
      <w:proofErr w:type="spellStart"/>
      <w:r>
        <w:rPr>
          <w:rFonts w:ascii="Book Antiqua" w:eastAsia="Book Antiqua" w:hAnsi="Book Antiqua" w:cs="Book Antiqua"/>
          <w:color w:val="000000"/>
        </w:rPr>
        <w:t>Neish</w:t>
      </w:r>
      <w:proofErr w:type="spellEnd"/>
      <w:r>
        <w:rPr>
          <w:rFonts w:ascii="Book Antiqua" w:eastAsia="Book Antiqua" w:hAnsi="Book Antiqua" w:cs="Book Antiqua"/>
          <w:color w:val="000000"/>
        </w:rPr>
        <w:t xml:space="preserve"> AS. The microenvironment of injured murine gut elicits a local pro-restitutive microbiota.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15021 [PMID: 27571978 DOI: 10.1038/nmicrobiol.2015.21]</w:t>
      </w:r>
    </w:p>
    <w:p w:rsidR="0057283A" w:rsidRDefault="00000000">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Liang L</w:t>
      </w:r>
      <w:r>
        <w:rPr>
          <w:rFonts w:ascii="Book Antiqua" w:eastAsia="Book Antiqua" w:hAnsi="Book Antiqua" w:cs="Book Antiqua"/>
          <w:color w:val="000000"/>
        </w:rPr>
        <w:t xml:space="preserve">, Liu L, Zhou W, Yang C, Mai G, Li H, Chen Y. Gut microbiota-derived butyrate regulates gut mucus barrier repair by activating the macrophage/WNT/ERK signaling pathway. </w:t>
      </w:r>
      <w:r>
        <w:rPr>
          <w:rFonts w:ascii="Book Antiqua" w:eastAsia="Book Antiqua" w:hAnsi="Book Antiqua" w:cs="Book Antiqua"/>
          <w:i/>
          <w:iCs/>
          <w:color w:val="000000"/>
        </w:rPr>
        <w:t>Clin Sci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2022; </w:t>
      </w:r>
      <w:r>
        <w:rPr>
          <w:rFonts w:ascii="Book Antiqua" w:eastAsia="Book Antiqua" w:hAnsi="Book Antiqua" w:cs="Book Antiqua"/>
          <w:b/>
          <w:bCs/>
          <w:color w:val="000000"/>
        </w:rPr>
        <w:t>136</w:t>
      </w:r>
      <w:r>
        <w:rPr>
          <w:rFonts w:ascii="Book Antiqua" w:eastAsia="Book Antiqua" w:hAnsi="Book Antiqua" w:cs="Book Antiqua"/>
          <w:color w:val="000000"/>
        </w:rPr>
        <w:t>: 291-307 [PMID: 35194640 DOI: 10.1042/CS20210778]</w:t>
      </w:r>
    </w:p>
    <w:p w:rsidR="0057283A" w:rsidRDefault="00000000">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Lee JS</w:t>
      </w:r>
      <w:r>
        <w:rPr>
          <w:rFonts w:ascii="Book Antiqua" w:eastAsia="Book Antiqua" w:hAnsi="Book Antiqua" w:cs="Book Antiqua"/>
          <w:color w:val="000000"/>
        </w:rPr>
        <w:t xml:space="preserve">, Wang RX, Goldberg MS, Clifford GP, Kao DJ, Colgan SP. Microbiota-Sourced Purines Support Wound Healing and Mucous Barrier Function. </w:t>
      </w:r>
      <w:proofErr w:type="spellStart"/>
      <w:r>
        <w:rPr>
          <w:rFonts w:ascii="Book Antiqua" w:eastAsia="Book Antiqua" w:hAnsi="Book Antiqua" w:cs="Book Antiqua"/>
          <w:i/>
          <w:iCs/>
          <w:color w:val="000000"/>
        </w:rPr>
        <w:t>iScience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101226 [PMID: 32554188 DOI: 10.1016/j.isci.2020.101226]</w:t>
      </w:r>
    </w:p>
    <w:p w:rsidR="0057283A" w:rsidRDefault="00000000">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Cummings JH</w:t>
      </w:r>
      <w:r>
        <w:rPr>
          <w:rFonts w:ascii="Book Antiqua" w:eastAsia="Book Antiqua" w:hAnsi="Book Antiqua" w:cs="Book Antiqua"/>
          <w:color w:val="000000"/>
        </w:rPr>
        <w:t xml:space="preserve">, Macfarlane GT. The control and consequences of bacterial fermentation in the human colon. </w:t>
      </w:r>
      <w:r>
        <w:rPr>
          <w:rFonts w:ascii="Book Antiqua" w:eastAsia="Book Antiqua" w:hAnsi="Book Antiqua" w:cs="Book Antiqua"/>
          <w:i/>
          <w:iCs/>
          <w:color w:val="000000"/>
        </w:rPr>
        <w:t xml:space="preserve">J Appl </w:t>
      </w:r>
      <w:proofErr w:type="spellStart"/>
      <w:r>
        <w:rPr>
          <w:rFonts w:ascii="Book Antiqua" w:eastAsia="Book Antiqua" w:hAnsi="Book Antiqua" w:cs="Book Antiqua"/>
          <w:i/>
          <w:iCs/>
          <w:color w:val="000000"/>
        </w:rPr>
        <w:t>Bacteriol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70</w:t>
      </w:r>
      <w:r>
        <w:rPr>
          <w:rFonts w:ascii="Book Antiqua" w:eastAsia="Book Antiqua" w:hAnsi="Book Antiqua" w:cs="Book Antiqua"/>
          <w:color w:val="000000"/>
        </w:rPr>
        <w:t>: 443-459 [PMID: 1938669 DOI: 10.1111/j.1365-</w:t>
      </w:r>
      <w:proofErr w:type="gramStart"/>
      <w:r>
        <w:rPr>
          <w:rFonts w:ascii="Book Antiqua" w:eastAsia="Book Antiqua" w:hAnsi="Book Antiqua" w:cs="Book Antiqua"/>
          <w:color w:val="000000"/>
        </w:rPr>
        <w:t>2672.1991.tb</w:t>
      </w:r>
      <w:proofErr w:type="gramEnd"/>
      <w:r>
        <w:rPr>
          <w:rFonts w:ascii="Book Antiqua" w:eastAsia="Book Antiqua" w:hAnsi="Book Antiqua" w:cs="Book Antiqua"/>
          <w:color w:val="000000"/>
        </w:rPr>
        <w:t>02739.x]</w:t>
      </w:r>
    </w:p>
    <w:p w:rsidR="0057283A" w:rsidRDefault="00000000">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Clausen MR</w:t>
      </w:r>
      <w:r>
        <w:rPr>
          <w:rFonts w:ascii="Book Antiqua" w:eastAsia="Book Antiqua" w:hAnsi="Book Antiqua" w:cs="Book Antiqua"/>
          <w:color w:val="000000"/>
        </w:rPr>
        <w:t xml:space="preserve">, Mortensen PB. Kinetic studies on colonocyte metabolism of short chain fatty acids and glucose in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1995; </w:t>
      </w:r>
      <w:r>
        <w:rPr>
          <w:rFonts w:ascii="Book Antiqua" w:eastAsia="Book Antiqua" w:hAnsi="Book Antiqua" w:cs="Book Antiqua"/>
          <w:b/>
          <w:bCs/>
          <w:color w:val="000000"/>
        </w:rPr>
        <w:t>37</w:t>
      </w:r>
      <w:r>
        <w:rPr>
          <w:rFonts w:ascii="Book Antiqua" w:eastAsia="Book Antiqua" w:hAnsi="Book Antiqua" w:cs="Book Antiqua"/>
          <w:color w:val="000000"/>
        </w:rPr>
        <w:t>: 684-689 [PMID: 8549946 DOI: 10.1136/gut.37.5.684]</w:t>
      </w:r>
    </w:p>
    <w:p w:rsidR="0057283A" w:rsidRDefault="00000000">
      <w:pPr>
        <w:spacing w:line="360" w:lineRule="auto"/>
        <w:jc w:val="both"/>
      </w:pPr>
      <w:r>
        <w:rPr>
          <w:rFonts w:ascii="Book Antiqua" w:eastAsia="Book Antiqua" w:hAnsi="Book Antiqua" w:cs="Book Antiqua"/>
          <w:color w:val="000000"/>
        </w:rPr>
        <w:t xml:space="preserve">91 </w:t>
      </w:r>
      <w:proofErr w:type="spellStart"/>
      <w:r>
        <w:rPr>
          <w:rFonts w:ascii="Book Antiqua" w:eastAsia="Book Antiqua" w:hAnsi="Book Antiqua" w:cs="Book Antiqua"/>
          <w:b/>
          <w:bCs/>
          <w:color w:val="000000"/>
        </w:rPr>
        <w:t>Jørgensen</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Clausen MR, Mortensen PB. Oxidation of short and medium chain C2-C8 fatty acids in Sprague-Dawley rat colonocytes.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1997; </w:t>
      </w:r>
      <w:r>
        <w:rPr>
          <w:rFonts w:ascii="Book Antiqua" w:eastAsia="Book Antiqua" w:hAnsi="Book Antiqua" w:cs="Book Antiqua"/>
          <w:b/>
          <w:bCs/>
          <w:color w:val="000000"/>
        </w:rPr>
        <w:t>40</w:t>
      </w:r>
      <w:r>
        <w:rPr>
          <w:rFonts w:ascii="Book Antiqua" w:eastAsia="Book Antiqua" w:hAnsi="Book Antiqua" w:cs="Book Antiqua"/>
          <w:color w:val="000000"/>
        </w:rPr>
        <w:t>: 400-405 [PMID: 9135532 DOI: 10.1136/gut.40.3.400]</w:t>
      </w:r>
    </w:p>
    <w:p w:rsidR="0057283A" w:rsidRDefault="00000000">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Roediger WE</w:t>
      </w:r>
      <w:r>
        <w:rPr>
          <w:rFonts w:ascii="Book Antiqua" w:eastAsia="Book Antiqua" w:hAnsi="Book Antiqua" w:cs="Book Antiqua"/>
          <w:color w:val="000000"/>
        </w:rPr>
        <w:t xml:space="preserve">. Utilization of nutrients by isolated epithelial cells of the rat colon.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1982; </w:t>
      </w:r>
      <w:r>
        <w:rPr>
          <w:rFonts w:ascii="Book Antiqua" w:eastAsia="Book Antiqua" w:hAnsi="Book Antiqua" w:cs="Book Antiqua"/>
          <w:b/>
          <w:bCs/>
          <w:color w:val="000000"/>
        </w:rPr>
        <w:t>83</w:t>
      </w:r>
      <w:r>
        <w:rPr>
          <w:rFonts w:ascii="Book Antiqua" w:eastAsia="Book Antiqua" w:hAnsi="Book Antiqua" w:cs="Book Antiqua"/>
          <w:color w:val="000000"/>
        </w:rPr>
        <w:t>: 424-429 [PMID: 7084619]</w:t>
      </w:r>
    </w:p>
    <w:p w:rsidR="0057283A" w:rsidRDefault="00000000">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Louis P</w:t>
      </w:r>
      <w:r>
        <w:rPr>
          <w:rFonts w:ascii="Book Antiqua" w:eastAsia="Book Antiqua" w:hAnsi="Book Antiqua" w:cs="Book Antiqua"/>
          <w:color w:val="000000"/>
        </w:rPr>
        <w:t xml:space="preserve">, Young P, </w:t>
      </w:r>
      <w:proofErr w:type="spellStart"/>
      <w:r>
        <w:rPr>
          <w:rFonts w:ascii="Book Antiqua" w:eastAsia="Book Antiqua" w:hAnsi="Book Antiqua" w:cs="Book Antiqua"/>
          <w:color w:val="000000"/>
        </w:rPr>
        <w:t>Holtrop</w:t>
      </w:r>
      <w:proofErr w:type="spellEnd"/>
      <w:r>
        <w:rPr>
          <w:rFonts w:ascii="Book Antiqua" w:eastAsia="Book Antiqua" w:hAnsi="Book Antiqua" w:cs="Book Antiqua"/>
          <w:color w:val="000000"/>
        </w:rPr>
        <w:t xml:space="preserve"> G, Flint HJ. Diversity of human colonic butyrate-producing bacteria revealed by analysis of the </w:t>
      </w:r>
      <w:proofErr w:type="spellStart"/>
      <w:r>
        <w:rPr>
          <w:rFonts w:ascii="Book Antiqua" w:eastAsia="Book Antiqua" w:hAnsi="Book Antiqua" w:cs="Book Antiqua"/>
          <w:color w:val="000000"/>
        </w:rPr>
        <w:t>butyryl-</w:t>
      </w:r>
      <w:proofErr w:type="gramStart"/>
      <w:r>
        <w:rPr>
          <w:rFonts w:ascii="Book Antiqua" w:eastAsia="Book Antiqua" w:hAnsi="Book Antiqua" w:cs="Book Antiqua"/>
          <w:color w:val="000000"/>
        </w:rPr>
        <w:t>CoA:acetate</w:t>
      </w:r>
      <w:proofErr w:type="spellEnd"/>
      <w:proofErr w:type="gramEnd"/>
      <w:r>
        <w:rPr>
          <w:rFonts w:ascii="Book Antiqua" w:eastAsia="Book Antiqua" w:hAnsi="Book Antiqua" w:cs="Book Antiqua"/>
          <w:color w:val="000000"/>
        </w:rPr>
        <w:t xml:space="preserve"> CoA-transferase gene. </w:t>
      </w:r>
      <w:r>
        <w:rPr>
          <w:rFonts w:ascii="Book Antiqua" w:eastAsia="Book Antiqua" w:hAnsi="Book Antiqua" w:cs="Book Antiqua"/>
          <w:i/>
          <w:iCs/>
          <w:color w:val="000000"/>
        </w:rPr>
        <w:t xml:space="preserve">Environ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304-314 [PMID: 19807780 DOI: 10.1111/j.1462-2920.</w:t>
      </w:r>
      <w:proofErr w:type="gramStart"/>
      <w:r>
        <w:rPr>
          <w:rFonts w:ascii="Book Antiqua" w:eastAsia="Book Antiqua" w:hAnsi="Book Antiqua" w:cs="Book Antiqua"/>
          <w:color w:val="000000"/>
        </w:rPr>
        <w:t>2009.02066.x</w:t>
      </w:r>
      <w:proofErr w:type="gramEnd"/>
      <w:r>
        <w:rPr>
          <w:rFonts w:ascii="Book Antiqua" w:eastAsia="Book Antiqua" w:hAnsi="Book Antiqua" w:cs="Book Antiqua"/>
          <w:color w:val="000000"/>
        </w:rPr>
        <w:t>]</w:t>
      </w:r>
    </w:p>
    <w:p w:rsidR="0057283A" w:rsidRDefault="00000000">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Martens EC</w:t>
      </w:r>
      <w:r>
        <w:rPr>
          <w:rFonts w:ascii="Book Antiqua" w:eastAsia="Book Antiqua" w:hAnsi="Book Antiqua" w:cs="Book Antiqua"/>
          <w:color w:val="000000"/>
        </w:rPr>
        <w:t xml:space="preserve">, Lowe EC, Chiang H, </w:t>
      </w:r>
      <w:proofErr w:type="spellStart"/>
      <w:r>
        <w:rPr>
          <w:rFonts w:ascii="Book Antiqua" w:eastAsia="Book Antiqua" w:hAnsi="Book Antiqua" w:cs="Book Antiqua"/>
          <w:color w:val="000000"/>
        </w:rPr>
        <w:t>Pudlo</w:t>
      </w:r>
      <w:proofErr w:type="spellEnd"/>
      <w:r>
        <w:rPr>
          <w:rFonts w:ascii="Book Antiqua" w:eastAsia="Book Antiqua" w:hAnsi="Book Antiqua" w:cs="Book Antiqua"/>
          <w:color w:val="000000"/>
        </w:rPr>
        <w:t xml:space="preserve"> NA, Wu M, McNulty NP, Abbott DW, </w:t>
      </w:r>
      <w:proofErr w:type="spellStart"/>
      <w:r>
        <w:rPr>
          <w:rFonts w:ascii="Book Antiqua" w:eastAsia="Book Antiqua" w:hAnsi="Book Antiqua" w:cs="Book Antiqua"/>
          <w:color w:val="000000"/>
        </w:rPr>
        <w:t>Henrissat</w:t>
      </w:r>
      <w:proofErr w:type="spellEnd"/>
      <w:r>
        <w:rPr>
          <w:rFonts w:ascii="Book Antiqua" w:eastAsia="Book Antiqua" w:hAnsi="Book Antiqua" w:cs="Book Antiqua"/>
          <w:color w:val="000000"/>
        </w:rPr>
        <w:t xml:space="preserve"> B, Gilbert HJ, </w:t>
      </w:r>
      <w:proofErr w:type="spellStart"/>
      <w:r>
        <w:rPr>
          <w:rFonts w:ascii="Book Antiqua" w:eastAsia="Book Antiqua" w:hAnsi="Book Antiqua" w:cs="Book Antiqua"/>
          <w:color w:val="000000"/>
        </w:rPr>
        <w:t>Bolam</w:t>
      </w:r>
      <w:proofErr w:type="spellEnd"/>
      <w:r>
        <w:rPr>
          <w:rFonts w:ascii="Book Antiqua" w:eastAsia="Book Antiqua" w:hAnsi="Book Antiqua" w:cs="Book Antiqua"/>
          <w:color w:val="000000"/>
        </w:rPr>
        <w:t xml:space="preserve"> DN, Gordon JI. Recognition and degradation of plant cell </w:t>
      </w:r>
      <w:r>
        <w:rPr>
          <w:rFonts w:ascii="Book Antiqua" w:eastAsia="Book Antiqua" w:hAnsi="Book Antiqua" w:cs="Book Antiqua"/>
          <w:color w:val="000000"/>
        </w:rPr>
        <w:lastRenderedPageBreak/>
        <w:t xml:space="preserve">wall polysaccharides by two human gut symbionts.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e1001221 [PMID: 22205877 DOI: 10.1371/journal.pbio.1001221]</w:t>
      </w:r>
    </w:p>
    <w:p w:rsidR="0057283A" w:rsidRDefault="00000000">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Tan H</w:t>
      </w:r>
      <w:r>
        <w:rPr>
          <w:rFonts w:ascii="Book Antiqua" w:eastAsia="Book Antiqua" w:hAnsi="Book Antiqua" w:cs="Book Antiqua"/>
          <w:color w:val="000000"/>
        </w:rPr>
        <w:t xml:space="preserve">, Zhao J, Zhang H,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Q, Chen W. Novel strains of Bacteroides fragilis and Bacteroides </w:t>
      </w:r>
      <w:proofErr w:type="spellStart"/>
      <w:r>
        <w:rPr>
          <w:rFonts w:ascii="Book Antiqua" w:eastAsia="Book Antiqua" w:hAnsi="Book Antiqua" w:cs="Book Antiqua"/>
          <w:color w:val="000000"/>
        </w:rPr>
        <w:t>ovatus</w:t>
      </w:r>
      <w:proofErr w:type="spellEnd"/>
      <w:r>
        <w:rPr>
          <w:rFonts w:ascii="Book Antiqua" w:eastAsia="Book Antiqua" w:hAnsi="Book Antiqua" w:cs="Book Antiqua"/>
          <w:color w:val="000000"/>
        </w:rPr>
        <w:t xml:space="preserve"> alleviate the LPS-induced inflammation in mice. </w:t>
      </w:r>
      <w:r>
        <w:rPr>
          <w:rFonts w:ascii="Book Antiqua" w:eastAsia="Book Antiqua" w:hAnsi="Book Antiqua" w:cs="Book Antiqua"/>
          <w:i/>
          <w:iCs/>
          <w:color w:val="000000"/>
        </w:rPr>
        <w:t xml:space="preserve">Appl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103</w:t>
      </w:r>
      <w:r>
        <w:rPr>
          <w:rFonts w:ascii="Book Antiqua" w:eastAsia="Book Antiqua" w:hAnsi="Book Antiqua" w:cs="Book Antiqua"/>
          <w:color w:val="000000"/>
        </w:rPr>
        <w:t>: 2353-2365 [PMID: 30666361 DOI: 10.1007/s00253-019-09617-1]</w:t>
      </w:r>
    </w:p>
    <w:p w:rsidR="0057283A" w:rsidRDefault="00000000">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Ihekweazu</w:t>
      </w:r>
      <w:proofErr w:type="spellEnd"/>
      <w:r>
        <w:rPr>
          <w:rFonts w:ascii="Book Antiqua" w:eastAsia="Book Antiqua" w:hAnsi="Book Antiqua" w:cs="Book Antiqua"/>
          <w:b/>
          <w:bCs/>
          <w:color w:val="000000"/>
        </w:rPr>
        <w:t xml:space="preserve"> FD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Engevik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W, Shi Z, Fultz R, </w:t>
      </w:r>
      <w:proofErr w:type="spellStart"/>
      <w:r>
        <w:rPr>
          <w:rFonts w:ascii="Book Antiqua" w:eastAsia="Book Antiqua" w:hAnsi="Book Antiqua" w:cs="Book Antiqua"/>
          <w:color w:val="000000"/>
        </w:rPr>
        <w:t>Engevik</w:t>
      </w:r>
      <w:proofErr w:type="spellEnd"/>
      <w:r>
        <w:rPr>
          <w:rFonts w:ascii="Book Antiqua" w:eastAsia="Book Antiqua" w:hAnsi="Book Antiqua" w:cs="Book Antiqua"/>
          <w:color w:val="000000"/>
        </w:rPr>
        <w:t xml:space="preserve"> KA, Chang-Graham AL, Freeborn J, Park ES, Venable S, Horvath TD, </w:t>
      </w:r>
      <w:proofErr w:type="spellStart"/>
      <w:r>
        <w:rPr>
          <w:rFonts w:ascii="Book Antiqua" w:eastAsia="Book Antiqua" w:hAnsi="Book Antiqua" w:cs="Book Antiqua"/>
          <w:color w:val="000000"/>
        </w:rPr>
        <w:t>Haidacher</w:t>
      </w:r>
      <w:proofErr w:type="spellEnd"/>
      <w:r>
        <w:rPr>
          <w:rFonts w:ascii="Book Antiqua" w:eastAsia="Book Antiqua" w:hAnsi="Book Antiqua" w:cs="Book Antiqua"/>
          <w:color w:val="000000"/>
        </w:rPr>
        <w:t xml:space="preserve"> SJ, Haag AM, Goodwin A, </w:t>
      </w:r>
      <w:proofErr w:type="spellStart"/>
      <w:r>
        <w:rPr>
          <w:rFonts w:ascii="Book Antiqua" w:eastAsia="Book Antiqua" w:hAnsi="Book Antiqua" w:cs="Book Antiqua"/>
          <w:color w:val="000000"/>
        </w:rPr>
        <w:t>Schady</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Hyser</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Spinler</w:t>
      </w:r>
      <w:proofErr w:type="spellEnd"/>
      <w:r>
        <w:rPr>
          <w:rFonts w:ascii="Book Antiqua" w:eastAsia="Book Antiqua" w:hAnsi="Book Antiqua" w:cs="Book Antiqua"/>
          <w:color w:val="000000"/>
        </w:rPr>
        <w:t xml:space="preserve"> JK, Liu Y, </w:t>
      </w:r>
      <w:proofErr w:type="spellStart"/>
      <w:r>
        <w:rPr>
          <w:rFonts w:ascii="Book Antiqua" w:eastAsia="Book Antiqua" w:hAnsi="Book Antiqua" w:cs="Book Antiqua"/>
          <w:color w:val="000000"/>
        </w:rPr>
        <w:t>Versalovic</w:t>
      </w:r>
      <w:proofErr w:type="spellEnd"/>
      <w:r>
        <w:rPr>
          <w:rFonts w:ascii="Book Antiqua" w:eastAsia="Book Antiqua" w:hAnsi="Book Antiqua" w:cs="Book Antiqua"/>
          <w:color w:val="000000"/>
        </w:rPr>
        <w:t xml:space="preserve"> J. Bacteroides </w:t>
      </w:r>
      <w:proofErr w:type="spellStart"/>
      <w:r>
        <w:rPr>
          <w:rFonts w:ascii="Book Antiqua" w:eastAsia="Book Antiqua" w:hAnsi="Book Antiqua" w:cs="Book Antiqua"/>
          <w:color w:val="000000"/>
        </w:rPr>
        <w:t>ovatus</w:t>
      </w:r>
      <w:proofErr w:type="spellEnd"/>
      <w:r>
        <w:rPr>
          <w:rFonts w:ascii="Book Antiqua" w:eastAsia="Book Antiqua" w:hAnsi="Book Antiqua" w:cs="Book Antiqua"/>
          <w:color w:val="000000"/>
        </w:rPr>
        <w:t xml:space="preserve"> Promotes IL-22 Production and Reduces Trinitrobenzene Sulfonic Acid-Driven Colonic Inflammation.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191</w:t>
      </w:r>
      <w:r>
        <w:rPr>
          <w:rFonts w:ascii="Book Antiqua" w:eastAsia="Book Antiqua" w:hAnsi="Book Antiqua" w:cs="Book Antiqua"/>
          <w:color w:val="000000"/>
        </w:rPr>
        <w:t>: 704-719 [PMID: 33516788 DOI: 10.1016/j.ajpath.2021.01.009]</w:t>
      </w:r>
    </w:p>
    <w:p w:rsidR="0057283A" w:rsidRDefault="00000000">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Negi S</w:t>
      </w:r>
      <w:r>
        <w:rPr>
          <w:rFonts w:ascii="Book Antiqua" w:eastAsia="Book Antiqua" w:hAnsi="Book Antiqua" w:cs="Book Antiqua"/>
          <w:color w:val="000000"/>
        </w:rPr>
        <w:t xml:space="preserve">, Saini S, </w:t>
      </w:r>
      <w:proofErr w:type="spellStart"/>
      <w:r>
        <w:rPr>
          <w:rFonts w:ascii="Book Antiqua" w:eastAsia="Book Antiqua" w:hAnsi="Book Antiqua" w:cs="Book Antiqua"/>
          <w:color w:val="000000"/>
        </w:rPr>
        <w:t>Tandel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Sahu</w:t>
      </w:r>
      <w:proofErr w:type="spellEnd"/>
      <w:r>
        <w:rPr>
          <w:rFonts w:ascii="Book Antiqua" w:eastAsia="Book Antiqua" w:hAnsi="Book Antiqua" w:cs="Book Antiqua"/>
          <w:color w:val="000000"/>
        </w:rPr>
        <w:t xml:space="preserve"> K, Mishra RPN, Tyagi RK. Translating Treg Therapy for Inflammatory Bowel Disease in Humanized Mice.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34440615 DOI: 10.3390/cells10081847]</w:t>
      </w:r>
    </w:p>
    <w:p w:rsidR="0057283A" w:rsidRDefault="00000000">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Park J</w:t>
      </w:r>
      <w:r>
        <w:rPr>
          <w:rFonts w:ascii="Book Antiqua" w:eastAsia="Book Antiqua" w:hAnsi="Book Antiqua" w:cs="Book Antiqua"/>
          <w:color w:val="000000"/>
        </w:rPr>
        <w:t xml:space="preserve">, Kim M, Kang SG, </w:t>
      </w:r>
      <w:proofErr w:type="spellStart"/>
      <w:r>
        <w:rPr>
          <w:rFonts w:ascii="Book Antiqua" w:eastAsia="Book Antiqua" w:hAnsi="Book Antiqua" w:cs="Book Antiqua"/>
          <w:color w:val="000000"/>
        </w:rPr>
        <w:t>Jannasch</w:t>
      </w:r>
      <w:proofErr w:type="spellEnd"/>
      <w:r>
        <w:rPr>
          <w:rFonts w:ascii="Book Antiqua" w:eastAsia="Book Antiqua" w:hAnsi="Book Antiqua" w:cs="Book Antiqua"/>
          <w:color w:val="000000"/>
        </w:rPr>
        <w:t xml:space="preserve"> AH, Cooper B, Patterson J, Kim CH. Short-chain fatty acids induce both effector and regulatory T cells by suppression of histone deacetylases and regulation of the mTOR-S6K pathway.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80-93 [PMID: 24917457 DOI: 10.1038/mi.2014.44]</w:t>
      </w:r>
    </w:p>
    <w:p w:rsidR="0057283A" w:rsidRDefault="00000000">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Smith PM</w:t>
      </w:r>
      <w:r>
        <w:rPr>
          <w:rFonts w:ascii="Book Antiqua" w:eastAsia="Book Antiqua" w:hAnsi="Book Antiqua" w:cs="Book Antiqua"/>
          <w:color w:val="000000"/>
        </w:rPr>
        <w:t xml:space="preserve">, Howitt MR, </w:t>
      </w:r>
      <w:proofErr w:type="spellStart"/>
      <w:r>
        <w:rPr>
          <w:rFonts w:ascii="Book Antiqua" w:eastAsia="Book Antiqua" w:hAnsi="Book Antiqua" w:cs="Book Antiqua"/>
          <w:color w:val="000000"/>
        </w:rPr>
        <w:t>Panikov</w:t>
      </w:r>
      <w:proofErr w:type="spellEnd"/>
      <w:r>
        <w:rPr>
          <w:rFonts w:ascii="Book Antiqua" w:eastAsia="Book Antiqua" w:hAnsi="Book Antiqua" w:cs="Book Antiqua"/>
          <w:color w:val="000000"/>
        </w:rPr>
        <w:t xml:space="preserve"> N, Michaud M, </w:t>
      </w:r>
      <w:proofErr w:type="spellStart"/>
      <w:r>
        <w:rPr>
          <w:rFonts w:ascii="Book Antiqua" w:eastAsia="Book Antiqua" w:hAnsi="Book Antiqua" w:cs="Book Antiqua"/>
          <w:color w:val="000000"/>
        </w:rPr>
        <w:t>Gallini</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Bohlooly</w:t>
      </w:r>
      <w:proofErr w:type="spellEnd"/>
      <w:r>
        <w:rPr>
          <w:rFonts w:ascii="Book Antiqua" w:eastAsia="Book Antiqua" w:hAnsi="Book Antiqua" w:cs="Book Antiqua"/>
          <w:color w:val="000000"/>
        </w:rPr>
        <w:t xml:space="preserve">-Y M, Glickman JN, Garrett WS. The microbial metabolites, short-chain fatty acids, regulate colonic Treg cell homeostasis.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2013; </w:t>
      </w:r>
      <w:r>
        <w:rPr>
          <w:rFonts w:ascii="Book Antiqua" w:eastAsia="Book Antiqua" w:hAnsi="Book Antiqua" w:cs="Book Antiqua"/>
          <w:b/>
          <w:bCs/>
          <w:color w:val="000000"/>
        </w:rPr>
        <w:t>341</w:t>
      </w:r>
      <w:r>
        <w:rPr>
          <w:rFonts w:ascii="Book Antiqua" w:eastAsia="Book Antiqua" w:hAnsi="Book Antiqua" w:cs="Book Antiqua"/>
          <w:color w:val="000000"/>
        </w:rPr>
        <w:t>: 569-573 [PMID: 23828891 DOI: 10.1126/science.1241165]</w:t>
      </w:r>
    </w:p>
    <w:p w:rsidR="0057283A" w:rsidRDefault="00000000">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Sun M</w:t>
      </w:r>
      <w:r>
        <w:rPr>
          <w:rFonts w:ascii="Book Antiqua" w:eastAsia="Book Antiqua" w:hAnsi="Book Antiqua" w:cs="Book Antiqua"/>
          <w:color w:val="000000"/>
        </w:rPr>
        <w:t xml:space="preserve">, Wu W, Chen L, Yang W, Huang X, Ma C, Chen F, Xiao Y, Zhao Y, Ma C, Yao S, Carpio VH, Dann SM, Zhao Q, Liu Z, Cong Y. Microbiota-derived short-chain fatty acids promote Th1 cell IL-10 production to maintain intestinal homeostasis.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3555 [PMID: 30177845 DOI: 10.1038/s41467-018-05901-2]</w:t>
      </w:r>
    </w:p>
    <w:p w:rsidR="0057283A" w:rsidRDefault="00000000">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Pickert</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Neufert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Leppkes</w:t>
      </w:r>
      <w:proofErr w:type="spellEnd"/>
      <w:r>
        <w:rPr>
          <w:rFonts w:ascii="Book Antiqua" w:eastAsia="Book Antiqua" w:hAnsi="Book Antiqua" w:cs="Book Antiqua"/>
          <w:color w:val="000000"/>
        </w:rPr>
        <w:t xml:space="preserve"> M, Zheng Y, </w:t>
      </w:r>
      <w:proofErr w:type="spellStart"/>
      <w:r>
        <w:rPr>
          <w:rFonts w:ascii="Book Antiqua" w:eastAsia="Book Antiqua" w:hAnsi="Book Antiqua" w:cs="Book Antiqua"/>
          <w:color w:val="000000"/>
        </w:rPr>
        <w:t>Wittkopf</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Warntjen</w:t>
      </w:r>
      <w:proofErr w:type="spellEnd"/>
      <w:r>
        <w:rPr>
          <w:rFonts w:ascii="Book Antiqua" w:eastAsia="Book Antiqua" w:hAnsi="Book Antiqua" w:cs="Book Antiqua"/>
          <w:color w:val="000000"/>
        </w:rPr>
        <w:t xml:space="preserve"> M, Lehr HA, </w:t>
      </w:r>
      <w:proofErr w:type="spellStart"/>
      <w:r>
        <w:rPr>
          <w:rFonts w:ascii="Book Antiqua" w:eastAsia="Book Antiqua" w:hAnsi="Book Antiqua" w:cs="Book Antiqua"/>
          <w:color w:val="000000"/>
        </w:rPr>
        <w:t>Hirth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Weigmann</w:t>
      </w:r>
      <w:proofErr w:type="spellEnd"/>
      <w:r>
        <w:rPr>
          <w:rFonts w:ascii="Book Antiqua" w:eastAsia="Book Antiqua" w:hAnsi="Book Antiqua" w:cs="Book Antiqua"/>
          <w:color w:val="000000"/>
        </w:rPr>
        <w:t xml:space="preserve"> B, Wirtz S, Ouyang W, </w:t>
      </w:r>
      <w:proofErr w:type="spellStart"/>
      <w:r>
        <w:rPr>
          <w:rFonts w:ascii="Book Antiqua" w:eastAsia="Book Antiqua" w:hAnsi="Book Antiqua" w:cs="Book Antiqua"/>
          <w:color w:val="000000"/>
        </w:rPr>
        <w:t>Neurath</w:t>
      </w:r>
      <w:proofErr w:type="spellEnd"/>
      <w:r>
        <w:rPr>
          <w:rFonts w:ascii="Book Antiqua" w:eastAsia="Book Antiqua" w:hAnsi="Book Antiqua" w:cs="Book Antiqua"/>
          <w:color w:val="000000"/>
        </w:rPr>
        <w:t xml:space="preserve"> MF, Becker C. STAT3 Links IL-22 signaling in intestinal epithelial cells to mucosal wound healing.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206</w:t>
      </w:r>
      <w:r>
        <w:rPr>
          <w:rFonts w:ascii="Book Antiqua" w:eastAsia="Book Antiqua" w:hAnsi="Book Antiqua" w:cs="Book Antiqua"/>
          <w:color w:val="000000"/>
        </w:rPr>
        <w:t>: 1465-1472 [PMID: 19564350 DOI: 10.1084/jem.20082683]</w:t>
      </w:r>
    </w:p>
    <w:p w:rsidR="0057283A" w:rsidRDefault="00000000">
      <w:pPr>
        <w:spacing w:line="360" w:lineRule="auto"/>
        <w:jc w:val="both"/>
      </w:pPr>
      <w:r>
        <w:rPr>
          <w:rFonts w:ascii="Book Antiqua" w:eastAsia="Book Antiqua" w:hAnsi="Book Antiqua" w:cs="Book Antiqua"/>
          <w:color w:val="000000"/>
        </w:rPr>
        <w:lastRenderedPageBreak/>
        <w:t xml:space="preserve">102 </w:t>
      </w:r>
      <w:r>
        <w:rPr>
          <w:rFonts w:ascii="Book Antiqua" w:eastAsia="Book Antiqua" w:hAnsi="Book Antiqua" w:cs="Book Antiqua"/>
          <w:b/>
          <w:bCs/>
          <w:color w:val="000000"/>
        </w:rPr>
        <w:t>Ivanov II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Atarashi</w:t>
      </w:r>
      <w:proofErr w:type="spellEnd"/>
      <w:r>
        <w:rPr>
          <w:rFonts w:ascii="Book Antiqua" w:eastAsia="Book Antiqua" w:hAnsi="Book Antiqua" w:cs="Book Antiqua"/>
          <w:color w:val="000000"/>
        </w:rPr>
        <w:t xml:space="preserve"> K, Manel N, Brodie EL,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Karaoz</w:t>
      </w:r>
      <w:proofErr w:type="spellEnd"/>
      <w:r>
        <w:rPr>
          <w:rFonts w:ascii="Book Antiqua" w:eastAsia="Book Antiqua" w:hAnsi="Book Antiqua" w:cs="Book Antiqua"/>
          <w:color w:val="000000"/>
        </w:rPr>
        <w:t xml:space="preserve"> U, Wei D, Goldfarb KC, Santee CA, Lynch SV, </w:t>
      </w:r>
      <w:proofErr w:type="spellStart"/>
      <w:r>
        <w:rPr>
          <w:rFonts w:ascii="Book Antiqua" w:eastAsia="Book Antiqua" w:hAnsi="Book Antiqua" w:cs="Book Antiqua"/>
          <w:color w:val="000000"/>
        </w:rPr>
        <w:t>Tanoue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Imaoka</w:t>
      </w:r>
      <w:proofErr w:type="spellEnd"/>
      <w:r>
        <w:rPr>
          <w:rFonts w:ascii="Book Antiqua" w:eastAsia="Book Antiqua" w:hAnsi="Book Antiqua" w:cs="Book Antiqua"/>
          <w:color w:val="000000"/>
        </w:rPr>
        <w:t xml:space="preserve"> A, Itoh K, Takeda K, </w:t>
      </w:r>
      <w:proofErr w:type="spellStart"/>
      <w:r>
        <w:rPr>
          <w:rFonts w:ascii="Book Antiqua" w:eastAsia="Book Antiqua" w:hAnsi="Book Antiqua" w:cs="Book Antiqua"/>
          <w:color w:val="000000"/>
        </w:rPr>
        <w:t>Umesaki</w:t>
      </w:r>
      <w:proofErr w:type="spellEnd"/>
      <w:r>
        <w:rPr>
          <w:rFonts w:ascii="Book Antiqua" w:eastAsia="Book Antiqua" w:hAnsi="Book Antiqua" w:cs="Book Antiqua"/>
          <w:color w:val="000000"/>
        </w:rPr>
        <w:t xml:space="preserve"> Y, Honda K, Littman DR. Induction of intestinal Th17 cells by segmented filamentous bacteria.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139</w:t>
      </w:r>
      <w:r>
        <w:rPr>
          <w:rFonts w:ascii="Book Antiqua" w:eastAsia="Book Antiqua" w:hAnsi="Book Antiqua" w:cs="Book Antiqua"/>
          <w:color w:val="000000"/>
        </w:rPr>
        <w:t>: 485-498 [PMID: 19836068 DOI: 10.1016/j.cell.2009.09.033]</w:t>
      </w:r>
    </w:p>
    <w:p w:rsidR="0057283A" w:rsidRDefault="00000000">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Flannigan KL</w:t>
      </w:r>
      <w:r>
        <w:rPr>
          <w:rFonts w:ascii="Book Antiqua" w:eastAsia="Book Antiqua" w:hAnsi="Book Antiqua" w:cs="Book Antiqua"/>
          <w:color w:val="000000"/>
        </w:rPr>
        <w:t xml:space="preserve">, Denning TL. Segmented filamentous bacteria-induced immune responses: a balancing act between host protection and autoimmunity.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537-546 [PMID: 29771448 DOI: 10.1111/imm.12950]</w:t>
      </w:r>
    </w:p>
    <w:p w:rsidR="0057283A" w:rsidRDefault="00000000">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Sugimoto K</w:t>
      </w:r>
      <w:r>
        <w:rPr>
          <w:rFonts w:ascii="Book Antiqua" w:eastAsia="Book Antiqua" w:hAnsi="Book Antiqua" w:cs="Book Antiqua"/>
          <w:color w:val="000000"/>
        </w:rPr>
        <w:t xml:space="preserve">, Ogawa A, Mizoguchi E, Shimomura Y, </w:t>
      </w:r>
      <w:proofErr w:type="spellStart"/>
      <w:r>
        <w:rPr>
          <w:rFonts w:ascii="Book Antiqua" w:eastAsia="Book Antiqua" w:hAnsi="Book Antiqua" w:cs="Book Antiqua"/>
          <w:color w:val="000000"/>
        </w:rPr>
        <w:t>Andoh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Bhan</w:t>
      </w:r>
      <w:proofErr w:type="spellEnd"/>
      <w:r>
        <w:rPr>
          <w:rFonts w:ascii="Book Antiqua" w:eastAsia="Book Antiqua" w:hAnsi="Book Antiqua" w:cs="Book Antiqua"/>
          <w:color w:val="000000"/>
        </w:rPr>
        <w:t xml:space="preserve"> AK, Blumberg RS, Xavier RJ, Mizoguchi A. IL-22 ameliorates intestinal inflammation in a mouse model of ulcerative colitis.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534-544 [PMID: 18172556 DOI: 10.1172/JCI33194]</w:t>
      </w:r>
    </w:p>
    <w:p w:rsidR="0057283A" w:rsidRDefault="00000000">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Shih VF</w:t>
      </w:r>
      <w:r>
        <w:rPr>
          <w:rFonts w:ascii="Book Antiqua" w:eastAsia="Book Antiqua" w:hAnsi="Book Antiqua" w:cs="Book Antiqua"/>
          <w:color w:val="000000"/>
        </w:rPr>
        <w:t xml:space="preserve">, Cox J, </w:t>
      </w:r>
      <w:proofErr w:type="spellStart"/>
      <w:r>
        <w:rPr>
          <w:rFonts w:ascii="Book Antiqua" w:eastAsia="Book Antiqua" w:hAnsi="Book Antiqua" w:cs="Book Antiqua"/>
          <w:color w:val="000000"/>
        </w:rPr>
        <w:t>Kljavin</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Dengler</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Reichelt</w:t>
      </w:r>
      <w:proofErr w:type="spellEnd"/>
      <w:r>
        <w:rPr>
          <w:rFonts w:ascii="Book Antiqua" w:eastAsia="Book Antiqua" w:hAnsi="Book Antiqua" w:cs="Book Antiqua"/>
          <w:color w:val="000000"/>
        </w:rPr>
        <w:t xml:space="preserve"> M, Kumar P, </w:t>
      </w:r>
      <w:proofErr w:type="spellStart"/>
      <w:r>
        <w:rPr>
          <w:rFonts w:ascii="Book Antiqua" w:eastAsia="Book Antiqua" w:hAnsi="Book Antiqua" w:cs="Book Antiqua"/>
          <w:color w:val="000000"/>
        </w:rPr>
        <w:t>Rangell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Kolls</w:t>
      </w:r>
      <w:proofErr w:type="spellEnd"/>
      <w:r>
        <w:rPr>
          <w:rFonts w:ascii="Book Antiqua" w:eastAsia="Book Antiqua" w:hAnsi="Book Antiqua" w:cs="Book Antiqua"/>
          <w:color w:val="000000"/>
        </w:rPr>
        <w:t xml:space="preserve"> JK, Diehl L, Ouyang W, </w:t>
      </w:r>
      <w:proofErr w:type="spellStart"/>
      <w:r>
        <w:rPr>
          <w:rFonts w:ascii="Book Antiqua" w:eastAsia="Book Antiqua" w:hAnsi="Book Antiqua" w:cs="Book Antiqua"/>
          <w:color w:val="000000"/>
        </w:rPr>
        <w:t>Ghilardi</w:t>
      </w:r>
      <w:proofErr w:type="spellEnd"/>
      <w:r>
        <w:rPr>
          <w:rFonts w:ascii="Book Antiqua" w:eastAsia="Book Antiqua" w:hAnsi="Book Antiqua" w:cs="Book Antiqua"/>
          <w:color w:val="000000"/>
        </w:rPr>
        <w:t xml:space="preserve"> N. Homeostatic IL-23 receptor signaling limits Th17 response through IL-22-mediated containment of commensal microbiota.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13942-13947 [PMID: 25201978 DOI: 10.1073/pnas.1323852111]</w:t>
      </w:r>
    </w:p>
    <w:p w:rsidR="0057283A" w:rsidRDefault="00000000">
      <w:pPr>
        <w:spacing w:line="360" w:lineRule="auto"/>
        <w:jc w:val="both"/>
      </w:pPr>
      <w:r>
        <w:rPr>
          <w:rFonts w:ascii="Book Antiqua" w:eastAsia="Book Antiqua" w:hAnsi="Book Antiqua" w:cs="Book Antiqua"/>
          <w:color w:val="000000"/>
        </w:rPr>
        <w:t xml:space="preserve">106 </w:t>
      </w:r>
      <w:proofErr w:type="spellStart"/>
      <w:r>
        <w:rPr>
          <w:rFonts w:ascii="Book Antiqua" w:eastAsia="Book Antiqua" w:hAnsi="Book Antiqua" w:cs="Book Antiqua"/>
          <w:b/>
          <w:bCs/>
          <w:color w:val="000000"/>
        </w:rPr>
        <w:t>Nastasi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Candela M, </w:t>
      </w:r>
      <w:proofErr w:type="spellStart"/>
      <w:r>
        <w:rPr>
          <w:rFonts w:ascii="Book Antiqua" w:eastAsia="Book Antiqua" w:hAnsi="Book Antiqua" w:cs="Book Antiqua"/>
          <w:color w:val="000000"/>
        </w:rPr>
        <w:t>Bonefeld</w:t>
      </w:r>
      <w:proofErr w:type="spellEnd"/>
      <w:r>
        <w:rPr>
          <w:rFonts w:ascii="Book Antiqua" w:eastAsia="Book Antiqua" w:hAnsi="Book Antiqua" w:cs="Book Antiqua"/>
          <w:color w:val="000000"/>
        </w:rPr>
        <w:t xml:space="preserve"> CM, Geisler C, Hansen M, </w:t>
      </w:r>
      <w:proofErr w:type="spellStart"/>
      <w:r>
        <w:rPr>
          <w:rFonts w:ascii="Book Antiqua" w:eastAsia="Book Antiqua" w:hAnsi="Book Antiqua" w:cs="Book Antiqua"/>
          <w:color w:val="000000"/>
        </w:rPr>
        <w:t>Krejsgaard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Biagi</w:t>
      </w:r>
      <w:proofErr w:type="spellEnd"/>
      <w:r>
        <w:rPr>
          <w:rFonts w:ascii="Book Antiqua" w:eastAsia="Book Antiqua" w:hAnsi="Book Antiqua" w:cs="Book Antiqua"/>
          <w:color w:val="000000"/>
        </w:rPr>
        <w:t xml:space="preserve"> E, Andersen MH, </w:t>
      </w:r>
      <w:proofErr w:type="spellStart"/>
      <w:r>
        <w:rPr>
          <w:rFonts w:ascii="Book Antiqua" w:eastAsia="Book Antiqua" w:hAnsi="Book Antiqua" w:cs="Book Antiqua"/>
          <w:color w:val="000000"/>
        </w:rPr>
        <w:t>Brigidi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Ødum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Litman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Woetmann</w:t>
      </w:r>
      <w:proofErr w:type="spellEnd"/>
      <w:r>
        <w:rPr>
          <w:rFonts w:ascii="Book Antiqua" w:eastAsia="Book Antiqua" w:hAnsi="Book Antiqua" w:cs="Book Antiqua"/>
          <w:color w:val="000000"/>
        </w:rPr>
        <w:t xml:space="preserve"> A. The effect of short-chain fatty acids on human monocyte-derived dendritic cells.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16148 [PMID: 26541096 DOI: 10.1038/srep16148]</w:t>
      </w:r>
    </w:p>
    <w:p w:rsidR="0057283A" w:rsidRDefault="00000000">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Millard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Mertes</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Ittelet</w:t>
      </w:r>
      <w:proofErr w:type="spellEnd"/>
      <w:r>
        <w:rPr>
          <w:rFonts w:ascii="Book Antiqua" w:eastAsia="Book Antiqua" w:hAnsi="Book Antiqua" w:cs="Book Antiqua"/>
          <w:color w:val="000000"/>
        </w:rPr>
        <w:t xml:space="preserve"> D, Villard F, </w:t>
      </w:r>
      <w:proofErr w:type="spellStart"/>
      <w:r>
        <w:rPr>
          <w:rFonts w:ascii="Book Antiqua" w:eastAsia="Book Antiqua" w:hAnsi="Book Antiqua" w:cs="Book Antiqua"/>
          <w:color w:val="000000"/>
        </w:rPr>
        <w:t>Jeannesson</w:t>
      </w:r>
      <w:proofErr w:type="spellEnd"/>
      <w:r>
        <w:rPr>
          <w:rFonts w:ascii="Book Antiqua" w:eastAsia="Book Antiqua" w:hAnsi="Book Antiqua" w:cs="Book Antiqua"/>
          <w:color w:val="000000"/>
        </w:rPr>
        <w:t xml:space="preserve"> P, Bernard J. Butyrate affects differentiation, maturation and function of human monocyte-derived dendritic cells and macrophages.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130</w:t>
      </w:r>
      <w:r>
        <w:rPr>
          <w:rFonts w:ascii="Book Antiqua" w:eastAsia="Book Antiqua" w:hAnsi="Book Antiqua" w:cs="Book Antiqua"/>
          <w:color w:val="000000"/>
        </w:rPr>
        <w:t>: 245-255 [PMID: 12390312 DOI: 10.1046/j.0009-9104.</w:t>
      </w:r>
      <w:proofErr w:type="gramStart"/>
      <w:r>
        <w:rPr>
          <w:rFonts w:ascii="Book Antiqua" w:eastAsia="Book Antiqua" w:hAnsi="Book Antiqua" w:cs="Book Antiqua"/>
          <w:color w:val="000000"/>
        </w:rPr>
        <w:t>2002.01977.x</w:t>
      </w:r>
      <w:proofErr w:type="gramEnd"/>
      <w:r>
        <w:rPr>
          <w:rFonts w:ascii="Book Antiqua" w:eastAsia="Book Antiqua" w:hAnsi="Book Antiqua" w:cs="Book Antiqua"/>
          <w:color w:val="000000"/>
        </w:rPr>
        <w:t>]</w:t>
      </w:r>
    </w:p>
    <w:p w:rsidR="0057283A" w:rsidRDefault="00000000">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Donohoe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Garge</w:t>
      </w:r>
      <w:proofErr w:type="spellEnd"/>
      <w:r>
        <w:rPr>
          <w:rFonts w:ascii="Book Antiqua" w:eastAsia="Book Antiqua" w:hAnsi="Book Antiqua" w:cs="Book Antiqua"/>
          <w:color w:val="000000"/>
        </w:rPr>
        <w:t xml:space="preserve"> N, Zhang X, Sun W, O'Connell TM, Bunger MK, </w:t>
      </w:r>
      <w:proofErr w:type="spellStart"/>
      <w:r>
        <w:rPr>
          <w:rFonts w:ascii="Book Antiqua" w:eastAsia="Book Antiqua" w:hAnsi="Book Antiqua" w:cs="Book Antiqua"/>
          <w:color w:val="000000"/>
        </w:rPr>
        <w:t>Bultman</w:t>
      </w:r>
      <w:proofErr w:type="spellEnd"/>
      <w:r>
        <w:rPr>
          <w:rFonts w:ascii="Book Antiqua" w:eastAsia="Book Antiqua" w:hAnsi="Book Antiqua" w:cs="Book Antiqua"/>
          <w:color w:val="000000"/>
        </w:rPr>
        <w:t xml:space="preserve"> SJ. The microbiome and butyrate regulate energy metabolism and autophagy in the mammalian colon.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517-526 [PMID: 21531334 DOI: 10.1016/j.cmet.2011.02.018]</w:t>
      </w:r>
    </w:p>
    <w:p w:rsidR="0057283A" w:rsidRDefault="00000000">
      <w:pPr>
        <w:spacing w:line="360" w:lineRule="auto"/>
        <w:jc w:val="both"/>
      </w:pPr>
      <w:r>
        <w:rPr>
          <w:rFonts w:ascii="Book Antiqua" w:eastAsia="Book Antiqua" w:hAnsi="Book Antiqua" w:cs="Book Antiqua"/>
          <w:color w:val="000000"/>
        </w:rPr>
        <w:t xml:space="preserve">109 </w:t>
      </w:r>
      <w:proofErr w:type="spellStart"/>
      <w:r>
        <w:rPr>
          <w:rFonts w:ascii="Book Antiqua" w:eastAsia="Book Antiqua" w:hAnsi="Book Antiqua" w:cs="Book Antiqua"/>
          <w:b/>
          <w:bCs/>
          <w:color w:val="000000"/>
        </w:rPr>
        <w:t>Tsuboi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Nishitani</w:t>
      </w:r>
      <w:proofErr w:type="spellEnd"/>
      <w:r>
        <w:rPr>
          <w:rFonts w:ascii="Book Antiqua" w:eastAsia="Book Antiqua" w:hAnsi="Book Antiqua" w:cs="Book Antiqua"/>
          <w:color w:val="000000"/>
        </w:rPr>
        <w:t xml:space="preserve"> M, Takakura A, Imai Y, Komatsu M, Kawashima H. Autophagy Protects against Colitis by the Maintenance of Normal Gut Microflora and Secretion of </w:t>
      </w:r>
      <w:r>
        <w:rPr>
          <w:rFonts w:ascii="Book Antiqua" w:eastAsia="Book Antiqua" w:hAnsi="Book Antiqua" w:cs="Book Antiqua"/>
          <w:color w:val="000000"/>
        </w:rPr>
        <w:lastRenderedPageBreak/>
        <w:t xml:space="preserve">Mucus.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290</w:t>
      </w:r>
      <w:r>
        <w:rPr>
          <w:rFonts w:ascii="Book Antiqua" w:eastAsia="Book Antiqua" w:hAnsi="Book Antiqua" w:cs="Book Antiqua"/>
          <w:color w:val="000000"/>
        </w:rPr>
        <w:t>: 20511-20526 [PMID: 26149685 DOI: 10.1074/jbc.M114.632257]</w:t>
      </w:r>
    </w:p>
    <w:p w:rsidR="0057283A" w:rsidRDefault="00000000">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Yang L</w:t>
      </w:r>
      <w:r>
        <w:rPr>
          <w:rFonts w:ascii="Book Antiqua" w:eastAsia="Book Antiqua" w:hAnsi="Book Antiqua" w:cs="Book Antiqua"/>
          <w:color w:val="000000"/>
        </w:rPr>
        <w:t xml:space="preserve">, Liu C, Zhao W, He C, Ding J, Dai R, Xu K, Xiao L, Luo L, Liu S, Li W, Meng H. Impaired Autophagy in Intestinal Epithelial Cells Alters Gut Microbiota and Host Immune Responses. </w:t>
      </w:r>
      <w:r>
        <w:rPr>
          <w:rFonts w:ascii="Book Antiqua" w:eastAsia="Book Antiqua" w:hAnsi="Book Antiqua" w:cs="Book Antiqua"/>
          <w:i/>
          <w:iCs/>
          <w:color w:val="000000"/>
        </w:rPr>
        <w:t xml:space="preserve">Appl Environ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84</w:t>
      </w:r>
      <w:r>
        <w:rPr>
          <w:rFonts w:ascii="Book Antiqua" w:eastAsia="Book Antiqua" w:hAnsi="Book Antiqua" w:cs="Book Antiqua"/>
          <w:color w:val="000000"/>
        </w:rPr>
        <w:t xml:space="preserve"> [PMID: 30006408 DOI: 10.1128/AEM.00880-18]</w:t>
      </w:r>
    </w:p>
    <w:p w:rsidR="0057283A" w:rsidRDefault="00000000">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Asano J</w:t>
      </w:r>
      <w:r>
        <w:rPr>
          <w:rFonts w:ascii="Book Antiqua" w:eastAsia="Book Antiqua" w:hAnsi="Book Antiqua" w:cs="Book Antiqua"/>
          <w:color w:val="000000"/>
        </w:rPr>
        <w:t xml:space="preserve">, Sato T, Ichinose S, </w:t>
      </w:r>
      <w:proofErr w:type="spellStart"/>
      <w:r>
        <w:rPr>
          <w:rFonts w:ascii="Book Antiqua" w:eastAsia="Book Antiqua" w:hAnsi="Book Antiqua" w:cs="Book Antiqua"/>
          <w:color w:val="000000"/>
        </w:rPr>
        <w:t>Kajita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Onai</w:t>
      </w:r>
      <w:proofErr w:type="spellEnd"/>
      <w:r>
        <w:rPr>
          <w:rFonts w:ascii="Book Antiqua" w:eastAsia="Book Antiqua" w:hAnsi="Book Antiqua" w:cs="Book Antiqua"/>
          <w:color w:val="000000"/>
        </w:rPr>
        <w:t xml:space="preserve"> N, Shimizu S, </w:t>
      </w:r>
      <w:proofErr w:type="spellStart"/>
      <w:r>
        <w:rPr>
          <w:rFonts w:ascii="Book Antiqua" w:eastAsia="Book Antiqua" w:hAnsi="Book Antiqua" w:cs="Book Antiqua"/>
          <w:color w:val="000000"/>
        </w:rPr>
        <w:t>Ohteki</w:t>
      </w:r>
      <w:proofErr w:type="spellEnd"/>
      <w:r>
        <w:rPr>
          <w:rFonts w:ascii="Book Antiqua" w:eastAsia="Book Antiqua" w:hAnsi="Book Antiqua" w:cs="Book Antiqua"/>
          <w:color w:val="000000"/>
        </w:rPr>
        <w:t xml:space="preserve"> T. Intrinsic Autophagy Is Required for the Maintenance of Intestinal Stem Cells and for Irradiation-Induced Intestinal Regeneration.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1050-1060 [PMID: 28768191 DOI: 10.1016/j.celrep.2017.07.019]</w:t>
      </w:r>
    </w:p>
    <w:p w:rsidR="0057283A" w:rsidRDefault="00000000">
      <w:pPr>
        <w:spacing w:line="360" w:lineRule="auto"/>
        <w:jc w:val="both"/>
      </w:pPr>
      <w:r>
        <w:rPr>
          <w:rFonts w:ascii="Book Antiqua" w:eastAsia="Book Antiqua" w:hAnsi="Book Antiqua" w:cs="Book Antiqua"/>
          <w:color w:val="000000"/>
        </w:rPr>
        <w:t xml:space="preserve">112 </w:t>
      </w:r>
      <w:proofErr w:type="spellStart"/>
      <w:r>
        <w:rPr>
          <w:rFonts w:ascii="Book Antiqua" w:eastAsia="Book Antiqua" w:hAnsi="Book Antiqua" w:cs="Book Antiqua"/>
          <w:b/>
          <w:bCs/>
          <w:color w:val="000000"/>
        </w:rPr>
        <w:t>Trentesaux</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Fraudeau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Pitasi</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Lemarchand</w:t>
      </w:r>
      <w:proofErr w:type="spellEnd"/>
      <w:r>
        <w:rPr>
          <w:rFonts w:ascii="Book Antiqua" w:eastAsia="Book Antiqua" w:hAnsi="Book Antiqua" w:cs="Book Antiqua"/>
          <w:color w:val="000000"/>
        </w:rPr>
        <w:t xml:space="preserve"> J, Jacques S, </w:t>
      </w:r>
      <w:proofErr w:type="spellStart"/>
      <w:r>
        <w:rPr>
          <w:rFonts w:ascii="Book Antiqua" w:eastAsia="Book Antiqua" w:hAnsi="Book Antiqua" w:cs="Book Antiqua"/>
          <w:color w:val="000000"/>
        </w:rPr>
        <w:t>Duche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Letourneur</w:t>
      </w:r>
      <w:proofErr w:type="spellEnd"/>
      <w:r>
        <w:rPr>
          <w:rFonts w:ascii="Book Antiqua" w:eastAsia="Book Antiqua" w:hAnsi="Book Antiqua" w:cs="Book Antiqua"/>
          <w:color w:val="000000"/>
        </w:rPr>
        <w:t xml:space="preserve"> F, Naser E, Bailly K, Schmitt A, Perret C, Romagnolo B. Essential role for autophagy protein ATG7 in the maintenance of intestinal stem cell integrity.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11136-11146 [PMID: 32371487 DOI: 10.1073/pnas.1917174117]</w:t>
      </w:r>
    </w:p>
    <w:p w:rsidR="0057283A" w:rsidRDefault="00000000">
      <w:pPr>
        <w:spacing w:line="360" w:lineRule="auto"/>
        <w:jc w:val="both"/>
      </w:pPr>
      <w:r>
        <w:rPr>
          <w:rFonts w:ascii="Book Antiqua" w:eastAsia="Book Antiqua" w:hAnsi="Book Antiqua" w:cs="Book Antiqua"/>
          <w:color w:val="000000"/>
        </w:rPr>
        <w:t xml:space="preserve">113 </w:t>
      </w:r>
      <w:proofErr w:type="spellStart"/>
      <w:r>
        <w:rPr>
          <w:rFonts w:ascii="Book Antiqua" w:eastAsia="Book Antiqua" w:hAnsi="Book Antiqua" w:cs="Book Antiqua"/>
          <w:b/>
          <w:bCs/>
          <w:color w:val="000000"/>
        </w:rPr>
        <w:t>Amulic</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Cazalet C, Hayes GL, Metzler KD, </w:t>
      </w:r>
      <w:proofErr w:type="spellStart"/>
      <w:r>
        <w:rPr>
          <w:rFonts w:ascii="Book Antiqua" w:eastAsia="Book Antiqua" w:hAnsi="Book Antiqua" w:cs="Book Antiqua"/>
          <w:color w:val="000000"/>
        </w:rPr>
        <w:t>Zychlinsky</w:t>
      </w:r>
      <w:proofErr w:type="spellEnd"/>
      <w:r>
        <w:rPr>
          <w:rFonts w:ascii="Book Antiqua" w:eastAsia="Book Antiqua" w:hAnsi="Book Antiqua" w:cs="Book Antiqua"/>
          <w:color w:val="000000"/>
        </w:rPr>
        <w:t xml:space="preserve"> A. Neutrophil function: from mechanisms to disease.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459-489 [PMID: 22224774 DOI: 10.1146/annurev-immunol-020711-074942]</w:t>
      </w:r>
    </w:p>
    <w:p w:rsidR="0057283A" w:rsidRDefault="00000000">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Zhang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Frenette</w:t>
      </w:r>
      <w:proofErr w:type="spellEnd"/>
      <w:r>
        <w:rPr>
          <w:rFonts w:ascii="Book Antiqua" w:eastAsia="Book Antiqua" w:hAnsi="Book Antiqua" w:cs="Book Antiqua"/>
          <w:color w:val="000000"/>
        </w:rPr>
        <w:t xml:space="preserve"> PS. Cross talk between neutrophils and the microbiota.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133</w:t>
      </w:r>
      <w:r>
        <w:rPr>
          <w:rFonts w:ascii="Book Antiqua" w:eastAsia="Book Antiqua" w:hAnsi="Book Antiqua" w:cs="Book Antiqua"/>
          <w:color w:val="000000"/>
        </w:rPr>
        <w:t>: 2168-2177 [PMID: 30898860 DOI: 10.1182/blood-2018-11-844555]</w:t>
      </w:r>
    </w:p>
    <w:p w:rsidR="0057283A" w:rsidRDefault="00000000">
      <w:pPr>
        <w:spacing w:line="360" w:lineRule="auto"/>
        <w:jc w:val="both"/>
      </w:pPr>
      <w:r>
        <w:rPr>
          <w:rFonts w:ascii="Book Antiqua" w:eastAsia="Book Antiqua" w:hAnsi="Book Antiqua" w:cs="Book Antiqua"/>
          <w:color w:val="000000"/>
        </w:rPr>
        <w:t xml:space="preserve">115 </w:t>
      </w:r>
      <w:proofErr w:type="spellStart"/>
      <w:r>
        <w:rPr>
          <w:rFonts w:ascii="Book Antiqua" w:eastAsia="Book Antiqua" w:hAnsi="Book Antiqua" w:cs="Book Antiqua"/>
          <w:b/>
          <w:bCs/>
          <w:color w:val="000000"/>
        </w:rPr>
        <w:t>Gorjifard</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Goldszmid</w:t>
      </w:r>
      <w:proofErr w:type="spellEnd"/>
      <w:r>
        <w:rPr>
          <w:rFonts w:ascii="Book Antiqua" w:eastAsia="Book Antiqua" w:hAnsi="Book Antiqua" w:cs="Book Antiqua"/>
          <w:color w:val="000000"/>
        </w:rPr>
        <w:t xml:space="preserve"> RS. Microbiota-myeloid cell crosstalk beyond the gut.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100</w:t>
      </w:r>
      <w:r>
        <w:rPr>
          <w:rFonts w:ascii="Book Antiqua" w:eastAsia="Book Antiqua" w:hAnsi="Book Antiqua" w:cs="Book Antiqua"/>
          <w:color w:val="000000"/>
        </w:rPr>
        <w:t>: 865-879 [PMID: 27605211 DOI: 10.1189/jlb.3RI0516-222R]</w:t>
      </w:r>
    </w:p>
    <w:p w:rsidR="0057283A" w:rsidRDefault="00000000">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Rose WA 2nd</w:t>
      </w:r>
      <w:r>
        <w:rPr>
          <w:rFonts w:ascii="Book Antiqua" w:eastAsia="Book Antiqua" w:hAnsi="Book Antiqua" w:cs="Book Antiqua"/>
          <w:color w:val="000000"/>
        </w:rPr>
        <w:t xml:space="preserve">, Sakamoto K, Leifer CA. TLR9 is important for protection against intestinal damage and for intestinal repair.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574 [PMID: 22893852 DOI: 10.1038/srep00574]</w:t>
      </w:r>
    </w:p>
    <w:p w:rsidR="0057283A" w:rsidRDefault="00000000">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Rakoff-</w:t>
      </w:r>
      <w:proofErr w:type="spellStart"/>
      <w:r>
        <w:rPr>
          <w:rFonts w:ascii="Book Antiqua" w:eastAsia="Book Antiqua" w:hAnsi="Book Antiqua" w:cs="Book Antiqua"/>
          <w:b/>
          <w:bCs/>
          <w:color w:val="000000"/>
        </w:rPr>
        <w:t>Nahoum</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Paglino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Eslami-Varzaneh</w:t>
      </w:r>
      <w:proofErr w:type="spellEnd"/>
      <w:r>
        <w:rPr>
          <w:rFonts w:ascii="Book Antiqua" w:eastAsia="Book Antiqua" w:hAnsi="Book Antiqua" w:cs="Book Antiqua"/>
          <w:color w:val="000000"/>
        </w:rPr>
        <w:t xml:space="preserve"> F, Edberg S, </w:t>
      </w:r>
      <w:proofErr w:type="spellStart"/>
      <w:r>
        <w:rPr>
          <w:rFonts w:ascii="Book Antiqua" w:eastAsia="Book Antiqua" w:hAnsi="Book Antiqua" w:cs="Book Antiqua"/>
          <w:color w:val="000000"/>
        </w:rPr>
        <w:t>Medzhitov</w:t>
      </w:r>
      <w:proofErr w:type="spellEnd"/>
      <w:r>
        <w:rPr>
          <w:rFonts w:ascii="Book Antiqua" w:eastAsia="Book Antiqua" w:hAnsi="Book Antiqua" w:cs="Book Antiqua"/>
          <w:color w:val="000000"/>
        </w:rPr>
        <w:t xml:space="preserve"> R. Recognition of commensal microflora by toll-like receptors is required for intestinal homeostasis.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118</w:t>
      </w:r>
      <w:r>
        <w:rPr>
          <w:rFonts w:ascii="Book Antiqua" w:eastAsia="Book Antiqua" w:hAnsi="Book Antiqua" w:cs="Book Antiqua"/>
          <w:color w:val="000000"/>
        </w:rPr>
        <w:t>: 229-241 [PMID: 15260992 DOI: 10.1016/j.cell.2004.07.002]</w:t>
      </w:r>
    </w:p>
    <w:p w:rsidR="0057283A" w:rsidRDefault="00000000">
      <w:pPr>
        <w:spacing w:line="360" w:lineRule="auto"/>
        <w:jc w:val="both"/>
      </w:pPr>
      <w:r>
        <w:rPr>
          <w:rFonts w:ascii="Book Antiqua" w:eastAsia="Book Antiqua" w:hAnsi="Book Antiqua" w:cs="Book Antiqua"/>
          <w:color w:val="000000"/>
        </w:rPr>
        <w:t xml:space="preserve">118 </w:t>
      </w:r>
      <w:proofErr w:type="spellStart"/>
      <w:r>
        <w:rPr>
          <w:rFonts w:ascii="Book Antiqua" w:eastAsia="Book Antiqua" w:hAnsi="Book Antiqua" w:cs="Book Antiqua"/>
          <w:b/>
          <w:bCs/>
          <w:color w:val="000000"/>
        </w:rPr>
        <w:t>Manieri</w:t>
      </w:r>
      <w:proofErr w:type="spellEnd"/>
      <w:r>
        <w:rPr>
          <w:rFonts w:ascii="Book Antiqua" w:eastAsia="Book Antiqua" w:hAnsi="Book Antiqua" w:cs="Book Antiqua"/>
          <w:b/>
          <w:bCs/>
          <w:color w:val="000000"/>
        </w:rPr>
        <w:t xml:space="preserve"> 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Drylewicz</w:t>
      </w:r>
      <w:proofErr w:type="spellEnd"/>
      <w:r>
        <w:rPr>
          <w:rFonts w:ascii="Book Antiqua" w:eastAsia="Book Antiqua" w:hAnsi="Book Antiqua" w:cs="Book Antiqua"/>
          <w:color w:val="000000"/>
        </w:rPr>
        <w:t xml:space="preserve"> MR, Miyoshi H, </w:t>
      </w:r>
      <w:proofErr w:type="spellStart"/>
      <w:r>
        <w:rPr>
          <w:rFonts w:ascii="Book Antiqua" w:eastAsia="Book Antiqua" w:hAnsi="Book Antiqua" w:cs="Book Antiqua"/>
          <w:color w:val="000000"/>
        </w:rPr>
        <w:t>Stappenbeck</w:t>
      </w:r>
      <w:proofErr w:type="spellEnd"/>
      <w:r>
        <w:rPr>
          <w:rFonts w:ascii="Book Antiqua" w:eastAsia="Book Antiqua" w:hAnsi="Book Antiqua" w:cs="Book Antiqua"/>
          <w:color w:val="000000"/>
        </w:rPr>
        <w:t xml:space="preserve"> TS. Igf2bp1 is required for full induction of Ptgs2 mRNA in colonic mesenchymal stem cells in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110-</w:t>
      </w:r>
      <w:proofErr w:type="gramStart"/>
      <w:r>
        <w:rPr>
          <w:rFonts w:ascii="Book Antiqua" w:eastAsia="Book Antiqua" w:hAnsi="Book Antiqua" w:cs="Book Antiqua"/>
          <w:color w:val="000000"/>
        </w:rPr>
        <w:t>21.e</w:t>
      </w:r>
      <w:proofErr w:type="gramEnd"/>
      <w:r>
        <w:rPr>
          <w:rFonts w:ascii="Book Antiqua" w:eastAsia="Book Antiqua" w:hAnsi="Book Antiqua" w:cs="Book Antiqua"/>
          <w:color w:val="000000"/>
        </w:rPr>
        <w:t>10 [PMID: 22465430 DOI: 10.1053/j.gastro.2012.03.037]</w:t>
      </w:r>
    </w:p>
    <w:p w:rsidR="0057283A" w:rsidRDefault="00000000">
      <w:pPr>
        <w:spacing w:line="360" w:lineRule="auto"/>
        <w:jc w:val="both"/>
      </w:pPr>
      <w:r>
        <w:rPr>
          <w:rFonts w:ascii="Book Antiqua" w:eastAsia="Book Antiqua" w:hAnsi="Book Antiqua" w:cs="Book Antiqua"/>
          <w:color w:val="000000"/>
        </w:rPr>
        <w:lastRenderedPageBreak/>
        <w:t xml:space="preserve">119 </w:t>
      </w:r>
      <w:r>
        <w:rPr>
          <w:rFonts w:ascii="Book Antiqua" w:eastAsia="Book Antiqua" w:hAnsi="Book Antiqua" w:cs="Book Antiqua"/>
          <w:b/>
          <w:bCs/>
          <w:color w:val="000000"/>
        </w:rPr>
        <w:t>Miyoshi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VanDussen</w:t>
      </w:r>
      <w:proofErr w:type="spellEnd"/>
      <w:r>
        <w:rPr>
          <w:rFonts w:ascii="Book Antiqua" w:eastAsia="Book Antiqua" w:hAnsi="Book Antiqua" w:cs="Book Antiqua"/>
          <w:color w:val="000000"/>
        </w:rPr>
        <w:t xml:space="preserve"> KL, Malvin NP, Ryu SH, Wang Y, </w:t>
      </w:r>
      <w:proofErr w:type="spellStart"/>
      <w:r>
        <w:rPr>
          <w:rFonts w:ascii="Book Antiqua" w:eastAsia="Book Antiqua" w:hAnsi="Book Antiqua" w:cs="Book Antiqua"/>
          <w:color w:val="000000"/>
        </w:rPr>
        <w:t>Sonnek</w:t>
      </w:r>
      <w:proofErr w:type="spellEnd"/>
      <w:r>
        <w:rPr>
          <w:rFonts w:ascii="Book Antiqua" w:eastAsia="Book Antiqua" w:hAnsi="Book Antiqua" w:cs="Book Antiqua"/>
          <w:color w:val="000000"/>
        </w:rPr>
        <w:t xml:space="preserve"> NM, Lai CW, </w:t>
      </w:r>
      <w:proofErr w:type="spellStart"/>
      <w:r>
        <w:rPr>
          <w:rFonts w:ascii="Book Antiqua" w:eastAsia="Book Antiqua" w:hAnsi="Book Antiqua" w:cs="Book Antiqua"/>
          <w:color w:val="000000"/>
        </w:rPr>
        <w:t>Stappenbeck</w:t>
      </w:r>
      <w:proofErr w:type="spellEnd"/>
      <w:r>
        <w:rPr>
          <w:rFonts w:ascii="Book Antiqua" w:eastAsia="Book Antiqua" w:hAnsi="Book Antiqua" w:cs="Book Antiqua"/>
          <w:color w:val="000000"/>
        </w:rPr>
        <w:t xml:space="preserve"> TS. Prostaglandin E2 promotes intestinal repair through an adaptive cellular response of the epithelium.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5-24 [PMID: 27797821 DOI: 10.15252/embj.201694660]</w:t>
      </w:r>
    </w:p>
    <w:p w:rsidR="0057283A" w:rsidRDefault="00000000">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Jain U</w:t>
      </w:r>
      <w:r>
        <w:rPr>
          <w:rFonts w:ascii="Book Antiqua" w:eastAsia="Book Antiqua" w:hAnsi="Book Antiqua" w:cs="Book Antiqua"/>
          <w:color w:val="000000"/>
        </w:rPr>
        <w:t xml:space="preserve">, Lai CW,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S, Goodwin VM, Lu Q, </w:t>
      </w:r>
      <w:proofErr w:type="spellStart"/>
      <w:r>
        <w:rPr>
          <w:rFonts w:ascii="Book Antiqua" w:eastAsia="Book Antiqua" w:hAnsi="Book Antiqua" w:cs="Book Antiqua"/>
          <w:color w:val="000000"/>
        </w:rPr>
        <w:t>Muegge</w:t>
      </w:r>
      <w:proofErr w:type="spellEnd"/>
      <w:r>
        <w:rPr>
          <w:rFonts w:ascii="Book Antiqua" w:eastAsia="Book Antiqua" w:hAnsi="Book Antiqua" w:cs="Book Antiqua"/>
          <w:color w:val="000000"/>
        </w:rPr>
        <w:t xml:space="preserve"> BD, </w:t>
      </w:r>
      <w:proofErr w:type="spellStart"/>
      <w:r>
        <w:rPr>
          <w:rFonts w:ascii="Book Antiqua" w:eastAsia="Book Antiqua" w:hAnsi="Book Antiqua" w:cs="Book Antiqua"/>
          <w:color w:val="000000"/>
        </w:rPr>
        <w:t>Christophi</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VanDussen</w:t>
      </w:r>
      <w:proofErr w:type="spellEnd"/>
      <w:r>
        <w:rPr>
          <w:rFonts w:ascii="Book Antiqua" w:eastAsia="Book Antiqua" w:hAnsi="Book Antiqua" w:cs="Book Antiqua"/>
          <w:color w:val="000000"/>
        </w:rPr>
        <w:t xml:space="preserve"> KL, Cummings BP, Young E, </w:t>
      </w:r>
      <w:proofErr w:type="spellStart"/>
      <w:r>
        <w:rPr>
          <w:rFonts w:ascii="Book Antiqua" w:eastAsia="Book Antiqua" w:hAnsi="Book Antiqua" w:cs="Book Antiqua"/>
          <w:color w:val="000000"/>
        </w:rPr>
        <w:t>Hambor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Stappenbeck</w:t>
      </w:r>
      <w:proofErr w:type="spellEnd"/>
      <w:r>
        <w:rPr>
          <w:rFonts w:ascii="Book Antiqua" w:eastAsia="Book Antiqua" w:hAnsi="Book Antiqua" w:cs="Book Antiqua"/>
          <w:color w:val="000000"/>
        </w:rPr>
        <w:t xml:space="preserve"> TS. Temporal Regulation of the Bacterial Metabolite Deoxycholate during Colonic Repair Is Critical for Crypt Regeneration.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353-363.e5 [PMID: 30122655 DOI: 10.1016/j.chom.2018.07.019]</w:t>
      </w:r>
    </w:p>
    <w:p w:rsidR="0057283A" w:rsidRDefault="00000000">
      <w:pPr>
        <w:spacing w:line="360" w:lineRule="auto"/>
        <w:jc w:val="both"/>
      </w:pPr>
      <w:r>
        <w:rPr>
          <w:rFonts w:ascii="Book Antiqua" w:eastAsia="Book Antiqua" w:hAnsi="Book Antiqua" w:cs="Book Antiqua"/>
          <w:color w:val="000000"/>
        </w:rPr>
        <w:t xml:space="preserve">121 </w:t>
      </w:r>
      <w:proofErr w:type="spellStart"/>
      <w:r>
        <w:rPr>
          <w:rFonts w:ascii="Book Antiqua" w:eastAsia="Book Antiqua" w:hAnsi="Book Antiqua" w:cs="Book Antiqua"/>
          <w:b/>
          <w:bCs/>
          <w:color w:val="000000"/>
        </w:rPr>
        <w:t>Butzner</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Parmar R, Bell CJ, </w:t>
      </w:r>
      <w:proofErr w:type="spellStart"/>
      <w:r>
        <w:rPr>
          <w:rFonts w:ascii="Book Antiqua" w:eastAsia="Book Antiqua" w:hAnsi="Book Antiqua" w:cs="Book Antiqua"/>
          <w:color w:val="000000"/>
        </w:rPr>
        <w:t>Dalal</w:t>
      </w:r>
      <w:proofErr w:type="spellEnd"/>
      <w:r>
        <w:rPr>
          <w:rFonts w:ascii="Book Antiqua" w:eastAsia="Book Antiqua" w:hAnsi="Book Antiqua" w:cs="Book Antiqua"/>
          <w:color w:val="000000"/>
        </w:rPr>
        <w:t xml:space="preserve"> V. Butyrate enema therapy stimulates mucosal repair in experimental colitis in the rat. </w:t>
      </w:r>
      <w:r>
        <w:rPr>
          <w:rFonts w:ascii="Book Antiqua" w:eastAsia="Book Antiqua" w:hAnsi="Book Antiqua" w:cs="Book Antiqua"/>
          <w:i/>
          <w:iCs/>
          <w:color w:val="000000"/>
        </w:rPr>
        <w:t>Gut</w:t>
      </w:r>
      <w:r>
        <w:rPr>
          <w:rFonts w:ascii="Book Antiqua" w:eastAsia="Book Antiqua" w:hAnsi="Book Antiqua" w:cs="Book Antiqua"/>
          <w:color w:val="000000"/>
        </w:rPr>
        <w:t xml:space="preserve"> 1996; </w:t>
      </w:r>
      <w:r>
        <w:rPr>
          <w:rFonts w:ascii="Book Antiqua" w:eastAsia="Book Antiqua" w:hAnsi="Book Antiqua" w:cs="Book Antiqua"/>
          <w:b/>
          <w:bCs/>
          <w:color w:val="000000"/>
        </w:rPr>
        <w:t>38</w:t>
      </w:r>
      <w:r>
        <w:rPr>
          <w:rFonts w:ascii="Book Antiqua" w:eastAsia="Book Antiqua" w:hAnsi="Book Antiqua" w:cs="Book Antiqua"/>
          <w:color w:val="000000"/>
        </w:rPr>
        <w:t>: 568-573 [PMID: 8707089 DOI: 10.1136/gut.38.4.568]</w:t>
      </w:r>
    </w:p>
    <w:p w:rsidR="0057283A" w:rsidRDefault="00000000">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Oliva S</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Nardo</w:t>
      </w:r>
      <w:proofErr w:type="spellEnd"/>
      <w:r>
        <w:rPr>
          <w:rFonts w:ascii="Book Antiqua" w:eastAsia="Book Antiqua" w:hAnsi="Book Antiqua" w:cs="Book Antiqua"/>
          <w:color w:val="000000"/>
        </w:rPr>
        <w:t xml:space="preserve"> G, Ferrari F, </w:t>
      </w:r>
      <w:proofErr w:type="spellStart"/>
      <w:r>
        <w:rPr>
          <w:rFonts w:ascii="Book Antiqua" w:eastAsia="Book Antiqua" w:hAnsi="Book Antiqua" w:cs="Book Antiqua"/>
          <w:color w:val="000000"/>
        </w:rPr>
        <w:t>Mallardo</w:t>
      </w:r>
      <w:proofErr w:type="spellEnd"/>
      <w:r>
        <w:rPr>
          <w:rFonts w:ascii="Book Antiqua" w:eastAsia="Book Antiqua" w:hAnsi="Book Antiqua" w:cs="Book Antiqua"/>
          <w:color w:val="000000"/>
        </w:rPr>
        <w:t xml:space="preserve"> S, Rossi P, Patrizi G,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Stronati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clinical trial: the effectiveness of Lactobacillus </w:t>
      </w:r>
      <w:proofErr w:type="spellStart"/>
      <w:r>
        <w:rPr>
          <w:rFonts w:ascii="Book Antiqua" w:eastAsia="Book Antiqua" w:hAnsi="Book Antiqua" w:cs="Book Antiqua"/>
          <w:color w:val="000000"/>
        </w:rPr>
        <w:t>reuteri</w:t>
      </w:r>
      <w:proofErr w:type="spellEnd"/>
      <w:r>
        <w:rPr>
          <w:rFonts w:ascii="Book Antiqua" w:eastAsia="Book Antiqua" w:hAnsi="Book Antiqua" w:cs="Book Antiqua"/>
          <w:color w:val="000000"/>
        </w:rPr>
        <w:t xml:space="preserve"> ATCC 55730 rectal enema in children with active distal ulcerative colitis.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327-334 [PMID: 22150569 DOI: 10.1111/j.1365-2036.</w:t>
      </w:r>
      <w:proofErr w:type="gramStart"/>
      <w:r>
        <w:rPr>
          <w:rFonts w:ascii="Book Antiqua" w:eastAsia="Book Antiqua" w:hAnsi="Book Antiqua" w:cs="Book Antiqua"/>
          <w:color w:val="000000"/>
        </w:rPr>
        <w:t>2011.04939.x</w:t>
      </w:r>
      <w:proofErr w:type="gramEnd"/>
      <w:r>
        <w:rPr>
          <w:rFonts w:ascii="Book Antiqua" w:eastAsia="Book Antiqua" w:hAnsi="Book Antiqua" w:cs="Book Antiqua"/>
          <w:color w:val="000000"/>
        </w:rPr>
        <w:t>]</w:t>
      </w:r>
    </w:p>
    <w:p w:rsidR="0057283A" w:rsidRDefault="00000000">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Wang L</w:t>
      </w:r>
      <w:r>
        <w:rPr>
          <w:rFonts w:ascii="Book Antiqua" w:eastAsia="Book Antiqua" w:hAnsi="Book Antiqua" w:cs="Book Antiqua"/>
          <w:color w:val="000000"/>
        </w:rPr>
        <w:t xml:space="preserve">, Cao H, Liu L, Wang B, Walker WA, </w:t>
      </w:r>
      <w:proofErr w:type="spellStart"/>
      <w:r>
        <w:rPr>
          <w:rFonts w:ascii="Book Antiqua" w:eastAsia="Book Antiqua" w:hAnsi="Book Antiqua" w:cs="Book Antiqua"/>
          <w:color w:val="000000"/>
        </w:rPr>
        <w:t>Acra</w:t>
      </w:r>
      <w:proofErr w:type="spellEnd"/>
      <w:r>
        <w:rPr>
          <w:rFonts w:ascii="Book Antiqua" w:eastAsia="Book Antiqua" w:hAnsi="Book Antiqua" w:cs="Book Antiqua"/>
          <w:color w:val="000000"/>
        </w:rPr>
        <w:t xml:space="preserve"> SA, Yan F. Activation of epidermal growth factor receptor mediates mucin production stimulated by p40, a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GG-derived protein.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20234-20244 [PMID: 24895124 DOI: 10.1074/jbc.M114.553800]</w:t>
      </w:r>
    </w:p>
    <w:p w:rsidR="0057283A" w:rsidRDefault="00000000">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Patel RM</w:t>
      </w:r>
      <w:r>
        <w:rPr>
          <w:rFonts w:ascii="Book Antiqua" w:eastAsia="Book Antiqua" w:hAnsi="Book Antiqua" w:cs="Book Antiqua"/>
          <w:color w:val="000000"/>
        </w:rPr>
        <w:t xml:space="preserve">, Myers LS, </w:t>
      </w:r>
      <w:proofErr w:type="spellStart"/>
      <w:r>
        <w:rPr>
          <w:rFonts w:ascii="Book Antiqua" w:eastAsia="Book Antiqua" w:hAnsi="Book Antiqua" w:cs="Book Antiqua"/>
          <w:color w:val="000000"/>
        </w:rPr>
        <w:t>Kurundkar</w:t>
      </w:r>
      <w:proofErr w:type="spellEnd"/>
      <w:r>
        <w:rPr>
          <w:rFonts w:ascii="Book Antiqua" w:eastAsia="Book Antiqua" w:hAnsi="Book Antiqua" w:cs="Book Antiqua"/>
          <w:color w:val="000000"/>
        </w:rPr>
        <w:t xml:space="preserve"> AR, Maheshwari A, Nusrat A, Lin PW. Probiotic bacteria induce maturation of intestinal claudin 3 expression and barrier function.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180</w:t>
      </w:r>
      <w:r>
        <w:rPr>
          <w:rFonts w:ascii="Book Antiqua" w:eastAsia="Book Antiqua" w:hAnsi="Book Antiqua" w:cs="Book Antiqua"/>
          <w:color w:val="000000"/>
        </w:rPr>
        <w:t>: 626-635 [PMID: 22155109 DOI: 10.1016/j.ajpath.2011.10.025]</w:t>
      </w:r>
    </w:p>
    <w:p w:rsidR="0057283A" w:rsidRDefault="00000000">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Carlsson AH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Yakymenko</w:t>
      </w:r>
      <w:proofErr w:type="spellEnd"/>
      <w:r>
        <w:rPr>
          <w:rFonts w:ascii="Book Antiqua" w:eastAsia="Book Antiqua" w:hAnsi="Book Antiqua" w:cs="Book Antiqua"/>
          <w:color w:val="000000"/>
        </w:rPr>
        <w:t xml:space="preserve"> O, Olivier I, </w:t>
      </w:r>
      <w:proofErr w:type="spellStart"/>
      <w:r>
        <w:rPr>
          <w:rFonts w:ascii="Book Antiqua" w:eastAsia="Book Antiqua" w:hAnsi="Book Antiqua" w:cs="Book Antiqua"/>
          <w:color w:val="000000"/>
        </w:rPr>
        <w:t>Håkansson</w:t>
      </w:r>
      <w:proofErr w:type="spellEnd"/>
      <w:r>
        <w:rPr>
          <w:rFonts w:ascii="Book Antiqua" w:eastAsia="Book Antiqua" w:hAnsi="Book Antiqua" w:cs="Book Antiqua"/>
          <w:color w:val="000000"/>
        </w:rPr>
        <w:t xml:space="preserve"> F, Postma E, Keita AV, </w:t>
      </w:r>
      <w:proofErr w:type="spellStart"/>
      <w:r>
        <w:rPr>
          <w:rFonts w:ascii="Book Antiqua" w:eastAsia="Book Antiqua" w:hAnsi="Book Antiqua" w:cs="Book Antiqua"/>
          <w:color w:val="000000"/>
        </w:rPr>
        <w:t>Söderholm</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Faecalibacterium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prausnitzii</w:t>
      </w:r>
      <w:proofErr w:type="spellEnd"/>
      <w:r>
        <w:rPr>
          <w:rFonts w:ascii="Book Antiqua" w:eastAsia="Book Antiqua" w:hAnsi="Book Antiqua" w:cs="Book Antiqua"/>
          <w:color w:val="000000"/>
        </w:rPr>
        <w:t xml:space="preserve"> supernatant improves intestinal barrier function in mice DSS colitis.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1136-1144 [PMID: 23971882 DOI: 10.3109/00365521.2013.828773]</w:t>
      </w:r>
    </w:p>
    <w:p w:rsidR="0057283A" w:rsidRDefault="00000000">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Sokol H</w:t>
      </w:r>
      <w:r>
        <w:rPr>
          <w:rFonts w:ascii="Book Antiqua" w:eastAsia="Book Antiqua" w:hAnsi="Book Antiqua" w:cs="Book Antiqua"/>
          <w:color w:val="000000"/>
        </w:rPr>
        <w:t xml:space="preserve">, Pigneur B, </w:t>
      </w:r>
      <w:proofErr w:type="spellStart"/>
      <w:r>
        <w:rPr>
          <w:rFonts w:ascii="Book Antiqua" w:eastAsia="Book Antiqua" w:hAnsi="Book Antiqua" w:cs="Book Antiqua"/>
          <w:color w:val="000000"/>
        </w:rPr>
        <w:t>Watterlot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Lakhdari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Bermúdez-Humarán</w:t>
      </w:r>
      <w:proofErr w:type="spellEnd"/>
      <w:r>
        <w:rPr>
          <w:rFonts w:ascii="Book Antiqua" w:eastAsia="Book Antiqua" w:hAnsi="Book Antiqua" w:cs="Book Antiqua"/>
          <w:color w:val="000000"/>
        </w:rPr>
        <w:t xml:space="preserve"> LG, </w:t>
      </w:r>
      <w:proofErr w:type="spellStart"/>
      <w:r>
        <w:rPr>
          <w:rFonts w:ascii="Book Antiqua" w:eastAsia="Book Antiqua" w:hAnsi="Book Antiqua" w:cs="Book Antiqua"/>
          <w:color w:val="000000"/>
        </w:rPr>
        <w:t>Gratadoux</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Blugeon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Bridonneau</w:t>
      </w:r>
      <w:proofErr w:type="spellEnd"/>
      <w:r>
        <w:rPr>
          <w:rFonts w:ascii="Book Antiqua" w:eastAsia="Book Antiqua" w:hAnsi="Book Antiqua" w:cs="Book Antiqua"/>
          <w:color w:val="000000"/>
        </w:rPr>
        <w:t xml:space="preserve"> C, Furet JP, </w:t>
      </w:r>
      <w:proofErr w:type="spellStart"/>
      <w:r>
        <w:rPr>
          <w:rFonts w:ascii="Book Antiqua" w:eastAsia="Book Antiqua" w:hAnsi="Book Antiqua" w:cs="Book Antiqua"/>
          <w:color w:val="000000"/>
        </w:rPr>
        <w:t>Corthier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Grangette</w:t>
      </w:r>
      <w:proofErr w:type="spellEnd"/>
      <w:r>
        <w:rPr>
          <w:rFonts w:ascii="Book Antiqua" w:eastAsia="Book Antiqua" w:hAnsi="Book Antiqua" w:cs="Book Antiqua"/>
          <w:color w:val="000000"/>
        </w:rPr>
        <w:t xml:space="preserve"> C, Vasquez N, </w:t>
      </w:r>
      <w:proofErr w:type="spellStart"/>
      <w:r>
        <w:rPr>
          <w:rFonts w:ascii="Book Antiqua" w:eastAsia="Book Antiqua" w:hAnsi="Book Antiqua" w:cs="Book Antiqua"/>
          <w:color w:val="000000"/>
        </w:rPr>
        <w:t>Pochart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Trugnan</w:t>
      </w:r>
      <w:proofErr w:type="spellEnd"/>
      <w:r>
        <w:rPr>
          <w:rFonts w:ascii="Book Antiqua" w:eastAsia="Book Antiqua" w:hAnsi="Book Antiqua" w:cs="Book Antiqua"/>
          <w:color w:val="000000"/>
        </w:rPr>
        <w:t xml:space="preserve"> G, Thomas G, </w:t>
      </w:r>
      <w:proofErr w:type="spellStart"/>
      <w:r>
        <w:rPr>
          <w:rFonts w:ascii="Book Antiqua" w:eastAsia="Book Antiqua" w:hAnsi="Book Antiqua" w:cs="Book Antiqua"/>
          <w:color w:val="000000"/>
        </w:rPr>
        <w:t>Blottière</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Marteau P, </w:t>
      </w:r>
      <w:proofErr w:type="spellStart"/>
      <w:r>
        <w:rPr>
          <w:rFonts w:ascii="Book Antiqua" w:eastAsia="Book Antiqua" w:hAnsi="Book Antiqua" w:cs="Book Antiqua"/>
          <w:color w:val="000000"/>
        </w:rPr>
        <w:t>Seksik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lastRenderedPageBreak/>
        <w:t>Faecalibacterium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prausnitzii</w:t>
      </w:r>
      <w:proofErr w:type="spellEnd"/>
      <w:r>
        <w:rPr>
          <w:rFonts w:ascii="Book Antiqua" w:eastAsia="Book Antiqua" w:hAnsi="Book Antiqua" w:cs="Book Antiqua"/>
          <w:color w:val="000000"/>
        </w:rPr>
        <w:t xml:space="preserve"> is an anti-inflammatory commensal bacterium identified by gut microbiota analysis of Crohn disease patients.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16731-16736 [PMID: 18936492 DOI: 10.1073/pnas.0804812105]</w:t>
      </w:r>
    </w:p>
    <w:p w:rsidR="0057283A" w:rsidRDefault="00000000">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Dai C</w:t>
      </w:r>
      <w:r>
        <w:rPr>
          <w:rFonts w:ascii="Book Antiqua" w:eastAsia="Book Antiqua" w:hAnsi="Book Antiqua" w:cs="Book Antiqua"/>
          <w:color w:val="000000"/>
        </w:rPr>
        <w:t xml:space="preserve">, Zhao DH, Jiang M. VSL#3 probiotics regulate the intestinal epithelial barrier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p38 and ERK signaling pathways.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29</w:t>
      </w:r>
      <w:r>
        <w:rPr>
          <w:rFonts w:ascii="Book Antiqua" w:eastAsia="Book Antiqua" w:hAnsi="Book Antiqua" w:cs="Book Antiqua"/>
          <w:color w:val="000000"/>
        </w:rPr>
        <w:t>: 202-208 [PMID: 22089663 DOI: 10.3892/ijmm.2011.839]</w:t>
      </w:r>
    </w:p>
    <w:p w:rsidR="0057283A" w:rsidRDefault="00000000">
      <w:pPr>
        <w:spacing w:line="360" w:lineRule="auto"/>
        <w:jc w:val="both"/>
      </w:pPr>
      <w:r>
        <w:rPr>
          <w:rFonts w:ascii="Book Antiqua" w:eastAsia="Book Antiqua" w:hAnsi="Book Antiqua" w:cs="Book Antiqua"/>
          <w:color w:val="000000"/>
        </w:rPr>
        <w:t xml:space="preserve">128 </w:t>
      </w:r>
      <w:proofErr w:type="spellStart"/>
      <w:r>
        <w:rPr>
          <w:rFonts w:ascii="Book Antiqua" w:eastAsia="Book Antiqua" w:hAnsi="Book Antiqua" w:cs="Book Antiqua"/>
          <w:b/>
          <w:bCs/>
          <w:color w:val="000000"/>
        </w:rPr>
        <w:t>Grivennikov</w:t>
      </w:r>
      <w:proofErr w:type="spellEnd"/>
      <w:r>
        <w:rPr>
          <w:rFonts w:ascii="Book Antiqua" w:eastAsia="Book Antiqua" w:hAnsi="Book Antiqua" w:cs="Book Antiqua"/>
          <w:b/>
          <w:bCs/>
          <w:color w:val="000000"/>
        </w:rPr>
        <w:t xml:space="preserve"> SI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Tumanov</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Liepinsh</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Kruglov</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Marakusha</w:t>
      </w:r>
      <w:proofErr w:type="spellEnd"/>
      <w:r>
        <w:rPr>
          <w:rFonts w:ascii="Book Antiqua" w:eastAsia="Book Antiqua" w:hAnsi="Book Antiqua" w:cs="Book Antiqua"/>
          <w:color w:val="000000"/>
        </w:rPr>
        <w:t xml:space="preserve"> BI, </w:t>
      </w:r>
      <w:proofErr w:type="spellStart"/>
      <w:r>
        <w:rPr>
          <w:rFonts w:ascii="Book Antiqua" w:eastAsia="Book Antiqua" w:hAnsi="Book Antiqua" w:cs="Book Antiqua"/>
          <w:color w:val="000000"/>
        </w:rPr>
        <w:t>Shakhov</w:t>
      </w:r>
      <w:proofErr w:type="spellEnd"/>
      <w:r>
        <w:rPr>
          <w:rFonts w:ascii="Book Antiqua" w:eastAsia="Book Antiqua" w:hAnsi="Book Antiqua" w:cs="Book Antiqua"/>
          <w:color w:val="000000"/>
        </w:rPr>
        <w:t xml:space="preserve"> AN, Murakami T, </w:t>
      </w:r>
      <w:proofErr w:type="spellStart"/>
      <w:r>
        <w:rPr>
          <w:rFonts w:ascii="Book Antiqua" w:eastAsia="Book Antiqua" w:hAnsi="Book Antiqua" w:cs="Book Antiqua"/>
          <w:color w:val="000000"/>
        </w:rPr>
        <w:t>Drutskaya</w:t>
      </w:r>
      <w:proofErr w:type="spellEnd"/>
      <w:r>
        <w:rPr>
          <w:rFonts w:ascii="Book Antiqua" w:eastAsia="Book Antiqua" w:hAnsi="Book Antiqua" w:cs="Book Antiqua"/>
          <w:color w:val="000000"/>
        </w:rPr>
        <w:t xml:space="preserve"> LN, </w:t>
      </w:r>
      <w:proofErr w:type="spellStart"/>
      <w:r>
        <w:rPr>
          <w:rFonts w:ascii="Book Antiqua" w:eastAsia="Book Antiqua" w:hAnsi="Book Antiqua" w:cs="Book Antiqua"/>
          <w:color w:val="000000"/>
        </w:rPr>
        <w:t>Förster</w:t>
      </w:r>
      <w:proofErr w:type="spellEnd"/>
      <w:r>
        <w:rPr>
          <w:rFonts w:ascii="Book Antiqua" w:eastAsia="Book Antiqua" w:hAnsi="Book Antiqua" w:cs="Book Antiqua"/>
          <w:color w:val="000000"/>
        </w:rPr>
        <w:t xml:space="preserve"> I, Clausen BE, </w:t>
      </w:r>
      <w:proofErr w:type="spellStart"/>
      <w:r>
        <w:rPr>
          <w:rFonts w:ascii="Book Antiqua" w:eastAsia="Book Antiqua" w:hAnsi="Book Antiqua" w:cs="Book Antiqua"/>
          <w:color w:val="000000"/>
        </w:rPr>
        <w:t>Tessarollo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Ryffel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Kuprash</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Nedospasov</w:t>
      </w:r>
      <w:proofErr w:type="spellEnd"/>
      <w:r>
        <w:rPr>
          <w:rFonts w:ascii="Book Antiqua" w:eastAsia="Book Antiqua" w:hAnsi="Book Antiqua" w:cs="Book Antiqua"/>
          <w:color w:val="000000"/>
        </w:rPr>
        <w:t xml:space="preserve"> SA. Distinct and nonredundant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functions of TNF produced by t cells and macrophages/neutrophils: protective and deleterious effects.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93-104 [PMID: 15664162 DOI: 10.1016/j.immuni.2004.11.016]</w:t>
      </w:r>
    </w:p>
    <w:p w:rsidR="0057283A" w:rsidRDefault="00000000">
      <w:pPr>
        <w:spacing w:line="360" w:lineRule="auto"/>
        <w:jc w:val="both"/>
      </w:pPr>
      <w:r>
        <w:rPr>
          <w:rFonts w:ascii="Book Antiqua" w:eastAsia="Book Antiqua" w:hAnsi="Book Antiqua" w:cs="Book Antiqua"/>
          <w:color w:val="000000"/>
        </w:rPr>
        <w:t xml:space="preserve">129 </w:t>
      </w:r>
      <w:proofErr w:type="spellStart"/>
      <w:r>
        <w:rPr>
          <w:rFonts w:ascii="Book Antiqua" w:eastAsia="Book Antiqua" w:hAnsi="Book Antiqua" w:cs="Book Antiqua"/>
          <w:b/>
          <w:bCs/>
          <w:color w:val="000000"/>
        </w:rPr>
        <w:t>Kojouharoff</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Hans W, </w:t>
      </w:r>
      <w:proofErr w:type="spellStart"/>
      <w:r>
        <w:rPr>
          <w:rFonts w:ascii="Book Antiqua" w:eastAsia="Book Antiqua" w:hAnsi="Book Antiqua" w:cs="Book Antiqua"/>
          <w:color w:val="000000"/>
        </w:rPr>
        <w:t>Obermeier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Männel</w:t>
      </w:r>
      <w:proofErr w:type="spellEnd"/>
      <w:r>
        <w:rPr>
          <w:rFonts w:ascii="Book Antiqua" w:eastAsia="Book Antiqua" w:hAnsi="Book Antiqua" w:cs="Book Antiqua"/>
          <w:color w:val="000000"/>
        </w:rPr>
        <w:t xml:space="preserve"> DN, </w:t>
      </w:r>
      <w:proofErr w:type="spellStart"/>
      <w:r>
        <w:rPr>
          <w:rFonts w:ascii="Book Antiqua" w:eastAsia="Book Antiqua" w:hAnsi="Book Antiqua" w:cs="Book Antiqua"/>
          <w:color w:val="000000"/>
        </w:rPr>
        <w:t>Andus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Schölmerich</w:t>
      </w:r>
      <w:proofErr w:type="spellEnd"/>
      <w:r>
        <w:rPr>
          <w:rFonts w:ascii="Book Antiqua" w:eastAsia="Book Antiqua" w:hAnsi="Book Antiqua" w:cs="Book Antiqua"/>
          <w:color w:val="000000"/>
        </w:rPr>
        <w:t xml:space="preserve"> J, Gross V, Falk W. Neutralization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necrosis factor (TNF) but not of IL-1 reduces inflammation in chronic dextran sulphate sodium-induced colitis in mice.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107</w:t>
      </w:r>
      <w:r>
        <w:rPr>
          <w:rFonts w:ascii="Book Antiqua" w:eastAsia="Book Antiqua" w:hAnsi="Book Antiqua" w:cs="Book Antiqua"/>
          <w:color w:val="000000"/>
        </w:rPr>
        <w:t>: 353-358 [PMID: 9030875 DOI: 10.1111/j.1365-2249.1997.291-ce1184.x]</w:t>
      </w:r>
    </w:p>
    <w:p w:rsidR="0057283A" w:rsidRDefault="00000000">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Semin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Ninnemann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Bondareva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Gimaev</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Kruglov</w:t>
      </w:r>
      <w:proofErr w:type="spellEnd"/>
      <w:r>
        <w:rPr>
          <w:rFonts w:ascii="Book Antiqua" w:eastAsia="Book Antiqua" w:hAnsi="Book Antiqua" w:cs="Book Antiqua"/>
          <w:color w:val="000000"/>
        </w:rPr>
        <w:t xml:space="preserve"> AA. Interplay Between Microbiota, Toll-Like Receptors and Cytokines for the Maintenance of Epithelial Barrier Integrity.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644333 [PMID: 34124086 DOI: 10.3389/fmed.2021.644333]</w:t>
      </w:r>
    </w:p>
    <w:p w:rsidR="0057283A" w:rsidRDefault="00000000">
      <w:pPr>
        <w:spacing w:line="360" w:lineRule="auto"/>
        <w:jc w:val="both"/>
      </w:pPr>
      <w:r>
        <w:rPr>
          <w:rFonts w:ascii="Book Antiqua" w:eastAsia="Book Antiqua" w:hAnsi="Book Antiqua" w:cs="Book Antiqua"/>
          <w:color w:val="000000"/>
        </w:rPr>
        <w:t xml:space="preserve">131 </w:t>
      </w:r>
      <w:proofErr w:type="spellStart"/>
      <w:r>
        <w:rPr>
          <w:rFonts w:ascii="Book Antiqua" w:eastAsia="Book Antiqua" w:hAnsi="Book Antiqua" w:cs="Book Antiqua"/>
          <w:b/>
          <w:bCs/>
          <w:color w:val="000000"/>
        </w:rPr>
        <w:t>Nosbaum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Prevel</w:t>
      </w:r>
      <w:proofErr w:type="spellEnd"/>
      <w:r>
        <w:rPr>
          <w:rFonts w:ascii="Book Antiqua" w:eastAsia="Book Antiqua" w:hAnsi="Book Antiqua" w:cs="Book Antiqua"/>
          <w:color w:val="000000"/>
        </w:rPr>
        <w:t xml:space="preserve"> N, Truong HA, Mehta P, Ettinger M, </w:t>
      </w:r>
      <w:proofErr w:type="spellStart"/>
      <w:r>
        <w:rPr>
          <w:rFonts w:ascii="Book Antiqua" w:eastAsia="Book Antiqua" w:hAnsi="Book Antiqua" w:cs="Book Antiqua"/>
          <w:color w:val="000000"/>
        </w:rPr>
        <w:t>Scharschmidt</w:t>
      </w:r>
      <w:proofErr w:type="spellEnd"/>
      <w:r>
        <w:rPr>
          <w:rFonts w:ascii="Book Antiqua" w:eastAsia="Book Antiqua" w:hAnsi="Book Antiqua" w:cs="Book Antiqua"/>
          <w:color w:val="000000"/>
        </w:rPr>
        <w:t xml:space="preserve"> TC, Ali NH, Pauli ML, Abbas AK, Rosenblum MD. Cutting Edge: Regulatory T Cells Facilitate Cutaneous Wound Healing.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196</w:t>
      </w:r>
      <w:r>
        <w:rPr>
          <w:rFonts w:ascii="Book Antiqua" w:eastAsia="Book Antiqua" w:hAnsi="Book Antiqua" w:cs="Book Antiqua"/>
          <w:color w:val="000000"/>
        </w:rPr>
        <w:t>: 2010-2014 [PMID: 26826250 DOI: 10.4049/jimmunol.1502139]</w:t>
      </w:r>
    </w:p>
    <w:p w:rsidR="0057283A" w:rsidRDefault="00000000">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Kuhn KA</w:t>
      </w:r>
      <w:r>
        <w:rPr>
          <w:rFonts w:ascii="Book Antiqua" w:eastAsia="Book Antiqua" w:hAnsi="Book Antiqua" w:cs="Book Antiqua"/>
          <w:color w:val="000000"/>
        </w:rPr>
        <w:t xml:space="preserve">, Schulz HM, </w:t>
      </w:r>
      <w:proofErr w:type="spellStart"/>
      <w:r>
        <w:rPr>
          <w:rFonts w:ascii="Book Antiqua" w:eastAsia="Book Antiqua" w:hAnsi="Book Antiqua" w:cs="Book Antiqua"/>
          <w:color w:val="000000"/>
        </w:rPr>
        <w:t>Regner</w:t>
      </w:r>
      <w:proofErr w:type="spellEnd"/>
      <w:r>
        <w:rPr>
          <w:rFonts w:ascii="Book Antiqua" w:eastAsia="Book Antiqua" w:hAnsi="Book Antiqua" w:cs="Book Antiqua"/>
          <w:color w:val="000000"/>
        </w:rPr>
        <w:t xml:space="preserve"> EH, Severs EL, Hendrickson JD, Mehta G, Whitney AK, </w:t>
      </w:r>
      <w:proofErr w:type="spellStart"/>
      <w:r>
        <w:rPr>
          <w:rFonts w:ascii="Book Antiqua" w:eastAsia="Book Antiqua" w:hAnsi="Book Antiqua" w:cs="Book Antiqua"/>
          <w:color w:val="000000"/>
        </w:rPr>
        <w:t>Ir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Ohri</w:t>
      </w:r>
      <w:proofErr w:type="spellEnd"/>
      <w:r>
        <w:rPr>
          <w:rFonts w:ascii="Book Antiqua" w:eastAsia="Book Antiqua" w:hAnsi="Book Antiqua" w:cs="Book Antiqua"/>
          <w:color w:val="000000"/>
        </w:rPr>
        <w:t xml:space="preserve"> N, Robertson CE, Frank DN, Campbell EL, Colgan SP. </w:t>
      </w:r>
      <w:proofErr w:type="spellStart"/>
      <w:r>
        <w:rPr>
          <w:rFonts w:ascii="Book Antiqua" w:eastAsia="Book Antiqua" w:hAnsi="Book Antiqua" w:cs="Book Antiqua"/>
          <w:color w:val="000000"/>
        </w:rPr>
        <w:t>Bacteroidales</w:t>
      </w:r>
      <w:proofErr w:type="spellEnd"/>
      <w:r>
        <w:rPr>
          <w:rFonts w:ascii="Book Antiqua" w:eastAsia="Book Antiqua" w:hAnsi="Book Antiqua" w:cs="Book Antiqua"/>
          <w:color w:val="000000"/>
        </w:rPr>
        <w:t xml:space="preserve"> recruit IL-6-producing intraepithelial lymphocytes in the colon to promote barrier integrity.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357-368 [PMID: 28812548 DOI: 10.1038/mi.2017.55]</w:t>
      </w:r>
    </w:p>
    <w:p w:rsidR="0057283A" w:rsidRDefault="00000000">
      <w:pPr>
        <w:spacing w:line="360" w:lineRule="auto"/>
        <w:jc w:val="both"/>
      </w:pPr>
      <w:r>
        <w:rPr>
          <w:rFonts w:ascii="Book Antiqua" w:eastAsia="Book Antiqua" w:hAnsi="Book Antiqua" w:cs="Book Antiqua"/>
          <w:color w:val="000000"/>
        </w:rPr>
        <w:t xml:space="preserve">133 </w:t>
      </w:r>
      <w:proofErr w:type="spellStart"/>
      <w:r>
        <w:rPr>
          <w:rFonts w:ascii="Book Antiqua" w:eastAsia="Book Antiqua" w:hAnsi="Book Antiqua" w:cs="Book Antiqua"/>
          <w:b/>
          <w:bCs/>
          <w:color w:val="000000"/>
        </w:rPr>
        <w:t>Madara</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Stafford J. Interferon-gamma directly affects barrier function of cultured intestinal epithelial monolayers.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1989; </w:t>
      </w:r>
      <w:r>
        <w:rPr>
          <w:rFonts w:ascii="Book Antiqua" w:eastAsia="Book Antiqua" w:hAnsi="Book Antiqua" w:cs="Book Antiqua"/>
          <w:b/>
          <w:bCs/>
          <w:color w:val="000000"/>
        </w:rPr>
        <w:t>83</w:t>
      </w:r>
      <w:r>
        <w:rPr>
          <w:rFonts w:ascii="Book Antiqua" w:eastAsia="Book Antiqua" w:hAnsi="Book Antiqua" w:cs="Book Antiqua"/>
          <w:color w:val="000000"/>
        </w:rPr>
        <w:t>: 724-727 [PMID: 2492310 DOI: 10.1172/JCI113938]</w:t>
      </w:r>
    </w:p>
    <w:p w:rsidR="0057283A" w:rsidRDefault="00000000">
      <w:pPr>
        <w:spacing w:line="360" w:lineRule="auto"/>
        <w:jc w:val="both"/>
      </w:pPr>
      <w:r>
        <w:rPr>
          <w:rFonts w:ascii="Book Antiqua" w:eastAsia="Book Antiqua" w:hAnsi="Book Antiqua" w:cs="Book Antiqua"/>
          <w:color w:val="000000"/>
        </w:rPr>
        <w:lastRenderedPageBreak/>
        <w:t xml:space="preserve">134 </w:t>
      </w:r>
      <w:r>
        <w:rPr>
          <w:rFonts w:ascii="Book Antiqua" w:eastAsia="Book Antiqua" w:hAnsi="Book Antiqua" w:cs="Book Antiqua"/>
          <w:b/>
          <w:bCs/>
          <w:color w:val="000000"/>
        </w:rPr>
        <w:t>Suzuki T</w:t>
      </w:r>
      <w:r>
        <w:rPr>
          <w:rFonts w:ascii="Book Antiqua" w:eastAsia="Book Antiqua" w:hAnsi="Book Antiqua" w:cs="Book Antiqua"/>
          <w:color w:val="000000"/>
        </w:rPr>
        <w:t xml:space="preserve">, Yoshinaga N, Tanabe S. Interleukin-6 (IL-6) regulates claudin-2 expression and tight junction permeability in intestinal epithelium.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2011; </w:t>
      </w:r>
      <w:r>
        <w:rPr>
          <w:rFonts w:ascii="Book Antiqua" w:eastAsia="Book Antiqua" w:hAnsi="Book Antiqua" w:cs="Book Antiqua"/>
          <w:b/>
          <w:bCs/>
          <w:color w:val="000000"/>
        </w:rPr>
        <w:t>286</w:t>
      </w:r>
      <w:r>
        <w:rPr>
          <w:rFonts w:ascii="Book Antiqua" w:eastAsia="Book Antiqua" w:hAnsi="Book Antiqua" w:cs="Book Antiqua"/>
          <w:color w:val="000000"/>
        </w:rPr>
        <w:t>: 31263-31271 [PMID: 21771795 DOI: 10.1074/jbc.M111.238147]</w:t>
      </w:r>
    </w:p>
    <w:p w:rsidR="0057283A" w:rsidRDefault="00000000">
      <w:pPr>
        <w:spacing w:line="360" w:lineRule="auto"/>
        <w:jc w:val="both"/>
      </w:pPr>
      <w:r>
        <w:rPr>
          <w:rFonts w:ascii="Book Antiqua" w:eastAsia="Book Antiqua" w:hAnsi="Book Antiqua" w:cs="Book Antiqua"/>
          <w:color w:val="000000"/>
        </w:rPr>
        <w:t xml:space="preserve">135 </w:t>
      </w:r>
      <w:proofErr w:type="spellStart"/>
      <w:r>
        <w:rPr>
          <w:rFonts w:ascii="Book Antiqua" w:eastAsia="Book Antiqua" w:hAnsi="Book Antiqua" w:cs="Book Antiqua"/>
          <w:b/>
          <w:bCs/>
          <w:color w:val="000000"/>
        </w:rPr>
        <w:t>Kusugami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Fukatsu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M, Shinoda M, </w:t>
      </w:r>
      <w:proofErr w:type="spellStart"/>
      <w:r>
        <w:rPr>
          <w:rFonts w:ascii="Book Antiqua" w:eastAsia="Book Antiqua" w:hAnsi="Book Antiqua" w:cs="Book Antiqua"/>
          <w:color w:val="000000"/>
        </w:rPr>
        <w:t>Haruta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Kuroiwa</w:t>
      </w:r>
      <w:proofErr w:type="spellEnd"/>
      <w:r>
        <w:rPr>
          <w:rFonts w:ascii="Book Antiqua" w:eastAsia="Book Antiqua" w:hAnsi="Book Antiqua" w:cs="Book Antiqua"/>
          <w:color w:val="000000"/>
        </w:rPr>
        <w:t xml:space="preserve"> A, Ina K, Kanayama K, Ando T, Matsuura T. Elevation of interleukin-6 in inflammatory bowel disease is macrophage- and epithelial cell-dependent.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1995; </w:t>
      </w:r>
      <w:r>
        <w:rPr>
          <w:rFonts w:ascii="Book Antiqua" w:eastAsia="Book Antiqua" w:hAnsi="Book Antiqua" w:cs="Book Antiqua"/>
          <w:b/>
          <w:bCs/>
          <w:color w:val="000000"/>
        </w:rPr>
        <w:t>40</w:t>
      </w:r>
      <w:r>
        <w:rPr>
          <w:rFonts w:ascii="Book Antiqua" w:eastAsia="Book Antiqua" w:hAnsi="Book Antiqua" w:cs="Book Antiqua"/>
          <w:color w:val="000000"/>
        </w:rPr>
        <w:t>: 949-959 [PMID: 7729284 DOI: 10.1007/BF02064182]</w:t>
      </w:r>
    </w:p>
    <w:p w:rsidR="0057283A" w:rsidRDefault="00000000">
      <w:pPr>
        <w:spacing w:line="360" w:lineRule="auto"/>
        <w:jc w:val="both"/>
      </w:pPr>
      <w:r>
        <w:rPr>
          <w:rFonts w:ascii="Book Antiqua" w:eastAsia="Book Antiqua" w:hAnsi="Book Antiqua" w:cs="Book Antiqua"/>
          <w:color w:val="000000"/>
        </w:rPr>
        <w:t xml:space="preserve">136 </w:t>
      </w:r>
      <w:proofErr w:type="spellStart"/>
      <w:r>
        <w:rPr>
          <w:rFonts w:ascii="Book Antiqua" w:eastAsia="Book Antiqua" w:hAnsi="Book Antiqua" w:cs="Book Antiqua"/>
          <w:b/>
          <w:bCs/>
          <w:color w:val="000000"/>
        </w:rPr>
        <w:t>Danese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Hellstern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Fraser G, Kohn A, </w:t>
      </w:r>
      <w:proofErr w:type="spellStart"/>
      <w:r>
        <w:rPr>
          <w:rFonts w:ascii="Book Antiqua" w:eastAsia="Book Antiqua" w:hAnsi="Book Antiqua" w:cs="Book Antiqua"/>
          <w:color w:val="000000"/>
        </w:rPr>
        <w:t>Desreumaux</w:t>
      </w:r>
      <w:proofErr w:type="spellEnd"/>
      <w:r>
        <w:rPr>
          <w:rFonts w:ascii="Book Antiqua" w:eastAsia="Book Antiqua" w:hAnsi="Book Antiqua" w:cs="Book Antiqua"/>
          <w:color w:val="000000"/>
        </w:rPr>
        <w:t xml:space="preserve"> P, Leong RW, Comer GM, </w:t>
      </w:r>
      <w:proofErr w:type="spellStart"/>
      <w:r>
        <w:rPr>
          <w:rFonts w:ascii="Book Antiqua" w:eastAsia="Book Antiqua" w:hAnsi="Book Antiqua" w:cs="Book Antiqua"/>
          <w:color w:val="000000"/>
        </w:rPr>
        <w:t>Cataldi</w:t>
      </w:r>
      <w:proofErr w:type="spellEnd"/>
      <w:r>
        <w:rPr>
          <w:rFonts w:ascii="Book Antiqua" w:eastAsia="Book Antiqua" w:hAnsi="Book Antiqua" w:cs="Book Antiqua"/>
          <w:color w:val="000000"/>
        </w:rPr>
        <w:t xml:space="preserve"> F, Banerjee A, Maguire MK, Li C, Rath N, Beebe J, Schreiber S.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and open-label extension study of an anti-interleukin-6 antibody in Crohn's disease (ANDANTE I and II).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40-48 [PMID: 29247068 DOI: 10.1136/gutjnl-2017-314562]</w:t>
      </w:r>
    </w:p>
    <w:p w:rsidR="0057283A" w:rsidRDefault="00000000">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Beck PL</w:t>
      </w:r>
      <w:r>
        <w:rPr>
          <w:rFonts w:ascii="Book Antiqua" w:eastAsia="Book Antiqua" w:hAnsi="Book Antiqua" w:cs="Book Antiqua"/>
          <w:color w:val="000000"/>
        </w:rPr>
        <w:t xml:space="preserve">, Rosenberg IM, Xavier RJ, Koh T, Wong JF, </w:t>
      </w:r>
      <w:proofErr w:type="spellStart"/>
      <w:r>
        <w:rPr>
          <w:rFonts w:ascii="Book Antiqua" w:eastAsia="Book Antiqua" w:hAnsi="Book Antiqua" w:cs="Book Antiqua"/>
          <w:color w:val="000000"/>
        </w:rPr>
        <w:t>Podolsky</w:t>
      </w:r>
      <w:proofErr w:type="spellEnd"/>
      <w:r>
        <w:rPr>
          <w:rFonts w:ascii="Book Antiqua" w:eastAsia="Book Antiqua" w:hAnsi="Book Antiqua" w:cs="Book Antiqua"/>
          <w:color w:val="000000"/>
        </w:rPr>
        <w:t xml:space="preserve"> DK. Transforming growth factor-beta mediates intestinal healing and susceptibility to injury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through epithelial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162</w:t>
      </w:r>
      <w:r>
        <w:rPr>
          <w:rFonts w:ascii="Book Antiqua" w:eastAsia="Book Antiqua" w:hAnsi="Book Antiqua" w:cs="Book Antiqua"/>
          <w:color w:val="000000"/>
        </w:rPr>
        <w:t>: 597-608 [PMID: 12547717 DOI: 10.1016/s0002-9440(10)63853-9]</w:t>
      </w:r>
    </w:p>
    <w:p w:rsidR="0057283A" w:rsidRDefault="00000000">
      <w:pPr>
        <w:spacing w:line="360" w:lineRule="auto"/>
        <w:jc w:val="both"/>
      </w:pPr>
      <w:r>
        <w:rPr>
          <w:rFonts w:ascii="Book Antiqua" w:eastAsia="Book Antiqua" w:hAnsi="Book Antiqua" w:cs="Book Antiqua"/>
          <w:color w:val="000000"/>
        </w:rPr>
        <w:t xml:space="preserve">138 </w:t>
      </w:r>
      <w:proofErr w:type="spellStart"/>
      <w:r>
        <w:rPr>
          <w:rFonts w:ascii="Book Antiqua" w:eastAsia="Book Antiqua" w:hAnsi="Book Antiqua" w:cs="Book Antiqua"/>
          <w:b/>
          <w:bCs/>
          <w:color w:val="000000"/>
        </w:rPr>
        <w:t>Bonnefoy</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Gauthier T, </w:t>
      </w:r>
      <w:proofErr w:type="spellStart"/>
      <w:r>
        <w:rPr>
          <w:rFonts w:ascii="Book Antiqua" w:eastAsia="Book Antiqua" w:hAnsi="Book Antiqua" w:cs="Book Antiqua"/>
          <w:color w:val="000000"/>
        </w:rPr>
        <w:t>Vallion</w:t>
      </w:r>
      <w:proofErr w:type="spellEnd"/>
      <w:r>
        <w:rPr>
          <w:rFonts w:ascii="Book Antiqua" w:eastAsia="Book Antiqua" w:hAnsi="Book Antiqua" w:cs="Book Antiqua"/>
          <w:color w:val="000000"/>
        </w:rPr>
        <w:t xml:space="preserve"> R, Martin-Rodriguez O, </w:t>
      </w:r>
      <w:proofErr w:type="spellStart"/>
      <w:r>
        <w:rPr>
          <w:rFonts w:ascii="Book Antiqua" w:eastAsia="Book Antiqua" w:hAnsi="Book Antiqua" w:cs="Book Antiqua"/>
          <w:color w:val="000000"/>
        </w:rPr>
        <w:t>Missey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Daoui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Valmary-Degano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Saas</w:t>
      </w:r>
      <w:proofErr w:type="spellEnd"/>
      <w:r>
        <w:rPr>
          <w:rFonts w:ascii="Book Antiqua" w:eastAsia="Book Antiqua" w:hAnsi="Book Antiqua" w:cs="Book Antiqua"/>
          <w:color w:val="000000"/>
        </w:rPr>
        <w:t xml:space="preserve"> P, Couturier M, </w:t>
      </w:r>
      <w:proofErr w:type="spellStart"/>
      <w:r>
        <w:rPr>
          <w:rFonts w:ascii="Book Antiqua" w:eastAsia="Book Antiqua" w:hAnsi="Book Antiqua" w:cs="Book Antiqua"/>
          <w:color w:val="000000"/>
        </w:rPr>
        <w:t>Perruche</w:t>
      </w:r>
      <w:proofErr w:type="spellEnd"/>
      <w:r>
        <w:rPr>
          <w:rFonts w:ascii="Book Antiqua" w:eastAsia="Book Antiqua" w:hAnsi="Book Antiqua" w:cs="Book Antiqua"/>
          <w:color w:val="000000"/>
        </w:rPr>
        <w:t xml:space="preserve"> S. Factors Produced by Macrophages Eliminating Apoptotic Cells Demonstrate Pro-Resolutive Properties and Terminate Ongoing Inflammation.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2586 [PMID: 30542342 DOI: 10.3389/fimmu.2018.02586]</w:t>
      </w:r>
    </w:p>
    <w:p w:rsidR="0057283A" w:rsidRDefault="00000000">
      <w:pPr>
        <w:spacing w:line="360" w:lineRule="auto"/>
        <w:jc w:val="both"/>
      </w:pPr>
      <w:r>
        <w:rPr>
          <w:rFonts w:ascii="Book Antiqua" w:eastAsia="Book Antiqua" w:hAnsi="Book Antiqua" w:cs="Book Antiqua"/>
          <w:color w:val="000000"/>
        </w:rPr>
        <w:t xml:space="preserve">139 </w:t>
      </w:r>
      <w:proofErr w:type="spellStart"/>
      <w:r>
        <w:rPr>
          <w:rFonts w:ascii="Book Antiqua" w:eastAsia="Book Antiqua" w:hAnsi="Book Antiqua" w:cs="Book Antiqua"/>
          <w:b/>
          <w:bCs/>
          <w:color w:val="000000"/>
        </w:rPr>
        <w:t>Quiros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Nishio</w:t>
      </w:r>
      <w:proofErr w:type="spellEnd"/>
      <w:r>
        <w:rPr>
          <w:rFonts w:ascii="Book Antiqua" w:eastAsia="Book Antiqua" w:hAnsi="Book Antiqua" w:cs="Book Antiqua"/>
          <w:color w:val="000000"/>
        </w:rPr>
        <w:t xml:space="preserve"> H, Neumann PA, </w:t>
      </w:r>
      <w:proofErr w:type="spellStart"/>
      <w:r>
        <w:rPr>
          <w:rFonts w:ascii="Book Antiqua" w:eastAsia="Book Antiqua" w:hAnsi="Book Antiqua" w:cs="Book Antiqua"/>
          <w:color w:val="000000"/>
        </w:rPr>
        <w:t>Siuda</w:t>
      </w:r>
      <w:proofErr w:type="spellEnd"/>
      <w:r>
        <w:rPr>
          <w:rFonts w:ascii="Book Antiqua" w:eastAsia="Book Antiqua" w:hAnsi="Book Antiqua" w:cs="Book Antiqua"/>
          <w:color w:val="000000"/>
        </w:rPr>
        <w:t xml:space="preserve"> D, Brazil JC, </w:t>
      </w:r>
      <w:proofErr w:type="spellStart"/>
      <w:r>
        <w:rPr>
          <w:rFonts w:ascii="Book Antiqua" w:eastAsia="Book Antiqua" w:hAnsi="Book Antiqua" w:cs="Book Antiqua"/>
          <w:color w:val="000000"/>
        </w:rPr>
        <w:t>Azcutia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Hilgarth</w:t>
      </w:r>
      <w:proofErr w:type="spellEnd"/>
      <w:r>
        <w:rPr>
          <w:rFonts w:ascii="Book Antiqua" w:eastAsia="Book Antiqua" w:hAnsi="Book Antiqua" w:cs="Book Antiqua"/>
          <w:color w:val="000000"/>
        </w:rPr>
        <w:t xml:space="preserve"> R, O'Leary MN, Garcia-Hernandez V, Leoni G, Feng M, Bernal G, Williams H, </w:t>
      </w:r>
      <w:proofErr w:type="spellStart"/>
      <w:r>
        <w:rPr>
          <w:rFonts w:ascii="Book Antiqua" w:eastAsia="Book Antiqua" w:hAnsi="Book Antiqua" w:cs="Book Antiqua"/>
          <w:color w:val="000000"/>
        </w:rPr>
        <w:t>Dedhia</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Gerner</w:t>
      </w:r>
      <w:proofErr w:type="spellEnd"/>
      <w:r>
        <w:rPr>
          <w:rFonts w:ascii="Book Antiqua" w:eastAsia="Book Antiqua" w:hAnsi="Book Antiqua" w:cs="Book Antiqua"/>
          <w:color w:val="000000"/>
        </w:rPr>
        <w:t xml:space="preserve">-Smidt C, Spence J, </w:t>
      </w:r>
      <w:proofErr w:type="spellStart"/>
      <w:r>
        <w:rPr>
          <w:rFonts w:ascii="Book Antiqua" w:eastAsia="Book Antiqua" w:hAnsi="Book Antiqua" w:cs="Book Antiqua"/>
          <w:color w:val="000000"/>
        </w:rPr>
        <w:t>Parkos</w:t>
      </w:r>
      <w:proofErr w:type="spellEnd"/>
      <w:r>
        <w:rPr>
          <w:rFonts w:ascii="Book Antiqua" w:eastAsia="Book Antiqua" w:hAnsi="Book Antiqua" w:cs="Book Antiqua"/>
          <w:color w:val="000000"/>
        </w:rPr>
        <w:t xml:space="preserve"> CA, Denning TL, Nusrat A. Macrophage-derived IL-10 mediates mucosal repair by epithelial WISP-1 signaling.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2017; </w:t>
      </w:r>
      <w:r>
        <w:rPr>
          <w:rFonts w:ascii="Book Antiqua" w:eastAsia="Book Antiqua" w:hAnsi="Book Antiqua" w:cs="Book Antiqua"/>
          <w:b/>
          <w:bCs/>
          <w:color w:val="000000"/>
        </w:rPr>
        <w:t>127</w:t>
      </w:r>
      <w:r>
        <w:rPr>
          <w:rFonts w:ascii="Book Antiqua" w:eastAsia="Book Antiqua" w:hAnsi="Book Antiqua" w:cs="Book Antiqua"/>
          <w:color w:val="000000"/>
        </w:rPr>
        <w:t>: 3510-3520 [PMID: 28783045 DOI: 10.1172/JCI90229]</w:t>
      </w:r>
    </w:p>
    <w:p w:rsidR="0057283A" w:rsidRDefault="00000000">
      <w:pPr>
        <w:spacing w:line="360" w:lineRule="auto"/>
        <w:jc w:val="both"/>
      </w:pPr>
      <w:r>
        <w:rPr>
          <w:rFonts w:ascii="Book Antiqua" w:eastAsia="Book Antiqua" w:hAnsi="Book Antiqua" w:cs="Book Antiqua"/>
          <w:color w:val="000000"/>
        </w:rPr>
        <w:t xml:space="preserve">140 </w:t>
      </w:r>
      <w:proofErr w:type="spellStart"/>
      <w:r>
        <w:rPr>
          <w:rFonts w:ascii="Book Antiqua" w:eastAsia="Book Antiqua" w:hAnsi="Book Antiqua" w:cs="Book Antiqua"/>
          <w:b/>
          <w:bCs/>
          <w:color w:val="000000"/>
        </w:rPr>
        <w:t>Kühn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Löhler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Rennick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Rajewsky</w:t>
      </w:r>
      <w:proofErr w:type="spellEnd"/>
      <w:r>
        <w:rPr>
          <w:rFonts w:ascii="Book Antiqua" w:eastAsia="Book Antiqua" w:hAnsi="Book Antiqua" w:cs="Book Antiqua"/>
          <w:color w:val="000000"/>
        </w:rPr>
        <w:t xml:space="preserve"> K, Müller W. Interleukin-10-deficient mice develop chronic enterocolitis. </w:t>
      </w:r>
      <w:r>
        <w:rPr>
          <w:rFonts w:ascii="Book Antiqua" w:eastAsia="Book Antiqua" w:hAnsi="Book Antiqua" w:cs="Book Antiqua"/>
          <w:i/>
          <w:iCs/>
          <w:color w:val="000000"/>
        </w:rPr>
        <w:t>Cell</w:t>
      </w:r>
      <w:r>
        <w:rPr>
          <w:rFonts w:ascii="Book Antiqua" w:eastAsia="Book Antiqua" w:hAnsi="Book Antiqua" w:cs="Book Antiqua"/>
          <w:color w:val="000000"/>
        </w:rPr>
        <w:t xml:space="preserve"> 1993; </w:t>
      </w:r>
      <w:r>
        <w:rPr>
          <w:rFonts w:ascii="Book Antiqua" w:eastAsia="Book Antiqua" w:hAnsi="Book Antiqua" w:cs="Book Antiqua"/>
          <w:b/>
          <w:bCs/>
          <w:color w:val="000000"/>
        </w:rPr>
        <w:t>75</w:t>
      </w:r>
      <w:r>
        <w:rPr>
          <w:rFonts w:ascii="Book Antiqua" w:eastAsia="Book Antiqua" w:hAnsi="Book Antiqua" w:cs="Book Antiqua"/>
          <w:color w:val="000000"/>
        </w:rPr>
        <w:t>: 263-274 [PMID: 8402911 DOI: 10.1016/0092-8674(93)80068-p]</w:t>
      </w:r>
    </w:p>
    <w:p w:rsidR="0057283A" w:rsidRDefault="00000000">
      <w:pPr>
        <w:spacing w:line="360" w:lineRule="auto"/>
        <w:jc w:val="both"/>
      </w:pPr>
      <w:r>
        <w:rPr>
          <w:rFonts w:ascii="Book Antiqua" w:eastAsia="Book Antiqua" w:hAnsi="Book Antiqua" w:cs="Book Antiqua"/>
          <w:color w:val="000000"/>
        </w:rPr>
        <w:lastRenderedPageBreak/>
        <w:t xml:space="preserve">141 </w:t>
      </w:r>
      <w:r>
        <w:rPr>
          <w:rFonts w:ascii="Book Antiqua" w:eastAsia="Book Antiqua" w:hAnsi="Book Antiqua" w:cs="Book Antiqua"/>
          <w:b/>
          <w:bCs/>
          <w:color w:val="000000"/>
        </w:rPr>
        <w:t>Song X</w:t>
      </w:r>
      <w:r>
        <w:rPr>
          <w:rFonts w:ascii="Book Antiqua" w:eastAsia="Book Antiqua" w:hAnsi="Book Antiqua" w:cs="Book Antiqua"/>
          <w:color w:val="000000"/>
        </w:rPr>
        <w:t xml:space="preserve">, Dai D, He X, Zhu S, Yao Y, Gao H, Wang J, Qu F,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Wang H, Li X, Shen N, Qian Y. Growth Factor FGF2 Cooperates with Interleukin-17 to Repair Intestinal Epithelial Damage.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488-501 [PMID: 26320657 DOI: 10.1016/j.immuni.2015.06.024]</w:t>
      </w:r>
    </w:p>
    <w:p w:rsidR="0057283A" w:rsidRDefault="00000000">
      <w:pPr>
        <w:spacing w:line="360" w:lineRule="auto"/>
        <w:jc w:val="both"/>
      </w:pPr>
      <w:r>
        <w:rPr>
          <w:rFonts w:ascii="Book Antiqua" w:eastAsia="Book Antiqua" w:hAnsi="Book Antiqua" w:cs="Book Antiqua"/>
          <w:color w:val="000000"/>
        </w:rPr>
        <w:t xml:space="preserve">142 </w:t>
      </w:r>
      <w:proofErr w:type="spellStart"/>
      <w:r>
        <w:rPr>
          <w:rFonts w:ascii="Book Antiqua" w:eastAsia="Book Antiqua" w:hAnsi="Book Antiqua" w:cs="Book Antiqua"/>
          <w:b/>
          <w:bCs/>
          <w:color w:val="000000"/>
        </w:rPr>
        <w:t>Rutz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Eidenschenk</w:t>
      </w:r>
      <w:proofErr w:type="spellEnd"/>
      <w:r>
        <w:rPr>
          <w:rFonts w:ascii="Book Antiqua" w:eastAsia="Book Antiqua" w:hAnsi="Book Antiqua" w:cs="Book Antiqua"/>
          <w:color w:val="000000"/>
        </w:rPr>
        <w:t xml:space="preserve"> C, Ouyang W. IL-22, not simply a Th17 cytokine.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252</w:t>
      </w:r>
      <w:r>
        <w:rPr>
          <w:rFonts w:ascii="Book Antiqua" w:eastAsia="Book Antiqua" w:hAnsi="Book Antiqua" w:cs="Book Antiqua"/>
          <w:color w:val="000000"/>
        </w:rPr>
        <w:t>: 116-132 [PMID: 23405899 DOI: 10.1111/imr.12027]</w:t>
      </w:r>
    </w:p>
    <w:p w:rsidR="0057283A" w:rsidRDefault="00000000">
      <w:pPr>
        <w:spacing w:line="360" w:lineRule="auto"/>
        <w:jc w:val="both"/>
      </w:pPr>
      <w:r>
        <w:rPr>
          <w:rFonts w:ascii="Book Antiqua" w:eastAsia="Book Antiqua" w:hAnsi="Book Antiqua" w:cs="Book Antiqua"/>
          <w:color w:val="000000"/>
        </w:rPr>
        <w:t xml:space="preserve">143 </w:t>
      </w:r>
      <w:proofErr w:type="spellStart"/>
      <w:r>
        <w:rPr>
          <w:rFonts w:ascii="Book Antiqua" w:eastAsia="Book Antiqua" w:hAnsi="Book Antiqua" w:cs="Book Antiqua"/>
          <w:b/>
          <w:bCs/>
          <w:color w:val="000000"/>
        </w:rPr>
        <w:t>Hanash</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Dudakov</w:t>
      </w:r>
      <w:proofErr w:type="spellEnd"/>
      <w:r>
        <w:rPr>
          <w:rFonts w:ascii="Book Antiqua" w:eastAsia="Book Antiqua" w:hAnsi="Book Antiqua" w:cs="Book Antiqua"/>
          <w:color w:val="000000"/>
        </w:rPr>
        <w:t xml:space="preserve"> JA, Hua G, O'Connor MH, Young LF, Singer NV, West ML, </w:t>
      </w:r>
      <w:proofErr w:type="spellStart"/>
      <w:r>
        <w:rPr>
          <w:rFonts w:ascii="Book Antiqua" w:eastAsia="Book Antiqua" w:hAnsi="Book Antiqua" w:cs="Book Antiqua"/>
          <w:color w:val="000000"/>
        </w:rPr>
        <w:t>Jenq</w:t>
      </w:r>
      <w:proofErr w:type="spellEnd"/>
      <w:r>
        <w:rPr>
          <w:rFonts w:ascii="Book Antiqua" w:eastAsia="Book Antiqua" w:hAnsi="Book Antiqua" w:cs="Book Antiqua"/>
          <w:color w:val="000000"/>
        </w:rPr>
        <w:t xml:space="preserve"> RR, Holland AM, Kappel LW, Ghosh A, Tsai JJ, Rao UK,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NL, Smith OM, Velardi E, Hawryluk EB, Murphy GF, Liu C, </w:t>
      </w:r>
      <w:proofErr w:type="spellStart"/>
      <w:r>
        <w:rPr>
          <w:rFonts w:ascii="Book Antiqua" w:eastAsia="Book Antiqua" w:hAnsi="Book Antiqua" w:cs="Book Antiqua"/>
          <w:color w:val="000000"/>
        </w:rPr>
        <w:t>Fouser</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Kolesnick</w:t>
      </w:r>
      <w:proofErr w:type="spellEnd"/>
      <w:r>
        <w:rPr>
          <w:rFonts w:ascii="Book Antiqua" w:eastAsia="Book Antiqua" w:hAnsi="Book Antiqua" w:cs="Book Antiqua"/>
          <w:color w:val="000000"/>
        </w:rPr>
        <w:t xml:space="preserve"> R, Blazar BR, van den Brink MR. Interleukin-22 protects intestinal stem cells from immune-mediated tissue damage and regulates sensitivity to graft</w:t>
      </w:r>
      <w:r>
        <w:rPr>
          <w:rFonts w:ascii="Book Antiqua" w:eastAsia="Book Antiqua" w:hAnsi="Book Antiqua" w:cs="Book Antiqua"/>
        </w:rPr>
        <w:t xml:space="preserve"> </w:t>
      </w:r>
      <w:r>
        <w:rPr>
          <w:rFonts w:ascii="Book Antiqua" w:eastAsia="SimSun" w:hAnsi="Book Antiqua" w:cs="Book Antiqua"/>
          <w:shd w:val="clear" w:color="auto" w:fill="FFFFFF"/>
        </w:rPr>
        <w:t>versus</w:t>
      </w:r>
      <w:r>
        <w:rPr>
          <w:rFonts w:ascii="Book Antiqua" w:eastAsia="Book Antiqua" w:hAnsi="Book Antiqua" w:cs="Book Antiqua"/>
        </w:rPr>
        <w:t xml:space="preserve"> host </w:t>
      </w:r>
      <w:r>
        <w:rPr>
          <w:rFonts w:ascii="Book Antiqua" w:eastAsia="Book Antiqua" w:hAnsi="Book Antiqua" w:cs="Book Antiqua"/>
          <w:color w:val="000000"/>
        </w:rPr>
        <w:t xml:space="preserve">disease.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2012; 37: 339-350 [PMID: 22921121 DOI: 10.1016/j.immuni.2012.05.028]</w:t>
      </w:r>
    </w:p>
    <w:p w:rsidR="0057283A" w:rsidRDefault="00000000">
      <w:pPr>
        <w:spacing w:line="360" w:lineRule="auto"/>
        <w:jc w:val="both"/>
      </w:pPr>
      <w:r>
        <w:rPr>
          <w:rFonts w:ascii="Book Antiqua" w:eastAsia="Book Antiqua" w:hAnsi="Book Antiqua" w:cs="Book Antiqua"/>
          <w:color w:val="000000"/>
        </w:rPr>
        <w:t xml:space="preserve">144 </w:t>
      </w:r>
      <w:proofErr w:type="spellStart"/>
      <w:r>
        <w:rPr>
          <w:rFonts w:ascii="Book Antiqua" w:eastAsia="Book Antiqua" w:hAnsi="Book Antiqua" w:cs="Book Antiqua"/>
          <w:b/>
          <w:bCs/>
          <w:color w:val="000000"/>
        </w:rPr>
        <w:t>Zenewicz</w:t>
      </w:r>
      <w:proofErr w:type="spellEnd"/>
      <w:r>
        <w:rPr>
          <w:rFonts w:ascii="Book Antiqua" w:eastAsia="Book Antiqua" w:hAnsi="Book Antiqua" w:cs="Book Antiqua"/>
          <w:b/>
          <w:bCs/>
          <w:color w:val="000000"/>
        </w:rPr>
        <w:t xml:space="preserve">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Yancopoulos</w:t>
      </w:r>
      <w:proofErr w:type="spellEnd"/>
      <w:r>
        <w:rPr>
          <w:rFonts w:ascii="Book Antiqua" w:eastAsia="Book Antiqua" w:hAnsi="Book Antiqua" w:cs="Book Antiqua"/>
          <w:color w:val="000000"/>
        </w:rPr>
        <w:t xml:space="preserve"> GD, Valenzuela DM, Murphy AJ, Stevens S, Flavell RA. Innate and adaptive interleukin-22 protects mice from inflammatory bowel disease.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947-957 [PMID: 19100701 DOI: 10.1016/j.immuni.2008.11.003]</w:t>
      </w:r>
    </w:p>
    <w:p w:rsidR="0057283A" w:rsidRDefault="00000000">
      <w:pPr>
        <w:spacing w:line="360" w:lineRule="auto"/>
        <w:jc w:val="both"/>
      </w:pPr>
      <w:r>
        <w:rPr>
          <w:rFonts w:ascii="Book Antiqua" w:eastAsia="Book Antiqua" w:hAnsi="Book Antiqua" w:cs="Book Antiqua"/>
          <w:color w:val="000000"/>
        </w:rPr>
        <w:t xml:space="preserve">145 </w:t>
      </w:r>
      <w:proofErr w:type="spellStart"/>
      <w:r>
        <w:rPr>
          <w:rFonts w:ascii="Book Antiqua" w:eastAsia="Book Antiqua" w:hAnsi="Book Antiqua" w:cs="Book Antiqua"/>
          <w:b/>
          <w:bCs/>
          <w:color w:val="000000"/>
        </w:rPr>
        <w:t>Lindemans</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Calafiore M, </w:t>
      </w:r>
      <w:proofErr w:type="spellStart"/>
      <w:r>
        <w:rPr>
          <w:rFonts w:ascii="Book Antiqua" w:eastAsia="Book Antiqua" w:hAnsi="Book Antiqua" w:cs="Book Antiqua"/>
          <w:color w:val="000000"/>
        </w:rPr>
        <w:t>Mertelsmann</w:t>
      </w:r>
      <w:proofErr w:type="spellEnd"/>
      <w:r>
        <w:rPr>
          <w:rFonts w:ascii="Book Antiqua" w:eastAsia="Book Antiqua" w:hAnsi="Book Antiqua" w:cs="Book Antiqua"/>
          <w:color w:val="000000"/>
        </w:rPr>
        <w:t xml:space="preserve"> AM, O'Connor MH, </w:t>
      </w:r>
      <w:proofErr w:type="spellStart"/>
      <w:r>
        <w:rPr>
          <w:rFonts w:ascii="Book Antiqua" w:eastAsia="Book Antiqua" w:hAnsi="Book Antiqua" w:cs="Book Antiqua"/>
          <w:color w:val="000000"/>
        </w:rPr>
        <w:t>Dudakov</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Jenq</w:t>
      </w:r>
      <w:proofErr w:type="spellEnd"/>
      <w:r>
        <w:rPr>
          <w:rFonts w:ascii="Book Antiqua" w:eastAsia="Book Antiqua" w:hAnsi="Book Antiqua" w:cs="Book Antiqua"/>
          <w:color w:val="000000"/>
        </w:rPr>
        <w:t xml:space="preserve"> RR, Velardi E, Young LF, Smith OM, Lawrence G, Ivanov JA, Fu YY, Takashima S, Hua G, Martin ML, O'Rourke KP, Lo YH, </w:t>
      </w:r>
      <w:proofErr w:type="spellStart"/>
      <w:r>
        <w:rPr>
          <w:rFonts w:ascii="Book Antiqua" w:eastAsia="Book Antiqua" w:hAnsi="Book Antiqua" w:cs="Book Antiqua"/>
          <w:color w:val="000000"/>
        </w:rPr>
        <w:t>Mokry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Romera</w:t>
      </w:r>
      <w:proofErr w:type="spellEnd"/>
      <w:r>
        <w:rPr>
          <w:rFonts w:ascii="Book Antiqua" w:eastAsia="Book Antiqua" w:hAnsi="Book Antiqua" w:cs="Book Antiqua"/>
          <w:color w:val="000000"/>
        </w:rPr>
        <w:t xml:space="preserve">-Hernandez M, </w:t>
      </w:r>
      <w:proofErr w:type="spellStart"/>
      <w:r>
        <w:rPr>
          <w:rFonts w:ascii="Book Antiqua" w:eastAsia="Book Antiqua" w:hAnsi="Book Antiqua" w:cs="Book Antiqua"/>
          <w:color w:val="000000"/>
        </w:rPr>
        <w:t>Cupedo</w:t>
      </w:r>
      <w:proofErr w:type="spellEnd"/>
      <w:r>
        <w:rPr>
          <w:rFonts w:ascii="Book Antiqua" w:eastAsia="Book Antiqua" w:hAnsi="Book Antiqua" w:cs="Book Antiqua"/>
          <w:color w:val="000000"/>
        </w:rPr>
        <w:t xml:space="preserve"> T, Dow L, </w:t>
      </w:r>
      <w:proofErr w:type="spellStart"/>
      <w:r>
        <w:rPr>
          <w:rFonts w:ascii="Book Antiqua" w:eastAsia="Book Antiqua" w:hAnsi="Book Antiqua" w:cs="Book Antiqua"/>
          <w:color w:val="000000"/>
        </w:rPr>
        <w:t>Nieuwenhuis</w:t>
      </w:r>
      <w:proofErr w:type="spellEnd"/>
      <w:r>
        <w:rPr>
          <w:rFonts w:ascii="Book Antiqua" w:eastAsia="Book Antiqua" w:hAnsi="Book Antiqua" w:cs="Book Antiqua"/>
          <w:color w:val="000000"/>
        </w:rPr>
        <w:t xml:space="preserve"> EE, Shroyer NF, Liu C, </w:t>
      </w:r>
      <w:proofErr w:type="spellStart"/>
      <w:r>
        <w:rPr>
          <w:rFonts w:ascii="Book Antiqua" w:eastAsia="Book Antiqua" w:hAnsi="Book Antiqua" w:cs="Book Antiqua"/>
          <w:color w:val="000000"/>
        </w:rPr>
        <w:t>Kolesnick</w:t>
      </w:r>
      <w:proofErr w:type="spellEnd"/>
      <w:r>
        <w:rPr>
          <w:rFonts w:ascii="Book Antiqua" w:eastAsia="Book Antiqua" w:hAnsi="Book Antiqua" w:cs="Book Antiqua"/>
          <w:color w:val="000000"/>
        </w:rPr>
        <w:t xml:space="preserve"> R, van den Brink MRM, </w:t>
      </w:r>
      <w:proofErr w:type="spellStart"/>
      <w:r>
        <w:rPr>
          <w:rFonts w:ascii="Book Antiqua" w:eastAsia="Book Antiqua" w:hAnsi="Book Antiqua" w:cs="Book Antiqua"/>
          <w:color w:val="000000"/>
        </w:rPr>
        <w:t>Hanash</w:t>
      </w:r>
      <w:proofErr w:type="spellEnd"/>
      <w:r>
        <w:rPr>
          <w:rFonts w:ascii="Book Antiqua" w:eastAsia="Book Antiqua" w:hAnsi="Book Antiqua" w:cs="Book Antiqua"/>
          <w:color w:val="000000"/>
        </w:rPr>
        <w:t xml:space="preserve"> AM. Interleukin-22 promotes intestinal-stem-cell-mediated epithelial regeneration.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528</w:t>
      </w:r>
      <w:r>
        <w:rPr>
          <w:rFonts w:ascii="Book Antiqua" w:eastAsia="Book Antiqua" w:hAnsi="Book Antiqua" w:cs="Book Antiqua"/>
          <w:color w:val="000000"/>
        </w:rPr>
        <w:t>: 560-564 [PMID: 26649819 DOI: 10.1038/nature16460]</w:t>
      </w:r>
    </w:p>
    <w:p w:rsidR="0057283A" w:rsidRDefault="0057283A">
      <w:pPr>
        <w:spacing w:line="360" w:lineRule="auto"/>
        <w:jc w:val="both"/>
        <w:sectPr w:rsidR="0057283A">
          <w:pgSz w:w="12240" w:h="15840"/>
          <w:pgMar w:top="1440" w:right="1440" w:bottom="1440" w:left="1440" w:header="720" w:footer="720" w:gutter="0"/>
          <w:cols w:space="720"/>
          <w:docGrid w:linePitch="360"/>
        </w:sectPr>
      </w:pPr>
    </w:p>
    <w:p w:rsidR="0057283A" w:rsidRDefault="00000000">
      <w:pPr>
        <w:spacing w:line="360" w:lineRule="auto"/>
        <w:jc w:val="both"/>
      </w:pPr>
      <w:r>
        <w:rPr>
          <w:rFonts w:ascii="Book Antiqua" w:eastAsia="Book Antiqua" w:hAnsi="Book Antiqua" w:cs="Book Antiqua"/>
          <w:b/>
          <w:color w:val="000000"/>
        </w:rPr>
        <w:lastRenderedPageBreak/>
        <w:t>Footnotes</w:t>
      </w:r>
    </w:p>
    <w:p w:rsidR="0057283A"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57283A" w:rsidRDefault="0057283A">
      <w:pPr>
        <w:spacing w:line="360" w:lineRule="auto"/>
        <w:jc w:val="both"/>
      </w:pPr>
    </w:p>
    <w:p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rsidR="0057283A" w:rsidRDefault="0057283A">
      <w:pPr>
        <w:spacing w:line="360" w:lineRule="auto"/>
        <w:jc w:val="both"/>
        <w:rPr>
          <w:rFonts w:ascii="Book Antiqua" w:eastAsia="Book Antiqua" w:hAnsi="Book Antiqua" w:cs="Book Antiqua"/>
          <w:color w:val="000000"/>
        </w:rPr>
      </w:pPr>
    </w:p>
    <w:p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57283A" w:rsidRDefault="0057283A">
      <w:pPr>
        <w:spacing w:line="360" w:lineRule="auto"/>
        <w:jc w:val="both"/>
        <w:rPr>
          <w:rFonts w:ascii="Book Antiqua" w:eastAsia="Book Antiqua" w:hAnsi="Book Antiqua" w:cs="Book Antiqua"/>
          <w:color w:val="000000"/>
        </w:rPr>
      </w:pPr>
    </w:p>
    <w:p w:rsidR="0057283A"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Gastrointestinal Association (AGA), 992160.</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2022</w:t>
      </w:r>
    </w:p>
    <w:p w:rsidR="0057283A"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2022</w:t>
      </w:r>
    </w:p>
    <w:p w:rsidR="0057283A"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December 16, 2022</w:t>
      </w:r>
    </w:p>
    <w:p w:rsidR="0057283A" w:rsidRDefault="0057283A">
      <w:pPr>
        <w:spacing w:line="360" w:lineRule="auto"/>
        <w:jc w:val="both"/>
      </w:pPr>
    </w:p>
    <w:p w:rsidR="0057283A"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SimSun" w:hAnsi="Book Antiqua" w:cs="Book Antiqua" w:hint="eastAsia"/>
          <w:color w:val="000000"/>
          <w:lang w:eastAsia="zh-CN"/>
        </w:rPr>
        <w:t>h</w:t>
      </w:r>
      <w:r>
        <w:rPr>
          <w:rFonts w:ascii="Book Antiqua" w:eastAsia="Book Antiqua" w:hAnsi="Book Antiqua" w:cs="Book Antiqua"/>
          <w:color w:val="000000"/>
        </w:rPr>
        <w:t>epatology</w:t>
      </w:r>
    </w:p>
    <w:p w:rsidR="0057283A"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rsidR="0057283A" w:rsidRDefault="00000000">
      <w:pPr>
        <w:spacing w:line="360" w:lineRule="auto"/>
        <w:jc w:val="both"/>
      </w:pPr>
      <w:r>
        <w:rPr>
          <w:rFonts w:ascii="Book Antiqua" w:eastAsia="Book Antiqua" w:hAnsi="Book Antiqua" w:cs="Book Antiqua"/>
          <w:b/>
          <w:color w:val="000000"/>
        </w:rPr>
        <w:t>Peer-review report’s scientific quality classification</w:t>
      </w:r>
    </w:p>
    <w:p w:rsidR="0057283A" w:rsidRDefault="00000000">
      <w:pPr>
        <w:spacing w:line="360" w:lineRule="auto"/>
        <w:jc w:val="both"/>
      </w:pPr>
      <w:r>
        <w:rPr>
          <w:rFonts w:ascii="Book Antiqua" w:eastAsia="Book Antiqua" w:hAnsi="Book Antiqua" w:cs="Book Antiqua"/>
          <w:color w:val="000000"/>
        </w:rPr>
        <w:t>Grade A (Excellent): 0</w:t>
      </w:r>
    </w:p>
    <w:p w:rsidR="0057283A" w:rsidRDefault="00000000">
      <w:pPr>
        <w:spacing w:line="360" w:lineRule="auto"/>
        <w:jc w:val="both"/>
      </w:pPr>
      <w:r>
        <w:rPr>
          <w:rFonts w:ascii="Book Antiqua" w:eastAsia="Book Antiqua" w:hAnsi="Book Antiqua" w:cs="Book Antiqua"/>
          <w:color w:val="000000"/>
        </w:rPr>
        <w:t>Grade B (Very good): B</w:t>
      </w:r>
    </w:p>
    <w:p w:rsidR="0057283A" w:rsidRDefault="00000000">
      <w:pPr>
        <w:spacing w:line="360" w:lineRule="auto"/>
        <w:jc w:val="both"/>
      </w:pPr>
      <w:r>
        <w:rPr>
          <w:rFonts w:ascii="Book Antiqua" w:eastAsia="Book Antiqua" w:hAnsi="Book Antiqua" w:cs="Book Antiqua"/>
          <w:color w:val="000000"/>
        </w:rPr>
        <w:t>Grade C (Good): C</w:t>
      </w:r>
    </w:p>
    <w:p w:rsidR="0057283A" w:rsidRDefault="00000000">
      <w:pPr>
        <w:spacing w:line="360" w:lineRule="auto"/>
        <w:jc w:val="both"/>
      </w:pPr>
      <w:r>
        <w:rPr>
          <w:rFonts w:ascii="Book Antiqua" w:eastAsia="Book Antiqua" w:hAnsi="Book Antiqua" w:cs="Book Antiqua"/>
          <w:color w:val="000000"/>
        </w:rPr>
        <w:t>Grade D (Fair): 0</w:t>
      </w:r>
    </w:p>
    <w:p w:rsidR="0057283A" w:rsidRDefault="00000000">
      <w:pPr>
        <w:spacing w:line="360" w:lineRule="auto"/>
        <w:jc w:val="both"/>
      </w:pPr>
      <w:r>
        <w:rPr>
          <w:rFonts w:ascii="Book Antiqua" w:eastAsia="Book Antiqua" w:hAnsi="Book Antiqua" w:cs="Book Antiqua"/>
          <w:color w:val="000000"/>
        </w:rPr>
        <w:t>Grade E (Poor): 0</w:t>
      </w:r>
    </w:p>
    <w:p w:rsidR="0057283A" w:rsidRDefault="0057283A">
      <w:pPr>
        <w:spacing w:line="360" w:lineRule="auto"/>
        <w:jc w:val="both"/>
      </w:pPr>
    </w:p>
    <w:p w:rsidR="0057283A" w:rsidRDefault="00000000">
      <w:pPr>
        <w:numPr>
          <w:ilvl w:val="255"/>
          <w:numId w:val="0"/>
        </w:numPr>
        <w:spacing w:line="360" w:lineRule="auto"/>
        <w:jc w:val="both"/>
        <w:sectPr w:rsidR="0057283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Long P, China; Mohammadi S, Iran</w:t>
      </w:r>
      <w:r>
        <w:rPr>
          <w:rFonts w:ascii="Book Antiqua" w:eastAsia="Book Antiqua" w:hAnsi="Book Antiqua" w:cs="Book Antiqua"/>
          <w:b/>
          <w:color w:val="000000"/>
        </w:rPr>
        <w:t xml:space="preserve"> S-Editor:</w:t>
      </w:r>
      <w:r>
        <w:rPr>
          <w:rFonts w:ascii="Book Antiqua" w:eastAsiaTheme="minorEastAsia" w:hAnsi="Book Antiqua" w:cs="Book Antiqua"/>
          <w:b/>
          <w:color w:val="000000"/>
          <w:lang w:eastAsia="zh-CN"/>
        </w:rPr>
        <w:t xml:space="preserve">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w:t>
      </w:r>
      <w:r>
        <w:rPr>
          <w:rFonts w:ascii="Book Antiqua" w:eastAsia="SimSun" w:hAnsi="Book Antiqua" w:cs="Book Antiqua"/>
          <w:b/>
          <w:color w:val="000000"/>
          <w:lang w:eastAsia="zh-CN"/>
        </w:rPr>
        <w:t xml:space="preserve"> </w:t>
      </w:r>
      <w:r>
        <w:rPr>
          <w:rFonts w:ascii="Book Antiqua" w:eastAsia="SimSun" w:hAnsi="Book Antiqua" w:cs="Book Antiqua"/>
          <w:bCs/>
          <w:color w:val="000000"/>
          <w:lang w:eastAsia="zh-CN"/>
        </w:rPr>
        <w:t>A</w:t>
      </w:r>
      <w:r>
        <w:rPr>
          <w:rFonts w:ascii="Book Antiqua" w:eastAsia="Book Antiqua" w:hAnsi="Book Antiqua" w:cs="Book Antiqua"/>
          <w:b/>
          <w:color w:val="000000"/>
        </w:rPr>
        <w:t xml:space="preserve"> P-Editor: </w:t>
      </w:r>
      <w:r>
        <w:rPr>
          <w:rFonts w:ascii="Book Antiqua" w:eastAsiaTheme="minorEastAsia" w:hAnsi="Book Antiqua" w:cs="Book Antiqua"/>
          <w:color w:val="000000"/>
          <w:lang w:eastAsia="zh-CN"/>
        </w:rPr>
        <w:t>Liu GL</w:t>
      </w:r>
    </w:p>
    <w:p w:rsidR="0057283A"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57283A" w:rsidRDefault="00000000">
      <w:pPr>
        <w:spacing w:line="360" w:lineRule="auto"/>
        <w:jc w:val="both"/>
        <w:rPr>
          <w:rFonts w:ascii="Book Antiqua" w:eastAsia="SimSun" w:hAnsi="Book Antiqua" w:cs="Book Antiqua"/>
          <w:b/>
          <w:color w:val="000000"/>
          <w:lang w:eastAsia="zh-CN"/>
        </w:rPr>
      </w:pPr>
      <w:r>
        <w:rPr>
          <w:rFonts w:ascii="Book Antiqua" w:eastAsia="SimSun" w:hAnsi="Book Antiqua" w:cs="Book Antiqua" w:hint="eastAsia"/>
          <w:b/>
          <w:noProof/>
          <w:color w:val="000000"/>
          <w:lang w:eastAsia="zh-CN"/>
        </w:rPr>
        <w:drawing>
          <wp:inline distT="0" distB="0" distL="114300" distR="114300">
            <wp:extent cx="7524750" cy="5420995"/>
            <wp:effectExtent l="0" t="0" r="0" b="8255"/>
            <wp:docPr id="1" name="图片 1" descr="8102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028-g001"/>
                    <pic:cNvPicPr>
                      <a:picLocks noChangeAspect="1"/>
                    </pic:cNvPicPr>
                  </pic:nvPicPr>
                  <pic:blipFill>
                    <a:blip r:embed="rId7"/>
                    <a:stretch>
                      <a:fillRect/>
                    </a:stretch>
                  </pic:blipFill>
                  <pic:spPr>
                    <a:xfrm>
                      <a:off x="0" y="0"/>
                      <a:ext cx="7524750" cy="5420995"/>
                    </a:xfrm>
                    <a:prstGeom prst="rect">
                      <a:avLst/>
                    </a:prstGeom>
                  </pic:spPr>
                </pic:pic>
              </a:graphicData>
            </a:graphic>
          </wp:inline>
        </w:drawing>
      </w:r>
    </w:p>
    <w:p w:rsidR="005728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1 Pictorial depiction of inter-connection between the immune system, inflammation, and microbiota in mucosal inflammation, associated injury, and healing.</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Left: normal mucosal homeostasis; Middle: Inflammatory lesions damage the mucosal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barrier between the gut lumen and the rest of the body. Barrier damage leads to immune cell activation, cytokine release, and feedback cycles of deteriorating inflammation driven by microbes crossing the damaged barrier; Right: Migration of circulating restitutive immune cells to the wound area, the release of repairing cytokines; crosstalk among extracellular matrix and epithelial cells for proliferation and migration; switching of microbiota and cytokines for mucosal healing and functional crypt regeneration.</w:t>
      </w:r>
    </w:p>
    <w:p w:rsidR="0057283A" w:rsidRDefault="0057283A">
      <w:pPr>
        <w:spacing w:line="360" w:lineRule="auto"/>
        <w:jc w:val="both"/>
        <w:rPr>
          <w:rFonts w:ascii="Book Antiqua" w:eastAsia="Book Antiqua" w:hAnsi="Book Antiqua" w:cs="Book Antiqua"/>
          <w:color w:val="000000"/>
        </w:rPr>
        <w:sectPr w:rsidR="0057283A">
          <w:pgSz w:w="15840" w:h="12240" w:orient="landscape"/>
          <w:pgMar w:top="1440" w:right="1440" w:bottom="1440" w:left="1440" w:header="720" w:footer="720" w:gutter="0"/>
          <w:cols w:space="720"/>
          <w:docGrid w:linePitch="360"/>
        </w:sectPr>
      </w:pPr>
    </w:p>
    <w:p w:rsidR="0057283A"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Table 1</w:t>
      </w:r>
      <w:r>
        <w:rPr>
          <w:rFonts w:ascii="Book Antiqua" w:eastAsia="SimSun" w:hAnsi="Book Antiqua" w:cs="Book Antiqua"/>
          <w:b/>
          <w:bCs/>
          <w:color w:val="000000"/>
          <w:lang w:eastAsia="zh-CN"/>
        </w:rPr>
        <w:t xml:space="preserve"> </w:t>
      </w:r>
      <w:r>
        <w:rPr>
          <w:rFonts w:ascii="Book Antiqua" w:eastAsia="Book Antiqua" w:hAnsi="Book Antiqua" w:cs="Book Antiqua"/>
          <w:b/>
          <w:bCs/>
          <w:color w:val="000000"/>
        </w:rPr>
        <w:t>Summary of inflammatory bowel disease therapeutics</w:t>
      </w:r>
    </w:p>
    <w:tbl>
      <w:tblPr>
        <w:tblStyle w:val="11"/>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2006"/>
        <w:gridCol w:w="5291"/>
      </w:tblGrid>
      <w:tr w:rsidR="0057283A" w:rsidTr="0057283A">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bottom w:val="single" w:sz="4" w:space="0" w:color="auto"/>
            </w:tcBorders>
            <w:shd w:val="clear" w:color="auto" w:fill="FFFFFF"/>
          </w:tcPr>
          <w:p w:rsidR="0057283A" w:rsidRDefault="00000000">
            <w:pPr>
              <w:spacing w:line="360" w:lineRule="auto"/>
              <w:rPr>
                <w:rFonts w:ascii="Book Antiqua" w:hAnsi="Book Antiqua" w:cs="Book Antiqua"/>
                <w:color w:val="000000"/>
              </w:rPr>
            </w:pPr>
            <w:r>
              <w:rPr>
                <w:rFonts w:ascii="Book Antiqua" w:hAnsi="Book Antiqua" w:cs="Book Antiqua"/>
                <w:color w:val="000000"/>
              </w:rPr>
              <w:t>Treatment Type</w:t>
            </w:r>
          </w:p>
        </w:tc>
        <w:tc>
          <w:tcPr>
            <w:tcW w:w="2006" w:type="dxa"/>
            <w:tcBorders>
              <w:top w:val="single" w:sz="4" w:space="0" w:color="auto"/>
              <w:bottom w:val="single" w:sz="4" w:space="0" w:color="auto"/>
            </w:tcBorders>
            <w:shd w:val="clear" w:color="auto" w:fill="FFFFFF"/>
          </w:tcPr>
          <w:p w:rsidR="0057283A" w:rsidRDefault="000000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Available Therapeutics</w:t>
            </w:r>
          </w:p>
        </w:tc>
        <w:tc>
          <w:tcPr>
            <w:tcW w:w="5291" w:type="dxa"/>
            <w:tcBorders>
              <w:top w:val="single" w:sz="4" w:space="0" w:color="auto"/>
              <w:bottom w:val="single" w:sz="4" w:space="0" w:color="auto"/>
            </w:tcBorders>
            <w:shd w:val="clear" w:color="auto" w:fill="FFFFFF"/>
          </w:tcPr>
          <w:p w:rsidR="0057283A" w:rsidRDefault="000000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Mucosal Healing Relevance/Success</w:t>
            </w:r>
          </w:p>
        </w:tc>
      </w:tr>
      <w:tr w:rsidR="0057283A" w:rsidTr="0057283A">
        <w:trPr>
          <w:trHeight w:val="157"/>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auto"/>
            </w:tcBorders>
            <w:shd w:val="clear" w:color="auto" w:fill="FFFFFF"/>
          </w:tcPr>
          <w:p w:rsidR="0057283A" w:rsidRDefault="00000000">
            <w:pPr>
              <w:spacing w:line="360" w:lineRule="auto"/>
              <w:rPr>
                <w:rFonts w:ascii="Book Antiqua" w:hAnsi="Book Antiqua" w:cs="Book Antiqua"/>
                <w:b w:val="0"/>
                <w:bCs w:val="0"/>
                <w:color w:val="000000"/>
              </w:rPr>
            </w:pPr>
            <w:r>
              <w:rPr>
                <w:rFonts w:ascii="Book Antiqua" w:hAnsi="Book Antiqua" w:cs="Book Antiqua"/>
                <w:b w:val="0"/>
                <w:bCs w:val="0"/>
                <w:color w:val="000000"/>
              </w:rPr>
              <w:t>Corticosteroids</w:t>
            </w:r>
          </w:p>
          <w:p w:rsidR="0057283A" w:rsidRDefault="0057283A">
            <w:pPr>
              <w:spacing w:line="360" w:lineRule="auto"/>
              <w:rPr>
                <w:rFonts w:ascii="Book Antiqua" w:hAnsi="Book Antiqua" w:cs="Book Antiqua"/>
                <w:b w:val="0"/>
                <w:bCs w:val="0"/>
                <w:color w:val="000000"/>
              </w:rPr>
            </w:pPr>
          </w:p>
        </w:tc>
        <w:tc>
          <w:tcPr>
            <w:tcW w:w="2006" w:type="dxa"/>
            <w:tcBorders>
              <w:top w:val="single" w:sz="4" w:space="0" w:color="auto"/>
            </w:tcBorders>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 xml:space="preserve">Prednisone/ Prednisolone/ </w:t>
            </w:r>
            <w:proofErr w:type="spellStart"/>
            <w:r>
              <w:rPr>
                <w:rFonts w:ascii="Book Antiqua" w:hAnsi="Book Antiqua" w:cs="Book Antiqua"/>
                <w:color w:val="000000"/>
              </w:rPr>
              <w:t>Methylprednisone</w:t>
            </w:r>
            <w:proofErr w:type="spellEnd"/>
          </w:p>
        </w:tc>
        <w:tc>
          <w:tcPr>
            <w:tcW w:w="5291" w:type="dxa"/>
            <w:tcBorders>
              <w:top w:val="single" w:sz="4" w:space="0" w:color="auto"/>
            </w:tcBorders>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Prednisone treatment for 14 d (20 mg/day) decreased mucosal inflammation indicating a possible role in developing short-term MH</w:t>
            </w:r>
            <w:r>
              <w:rPr>
                <w:rFonts w:ascii="Book Antiqua" w:hAnsi="Book Antiqua" w:cs="Book Antiqua"/>
                <w:color w:val="000000"/>
                <w:vertAlign w:val="superscript"/>
              </w:rPr>
              <w:fldChar w:fldCharType="begin">
                <w:fldData xml:space="preserve">PEVuZE5vdGU+PENpdGU+PEF1dGhvcj5CYWFyczwvQXV0aG9yPjxZZWFyPjIwMTA8L1llYXI+PFJl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PEVuZE5vdGU+PENpdGU+PEF1dGhvcj5CYWFyczwvQXV0aG9yPjxZZWFyPjIwMTA8L1llYXI+PFJl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[139]</w:t>
            </w:r>
            <w:r>
              <w:rPr>
                <w:rFonts w:ascii="Book Antiqua" w:hAnsi="Book Antiqua" w:cs="Book Antiqua"/>
                <w:color w:val="000000"/>
                <w:vertAlign w:val="superscript"/>
              </w:rPr>
              <w:fldChar w:fldCharType="end"/>
            </w:r>
            <w:r>
              <w:rPr>
                <w:rFonts w:ascii="Book Antiqua" w:hAnsi="Book Antiqua" w:cs="Book Antiqua"/>
                <w:color w:val="000000"/>
              </w:rPr>
              <w:t>. 29% of patients in one study displayed endoscopic remission after steroid treatment</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&lt;EndNote&gt;&lt;Cite&gt;&lt;Author&gt;Modigliani&lt;/Author&gt;&lt;Year&gt;1990&lt;/Year&gt;&lt;RecNum&gt;725&lt;/RecNum&gt;&lt;DisplayText&gt;[140]&lt;/DisplayText&gt;&lt;record&gt;&lt;rec-number&gt;725&lt;/rec-number&gt;&lt;foreign-keys&gt;&lt;key app="EN" db-id="09swdvs9nf9p5get9xkx2wx259f5vwxawttx" timestamp="1670971420"&gt;725&lt;/key&gt;&lt;/foreign-keys&gt;&lt;ref-type name="Journal Article"&gt;17&lt;/ref-type&gt;&lt;contributors&gt;&lt;authors&gt;&lt;author&gt;Modigliani, Robert&lt;/author&gt;&lt;author&gt;Mary, Jean-Yves&lt;/author&gt;&lt;author&gt;Simon, Jean-François&lt;/author&gt;&lt;author&gt;Cortot, Antoine&lt;/author&gt;&lt;author&gt;Soule, Jean-Claude&lt;/author&gt;&lt;author&gt;Gendre, Jean-Pierre&lt;/author&gt;&lt;author&gt;Rene, Emmanuel&lt;/author&gt;&lt;/authors&gt;&lt;/contributors&gt;&lt;titles&gt;&lt;title&gt;Clinical, biological, and endoscopic picture of attacks of Crohn&amp;apos;s disease: Evolution on prednisolone&lt;/title&gt;&lt;secondary-title&gt;Gastroenterology&lt;/secondary-title&gt;&lt;/titles&gt;&lt;periodical&gt;&lt;full-title&gt;Gastroenterology&lt;/full-title&gt;&lt;/periodical&gt;&lt;pages&gt;811-818&lt;/pages&gt;&lt;volume&gt;98&lt;/volume&gt;&lt;number&gt;4&lt;/number&gt;&lt;dates&gt;&lt;year&gt;1990&lt;/year&gt;&lt;pub-dates&gt;&lt;date&gt;1990/04/01/&lt;/date&gt;&lt;/pub-dates&gt;&lt;/dates&gt;&lt;isbn&gt;0016-5085&lt;/isbn&gt;&lt;urls&gt;&lt;related-urls&gt;&lt;url&gt;https://www.sciencedirect.com/science/article/pii/001650859090002I&lt;/url&gt;&lt;/related-urls&gt;&lt;/urls&gt;&lt;electronic-resource-num&gt;https://doi.org/10.1016/0016-5085(90)90002-I&lt;/electronic-resource-num&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[140]</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1792"/>
        </w:trPr>
        <w:tc>
          <w:tcPr>
            <w:cnfStyle w:val="001000000000" w:firstRow="0" w:lastRow="0" w:firstColumn="1" w:lastColumn="0" w:oddVBand="0" w:evenVBand="0" w:oddHBand="0" w:evenHBand="0" w:firstRowFirstColumn="0" w:firstRowLastColumn="0" w:lastRowFirstColumn="0" w:lastRowLastColumn="0"/>
            <w:tcW w:w="2178" w:type="dxa"/>
            <w:shd w:val="clear" w:color="auto" w:fill="FFFFFF"/>
          </w:tcPr>
          <w:p w:rsidR="0057283A" w:rsidRDefault="00000000">
            <w:pPr>
              <w:spacing w:line="360" w:lineRule="auto"/>
              <w:rPr>
                <w:rFonts w:ascii="Book Antiqua" w:hAnsi="Book Antiqua" w:cs="Book Antiqua"/>
                <w:b w:val="0"/>
                <w:bCs w:val="0"/>
                <w:color w:val="000000"/>
              </w:rPr>
            </w:pPr>
            <w:r>
              <w:rPr>
                <w:rFonts w:ascii="Book Antiqua" w:hAnsi="Book Antiqua" w:cs="Book Antiqua"/>
                <w:b w:val="0"/>
                <w:bCs w:val="0"/>
                <w:color w:val="000000"/>
              </w:rPr>
              <w:t>Nutritional Therapy</w:t>
            </w: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lang w:val="zh-CN"/>
              </w:rPr>
            </w:pPr>
            <w:r>
              <w:rPr>
                <w:rFonts w:ascii="Book Antiqua" w:hAnsi="Book Antiqua" w:cs="Book Antiqua"/>
                <w:color w:val="000000"/>
                <w:lang w:val="zh-CN"/>
              </w:rPr>
              <w:t>Enteral Nutrition (EN)/ Partial Enternal Nutrition (PEN)</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EN/PEN induce MH in both adults and children</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&lt;EndNote&gt;&lt;Cite&gt;&lt;Author&gt;Wall&lt;/Author&gt;&lt;Year&gt;2018&lt;/Year&gt;&lt;RecNum&gt;14&lt;/RecNum&gt;&lt;DisplayText&gt;[14]&lt;/DisplayText&gt;&lt;record&gt;&lt;rec-number&gt;14&lt;/rec-number&gt;&lt;foreign-keys&gt;&lt;key app="EN" db-id="09swdvs9nf9p5get9xkx2wx259f5vwxawttx" timestamp="1666045776"&gt;14&lt;/key&gt;&lt;/foreign-keys&gt;&lt;ref-type name="Journal Article"&gt;17&lt;/ref-type&gt;&lt;contributors&gt;&lt;authors&gt;&lt;author&gt;Wall, C. L.&lt;/author&gt;&lt;author&gt;Gearry, R. B.&lt;/author&gt;&lt;author&gt;Day, A. S.&lt;/author&gt;&lt;/authors&gt;&lt;/contributors&gt;&lt;auth-address&gt;Department of Paediatrics, University of Otago Christchurch, Christchurch, New Zealand.&amp;#xD;Department of Medicine, University of Otago Christchurch, Christchurch, New Zealand.&lt;/auth-address&gt;&lt;titles&gt;&lt;title&gt;Treatment of Active Crohn&amp;apos;s Disease with Exclusive and Partial Enteral Nutrition: A Pilot Study in Adults&lt;/title&gt;&lt;secondary-title&gt;Inflamm Intest Dis&lt;/secondary-title&gt;&lt;/titles&gt;&lt;periodical&gt;&lt;full-title&gt;Inflamm Intest Dis&lt;/full-title&gt;&lt;/periodical&gt;&lt;pages&gt;219-227&lt;/pages&gt;&lt;volume&gt;2&lt;/volume&gt;&lt;number&gt;4&lt;/number&gt;&lt;edition&gt;2018/09/18&lt;/edition&gt;&lt;keywords&gt;&lt;keyword&gt;Crohn&amp;apos;s disease&lt;/keyword&gt;&lt;keyword&gt;Enteral nutrition&lt;/keyword&gt;&lt;keyword&gt;Faecal calprotectin&lt;/keyword&gt;&lt;keyword&gt;Insulin-like growth factor-1&lt;/keyword&gt;&lt;/keywords&gt;&lt;dates&gt;&lt;year&gt;2018&lt;/year&gt;&lt;pub-dates&gt;&lt;date&gt;Jul&lt;/date&gt;&lt;/pub-dates&gt;&lt;/dates&gt;&lt;isbn&gt;2296-9365 (Electronic)&amp;#xD;2296-9365 (Linking)&lt;/isbn&gt;&lt;accession-num&gt;30221149&lt;/accession-num&gt;&lt;urls&gt;&lt;related-urls&gt;&lt;url&gt;https://www.ncbi.nlm.nih.gov/pubmed/30221149&lt;/url&gt;&lt;/related-urls&gt;&lt;/urls&gt;&lt;custom2&gt;PMC6135224&lt;/custom2&gt;&lt;electronic-resource-num&gt;10.1159/000489630&lt;/electronic-resource-num&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311"/>
        </w:trPr>
        <w:tc>
          <w:tcPr>
            <w:cnfStyle w:val="001000000000" w:firstRow="0" w:lastRow="0" w:firstColumn="1" w:lastColumn="0" w:oddVBand="0" w:evenVBand="0" w:oddHBand="0" w:evenHBand="0" w:firstRowFirstColumn="0" w:firstRowLastColumn="0" w:lastRowFirstColumn="0" w:lastRowLastColumn="0"/>
            <w:tcW w:w="2178" w:type="dxa"/>
            <w:shd w:val="clear" w:color="auto" w:fill="FFFFFF"/>
          </w:tcPr>
          <w:p w:rsidR="0057283A" w:rsidRDefault="00000000">
            <w:pPr>
              <w:spacing w:line="360" w:lineRule="auto"/>
              <w:rPr>
                <w:rFonts w:ascii="Book Antiqua" w:hAnsi="Book Antiqua" w:cs="Book Antiqua"/>
                <w:b w:val="0"/>
                <w:bCs w:val="0"/>
                <w:color w:val="000000"/>
              </w:rPr>
            </w:pPr>
            <w:proofErr w:type="spellStart"/>
            <w:r>
              <w:rPr>
                <w:rFonts w:ascii="Book Antiqua" w:hAnsi="Book Antiqua" w:cs="Book Antiqua"/>
                <w:b w:val="0"/>
                <w:bCs w:val="0"/>
                <w:color w:val="000000"/>
              </w:rPr>
              <w:t>Aminosalicylates</w:t>
            </w:r>
            <w:proofErr w:type="spellEnd"/>
            <w:r>
              <w:rPr>
                <w:rFonts w:ascii="Book Antiqua" w:hAnsi="Book Antiqua" w:cs="Book Antiqua"/>
                <w:b w:val="0"/>
                <w:bCs w:val="0"/>
                <w:color w:val="000000"/>
              </w:rPr>
              <w:t xml:space="preserve"> (5-ASA)</w:t>
            </w: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Sulfasalazine/ Mesalamine/</w:t>
            </w:r>
          </w:p>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proofErr w:type="spellStart"/>
            <w:r>
              <w:rPr>
                <w:rFonts w:ascii="Book Antiqua" w:hAnsi="Book Antiqua" w:cs="Book Antiqua"/>
                <w:color w:val="000000"/>
              </w:rPr>
              <w:t>Olsalazine</w:t>
            </w:r>
            <w:proofErr w:type="spellEnd"/>
            <w:r>
              <w:rPr>
                <w:rFonts w:ascii="Book Antiqua" w:hAnsi="Book Antiqua" w:cs="Book Antiqua"/>
                <w:color w:val="000000"/>
              </w:rPr>
              <w:t xml:space="preserve">/ </w:t>
            </w:r>
            <w:proofErr w:type="spellStart"/>
            <w:r>
              <w:rPr>
                <w:rFonts w:ascii="Book Antiqua" w:hAnsi="Book Antiqua" w:cs="Book Antiqua"/>
                <w:color w:val="000000"/>
              </w:rPr>
              <w:t>Balsalazide</w:t>
            </w:r>
            <w:proofErr w:type="spellEnd"/>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On average induce MH in 43.7% of patients</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&lt;EndNote&gt;&lt;Cite&gt;&lt;Author&gt;Römkens&lt;/Author&gt;&lt;Year&gt;2012&lt;/Year&gt;&lt;RecNum&gt;726&lt;/RecNum&gt;&lt;DisplayText&gt;[141]&lt;/DisplayText&gt;&lt;record&gt;&lt;rec-number&gt;726&lt;/rec-number&gt;&lt;foreign-keys&gt;&lt;key app="EN" db-id="09swdvs9nf9p5get9xkx2wx259f5vwxawttx" timestamp="1670971578"&gt;726&lt;/key&gt;&lt;/foreign-keys&gt;&lt;ref-type name="Journal Article"&gt;17&lt;/ref-type&gt;&lt;contributors&gt;&lt;authors&gt;&lt;author&gt;Römkens, T. E.&lt;/author&gt;&lt;author&gt;Kampschreur, M. T.&lt;/author&gt;&lt;author&gt;Drenth, J. P.&lt;/author&gt;&lt;author&gt;van Oijen, M. G.&lt;/author&gt;&lt;author&gt;de Jong, D. J.&lt;/author&gt;&lt;/authors&gt;&lt;/contributors&gt;&lt;auth-address&gt;Department of Gastroenterology and Hepatology, Radboud University Nijmegen Medical Centre, Nijmegen, The Netherlands. t.romkens@mdl.umcn.nl&lt;/auth-address&gt;&lt;titles&gt;&lt;title&gt;High mucosal healing rates in 5-ASA-treated ulcerative colitis patients: results of a meta-analysis of clinical trials&lt;/title&gt;&lt;secondary-title&gt;Inflamm Bowel Dis&lt;/secondary-title&gt;&lt;/titles&gt;&lt;periodical&gt;&lt;full-title&gt;Inflamm Bowel Dis&lt;/full-title&gt;&lt;/periodical&gt;&lt;pages&gt;2190-8&lt;/pages&gt;&lt;volume&gt;18&lt;/volume&gt;&lt;number&gt;11&lt;/number&gt;&lt;edition&gt;2012/03/16&lt;/edition&gt;&lt;keywords&gt;&lt;keyword&gt;Clinical Trials as Topic&lt;/keyword&gt;&lt;keyword&gt;Colitis, Ulcerative/*drug therapy&lt;/keyword&gt;&lt;keyword&gt;Humans&lt;/keyword&gt;&lt;keyword&gt;Intestinal Mucosa/*drug effects/pathology&lt;/keyword&gt;&lt;keyword&gt;Mesalamine/*therapeutic use&lt;/keyword&gt;&lt;keyword&gt;Wound Healing/*drug effects&lt;/keyword&gt;&lt;/keywords&gt;&lt;dates&gt;&lt;year&gt;2012&lt;/year&gt;&lt;pub-dates&gt;&lt;date&gt;Nov&lt;/date&gt;&lt;/pub-dates&gt;&lt;/dates&gt;&lt;isbn&gt;1078-0998&lt;/isbn&gt;&lt;accession-num&gt;22419617&lt;/accession-num&gt;&lt;urls&gt;&lt;/urls&gt;&lt;electronic-resource-num&gt;10.1002/ibd.22939&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[141]</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311"/>
        </w:trPr>
        <w:tc>
          <w:tcPr>
            <w:cnfStyle w:val="001000000000" w:firstRow="0" w:lastRow="0" w:firstColumn="1" w:lastColumn="0" w:oddVBand="0" w:evenVBand="0" w:oddHBand="0" w:evenHBand="0" w:firstRowFirstColumn="0" w:firstRowLastColumn="0" w:lastRowFirstColumn="0" w:lastRowLastColumn="0"/>
            <w:tcW w:w="2178" w:type="dxa"/>
            <w:vMerge w:val="restart"/>
            <w:shd w:val="clear" w:color="auto" w:fill="FFFFFF"/>
          </w:tcPr>
          <w:p w:rsidR="0057283A" w:rsidRDefault="00000000">
            <w:pPr>
              <w:spacing w:line="360" w:lineRule="auto"/>
              <w:rPr>
                <w:rFonts w:ascii="Book Antiqua" w:hAnsi="Book Antiqua" w:cs="Book Antiqua"/>
                <w:b w:val="0"/>
                <w:bCs w:val="0"/>
                <w:color w:val="000000"/>
              </w:rPr>
            </w:pPr>
            <w:r>
              <w:rPr>
                <w:rFonts w:ascii="Book Antiqua" w:hAnsi="Book Antiqua" w:cs="Book Antiqua"/>
                <w:b w:val="0"/>
                <w:bCs w:val="0"/>
                <w:color w:val="000000"/>
              </w:rPr>
              <w:t>Immunomodulators</w:t>
            </w: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Azathioprine/ 6-mercaptopurine</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Azathioprine alone has achieved MH in 16.5% of cases and in 43.9% when used in combination with antibody therapies</w:t>
            </w:r>
            <w:r>
              <w:rPr>
                <w:rFonts w:ascii="Book Antiqua" w:hAnsi="Book Antiqua" w:cs="Book Antiqua"/>
                <w:color w:val="000000"/>
                <w:vertAlign w:val="superscript"/>
              </w:rPr>
              <w:fldChar w:fldCharType="begin">
                <w:fldData xml:space="preserve">PEVuZE5vdGU+PENpdGU+PEF1dGhvcj5Db2xvbWJlbDwvQXV0aG9yPjxZZWFyPjIwMTA8L1llYXI+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PEVuZE5vdGU+PENpdGU+PEF1dGhvcj5Db2xvbWJlbDwvQXV0aG9yPjxZZWFyPjIwMTA8L1llYXI+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[18]</w:t>
            </w:r>
            <w:r>
              <w:rPr>
                <w:rFonts w:ascii="Book Antiqua" w:hAnsi="Book Antiqua" w:cs="Book Antiqua"/>
                <w:color w:val="000000"/>
                <w:vertAlign w:val="superscript"/>
              </w:rPr>
              <w:fldChar w:fldCharType="end"/>
            </w:r>
            <w:r>
              <w:rPr>
                <w:rFonts w:ascii="Book Antiqua" w:hAnsi="Book Antiqua" w:cs="Book Antiqua"/>
                <w:color w:val="000000"/>
              </w:rPr>
              <w:t xml:space="preserve">. After 16 </w:t>
            </w:r>
            <w:proofErr w:type="spellStart"/>
            <w:r>
              <w:rPr>
                <w:rFonts w:ascii="Book Antiqua" w:hAnsi="Book Antiqua" w:cs="Book Antiqua"/>
                <w:color w:val="000000"/>
              </w:rPr>
              <w:t>wk</w:t>
            </w:r>
            <w:proofErr w:type="spellEnd"/>
            <w:r>
              <w:rPr>
                <w:rFonts w:ascii="Book Antiqua" w:hAnsi="Book Antiqua" w:cs="Book Antiqua"/>
                <w:color w:val="000000"/>
              </w:rPr>
              <w:t xml:space="preserve"> of mercaptopurine treatment, patients in remission showed a 47.1% rate of MH</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&lt;EndNote&gt;&lt;Cite&gt;&lt;Author&gt;Huang&lt;/Author&gt;&lt;Year&gt;2017&lt;/Year&gt;&lt;RecNum&gt;727&lt;/RecNum&gt;&lt;DisplayText&gt;[142]&lt;/DisplayText&gt;&lt;record&gt;&lt;rec-number&gt;727&lt;/rec-number&gt;&lt;foreign-keys&gt;&lt;key app="EN" db-id="09swdvs9nf9p5get9xkx2wx259f5vwxawttx" timestamp="1670971845"&gt;727&lt;/key&gt;&lt;/foreign-keys&gt;&lt;ref-type name="Journal Article"&gt;17&lt;/ref-type&gt;&lt;contributors&gt;&lt;authors&gt;&lt;author&gt;Huang, Z.&lt;/author&gt;&lt;author&gt;Chao, K.&lt;/author&gt;&lt;author&gt;Li, M.&lt;/author&gt;&lt;author&gt;Zhi, M.&lt;/author&gt;&lt;author&gt;Tang, J.&lt;/author&gt;&lt;author&gt;Hu, P.&lt;/author&gt;&lt;author&gt;Gao, X.&lt;/author&gt;&lt;/authors&gt;&lt;/contributors&gt;&lt;auth-address&gt;Department of Gastroenterology, The Sixth Affiliated Hospital, Sun Yat-sen University, Guangzhou, China.&lt;/auth-address&gt;&lt;titles&gt;&lt;title&gt;Methotrexate for Refractory Crohn&amp;apos;s Disease Compared with Thiopurines: A Retrospective Non-head-to-head Controlled Study&lt;/title&gt;&lt;secondary-title&gt;Inflamm Bowel Dis&lt;/secondary-title&gt;&lt;/titles&gt;&lt;periodical&gt;&lt;full-title&gt;Inflamm Bowel Dis&lt;/full-title&gt;&lt;/periodical&gt;&lt;pages&gt;440-447&lt;/pages&gt;&lt;volume&gt;23&lt;/volume&gt;&lt;number&gt;3&lt;/number&gt;&lt;edition&gt;2017/01/28&lt;/edition&gt;&lt;keywords&gt;&lt;keyword&gt;Adult&lt;/keyword&gt;&lt;keyword&gt;Azathioprine/*therapeutic use&lt;/keyword&gt;&lt;keyword&gt;Crohn Disease/*drug therapy/psychology&lt;/keyword&gt;&lt;keyword&gt;Drug Resistance&lt;/keyword&gt;&lt;keyword&gt;Female&lt;/keyword&gt;&lt;keyword&gt;Humans&lt;/keyword&gt;&lt;keyword&gt;Immunosuppressive Agents/*therapeutic use&lt;/keyword&gt;&lt;keyword&gt;Induction Chemotherapy/methods/statistics &amp;amp; numerical data&lt;/keyword&gt;&lt;keyword&gt;Male&lt;/keyword&gt;&lt;keyword&gt;Mercaptopurine/*therapeutic use&lt;/keyword&gt;&lt;keyword&gt;Methotrexate/*therapeutic use&lt;/keyword&gt;&lt;keyword&gt;Quality of Life&lt;/keyword&gt;&lt;keyword&gt;Research Design&lt;/keyword&gt;&lt;keyword&gt;Retrospective Studies&lt;/keyword&gt;&lt;keyword&gt;Treatment Outcome&lt;/keyword&gt;&lt;keyword&gt;Young Adult&lt;/keyword&gt;&lt;/keywords&gt;&lt;dates&gt;&lt;year&gt;2017&lt;/year&gt;&lt;pub-dates&gt;&lt;date&gt;Mar&lt;/date&gt;&lt;/pub-dates&gt;&lt;/dates&gt;&lt;isbn&gt;1078-0998&lt;/isbn&gt;&lt;accession-num&gt;28129286&lt;/accession-num&gt;&lt;urls&gt;&lt;/urls&gt;&lt;electronic-resource-num&gt;10.1097/mib.0000000000001022&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[142]</w:t>
            </w:r>
            <w:r>
              <w:rPr>
                <w:rFonts w:ascii="Book Antiqua" w:hAnsi="Book Antiqua" w:cs="Book Antiqua"/>
                <w:color w:val="000000"/>
                <w:vertAlign w:val="superscript"/>
              </w:rPr>
              <w:fldChar w:fldCharType="end"/>
            </w:r>
            <w:r>
              <w:rPr>
                <w:rFonts w:ascii="Book Antiqua" w:hAnsi="Book Antiqua" w:cs="Book Antiqua"/>
                <w:color w:val="000000"/>
              </w:rPr>
              <w:t xml:space="preserve">. </w:t>
            </w:r>
          </w:p>
        </w:tc>
      </w:tr>
      <w:tr w:rsidR="0057283A" w:rsidTr="0057283A">
        <w:trPr>
          <w:trHeight w:val="310"/>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rsidR="0057283A" w:rsidRDefault="0057283A">
            <w:pPr>
              <w:spacing w:line="360" w:lineRule="auto"/>
              <w:rPr>
                <w:rFonts w:ascii="Book Antiqua" w:hAnsi="Book Antiqua" w:cs="Book Antiqua"/>
                <w:b w:val="0"/>
                <w:bCs w:val="0"/>
                <w:color w:val="000000"/>
              </w:rPr>
            </w:pP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Cyclosporine</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 xml:space="preserve">Shown to induce MH when used in conjunction with </w:t>
            </w:r>
            <w:proofErr w:type="spellStart"/>
            <w:r>
              <w:rPr>
                <w:rFonts w:ascii="Book Antiqua" w:hAnsi="Book Antiqua" w:cs="Book Antiqua"/>
                <w:color w:val="000000"/>
              </w:rPr>
              <w:t>Vendolizumab</w:t>
            </w:r>
            <w:proofErr w:type="spellEnd"/>
            <w:r>
              <w:rPr>
                <w:rFonts w:ascii="Book Antiqua" w:hAnsi="Book Antiqua" w:cs="Book Antiqua"/>
                <w:color w:val="000000"/>
                <w:vertAlign w:val="superscript"/>
              </w:rPr>
              <w:fldChar w:fldCharType="begin">
                <w:fldData xml:space="preserve">PEVuZE5vdGU+PENpdGU+PEF1dGhvcj5DaHJpc3RlbnNlbjwvQXV0aG9yPjxZZWFyPjIwMTk8L1ll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PEVuZE5vdGU+PENpdGU+PEF1dGhvcj5DaHJpc3RlbnNlbjwvQXV0aG9yPjxZZWFyPjIwMTk8L1ll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[143]</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157"/>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rsidR="0057283A" w:rsidRDefault="0057283A">
            <w:pPr>
              <w:spacing w:line="360" w:lineRule="auto"/>
              <w:rPr>
                <w:rFonts w:ascii="Book Antiqua" w:hAnsi="Book Antiqua" w:cs="Book Antiqua"/>
                <w:b w:val="0"/>
                <w:bCs w:val="0"/>
                <w:color w:val="000000"/>
              </w:rPr>
            </w:pP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Tacrolimus</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 xml:space="preserve">Shown to induce MH when used in conjunction with </w:t>
            </w:r>
            <w:proofErr w:type="spellStart"/>
            <w:r>
              <w:rPr>
                <w:rFonts w:ascii="Book Antiqua" w:hAnsi="Book Antiqua" w:cs="Book Antiqua"/>
                <w:color w:val="000000"/>
              </w:rPr>
              <w:t>Vendolizumab</w:t>
            </w:r>
            <w:proofErr w:type="spellEnd"/>
            <w:r>
              <w:rPr>
                <w:rFonts w:ascii="Book Antiqua" w:hAnsi="Book Antiqua" w:cs="Book Antiqua"/>
                <w:color w:val="000000"/>
                <w:vertAlign w:val="superscript"/>
              </w:rPr>
              <w:fldChar w:fldCharType="begin">
                <w:fldData xml:space="preserve">PEVuZE5vdGU+PENpdGU+PEF1dGhvcj5DaHJpc3RlbnNlbjwvQXV0aG9yPjxZZWFyPjIwMTk8L1ll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PEVuZE5vdGU+PENpdGU+PEF1dGhvcj5DaHJpc3RlbnNlbjwvQXV0aG9yPjxZZWFyPjIwMTk8L1ll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[143]</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157"/>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rsidR="0057283A" w:rsidRDefault="0057283A">
            <w:pPr>
              <w:spacing w:line="360" w:lineRule="auto"/>
              <w:rPr>
                <w:rFonts w:ascii="Book Antiqua" w:hAnsi="Book Antiqua" w:cs="Book Antiqua"/>
                <w:b w:val="0"/>
                <w:bCs w:val="0"/>
                <w:color w:val="000000"/>
              </w:rPr>
            </w:pP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Methotrexate</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 xml:space="preserve">After 36 </w:t>
            </w:r>
            <w:proofErr w:type="spellStart"/>
            <w:r>
              <w:rPr>
                <w:rFonts w:ascii="Book Antiqua" w:hAnsi="Book Antiqua" w:cs="Book Antiqua"/>
                <w:color w:val="000000"/>
              </w:rPr>
              <w:t>wk</w:t>
            </w:r>
            <w:proofErr w:type="spellEnd"/>
            <w:r>
              <w:rPr>
                <w:rFonts w:ascii="Book Antiqua" w:hAnsi="Book Antiqua" w:cs="Book Antiqua"/>
                <w:color w:val="000000"/>
              </w:rPr>
              <w:t>, methotrexate treatment had a MH rate of 47.4%</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&lt;EndNote&gt;&lt;Cite&gt;&lt;Author&gt;Huang&lt;/Author&gt;&lt;Year&gt;2017&lt;/Year&gt;&lt;RecNum&gt;727&lt;/RecNum&gt;&lt;DisplayText&gt;[142]&lt;/DisplayText&gt;&lt;record&gt;&lt;rec-number&gt;727&lt;/rec-number&gt;&lt;foreign-keys&gt;&lt;key app="EN" db-id="09swdvs9nf9p5get9xkx2wx259f5vwxawttx" timestamp="1670971845"&gt;727&lt;/key&gt;&lt;/foreign-keys&gt;&lt;ref-type name="Journal Article"&gt;17&lt;/ref-type&gt;&lt;contributors&gt;&lt;authors&gt;&lt;author&gt;Huang, Z.&lt;/author&gt;&lt;author&gt;Chao, K.&lt;/author&gt;&lt;author&gt;Li, M.&lt;/author&gt;&lt;author&gt;Zhi, M.&lt;/author&gt;&lt;author&gt;Tang, J.&lt;/author&gt;&lt;author&gt;Hu, P.&lt;/author&gt;&lt;author&gt;Gao, X.&lt;/author&gt;&lt;/authors&gt;&lt;/contributors&gt;&lt;auth-address&gt;Department of Gastroenterology, The Sixth Affiliated Hospital, Sun Yat-sen University, Guangzhou, China.&lt;/auth-address&gt;&lt;titles&gt;&lt;title&gt;Methotrexate for Refractory Crohn&amp;apos;s Disease Compared with Thiopurines: A Retrospective Non-head-to-head Controlled Study&lt;/title&gt;&lt;secondary-title&gt;Inflamm Bowel Dis&lt;/secondary-title&gt;&lt;/titles&gt;&lt;periodical&gt;&lt;full-title&gt;Inflamm Bowel Dis&lt;/full-title&gt;&lt;/periodical&gt;&lt;pages&gt;440-447&lt;/pages&gt;&lt;volume&gt;23&lt;/volume&gt;&lt;number&gt;3&lt;/number&gt;&lt;edition&gt;2017/01/28&lt;/edition&gt;&lt;keywords&gt;&lt;keyword&gt;Adult&lt;/keyword&gt;&lt;keyword&gt;Azathioprine/*therapeutic use&lt;/keyword&gt;&lt;keyword&gt;Crohn Disease/*drug therapy/psychology&lt;/keyword&gt;&lt;keyword&gt;Drug Resistance&lt;/keyword&gt;&lt;keyword&gt;Female&lt;/keyword&gt;&lt;keyword&gt;Humans&lt;/keyword&gt;&lt;keyword&gt;Immunosuppressive Agents/*therapeutic use&lt;/keyword&gt;&lt;keyword&gt;Induction Chemotherapy/methods/statistics &amp;amp; numerical data&lt;/keyword&gt;&lt;keyword&gt;Male&lt;/keyword&gt;&lt;keyword&gt;Mercaptopurine/*therapeutic use&lt;/keyword&gt;&lt;keyword&gt;Methotrexate/*therapeutic use&lt;/keyword&gt;&lt;keyword&gt;Quality of Life&lt;/keyword&gt;&lt;keyword&gt;Research Design&lt;/keyword&gt;&lt;keyword&gt;Retrospective Studies&lt;/keyword&gt;&lt;keyword&gt;Treatment Outcome&lt;/keyword&gt;&lt;keyword&gt;Young Adult&lt;/keyword&gt;&lt;/keywords&gt;&lt;dates&gt;&lt;year&gt;2017&lt;/year&gt;&lt;pub-dates&gt;&lt;date&gt;Mar&lt;/date&gt;&lt;/pub-dates&gt;&lt;/dates&gt;&lt;isbn&gt;1078-0998&lt;/isbn&gt;&lt;accession-num&gt;28129286&lt;/accession-num&gt;&lt;urls&gt;&lt;/urls&gt;&lt;electronic-resource-num&gt;10.1097/mib.0000000000001022&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[142]</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313"/>
        </w:trPr>
        <w:tc>
          <w:tcPr>
            <w:cnfStyle w:val="001000000000" w:firstRow="0" w:lastRow="0" w:firstColumn="1" w:lastColumn="0" w:oddVBand="0" w:evenVBand="0" w:oddHBand="0" w:evenHBand="0" w:firstRowFirstColumn="0" w:firstRowLastColumn="0" w:lastRowFirstColumn="0" w:lastRowLastColumn="0"/>
            <w:tcW w:w="2178" w:type="dxa"/>
            <w:vMerge w:val="restart"/>
            <w:shd w:val="clear" w:color="auto" w:fill="FFFFFF"/>
          </w:tcPr>
          <w:p w:rsidR="0057283A" w:rsidRDefault="00000000">
            <w:pPr>
              <w:spacing w:line="360" w:lineRule="auto"/>
              <w:rPr>
                <w:rFonts w:ascii="Book Antiqua" w:hAnsi="Book Antiqua" w:cs="Book Antiqua"/>
                <w:b w:val="0"/>
                <w:bCs w:val="0"/>
                <w:color w:val="000000"/>
              </w:rPr>
            </w:pPr>
            <w:r>
              <w:rPr>
                <w:rFonts w:ascii="Book Antiqua" w:hAnsi="Book Antiqua" w:cs="Book Antiqua"/>
                <w:b w:val="0"/>
                <w:bCs w:val="0"/>
                <w:color w:val="000000"/>
              </w:rPr>
              <w:t>Monoclonal Antibody/ Biologic Therapies</w:t>
            </w: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Adalimumab</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Induced MH in 24% of patients treated</w:t>
            </w:r>
            <w:r>
              <w:rPr>
                <w:rFonts w:ascii="Book Antiqua" w:hAnsi="Book Antiqua" w:cs="Book Antiqua"/>
                <w:color w:val="000000"/>
                <w:vertAlign w:val="superscript"/>
              </w:rPr>
              <w:fldChar w:fldCharType="begin">
                <w:fldData xml:space="preserve">PEVuZE5vdGU+PENpdGU+PEF1dGhvcj5SdXRnZWVydHM8L0F1dGhvcj48WWVhcj4yMDEyPC9ZZWFy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PEVuZE5vdGU+PENpdGU+PEF1dGhvcj5SdXRnZWVydHM8L0F1dGhvcj48WWVhcj4yMDEyPC9ZZWFy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[24]</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rsidR="0057283A" w:rsidRDefault="0057283A">
            <w:pPr>
              <w:spacing w:line="360" w:lineRule="auto"/>
              <w:rPr>
                <w:rFonts w:ascii="Book Antiqua" w:hAnsi="Book Antiqua" w:cs="Book Antiqua"/>
                <w:color w:val="000000"/>
              </w:rPr>
            </w:pP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Certolizumab</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Clinical response rate at weeks 2 and 12 was 29.7% and 52.8% (respectively) in CD</w:t>
            </w:r>
            <w:r>
              <w:rPr>
                <w:rFonts w:ascii="Book Antiqua" w:hAnsi="Book Antiqua" w:cs="Book Antiqua"/>
                <w:color w:val="000000"/>
                <w:vertAlign w:val="superscript"/>
              </w:rPr>
              <w:fldChar w:fldCharType="begin">
                <w:fldData xml:space="preserve">PEVuZE5vdGU+PENpdGU+PEF1dGhvcj5TY2hyZWliZXI8L0F1dGhvcj48WWVhcj4yMDA1PC9ZZWFy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PEVuZE5vdGU+PENpdGU+PEF1dGhvcj5TY2hyZWliZXI8L0F1dGhvcj48WWVhcj4yMDA1PC9ZZWFy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[25]</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rsidR="0057283A" w:rsidRDefault="0057283A">
            <w:pPr>
              <w:spacing w:line="360" w:lineRule="auto"/>
              <w:rPr>
                <w:rFonts w:ascii="Book Antiqua" w:hAnsi="Book Antiqua" w:cs="Book Antiqua"/>
                <w:color w:val="000000"/>
              </w:rPr>
            </w:pP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Infliximab</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Treatment induced MH in up to 60.3% of patients in phase 2 clinical trials</w:t>
            </w: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&lt;EndNote&gt;&lt;Cite&gt;&lt;Author&gt;Rutgeerts&lt;/Author&gt;&lt;Year&gt;2007&lt;/Year&gt;&lt;RecNum&gt;21&lt;/RecNum&gt;&lt;DisplayText&gt;[23]&lt;/DisplayText&gt;&lt;record&gt;&lt;rec-number&gt;21&lt;/rec-number&gt;&lt;foreign-keys&gt;&lt;key app="EN" db-id="09swdvs9nf9p5get9xkx2wx259f5vwxawttx" timestamp="1666046079"&gt;21&lt;/key&gt;&lt;/foreign-keys&gt;&lt;ref-type name="Journal Article"&gt;17&lt;/ref-type&gt;&lt;contributors&gt;&lt;authors&gt;&lt;author&gt;Rutgeerts, P.&lt;/author&gt;&lt;author&gt;Vermeire, S.&lt;/author&gt;&lt;author&gt;Van Assche, G.&lt;/author&gt;&lt;/authors&gt;&lt;/contributors&gt;&lt;auth-address&gt;University Hospital Gasthuisberg, Department of Gastroenterology, Herestraat 49, Leuven 3052, Belgium. paul.rutgeerts@uz.kuleuven.ac.be&lt;/auth-address&gt;&lt;titles&gt;&lt;title&gt;Mucosal healing in inflammatory bowel disease: impossible ideal or therapeutic target?&lt;/title&gt;&lt;secondary-title&gt;Gut&lt;/secondary-title&gt;&lt;/titles&gt;&lt;periodical&gt;&lt;full-title&gt;Gut&lt;/full-title&gt;&lt;/periodical&gt;&lt;pages&gt;453-5&lt;/pages&gt;&lt;volume&gt;56&lt;/volume&gt;&lt;number&gt;4&lt;/number&gt;&lt;edition&gt;2007/03/21&lt;/edition&gt;&lt;keywords&gt;&lt;keyword&gt;Antibodies, Monoclonal/therapeutic use&lt;/keyword&gt;&lt;keyword&gt;Gastrointestinal Agents/*therapeutic use&lt;/keyword&gt;&lt;keyword&gt;Glucocorticoids/therapeutic use&lt;/keyword&gt;&lt;keyword&gt;Humans&lt;/keyword&gt;&lt;keyword&gt;Inflammatory Bowel Diseases/*drug therapy/pathology&lt;/keyword&gt;&lt;keyword&gt;Infliximab&lt;/keyword&gt;&lt;keyword&gt;Intestinal Mucosa/*pathology&lt;/keyword&gt;&lt;keyword&gt;Treatment Outcome&lt;/keyword&gt;&lt;keyword&gt;Tumor Necrosis Factor-alpha/antagonists &amp;amp; inhibitors&lt;/keyword&gt;&lt;/keywords&gt;&lt;dates&gt;&lt;year&gt;2007&lt;/year&gt;&lt;pub-dates&gt;&lt;date&gt;Apr&lt;/date&gt;&lt;/pub-dates&gt;&lt;/dates&gt;&lt;isbn&gt;0017-5749 (Print)&amp;#xD;0017-5749 (Linking)&lt;/isbn&gt;&lt;accession-num&gt;17369375&lt;/accession-num&gt;&lt;urls&gt;&lt;related-urls&gt;&lt;url&gt;https://www.ncbi.nlm.nih.gov/pubmed/17369375&lt;/url&gt;&lt;/related-urls&gt;&lt;/urls&gt;&lt;custom2&gt;PMC1856849&lt;/custom2&gt;&lt;electronic-resource-num&gt;10.1136/gut.2005.088732&lt;/electronic-resource-num&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[23]</w:t>
            </w:r>
            <w:r>
              <w:rPr>
                <w:rFonts w:ascii="Book Antiqua" w:hAnsi="Book Antiqua" w:cs="Book Antiqua"/>
                <w:color w:val="000000"/>
              </w:rPr>
              <w:fldChar w:fldCharType="end"/>
            </w:r>
            <w:r>
              <w:rPr>
                <w:rFonts w:ascii="Book Antiqua" w:hAnsi="Book Antiqua" w:cs="Book Antiqua"/>
                <w:color w:val="000000"/>
              </w:rPr>
              <w:t>.</w:t>
            </w:r>
          </w:p>
        </w:tc>
      </w:tr>
      <w:tr w:rsidR="0057283A"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rsidR="0057283A" w:rsidRDefault="0057283A">
            <w:pPr>
              <w:spacing w:line="360" w:lineRule="auto"/>
              <w:rPr>
                <w:rFonts w:ascii="Book Antiqua" w:hAnsi="Book Antiqua" w:cs="Book Antiqua"/>
                <w:color w:val="000000"/>
              </w:rPr>
            </w:pP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Natalizumab</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 xml:space="preserve">MH achieved by 42.3% of patients after 14.1 </w:t>
            </w:r>
            <w:proofErr w:type="spellStart"/>
            <w:r>
              <w:rPr>
                <w:rFonts w:ascii="Book Antiqua" w:hAnsi="Book Antiqua" w:cs="Book Antiqua"/>
                <w:color w:val="000000"/>
              </w:rPr>
              <w:t>mo</w:t>
            </w:r>
            <w:proofErr w:type="spellEnd"/>
            <w:r>
              <w:rPr>
                <w:rFonts w:ascii="Book Antiqua" w:hAnsi="Book Antiqua" w:cs="Book Antiqua"/>
                <w:color w:val="000000"/>
              </w:rPr>
              <w:t xml:space="preserve"> of treatment</w:t>
            </w: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&lt;EndNote&gt;&lt;Cite&gt;&lt;Author&gt;Sakuraba&lt;/Author&gt;&lt;Year&gt;2013&lt;/Year&gt;&lt;RecNum&gt;729&lt;/RecNum&gt;&lt;DisplayText&gt;[144]&lt;/DisplayText&gt;&lt;record&gt;&lt;rec-number&gt;729&lt;/rec-number&gt;&lt;foreign-keys&gt;&lt;key app="EN" db-id="09swdvs9nf9p5get9xkx2wx259f5vwxawttx" timestamp="1670973746"&gt;729&lt;/key&gt;&lt;/foreign-keys&gt;&lt;ref-type name="Journal Article"&gt;17&lt;/ref-type&gt;&lt;contributors&gt;&lt;authors&gt;&lt;author&gt;Sakuraba, A.&lt;/author&gt;&lt;author&gt;Annunziata, M. L.&lt;/author&gt;&lt;author&gt;Cohen, R. D.&lt;/author&gt;&lt;author&gt;Hanauer, S. B.&lt;/author&gt;&lt;author&gt;Rubin, D. T.&lt;/author&gt;&lt;/authors&gt;&lt;/contributors&gt;&lt;auth-address&gt;Inflammatory Bowel Disease Center, The University of Chicago Medicine, Chicago, Illinois.&lt;/auth-address&gt;&lt;titles&gt;&lt;title&gt;Mucosal healing is associated with improved long-term outcome of maintenance therapy with natalizumab in Crohn&amp;apos;s disease&lt;/title&gt;&lt;secondary-title&gt;Inflamm Bowel Dis&lt;/secondary-title&gt;&lt;/titles&gt;&lt;periodical&gt;&lt;full-title&gt;Inflamm Bowel Dis&lt;/full-title&gt;&lt;/periodical&gt;&lt;pages&gt;2577-83&lt;/pages&gt;&lt;volume&gt;19&lt;/volume&gt;&lt;number&gt;12&lt;/number&gt;&lt;edition&gt;2013/10/18&lt;/edition&gt;&lt;keywords&gt;&lt;keyword&gt;Adult&lt;/keyword&gt;&lt;keyword&gt;Antibodies, Monoclonal, Humanized/*therapeutic use&lt;/keyword&gt;&lt;keyword&gt;Crohn Disease/*drug therapy&lt;/keyword&gt;&lt;keyword&gt;Endoscopy, Gastrointestinal&lt;/keyword&gt;&lt;keyword&gt;Female&lt;/keyword&gt;&lt;keyword&gt;Follow-Up Studies&lt;/keyword&gt;&lt;keyword&gt;Humans&lt;/keyword&gt;&lt;keyword&gt;Inflammation/*drug therapy&lt;/keyword&gt;&lt;keyword&gt;Integrin alpha4/immunology&lt;/keyword&gt;&lt;keyword&gt;Male&lt;/keyword&gt;&lt;keyword&gt;Middle Aged&lt;/keyword&gt;&lt;keyword&gt;Mucous Membrane/*drug effects&lt;/keyword&gt;&lt;keyword&gt;Natalizumab&lt;/keyword&gt;&lt;keyword&gt;Prognosis&lt;/keyword&gt;&lt;keyword&gt;Remission Induction&lt;/keyword&gt;&lt;keyword&gt;Retrospective Studies&lt;/keyword&gt;&lt;keyword&gt;Wound Healing/*drug effects&lt;/keyword&gt;&lt;keyword&gt;Young Adult&lt;/keyword&gt;&lt;/keywords&gt;&lt;dates&gt;&lt;year&gt;2013&lt;/year&gt;&lt;pub-dates&gt;&lt;date&gt;Nov&lt;/date&gt;&lt;/pub-dates&gt;&lt;/dates&gt;&lt;isbn&gt;1078-0998&lt;/isbn&gt;&lt;accession-num&gt;24132161&lt;/accession-num&gt;&lt;urls&gt;&lt;/urls&gt;&lt;electronic-resource-num&gt;10.1097/MIB.0b013e3182a8df32&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[144]</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rsidR="0057283A" w:rsidRDefault="0057283A">
            <w:pPr>
              <w:spacing w:line="360" w:lineRule="auto"/>
              <w:rPr>
                <w:rFonts w:ascii="Book Antiqua" w:hAnsi="Book Antiqua" w:cs="Book Antiqua"/>
                <w:color w:val="000000"/>
              </w:rPr>
            </w:pP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Risankizumab-</w:t>
            </w:r>
            <w:proofErr w:type="spellStart"/>
            <w:r>
              <w:rPr>
                <w:rFonts w:ascii="Book Antiqua" w:hAnsi="Book Antiqua" w:cs="Book Antiqua"/>
                <w:color w:val="000000"/>
              </w:rPr>
              <w:t>rzaa</w:t>
            </w:r>
            <w:proofErr w:type="spellEnd"/>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Endoscopic response and deep remission observed in 55% and 29% of patients (respectively), indicating MH</w:t>
            </w:r>
            <w:r>
              <w:rPr>
                <w:rFonts w:ascii="Book Antiqua" w:hAnsi="Book Antiqua" w:cs="Book Antiqua"/>
                <w:color w:val="000000"/>
                <w:vertAlign w:val="superscript"/>
              </w:rPr>
              <w:fldChar w:fldCharType="begin">
                <w:fldData xml:space="preserve">PEVuZE5vdGU+PENpdGU+PEF1dGhvcj5GZWFnYW48L0F1dGhvcj48WWVhcj4yMDEzPC9ZZWFyPjxS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PEVuZE5vdGU+PENpdGU+PEF1dGhvcj5GZWFnYW48L0F1dGhvcj48WWVhcj4yMDEzPC9ZZWFyPjxS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[27]</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shd w:val="clear" w:color="auto" w:fill="FFFFFF"/>
          </w:tcPr>
          <w:p w:rsidR="0057283A" w:rsidRDefault="0057283A">
            <w:pPr>
              <w:spacing w:line="360" w:lineRule="auto"/>
              <w:rPr>
                <w:rFonts w:ascii="Book Antiqua" w:hAnsi="Book Antiqua" w:cs="Book Antiqua"/>
                <w:color w:val="000000"/>
              </w:rPr>
            </w:pPr>
          </w:p>
        </w:tc>
        <w:tc>
          <w:tcPr>
            <w:tcW w:w="2006"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Ustekinumab</w:t>
            </w:r>
          </w:p>
        </w:tc>
        <w:tc>
          <w:tcPr>
            <w:tcW w:w="5291" w:type="dxa"/>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 xml:space="preserve">Treatment of individuals with moderate to severe CD showed MH via a reduced disease score after 8 </w:t>
            </w:r>
            <w:proofErr w:type="spellStart"/>
            <w:r>
              <w:rPr>
                <w:rFonts w:ascii="Book Antiqua" w:hAnsi="Book Antiqua" w:cs="Book Antiqua"/>
                <w:color w:val="000000"/>
              </w:rPr>
              <w:t>wk</w:t>
            </w:r>
            <w:proofErr w:type="spellEnd"/>
            <w:r>
              <w:rPr>
                <w:rFonts w:ascii="Book Antiqua" w:hAnsi="Book Antiqua" w:cs="Book Antiqua"/>
                <w:color w:val="000000"/>
                <w:vertAlign w:val="superscript"/>
              </w:rPr>
              <w:fldChar w:fldCharType="begin">
                <w:fldData xml:space="preserve">PEVuZE5vdGU+PENpdGU+PEF1dGhvcj5SdXRnZWVydHM8L0F1dGhvcj48WWVhcj4yMDE4PC9ZZWFy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PEVuZE5vdGU+PENpdGU+PEF1dGhvcj5SdXRnZWVydHM8L0F1dGhvcj48WWVhcj4yMDE4PC9ZZWFy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[19]</w:t>
            </w:r>
            <w:r>
              <w:rPr>
                <w:rFonts w:ascii="Book Antiqua" w:hAnsi="Book Antiqua" w:cs="Book Antiqua"/>
                <w:color w:val="000000"/>
                <w:vertAlign w:val="superscript"/>
              </w:rPr>
              <w:fldChar w:fldCharType="end"/>
            </w:r>
            <w:r>
              <w:rPr>
                <w:rFonts w:ascii="Book Antiqua" w:hAnsi="Book Antiqua" w:cs="Book Antiqua"/>
                <w:color w:val="000000"/>
              </w:rPr>
              <w:t>.</w:t>
            </w:r>
          </w:p>
        </w:tc>
      </w:tr>
      <w:tr w:rsidR="0057283A" w:rsidTr="0057283A">
        <w:trPr>
          <w:trHeight w:val="312"/>
        </w:trPr>
        <w:tc>
          <w:tcPr>
            <w:cnfStyle w:val="001000000000" w:firstRow="0" w:lastRow="0" w:firstColumn="1" w:lastColumn="0" w:oddVBand="0" w:evenVBand="0" w:oddHBand="0" w:evenHBand="0" w:firstRowFirstColumn="0" w:firstRowLastColumn="0" w:lastRowFirstColumn="0" w:lastRowLastColumn="0"/>
            <w:tcW w:w="2178" w:type="dxa"/>
            <w:vMerge/>
            <w:tcBorders>
              <w:bottom w:val="single" w:sz="4" w:space="0" w:color="auto"/>
            </w:tcBorders>
            <w:shd w:val="clear" w:color="auto" w:fill="FFFFFF"/>
          </w:tcPr>
          <w:p w:rsidR="0057283A" w:rsidRDefault="0057283A">
            <w:pPr>
              <w:spacing w:line="360" w:lineRule="auto"/>
              <w:rPr>
                <w:rFonts w:ascii="Book Antiqua" w:hAnsi="Book Antiqua" w:cs="Book Antiqua"/>
                <w:color w:val="000000"/>
              </w:rPr>
            </w:pPr>
          </w:p>
        </w:tc>
        <w:tc>
          <w:tcPr>
            <w:tcW w:w="2006" w:type="dxa"/>
            <w:tcBorders>
              <w:bottom w:val="single" w:sz="4" w:space="0" w:color="auto"/>
            </w:tcBorders>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Vedolizumab</w:t>
            </w:r>
          </w:p>
        </w:tc>
        <w:tc>
          <w:tcPr>
            <w:tcW w:w="5291" w:type="dxa"/>
            <w:tcBorders>
              <w:bottom w:val="single" w:sz="4" w:space="0" w:color="auto"/>
            </w:tcBorders>
            <w:shd w:val="clear" w:color="auto" w:fill="FFFFFF"/>
          </w:tcPr>
          <w:p w:rsidR="0057283A" w:rsidRDefault="0000000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Book Antiqua"/>
                <w:color w:val="000000"/>
              </w:rPr>
            </w:pPr>
            <w:r>
              <w:rPr>
                <w:rFonts w:ascii="Book Antiqua" w:hAnsi="Book Antiqua" w:cs="Book Antiqua"/>
                <w:color w:val="000000"/>
              </w:rPr>
              <w:t>Has shown to induce MH in up to 50% of UC patients and 29% of CD patients in clinical trials</w:t>
            </w:r>
            <w:r>
              <w:rPr>
                <w:rFonts w:ascii="Book Antiqua" w:hAnsi="Book Antiqua" w:cs="Book Antiqua"/>
                <w:color w:val="000000"/>
                <w:vertAlign w:val="superscript"/>
              </w:rPr>
              <w:fldChar w:fldCharType="begin">
                <w:fldData xml:space="preserve">PEVuZE5vdGU+PENpdGU+PEF1dGhvcj5Ob21hbjwvQXV0aG9yPjxZZWFyPjIwMTc8L1llYXI+PFJl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</w:fldData>
              </w:fldChar>
            </w:r>
            <w:r>
              <w:rPr>
                <w:rFonts w:ascii="Book Antiqua" w:hAnsi="Book Antiqua" w:cs="Book Antiqua"/>
                <w:color w:val="000000"/>
                <w:vertAlign w:val="superscript"/>
              </w:rPr>
              <w:instrText xml:space="preserve"> ADDIN EN.CITE </w:instrText>
            </w:r>
            <w:r>
              <w:rPr>
                <w:rFonts w:ascii="Book Antiqua" w:hAnsi="Book Antiqua" w:cs="Book Antiqua"/>
                <w:color w:val="000000"/>
                <w:vertAlign w:val="superscript"/>
              </w:rPr>
              <w:fldChar w:fldCharType="begin">
                <w:fldData xml:space="preserve">PEVuZE5vdGU+PENpdGU+PEF1dGhvcj5Ob21hbjwvQXV0aG9yPjxZZWFyPjIwMTc8L1llYXI+PFJl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</w:fldData>
              </w:fldChar>
            </w:r>
            <w:r>
              <w:rPr>
                <w:rFonts w:ascii="Book Antiqua" w:hAnsi="Book Antiqua" w:cs="Book Antiqua"/>
                <w:color w:val="000000"/>
                <w:vertAlign w:val="superscript"/>
              </w:rPr>
              <w:instrText xml:space="preserve"> ADDIN EN.CITE.DATA </w:instrText>
            </w:r>
            <w:r>
              <w:rPr>
                <w:rFonts w:ascii="Book Antiqua" w:hAnsi="Book Antiqua" w:cs="Book Antiqua"/>
                <w:color w:val="000000"/>
                <w:vertAlign w:val="superscript"/>
              </w:rPr>
            </w:r>
            <w:r>
              <w:rPr>
                <w:rFonts w:ascii="Book Antiqua" w:hAnsi="Book Antiqua" w:cs="Book Antiqua"/>
                <w:color w:val="000000"/>
                <w:vertAlign w:val="superscript"/>
              </w:rPr>
              <w:fldChar w:fldCharType="end"/>
            </w:r>
            <w:r>
              <w:rPr>
                <w:rFonts w:ascii="Book Antiqua" w:hAnsi="Book Antiqua" w:cs="Book Antiqua"/>
                <w:color w:val="000000"/>
                <w:vertAlign w:val="superscript"/>
              </w:rPr>
            </w:r>
            <w:r>
              <w:rPr>
                <w:rFonts w:ascii="Book Antiqua" w:hAnsi="Book Antiqua" w:cs="Book Antiqua"/>
                <w:color w:val="000000"/>
                <w:vertAlign w:val="superscript"/>
              </w:rPr>
              <w:fldChar w:fldCharType="separate"/>
            </w:r>
            <w:r>
              <w:rPr>
                <w:rFonts w:ascii="Book Antiqua" w:hAnsi="Book Antiqua" w:cs="Book Antiqua"/>
                <w:color w:val="000000"/>
                <w:vertAlign w:val="superscript"/>
              </w:rPr>
              <w:t>[26,27]</w:t>
            </w:r>
            <w:r>
              <w:rPr>
                <w:rFonts w:ascii="Book Antiqua" w:hAnsi="Book Antiqua" w:cs="Book Antiqua"/>
                <w:color w:val="000000"/>
                <w:vertAlign w:val="superscript"/>
              </w:rPr>
              <w:fldChar w:fldCharType="end"/>
            </w:r>
            <w:r>
              <w:rPr>
                <w:rFonts w:ascii="Book Antiqua" w:hAnsi="Book Antiqua" w:cs="Book Antiqua"/>
                <w:color w:val="000000"/>
              </w:rPr>
              <w:t>.</w:t>
            </w:r>
          </w:p>
        </w:tc>
      </w:tr>
    </w:tbl>
    <w:p w:rsidR="0057283A" w:rsidRDefault="00000000">
      <w:pPr>
        <w:spacing w:line="360" w:lineRule="auto"/>
        <w:jc w:val="both"/>
        <w:rPr>
          <w:rFonts w:ascii="Book Antiqua" w:eastAsia="Book Antiqua" w:hAnsi="Book Antiqua" w:cs="Book Antiqua"/>
          <w:color w:val="000000"/>
        </w:rPr>
        <w:sectPr w:rsidR="0057283A">
          <w:pgSz w:w="12240" w:h="15840"/>
          <w:pgMar w:top="1440" w:right="1440" w:bottom="1440" w:left="1440" w:header="720" w:footer="720" w:gutter="0"/>
          <w:cols w:space="720"/>
          <w:docGrid w:linePitch="360"/>
        </w:sectPr>
      </w:pPr>
      <w:r>
        <w:rPr>
          <w:rFonts w:ascii="Book Antiqua" w:hAnsi="Book Antiqua" w:cs="Book Antiqua"/>
          <w:color w:val="000000"/>
        </w:rPr>
        <w:t>MH</w:t>
      </w:r>
      <w:r>
        <w:rPr>
          <w:rFonts w:ascii="Book Antiqua" w:eastAsia="SimSun" w:hAnsi="Book Antiqua" w:cs="Book Antiqua" w:hint="eastAsia"/>
          <w:color w:val="000000"/>
          <w:lang w:eastAsia="zh-CN"/>
        </w:rPr>
        <w:t xml:space="preserve">: </w:t>
      </w:r>
      <w:r>
        <w:rPr>
          <w:rFonts w:ascii="Book Antiqua" w:hAnsi="Book Antiqua" w:cs="Book Antiqua"/>
          <w:color w:val="000000"/>
        </w:rPr>
        <w:t>Mucosal healing; EN</w:t>
      </w:r>
      <w:r>
        <w:rPr>
          <w:rFonts w:ascii="Book Antiqua" w:eastAsia="SimSun" w:hAnsi="Book Antiqua" w:cs="Book Antiqua" w:hint="eastAsia"/>
          <w:color w:val="000000"/>
          <w:lang w:eastAsia="zh-CN"/>
        </w:rPr>
        <w:t xml:space="preserve">: </w:t>
      </w:r>
      <w:r>
        <w:rPr>
          <w:rFonts w:ascii="Book Antiqua" w:hAnsi="Book Antiqua" w:cs="Book Antiqua"/>
          <w:color w:val="000000"/>
        </w:rPr>
        <w:t>Enteral nutrition</w:t>
      </w:r>
      <w:r>
        <w:rPr>
          <w:rFonts w:ascii="Book Antiqua" w:eastAsia="SimSun" w:hAnsi="Book Antiqua" w:cs="Book Antiqua" w:hint="eastAsia"/>
          <w:color w:val="000000"/>
          <w:lang w:eastAsia="zh-CN"/>
        </w:rPr>
        <w:t xml:space="preserve">; </w:t>
      </w:r>
      <w:r>
        <w:rPr>
          <w:rFonts w:ascii="Book Antiqua" w:hAnsi="Book Antiqua" w:cs="Book Antiqua"/>
          <w:color w:val="000000"/>
        </w:rPr>
        <w:t>PEN</w:t>
      </w:r>
      <w:r>
        <w:rPr>
          <w:rFonts w:ascii="Book Antiqua" w:eastAsia="SimSun" w:hAnsi="Book Antiqua" w:cs="Book Antiqua" w:hint="eastAsia"/>
          <w:color w:val="000000"/>
          <w:lang w:eastAsia="zh-CN"/>
        </w:rPr>
        <w:t>:</w:t>
      </w:r>
      <w:r>
        <w:rPr>
          <w:rFonts w:ascii="Book Antiqua" w:hAnsi="Book Antiqua" w:cs="Book Antiqua"/>
          <w:color w:val="000000"/>
        </w:rPr>
        <w:t xml:space="preserve"> Partial enteral nutrition</w:t>
      </w:r>
      <w:r>
        <w:rPr>
          <w:rFonts w:ascii="Book Antiqua" w:eastAsia="SimSun" w:hAnsi="Book Antiqua" w:cs="Book Antiqua" w:hint="eastAsia"/>
          <w:color w:val="000000"/>
          <w:lang w:eastAsia="zh-CN"/>
        </w:rPr>
        <w:t>;</w:t>
      </w:r>
      <w:r>
        <w:rPr>
          <w:rFonts w:ascii="Book Antiqua" w:hAnsi="Book Antiqua" w:cs="Book Antiqua"/>
          <w:color w:val="000000"/>
        </w:rPr>
        <w:t xml:space="preserve"> 5-ASA</w:t>
      </w:r>
      <w:r>
        <w:rPr>
          <w:rFonts w:ascii="Book Antiqua" w:eastAsia="SimSun" w:hAnsi="Book Antiqua" w:cs="Book Antiqua" w:hint="eastAsia"/>
          <w:color w:val="000000"/>
          <w:lang w:eastAsia="zh-CN"/>
        </w:rPr>
        <w:t>:</w:t>
      </w:r>
      <w:r>
        <w:rPr>
          <w:rFonts w:ascii="Book Antiqua" w:hAnsi="Book Antiqua" w:cs="Book Antiqua"/>
          <w:color w:val="000000"/>
        </w:rPr>
        <w:t xml:space="preserve"> </w:t>
      </w:r>
      <w:proofErr w:type="spellStart"/>
      <w:r>
        <w:rPr>
          <w:rFonts w:ascii="Book Antiqua" w:hAnsi="Book Antiqua" w:cs="Book Antiqua"/>
          <w:color w:val="000000"/>
        </w:rPr>
        <w:t>Aminosalicylates</w:t>
      </w:r>
      <w:proofErr w:type="spellEnd"/>
      <w:r>
        <w:rPr>
          <w:rFonts w:ascii="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hAnsi="Book Antiqua" w:cs="Book Antiqua"/>
          <w:color w:val="000000"/>
        </w:rPr>
        <w:t>CD</w:t>
      </w:r>
      <w:r>
        <w:rPr>
          <w:rFonts w:ascii="Book Antiqua" w:eastAsia="SimSun" w:hAnsi="Book Antiqua" w:cs="Book Antiqua" w:hint="eastAsia"/>
          <w:color w:val="000000"/>
          <w:lang w:eastAsia="zh-CN"/>
        </w:rPr>
        <w:t>:</w:t>
      </w:r>
      <w:r>
        <w:rPr>
          <w:rFonts w:ascii="Book Antiqua" w:hAnsi="Book Antiqua" w:cs="Book Antiqua"/>
          <w:color w:val="000000"/>
        </w:rPr>
        <w:t xml:space="preserve"> Chron’s Disease; UC</w:t>
      </w:r>
      <w:r>
        <w:rPr>
          <w:rFonts w:ascii="Book Antiqua" w:eastAsia="SimSun" w:hAnsi="Book Antiqua" w:cs="Book Antiqua" w:hint="eastAsia"/>
          <w:color w:val="000000"/>
          <w:lang w:eastAsia="zh-CN"/>
        </w:rPr>
        <w:t xml:space="preserve">: </w:t>
      </w:r>
      <w:r>
        <w:rPr>
          <w:rFonts w:ascii="Book Antiqua" w:hAnsi="Book Antiqua" w:cs="Book Antiqua"/>
          <w:color w:val="000000"/>
        </w:rPr>
        <w:t>Ulcerative colitis.</w:t>
      </w:r>
    </w:p>
    <w:p w:rsidR="0057283A"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hint="eastAsia"/>
          <w:b/>
          <w:bCs/>
          <w:color w:val="000000"/>
        </w:rPr>
        <w:lastRenderedPageBreak/>
        <w:t xml:space="preserve">Table 2 Summary of molecular pathways involved in </w:t>
      </w:r>
      <w:r>
        <w:rPr>
          <w:rFonts w:ascii="Book Antiqua" w:eastAsia="SimSun" w:hAnsi="Book Antiqua" w:cs="Book Antiqua" w:hint="eastAsia"/>
          <w:b/>
          <w:bCs/>
          <w:color w:val="000000"/>
          <w:lang w:eastAsia="zh-CN"/>
        </w:rPr>
        <w:t>m</w:t>
      </w:r>
      <w:r>
        <w:rPr>
          <w:rFonts w:ascii="Book Antiqua" w:eastAsia="Book Antiqua" w:hAnsi="Book Antiqua" w:cs="Book Antiqua"/>
          <w:b/>
          <w:bCs/>
          <w:color w:val="000000"/>
        </w:rPr>
        <w:t>ucosal healing</w:t>
      </w:r>
    </w:p>
    <w:tbl>
      <w:tblPr>
        <w:tblW w:w="9344" w:type="dxa"/>
        <w:tblCellMar>
          <w:left w:w="0" w:type="dxa"/>
          <w:right w:w="0" w:type="dxa"/>
        </w:tblCellMar>
        <w:tblLook w:val="04A0" w:firstRow="1" w:lastRow="0" w:firstColumn="1" w:lastColumn="0" w:noHBand="0" w:noVBand="1"/>
      </w:tblPr>
      <w:tblGrid>
        <w:gridCol w:w="2557"/>
        <w:gridCol w:w="4592"/>
        <w:gridCol w:w="2195"/>
      </w:tblGrid>
      <w:tr w:rsidR="0057283A">
        <w:tc>
          <w:tcPr>
            <w:tcW w:w="2557" w:type="dxa"/>
            <w:tcBorders>
              <w:top w:val="single" w:sz="4" w:space="0" w:color="auto"/>
              <w:bottom w:val="single" w:sz="4" w:space="0" w:color="auto"/>
            </w:tcBorders>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b/>
                <w:bCs/>
                <w:color w:val="000000"/>
              </w:rPr>
              <w:t>Pathways/Mechanism of Action</w:t>
            </w:r>
          </w:p>
        </w:tc>
        <w:tc>
          <w:tcPr>
            <w:tcW w:w="4592" w:type="dxa"/>
            <w:tcBorders>
              <w:top w:val="single" w:sz="4" w:space="0" w:color="auto"/>
              <w:bottom w:val="single" w:sz="4" w:space="0" w:color="auto"/>
            </w:tcBorders>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b/>
                <w:bCs/>
                <w:color w:val="000000"/>
              </w:rPr>
              <w:t>Associated Models Studied</w:t>
            </w:r>
          </w:p>
        </w:tc>
        <w:tc>
          <w:tcPr>
            <w:tcW w:w="2195" w:type="dxa"/>
            <w:tcBorders>
              <w:top w:val="single" w:sz="4" w:space="0" w:color="auto"/>
              <w:bottom w:val="single" w:sz="4" w:space="0" w:color="auto"/>
            </w:tcBorders>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b/>
                <w:bCs/>
                <w:color w:val="000000"/>
              </w:rPr>
              <w:t>References</w:t>
            </w:r>
          </w:p>
        </w:tc>
      </w:tr>
      <w:tr w:rsidR="0057283A">
        <w:tc>
          <w:tcPr>
            <w:tcW w:w="2557" w:type="dxa"/>
            <w:tcBorders>
              <w:top w:val="single" w:sz="4" w:space="0" w:color="auto"/>
            </w:tcBorders>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EGFR signaling</w:t>
            </w:r>
          </w:p>
        </w:tc>
        <w:tc>
          <w:tcPr>
            <w:tcW w:w="4592" w:type="dxa"/>
            <w:tcBorders>
              <w:top w:val="single" w:sz="4" w:space="0" w:color="auto"/>
            </w:tcBorders>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xml:space="preserve">, colorectal </w:t>
            </w:r>
            <w:proofErr w:type="gramStart"/>
            <w:r>
              <w:rPr>
                <w:rFonts w:ascii="Book Antiqua" w:hAnsi="Book Antiqua" w:cs="Book Antiqua"/>
                <w:color w:val="000000"/>
              </w:rPr>
              <w:t>cancer  mice</w:t>
            </w:r>
            <w:proofErr w:type="gramEnd"/>
            <w:r>
              <w:rPr>
                <w:rFonts w:ascii="Book Antiqua" w:hAnsi="Book Antiqua" w:cs="Book Antiqua"/>
                <w:color w:val="000000"/>
              </w:rPr>
              <w:t>, EGFR mutant mice</w:t>
            </w:r>
          </w:p>
        </w:tc>
        <w:tc>
          <w:tcPr>
            <w:tcW w:w="2195" w:type="dxa"/>
            <w:tcBorders>
              <w:top w:val="single" w:sz="4" w:space="0" w:color="auto"/>
            </w:tcBorders>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PEVuZE5vdGU+PENpdGU+PEF1dGhvcj5BaG1hZDwvQXV0aG9yPjxZZWFyPjIwMTc8L1llYXI+PFJl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PEVuZE5vdGU+PENpdGU+PEF1dGhvcj5BaG1hZDwvQXV0aG9yPjxZZWFyPjIwMTc8L1llYXI+PFJl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[43,116]</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Hippo/YAP signaling</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YAP-1 transgenic mice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PEVuZE5vdGU+PENpdGU+PEF1dGhvcj5Pa2E8L0F1dGhvcj48WWVhcj4yMDEwPC9ZZWFyPjxSZWNO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PEVuZE5vdGU+PENpdGU+PEF1dGhvcj5Pa2E8L0F1dGhvcj48WWVhcj4yMDEwPC9ZZWFyPjxSZWNO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[36,59]</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Notch signaling</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Villin-Claudin-1 transgenic mice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PEVuZE5vdGU+PENpdGU+PEF1dGhvcj5Qb3BlPC9BdXRob3I+PFllYXI+MjAxNDwvWWVhcj48UmVj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PEVuZE5vdGU+PENpdGU+PEF1dGhvcj5Qb3BlPC9BdXRob3I+PFllYXI+MjAxNDwvWWVhcj48UmVj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[41,42]</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proofErr w:type="spellStart"/>
            <w:r>
              <w:rPr>
                <w:rFonts w:ascii="Book Antiqua" w:hAnsi="Book Antiqua" w:cs="Book Antiqua"/>
                <w:color w:val="000000"/>
              </w:rPr>
              <w:t>Wnt</w:t>
            </w:r>
            <w:proofErr w:type="spellEnd"/>
            <w:r>
              <w:rPr>
                <w:rFonts w:ascii="Book Antiqua" w:hAnsi="Book Antiqua" w:cs="Book Antiqua"/>
                <w:color w:val="000000"/>
              </w:rPr>
              <w:t>/β-catenin signaling</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xml:space="preserve"> and</w:t>
            </w:r>
            <w:r>
              <w:rPr>
                <w:rFonts w:ascii="Book Antiqua" w:hAnsi="Book Antiqua" w:cs="Book Antiqua"/>
                <w:i/>
                <w:iCs/>
                <w:color w:val="000000"/>
              </w:rPr>
              <w:t xml:space="preserve"> In vivo models of injury/repair</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PEVuZE5vdGU+PENpdGU+PEF1dGhvcj5NYW5rZXJ0ejwvQXV0aG9yPjxZZWFyPjIwMDQ8L1llYXI+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PEVuZE5vdGU+PENpdGU+PEF1dGhvcj5NYW5rZXJ0ejwvQXV0aG9yPjxZZWFyPjIwMDQ8L1llYXI+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[44,60,61]</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Vitamin D receptor (VDR) signaling</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VDR knockout mice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PEVuZE5vdGU+PENpdGU+PEF1dGhvcj5aaGFuZzwvQXV0aG9yPjxZZWFyPjIwMTU8L1llYXI+PFJl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PEVuZE5vdGU+PENpdGU+PEF1dGhvcj5aaGFuZzwvQXV0aG9yPjxZZWFyPjIwMTU8L1llYXI+PFJl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[45]</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proofErr w:type="spellStart"/>
            <w:r>
              <w:rPr>
                <w:rFonts w:ascii="Book Antiqua" w:hAnsi="Book Antiqua" w:cs="Book Antiqua"/>
                <w:color w:val="000000"/>
              </w:rPr>
              <w:t>Src</w:t>
            </w:r>
            <w:proofErr w:type="spellEnd"/>
            <w:r>
              <w:rPr>
                <w:rFonts w:ascii="Book Antiqua" w:hAnsi="Book Antiqua" w:cs="Book Antiqua"/>
                <w:color w:val="000000"/>
              </w:rPr>
              <w:t>/focal adhesion kinase</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Mechanical colonic wound in mice, Nox1 and AnxA1 knockout mice, oral gavage in mice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PEVuZE5vdGU+PENpdGU+PEF1dGhvcj5BbGFtPC9BdXRob3I+PFllYXI+MjAxNDwvWWVhcj48UmVj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PEVuZE5vdGU+PENpdGU+PEF1dGhvcj5BbGFtPC9BdXRob3I+PFllYXI+MjAxNDwvWWVhcj48UmVj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[76-78]</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Autophagy/ATG16L1</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Patient biopsies; ATG16L1 T300A knock-in mice; Atg5-manipulated mice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PEVuZE5vdGU+PENpdGU+PEF1dGhvcj5TYWRhZ2hpYW4gU2FkYWJhZDwvQXV0aG9yPjxZZWFyPjIw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PEVuZE5vdGU+PENpdGU+PEF1dGhvcj5TYWRhZ2hpYW4gU2FkYWJhZDwvQXV0aG9yPjxZZWFyPjIw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[6,7,104]</w:t>
            </w:r>
            <w:r>
              <w:rPr>
                <w:rFonts w:ascii="Book Antiqua" w:hAnsi="Book Antiqua" w:cs="Book Antiqua"/>
                <w:color w:val="000000"/>
              </w:rPr>
              <w:fldChar w:fldCharType="end"/>
            </w:r>
            <w:r>
              <w:rPr>
                <w:rFonts w:ascii="Book Antiqua" w:hAnsi="Book Antiqua" w:cs="Book Antiqua"/>
                <w:color w:val="000000"/>
              </w:rPr>
              <w:t xml:space="preserve"> </w:t>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 xml:space="preserve">SCFA-mediated signaling [acetate, propionate, butyrate, </w:t>
            </w:r>
            <w:r>
              <w:rPr>
                <w:rFonts w:ascii="Book Antiqua" w:hAnsi="Book Antiqua" w:cs="Book Antiqua"/>
                <w:i/>
                <w:iCs/>
                <w:color w:val="000000"/>
              </w:rPr>
              <w:t>etc.</w:t>
            </w:r>
            <w:r>
              <w:rPr>
                <w:rFonts w:ascii="Book Antiqua" w:hAnsi="Book Antiqua" w:cs="Book Antiqua"/>
                <w:color w:val="000000"/>
              </w:rPr>
              <w:t>]</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xml:space="preserve">, Patient biopsies, oral gavage in mice. T-cell induced colitis, </w:t>
            </w:r>
            <w:proofErr w:type="spellStart"/>
            <w:r>
              <w:rPr>
                <w:rFonts w:ascii="Book Antiqua" w:hAnsi="Book Antiqua" w:cs="Book Antiqua"/>
                <w:color w:val="000000"/>
              </w:rPr>
              <w:t>trinitrobenzenesulphonic</w:t>
            </w:r>
            <w:proofErr w:type="spellEnd"/>
            <w:r>
              <w:rPr>
                <w:rFonts w:ascii="Book Antiqua" w:hAnsi="Book Antiqua" w:cs="Book Antiqua"/>
                <w:color w:val="000000"/>
              </w:rPr>
              <w:t xml:space="preserve"> acid (TNBS) colitis</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PEVuZE5vdGU+PENpdGU+PEF1dGhvcj5DbGF1c2VuPC9BdXRob3I+PFllYXI+MTk5NTwvWWVhcj48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==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PEVuZE5vdGU+PENpdGU+PEF1dGhvcj5DbGF1c2VuPC9BdXRob3I+PFllYXI+MTk5NTwvWWVhcj48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==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[83-85,91,93,100,101,114]</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TLR-mediated signaling</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DSS colitis</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PEVuZE5vdGU+PENpdGU+PEF1dGhvcj5Sb3NlPC9BdXRob3I+PFllYXI+MjAxMjwvWWVhcj48UmVj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PEVuZE5vdGU+PENpdGU+PEF1dGhvcj5Sb3NlPC9BdXRob3I+PFllYXI+MjAxMjwvWWVhcj48UmVj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[109,110,112]</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MyD88 mediated bacterial sensing</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Mechanical colonic wound, MyD88 knockout mice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&lt;EndNote&gt;&lt;Cite&gt;&lt;Author&gt;Manieri&lt;/Author&gt;&lt;Year&gt;2012&lt;/Year&gt;&lt;RecNum&gt;84&lt;/RecNum&gt;&lt;DisplayText&gt;[111]&lt;/DisplayText&gt;&lt;record&gt;&lt;rec-number&gt;84&lt;/rec-number&gt;&lt;foreign-keys&gt;&lt;key app="EN" db-id="tpd920rrlt2xsjerv9lvdw0nddeadd0sarza" timestamp="1670966779"&gt;84&lt;/key&gt;&lt;/foreign-keys&gt;&lt;ref-type name="Journal Article"&gt;17&lt;/ref-type&gt;&lt;contributors&gt;&lt;authors&gt;&lt;author&gt;Manieri, N. A.&lt;/author&gt;&lt;author&gt;Drylewicz, M. R.&lt;/author&gt;&lt;author&gt;Miyoshi, H.&lt;/author&gt;&lt;author&gt;Stappenbeck, T. S.&lt;/author&gt;&lt;/authors&gt;&lt;/contributors&gt;&lt;auth-address&gt;Department of Pathology and Immunology, Washington University in St. Louis School of Medicine, St. Louis, Missouri 63110, USA.&lt;/auth-address&gt;&lt;titles&gt;&lt;title&gt;Igf2bp1 is required for full induction of Ptgs2 mRNA in colonic mesenchymal stem cells in mice&lt;/title&gt;&lt;secondary-title&gt;Gastroenterology&lt;/secondary-title&gt;&lt;/titles&gt;&lt;pages&gt;110-21 e10&lt;/pages&gt;&lt;volume&gt;143&lt;/volume&gt;&lt;number&gt;1&lt;/number&gt;&lt;edition&gt;2012/04/03&lt;/edition&gt;&lt;keywords&gt;&lt;keyword&gt;Animals&lt;/keyword&gt;&lt;keyword&gt;Cells, Cultured&lt;/keyword&gt;&lt;keyword&gt;Colon/*metabolism&lt;/keyword&gt;&lt;keyword&gt;Cyclooxygenase 2/*biosynthesis/genetics&lt;/keyword&gt;&lt;keyword&gt;Insulin-Like Growth Factor Binding Protein 1/genetics/*metabolism&lt;/keyword&gt;&lt;keyword&gt;Intestinal Mucosa/metabolism&lt;/keyword&gt;&lt;keyword&gt;Mesenchymal Stem Cells/*metabolism&lt;/keyword&gt;&lt;keyword&gt;Mice&lt;/keyword&gt;&lt;keyword&gt;RNA, Messenger&lt;/keyword&gt;&lt;keyword&gt;RNA-Binding Proteins/genetics/*metabolism&lt;/keyword&gt;&lt;keyword&gt;Wound Healing/*genetics&lt;/keyword&gt;&lt;/keywords&gt;&lt;dates&gt;&lt;year&gt;2012&lt;/year&gt;&lt;pub-dates&gt;&lt;date&gt;Jul&lt;/date&gt;&lt;/pub-dates&gt;&lt;/dates&gt;&lt;isbn&gt;1528-0012 (Electronic)&amp;#xD;0016-5085 (Linking)&lt;/isbn&gt;&lt;accession-num&gt;22465430&lt;/accession-num&gt;&lt;urls&gt;&lt;related-urls&gt;&lt;url&gt;https://www.ncbi.nlm.nih.gov/pubmed/22465430&lt;/url&gt;&lt;/related-urls&gt;&lt;/urls&gt;&lt;custom2&gt;PMC3383944&lt;/custom2&gt;&lt;electronic-resource-num&gt;10.1053/j.gastro.2012.03.037&lt;/electronic-resource-num&gt;&lt;/record&gt;&lt;/Cite&gt;&lt;/EndNote&gt;</w:instrText>
            </w:r>
            <w:r>
              <w:rPr>
                <w:rFonts w:ascii="Book Antiqua" w:hAnsi="Book Antiqua" w:cs="Book Antiqua"/>
                <w:color w:val="000000"/>
              </w:rPr>
              <w:fldChar w:fldCharType="separate"/>
            </w:r>
            <w:r>
              <w:rPr>
                <w:rFonts w:ascii="Book Antiqua" w:hAnsi="Book Antiqua" w:cs="Book Antiqua"/>
                <w:color w:val="000000"/>
              </w:rPr>
              <w:t>[111]</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Prostaglandin-</w:t>
            </w:r>
            <w:proofErr w:type="spellStart"/>
            <w:r>
              <w:rPr>
                <w:rFonts w:ascii="Book Antiqua" w:hAnsi="Book Antiqua" w:cs="Book Antiqua"/>
                <w:color w:val="000000"/>
              </w:rPr>
              <w:t>endoperoxidase</w:t>
            </w:r>
            <w:proofErr w:type="spellEnd"/>
            <w:r>
              <w:rPr>
                <w:rFonts w:ascii="Book Antiqua" w:hAnsi="Book Antiqua" w:cs="Book Antiqua"/>
                <w:color w:val="000000"/>
              </w:rPr>
              <w:t xml:space="preserve"> synthase 2 enzyme (PGE2)</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mechanical colonic wound, Ptgs2 knockout mice, Ptger4 knockout mice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PEVuZE5vdGU+PENpdGU+PEF1dGhvcj5NYW5pZXJpPC9BdXRob3I+PFllYXI+MjAxMjwvWWVhcj48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PEVuZE5vdGU+PENpdGU+PEF1dGhvcj5NYW5pZXJpPC9BdXRob3I+PFllYXI+MjAxMjwvWWVhcj48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[111,112]</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Mucin 2 signaling</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DSS colitis, EGFR mutant mice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PEVuZE5vdGU+PENpdGU+PEF1dGhvcj5MaWFuZzwvQXV0aG9yPjxZZWFyPjIwMjI8L1llYXI+PFJl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PEVuZE5vdGU+PENpdGU+PEF1dGhvcj5MaWFuZzwvQXV0aG9yPjxZZWFyPjIwMjI8L1llYXI+PFJl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[80,116]</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lastRenderedPageBreak/>
              <w:t>IL-6/IL-22/IL-23/STAT3 signaling</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DSS colitis, Th2-mediated colitis, cytokine deficient mice, bone marrow transplant mice, T-cell induced colitis, human and mouse intestinal organoid culture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PEVuZE5vdGU+PENpdGU+PEF1dGhvcj5QaWNrZXJ0PC9BdXRob3I+PFllYXI+MjAwOTwvWWVhcj48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PEVuZE5vdGU+PENpdGU+PEF1dGhvcj5QaWNrZXJ0PC9BdXRob3I+PFllYXI+MjAwOTwvWWVhcj48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[94,97,98,136-138]</w:t>
            </w:r>
            <w:r>
              <w:rPr>
                <w:rFonts w:ascii="Book Antiqua" w:hAnsi="Book Antiqua" w:cs="Book Antiqua"/>
                <w:color w:val="000000"/>
              </w:rPr>
              <w:fldChar w:fldCharType="end"/>
            </w:r>
          </w:p>
        </w:tc>
      </w:tr>
      <w:tr w:rsidR="0057283A">
        <w:tc>
          <w:tcPr>
            <w:tcW w:w="2557"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TGF-β signaling</w:t>
            </w:r>
          </w:p>
        </w:tc>
        <w:tc>
          <w:tcPr>
            <w:tcW w:w="4592"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DSS colitis, TGF-β transgenic mice</w:t>
            </w:r>
          </w:p>
        </w:tc>
        <w:tc>
          <w:tcPr>
            <w:tcW w:w="2195" w:type="dxa"/>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PEVuZE5vdGU+PENpdGU+PEF1dGhvcj5NYXJ0aW4tUm9kcmlndWV6PC9BdXRob3I+PFllYXI+MjAy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PEVuZE5vdGU+PENpdGU+PEF1dGhvcj5NYXJ0aW4tUm9kcmlndWV6PC9BdXRob3I+PFllYXI+MjAy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[50,130,131]</w:t>
            </w:r>
            <w:r>
              <w:rPr>
                <w:rFonts w:ascii="Book Antiqua" w:hAnsi="Book Antiqua" w:cs="Book Antiqua"/>
                <w:color w:val="000000"/>
              </w:rPr>
              <w:fldChar w:fldCharType="end"/>
            </w:r>
          </w:p>
        </w:tc>
      </w:tr>
      <w:tr w:rsidR="0057283A">
        <w:tc>
          <w:tcPr>
            <w:tcW w:w="2557" w:type="dxa"/>
            <w:tcBorders>
              <w:bottom w:val="single" w:sz="4" w:space="0" w:color="auto"/>
            </w:tcBorders>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t>IL-10 signaling</w:t>
            </w:r>
          </w:p>
        </w:tc>
        <w:tc>
          <w:tcPr>
            <w:tcW w:w="4592" w:type="dxa"/>
            <w:tcBorders>
              <w:bottom w:val="single" w:sz="4" w:space="0" w:color="auto"/>
            </w:tcBorders>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i/>
                <w:iCs/>
                <w:color w:val="000000"/>
              </w:rPr>
              <w:t>In vitro</w:t>
            </w:r>
            <w:r>
              <w:rPr>
                <w:rFonts w:ascii="Book Antiqua" w:hAnsi="Book Antiqua" w:cs="Book Antiqua"/>
                <w:color w:val="000000"/>
              </w:rPr>
              <w:t>, mechanical colonic wound in mice, IL-10-deficient mice</w:t>
            </w:r>
          </w:p>
        </w:tc>
        <w:tc>
          <w:tcPr>
            <w:tcW w:w="2195" w:type="dxa"/>
            <w:tcBorders>
              <w:bottom w:val="single" w:sz="4" w:space="0" w:color="auto"/>
            </w:tcBorders>
            <w:shd w:val="clear" w:color="auto" w:fill="FFFFFF"/>
          </w:tcPr>
          <w:p w:rsidR="0057283A" w:rsidRDefault="00000000">
            <w:pPr>
              <w:spacing w:line="360" w:lineRule="auto"/>
              <w:textAlignment w:val="baseline"/>
              <w:rPr>
                <w:rFonts w:ascii="Book Antiqua" w:hAnsi="Book Antiqua" w:cs="Book Antiqua"/>
                <w:color w:val="000000"/>
              </w:rPr>
            </w:pPr>
            <w:r>
              <w:rPr>
                <w:rFonts w:ascii="Book Antiqua" w:hAnsi="Book Antiqua" w:cs="Book Antiqua"/>
                <w:color w:val="000000"/>
              </w:rPr>
              <w:fldChar w:fldCharType="begin">
                <w:fldData xml:space="preserve">PEVuZE5vdGU+PENpdGU+PEF1dGhvcj5RdWlyb3M8L0F1dGhvcj48WWVhcj4yMDE3PC9ZZWFyPjxS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PEVuZE5vdGU+PENpdGU+PEF1dGhvcj5RdWlyb3M8L0F1dGhvcj48WWVhcj4yMDE3PC9ZZWFyPjxS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rPr>
              <w:t>[132,133]</w:t>
            </w:r>
            <w:r>
              <w:rPr>
                <w:rFonts w:ascii="Book Antiqua" w:hAnsi="Book Antiqua" w:cs="Book Antiqua"/>
                <w:color w:val="000000"/>
              </w:rPr>
              <w:fldChar w:fldCharType="end"/>
            </w:r>
          </w:p>
        </w:tc>
      </w:tr>
    </w:tbl>
    <w:p w:rsidR="0057283A" w:rsidRDefault="00000000">
      <w:pPr>
        <w:spacing w:line="360" w:lineRule="auto"/>
        <w:jc w:val="both"/>
        <w:rPr>
          <w:rFonts w:ascii="Book Antiqua" w:eastAsia="Book Antiqua" w:hAnsi="Book Antiqua" w:cs="Book Antiqua"/>
          <w:color w:val="000000"/>
        </w:rPr>
      </w:pPr>
      <w:r>
        <w:rPr>
          <w:rFonts w:ascii="Book Antiqua" w:hAnsi="Book Antiqua" w:cs="Book Antiqua"/>
          <w:color w:val="000000"/>
        </w:rPr>
        <w:t>EGFR</w:t>
      </w:r>
      <w:r>
        <w:rPr>
          <w:rFonts w:ascii="Book Antiqua" w:eastAsia="SimSun" w:hAnsi="Book Antiqua" w:cs="Book Antiqua" w:hint="eastAsia"/>
          <w:color w:val="000000"/>
          <w:lang w:eastAsia="zh-CN"/>
        </w:rPr>
        <w:t xml:space="preserve">: </w:t>
      </w:r>
      <w:r>
        <w:rPr>
          <w:rFonts w:ascii="Book Antiqua" w:hAnsi="Book Antiqua" w:cs="Book Antiqua"/>
          <w:color w:val="000000"/>
        </w:rPr>
        <w:t>Epidermal growth factor receptor; YAP</w:t>
      </w:r>
      <w:r>
        <w:rPr>
          <w:rFonts w:ascii="Book Antiqua" w:eastAsia="SimSun" w:hAnsi="Book Antiqua" w:cs="Book Antiqua" w:hint="eastAsia"/>
          <w:color w:val="000000"/>
          <w:lang w:eastAsia="zh-CN"/>
        </w:rPr>
        <w:t xml:space="preserve">: </w:t>
      </w:r>
      <w:r>
        <w:rPr>
          <w:rFonts w:ascii="Book Antiqua" w:hAnsi="Book Antiqua" w:cs="Book Antiqua"/>
          <w:color w:val="000000"/>
        </w:rPr>
        <w:t>Yes-associated protein 1; ATG16L1</w:t>
      </w:r>
      <w:r>
        <w:rPr>
          <w:rFonts w:ascii="Book Antiqua" w:eastAsia="SimSun" w:hAnsi="Book Antiqua" w:cs="Book Antiqua" w:hint="eastAsia"/>
          <w:color w:val="000000"/>
          <w:lang w:eastAsia="zh-CN"/>
        </w:rPr>
        <w:t>:</w:t>
      </w:r>
      <w:r>
        <w:rPr>
          <w:rFonts w:ascii="Book Antiqua" w:hAnsi="Book Antiqua" w:cs="Book Antiqua"/>
          <w:color w:val="000000"/>
        </w:rPr>
        <w:t xml:space="preserve"> Autophagy related 16 like 1 protein; Atg5</w:t>
      </w:r>
      <w:r>
        <w:rPr>
          <w:rFonts w:ascii="Book Antiqua" w:eastAsia="SimSun" w:hAnsi="Book Antiqua" w:cs="Book Antiqua" w:hint="eastAsia"/>
          <w:color w:val="000000"/>
          <w:lang w:eastAsia="zh-CN"/>
        </w:rPr>
        <w:t>:</w:t>
      </w:r>
      <w:r>
        <w:rPr>
          <w:rFonts w:ascii="Book Antiqua" w:hAnsi="Book Antiqua" w:cs="Book Antiqua"/>
          <w:color w:val="000000"/>
        </w:rPr>
        <w:t xml:space="preserve"> Autophagy related 5;</w:t>
      </w:r>
      <w:r>
        <w:rPr>
          <w:rFonts w:ascii="Book Antiqua" w:eastAsia="SimSun" w:hAnsi="Book Antiqua" w:cs="Book Antiqua" w:hint="eastAsia"/>
          <w:color w:val="000000"/>
          <w:lang w:eastAsia="zh-CN"/>
        </w:rPr>
        <w:t xml:space="preserve"> </w:t>
      </w:r>
      <w:r>
        <w:rPr>
          <w:rFonts w:ascii="Book Antiqua" w:hAnsi="Book Antiqua" w:cs="Book Antiqua"/>
          <w:color w:val="000000"/>
        </w:rPr>
        <w:t>SCFA</w:t>
      </w:r>
      <w:r>
        <w:rPr>
          <w:rFonts w:ascii="Book Antiqua" w:eastAsia="SimSun" w:hAnsi="Book Antiqua" w:cs="Book Antiqua" w:hint="eastAsia"/>
          <w:color w:val="000000"/>
          <w:lang w:eastAsia="zh-CN"/>
        </w:rPr>
        <w:t>:</w:t>
      </w:r>
      <w:r>
        <w:rPr>
          <w:rFonts w:ascii="Book Antiqua" w:hAnsi="Book Antiqua" w:cs="Book Antiqua"/>
          <w:color w:val="000000"/>
        </w:rPr>
        <w:t xml:space="preserve"> Short chain fatty acid; TNBS</w:t>
      </w:r>
      <w:r>
        <w:rPr>
          <w:rFonts w:ascii="Book Antiqua" w:eastAsia="SimSun" w:hAnsi="Book Antiqua" w:cs="Book Antiqua" w:hint="eastAsia"/>
          <w:color w:val="000000"/>
          <w:lang w:eastAsia="zh-CN"/>
        </w:rPr>
        <w:t xml:space="preserve">: </w:t>
      </w:r>
      <w:proofErr w:type="spellStart"/>
      <w:r>
        <w:rPr>
          <w:rFonts w:ascii="Book Antiqua" w:hAnsi="Book Antiqua" w:cs="Book Antiqua"/>
          <w:color w:val="000000"/>
        </w:rPr>
        <w:t>Trinitrobenzenesulphonic</w:t>
      </w:r>
      <w:proofErr w:type="spellEnd"/>
      <w:r>
        <w:rPr>
          <w:rFonts w:ascii="Book Antiqua" w:hAnsi="Book Antiqua" w:cs="Book Antiqua"/>
          <w:color w:val="000000"/>
        </w:rPr>
        <w:t xml:space="preserve"> acid; TLR</w:t>
      </w:r>
      <w:r>
        <w:rPr>
          <w:rFonts w:ascii="Book Antiqua" w:eastAsia="SimSun" w:hAnsi="Book Antiqua" w:cs="Book Antiqua" w:hint="eastAsia"/>
          <w:color w:val="000000"/>
          <w:lang w:eastAsia="zh-CN"/>
        </w:rPr>
        <w:t xml:space="preserve">: </w:t>
      </w:r>
      <w:r>
        <w:rPr>
          <w:rFonts w:ascii="Book Antiqua" w:hAnsi="Book Antiqua" w:cs="Book Antiqua"/>
          <w:color w:val="000000"/>
        </w:rPr>
        <w:t>Toll-like receptor; DSS</w:t>
      </w:r>
      <w:r>
        <w:rPr>
          <w:rFonts w:ascii="Book Antiqua" w:eastAsia="SimSun" w:hAnsi="Book Antiqua" w:cs="Book Antiqua" w:hint="eastAsia"/>
          <w:color w:val="000000"/>
          <w:lang w:eastAsia="zh-CN"/>
        </w:rPr>
        <w:t>:</w:t>
      </w:r>
      <w:r>
        <w:rPr>
          <w:rFonts w:ascii="Book Antiqua" w:hAnsi="Book Antiqua" w:cs="Book Antiqua"/>
          <w:color w:val="000000"/>
        </w:rPr>
        <w:t xml:space="preserve"> Dextran sodium sulfate; PGE2</w:t>
      </w:r>
      <w:r>
        <w:rPr>
          <w:rFonts w:ascii="Book Antiqua" w:eastAsia="SimSun" w:hAnsi="Book Antiqua" w:cs="Book Antiqua" w:hint="eastAsia"/>
          <w:color w:val="000000"/>
          <w:lang w:eastAsia="zh-CN"/>
        </w:rPr>
        <w:t>:</w:t>
      </w:r>
      <w:r>
        <w:rPr>
          <w:rFonts w:ascii="Book Antiqua" w:hAnsi="Book Antiqua" w:cs="Book Antiqua"/>
          <w:color w:val="000000"/>
        </w:rPr>
        <w:t xml:space="preserve"> Prostaglandin-</w:t>
      </w:r>
      <w:proofErr w:type="spellStart"/>
      <w:r>
        <w:rPr>
          <w:rFonts w:ascii="Book Antiqua" w:hAnsi="Book Antiqua" w:cs="Book Antiqua"/>
          <w:color w:val="000000"/>
        </w:rPr>
        <w:t>endoperoxidase</w:t>
      </w:r>
      <w:proofErr w:type="spellEnd"/>
      <w:r>
        <w:rPr>
          <w:rFonts w:ascii="Book Antiqua" w:hAnsi="Book Antiqua" w:cs="Book Antiqua"/>
          <w:color w:val="000000"/>
        </w:rPr>
        <w:t xml:space="preserve"> synthase 2 enzyme; IL</w:t>
      </w:r>
      <w:r>
        <w:rPr>
          <w:rFonts w:ascii="Book Antiqua" w:eastAsia="SimSun" w:hAnsi="Book Antiqua" w:cs="Book Antiqua" w:hint="eastAsia"/>
          <w:color w:val="000000"/>
          <w:lang w:eastAsia="zh-CN"/>
        </w:rPr>
        <w:t>:</w:t>
      </w:r>
      <w:r>
        <w:rPr>
          <w:rFonts w:ascii="Book Antiqua" w:hAnsi="Book Antiqua" w:cs="Book Antiqua"/>
          <w:color w:val="000000"/>
        </w:rPr>
        <w:t xml:space="preserve"> Interleukin; STAT3</w:t>
      </w:r>
      <w:r>
        <w:rPr>
          <w:rFonts w:ascii="Book Antiqua" w:eastAsia="SimSun" w:hAnsi="Book Antiqua" w:cs="Book Antiqua" w:hint="eastAsia"/>
          <w:color w:val="000000"/>
          <w:lang w:eastAsia="zh-CN"/>
        </w:rPr>
        <w:t>:</w:t>
      </w:r>
      <w:r>
        <w:rPr>
          <w:rFonts w:ascii="Book Antiqua" w:hAnsi="Book Antiqua" w:cs="Book Antiqua"/>
          <w:color w:val="000000"/>
        </w:rPr>
        <w:t xml:space="preserve"> Signal transducer and activator of transcription 3;</w:t>
      </w:r>
      <w:r>
        <w:rPr>
          <w:rFonts w:ascii="Book Antiqua" w:eastAsia="SimSun" w:hAnsi="Book Antiqua" w:cs="Book Antiqua" w:hint="eastAsia"/>
          <w:color w:val="000000"/>
          <w:lang w:eastAsia="zh-CN"/>
        </w:rPr>
        <w:t xml:space="preserve"> </w:t>
      </w:r>
      <w:r>
        <w:rPr>
          <w:rFonts w:ascii="Book Antiqua" w:hAnsi="Book Antiqua" w:cs="Book Antiqua"/>
          <w:color w:val="000000"/>
        </w:rPr>
        <w:t>TGF-β</w:t>
      </w:r>
      <w:r>
        <w:rPr>
          <w:rFonts w:ascii="Book Antiqua" w:eastAsia="SimSun" w:hAnsi="Book Antiqua" w:cs="Book Antiqua" w:hint="eastAsia"/>
          <w:color w:val="000000"/>
          <w:lang w:eastAsia="zh-CN"/>
        </w:rPr>
        <w:t>:</w:t>
      </w:r>
      <w:r>
        <w:rPr>
          <w:rFonts w:ascii="Book Antiqua" w:hAnsi="Book Antiqua" w:cs="Book Antiqua"/>
          <w:color w:val="000000"/>
        </w:rPr>
        <w:t xml:space="preserve"> Transforming growth factor-β.</w:t>
      </w:r>
    </w:p>
    <w:sectPr w:rsidR="005728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6412" w:rsidRDefault="00036412">
      <w:r>
        <w:separator/>
      </w:r>
    </w:p>
  </w:endnote>
  <w:endnote w:type="continuationSeparator" w:id="0">
    <w:p w:rsidR="00036412" w:rsidRDefault="00036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292836"/>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57283A"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57283A" w:rsidRDefault="0057283A">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6412" w:rsidRDefault="00036412">
      <w:r>
        <w:separator/>
      </w:r>
    </w:p>
  </w:footnote>
  <w:footnote w:type="continuationSeparator" w:id="0">
    <w:p w:rsidR="00036412" w:rsidRDefault="0003641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1111D"/>
    <w:rsid w:val="00036412"/>
    <w:rsid w:val="000F4A51"/>
    <w:rsid w:val="000F5FE5"/>
    <w:rsid w:val="0013472C"/>
    <w:rsid w:val="00141CCA"/>
    <w:rsid w:val="001741D4"/>
    <w:rsid w:val="0019222C"/>
    <w:rsid w:val="001D523C"/>
    <w:rsid w:val="002E6BCE"/>
    <w:rsid w:val="00322A32"/>
    <w:rsid w:val="003973FA"/>
    <w:rsid w:val="00534DB4"/>
    <w:rsid w:val="00536026"/>
    <w:rsid w:val="005406E4"/>
    <w:rsid w:val="005423BF"/>
    <w:rsid w:val="0057283A"/>
    <w:rsid w:val="00581F8A"/>
    <w:rsid w:val="006004EF"/>
    <w:rsid w:val="00624383"/>
    <w:rsid w:val="006357C2"/>
    <w:rsid w:val="006A0C45"/>
    <w:rsid w:val="007279A1"/>
    <w:rsid w:val="00787B08"/>
    <w:rsid w:val="009323D8"/>
    <w:rsid w:val="0097032B"/>
    <w:rsid w:val="00A1088E"/>
    <w:rsid w:val="00A31098"/>
    <w:rsid w:val="00A54D4E"/>
    <w:rsid w:val="00A77B3E"/>
    <w:rsid w:val="00B47C34"/>
    <w:rsid w:val="00BB4E47"/>
    <w:rsid w:val="00C61D52"/>
    <w:rsid w:val="00CA2A55"/>
    <w:rsid w:val="00CC2133"/>
    <w:rsid w:val="00CC56D2"/>
    <w:rsid w:val="00CD4D9C"/>
    <w:rsid w:val="00D46AEB"/>
    <w:rsid w:val="00E81823"/>
    <w:rsid w:val="00EA4FED"/>
    <w:rsid w:val="01E8351C"/>
    <w:rsid w:val="0A874D7A"/>
    <w:rsid w:val="19B15F1E"/>
    <w:rsid w:val="24D3457D"/>
    <w:rsid w:val="31370A3B"/>
    <w:rsid w:val="3818515E"/>
    <w:rsid w:val="3B1D2239"/>
    <w:rsid w:val="3D953C23"/>
    <w:rsid w:val="4A7F7D66"/>
    <w:rsid w:val="61A91BB9"/>
    <w:rsid w:val="75F37B0D"/>
    <w:rsid w:val="7A3E7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C11D37E"/>
  <w15:docId w15:val="{DA28876B-AFB7-F449-9F80-AD966B7F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table" w:customStyle="1" w:styleId="11">
    <w:name w:val="无格式表格 11"/>
    <w:basedOn w:val="TableNormal"/>
    <w:uiPriority w:val="41"/>
    <w:qFormat/>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Revision2">
    <w:name w:val="Revision2"/>
    <w:hidden/>
    <w:uiPriority w:val="99"/>
    <w:semiHidden/>
    <w:qFormat/>
    <w:rPr>
      <w:rFonts w:eastAsia="Times New Roman"/>
      <w:sz w:val="24"/>
      <w:szCs w:val="24"/>
      <w:lang w:eastAsia="en-US"/>
    </w:rPr>
  </w:style>
  <w:style w:type="paragraph" w:styleId="Revision">
    <w:name w:val="Revision"/>
    <w:hidden/>
    <w:uiPriority w:val="99"/>
    <w:semiHidden/>
    <w:rsid w:val="005406E4"/>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15015</Words>
  <Characters>85589</Characters>
  <Application>Microsoft Office Word</Application>
  <DocSecurity>0</DocSecurity>
  <Lines>713</Lines>
  <Paragraphs>200</Paragraphs>
  <ScaleCrop>false</ScaleCrop>
  <Company/>
  <LinksUpToDate>false</LinksUpToDate>
  <CharactersWithSpaces>100404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2023-02-14T19:22:00Z</dcterms:created>
  <dcterms:modified xsi:type="dcterms:W3CDTF">2023-02-14T19:30:00Z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7FDA0DC913544E63B0F37AD2B4D7679C</vt:lpwstr>
  </property>
</Properties>
</file>