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CAA" w14:textId="77777777" w:rsidR="008A04AF" w:rsidRDefault="00000000" w:rsidP="005953E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8EAE447" w14:textId="77777777" w:rsidR="008A04AF" w:rsidRDefault="00000000" w:rsidP="005953E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81079</w:t>
      </w:r>
    </w:p>
    <w:p w14:paraId="56444E8F" w14:textId="77777777" w:rsidR="008A04AF" w:rsidRDefault="00000000" w:rsidP="005953E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1586AAD4" w14:textId="77777777" w:rsidR="008A04AF" w:rsidRDefault="008A04AF" w:rsidP="005953E4">
      <w:pPr>
        <w:spacing w:line="360" w:lineRule="auto"/>
        <w:jc w:val="both"/>
      </w:pPr>
    </w:p>
    <w:p w14:paraId="6A54498D" w14:textId="77777777" w:rsidR="008A04AF" w:rsidRDefault="00000000" w:rsidP="005953E4">
      <w:pPr>
        <w:spacing w:line="360" w:lineRule="auto"/>
        <w:jc w:val="both"/>
      </w:pPr>
      <w:bookmarkStart w:id="0" w:name="OLE_LINK3"/>
      <w:bookmarkStart w:id="1" w:name="OLE_LINK1"/>
      <w:r>
        <w:rPr>
          <w:rFonts w:ascii="Book Antiqua" w:eastAsia="Book Antiqua" w:hAnsi="Book Antiqua" w:cs="Book Antiqua"/>
          <w:b/>
          <w:bCs/>
        </w:rPr>
        <w:t>Manifestation of the malignant progression of glioma</w:t>
      </w:r>
      <w:bookmarkEnd w:id="0"/>
      <w:r>
        <w:rPr>
          <w:rFonts w:ascii="Book Antiqua" w:eastAsia="Book Antiqua" w:hAnsi="Book Antiqua" w:cs="Book Antiqua"/>
          <w:b/>
          <w:bCs/>
        </w:rPr>
        <w:t xml:space="preserve"> following initial intracerebral hemorrhage: A case report </w:t>
      </w:r>
    </w:p>
    <w:bookmarkEnd w:id="1"/>
    <w:p w14:paraId="3E968B74" w14:textId="77777777" w:rsidR="008A04AF" w:rsidRDefault="008A04AF" w:rsidP="005953E4">
      <w:pPr>
        <w:spacing w:line="360" w:lineRule="auto"/>
        <w:jc w:val="both"/>
      </w:pPr>
    </w:p>
    <w:p w14:paraId="3070A3D4" w14:textId="77777777" w:rsidR="008A04AF" w:rsidRDefault="00000000" w:rsidP="005953E4">
      <w:pPr>
        <w:spacing w:line="360" w:lineRule="auto"/>
        <w:jc w:val="both"/>
      </w:pPr>
      <w:r>
        <w:rPr>
          <w:rFonts w:ascii="Book Antiqua" w:eastAsia="Book Antiqua" w:hAnsi="Book Antiqua" w:cs="Book Antiqua"/>
        </w:rPr>
        <w:t xml:space="preserve">Xu E </w:t>
      </w:r>
      <w:r>
        <w:rPr>
          <w:rFonts w:ascii="Book Antiqua" w:hAnsi="Book Antiqua" w:cs="宋体"/>
          <w:i/>
          <w:iCs/>
          <w:lang w:eastAsia="zh-CN"/>
        </w:rPr>
        <w:t>et al</w:t>
      </w:r>
      <w:r>
        <w:rPr>
          <w:rFonts w:ascii="Book Antiqua" w:hAnsi="Book Antiqua" w:cs="宋体"/>
          <w:lang w:eastAsia="zh-CN"/>
        </w:rPr>
        <w:t xml:space="preserve">. </w:t>
      </w:r>
      <w:r>
        <w:rPr>
          <w:rFonts w:ascii="Book Antiqua" w:eastAsia="Book Antiqua" w:hAnsi="Book Antiqua" w:cs="Book Antiqua"/>
        </w:rPr>
        <w:t>Glioma following initial intracerebral hemorrhage</w:t>
      </w:r>
    </w:p>
    <w:p w14:paraId="6C49C8D1" w14:textId="77777777" w:rsidR="008A04AF" w:rsidRDefault="008A04AF" w:rsidP="005953E4">
      <w:pPr>
        <w:spacing w:line="360" w:lineRule="auto"/>
        <w:jc w:val="both"/>
      </w:pPr>
    </w:p>
    <w:p w14:paraId="65A9DABB" w14:textId="77777777" w:rsidR="008A04AF" w:rsidRDefault="00000000" w:rsidP="005953E4">
      <w:pPr>
        <w:spacing w:line="360" w:lineRule="auto"/>
        <w:jc w:val="both"/>
      </w:pPr>
      <w:proofErr w:type="spellStart"/>
      <w:r>
        <w:rPr>
          <w:rFonts w:ascii="Book Antiqua" w:eastAsia="Book Antiqua" w:hAnsi="Book Antiqua" w:cs="Book Antiqua"/>
        </w:rPr>
        <w:t>En</w:t>
      </w:r>
      <w:proofErr w:type="spellEnd"/>
      <w:r>
        <w:rPr>
          <w:rFonts w:ascii="Book Antiqua" w:eastAsia="Book Antiqua" w:hAnsi="Book Antiqua" w:cs="Book Antiqua"/>
        </w:rPr>
        <w:t>-Xi Xu, Si-Yuan Lu, Bo Chen, Xiao-Dong Ma, Er-Yi Sun</w:t>
      </w:r>
    </w:p>
    <w:p w14:paraId="40392BD9" w14:textId="77777777" w:rsidR="008A04AF" w:rsidRDefault="008A04AF" w:rsidP="005953E4">
      <w:pPr>
        <w:spacing w:line="360" w:lineRule="auto"/>
        <w:jc w:val="both"/>
      </w:pPr>
    </w:p>
    <w:p w14:paraId="6C53FD98" w14:textId="77777777" w:rsidR="008A04AF" w:rsidRDefault="00000000" w:rsidP="005953E4">
      <w:pPr>
        <w:spacing w:line="360" w:lineRule="auto"/>
        <w:jc w:val="both"/>
      </w:pPr>
      <w:proofErr w:type="spellStart"/>
      <w:r>
        <w:rPr>
          <w:rFonts w:ascii="Book Antiqua" w:eastAsia="Book Antiqua" w:hAnsi="Book Antiqua" w:cs="Book Antiqua"/>
          <w:b/>
          <w:bCs/>
        </w:rPr>
        <w:t>En</w:t>
      </w:r>
      <w:proofErr w:type="spellEnd"/>
      <w:r>
        <w:rPr>
          <w:rFonts w:ascii="Book Antiqua" w:eastAsia="Book Antiqua" w:hAnsi="Book Antiqua" w:cs="Book Antiqua"/>
          <w:b/>
          <w:bCs/>
        </w:rPr>
        <w:t xml:space="preserve">-Xi Xu, Bo Chen, Er-Yi Sun, </w:t>
      </w:r>
      <w:r>
        <w:rPr>
          <w:rFonts w:ascii="Book Antiqua" w:eastAsia="Book Antiqua" w:hAnsi="Book Antiqua" w:cs="Book Antiqua"/>
        </w:rPr>
        <w:t>Department of Neurosurgery, The Affiliated People’s Hospital of Jiangsu University, Zhenjiang 212002, Jiangsu Province, China</w:t>
      </w:r>
    </w:p>
    <w:p w14:paraId="6D34A148" w14:textId="77777777" w:rsidR="008A04AF" w:rsidRDefault="008A04AF" w:rsidP="005953E4">
      <w:pPr>
        <w:spacing w:line="360" w:lineRule="auto"/>
        <w:jc w:val="both"/>
      </w:pPr>
    </w:p>
    <w:p w14:paraId="171C4B1C" w14:textId="77777777" w:rsidR="008A04AF" w:rsidRDefault="00000000" w:rsidP="005953E4">
      <w:pPr>
        <w:spacing w:line="360" w:lineRule="auto"/>
        <w:jc w:val="both"/>
      </w:pPr>
      <w:r>
        <w:rPr>
          <w:rFonts w:ascii="Book Antiqua" w:eastAsia="Book Antiqua" w:hAnsi="Book Antiqua" w:cs="Book Antiqua"/>
          <w:b/>
          <w:bCs/>
        </w:rPr>
        <w:t xml:space="preserve">Si-Yuan Lu, </w:t>
      </w:r>
      <w:r>
        <w:rPr>
          <w:rFonts w:ascii="Book Antiqua" w:eastAsia="Book Antiqua" w:hAnsi="Book Antiqua" w:cs="Book Antiqua"/>
        </w:rPr>
        <w:t>Department of Radiology, The Affiliated People’s Hospital of Jiangsu University, Zhenjiang 212002, Jiangsu Province, China</w:t>
      </w:r>
    </w:p>
    <w:p w14:paraId="337A1FB4" w14:textId="77777777" w:rsidR="008A04AF" w:rsidRDefault="008A04AF" w:rsidP="005953E4">
      <w:pPr>
        <w:spacing w:line="360" w:lineRule="auto"/>
        <w:jc w:val="both"/>
      </w:pPr>
    </w:p>
    <w:p w14:paraId="6F1F0E82" w14:textId="77777777" w:rsidR="008A04AF" w:rsidRDefault="00000000" w:rsidP="005953E4">
      <w:pPr>
        <w:spacing w:line="360" w:lineRule="auto"/>
        <w:jc w:val="both"/>
      </w:pPr>
      <w:r>
        <w:rPr>
          <w:rFonts w:ascii="Book Antiqua" w:eastAsia="Book Antiqua" w:hAnsi="Book Antiqua" w:cs="Book Antiqua"/>
          <w:b/>
          <w:bCs/>
        </w:rPr>
        <w:t xml:space="preserve">Xiao-Dong Ma, </w:t>
      </w:r>
      <w:r>
        <w:rPr>
          <w:rFonts w:ascii="Book Antiqua" w:eastAsia="Book Antiqua" w:hAnsi="Book Antiqua" w:cs="Book Antiqua"/>
        </w:rPr>
        <w:t>Department of Anesthesia, The Affiliated People’s Hospital, Zhenjiang 212002, Jiangsu Province, China</w:t>
      </w:r>
    </w:p>
    <w:p w14:paraId="157C946E" w14:textId="77777777" w:rsidR="008A04AF" w:rsidRDefault="008A04AF" w:rsidP="005953E4">
      <w:pPr>
        <w:spacing w:line="360" w:lineRule="auto"/>
        <w:jc w:val="both"/>
      </w:pPr>
    </w:p>
    <w:p w14:paraId="6756F588" w14:textId="77777777" w:rsidR="008A04AF" w:rsidRDefault="00000000" w:rsidP="005953E4">
      <w:pPr>
        <w:spacing w:line="360" w:lineRule="auto"/>
        <w:jc w:val="both"/>
      </w:pPr>
      <w:r>
        <w:rPr>
          <w:rFonts w:ascii="Book Antiqua" w:eastAsia="Book Antiqua" w:hAnsi="Book Antiqua" w:cs="Book Antiqua"/>
          <w:b/>
          <w:bCs/>
          <w:szCs w:val="21"/>
        </w:rPr>
        <w:t xml:space="preserve">Author contributions: </w:t>
      </w:r>
      <w:r>
        <w:rPr>
          <w:rFonts w:ascii="Book Antiqua" w:eastAsia="Book Antiqua" w:hAnsi="Book Antiqua" w:cs="Book Antiqua"/>
        </w:rPr>
        <w:t xml:space="preserve">Sun EY wrote and edited the manuscript; Xu EX and Lu SY contributed to data collection; Chen B and Ma XD contributed to conceptualization and supervision; all authors have read and approved the final manuscript. </w:t>
      </w:r>
    </w:p>
    <w:p w14:paraId="0E165DBE" w14:textId="77777777" w:rsidR="008A04AF" w:rsidRDefault="008A04AF" w:rsidP="005953E4">
      <w:pPr>
        <w:spacing w:line="360" w:lineRule="auto"/>
        <w:jc w:val="both"/>
      </w:pPr>
    </w:p>
    <w:p w14:paraId="0B16F4C1" w14:textId="77777777" w:rsidR="008A04AF" w:rsidRDefault="00000000" w:rsidP="005953E4">
      <w:pPr>
        <w:spacing w:line="360" w:lineRule="auto"/>
        <w:jc w:val="both"/>
      </w:pPr>
      <w:r>
        <w:rPr>
          <w:rFonts w:ascii="Book Antiqua" w:eastAsia="Book Antiqua" w:hAnsi="Book Antiqua" w:cs="Book Antiqua"/>
          <w:b/>
          <w:bCs/>
          <w:szCs w:val="21"/>
        </w:rPr>
        <w:t xml:space="preserve">Supported by </w:t>
      </w:r>
      <w:r>
        <w:rPr>
          <w:rFonts w:ascii="Book Antiqua" w:eastAsia="Book Antiqua" w:hAnsi="Book Antiqua" w:cs="Book Antiqua"/>
        </w:rPr>
        <w:t>Zhenjiang Municipal Health Commission, No. SH2019081.</w:t>
      </w:r>
    </w:p>
    <w:p w14:paraId="0AB84278" w14:textId="77777777" w:rsidR="008A04AF" w:rsidRDefault="008A04AF" w:rsidP="005953E4">
      <w:pPr>
        <w:spacing w:line="360" w:lineRule="auto"/>
        <w:jc w:val="both"/>
      </w:pPr>
    </w:p>
    <w:p w14:paraId="59DAAB77" w14:textId="77777777" w:rsidR="008A04AF" w:rsidRDefault="00000000" w:rsidP="005953E4">
      <w:pPr>
        <w:spacing w:line="360" w:lineRule="auto"/>
        <w:jc w:val="both"/>
      </w:pPr>
      <w:r>
        <w:rPr>
          <w:rFonts w:ascii="Book Antiqua" w:eastAsia="Book Antiqua" w:hAnsi="Book Antiqua" w:cs="Book Antiqua"/>
          <w:b/>
          <w:bCs/>
        </w:rPr>
        <w:t xml:space="preserve">Corresponding author: Er-Yi Sun, Doctor, Academic Research, </w:t>
      </w:r>
      <w:r>
        <w:rPr>
          <w:rFonts w:ascii="Book Antiqua" w:eastAsia="Book Antiqua" w:hAnsi="Book Antiqua" w:cs="Book Antiqua"/>
        </w:rPr>
        <w:t xml:space="preserve">Department of Neurosurgery, The Affiliated People’s Hospital of Jiangsu University, </w:t>
      </w:r>
      <w:proofErr w:type="spellStart"/>
      <w:r>
        <w:rPr>
          <w:rFonts w:ascii="Book Antiqua" w:eastAsia="Book Antiqua" w:hAnsi="Book Antiqua" w:cs="Book Antiqua"/>
        </w:rPr>
        <w:t>Runzhou</w:t>
      </w:r>
      <w:proofErr w:type="spellEnd"/>
      <w:r>
        <w:rPr>
          <w:rFonts w:ascii="Book Antiqua" w:eastAsia="Book Antiqua" w:hAnsi="Book Antiqua" w:cs="Book Antiqua"/>
        </w:rPr>
        <w:t>, N</w:t>
      </w:r>
      <w:r>
        <w:rPr>
          <w:rFonts w:ascii="Book Antiqua" w:hAnsi="Book Antiqua" w:cs="宋体"/>
          <w:lang w:eastAsia="zh-CN"/>
        </w:rPr>
        <w:t>o.</w:t>
      </w:r>
      <w:r>
        <w:rPr>
          <w:rFonts w:ascii="Book Antiqua" w:eastAsia="Book Antiqua" w:hAnsi="Book Antiqua" w:cs="Book Antiqua"/>
        </w:rPr>
        <w:t xml:space="preserve"> 8</w:t>
      </w:r>
      <w:r>
        <w:rPr>
          <w:rFonts w:ascii="Book Antiqua" w:hAnsi="Book Antiqua" w:cs="宋体"/>
          <w:lang w:eastAsia="zh-CN"/>
        </w:rPr>
        <w:t xml:space="preserve"> </w:t>
      </w:r>
      <w:proofErr w:type="spellStart"/>
      <w:r>
        <w:rPr>
          <w:rFonts w:ascii="Book Antiqua" w:eastAsia="Book Antiqua" w:hAnsi="Book Antiqua" w:cs="Book Antiqua"/>
        </w:rPr>
        <w:t>Dianli</w:t>
      </w:r>
      <w:proofErr w:type="spellEnd"/>
      <w:r>
        <w:rPr>
          <w:rFonts w:ascii="Book Antiqua" w:eastAsia="Book Antiqua" w:hAnsi="Book Antiqua" w:cs="Book Antiqua"/>
        </w:rPr>
        <w:t xml:space="preserve"> Road, Zhenjiang 212002, Jiangsu Province, China. 258736000@qq.com</w:t>
      </w:r>
    </w:p>
    <w:p w14:paraId="34F0E513" w14:textId="77777777" w:rsidR="008A04AF" w:rsidRDefault="008A04AF" w:rsidP="005953E4">
      <w:pPr>
        <w:spacing w:line="360" w:lineRule="auto"/>
        <w:jc w:val="both"/>
      </w:pPr>
    </w:p>
    <w:p w14:paraId="1890D283" w14:textId="77777777" w:rsidR="008A04AF" w:rsidRDefault="00000000" w:rsidP="005953E4">
      <w:pPr>
        <w:spacing w:line="360" w:lineRule="auto"/>
        <w:jc w:val="both"/>
      </w:pPr>
      <w:r>
        <w:rPr>
          <w:rFonts w:ascii="Book Antiqua" w:eastAsia="Book Antiqua" w:hAnsi="Book Antiqua" w:cs="Book Antiqua"/>
          <w:b/>
          <w:bCs/>
        </w:rPr>
        <w:lastRenderedPageBreak/>
        <w:t xml:space="preserve">Received: </w:t>
      </w:r>
      <w:r>
        <w:rPr>
          <w:rFonts w:ascii="Book Antiqua" w:eastAsia="Book Antiqua" w:hAnsi="Book Antiqua" w:cs="Book Antiqua"/>
        </w:rPr>
        <w:t>October 24, 2022</w:t>
      </w:r>
    </w:p>
    <w:p w14:paraId="06E89F72" w14:textId="77777777" w:rsidR="008A04AF" w:rsidRDefault="00000000" w:rsidP="005953E4">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w:t>
      </w:r>
      <w:r>
        <w:rPr>
          <w:rFonts w:ascii="Book Antiqua" w:hAnsi="Book Antiqua" w:cs="Book Antiqua"/>
          <w:lang w:eastAsia="zh-CN"/>
        </w:rPr>
        <w:t>e</w:t>
      </w:r>
      <w:r>
        <w:rPr>
          <w:rFonts w:ascii="Book Antiqua" w:eastAsia="Book Antiqua" w:hAnsi="Book Antiqua" w:cs="Book Antiqua"/>
        </w:rPr>
        <w:t>cember 3, 2022</w:t>
      </w:r>
    </w:p>
    <w:p w14:paraId="25398034" w14:textId="239EBBFC" w:rsidR="008A04AF" w:rsidRDefault="00000000" w:rsidP="005953E4">
      <w:pPr>
        <w:spacing w:line="360" w:lineRule="auto"/>
        <w:jc w:val="both"/>
      </w:pPr>
      <w:r>
        <w:rPr>
          <w:rFonts w:ascii="Book Antiqua" w:eastAsia="Book Antiqua" w:hAnsi="Book Antiqua" w:cs="Book Antiqua"/>
          <w:b/>
          <w:bCs/>
        </w:rPr>
        <w:t xml:space="preserve">Accepted: </w:t>
      </w:r>
      <w:ins w:id="2" w:author="BPG Wang,Jin-Lei" w:date="2023-02-16T17:24:00Z">
        <w:r w:rsidR="003559FD" w:rsidRPr="003559FD">
          <w:rPr>
            <w:rFonts w:ascii="Book Antiqua" w:eastAsia="Book Antiqua" w:hAnsi="Book Antiqua" w:cs="Book Antiqua"/>
          </w:rPr>
          <w:t>February 16, 2023</w:t>
        </w:r>
      </w:ins>
    </w:p>
    <w:p w14:paraId="29F80FAD" w14:textId="77777777" w:rsidR="008A04AF" w:rsidRDefault="00000000" w:rsidP="005953E4">
      <w:pPr>
        <w:spacing w:line="360" w:lineRule="auto"/>
        <w:jc w:val="both"/>
      </w:pPr>
      <w:r>
        <w:rPr>
          <w:rFonts w:ascii="Book Antiqua" w:eastAsia="Book Antiqua" w:hAnsi="Book Antiqua" w:cs="Book Antiqua"/>
          <w:b/>
          <w:bCs/>
        </w:rPr>
        <w:t xml:space="preserve">Published online: </w:t>
      </w:r>
    </w:p>
    <w:p w14:paraId="2C7E2FF3" w14:textId="77777777" w:rsidR="008A04AF" w:rsidRDefault="008A04AF" w:rsidP="005953E4">
      <w:pPr>
        <w:spacing w:line="360" w:lineRule="auto"/>
        <w:jc w:val="both"/>
        <w:rPr>
          <w:color w:val="9BBB59"/>
        </w:rPr>
        <w:sectPr w:rsidR="008A04AF">
          <w:footerReference w:type="default" r:id="rId7"/>
          <w:pgSz w:w="12240" w:h="15840"/>
          <w:pgMar w:top="1440" w:right="1440" w:bottom="1440" w:left="1440" w:header="720" w:footer="720" w:gutter="0"/>
          <w:cols w:space="720"/>
          <w:docGrid w:linePitch="360"/>
        </w:sectPr>
      </w:pPr>
    </w:p>
    <w:p w14:paraId="0002376D" w14:textId="77777777" w:rsidR="008A04AF" w:rsidRDefault="00000000" w:rsidP="005953E4">
      <w:pPr>
        <w:spacing w:line="360" w:lineRule="auto"/>
        <w:jc w:val="both"/>
      </w:pPr>
      <w:r>
        <w:rPr>
          <w:rFonts w:ascii="Book Antiqua" w:eastAsia="Book Antiqua" w:hAnsi="Book Antiqua" w:cs="Book Antiqua"/>
          <w:b/>
          <w:color w:val="000000"/>
        </w:rPr>
        <w:lastRenderedPageBreak/>
        <w:t>Abstract</w:t>
      </w:r>
    </w:p>
    <w:p w14:paraId="70150246" w14:textId="77777777" w:rsidR="008A04AF" w:rsidRDefault="00000000" w:rsidP="005953E4">
      <w:pPr>
        <w:spacing w:line="360" w:lineRule="auto"/>
        <w:jc w:val="both"/>
      </w:pPr>
      <w:r>
        <w:rPr>
          <w:rFonts w:ascii="Book Antiqua" w:eastAsia="Book Antiqua" w:hAnsi="Book Antiqua" w:cs="Book Antiqua"/>
          <w:color w:val="000000"/>
        </w:rPr>
        <w:t>BACKGROUND</w:t>
      </w:r>
    </w:p>
    <w:p w14:paraId="710521AD" w14:textId="77777777" w:rsidR="008A04AF" w:rsidRDefault="00000000" w:rsidP="005953E4">
      <w:pPr>
        <w:spacing w:line="360" w:lineRule="auto"/>
        <w:jc w:val="both"/>
      </w:pPr>
      <w:r>
        <w:rPr>
          <w:rFonts w:ascii="Book Antiqua" w:eastAsia="Book Antiqua" w:hAnsi="Book Antiqua" w:cs="Book Antiqua"/>
          <w:color w:val="000000"/>
        </w:rPr>
        <w:t>Intracranial hemorrhage is extremely rare during the initial stages of glioma. Here, we report a case of glioma with unclassified pathology and intracranial bleeding.</w:t>
      </w:r>
    </w:p>
    <w:p w14:paraId="6CE9E75A" w14:textId="77777777" w:rsidR="008A04AF" w:rsidRDefault="008A04AF" w:rsidP="005953E4">
      <w:pPr>
        <w:spacing w:line="360" w:lineRule="auto"/>
        <w:jc w:val="both"/>
      </w:pPr>
    </w:p>
    <w:p w14:paraId="645D4B20" w14:textId="77777777" w:rsidR="008A04AF" w:rsidRDefault="00000000" w:rsidP="005953E4">
      <w:pPr>
        <w:spacing w:line="360" w:lineRule="auto"/>
        <w:jc w:val="both"/>
      </w:pPr>
      <w:r>
        <w:rPr>
          <w:rFonts w:ascii="Book Antiqua" w:eastAsia="Book Antiqua" w:hAnsi="Book Antiqua" w:cs="Book Antiqua"/>
          <w:color w:val="000000"/>
        </w:rPr>
        <w:t>CASE SUMMARY</w:t>
      </w:r>
    </w:p>
    <w:p w14:paraId="6A17E5F6" w14:textId="77777777" w:rsidR="008A04AF" w:rsidRDefault="00000000" w:rsidP="005953E4">
      <w:pPr>
        <w:spacing w:line="360" w:lineRule="auto"/>
        <w:jc w:val="both"/>
      </w:pPr>
      <w:r>
        <w:rPr>
          <w:rFonts w:ascii="Book Antiqua" w:eastAsia="Book Antiqua" w:hAnsi="Book Antiqua" w:cs="Book Antiqua"/>
          <w:color w:val="000000"/>
        </w:rPr>
        <w:t xml:space="preserve">After the second surgery for intracerebral hemorrhage, the patient experienced weakness in the left arm and leg, but could walk unassisted. One month after discharge, the weakness in the left limbs had exacerbated and the patient also suffered from headaches and dizziness. A third surgery was ineffective against the rapidly growing tumor. Intracerebral hemorrhage may be the initial symptom of glioma in some rare cases, and atypical perihematomal edema can be used for diagnosis during an emergency. Certain histological and molecular features seen in our case were similar to that of glioblastoma with a primitive neuronal component, which is termed diffuse glioneuronal tumor with features similar to oligodendroglioma and nuclear clusters (DGONC). The patient underwent three surgeries to remove the tumor. The first tumor resection had been performed when the patient was 14-years-old. Resection of the hemorrhage and bone disc decompression were performed when the patient was 39-years-old. One month after the last discharge, the patient underwent </w:t>
      </w:r>
      <w:proofErr w:type="spellStart"/>
      <w:r>
        <w:rPr>
          <w:rFonts w:ascii="Book Antiqua" w:eastAsia="Book Antiqua" w:hAnsi="Book Antiqua" w:cs="Book Antiqua"/>
          <w:color w:val="000000"/>
        </w:rPr>
        <w:t>neuronavigation</w:t>
      </w:r>
      <w:proofErr w:type="spellEnd"/>
      <w:r>
        <w:rPr>
          <w:rFonts w:ascii="Book Antiqua" w:eastAsia="Book Antiqua" w:hAnsi="Book Antiqua" w:cs="Book Antiqua"/>
          <w:color w:val="000000"/>
        </w:rPr>
        <w:t>-assisted resection of the right frontotemporal parietal lesion plus extended flap decompression. On the 50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the third operation, computed tomography (CT) imaging showed rapid tumor growth accompanied by brain hernia. The patient was discharged and died 3 d later.</w:t>
      </w:r>
    </w:p>
    <w:p w14:paraId="31DDF851" w14:textId="77777777" w:rsidR="008A04AF" w:rsidRDefault="008A04AF" w:rsidP="005953E4">
      <w:pPr>
        <w:spacing w:line="360" w:lineRule="auto"/>
        <w:jc w:val="both"/>
      </w:pPr>
    </w:p>
    <w:p w14:paraId="2B8C0F1F" w14:textId="77777777" w:rsidR="008A04AF" w:rsidRDefault="00000000" w:rsidP="005953E4">
      <w:pPr>
        <w:spacing w:line="360" w:lineRule="auto"/>
        <w:jc w:val="both"/>
      </w:pPr>
      <w:r>
        <w:rPr>
          <w:rFonts w:ascii="Book Antiqua" w:eastAsia="Book Antiqua" w:hAnsi="Book Antiqua" w:cs="Book Antiqua"/>
          <w:color w:val="000000"/>
        </w:rPr>
        <w:t>CONCLUSION</w:t>
      </w:r>
    </w:p>
    <w:p w14:paraId="372CEDFB" w14:textId="77777777" w:rsidR="008A04AF" w:rsidRDefault="00000000" w:rsidP="005953E4">
      <w:pPr>
        <w:spacing w:line="360" w:lineRule="auto"/>
        <w:jc w:val="both"/>
      </w:pPr>
      <w:r>
        <w:rPr>
          <w:rFonts w:ascii="Book Antiqua" w:eastAsia="Book Antiqua" w:hAnsi="Book Antiqua" w:cs="Book Antiqua"/>
          <w:color w:val="000000"/>
        </w:rPr>
        <w:t>Glioma can present as bleeding in the initial stage and should be considered in such a setting. We have reported a case of DGONC, which is a rare molecular subtype of glioma with a unique methylation profile.</w:t>
      </w:r>
    </w:p>
    <w:p w14:paraId="51B2883B" w14:textId="77777777" w:rsidR="008A04AF" w:rsidRDefault="008A04AF" w:rsidP="005953E4">
      <w:pPr>
        <w:spacing w:line="360" w:lineRule="auto"/>
        <w:jc w:val="both"/>
      </w:pPr>
    </w:p>
    <w:p w14:paraId="4921154D" w14:textId="77777777" w:rsidR="008A04AF" w:rsidRDefault="00000000" w:rsidP="005953E4">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Intracranial hemorrhage; Glioma; Glioneuronal tumor; Rare; Case report</w:t>
      </w:r>
    </w:p>
    <w:p w14:paraId="153B0AF5" w14:textId="77777777" w:rsidR="008A04AF" w:rsidRDefault="008A04AF" w:rsidP="005953E4">
      <w:pPr>
        <w:spacing w:line="360" w:lineRule="auto"/>
        <w:jc w:val="both"/>
      </w:pPr>
    </w:p>
    <w:p w14:paraId="152026A2" w14:textId="77777777" w:rsidR="008A04AF" w:rsidRDefault="00000000" w:rsidP="005953E4">
      <w:pPr>
        <w:spacing w:line="360" w:lineRule="auto"/>
        <w:jc w:val="both"/>
      </w:pPr>
      <w:r>
        <w:rPr>
          <w:rFonts w:ascii="Book Antiqua" w:eastAsia="Book Antiqua" w:hAnsi="Book Antiqua" w:cs="Book Antiqua"/>
        </w:rPr>
        <w:t xml:space="preserve">Xu E, Lu S, Chen B, </w:t>
      </w:r>
      <w:r w:rsidR="00E663F0">
        <w:rPr>
          <w:rFonts w:ascii="Book Antiqua" w:eastAsia="Book Antiqua" w:hAnsi="Book Antiqua" w:cs="Book Antiqua"/>
        </w:rPr>
        <w:t xml:space="preserve">Ma </w:t>
      </w:r>
      <w:r>
        <w:rPr>
          <w:rFonts w:ascii="Book Antiqua" w:eastAsia="Book Antiqua" w:hAnsi="Book Antiqua" w:cs="Book Antiqua"/>
        </w:rPr>
        <w:t>X</w:t>
      </w:r>
      <w:r w:rsidR="00E663F0">
        <w:rPr>
          <w:rFonts w:ascii="Book Antiqua" w:eastAsia="Book Antiqua" w:hAnsi="Book Antiqua" w:cs="Book Antiqua"/>
        </w:rPr>
        <w:t>D</w:t>
      </w:r>
      <w:r>
        <w:rPr>
          <w:rFonts w:ascii="Book Antiqua" w:eastAsia="Book Antiqua" w:hAnsi="Book Antiqua" w:cs="Book Antiqua"/>
        </w:rPr>
        <w:t xml:space="preserve">, Sun EY. Manifestation of the malignant progression of glioma following initial intracerebral hemorrhage: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0D76CF39" w14:textId="77777777" w:rsidR="008A04AF" w:rsidRDefault="008A04AF" w:rsidP="005953E4">
      <w:pPr>
        <w:spacing w:line="360" w:lineRule="auto"/>
        <w:jc w:val="both"/>
      </w:pPr>
    </w:p>
    <w:p w14:paraId="21F8844B" w14:textId="77777777" w:rsidR="008A04AF" w:rsidRDefault="00000000" w:rsidP="005953E4">
      <w:pPr>
        <w:spacing w:line="360" w:lineRule="auto"/>
        <w:jc w:val="both"/>
      </w:pPr>
      <w:r>
        <w:rPr>
          <w:rFonts w:ascii="Book Antiqua" w:eastAsia="Book Antiqua" w:hAnsi="Book Antiqua" w:cs="Book Antiqua"/>
          <w:b/>
          <w:bCs/>
          <w:color w:val="000000"/>
          <w:szCs w:val="21"/>
        </w:rPr>
        <w:t>Core Tip:</w:t>
      </w:r>
      <w:r>
        <w:rPr>
          <w:rFonts w:ascii="Book Antiqua" w:eastAsia="Book Antiqua" w:hAnsi="Book Antiqua" w:cs="Book Antiqua"/>
          <w:color w:val="000000"/>
        </w:rPr>
        <w:t xml:space="preserve"> Intracranial hemorrhage is extremely rare during the initial stages of glioma. We hereby report a case of glioma with an unclassified pathology and two instances of intracranial hemorrhage in the initial stage, and atypical perihematomal edema may help in its diagnosis. Certain histological and molecular features in this case are reminiscent of the newly-defined oligodendroglioma and nuclear clusters, a subtype of glioblastoma with a primitive neuronal component, which is currently not recognized by the World Health Organization. </w:t>
      </w:r>
    </w:p>
    <w:p w14:paraId="55F7E8C4" w14:textId="77777777" w:rsidR="008A04AF" w:rsidRDefault="008A04AF" w:rsidP="005953E4">
      <w:pPr>
        <w:spacing w:line="360" w:lineRule="auto"/>
        <w:jc w:val="both"/>
      </w:pPr>
    </w:p>
    <w:p w14:paraId="22A997E6" w14:textId="77777777" w:rsidR="008A04AF" w:rsidRDefault="00000000" w:rsidP="005953E4">
      <w:pPr>
        <w:spacing w:line="360" w:lineRule="auto"/>
        <w:jc w:val="both"/>
        <w:rPr>
          <w:u w:val="single"/>
        </w:rPr>
      </w:pPr>
      <w:r>
        <w:rPr>
          <w:rFonts w:ascii="Book Antiqua" w:eastAsia="Book Antiqua" w:hAnsi="Book Antiqua" w:cs="Book Antiqua"/>
          <w:b/>
          <w:caps/>
          <w:color w:val="000000"/>
          <w:u w:val="single"/>
        </w:rPr>
        <w:t>INTRODUCTION</w:t>
      </w:r>
    </w:p>
    <w:p w14:paraId="5F350D39" w14:textId="77777777" w:rsidR="008A04AF" w:rsidRDefault="00000000" w:rsidP="005953E4">
      <w:pPr>
        <w:spacing w:line="360" w:lineRule="auto"/>
        <w:jc w:val="both"/>
      </w:pPr>
      <w:r>
        <w:rPr>
          <w:rFonts w:ascii="Book Antiqua" w:eastAsia="Book Antiqua" w:hAnsi="Book Antiqua" w:cs="Book Antiqua"/>
          <w:color w:val="000000"/>
        </w:rPr>
        <w:t>Approximately 6% of intracerebral hemorrhages are associated with brain tumors, and most are the result of cerebral metastases and glioblastoma multiforme (GBM</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incidence of intracerebral hemorrhage in glioma ranges from 3.7% to 7.2</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the majority of these cases are high-grade gliomas with abnormal vascular alignment and immature growth, resulting in bleeding. Conversely, low-grade gliomas (LGGs) rarely bleed. </w:t>
      </w:r>
    </w:p>
    <w:p w14:paraId="1149262A" w14:textId="77777777" w:rsidR="008A04AF" w:rsidRDefault="00000000" w:rsidP="001E2490">
      <w:pPr>
        <w:spacing w:line="360" w:lineRule="auto"/>
        <w:ind w:firstLineChars="200" w:firstLine="480"/>
        <w:jc w:val="both"/>
      </w:pPr>
      <w:r>
        <w:rPr>
          <w:rFonts w:ascii="Book Antiqua" w:eastAsia="Book Antiqua" w:hAnsi="Book Antiqua" w:cs="Book Antiqua"/>
          <w:color w:val="000000"/>
        </w:rPr>
        <w:t xml:space="preserve">Gliomas hemorrhage infrequently during the initial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which may lead to misdiagnosis by computed tomography (CT) imaging since this hemorrhage can completely obscure the tumor radiographically. The hemorrhage, in turn, can cause cerebral edema to expand or to present at an earlier time </w:t>
      </w:r>
      <w:proofErr w:type="gramStart"/>
      <w:r>
        <w:rPr>
          <w:rFonts w:ascii="Book Antiqua" w:eastAsia="Book Antiqua" w:hAnsi="Book Antiqua" w:cs="Book Antiqua"/>
          <w:color w:val="000000"/>
        </w:rPr>
        <w:t>point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Therefore, follow-up neuroimaging is necessary to ensure that a malignancy is not missed and to determine whether the hemorrhage requires emergency surgery or not. The risk of hemorrhage in pilocytic astrocytoma, a low grade glioma based on World Health Organization (WHO)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szCs w:val="36"/>
        </w:rPr>
        <w:t>,</w:t>
      </w:r>
      <w:r>
        <w:rPr>
          <w:rFonts w:ascii="Book Antiqua" w:eastAsia="Book Antiqua" w:hAnsi="Book Antiqua" w:cs="Book Antiqua"/>
          <w:color w:val="000000"/>
        </w:rPr>
        <w:t xml:space="preserve"> is extremely low, especially at later time points (</w:t>
      </w:r>
      <w:r>
        <w:rPr>
          <w:rFonts w:ascii="Book Antiqua" w:eastAsia="Book Antiqua" w:hAnsi="Book Antiqua" w:cs="Book Antiqua"/>
          <w:i/>
          <w:iCs/>
          <w:color w:val="000000"/>
        </w:rPr>
        <w:t>e.g.</w:t>
      </w:r>
      <w:r>
        <w:rPr>
          <w:rFonts w:ascii="Book Antiqua" w:eastAsia="Book Antiqua" w:hAnsi="Book Antiqua" w:cs="Book Antiqua"/>
          <w:color w:val="000000"/>
        </w:rPr>
        <w:t xml:space="preserve">, decades after tumor onset). In fact, only 1 case of bleeding that occurred 18 years post-onset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Pilocytic </w:t>
      </w:r>
      <w:proofErr w:type="spellStart"/>
      <w:r>
        <w:rPr>
          <w:rFonts w:ascii="Book Antiqua" w:eastAsia="Book Antiqua" w:hAnsi="Book Antiqua" w:cs="Book Antiqua"/>
          <w:color w:val="000000"/>
        </w:rPr>
        <w:t>astrocytomas</w:t>
      </w:r>
      <w:proofErr w:type="spellEnd"/>
      <w:r>
        <w:rPr>
          <w:rFonts w:ascii="Book Antiqua" w:eastAsia="Book Antiqua" w:hAnsi="Book Antiqua" w:cs="Book Antiqua"/>
          <w:color w:val="000000"/>
        </w:rPr>
        <w:t xml:space="preserve"> bleed as a result of abnormal vessels, or endothelial </w:t>
      </w:r>
      <w:r>
        <w:rPr>
          <w:rFonts w:ascii="Book Antiqua" w:eastAsia="Book Antiqua" w:hAnsi="Book Antiqua" w:cs="Book Antiqua"/>
          <w:color w:val="000000"/>
        </w:rPr>
        <w:lastRenderedPageBreak/>
        <w:t>proliferation in parts of the tumor that have characteristics of oligodendroglioma, leading to rupture of an encased aneurysm or bleeding from retiform capillaries.</w:t>
      </w:r>
    </w:p>
    <w:p w14:paraId="3E49E6A9" w14:textId="77777777" w:rsidR="008A04AF" w:rsidRDefault="00000000" w:rsidP="005953E4">
      <w:pPr>
        <w:spacing w:line="360" w:lineRule="auto"/>
        <w:jc w:val="both"/>
      </w:pPr>
      <w:r>
        <w:rPr>
          <w:rFonts w:ascii="Book Antiqua" w:eastAsia="Book Antiqua" w:hAnsi="Book Antiqua" w:cs="Book Antiqua"/>
          <w:color w:val="000000"/>
        </w:rPr>
        <w:t>In this report, we present a case of progression of glioma following initial intracerebral hemorrhage.</w:t>
      </w:r>
    </w:p>
    <w:p w14:paraId="3422AD39" w14:textId="77777777" w:rsidR="008A04AF" w:rsidRDefault="008A04AF" w:rsidP="005953E4">
      <w:pPr>
        <w:spacing w:line="360" w:lineRule="auto"/>
        <w:jc w:val="both"/>
      </w:pPr>
    </w:p>
    <w:p w14:paraId="315C36A7" w14:textId="77777777" w:rsidR="008A04AF" w:rsidRDefault="00000000" w:rsidP="005953E4">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CASE PRESENTATION</w:t>
      </w:r>
    </w:p>
    <w:p w14:paraId="39A9816E" w14:textId="77777777" w:rsidR="008A04AF" w:rsidRDefault="00000000" w:rsidP="005953E4">
      <w:pPr>
        <w:spacing w:line="360" w:lineRule="auto"/>
        <w:jc w:val="both"/>
        <w:rPr>
          <w:rFonts w:ascii="Book Antiqua" w:hAnsi="Book Antiqua"/>
          <w:b/>
          <w:bCs/>
          <w:i/>
          <w:iCs/>
        </w:rPr>
      </w:pPr>
      <w:r>
        <w:rPr>
          <w:rFonts w:ascii="Book Antiqua" w:hAnsi="Book Antiqua"/>
          <w:b/>
          <w:bCs/>
          <w:i/>
          <w:iCs/>
        </w:rPr>
        <w:t>Chief complaints</w:t>
      </w:r>
    </w:p>
    <w:p w14:paraId="36D72DDB" w14:textId="77777777" w:rsidR="008A04AF" w:rsidRDefault="00000000" w:rsidP="005953E4">
      <w:pPr>
        <w:spacing w:line="360" w:lineRule="auto"/>
        <w:jc w:val="both"/>
        <w:rPr>
          <w:rFonts w:ascii="Book Antiqua" w:eastAsia="Book Antiqua" w:hAnsi="Book Antiqua" w:cs="Book Antiqua"/>
          <w:b/>
          <w:i/>
          <w:color w:val="000000"/>
        </w:rPr>
      </w:pPr>
      <w:r>
        <w:rPr>
          <w:rFonts w:ascii="Book Antiqua" w:eastAsia="Book Antiqua" w:hAnsi="Book Antiqua" w:cs="Book Antiqua"/>
          <w:color w:val="000000"/>
        </w:rPr>
        <w:t>The patient was admitted to our hospital 3 h after experiencing sudden-onset aphasia and left-sided hemiplegia.</w:t>
      </w:r>
      <w:r>
        <w:rPr>
          <w:rFonts w:ascii="Book Antiqua" w:eastAsia="Book Antiqua" w:hAnsi="Book Antiqua" w:cs="Book Antiqua"/>
          <w:b/>
          <w:i/>
          <w:color w:val="000000"/>
        </w:rPr>
        <w:t xml:space="preserve"> </w:t>
      </w:r>
    </w:p>
    <w:p w14:paraId="7806FCAD" w14:textId="77777777" w:rsidR="008A04AF" w:rsidRDefault="008A04AF" w:rsidP="005953E4">
      <w:pPr>
        <w:spacing w:line="360" w:lineRule="auto"/>
        <w:jc w:val="both"/>
      </w:pPr>
    </w:p>
    <w:p w14:paraId="3F187C0C" w14:textId="77777777" w:rsidR="008A04AF" w:rsidRDefault="00000000" w:rsidP="005953E4">
      <w:pPr>
        <w:spacing w:line="360" w:lineRule="auto"/>
        <w:jc w:val="both"/>
      </w:pPr>
      <w:r>
        <w:rPr>
          <w:rFonts w:ascii="Book Antiqua" w:eastAsia="Book Antiqua" w:hAnsi="Book Antiqua" w:cs="Book Antiqua"/>
          <w:b/>
          <w:bCs/>
          <w:i/>
          <w:iCs/>
          <w:color w:val="000000"/>
        </w:rPr>
        <w:t>History of present illness</w:t>
      </w:r>
    </w:p>
    <w:p w14:paraId="295BB44C"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When the patient was 14-years-old, she underwent surgery for the resection of a brain tumor, after which she experienced frequent headaches. At that time, the postoperative pathological results indicated pilocytic astrocytoma (only the discharge summary from that admission is available for our review). The patient was followed annually, and imaging (Figure 1) showed that she had recovered well without the need for radiotherapy or chemotherapy. The patient lived normally, got married, and gave birth to a son. </w:t>
      </w:r>
    </w:p>
    <w:p w14:paraId="3E209C94" w14:textId="77777777" w:rsidR="008A04AF" w:rsidRDefault="008A04AF" w:rsidP="005953E4">
      <w:pPr>
        <w:spacing w:line="360" w:lineRule="auto"/>
        <w:jc w:val="both"/>
        <w:rPr>
          <w:rFonts w:ascii="Book Antiqua" w:eastAsia="Book Antiqua" w:hAnsi="Book Antiqua" w:cs="Book Antiqua"/>
          <w:color w:val="000000"/>
        </w:rPr>
      </w:pPr>
    </w:p>
    <w:p w14:paraId="0423B2DC" w14:textId="77777777" w:rsidR="008A04AF" w:rsidRDefault="00000000" w:rsidP="005953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History of past illness</w:t>
      </w:r>
    </w:p>
    <w:p w14:paraId="68915446"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None of relevance.</w:t>
      </w:r>
    </w:p>
    <w:p w14:paraId="2A5ADDAB" w14:textId="77777777" w:rsidR="008A04AF" w:rsidRDefault="008A04AF" w:rsidP="005953E4">
      <w:pPr>
        <w:spacing w:line="360" w:lineRule="auto"/>
        <w:jc w:val="both"/>
        <w:rPr>
          <w:rFonts w:ascii="Book Antiqua" w:eastAsia="Book Antiqua" w:hAnsi="Book Antiqua" w:cs="Book Antiqua"/>
          <w:color w:val="000000"/>
        </w:rPr>
      </w:pPr>
    </w:p>
    <w:p w14:paraId="7AF6B399" w14:textId="77777777" w:rsidR="008A04AF" w:rsidRDefault="00000000" w:rsidP="005953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Personal and family history</w:t>
      </w:r>
    </w:p>
    <w:p w14:paraId="6554E38D"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None of relevance.</w:t>
      </w:r>
    </w:p>
    <w:p w14:paraId="04AA7284" w14:textId="77777777" w:rsidR="00587E5B" w:rsidRDefault="00587E5B" w:rsidP="005953E4">
      <w:pPr>
        <w:spacing w:line="360" w:lineRule="auto"/>
        <w:jc w:val="both"/>
        <w:rPr>
          <w:rFonts w:ascii="Book Antiqua" w:eastAsia="Book Antiqua" w:hAnsi="Book Antiqua" w:cs="Book Antiqua"/>
          <w:b/>
          <w:bCs/>
          <w:i/>
          <w:iCs/>
          <w:color w:val="000000"/>
          <w:highlight w:val="yellow"/>
        </w:rPr>
      </w:pPr>
    </w:p>
    <w:p w14:paraId="19F7E0B6" w14:textId="77777777" w:rsidR="008A04AF" w:rsidRDefault="00000000" w:rsidP="005953E4">
      <w:pPr>
        <w:spacing w:line="360" w:lineRule="auto"/>
        <w:jc w:val="both"/>
        <w:rPr>
          <w:rFonts w:ascii="Book Antiqua" w:eastAsia="Book Antiqua" w:hAnsi="Book Antiqua" w:cs="Book Antiqua"/>
          <w:b/>
          <w:bCs/>
          <w:i/>
          <w:iCs/>
          <w:color w:val="000000"/>
          <w:lang w:eastAsia="zh-CN"/>
        </w:rPr>
      </w:pPr>
      <w:r w:rsidRPr="00587E5B">
        <w:rPr>
          <w:rFonts w:ascii="Book Antiqua" w:eastAsia="Book Antiqua" w:hAnsi="Book Antiqua" w:cs="Book Antiqua"/>
          <w:b/>
          <w:bCs/>
          <w:i/>
          <w:iCs/>
          <w:color w:val="000000"/>
        </w:rPr>
        <w:t>Imaging examination</w:t>
      </w:r>
      <w:r w:rsidRPr="00587E5B">
        <w:rPr>
          <w:rFonts w:ascii="Book Antiqua" w:eastAsia="Book Antiqua" w:hAnsi="Book Antiqua" w:cs="Book Antiqua"/>
          <w:b/>
          <w:bCs/>
          <w:i/>
          <w:iCs/>
          <w:color w:val="000000"/>
          <w:lang w:eastAsia="zh-CN"/>
        </w:rPr>
        <w:t>s</w:t>
      </w:r>
    </w:p>
    <w:p w14:paraId="557466C8"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Initial CT showed right basal ganglia hemorrhage and cerebral hernia formation (Figure 2A). </w:t>
      </w:r>
    </w:p>
    <w:p w14:paraId="6D97D720" w14:textId="77777777" w:rsidR="008A04AF" w:rsidRDefault="008A04AF" w:rsidP="005953E4">
      <w:pPr>
        <w:spacing w:line="360" w:lineRule="auto"/>
        <w:jc w:val="both"/>
        <w:rPr>
          <w:rFonts w:ascii="Book Antiqua" w:eastAsia="Book Antiqua" w:hAnsi="Book Antiqua" w:cs="Book Antiqua"/>
          <w:color w:val="000000"/>
        </w:rPr>
      </w:pPr>
    </w:p>
    <w:p w14:paraId="7524E9F9" w14:textId="77777777" w:rsidR="008A04AF" w:rsidRDefault="00000000" w:rsidP="005953E4">
      <w:pPr>
        <w:spacing w:line="360" w:lineRule="auto"/>
        <w:jc w:val="both"/>
        <w:rPr>
          <w:rFonts w:ascii="Book Antiqua" w:eastAsia="Book Antiqua" w:hAnsi="Book Antiqua" w:cs="Book Antiqua"/>
          <w:b/>
          <w:bCs/>
          <w:color w:val="000000"/>
          <w:u w:val="single"/>
        </w:rPr>
      </w:pPr>
      <w:r w:rsidRPr="00450F8C">
        <w:rPr>
          <w:rFonts w:ascii="Book Antiqua" w:eastAsia="Book Antiqua" w:hAnsi="Book Antiqua" w:cs="Book Antiqua"/>
          <w:b/>
          <w:bCs/>
          <w:color w:val="000000"/>
          <w:u w:val="single"/>
        </w:rPr>
        <w:t>FINAL DIAGNOSIS</w:t>
      </w:r>
    </w:p>
    <w:p w14:paraId="2430DF55" w14:textId="77777777" w:rsidR="008A04AF" w:rsidRPr="005953E4" w:rsidRDefault="00000000" w:rsidP="005953E4">
      <w:pPr>
        <w:spacing w:line="360" w:lineRule="auto"/>
        <w:jc w:val="both"/>
        <w:rPr>
          <w:rFonts w:ascii="Book Antiqua" w:hAnsi="Book Antiqua" w:cs="Book Antiqua"/>
          <w:color w:val="000000"/>
          <w:lang w:eastAsia="zh-CN"/>
        </w:rPr>
      </w:pPr>
      <w:r w:rsidRPr="005953E4">
        <w:rPr>
          <w:rFonts w:ascii="Book Antiqua" w:hAnsi="Book Antiqua" w:cs="Book Antiqua" w:hint="eastAsia"/>
          <w:color w:val="000000"/>
          <w:lang w:eastAsia="zh-CN"/>
        </w:rPr>
        <w:lastRenderedPageBreak/>
        <w:t xml:space="preserve">The final diagnosis of this hemorrhage is </w:t>
      </w:r>
      <w:r w:rsidRPr="009800B5">
        <w:rPr>
          <w:rFonts w:ascii="Book Antiqua" w:eastAsia="Book Antiqua" w:hAnsi="Book Antiqua" w:cs="Book Antiqua"/>
          <w:color w:val="000000"/>
        </w:rPr>
        <w:t>glioblastoma (WHO IV) with extensive necrosis and hemorrhage</w:t>
      </w:r>
      <w:r w:rsidRPr="009800B5">
        <w:rPr>
          <w:rFonts w:ascii="Book Antiqua" w:hAnsi="Book Antiqua" w:cs="Book Antiqua" w:hint="eastAsia"/>
          <w:color w:val="000000"/>
          <w:lang w:eastAsia="zh-CN"/>
        </w:rPr>
        <w:t>.</w:t>
      </w:r>
    </w:p>
    <w:p w14:paraId="01F48CAF" w14:textId="77777777" w:rsidR="008A04AF" w:rsidRDefault="008A04AF" w:rsidP="005953E4">
      <w:pPr>
        <w:spacing w:line="360" w:lineRule="auto"/>
        <w:jc w:val="both"/>
        <w:rPr>
          <w:rFonts w:ascii="Book Antiqua" w:eastAsia="Book Antiqua" w:hAnsi="Book Antiqua" w:cs="Book Antiqua"/>
          <w:b/>
          <w:bCs/>
          <w:color w:val="000000"/>
          <w:u w:val="single"/>
        </w:rPr>
      </w:pPr>
    </w:p>
    <w:p w14:paraId="1DC5D005" w14:textId="77777777" w:rsidR="008A04AF" w:rsidRDefault="00000000" w:rsidP="005953E4">
      <w:pPr>
        <w:spacing w:line="360" w:lineRule="auto"/>
        <w:jc w:val="both"/>
        <w:rPr>
          <w:rFonts w:ascii="Book Antiqua" w:hAnsi="Book Antiqua"/>
          <w:b/>
          <w:u w:val="single"/>
          <w:lang w:val="en-GB"/>
        </w:rPr>
      </w:pPr>
      <w:r>
        <w:rPr>
          <w:rFonts w:ascii="Book Antiqua" w:eastAsia="Book Antiqua" w:hAnsi="Book Antiqua" w:cs="Book Antiqua"/>
          <w:b/>
          <w:bCs/>
          <w:color w:val="000000"/>
          <w:u w:val="single"/>
        </w:rPr>
        <w:t>TREATMENT</w:t>
      </w:r>
    </w:p>
    <w:p w14:paraId="48CA1D5F"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Initial surgery was performed to remove the hematoma and perform bone disc decompression (Figure 2B). </w:t>
      </w:r>
    </w:p>
    <w:p w14:paraId="0CD58FEB" w14:textId="77777777" w:rsidR="008A04AF" w:rsidRDefault="008A04AF" w:rsidP="005953E4">
      <w:pPr>
        <w:spacing w:line="360" w:lineRule="auto"/>
        <w:jc w:val="both"/>
        <w:rPr>
          <w:rFonts w:ascii="Book Antiqua" w:eastAsia="Book Antiqua" w:hAnsi="Book Antiqua" w:cs="Book Antiqua"/>
          <w:color w:val="000000"/>
        </w:rPr>
      </w:pPr>
    </w:p>
    <w:p w14:paraId="77FEEC01" w14:textId="77777777" w:rsidR="008A04AF" w:rsidRDefault="00000000" w:rsidP="005953E4">
      <w:pPr>
        <w:spacing w:line="360" w:lineRule="auto"/>
        <w:jc w:val="both"/>
        <w:rPr>
          <w:rFonts w:ascii="Book Antiqua" w:eastAsia="Book Antiqua" w:hAnsi="Book Antiqua" w:cs="Book Antiqua"/>
          <w:b/>
          <w:bCs/>
          <w:color w:val="000000"/>
          <w:u w:val="single"/>
        </w:rPr>
      </w:pPr>
      <w:r>
        <w:rPr>
          <w:rStyle w:val="dxdefaultcursor"/>
          <w:rFonts w:ascii="Book Antiqua" w:hAnsi="Book Antiqua"/>
          <w:b/>
          <w:bCs/>
          <w:u w:val="single"/>
        </w:rPr>
        <w:t>OUTCOME AND FOLLOW-UP</w:t>
      </w:r>
    </w:p>
    <w:p w14:paraId="09B0E711"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CT also showed the softening of the frontal lobe and basal ganglia (Figure 2C), while cranial magnetic resonance imaging (MRI) showed a right frontal lobe and basal ganglia residual cavity with marginal enhancement (Figure 2D-F) 11 d following the surgery. The patient was discharged from the hospital on the 13</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At the time of discharge, she was alert and could walk unassisted. In addition, the surgical incision had healed well, the bone window tension was not high, and the patient’s left-sided muscle strength was at level IV upon physical examination.</w:t>
      </w:r>
    </w:p>
    <w:p w14:paraId="629D1EA9" w14:textId="77777777" w:rsidR="008A04AF" w:rsidRDefault="008A04AF" w:rsidP="005953E4">
      <w:pPr>
        <w:spacing w:line="360" w:lineRule="auto"/>
        <w:jc w:val="both"/>
        <w:rPr>
          <w:rFonts w:ascii="Book Antiqua" w:eastAsia="Book Antiqua" w:hAnsi="Book Antiqua" w:cs="Book Antiqua"/>
          <w:color w:val="000000"/>
        </w:rPr>
      </w:pPr>
    </w:p>
    <w:p w14:paraId="40AE2F08" w14:textId="77777777" w:rsidR="008A04AF" w:rsidRDefault="00000000" w:rsidP="005953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Readmission: Chief complaints</w:t>
      </w:r>
    </w:p>
    <w:p w14:paraId="754F267C"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month after being discharged, the patient suffered headaches and dizziness, and exhibited exacerbation of left-sided weakness. </w:t>
      </w:r>
    </w:p>
    <w:p w14:paraId="7884686B" w14:textId="77777777" w:rsidR="008A04AF" w:rsidRDefault="008A04AF" w:rsidP="005953E4">
      <w:pPr>
        <w:spacing w:line="360" w:lineRule="auto"/>
        <w:jc w:val="both"/>
        <w:rPr>
          <w:rFonts w:ascii="Book Antiqua" w:eastAsia="Book Antiqua" w:hAnsi="Book Antiqua" w:cs="Book Antiqua"/>
          <w:color w:val="000000"/>
        </w:rPr>
      </w:pPr>
    </w:p>
    <w:p w14:paraId="0AA6B700" w14:textId="77777777" w:rsidR="008A04AF" w:rsidRDefault="00000000" w:rsidP="005953E4">
      <w:pPr>
        <w:spacing w:line="360" w:lineRule="auto"/>
        <w:jc w:val="both"/>
        <w:rPr>
          <w:rFonts w:ascii="Book Antiqua" w:eastAsia="Book Antiqua" w:hAnsi="Book Antiqua" w:cs="Book Antiqua"/>
          <w:b/>
          <w:bCs/>
          <w:i/>
          <w:iCs/>
          <w:color w:val="000000"/>
        </w:rPr>
      </w:pPr>
      <w:bookmarkStart w:id="3" w:name="OLE_LINK2"/>
      <w:r>
        <w:rPr>
          <w:rFonts w:ascii="Book Antiqua" w:eastAsia="Book Antiqua" w:hAnsi="Book Antiqua" w:cs="Book Antiqua"/>
          <w:b/>
          <w:bCs/>
          <w:i/>
          <w:iCs/>
          <w:color w:val="000000"/>
        </w:rPr>
        <w:t>Readmission</w:t>
      </w:r>
      <w:bookmarkEnd w:id="3"/>
      <w:r>
        <w:rPr>
          <w:rFonts w:ascii="Book Antiqua" w:eastAsia="Book Antiqua" w:hAnsi="Book Antiqua" w:cs="Book Antiqua"/>
          <w:b/>
          <w:bCs/>
          <w:i/>
          <w:iCs/>
          <w:color w:val="000000"/>
        </w:rPr>
        <w:t xml:space="preserve">: Imaging examination, surgical examination </w:t>
      </w:r>
    </w:p>
    <w:p w14:paraId="38C744A8"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CT showed a new cerebral hemorrhage in the right craniocerebral operation area as well as in the frontal lobe (Figure 3A). Subsequent MRI indicated the presence of a residual cavity in the right frontoparietal lobe and basal ganglia with marginal enhancement (Figure 3E-G). To obtain the susceptibility-weighted imaging (SWI) of the hemorrhage of the frontal lobe and craniocerebral operation area (Figure 3H), we performed </w:t>
      </w:r>
      <w:proofErr w:type="spellStart"/>
      <w:r>
        <w:rPr>
          <w:rFonts w:ascii="Book Antiqua" w:eastAsia="Book Antiqua" w:hAnsi="Book Antiqua" w:cs="Book Antiqua"/>
          <w:color w:val="000000"/>
        </w:rPr>
        <w:t>neuronavigation</w:t>
      </w:r>
      <w:proofErr w:type="spellEnd"/>
      <w:r>
        <w:rPr>
          <w:rFonts w:ascii="Book Antiqua" w:eastAsia="Book Antiqua" w:hAnsi="Book Antiqua" w:cs="Book Antiqua"/>
          <w:color w:val="000000"/>
        </w:rPr>
        <w:t xml:space="preserve">-assisted resection of the right frontotemporal parietal lesion plus extended flap decompression. As shown in Figure 3B, the patient had obvious swelling of the right frontotemporal parietal lobe. </w:t>
      </w:r>
    </w:p>
    <w:p w14:paraId="4FA1A9B6" w14:textId="77777777" w:rsidR="008A04AF" w:rsidRDefault="008A04AF" w:rsidP="005953E4">
      <w:pPr>
        <w:spacing w:line="360" w:lineRule="auto"/>
        <w:jc w:val="both"/>
        <w:rPr>
          <w:rFonts w:ascii="Book Antiqua" w:eastAsia="Book Antiqua" w:hAnsi="Book Antiqua" w:cs="Book Antiqua"/>
          <w:b/>
          <w:bCs/>
          <w:i/>
          <w:iCs/>
          <w:color w:val="000000"/>
        </w:rPr>
      </w:pPr>
    </w:p>
    <w:p w14:paraId="07F88C4E" w14:textId="77777777" w:rsidR="008A04AF" w:rsidRDefault="00000000" w:rsidP="005953E4">
      <w:pPr>
        <w:spacing w:line="360" w:lineRule="auto"/>
        <w:jc w:val="both"/>
        <w:rPr>
          <w:rFonts w:ascii="Book Antiqua" w:hAnsi="Book Antiqua" w:cs="Book Antiqua"/>
          <w:color w:val="000000"/>
          <w:lang w:eastAsia="zh-CN"/>
        </w:rPr>
      </w:pPr>
      <w:r>
        <w:rPr>
          <w:rFonts w:ascii="Book Antiqua" w:eastAsia="Book Antiqua" w:hAnsi="Book Antiqua" w:cs="Book Antiqua"/>
          <w:b/>
          <w:bCs/>
          <w:i/>
          <w:iCs/>
          <w:color w:val="000000"/>
        </w:rPr>
        <w:t>Readmission</w:t>
      </w:r>
      <w:r w:rsidR="009800B5">
        <w:rPr>
          <w:rFonts w:ascii="Book Antiqua" w:eastAsia="Book Antiqua" w:hAnsi="Book Antiqua" w:cs="Book Antiqua"/>
          <w:b/>
          <w:bCs/>
          <w:i/>
          <w:iCs/>
          <w:color w:val="000000"/>
        </w:rPr>
        <w:t xml:space="preserve">: </w:t>
      </w:r>
      <w:r w:rsidR="00DE6DA2">
        <w:rPr>
          <w:rFonts w:ascii="Book Antiqua" w:hAnsi="Book Antiqua" w:cs="Book Antiqua"/>
          <w:b/>
          <w:bCs/>
          <w:i/>
          <w:iCs/>
          <w:color w:val="000000"/>
          <w:lang w:eastAsia="zh-CN"/>
        </w:rPr>
        <w:t>Treatment</w:t>
      </w:r>
    </w:p>
    <w:p w14:paraId="652B3000"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During the operation, a neoplasm was detected under the meninges of the right inferior frontal gyrus and parietal lobe, which appeared gray and yellow with a brittle texture. A hematoma with a complete capsule and a thick, tough texture was present in the right temporo-parietal frontal lobe. </w:t>
      </w:r>
    </w:p>
    <w:p w14:paraId="44DD5B86" w14:textId="77777777" w:rsidR="008A04AF" w:rsidRDefault="008A04AF" w:rsidP="005953E4">
      <w:pPr>
        <w:spacing w:line="360" w:lineRule="auto"/>
        <w:jc w:val="both"/>
        <w:rPr>
          <w:rFonts w:ascii="Book Antiqua" w:eastAsia="Book Antiqua" w:hAnsi="Book Antiqua" w:cs="Book Antiqua"/>
          <w:color w:val="000000"/>
        </w:rPr>
      </w:pPr>
    </w:p>
    <w:p w14:paraId="7B0CF041" w14:textId="77777777" w:rsidR="008A04AF" w:rsidRDefault="00000000" w:rsidP="005953E4">
      <w:pPr>
        <w:spacing w:line="360" w:lineRule="auto"/>
        <w:jc w:val="both"/>
        <w:rPr>
          <w:rFonts w:ascii="Book Antiqua" w:hAnsi="Book Antiqua" w:cs="Book Antiqua"/>
          <w:color w:val="000000"/>
          <w:lang w:eastAsia="zh-CN"/>
        </w:rPr>
      </w:pPr>
      <w:r>
        <w:rPr>
          <w:rFonts w:ascii="Book Antiqua" w:eastAsia="Book Antiqua" w:hAnsi="Book Antiqua" w:cs="Book Antiqua"/>
          <w:b/>
          <w:bCs/>
          <w:i/>
          <w:iCs/>
          <w:color w:val="000000"/>
        </w:rPr>
        <w:t>Readmission</w:t>
      </w:r>
      <w:r w:rsidR="00DE6DA2">
        <w:rPr>
          <w:rFonts w:ascii="Book Antiqua" w:eastAsia="Book Antiqua" w:hAnsi="Book Antiqua" w:cs="Book Antiqua"/>
          <w:b/>
          <w:bCs/>
          <w:i/>
          <w:iCs/>
          <w:color w:val="000000"/>
        </w:rPr>
        <w:t xml:space="preserve">: </w:t>
      </w:r>
      <w:r w:rsidR="00DE6DA2">
        <w:rPr>
          <w:rFonts w:ascii="Book Antiqua" w:hAnsi="Book Antiqua" w:cs="Book Antiqua"/>
          <w:b/>
          <w:bCs/>
          <w:i/>
          <w:iCs/>
          <w:color w:val="000000"/>
          <w:lang w:eastAsia="zh-CN"/>
        </w:rPr>
        <w:t xml:space="preserve">Outcome </w:t>
      </w:r>
      <w:r>
        <w:rPr>
          <w:rFonts w:ascii="Book Antiqua" w:hAnsi="Book Antiqua" w:cs="Book Antiqua" w:hint="eastAsia"/>
          <w:b/>
          <w:bCs/>
          <w:i/>
          <w:iCs/>
          <w:color w:val="000000"/>
          <w:lang w:eastAsia="zh-CN"/>
        </w:rPr>
        <w:t>and follow up</w:t>
      </w:r>
    </w:p>
    <w:p w14:paraId="3A69DFE1" w14:textId="77777777" w:rsidR="008A04AF" w:rsidRDefault="00000000" w:rsidP="005953E4">
      <w:pPr>
        <w:spacing w:line="360" w:lineRule="auto"/>
        <w:jc w:val="both"/>
      </w:pPr>
      <w:r>
        <w:rPr>
          <w:rFonts w:ascii="Book Antiqua" w:eastAsia="Book Antiqua" w:hAnsi="Book Antiqua" w:cs="Book Antiqua"/>
          <w:color w:val="000000"/>
        </w:rPr>
        <w:t>After surgery, the patient was continuously conscious but the scalp in the bone window of the right surgical area gradually bulged due to high tension and eventually ruptured multiple times. On the 23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after surgery, the tumor was observed again in the intracranial surgical area and had enlarged (Figure 3C). Due to the failed surgery, the patient’s family refused consent for another operation. On the 50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the operation, CT showed rapid tumor growth accompanied by brain hernia (Figure 3D). The patient was discharged and died 3 d later.</w:t>
      </w:r>
    </w:p>
    <w:p w14:paraId="0ABE94BB" w14:textId="77777777" w:rsidR="008A04AF" w:rsidRDefault="008A04AF" w:rsidP="005953E4">
      <w:pPr>
        <w:spacing w:line="360" w:lineRule="auto"/>
        <w:jc w:val="both"/>
        <w:rPr>
          <w:rFonts w:ascii="Book Antiqua" w:eastAsia="Book Antiqua" w:hAnsi="Book Antiqua" w:cs="Book Antiqua"/>
          <w:b/>
          <w:i/>
          <w:color w:val="000000"/>
        </w:rPr>
      </w:pPr>
    </w:p>
    <w:p w14:paraId="4C5C832E" w14:textId="77777777" w:rsidR="008A04AF" w:rsidRPr="00DE6DA2" w:rsidRDefault="00DE6DA2" w:rsidP="005953E4">
      <w:pPr>
        <w:spacing w:line="360" w:lineRule="auto"/>
        <w:jc w:val="both"/>
        <w:rPr>
          <w:i/>
        </w:rPr>
      </w:pPr>
      <w:r w:rsidRPr="00DE6DA2">
        <w:rPr>
          <w:rFonts w:ascii="Book Antiqua" w:eastAsia="Book Antiqua" w:hAnsi="Book Antiqua" w:cs="Book Antiqua"/>
          <w:b/>
          <w:i/>
          <w:color w:val="000000"/>
        </w:rPr>
        <w:t>Postmortem examinations</w:t>
      </w:r>
    </w:p>
    <w:p w14:paraId="14214CDC" w14:textId="77777777" w:rsidR="008A04AF" w:rsidRDefault="00000000" w:rsidP="005953E4">
      <w:pPr>
        <w:spacing w:line="360" w:lineRule="auto"/>
        <w:jc w:val="both"/>
      </w:pPr>
      <w:r>
        <w:rPr>
          <w:rFonts w:ascii="Book Antiqua" w:eastAsia="Book Antiqua" w:hAnsi="Book Antiqua" w:cs="Book Antiqua"/>
          <w:color w:val="000000"/>
        </w:rPr>
        <w:t xml:space="preserve">The right temporo-parietal frontal lobe was removed. Grossly, the mass was suspected to be </w:t>
      </w:r>
      <w:bookmarkStart w:id="4" w:name="OLE_LINK4"/>
      <w:r>
        <w:rPr>
          <w:rFonts w:ascii="Book Antiqua" w:eastAsia="Book Antiqua" w:hAnsi="Book Antiqua" w:cs="Book Antiqua"/>
          <w:color w:val="000000"/>
        </w:rPr>
        <w:t>glioblastoma (WHO IV) with extensive necrosis and hemorrhage</w:t>
      </w:r>
      <w:bookmarkEnd w:id="4"/>
      <w:r>
        <w:rPr>
          <w:rFonts w:ascii="Book Antiqua" w:eastAsia="Book Antiqua" w:hAnsi="Book Antiqua" w:cs="Book Antiqua"/>
          <w:color w:val="000000"/>
        </w:rPr>
        <w:t>, which was confirmed on histology. The tumor cells were round and diffusely arranged with perinuclear haloes, akin to that seen in oligodendroglioma (Figure 4A-C). Immunohistochemical staining showed that 70% of the tumor cells were positive for Ki-67 (Figure 4D). Staining for GFAP, S-100, p53, IDH1/2, OLig-2, cytokeratin (CK), CD3, CD5 CD10, CD20, Bcl-6, C-MYC, EMA, Mum-1, EBER, Synaptophysin, CD99 and chromogranin 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were negative. The samples were sent to Jiangsu </w:t>
      </w:r>
      <w:proofErr w:type="spellStart"/>
      <w:r>
        <w:rPr>
          <w:rFonts w:ascii="Book Antiqua" w:eastAsia="Book Antiqua" w:hAnsi="Book Antiqua" w:cs="Book Antiqua"/>
          <w:color w:val="000000"/>
        </w:rPr>
        <w:t>Shihe</w:t>
      </w:r>
      <w:proofErr w:type="spellEnd"/>
      <w:r>
        <w:rPr>
          <w:rFonts w:ascii="Book Antiqua" w:eastAsia="Book Antiqua" w:hAnsi="Book Antiqua" w:cs="Book Antiqua"/>
          <w:color w:val="000000"/>
        </w:rPr>
        <w:t xml:space="preserve"> Gene, Nanjing for high-throughput sequencing (reference genome: GRCh37/ HG19). The results indicated that the tumor was negative for chromosomal 1p/19q co-deletion, </w:t>
      </w:r>
      <w:r>
        <w:rPr>
          <w:rFonts w:ascii="Book Antiqua" w:eastAsia="Book Antiqua" w:hAnsi="Book Antiqua" w:cs="Book Antiqua"/>
          <w:i/>
          <w:iCs/>
          <w:color w:val="000000"/>
        </w:rPr>
        <w:t>ATRX</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or fusion, </w:t>
      </w:r>
      <w:r>
        <w:rPr>
          <w:rFonts w:ascii="Book Antiqua" w:eastAsia="Book Antiqua" w:hAnsi="Book Antiqua" w:cs="Book Antiqua"/>
          <w:i/>
          <w:iCs/>
          <w:color w:val="000000"/>
        </w:rPr>
        <w:t xml:space="preserve">IDH1 </w:t>
      </w:r>
      <w:r>
        <w:rPr>
          <w:rFonts w:ascii="Book Antiqua" w:eastAsia="Book Antiqua" w:hAnsi="Book Antiqua" w:cs="Book Antiqua"/>
          <w:color w:val="000000"/>
        </w:rPr>
        <w:t xml:space="preserve">or </w:t>
      </w:r>
      <w:r>
        <w:rPr>
          <w:rFonts w:ascii="Book Antiqua" w:eastAsia="Book Antiqua" w:hAnsi="Book Antiqua" w:cs="Book Antiqua"/>
          <w:i/>
          <w:iCs/>
          <w:color w:val="000000"/>
        </w:rPr>
        <w:t>IDH2</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 xml:space="preserve">MGMT </w:t>
      </w:r>
      <w:r>
        <w:rPr>
          <w:rFonts w:ascii="Book Antiqua" w:eastAsia="Book Antiqua" w:hAnsi="Book Antiqua" w:cs="Book Antiqua"/>
          <w:color w:val="000000"/>
        </w:rPr>
        <w:t xml:space="preserve">methylation, </w:t>
      </w:r>
      <w:r>
        <w:rPr>
          <w:rFonts w:ascii="Book Antiqua" w:eastAsia="Book Antiqua" w:hAnsi="Book Antiqua" w:cs="Book Antiqua"/>
          <w:i/>
          <w:iCs/>
          <w:color w:val="000000"/>
        </w:rPr>
        <w:lastRenderedPageBreak/>
        <w:t>TERT</w:t>
      </w:r>
      <w:r>
        <w:rPr>
          <w:rFonts w:ascii="Book Antiqua" w:eastAsia="Book Antiqua" w:hAnsi="Book Antiqua" w:cs="Book Antiqua"/>
          <w:color w:val="000000"/>
        </w:rPr>
        <w:t xml:space="preserve"> promoter mutation,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or copy number variation. The tumor was positive for amplification of </w:t>
      </w:r>
      <w:r>
        <w:rPr>
          <w:rFonts w:ascii="Book Antiqua" w:eastAsia="Book Antiqua" w:hAnsi="Book Antiqua" w:cs="Book Antiqua"/>
          <w:i/>
          <w:iCs/>
          <w:color w:val="000000"/>
        </w:rPr>
        <w:t>MYCN</w:t>
      </w:r>
      <w:r>
        <w:rPr>
          <w:rFonts w:ascii="Book Antiqua" w:eastAsia="Book Antiqua" w:hAnsi="Book Antiqua" w:cs="Book Antiqua"/>
          <w:color w:val="000000"/>
        </w:rPr>
        <w:t xml:space="preserve"> and deletion of </w:t>
      </w:r>
      <w:r>
        <w:rPr>
          <w:rFonts w:ascii="Book Antiqua" w:eastAsia="Book Antiqua" w:hAnsi="Book Antiqua" w:cs="Book Antiqua"/>
          <w:i/>
          <w:iCs/>
          <w:color w:val="000000"/>
        </w:rPr>
        <w:t>CDKN2A</w:t>
      </w:r>
      <w:r>
        <w:rPr>
          <w:rFonts w:ascii="Book Antiqua" w:eastAsia="Book Antiqua" w:hAnsi="Book Antiqua" w:cs="Book Antiqua"/>
          <w:color w:val="000000"/>
        </w:rPr>
        <w:t>.</w:t>
      </w:r>
    </w:p>
    <w:p w14:paraId="5C8E62E5" w14:textId="77777777" w:rsidR="008A04AF" w:rsidRDefault="008A04AF" w:rsidP="005953E4">
      <w:pPr>
        <w:spacing w:line="360" w:lineRule="auto"/>
        <w:jc w:val="both"/>
      </w:pPr>
    </w:p>
    <w:p w14:paraId="5D74D643" w14:textId="77777777" w:rsidR="008A04AF" w:rsidRDefault="00000000" w:rsidP="005953E4">
      <w:pPr>
        <w:spacing w:line="360" w:lineRule="auto"/>
        <w:jc w:val="both"/>
        <w:rPr>
          <w:u w:val="single"/>
        </w:rPr>
      </w:pPr>
      <w:r>
        <w:rPr>
          <w:rFonts w:ascii="Book Antiqua" w:eastAsia="Book Antiqua" w:hAnsi="Book Antiqua" w:cs="Book Antiqua"/>
          <w:b/>
          <w:caps/>
          <w:color w:val="000000"/>
          <w:u w:val="single"/>
        </w:rPr>
        <w:t>DISCUSSION</w:t>
      </w:r>
    </w:p>
    <w:p w14:paraId="664CB7D5"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Here, we present a case of glioma that initially manifested as spontaneous intracranial hemorrhage (ICH), which in a separate case had the same cerebral region of lesion before. The patient previously had spontaneous bleeding in the same region (basal ganglia) prior to the second and third hospital admissions. During the patient’s third admission, we detected hemorrhage in the frontal lobe, corresponding to the site of a pilocytic astrocytoma that was resected 25 years earlier. Spontaneous ICH is a rare clinical presentation of intracranial tumors and has been reported in only 0.5%-3.4% of published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The bleeding of gliomas may be the result of direct pressure on vessels by brain tumor cells, or due to proliferation of malformed vasculature in the setting of hypoxia, tumor necrosis, and tumor </w:t>
      </w:r>
      <w:proofErr w:type="gramStart"/>
      <w:r>
        <w:rPr>
          <w:rFonts w:ascii="Book Antiqua" w:eastAsia="Book Antiqua" w:hAnsi="Book Antiqua" w:cs="Book Antiqua"/>
          <w:color w:val="000000"/>
        </w:rPr>
        <w:t>coagulopathy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 study of 23 patients with glioma initially presented as intracerebral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szCs w:val="36"/>
        </w:rPr>
        <w:t xml:space="preserve"> in which the </w:t>
      </w:r>
      <w:r>
        <w:rPr>
          <w:rFonts w:ascii="Book Antiqua" w:eastAsia="Book Antiqua" w:hAnsi="Book Antiqua" w:cs="Book Antiqua"/>
          <w:color w:val="000000"/>
        </w:rPr>
        <w:t xml:space="preserve">presence of intracranial tumors or transformed intracranial tumors was not previously established.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hemorrhage and abnormal coagulation can increase the risk of spontaneous </w:t>
      </w:r>
      <w:proofErr w:type="gramStart"/>
      <w:r>
        <w:rPr>
          <w:rFonts w:ascii="Book Antiqua" w:eastAsia="Book Antiqua" w:hAnsi="Book Antiqua" w:cs="Book Antiqua"/>
          <w:color w:val="000000"/>
        </w:rPr>
        <w:t>ICH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and hypertension is responsible for 8% of cases of parenchymal hemorrhage in cancer patients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28354B02" w14:textId="77777777" w:rsidR="001C38B7" w:rsidRDefault="00000000" w:rsidP="001C38B7">
      <w:pPr>
        <w:spacing w:line="360" w:lineRule="auto"/>
        <w:ind w:firstLineChars="200" w:firstLine="480"/>
        <w:jc w:val="both"/>
      </w:pPr>
      <w:r>
        <w:rPr>
          <w:rFonts w:ascii="Book Antiqua" w:eastAsia="Book Antiqua" w:hAnsi="Book Antiqua" w:cs="Book Antiqua"/>
          <w:color w:val="000000"/>
        </w:rPr>
        <w:t xml:space="preserve">It is challenging to diagnose tumors that initially present with hemorrhage. One study showed that diagnostic delay occurs in up to 2/3 of such cases, with a median of 60 d from presentation to diagnosis (range: 0–280 </w:t>
      </w:r>
      <w:proofErr w:type="gramStart"/>
      <w:r>
        <w:rPr>
          <w:rFonts w:ascii="Book Antiqua" w:eastAsia="Book Antiqua" w:hAnsi="Book Antiqua" w:cs="Book Antiqua"/>
          <w:color w:val="000000"/>
        </w:rPr>
        <w:t>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our case, the patient had ICH with brain herniation, which requires emergency care and as such did not receive a complete MRI. The hematoma was large and covered the tumor, making it impossible to identify the tumor on CT alone. MRI can also be ineffective in detecting tumors or associated ICH in such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however it does have the highest efficacy in the identification of glioma and other malignancies that present with spontaneous ICH, especially in adult patients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our case, following the emergent surgery, MRI still did not identify the tumor. We hypothesized that the hemorrhage was related to glioma, as </w:t>
      </w:r>
      <w:r>
        <w:rPr>
          <w:rFonts w:ascii="Book Antiqua" w:eastAsia="Book Antiqua" w:hAnsi="Book Antiqua" w:cs="Book Antiqua"/>
          <w:color w:val="000000"/>
        </w:rPr>
        <w:lastRenderedPageBreak/>
        <w:t xml:space="preserve">the perihematomal edema was larger than normal as a result of the 3 h span of active intracerebral hemorrhage. Edema associated with brain tumors is typically vasogenic, which frequently leads to loss of integrity of the blood-brain barrier (BBB) prior to the secondary incidence of ICH. Due to the accumulation of serum proteins and thrombin in the presence of inflammation, the BBB is often compromised resulting in extensive perihematomal edema. However, the formation of perihematomal edema in ICH is mainly caused by hematoma-induced direct tissue injury in the absence of preexisting edema. Additionally, the breakdown of hemoglobin, thrombin, and iron causes additional inflammation and neurotoxicity, which exacerbates the perihematomal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In our case, the volume of perihematomal edema was greater than that of typical ICH. Therefore, it is doubtful that the tumor formed and presented as ICH at the second admission. MRI was performed 11 d after the second surgery, and showed marginal enhancement of the right frontal lobe and the residual cavity in the basal ganglia; these findings may have indicated a tumor, but we misdiagnosed it as glial hyperplasia. One and a half months after the operation, the patient was admitted for the third time. She had developed another hematoma within the basal ganglia, on which there was a previous operation. The frontal lobe hematoma was verified by SWI. The patient had a pilocytic astrocytoma in the frontal lobe 25 years earlier, which had been surgically removed and did not rebleed for 25 years. Spontaneous hemorrhage has been observed in 8% to 24% of cases of pilocytic </w:t>
      </w:r>
      <w:proofErr w:type="gramStart"/>
      <w:r>
        <w:rPr>
          <w:rFonts w:ascii="Book Antiqua" w:eastAsia="Book Antiqua" w:hAnsi="Book Antiqua" w:cs="Book Antiqua"/>
          <w:color w:val="000000"/>
        </w:rPr>
        <w:t>astrocytoma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Pilocytic </w:t>
      </w:r>
      <w:proofErr w:type="spellStart"/>
      <w:r>
        <w:rPr>
          <w:rFonts w:ascii="Book Antiqua" w:eastAsia="Book Antiqua" w:hAnsi="Book Antiqua" w:cs="Book Antiqua"/>
          <w:color w:val="000000"/>
        </w:rPr>
        <w:t>astrocytomas</w:t>
      </w:r>
      <w:proofErr w:type="spellEnd"/>
      <w:r>
        <w:rPr>
          <w:rFonts w:ascii="Book Antiqua" w:eastAsia="Book Antiqua" w:hAnsi="Book Antiqua" w:cs="Book Antiqua"/>
          <w:color w:val="000000"/>
        </w:rPr>
        <w:t xml:space="preserve"> occur primarily in the pediatric population, and so far only 59 cases of hemorrhagic pilocytic astrocytoma have been reported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of which only 20 cases include supportive radiological data</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Delayed hemorrhage of pilocytic astrocytoma is very rare, and only one case has been reported in which the hemorrhage occurred 18 years after initial tumor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1F8B6365" w14:textId="77777777" w:rsidR="0019531E" w:rsidRDefault="00000000" w:rsidP="001C38B7">
      <w:pPr>
        <w:spacing w:line="360" w:lineRule="auto"/>
        <w:ind w:firstLineChars="200" w:firstLine="480"/>
        <w:jc w:val="both"/>
      </w:pPr>
      <w:r>
        <w:rPr>
          <w:rFonts w:ascii="Book Antiqua" w:eastAsia="Book Antiqua" w:hAnsi="Book Antiqua" w:cs="Book Antiqua"/>
          <w:color w:val="000000"/>
        </w:rPr>
        <w:t xml:space="preserve">The degree of malignancy in brain tumors strongly correlates with the risk of hemorrhage. Most ICH cases occur in high-grade gliomas, which are characterized by rapid growth associated with the formation of abnormal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However, in our case, the pilocytic astrocytoma was initially classified as WHO grade 1 rather than a benign, slow-growing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Therefore, our patient showed good recovery and gave </w:t>
      </w:r>
      <w:r>
        <w:rPr>
          <w:rFonts w:ascii="Book Antiqua" w:eastAsia="Book Antiqua" w:hAnsi="Book Antiqua" w:cs="Book Antiqua"/>
          <w:color w:val="000000"/>
        </w:rPr>
        <w:lastRenderedPageBreak/>
        <w:t>birth to a son several years later. Spontaneous bleeding is rare in patients with LGG, including pilocytic astrocytoma, but can be lethal despite the low-grade tumor histology.</w:t>
      </w:r>
    </w:p>
    <w:p w14:paraId="4170E119" w14:textId="77777777" w:rsidR="00B400F8" w:rsidRDefault="00000000" w:rsidP="00B400F8">
      <w:pPr>
        <w:spacing w:line="360" w:lineRule="auto"/>
        <w:ind w:firstLineChars="200" w:firstLine="480"/>
        <w:jc w:val="both"/>
      </w:pPr>
      <w:r>
        <w:rPr>
          <w:rFonts w:ascii="Book Antiqua" w:eastAsia="Book Antiqua" w:hAnsi="Book Antiqua" w:cs="Book Antiqua"/>
          <w:color w:val="000000"/>
        </w:rPr>
        <w:t xml:space="preserve">Most LGG patients with hemorrhage do not undergo genetic testing. One study reported 2 cases of cerebellar pilocytic astrocytoma that were tested for the </w:t>
      </w:r>
      <w:r>
        <w:rPr>
          <w:rFonts w:ascii="Book Antiqua" w:eastAsia="Book Antiqua" w:hAnsi="Book Antiqua" w:cs="Book Antiqua"/>
          <w:i/>
          <w:iCs/>
          <w:color w:val="000000"/>
        </w:rPr>
        <w:t>BRAF</w:t>
      </w:r>
      <w:r>
        <w:rPr>
          <w:rFonts w:ascii="Book Antiqua" w:eastAsia="Book Antiqua" w:hAnsi="Book Antiqua" w:cs="Book Antiqua"/>
          <w:color w:val="000000"/>
        </w:rPr>
        <w:t xml:space="preserve"> V600E mutation and for other </w:t>
      </w:r>
      <w:r>
        <w:rPr>
          <w:rFonts w:ascii="Book Antiqua" w:eastAsia="Book Antiqua" w:hAnsi="Book Antiqua" w:cs="Book Antiqua"/>
          <w:i/>
          <w:iCs/>
          <w:color w:val="000000"/>
        </w:rPr>
        <w:t xml:space="preserve">BRAF </w:t>
      </w:r>
      <w:r>
        <w:rPr>
          <w:rFonts w:ascii="Book Antiqua" w:eastAsia="Book Antiqua" w:hAnsi="Book Antiqua" w:cs="Book Antiqua"/>
          <w:color w:val="000000"/>
        </w:rPr>
        <w:t xml:space="preserve">fusion </w:t>
      </w:r>
      <w:proofErr w:type="gramStart"/>
      <w:r>
        <w:rPr>
          <w:rFonts w:ascii="Book Antiqua" w:eastAsia="Book Antiqua" w:hAnsi="Book Antiqua" w:cs="Book Antiqua"/>
          <w:color w:val="000000"/>
        </w:rPr>
        <w:t>variants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Additionally, </w:t>
      </w:r>
      <w:r>
        <w:rPr>
          <w:rFonts w:ascii="Book Antiqua" w:eastAsia="Book Antiqua" w:hAnsi="Book Antiqua" w:cs="Book Antiqua"/>
          <w:i/>
          <w:iCs/>
          <w:color w:val="000000"/>
        </w:rPr>
        <w:t>FGFR1</w:t>
      </w:r>
      <w:r>
        <w:rPr>
          <w:rFonts w:ascii="Book Antiqua" w:eastAsia="Book Antiqua" w:hAnsi="Book Antiqua" w:cs="Book Antiqua"/>
          <w:color w:val="000000"/>
        </w:rPr>
        <w:t xml:space="preserve"> mutations are frequent in pediatric and young adult LGG patients with spontaneous bleeding, and </w:t>
      </w:r>
      <w:r>
        <w:rPr>
          <w:rFonts w:ascii="Book Antiqua" w:eastAsia="Book Antiqua" w:hAnsi="Book Antiqua" w:cs="Book Antiqua"/>
          <w:i/>
          <w:iCs/>
          <w:color w:val="000000"/>
        </w:rPr>
        <w:t>FGFR1</w:t>
      </w:r>
      <w:r>
        <w:rPr>
          <w:rFonts w:ascii="Book Antiqua" w:eastAsia="Book Antiqua" w:hAnsi="Book Antiqua" w:cs="Book Antiqua"/>
          <w:color w:val="000000"/>
        </w:rPr>
        <w:t xml:space="preserve"> mutated pilocytic </w:t>
      </w:r>
      <w:proofErr w:type="spellStart"/>
      <w:r>
        <w:rPr>
          <w:rFonts w:ascii="Book Antiqua" w:eastAsia="Book Antiqua" w:hAnsi="Book Antiqua" w:cs="Book Antiqua"/>
          <w:color w:val="000000"/>
        </w:rPr>
        <w:t>astrocytomas</w:t>
      </w:r>
      <w:proofErr w:type="spellEnd"/>
      <w:r>
        <w:rPr>
          <w:rFonts w:ascii="Book Antiqua" w:eastAsia="Book Antiqua" w:hAnsi="Book Antiqua" w:cs="Book Antiqua"/>
          <w:color w:val="000000"/>
        </w:rPr>
        <w:t xml:space="preserve"> are typically located in the midline, including in the </w:t>
      </w:r>
      <w:proofErr w:type="gramStart"/>
      <w:r>
        <w:rPr>
          <w:rFonts w:ascii="Book Antiqua" w:eastAsia="Book Antiqua" w:hAnsi="Book Antiqua" w:cs="Book Antiqua"/>
          <w:color w:val="000000"/>
        </w:rPr>
        <w:t>diencephalon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However, no significant differences have been reported between hemorrhagic and non-hemorrhagic glioma patients with respect to age, sex, location, Ki-67 expression, or degree of microvascular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None of the above mutations was detected in our patient. </w:t>
      </w:r>
    </w:p>
    <w:p w14:paraId="227859E5" w14:textId="77777777" w:rsidR="00AD4BA6" w:rsidRDefault="00000000" w:rsidP="00B400F8">
      <w:pPr>
        <w:spacing w:line="360" w:lineRule="auto"/>
        <w:ind w:firstLineChars="200" w:firstLine="480"/>
        <w:jc w:val="both"/>
      </w:pPr>
      <w:r>
        <w:rPr>
          <w:rFonts w:ascii="Book Antiqua" w:eastAsia="Book Antiqua" w:hAnsi="Book Antiqua" w:cs="Book Antiqua"/>
          <w:color w:val="000000"/>
        </w:rPr>
        <w:t xml:space="preserve">Pilocytic astrocytoma hemorrhage is likely associated with vascular changes due to densely hyalinized thick-walled vessels, vascular endothelial hyperplasia, and thin-walled </w:t>
      </w:r>
      <w:proofErr w:type="spellStart"/>
      <w:r>
        <w:rPr>
          <w:rFonts w:ascii="Book Antiqua" w:eastAsia="Book Antiqua" w:hAnsi="Book Antiqua" w:cs="Book Antiqua"/>
          <w:color w:val="000000"/>
        </w:rPr>
        <w:t>ectatic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For example, a stretched vessel may be disrupted by a large cystic tumor component after only minor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Another hypothesis is that vascular changes determine the alteration of </w:t>
      </w:r>
      <w:proofErr w:type="spellStart"/>
      <w:r>
        <w:rPr>
          <w:rFonts w:ascii="Book Antiqua" w:eastAsia="Book Antiqua" w:hAnsi="Book Antiqua" w:cs="Book Antiqua"/>
          <w:color w:val="000000"/>
        </w:rPr>
        <w:t>bloodflow</w:t>
      </w:r>
      <w:proofErr w:type="spellEnd"/>
      <w:r>
        <w:rPr>
          <w:rFonts w:ascii="Book Antiqua" w:eastAsia="Book Antiqua" w:hAnsi="Book Antiqua" w:cs="Book Antiqua"/>
          <w:color w:val="000000"/>
        </w:rPr>
        <w:t xml:space="preserve"> dynamics, with the consequent formation of microaneurysms which may eventually rupture. Rapid tumor growth may also lead to local hypoxia due to overexpression of VEGF and altered </w:t>
      </w:r>
      <w:proofErr w:type="spellStart"/>
      <w:r>
        <w:rPr>
          <w:rFonts w:ascii="Book Antiqua" w:eastAsia="Book Antiqua" w:hAnsi="Book Antiqua" w:cs="Book Antiqua"/>
          <w:color w:val="000000"/>
        </w:rPr>
        <w:t>bloodflow</w:t>
      </w:r>
      <w:proofErr w:type="spellEnd"/>
      <w:r>
        <w:rPr>
          <w:rFonts w:ascii="Book Antiqua" w:eastAsia="Book Antiqua" w:hAnsi="Book Antiqua" w:cs="Book Antiqua"/>
          <w:color w:val="000000"/>
        </w:rPr>
        <w:t xml:space="preserve"> dynamics and hydrostatic pressure, resulting in microhemorrhages during Valsalva-like maneuvers; this may also lead to extensive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However, some studies suggest that microvascular proliferation differs significantly between hemorrhagic and non-hemorrhagic cases of pilocytic </w:t>
      </w:r>
      <w:proofErr w:type="gramStart"/>
      <w:r>
        <w:rPr>
          <w:rFonts w:ascii="Book Antiqua" w:eastAsia="Book Antiqua" w:hAnsi="Book Antiqua" w:cs="Book Antiqua"/>
          <w:color w:val="000000"/>
        </w:rPr>
        <w:t>astrocytoma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There are also reports of hemorrhage that occurs years after radiation therapy and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Radiotherapy-induced intra-tumoral hemorrhage result from repeated micro-bleeds in regressive </w:t>
      </w:r>
      <w:proofErr w:type="gramStart"/>
      <w:r>
        <w:rPr>
          <w:rFonts w:ascii="Book Antiqua" w:eastAsia="Book Antiqua" w:hAnsi="Book Antiqua" w:cs="Book Antiqua"/>
          <w:color w:val="000000"/>
        </w:rPr>
        <w:t>alterations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However, none of the pilocytic </w:t>
      </w:r>
      <w:proofErr w:type="spellStart"/>
      <w:r>
        <w:rPr>
          <w:rFonts w:ascii="Book Antiqua" w:eastAsia="Book Antiqua" w:hAnsi="Book Antiqua" w:cs="Book Antiqua"/>
          <w:color w:val="000000"/>
        </w:rPr>
        <w:t>astrocytomas</w:t>
      </w:r>
      <w:proofErr w:type="spellEnd"/>
      <w:r>
        <w:rPr>
          <w:rFonts w:ascii="Book Antiqua" w:eastAsia="Book Antiqua" w:hAnsi="Book Antiqua" w:cs="Book Antiqua"/>
          <w:color w:val="000000"/>
        </w:rPr>
        <w:t xml:space="preserve"> treated with radiation therapy presented with re-bleeding during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In our case, the patient did not receive radiation or chemotherapy, which excluded these as risk factors for hemorrhage. Therefore, it can be assumed that pilocytic astrocytoma may portend a slightly worse prognosis, resulting in a higher rate of bleeding, in spite of its benign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w:t>
      </w:r>
    </w:p>
    <w:p w14:paraId="7E1D698C" w14:textId="77777777" w:rsidR="00141B0A" w:rsidRDefault="00000000" w:rsidP="00141B0A">
      <w:pPr>
        <w:spacing w:line="360" w:lineRule="auto"/>
        <w:ind w:firstLineChars="200" w:firstLine="480"/>
        <w:jc w:val="both"/>
      </w:pPr>
      <w:r>
        <w:rPr>
          <w:rFonts w:ascii="Book Antiqua" w:eastAsia="Book Antiqua" w:hAnsi="Book Antiqua" w:cs="Book Antiqua"/>
          <w:color w:val="000000"/>
        </w:rPr>
        <w:lastRenderedPageBreak/>
        <w:t xml:space="preserve">Our patient had tumor recurrence or progression in the right craniocerebral resection site and frontal lobe, which we misdiagnosed as glial hyperplasia. MRI showed a complete capsule and residual cavity in the operated area, which we identified as abscess or simply rebleeding. The diagnosis of glioma was confirmed only after histological examination, which revealed oligodendroglioma-like features. The tumor cells were negative for GFAP, S-100, p53, IDH1/2, OLig-2, CK, CD3, CD5 CD10, CD20, Bcl-6, C-MYC, EMA, Mum-1, EBER, Syn, CD99 and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and positive for the proliferation marker Ki-67</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The high degree of proliferation coincided with rapid tumor growth and brain hernia formation within 50 d after resection.</w:t>
      </w:r>
    </w:p>
    <w:p w14:paraId="49672B60" w14:textId="77777777" w:rsidR="00141B0A" w:rsidRDefault="00000000" w:rsidP="00141B0A">
      <w:pPr>
        <w:spacing w:line="360" w:lineRule="auto"/>
        <w:ind w:firstLineChars="200" w:firstLine="480"/>
        <w:jc w:val="both"/>
      </w:pPr>
      <w:r>
        <w:rPr>
          <w:rFonts w:ascii="Book Antiqua" w:eastAsia="Book Antiqua" w:hAnsi="Book Antiqua" w:cs="Book Antiqua"/>
          <w:color w:val="000000"/>
        </w:rPr>
        <w:t xml:space="preserve">Genetic analysis identified </w:t>
      </w:r>
      <w:r>
        <w:rPr>
          <w:rFonts w:ascii="Book Antiqua" w:eastAsia="Book Antiqua" w:hAnsi="Book Antiqua" w:cs="Book Antiqua"/>
          <w:i/>
          <w:iCs/>
          <w:color w:val="000000"/>
        </w:rPr>
        <w:t>MYCN</w:t>
      </w:r>
      <w:r>
        <w:rPr>
          <w:rFonts w:ascii="Book Antiqua" w:eastAsia="Book Antiqua" w:hAnsi="Book Antiqua" w:cs="Book Antiqua"/>
          <w:color w:val="000000"/>
        </w:rPr>
        <w:t xml:space="preserve"> amplification and </w:t>
      </w:r>
      <w:r>
        <w:rPr>
          <w:rFonts w:ascii="Book Antiqua" w:eastAsia="Book Antiqua" w:hAnsi="Book Antiqua" w:cs="Book Antiqua"/>
          <w:i/>
          <w:iCs/>
          <w:color w:val="000000"/>
        </w:rPr>
        <w:t xml:space="preserve">CDKN2A </w:t>
      </w:r>
      <w:r>
        <w:rPr>
          <w:rFonts w:ascii="Book Antiqua" w:eastAsia="Book Antiqua" w:hAnsi="Book Antiqua" w:cs="Book Antiqua"/>
          <w:color w:val="000000"/>
        </w:rPr>
        <w:t xml:space="preserve">deletion in tumor samples, whereas chromosomal 1p/19q co-deletion, </w:t>
      </w:r>
      <w:r>
        <w:rPr>
          <w:rFonts w:ascii="Book Antiqua" w:eastAsia="Book Antiqua" w:hAnsi="Book Antiqua" w:cs="Book Antiqua"/>
          <w:i/>
          <w:iCs/>
          <w:color w:val="000000"/>
        </w:rPr>
        <w:t>ATRX</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 xml:space="preserve">BRAF </w:t>
      </w:r>
      <w:r>
        <w:rPr>
          <w:rFonts w:ascii="Book Antiqua" w:eastAsia="Book Antiqua" w:hAnsi="Book Antiqua" w:cs="Book Antiqua"/>
          <w:color w:val="000000"/>
        </w:rPr>
        <w:t xml:space="preserve">mutation or fusion, </w:t>
      </w:r>
      <w:r>
        <w:rPr>
          <w:rFonts w:ascii="Book Antiqua" w:eastAsia="Book Antiqua" w:hAnsi="Book Antiqua" w:cs="Book Antiqua"/>
          <w:i/>
          <w:iCs/>
          <w:color w:val="000000"/>
        </w:rPr>
        <w:t>IDH1</w:t>
      </w:r>
      <w:r>
        <w:rPr>
          <w:rFonts w:ascii="Book Antiqua" w:eastAsia="Book Antiqua" w:hAnsi="Book Antiqua" w:cs="Book Antiqua"/>
          <w:color w:val="000000"/>
        </w:rPr>
        <w:t xml:space="preserve"> or </w:t>
      </w:r>
      <w:r>
        <w:rPr>
          <w:rFonts w:ascii="Book Antiqua" w:eastAsia="Book Antiqua" w:hAnsi="Book Antiqua" w:cs="Book Antiqua"/>
          <w:i/>
          <w:iCs/>
          <w:color w:val="000000"/>
        </w:rPr>
        <w:t>IDH2</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MGMT</w:t>
      </w:r>
      <w:r>
        <w:rPr>
          <w:rFonts w:ascii="Book Antiqua" w:eastAsia="Book Antiqua" w:hAnsi="Book Antiqua" w:cs="Book Antiqua"/>
          <w:color w:val="000000"/>
        </w:rPr>
        <w:t xml:space="preserve"> methylation, </w:t>
      </w:r>
      <w:r>
        <w:rPr>
          <w:rFonts w:ascii="Book Antiqua" w:eastAsia="Book Antiqua" w:hAnsi="Book Antiqua" w:cs="Book Antiqua"/>
          <w:i/>
          <w:iCs/>
          <w:color w:val="000000"/>
        </w:rPr>
        <w:t>TERT</w:t>
      </w:r>
      <w:r>
        <w:rPr>
          <w:rFonts w:ascii="Book Antiqua" w:eastAsia="Book Antiqua" w:hAnsi="Book Antiqua" w:cs="Book Antiqua"/>
          <w:color w:val="000000"/>
        </w:rPr>
        <w:t xml:space="preserve"> promoter mutation, and </w:t>
      </w:r>
      <w:r>
        <w:rPr>
          <w:rFonts w:ascii="Book Antiqua" w:eastAsia="Book Antiqua" w:hAnsi="Book Antiqua" w:cs="Book Antiqua"/>
          <w:i/>
          <w:iCs/>
          <w:color w:val="000000"/>
        </w:rPr>
        <w:t xml:space="preserve">TP53 </w:t>
      </w:r>
      <w:r>
        <w:rPr>
          <w:rFonts w:ascii="Book Antiqua" w:eastAsia="Book Antiqua" w:hAnsi="Book Antiqua" w:cs="Book Antiqua"/>
          <w:color w:val="000000"/>
        </w:rPr>
        <w:t xml:space="preserve">mutation or copy number variation were not detected. Gliomas with 1p/19q co-deletion as well as mutations in </w:t>
      </w:r>
      <w:r>
        <w:rPr>
          <w:rFonts w:ascii="Book Antiqua" w:eastAsia="Book Antiqua" w:hAnsi="Book Antiqua" w:cs="Book Antiqua"/>
          <w:i/>
          <w:iCs/>
          <w:color w:val="000000"/>
        </w:rPr>
        <w:t>IDH1</w:t>
      </w:r>
      <w:r>
        <w:rPr>
          <w:rFonts w:ascii="Book Antiqua" w:eastAsia="Book Antiqua" w:hAnsi="Book Antiqua" w:cs="Book Antiqua"/>
          <w:color w:val="000000"/>
        </w:rPr>
        <w:t xml:space="preserve"> are generally characterized as oligodendrogliomas, and respond well to radiation and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w:t>
      </w:r>
      <w:r>
        <w:rPr>
          <w:rFonts w:ascii="Book Antiqua" w:eastAsia="Book Antiqua" w:hAnsi="Book Antiqua" w:cs="Book Antiqua"/>
          <w:i/>
          <w:iCs/>
          <w:color w:val="000000"/>
        </w:rPr>
        <w:t>IDH1</w:t>
      </w:r>
      <w:r>
        <w:rPr>
          <w:rFonts w:ascii="Book Antiqua" w:eastAsia="Book Antiqua" w:hAnsi="Book Antiqua" w:cs="Book Antiqua"/>
          <w:color w:val="000000"/>
        </w:rPr>
        <w:t xml:space="preserve"> mutation is an early event in glioma formation, and typically appears before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or 1p/19q co-deletion. </w:t>
      </w:r>
      <w:r>
        <w:rPr>
          <w:rFonts w:ascii="Book Antiqua" w:eastAsia="Book Antiqua" w:hAnsi="Book Antiqua" w:cs="Book Antiqua"/>
          <w:i/>
          <w:iCs/>
          <w:color w:val="000000"/>
        </w:rPr>
        <w:t xml:space="preserve">IDH </w:t>
      </w:r>
      <w:r>
        <w:rPr>
          <w:rFonts w:ascii="Book Antiqua" w:eastAsia="Book Antiqua" w:hAnsi="Book Antiqua" w:cs="Book Antiqua"/>
          <w:color w:val="000000"/>
        </w:rPr>
        <w:t xml:space="preserve">mutations have been detected in 80% of LGGs and in 76% of secondary </w:t>
      </w:r>
      <w:proofErr w:type="gramStart"/>
      <w:r>
        <w:rPr>
          <w:rFonts w:ascii="Book Antiqua" w:eastAsia="Book Antiqua" w:hAnsi="Book Antiqua" w:cs="Book Antiqua"/>
          <w:color w:val="000000"/>
        </w:rPr>
        <w:t>GBM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Consequently, our case was diagnosed as glioblastoma with </w:t>
      </w:r>
      <w:proofErr w:type="spellStart"/>
      <w:r>
        <w:rPr>
          <w:rFonts w:ascii="Book Antiqua" w:eastAsia="Book Antiqua" w:hAnsi="Book Antiqua" w:cs="Book Antiqua"/>
          <w:color w:val="000000"/>
        </w:rPr>
        <w:t>oligodendroglial</w:t>
      </w:r>
      <w:proofErr w:type="spellEnd"/>
      <w:r>
        <w:rPr>
          <w:rFonts w:ascii="Book Antiqua" w:eastAsia="Book Antiqua" w:hAnsi="Book Antiqua" w:cs="Book Antiqua"/>
          <w:color w:val="000000"/>
        </w:rPr>
        <w:t xml:space="preserve"> characteristics and atypical molecular structure.</w:t>
      </w:r>
    </w:p>
    <w:p w14:paraId="15F7E41C" w14:textId="77777777" w:rsidR="00141B0A" w:rsidRDefault="00000000" w:rsidP="00141B0A">
      <w:pPr>
        <w:spacing w:line="360" w:lineRule="auto"/>
        <w:ind w:firstLineChars="200" w:firstLine="480"/>
        <w:jc w:val="both"/>
      </w:pPr>
      <w:r>
        <w:rPr>
          <w:rFonts w:ascii="Book Antiqua" w:eastAsia="Book Antiqua" w:hAnsi="Book Antiqua" w:cs="Book Antiqua"/>
          <w:color w:val="000000"/>
        </w:rPr>
        <w:t xml:space="preserve">A population study showed that the mean duration of progression from LGG to GBM was 5.3 </w:t>
      </w:r>
      <w:proofErr w:type="spellStart"/>
      <w:r>
        <w:rPr>
          <w:rFonts w:ascii="Book Antiqua" w:eastAsia="Book Antiqua" w:hAnsi="Book Antiqua" w:cs="Book Antiqua"/>
          <w:color w:val="000000"/>
        </w:rPr>
        <w:t>yr</w:t>
      </w:r>
      <w:proofErr w:type="spellEnd"/>
      <w:r>
        <w:rPr>
          <w:rFonts w:ascii="Book Antiqua" w:eastAsia="Book Antiqua" w:hAnsi="Book Antiqua" w:cs="Book Antiqua"/>
          <w:color w:val="000000"/>
        </w:rPr>
        <w:t xml:space="preserve"> and that from anaplastic astrocytoma to GBM was 1.4 </w:t>
      </w:r>
      <w:proofErr w:type="spellStart"/>
      <w:proofErr w:type="gramStart"/>
      <w:r>
        <w:rPr>
          <w:rFonts w:ascii="Book Antiqua" w:eastAsia="Book Antiqua" w:hAnsi="Book Antiqua" w:cs="Book Antiqua"/>
          <w:color w:val="000000"/>
        </w:rPr>
        <w:t>yr</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Although LGG progresses slowly during the initial phase, its growth accelerates once it progresses to a higher grade. Furthermore, its progression pattern may change following therapy, particularly after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Prognosis is substantially worse during tumor recurrence or progression, and LGG can be fatal once it undergoes malignant progression. One study of 44 LGG patients found an average of 3.15 somatic gene alterations during recurrence or progression, but not necessarily in the primary tumor. The genes most frequently mutated in LGG include </w:t>
      </w:r>
      <w:r>
        <w:rPr>
          <w:rFonts w:ascii="Book Antiqua" w:eastAsia="Book Antiqua" w:hAnsi="Book Antiqua" w:cs="Book Antiqua"/>
          <w:i/>
          <w:iCs/>
          <w:color w:val="000000"/>
        </w:rPr>
        <w:t>NF1, CDKN2A, BAX, CCND2, EGFR, CREB3L2, GNAS, MYCN, PLAG1, PTK6, RIM2, RNF213</w:t>
      </w:r>
      <w:r>
        <w:rPr>
          <w:rFonts w:ascii="Book Antiqua" w:eastAsia="Book Antiqua" w:hAnsi="Book Antiqua" w:cs="Book Antiqua"/>
          <w:color w:val="000000"/>
        </w:rPr>
        <w:t xml:space="preserve"> and </w:t>
      </w:r>
      <w:r>
        <w:rPr>
          <w:rFonts w:ascii="Book Antiqua" w:eastAsia="Book Antiqua" w:hAnsi="Book Antiqua" w:cs="Book Antiqua"/>
          <w:i/>
          <w:iCs/>
          <w:color w:val="000000"/>
        </w:rPr>
        <w:t>WNK2</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Furthermore, the </w:t>
      </w:r>
      <w:r>
        <w:rPr>
          <w:rFonts w:ascii="Book Antiqua" w:eastAsia="Book Antiqua" w:hAnsi="Book Antiqua" w:cs="Book Antiqua"/>
          <w:i/>
          <w:iCs/>
          <w:color w:val="000000"/>
        </w:rPr>
        <w:t>CDKN2A-</w:t>
      </w:r>
      <w:r>
        <w:rPr>
          <w:rFonts w:ascii="Book Antiqua" w:eastAsia="Book Antiqua" w:hAnsi="Book Antiqua" w:cs="Book Antiqua"/>
          <w:i/>
          <w:iCs/>
          <w:color w:val="000000"/>
        </w:rPr>
        <w:lastRenderedPageBreak/>
        <w:t>CDKN2B</w:t>
      </w:r>
      <w:r>
        <w:rPr>
          <w:rFonts w:ascii="Book Antiqua" w:eastAsia="Book Antiqua" w:hAnsi="Book Antiqua" w:cs="Book Antiqua"/>
          <w:color w:val="000000"/>
        </w:rPr>
        <w:t xml:space="preserve"> tumor suppressor locus is deleted in 44% of gliomas. However, neither </w:t>
      </w:r>
      <w:r>
        <w:rPr>
          <w:rFonts w:ascii="Book Antiqua" w:eastAsia="Book Antiqua" w:hAnsi="Book Antiqua" w:cs="Book Antiqua"/>
          <w:i/>
          <w:iCs/>
          <w:color w:val="000000"/>
        </w:rPr>
        <w:t>MYC</w:t>
      </w:r>
      <w:r>
        <w:rPr>
          <w:rFonts w:ascii="Book Antiqua" w:eastAsia="Book Antiqua" w:hAnsi="Book Antiqua" w:cs="Book Antiqua"/>
          <w:color w:val="000000"/>
        </w:rPr>
        <w:t xml:space="preserve"> amplification nor </w:t>
      </w:r>
      <w:r>
        <w:rPr>
          <w:rFonts w:ascii="Book Antiqua" w:eastAsia="Book Antiqua" w:hAnsi="Book Antiqua" w:cs="Book Antiqua"/>
          <w:i/>
          <w:iCs/>
          <w:color w:val="000000"/>
        </w:rPr>
        <w:t>CDKN2A-CDKN2B</w:t>
      </w:r>
      <w:r>
        <w:rPr>
          <w:rFonts w:ascii="Book Antiqua" w:eastAsia="Book Antiqua" w:hAnsi="Book Antiqua" w:cs="Book Antiqua"/>
          <w:color w:val="000000"/>
        </w:rPr>
        <w:t xml:space="preserve"> deletion are commonly found in </w:t>
      </w:r>
      <w:proofErr w:type="spellStart"/>
      <w:r>
        <w:rPr>
          <w:rFonts w:ascii="Book Antiqua" w:eastAsia="Book Antiqua" w:hAnsi="Book Antiqua" w:cs="Book Antiqua"/>
          <w:color w:val="000000"/>
        </w:rPr>
        <w:t>oligodendroglial</w:t>
      </w:r>
      <w:proofErr w:type="spellEnd"/>
      <w:r>
        <w:rPr>
          <w:rFonts w:ascii="Book Antiqua" w:eastAsia="Book Antiqua" w:hAnsi="Book Antiqua" w:cs="Book Antiqua"/>
          <w:color w:val="000000"/>
        </w:rPr>
        <w:t xml:space="preserve"> or astrocytic glioma </w:t>
      </w:r>
      <w:proofErr w:type="gramStart"/>
      <w:r>
        <w:rPr>
          <w:rFonts w:ascii="Book Antiqua" w:eastAsia="Book Antiqua" w:hAnsi="Book Antiqua" w:cs="Book Antiqua"/>
          <w:color w:val="000000"/>
        </w:rPr>
        <w:t>subtypes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In our case, both alterations may have been involved in tumor recurrence or progression. There is evidence that </w:t>
      </w:r>
      <w:r>
        <w:rPr>
          <w:rFonts w:ascii="Book Antiqua" w:eastAsia="Book Antiqua" w:hAnsi="Book Antiqua" w:cs="Book Antiqua"/>
          <w:i/>
          <w:iCs/>
          <w:color w:val="000000"/>
        </w:rPr>
        <w:t>MYCN</w:t>
      </w:r>
      <w:r>
        <w:rPr>
          <w:rFonts w:ascii="Book Antiqua" w:eastAsia="Book Antiqua" w:hAnsi="Book Antiqua" w:cs="Book Antiqua"/>
          <w:color w:val="000000"/>
        </w:rPr>
        <w:t xml:space="preserve"> amplification and homozygous deletion of </w:t>
      </w:r>
      <w:r>
        <w:rPr>
          <w:rFonts w:ascii="Book Antiqua" w:eastAsia="Book Antiqua" w:hAnsi="Book Antiqua" w:cs="Book Antiqua"/>
          <w:i/>
          <w:iCs/>
          <w:color w:val="000000"/>
        </w:rPr>
        <w:t>CDKN2A/B</w:t>
      </w:r>
      <w:r>
        <w:rPr>
          <w:rFonts w:ascii="Book Antiqua" w:eastAsia="Book Antiqua" w:hAnsi="Book Antiqua" w:cs="Book Antiqua"/>
          <w:color w:val="000000"/>
        </w:rPr>
        <w:t xml:space="preserve"> are associated with worse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w:t>
      </w:r>
    </w:p>
    <w:p w14:paraId="61F6BEAB" w14:textId="77777777" w:rsidR="00603DF3" w:rsidRDefault="00000000" w:rsidP="00603DF3">
      <w:pPr>
        <w:spacing w:line="360" w:lineRule="auto"/>
        <w:ind w:firstLineChars="200" w:firstLine="480"/>
        <w:jc w:val="both"/>
      </w:pPr>
      <w:r>
        <w:rPr>
          <w:rFonts w:ascii="Book Antiqua" w:eastAsia="Book Antiqua" w:hAnsi="Book Antiqua" w:cs="Book Antiqua"/>
          <w:color w:val="000000"/>
        </w:rPr>
        <w:t xml:space="preserve">Some histological and molecular features of this case were consistent with glioblastoma with a primitive neuronal component, although they were not entirely typical of this diagnostic entity. Glioblastoma with primitive neuronal component is a newly recognized pattern in the WHO 2016 classification that includes otherwise classical high-grade diffuse gliomas with one or more foci of sharply demarcated primitive nodules showing neuronal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Similar to primitive neuronal cells that constitute embryonal neoplasms of the central nervous system (CNS), these foci show immunoreactivity to synaptophysin, loss of GFAP expression, and a high Ki-67 proliferation index, the latter of which was also observed in our case. Two particular features of this pattern are its high rate of cerebrospinal fluid (CSF) dissemination and frequent </w:t>
      </w:r>
      <w:r>
        <w:rPr>
          <w:rFonts w:ascii="Book Antiqua" w:eastAsia="Book Antiqua" w:hAnsi="Book Antiqua" w:cs="Book Antiqua"/>
          <w:i/>
          <w:iCs/>
          <w:color w:val="000000"/>
        </w:rPr>
        <w:t>MYCN</w:t>
      </w:r>
      <w:r>
        <w:rPr>
          <w:rFonts w:ascii="Book Antiqua" w:eastAsia="Book Antiqua" w:hAnsi="Book Antiqua" w:cs="Book Antiqua"/>
          <w:color w:val="000000"/>
        </w:rPr>
        <w:t xml:space="preserve"> or </w:t>
      </w:r>
      <w:r>
        <w:rPr>
          <w:rFonts w:ascii="Book Antiqua" w:eastAsia="Book Antiqua" w:hAnsi="Book Antiqua" w:cs="Book Antiqua"/>
          <w:i/>
          <w:iCs/>
          <w:color w:val="000000"/>
        </w:rPr>
        <w:t>MYC</w:t>
      </w:r>
      <w:r>
        <w:rPr>
          <w:rFonts w:ascii="Book Antiqua" w:eastAsia="Book Antiqua" w:hAnsi="Book Antiqua" w:cs="Book Antiqua"/>
          <w:color w:val="000000"/>
        </w:rPr>
        <w:t xml:space="preserve"> gene </w:t>
      </w:r>
      <w:proofErr w:type="gramStart"/>
      <w:r>
        <w:rPr>
          <w:rFonts w:ascii="Book Antiqua" w:eastAsia="Book Antiqua" w:hAnsi="Book Antiqua" w:cs="Book Antiqua"/>
          <w:color w:val="000000"/>
        </w:rPr>
        <w:t>amplification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However, we did not observe CSF dissemination or synaptophysin positivity, which contradicts the presence of a primitive neuronal component. </w:t>
      </w:r>
    </w:p>
    <w:p w14:paraId="51FD7E50" w14:textId="77777777" w:rsidR="008A04AF" w:rsidRDefault="00000000" w:rsidP="00603DF3">
      <w:pPr>
        <w:spacing w:line="360" w:lineRule="auto"/>
        <w:ind w:firstLineChars="200" w:firstLine="480"/>
        <w:jc w:val="both"/>
      </w:pPr>
      <w:r>
        <w:rPr>
          <w:rFonts w:ascii="Book Antiqua" w:eastAsia="Book Antiqua" w:hAnsi="Book Antiqua" w:cs="Book Antiqua"/>
          <w:color w:val="000000"/>
        </w:rPr>
        <w:t>Diffuse glioneuronal tumor with oligodendroglioma-like features and nuclear clusters (DGONC</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is a newly-defined CNS tumor characterized by DNA methylation of low-grade glioneuronal tumors with recurrent monosomy 14, oligodendroglioma-like characteristics, and nuclear clusters. The histological profile of the DGONC tumor class overlaps substantially with other CNS tumor entities, including the presence of clear cell morphology, vascular proliferation, and GFAP-negativity, which are commonly observed in (anaplastic) oligodendroglioma, pediatric oligodendroglioma, or </w:t>
      </w:r>
      <w:proofErr w:type="spellStart"/>
      <w:r>
        <w:rPr>
          <w:rFonts w:ascii="Book Antiqua" w:eastAsia="Book Antiqua" w:hAnsi="Book Antiqua" w:cs="Book Antiqua"/>
          <w:color w:val="000000"/>
        </w:rPr>
        <w:t>neurocytic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The histological and molecular characteristics of these tumors are similar to those of our case, but this entity is not currently represented in the WHO classification system. </w:t>
      </w:r>
    </w:p>
    <w:p w14:paraId="04E394E3" w14:textId="77777777" w:rsidR="008A04AF" w:rsidRDefault="008A04AF" w:rsidP="005953E4">
      <w:pPr>
        <w:spacing w:line="360" w:lineRule="auto"/>
        <w:jc w:val="both"/>
      </w:pPr>
    </w:p>
    <w:p w14:paraId="29D3896E" w14:textId="77777777" w:rsidR="008A04AF" w:rsidRDefault="00000000" w:rsidP="005953E4">
      <w:pPr>
        <w:spacing w:line="360" w:lineRule="auto"/>
        <w:jc w:val="both"/>
      </w:pPr>
      <w:r>
        <w:rPr>
          <w:rFonts w:ascii="Book Antiqua" w:eastAsia="Book Antiqua" w:hAnsi="Book Antiqua" w:cs="Book Antiqua"/>
          <w:b/>
          <w:caps/>
          <w:color w:val="000000"/>
          <w:u w:val="single"/>
        </w:rPr>
        <w:lastRenderedPageBreak/>
        <w:t>CONCLUSION</w:t>
      </w:r>
    </w:p>
    <w:p w14:paraId="334C06F2" w14:textId="77777777" w:rsidR="00B43CF6" w:rsidRDefault="00000000" w:rsidP="005953E4">
      <w:pPr>
        <w:spacing w:line="360" w:lineRule="auto"/>
        <w:jc w:val="both"/>
      </w:pPr>
      <w:r>
        <w:rPr>
          <w:rFonts w:ascii="Book Antiqua" w:eastAsia="Book Antiqua" w:hAnsi="Book Antiqua" w:cs="Book Antiqua"/>
          <w:color w:val="000000"/>
        </w:rPr>
        <w:t xml:space="preserve">We report a case of glioma that initially presented as ICH, which was misdiagnosed and not yet verified histologically. The patient had repeated bleeding in the site of pilocytic astrocytoma that had been resected 25 years earlier. The hemorrhage was later confirmed to be a malignant progression of the glioma. </w:t>
      </w:r>
    </w:p>
    <w:p w14:paraId="06B33E6B" w14:textId="77777777" w:rsidR="00B43CF6" w:rsidRDefault="00000000" w:rsidP="00B43CF6">
      <w:pPr>
        <w:spacing w:line="360" w:lineRule="auto"/>
        <w:ind w:firstLineChars="200" w:firstLine="480"/>
        <w:jc w:val="both"/>
      </w:pPr>
      <w:r>
        <w:rPr>
          <w:rFonts w:ascii="Book Antiqua" w:eastAsia="Book Antiqua" w:hAnsi="Book Antiqua" w:cs="Book Antiqua"/>
          <w:color w:val="000000"/>
        </w:rPr>
        <w:t>There were several limitations in our case. The patient underwent tumor resection at another hospital, and we received only a summary of the postoperative pathological results at discharge. Furthermore, the hemorrhage that occurred on the second admission required emergent surgery, which precluded the identification of the tumor until after further diagnostic testing.</w:t>
      </w:r>
    </w:p>
    <w:p w14:paraId="256E53CF" w14:textId="77777777" w:rsidR="008A04AF" w:rsidRDefault="00000000" w:rsidP="00B43CF6">
      <w:pPr>
        <w:spacing w:line="360" w:lineRule="auto"/>
        <w:ind w:firstLineChars="200" w:firstLine="480"/>
        <w:jc w:val="both"/>
      </w:pPr>
      <w:r>
        <w:rPr>
          <w:rFonts w:ascii="Book Antiqua" w:eastAsia="Book Antiqua" w:hAnsi="Book Antiqua" w:cs="Book Antiqua"/>
          <w:color w:val="000000"/>
        </w:rPr>
        <w:t xml:space="preserve">ICH may be the initial manifestation of glioma, and atypical perihematomal edema may be a clue to this diagnosis. Certain histological and molecular features in this case are reminiscent of the newly-defined DGONC, a glioblastoma subtype with a primitive neuronal component, which, however, is not currently recognized by the WHO. </w:t>
      </w:r>
    </w:p>
    <w:p w14:paraId="1491E3E0" w14:textId="77777777" w:rsidR="008A04AF" w:rsidRDefault="008A04AF" w:rsidP="005953E4">
      <w:pPr>
        <w:spacing w:line="360" w:lineRule="auto"/>
        <w:jc w:val="both"/>
      </w:pPr>
    </w:p>
    <w:p w14:paraId="3BDFBA47" w14:textId="77777777" w:rsidR="008A04AF" w:rsidRDefault="00000000" w:rsidP="005953E4">
      <w:pPr>
        <w:spacing w:line="360" w:lineRule="auto"/>
      </w:pPr>
      <w:r>
        <w:rPr>
          <w:rFonts w:ascii="Book Antiqua" w:eastAsia="Book Antiqua" w:hAnsi="Book Antiqua" w:cs="Book Antiqua"/>
          <w:b/>
        </w:rPr>
        <w:t>REFERENCES</w:t>
      </w:r>
    </w:p>
    <w:p w14:paraId="10FA0E96" w14:textId="77777777" w:rsidR="008A04AF" w:rsidRDefault="00000000" w:rsidP="005953E4">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Schrag</w:t>
      </w:r>
      <w:proofErr w:type="spellEnd"/>
      <w:r>
        <w:rPr>
          <w:rFonts w:ascii="Book Antiqua" w:eastAsia="Book Antiqua" w:hAnsi="Book Antiqua" w:cs="Book Antiqua"/>
          <w:b/>
          <w:bCs/>
        </w:rPr>
        <w:t xml:space="preserve"> M</w:t>
      </w:r>
      <w:r>
        <w:rPr>
          <w:rFonts w:ascii="Book Antiqua" w:eastAsia="Book Antiqua" w:hAnsi="Book Antiqua" w:cs="Book Antiqua"/>
        </w:rPr>
        <w:t xml:space="preserve">, Kirshner H. Management of Intracerebral Hemorrhage: JACC Focus Seminar.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2020; </w:t>
      </w:r>
      <w:r>
        <w:rPr>
          <w:rFonts w:ascii="Book Antiqua" w:eastAsia="Book Antiqua" w:hAnsi="Book Antiqua" w:cs="Book Antiqua"/>
          <w:b/>
          <w:bCs/>
        </w:rPr>
        <w:t>75</w:t>
      </w:r>
      <w:r>
        <w:rPr>
          <w:rFonts w:ascii="Book Antiqua" w:eastAsia="Book Antiqua" w:hAnsi="Book Antiqua" w:cs="Book Antiqua"/>
        </w:rPr>
        <w:t>: 1819-1831 [PMID: 32299594 DOI: 10.1016/j.jacc.2019.10.066]</w:t>
      </w:r>
    </w:p>
    <w:p w14:paraId="640E4D55" w14:textId="77777777" w:rsidR="008A04AF" w:rsidRDefault="00000000" w:rsidP="005953E4">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Kapoor A</w:t>
      </w:r>
      <w:r>
        <w:rPr>
          <w:rFonts w:ascii="Book Antiqua" w:eastAsia="Book Antiqua" w:hAnsi="Book Antiqua" w:cs="Book Antiqua"/>
        </w:rPr>
        <w:t xml:space="preserve">, </w:t>
      </w:r>
      <w:proofErr w:type="spellStart"/>
      <w:r>
        <w:rPr>
          <w:rFonts w:ascii="Book Antiqua" w:eastAsia="Book Antiqua" w:hAnsi="Book Antiqua" w:cs="Book Antiqua"/>
        </w:rPr>
        <w:t>Savardekar</w:t>
      </w:r>
      <w:proofErr w:type="spellEnd"/>
      <w:r>
        <w:rPr>
          <w:rFonts w:ascii="Book Antiqua" w:eastAsia="Book Antiqua" w:hAnsi="Book Antiqua" w:cs="Book Antiqua"/>
        </w:rPr>
        <w:t xml:space="preserve"> A, Tewari MK, Chatterjee D, </w:t>
      </w:r>
      <w:proofErr w:type="spellStart"/>
      <w:r>
        <w:rPr>
          <w:rFonts w:ascii="Book Antiqua" w:eastAsia="Book Antiqua" w:hAnsi="Book Antiqua" w:cs="Book Antiqua"/>
        </w:rPr>
        <w:t>Radotra</w:t>
      </w:r>
      <w:proofErr w:type="spellEnd"/>
      <w:r>
        <w:rPr>
          <w:rFonts w:ascii="Book Antiqua" w:eastAsia="Book Antiqua" w:hAnsi="Book Antiqua" w:cs="Book Antiqua"/>
        </w:rPr>
        <w:t xml:space="preserve"> BD. Spontaneous hemorrhages in pediatric supratentorial pilocytic </w:t>
      </w:r>
      <w:proofErr w:type="spellStart"/>
      <w:r>
        <w:rPr>
          <w:rFonts w:ascii="Book Antiqua" w:eastAsia="Book Antiqua" w:hAnsi="Book Antiqua" w:cs="Book Antiqua"/>
        </w:rPr>
        <w:t>astrocytomas</w:t>
      </w:r>
      <w:proofErr w:type="spellEnd"/>
      <w:r>
        <w:rPr>
          <w:rFonts w:ascii="Book Antiqua" w:eastAsia="Book Antiqua" w:hAnsi="Book Antiqua" w:cs="Book Antiqua"/>
        </w:rPr>
        <w:t xml:space="preserve">. Malignant presentation of a benign entity. </w:t>
      </w:r>
      <w:r>
        <w:rPr>
          <w:rFonts w:ascii="Book Antiqua" w:eastAsia="Book Antiqua" w:hAnsi="Book Antiqua" w:cs="Book Antiqua"/>
          <w:i/>
          <w:iCs/>
        </w:rPr>
        <w:t xml:space="preserve">Childs </w:t>
      </w:r>
      <w:proofErr w:type="spellStart"/>
      <w:r>
        <w:rPr>
          <w:rFonts w:ascii="Book Antiqua" w:eastAsia="Book Antiqua" w:hAnsi="Book Antiqua" w:cs="Book Antiqua"/>
          <w:i/>
          <w:iCs/>
        </w:rPr>
        <w:t>Nerv</w:t>
      </w:r>
      <w:proofErr w:type="spellEnd"/>
      <w:r>
        <w:rPr>
          <w:rFonts w:ascii="Book Antiqua" w:eastAsia="Book Antiqua" w:hAnsi="Book Antiqua" w:cs="Book Antiqua"/>
          <w:i/>
          <w:iCs/>
        </w:rPr>
        <w:t xml:space="preserve"> Syst</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1617-1620 [PMID: 26008574 DOI: 10.1007/s00381-015-2749-8]</w:t>
      </w:r>
    </w:p>
    <w:p w14:paraId="13B9A29A" w14:textId="77777777" w:rsidR="008A04AF" w:rsidRDefault="00000000" w:rsidP="005953E4">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Koivunen</w:t>
      </w:r>
      <w:proofErr w:type="spellEnd"/>
      <w:r>
        <w:rPr>
          <w:rFonts w:ascii="Book Antiqua" w:eastAsia="Book Antiqua" w:hAnsi="Book Antiqua" w:cs="Book Antiqua"/>
          <w:b/>
          <w:bCs/>
        </w:rPr>
        <w:t xml:space="preserve"> RJ</w:t>
      </w:r>
      <w:r>
        <w:rPr>
          <w:rFonts w:ascii="Book Antiqua" w:eastAsia="Book Antiqua" w:hAnsi="Book Antiqua" w:cs="Book Antiqua"/>
        </w:rPr>
        <w:t xml:space="preserve">, </w:t>
      </w:r>
      <w:proofErr w:type="spellStart"/>
      <w:r>
        <w:rPr>
          <w:rFonts w:ascii="Book Antiqua" w:eastAsia="Book Antiqua" w:hAnsi="Book Antiqua" w:cs="Book Antiqua"/>
        </w:rPr>
        <w:t>Satopää</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Meretoja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Strbian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Haapaniemi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Niemelä</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Tatlisumak</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Putaala</w:t>
      </w:r>
      <w:proofErr w:type="spellEnd"/>
      <w:r>
        <w:rPr>
          <w:rFonts w:ascii="Book Antiqua" w:eastAsia="Book Antiqua" w:hAnsi="Book Antiqua" w:cs="Book Antiqua"/>
        </w:rPr>
        <w:t xml:space="preserve"> J. Incidence, risk factors, etiology, severity and short-term outcome of non-traumatic intracerebral hemorrhage in young adults.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Neurol</w:t>
      </w:r>
      <w:r>
        <w:rPr>
          <w:rFonts w:ascii="Book Antiqua" w:eastAsia="Book Antiqua" w:hAnsi="Book Antiqua" w:cs="Book Antiqua"/>
        </w:rPr>
        <w:t xml:space="preserve"> 2015; </w:t>
      </w:r>
      <w:r>
        <w:rPr>
          <w:rFonts w:ascii="Book Antiqua" w:eastAsia="Book Antiqua" w:hAnsi="Book Antiqua" w:cs="Book Antiqua"/>
          <w:b/>
          <w:bCs/>
        </w:rPr>
        <w:t>22</w:t>
      </w:r>
      <w:r>
        <w:rPr>
          <w:rFonts w:ascii="Book Antiqua" w:eastAsia="Book Antiqua" w:hAnsi="Book Antiqua" w:cs="Book Antiqua"/>
        </w:rPr>
        <w:t>: 123-132 [PMID: 25142530 DOI: 10.1111/ene.12543]</w:t>
      </w:r>
    </w:p>
    <w:p w14:paraId="539FB6ED" w14:textId="77777777" w:rsidR="008A04AF" w:rsidRDefault="00000000" w:rsidP="005953E4">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Joseph DM</w:t>
      </w:r>
      <w:r>
        <w:rPr>
          <w:rFonts w:ascii="Book Antiqua" w:eastAsia="Book Antiqua" w:hAnsi="Book Antiqua" w:cs="Book Antiqua"/>
        </w:rPr>
        <w:t xml:space="preserve">, O'Neill AH, Chandra RV, Lai LT. Glioblastoma presenting as spontaneous intracranial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Case report and review of the literature. </w:t>
      </w:r>
      <w:r>
        <w:rPr>
          <w:rFonts w:ascii="Book Antiqua" w:eastAsia="Book Antiqua" w:hAnsi="Book Antiqua" w:cs="Book Antiqua"/>
          <w:i/>
          <w:iCs/>
        </w:rPr>
        <w:t xml:space="preserve">J Clin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2017; </w:t>
      </w:r>
      <w:r>
        <w:rPr>
          <w:rFonts w:ascii="Book Antiqua" w:eastAsia="Book Antiqua" w:hAnsi="Book Antiqua" w:cs="Book Antiqua"/>
          <w:b/>
          <w:bCs/>
        </w:rPr>
        <w:t>40</w:t>
      </w:r>
      <w:r>
        <w:rPr>
          <w:rFonts w:ascii="Book Antiqua" w:eastAsia="Book Antiqua" w:hAnsi="Book Antiqua" w:cs="Book Antiqua"/>
        </w:rPr>
        <w:t>: 1-5 [PMID: 28215428 DOI: 10.1016/j.jocn.2016.12.046]</w:t>
      </w:r>
    </w:p>
    <w:p w14:paraId="313978CA" w14:textId="77777777" w:rsidR="008A04AF" w:rsidRDefault="00000000" w:rsidP="005953E4">
      <w:pPr>
        <w:spacing w:line="360" w:lineRule="auto"/>
        <w:jc w:val="both"/>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Nawabi</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Hanning</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Broocks</w:t>
      </w:r>
      <w:proofErr w:type="spellEnd"/>
      <w:r>
        <w:rPr>
          <w:rFonts w:ascii="Book Antiqua" w:eastAsia="Book Antiqua" w:hAnsi="Book Antiqua" w:cs="Book Antiqua"/>
        </w:rPr>
        <w:t xml:space="preserve"> G, Schön G, Schneider T, </w:t>
      </w:r>
      <w:proofErr w:type="spellStart"/>
      <w:r>
        <w:rPr>
          <w:rFonts w:ascii="Book Antiqua" w:eastAsia="Book Antiqua" w:hAnsi="Book Antiqua" w:cs="Book Antiqua"/>
        </w:rPr>
        <w:t>Fiehler</w:t>
      </w:r>
      <w:proofErr w:type="spellEnd"/>
      <w:r>
        <w:rPr>
          <w:rFonts w:ascii="Book Antiqua" w:eastAsia="Book Antiqua" w:hAnsi="Book Antiqua" w:cs="Book Antiqua"/>
        </w:rPr>
        <w:t xml:space="preserve"> J, Thaler C, </w:t>
      </w:r>
      <w:proofErr w:type="spellStart"/>
      <w:r>
        <w:rPr>
          <w:rFonts w:ascii="Book Antiqua" w:eastAsia="Book Antiqua" w:hAnsi="Book Antiqua" w:cs="Book Antiqua"/>
        </w:rPr>
        <w:t>Gellissen</w:t>
      </w:r>
      <w:proofErr w:type="spellEnd"/>
      <w:r>
        <w:rPr>
          <w:rFonts w:ascii="Book Antiqua" w:eastAsia="Book Antiqua" w:hAnsi="Book Antiqua" w:cs="Book Antiqua"/>
        </w:rPr>
        <w:t xml:space="preserve"> S. Neoplastic and Non-Neoplastic Causes of Acute Intracerebral Hemorrhage on </w:t>
      </w:r>
      <w:proofErr w:type="gramStart"/>
      <w:r>
        <w:rPr>
          <w:rFonts w:ascii="Book Antiqua" w:eastAsia="Book Antiqua" w:hAnsi="Book Antiqua" w:cs="Book Antiqua"/>
        </w:rPr>
        <w:t>CT :</w:t>
      </w:r>
      <w:proofErr w:type="gramEnd"/>
      <w:r>
        <w:rPr>
          <w:rFonts w:ascii="Book Antiqua" w:eastAsia="Book Antiqua" w:hAnsi="Book Antiqua" w:cs="Book Antiqua"/>
        </w:rPr>
        <w:t xml:space="preserve"> The Diagnostic Value of Perihematomal Edema. </w:t>
      </w:r>
      <w:r>
        <w:rPr>
          <w:rFonts w:ascii="Book Antiqua" w:eastAsia="Book Antiqua" w:hAnsi="Book Antiqua" w:cs="Book Antiqua"/>
          <w:i/>
          <w:iCs/>
        </w:rPr>
        <w:t xml:space="preserve">Clin </w:t>
      </w:r>
      <w:proofErr w:type="spellStart"/>
      <w:r>
        <w:rPr>
          <w:rFonts w:ascii="Book Antiqua" w:eastAsia="Book Antiqua" w:hAnsi="Book Antiqua" w:cs="Book Antiqua"/>
          <w:i/>
          <w:iCs/>
        </w:rPr>
        <w:t>Neuroradiol</w:t>
      </w:r>
      <w:proofErr w:type="spellEnd"/>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271-278 [PMID: 30899965 DOI: 10.1007/s00062-019-00774-4]</w:t>
      </w:r>
    </w:p>
    <w:p w14:paraId="04DBBD4C" w14:textId="77777777" w:rsidR="008A04AF" w:rsidRDefault="00000000" w:rsidP="005953E4">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Louis DN</w:t>
      </w:r>
      <w:r>
        <w:rPr>
          <w:rFonts w:ascii="Book Antiqua" w:eastAsia="Book Antiqua" w:hAnsi="Book Antiqua" w:cs="Book Antiqua"/>
        </w:rPr>
        <w:t xml:space="preserve">, Perry A, </w:t>
      </w:r>
      <w:proofErr w:type="spellStart"/>
      <w:r>
        <w:rPr>
          <w:rFonts w:ascii="Book Antiqua" w:eastAsia="Book Antiqua" w:hAnsi="Book Antiqua" w:cs="Book Antiqua"/>
        </w:rPr>
        <w:t>Wesseling</w:t>
      </w:r>
      <w:proofErr w:type="spellEnd"/>
      <w:r>
        <w:rPr>
          <w:rFonts w:ascii="Book Antiqua" w:eastAsia="Book Antiqua" w:hAnsi="Book Antiqua" w:cs="Book Antiqua"/>
        </w:rPr>
        <w:t xml:space="preserve"> P, Brat DJ, Cree IA, </w:t>
      </w:r>
      <w:proofErr w:type="spellStart"/>
      <w:r>
        <w:rPr>
          <w:rFonts w:ascii="Book Antiqua" w:eastAsia="Book Antiqua" w:hAnsi="Book Antiqua" w:cs="Book Antiqua"/>
        </w:rPr>
        <w:t>Figarella-Branger</w:t>
      </w:r>
      <w:proofErr w:type="spellEnd"/>
      <w:r>
        <w:rPr>
          <w:rFonts w:ascii="Book Antiqua" w:eastAsia="Book Antiqua" w:hAnsi="Book Antiqua" w:cs="Book Antiqua"/>
        </w:rPr>
        <w:t xml:space="preserve"> D, Hawkins C, Ng HK, Pfister SM, </w:t>
      </w:r>
      <w:proofErr w:type="spellStart"/>
      <w:r>
        <w:rPr>
          <w:rFonts w:ascii="Book Antiqua" w:eastAsia="Book Antiqua" w:hAnsi="Book Antiqua" w:cs="Book Antiqua"/>
        </w:rPr>
        <w:t>Reifenberger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Soffietti</w:t>
      </w:r>
      <w:proofErr w:type="spellEnd"/>
      <w:r>
        <w:rPr>
          <w:rFonts w:ascii="Book Antiqua" w:eastAsia="Book Antiqua" w:hAnsi="Book Antiqua" w:cs="Book Antiqua"/>
        </w:rPr>
        <w:t xml:space="preserve"> R, von </w:t>
      </w:r>
      <w:proofErr w:type="spellStart"/>
      <w:r>
        <w:rPr>
          <w:rFonts w:ascii="Book Antiqua" w:eastAsia="Book Antiqua" w:hAnsi="Book Antiqua" w:cs="Book Antiqua"/>
        </w:rPr>
        <w:t>Deimling</w:t>
      </w:r>
      <w:proofErr w:type="spellEnd"/>
      <w:r>
        <w:rPr>
          <w:rFonts w:ascii="Book Antiqua" w:eastAsia="Book Antiqua" w:hAnsi="Book Antiqua" w:cs="Book Antiqua"/>
        </w:rPr>
        <w:t xml:space="preserve"> A, Ellison DW. The 2021 WHO Classification of Tumors of the Central Nervous System: a summary. </w:t>
      </w:r>
      <w:r>
        <w:rPr>
          <w:rFonts w:ascii="Book Antiqua" w:eastAsia="Book Antiqua" w:hAnsi="Book Antiqua" w:cs="Book Antiqua"/>
          <w:i/>
          <w:iCs/>
        </w:rPr>
        <w:t>Neuro Oncol</w:t>
      </w:r>
      <w:r>
        <w:rPr>
          <w:rFonts w:ascii="Book Antiqua" w:eastAsia="Book Antiqua" w:hAnsi="Book Antiqua" w:cs="Book Antiqua"/>
        </w:rPr>
        <w:t xml:space="preserve"> 2021; </w:t>
      </w:r>
      <w:r>
        <w:rPr>
          <w:rFonts w:ascii="Book Antiqua" w:eastAsia="Book Antiqua" w:hAnsi="Book Antiqua" w:cs="Book Antiqua"/>
          <w:b/>
          <w:bCs/>
        </w:rPr>
        <w:t>23</w:t>
      </w:r>
      <w:r>
        <w:rPr>
          <w:rFonts w:ascii="Book Antiqua" w:eastAsia="Book Antiqua" w:hAnsi="Book Antiqua" w:cs="Book Antiqua"/>
        </w:rPr>
        <w:t>: 1231-1251 [PMID: 34185076 DOI: 10.1093/</w:t>
      </w:r>
      <w:proofErr w:type="spellStart"/>
      <w:r>
        <w:rPr>
          <w:rFonts w:ascii="Book Antiqua" w:eastAsia="Book Antiqua" w:hAnsi="Book Antiqua" w:cs="Book Antiqua"/>
        </w:rPr>
        <w:t>neuonc</w:t>
      </w:r>
      <w:proofErr w:type="spellEnd"/>
      <w:r>
        <w:rPr>
          <w:rFonts w:ascii="Book Antiqua" w:eastAsia="Book Antiqua" w:hAnsi="Book Antiqua" w:cs="Book Antiqua"/>
        </w:rPr>
        <w:t>/noab106]</w:t>
      </w:r>
    </w:p>
    <w:p w14:paraId="7CF9ACE6" w14:textId="77777777" w:rsidR="008A04AF" w:rsidRDefault="00000000" w:rsidP="005953E4">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Pagano A</w:t>
      </w:r>
      <w:r>
        <w:rPr>
          <w:rFonts w:ascii="Book Antiqua" w:eastAsia="Book Antiqua" w:hAnsi="Book Antiqua" w:cs="Book Antiqua"/>
        </w:rPr>
        <w:t xml:space="preserve">, </w:t>
      </w:r>
      <w:proofErr w:type="spellStart"/>
      <w:r>
        <w:rPr>
          <w:rFonts w:ascii="Book Antiqua" w:eastAsia="Book Antiqua" w:hAnsi="Book Antiqua" w:cs="Book Antiqua"/>
        </w:rPr>
        <w:t>Novegno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Ferlosio</w:t>
      </w:r>
      <w:proofErr w:type="spellEnd"/>
      <w:r>
        <w:rPr>
          <w:rFonts w:ascii="Book Antiqua" w:eastAsia="Book Antiqua" w:hAnsi="Book Antiqua" w:cs="Book Antiqua"/>
        </w:rPr>
        <w:t xml:space="preserve"> A, Lunardi P. Repeat Bleeding 18 Years After Hemorrhagic Pilocytic Astrocytoma: Prognostic Implications of Conservative Management-Case Report and Literature Review. </w:t>
      </w:r>
      <w:r>
        <w:rPr>
          <w:rFonts w:ascii="Book Antiqua" w:eastAsia="Book Antiqua" w:hAnsi="Book Antiqua" w:cs="Book Antiqua"/>
          <w:i/>
          <w:iCs/>
        </w:rPr>
        <w:t xml:space="preserve">World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2019; </w:t>
      </w:r>
      <w:r>
        <w:rPr>
          <w:rFonts w:ascii="Book Antiqua" w:eastAsia="Book Antiqua" w:hAnsi="Book Antiqua" w:cs="Book Antiqua"/>
          <w:b/>
          <w:bCs/>
        </w:rPr>
        <w:t>123</w:t>
      </w:r>
      <w:r>
        <w:rPr>
          <w:rFonts w:ascii="Book Antiqua" w:eastAsia="Book Antiqua" w:hAnsi="Book Antiqua" w:cs="Book Antiqua"/>
        </w:rPr>
        <w:t>: 328-338 [PMID: 30579034 DOI: 10.1016/j.wneu.2018.12.032]</w:t>
      </w:r>
    </w:p>
    <w:p w14:paraId="116AFEC6" w14:textId="77777777" w:rsidR="008A04AF" w:rsidRDefault="00000000" w:rsidP="005953E4">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Broka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Hysenaj</w:t>
      </w:r>
      <w:proofErr w:type="spellEnd"/>
      <w:r>
        <w:rPr>
          <w:rFonts w:ascii="Book Antiqua" w:eastAsia="Book Antiqua" w:hAnsi="Book Antiqua" w:cs="Book Antiqua"/>
        </w:rPr>
        <w:t xml:space="preserve"> Z, Sharma S, </w:t>
      </w:r>
      <w:proofErr w:type="spellStart"/>
      <w:r>
        <w:rPr>
          <w:rFonts w:ascii="Book Antiqua" w:eastAsia="Book Antiqua" w:hAnsi="Book Antiqua" w:cs="Book Antiqua"/>
        </w:rPr>
        <w:t>Rehmani</w:t>
      </w:r>
      <w:proofErr w:type="spellEnd"/>
      <w:r>
        <w:rPr>
          <w:rFonts w:ascii="Book Antiqua" w:eastAsia="Book Antiqua" w:hAnsi="Book Antiqua" w:cs="Book Antiqua"/>
        </w:rPr>
        <w:t xml:space="preserve"> R. Lion in Sheep's Clothing: Glioblastoma Mimicking Intracranial Hemorrhage.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e14212 [PMID: 33948402 DOI: 10.7759/cureus.14212]</w:t>
      </w:r>
    </w:p>
    <w:p w14:paraId="50BCB849" w14:textId="77777777" w:rsidR="008A04AF" w:rsidRDefault="00000000" w:rsidP="005953E4">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Huang G</w:t>
      </w:r>
      <w:r>
        <w:rPr>
          <w:rFonts w:ascii="Book Antiqua" w:eastAsia="Book Antiqua" w:hAnsi="Book Antiqua" w:cs="Book Antiqua"/>
        </w:rPr>
        <w:t xml:space="preserve">, Chen L, Qin C, Cheng D, Lu Q, Yu L, Liang Z. Cerebral hemorrhage as the initial manifestation in patients with systemic cancer. </w:t>
      </w:r>
      <w:r>
        <w:rPr>
          <w:rFonts w:ascii="Book Antiqua" w:eastAsia="Book Antiqua" w:hAnsi="Book Antiqua" w:cs="Book Antiqua"/>
          <w:i/>
          <w:iCs/>
        </w:rPr>
        <w:t xml:space="preserve">Int J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2018; </w:t>
      </w:r>
      <w:r>
        <w:rPr>
          <w:rFonts w:ascii="Book Antiqua" w:eastAsia="Book Antiqua" w:hAnsi="Book Antiqua" w:cs="Book Antiqua"/>
          <w:b/>
          <w:bCs/>
        </w:rPr>
        <w:t>128</w:t>
      </w:r>
      <w:r>
        <w:rPr>
          <w:rFonts w:ascii="Book Antiqua" w:eastAsia="Book Antiqua" w:hAnsi="Book Antiqua" w:cs="Book Antiqua"/>
        </w:rPr>
        <w:t>: 48-54 [PMID: 28724319 DOI: 10.1080/00207454.2017.1357553]</w:t>
      </w:r>
    </w:p>
    <w:p w14:paraId="72F6B7DC" w14:textId="77777777" w:rsidR="008A04AF" w:rsidRDefault="00000000" w:rsidP="005953E4">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Navi BB</w:t>
      </w:r>
      <w:r>
        <w:rPr>
          <w:rFonts w:ascii="Book Antiqua" w:eastAsia="Book Antiqua" w:hAnsi="Book Antiqua" w:cs="Book Antiqua"/>
        </w:rPr>
        <w:t xml:space="preserve">, Reichman JS, Berlin D, Reiner AS, </w:t>
      </w:r>
      <w:proofErr w:type="spellStart"/>
      <w:r>
        <w:rPr>
          <w:rFonts w:ascii="Book Antiqua" w:eastAsia="Book Antiqua" w:hAnsi="Book Antiqua" w:cs="Book Antiqua"/>
        </w:rPr>
        <w:t>Panageas</w:t>
      </w:r>
      <w:proofErr w:type="spellEnd"/>
      <w:r>
        <w:rPr>
          <w:rFonts w:ascii="Book Antiqua" w:eastAsia="Book Antiqua" w:hAnsi="Book Antiqua" w:cs="Book Antiqua"/>
        </w:rPr>
        <w:t xml:space="preserve"> KS, Segal AZ, DeAngelis LM. Intracerebral and subarachnoid hemorrhage in patients with cancer. </w:t>
      </w:r>
      <w:r>
        <w:rPr>
          <w:rFonts w:ascii="Book Antiqua" w:eastAsia="Book Antiqua" w:hAnsi="Book Antiqua" w:cs="Book Antiqua"/>
          <w:i/>
          <w:iCs/>
        </w:rPr>
        <w:t>Neurology</w:t>
      </w:r>
      <w:r>
        <w:rPr>
          <w:rFonts w:ascii="Book Antiqua" w:eastAsia="Book Antiqua" w:hAnsi="Book Antiqua" w:cs="Book Antiqua"/>
        </w:rPr>
        <w:t xml:space="preserve"> 2010; </w:t>
      </w:r>
      <w:r>
        <w:rPr>
          <w:rFonts w:ascii="Book Antiqua" w:eastAsia="Book Antiqua" w:hAnsi="Book Antiqua" w:cs="Book Antiqua"/>
          <w:b/>
          <w:bCs/>
        </w:rPr>
        <w:t>74</w:t>
      </w:r>
      <w:r>
        <w:rPr>
          <w:rFonts w:ascii="Book Antiqua" w:eastAsia="Book Antiqua" w:hAnsi="Book Antiqua" w:cs="Book Antiqua"/>
        </w:rPr>
        <w:t>: 494-501 [PMID: 20142616 DOI: 10.1212/WNL.0b013e3181cef837]</w:t>
      </w:r>
    </w:p>
    <w:p w14:paraId="7DF86FF9" w14:textId="77777777" w:rsidR="008A04AF" w:rsidRDefault="00000000" w:rsidP="005953E4">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Ishi Y</w:t>
      </w:r>
      <w:r>
        <w:rPr>
          <w:rFonts w:ascii="Book Antiqua" w:eastAsia="Book Antiqua" w:hAnsi="Book Antiqua" w:cs="Book Antiqua"/>
        </w:rPr>
        <w:t xml:space="preserve">, Yamaguchi S, Hatanaka KC, Okamoto M, </w:t>
      </w:r>
      <w:proofErr w:type="spellStart"/>
      <w:r>
        <w:rPr>
          <w:rFonts w:ascii="Book Antiqua" w:eastAsia="Book Antiqua" w:hAnsi="Book Antiqua" w:cs="Book Antiqua"/>
        </w:rPr>
        <w:t>Motegi</w:t>
      </w:r>
      <w:proofErr w:type="spellEnd"/>
      <w:r>
        <w:rPr>
          <w:rFonts w:ascii="Book Antiqua" w:eastAsia="Book Antiqua" w:hAnsi="Book Antiqua" w:cs="Book Antiqua"/>
        </w:rPr>
        <w:t xml:space="preserve"> H, Kobayashi H, </w:t>
      </w:r>
      <w:proofErr w:type="spellStart"/>
      <w:r>
        <w:rPr>
          <w:rFonts w:ascii="Book Antiqua" w:eastAsia="Book Antiqua" w:hAnsi="Book Antiqua" w:cs="Book Antiqua"/>
        </w:rPr>
        <w:t>Terasaka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Houkin</w:t>
      </w:r>
      <w:proofErr w:type="spellEnd"/>
      <w:r>
        <w:rPr>
          <w:rFonts w:ascii="Book Antiqua" w:eastAsia="Book Antiqua" w:hAnsi="Book Antiqua" w:cs="Book Antiqua"/>
        </w:rPr>
        <w:t xml:space="preserve"> K. Association of the FGFR1 mutation with spontaneous hemorrhage in low-grade gliomas in pediatric and young adult patients.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2020; </w:t>
      </w:r>
      <w:r>
        <w:rPr>
          <w:rFonts w:ascii="Book Antiqua" w:eastAsia="Book Antiqua" w:hAnsi="Book Antiqua" w:cs="Book Antiqua"/>
          <w:b/>
          <w:bCs/>
        </w:rPr>
        <w:t>134</w:t>
      </w:r>
      <w:r>
        <w:rPr>
          <w:rFonts w:ascii="Book Antiqua" w:eastAsia="Book Antiqua" w:hAnsi="Book Antiqua" w:cs="Book Antiqua"/>
        </w:rPr>
        <w:t>: 733-741 [PMID: 32059187 DOI: 10.3171/2019.</w:t>
      </w:r>
      <w:proofErr w:type="gramStart"/>
      <w:r>
        <w:rPr>
          <w:rFonts w:ascii="Book Antiqua" w:eastAsia="Book Antiqua" w:hAnsi="Book Antiqua" w:cs="Book Antiqua"/>
        </w:rPr>
        <w:t>12.JNS</w:t>
      </w:r>
      <w:proofErr w:type="gramEnd"/>
      <w:r>
        <w:rPr>
          <w:rFonts w:ascii="Book Antiqua" w:eastAsia="Book Antiqua" w:hAnsi="Book Antiqua" w:cs="Book Antiqua"/>
        </w:rPr>
        <w:t>192155]</w:t>
      </w:r>
    </w:p>
    <w:p w14:paraId="3EECA9CE" w14:textId="77777777" w:rsidR="008A04AF" w:rsidRDefault="00000000" w:rsidP="005953E4">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Boukobza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Goutagny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Cazals</w:t>
      </w:r>
      <w:proofErr w:type="spellEnd"/>
      <w:r>
        <w:rPr>
          <w:rFonts w:ascii="Book Antiqua" w:eastAsia="Book Antiqua" w:hAnsi="Book Antiqua" w:cs="Book Antiqua"/>
        </w:rPr>
        <w:t xml:space="preserve">-Hatem D, </w:t>
      </w:r>
      <w:proofErr w:type="spellStart"/>
      <w:r>
        <w:rPr>
          <w:rFonts w:ascii="Book Antiqua" w:eastAsia="Book Antiqua" w:hAnsi="Book Antiqua" w:cs="Book Antiqua"/>
        </w:rPr>
        <w:t>Laissy</w:t>
      </w:r>
      <w:proofErr w:type="spellEnd"/>
      <w:r>
        <w:rPr>
          <w:rFonts w:ascii="Book Antiqua" w:eastAsia="Book Antiqua" w:hAnsi="Book Antiqua" w:cs="Book Antiqua"/>
        </w:rPr>
        <w:t xml:space="preserve"> JP. Hemorrhagic presentation of frontal partially calcified pilocytic astrocytoma in an 18-year-old woman: A case report and literature review as "clinical case". </w:t>
      </w:r>
      <w:proofErr w:type="spellStart"/>
      <w:r>
        <w:rPr>
          <w:rFonts w:ascii="Book Antiqua" w:eastAsia="Book Antiqua" w:hAnsi="Book Antiqua" w:cs="Book Antiqua"/>
          <w:i/>
          <w:iCs/>
        </w:rPr>
        <w:t>Neurochirurgie</w:t>
      </w:r>
      <w:proofErr w:type="spellEnd"/>
      <w:r>
        <w:rPr>
          <w:rFonts w:ascii="Book Antiqua" w:eastAsia="Book Antiqua" w:hAnsi="Book Antiqua" w:cs="Book Antiqua"/>
        </w:rPr>
        <w:t xml:space="preserve"> 2019; </w:t>
      </w:r>
      <w:r>
        <w:rPr>
          <w:rFonts w:ascii="Book Antiqua" w:eastAsia="Book Antiqua" w:hAnsi="Book Antiqua" w:cs="Book Antiqua"/>
          <w:b/>
          <w:bCs/>
        </w:rPr>
        <w:t>65</w:t>
      </w:r>
      <w:r>
        <w:rPr>
          <w:rFonts w:ascii="Book Antiqua" w:eastAsia="Book Antiqua" w:hAnsi="Book Antiqua" w:cs="Book Antiqua"/>
        </w:rPr>
        <w:t>: 32-35 [PMID: 30711258 DOI: 10.1016/j.neuchi.2018.12.002]</w:t>
      </w:r>
    </w:p>
    <w:p w14:paraId="183B118A" w14:textId="77777777" w:rsidR="008A04AF" w:rsidRDefault="00000000" w:rsidP="005953E4">
      <w:pPr>
        <w:spacing w:line="360" w:lineRule="auto"/>
        <w:jc w:val="both"/>
      </w:pPr>
      <w:r>
        <w:rPr>
          <w:rFonts w:ascii="Book Antiqua" w:eastAsia="Book Antiqua" w:hAnsi="Book Antiqua" w:cs="Book Antiqua"/>
        </w:rPr>
        <w:lastRenderedPageBreak/>
        <w:t xml:space="preserve">13 </w:t>
      </w:r>
      <w:proofErr w:type="spellStart"/>
      <w:r>
        <w:rPr>
          <w:rFonts w:ascii="Book Antiqua" w:eastAsia="Book Antiqua" w:hAnsi="Book Antiqua" w:cs="Book Antiqua"/>
          <w:b/>
          <w:bCs/>
        </w:rPr>
        <w:t>Demirci</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Otluoğlu</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Özek</w:t>
      </w:r>
      <w:proofErr w:type="spellEnd"/>
      <w:r>
        <w:rPr>
          <w:rFonts w:ascii="Book Antiqua" w:eastAsia="Book Antiqua" w:hAnsi="Book Antiqua" w:cs="Book Antiqua"/>
        </w:rPr>
        <w:t xml:space="preserve"> MM. A rare clinical presentation: a pleomorphic </w:t>
      </w:r>
      <w:proofErr w:type="spellStart"/>
      <w:r>
        <w:rPr>
          <w:rFonts w:ascii="Book Antiqua" w:eastAsia="Book Antiqua" w:hAnsi="Book Antiqua" w:cs="Book Antiqua"/>
        </w:rPr>
        <w:t>xanthoastrocytoma</w:t>
      </w:r>
      <w:proofErr w:type="spellEnd"/>
      <w:r>
        <w:rPr>
          <w:rFonts w:ascii="Book Antiqua" w:eastAsia="Book Antiqua" w:hAnsi="Book Antiqua" w:cs="Book Antiqua"/>
        </w:rPr>
        <w:t xml:space="preserve"> presenting with intracerebral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and metastasizing vigorously-case report and review of the literature. </w:t>
      </w:r>
      <w:r>
        <w:rPr>
          <w:rFonts w:ascii="Book Antiqua" w:eastAsia="Book Antiqua" w:hAnsi="Book Antiqua" w:cs="Book Antiqua"/>
          <w:i/>
          <w:iCs/>
        </w:rPr>
        <w:t xml:space="preserve">Childs </w:t>
      </w:r>
      <w:proofErr w:type="spellStart"/>
      <w:r>
        <w:rPr>
          <w:rFonts w:ascii="Book Antiqua" w:eastAsia="Book Antiqua" w:hAnsi="Book Antiqua" w:cs="Book Antiqua"/>
          <w:i/>
          <w:iCs/>
        </w:rPr>
        <w:t>Nerv</w:t>
      </w:r>
      <w:proofErr w:type="spellEnd"/>
      <w:r>
        <w:rPr>
          <w:rFonts w:ascii="Book Antiqua" w:eastAsia="Book Antiqua" w:hAnsi="Book Antiqua" w:cs="Book Antiqua"/>
          <w:i/>
          <w:iCs/>
        </w:rPr>
        <w:t xml:space="preserve"> Syst</w:t>
      </w:r>
      <w:r>
        <w:rPr>
          <w:rFonts w:ascii="Book Antiqua" w:eastAsia="Book Antiqua" w:hAnsi="Book Antiqua" w:cs="Book Antiqua"/>
        </w:rPr>
        <w:t xml:space="preserve"> 2019; </w:t>
      </w:r>
      <w:r>
        <w:rPr>
          <w:rFonts w:ascii="Book Antiqua" w:eastAsia="Book Antiqua" w:hAnsi="Book Antiqua" w:cs="Book Antiqua"/>
          <w:b/>
          <w:bCs/>
        </w:rPr>
        <w:t>35</w:t>
      </w:r>
      <w:r>
        <w:rPr>
          <w:rFonts w:ascii="Book Antiqua" w:eastAsia="Book Antiqua" w:hAnsi="Book Antiqua" w:cs="Book Antiqua"/>
        </w:rPr>
        <w:t>: 355-362 [PMID: 30182181 DOI: 10.1007/s00381-018-3960-1]</w:t>
      </w:r>
    </w:p>
    <w:p w14:paraId="2D1C9C79" w14:textId="77777777" w:rsidR="008A04AF" w:rsidRDefault="00000000" w:rsidP="005953E4">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Wilson MP</w:t>
      </w:r>
      <w:r>
        <w:rPr>
          <w:rFonts w:ascii="Book Antiqua" w:eastAsia="Book Antiqua" w:hAnsi="Book Antiqua" w:cs="Book Antiqua"/>
        </w:rPr>
        <w:t xml:space="preserve">, Johnson ES, Hawkins C, Atkins K, Alshaya W, Pugh JA. Hemorrhagic presentations of cerebellar pilocytic </w:t>
      </w:r>
      <w:proofErr w:type="spellStart"/>
      <w:r>
        <w:rPr>
          <w:rFonts w:ascii="Book Antiqua" w:eastAsia="Book Antiqua" w:hAnsi="Book Antiqua" w:cs="Book Antiqua"/>
        </w:rPr>
        <w:t>astrocytomas</w:t>
      </w:r>
      <w:proofErr w:type="spellEnd"/>
      <w:r>
        <w:rPr>
          <w:rFonts w:ascii="Book Antiqua" w:eastAsia="Book Antiqua" w:hAnsi="Book Antiqua" w:cs="Book Antiqua"/>
        </w:rPr>
        <w:t xml:space="preserve"> in children resulting in death: report of 2 cases.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446-452 [PMID: 26684764 DOI: 10.3171/2015.</w:t>
      </w:r>
      <w:proofErr w:type="gramStart"/>
      <w:r>
        <w:rPr>
          <w:rFonts w:ascii="Book Antiqua" w:eastAsia="Book Antiqua" w:hAnsi="Book Antiqua" w:cs="Book Antiqua"/>
        </w:rPr>
        <w:t>10.PEDS</w:t>
      </w:r>
      <w:proofErr w:type="gramEnd"/>
      <w:r>
        <w:rPr>
          <w:rFonts w:ascii="Book Antiqua" w:eastAsia="Book Antiqua" w:hAnsi="Book Antiqua" w:cs="Book Antiqua"/>
        </w:rPr>
        <w:t>1580]</w:t>
      </w:r>
    </w:p>
    <w:p w14:paraId="3DAB906B" w14:textId="77777777" w:rsidR="008A04AF" w:rsidRDefault="00000000" w:rsidP="005953E4">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Shibahara I</w:t>
      </w:r>
      <w:r>
        <w:rPr>
          <w:rFonts w:ascii="Book Antiqua" w:eastAsia="Book Antiqua" w:hAnsi="Book Antiqua" w:cs="Book Antiqua"/>
        </w:rPr>
        <w:t xml:space="preserve">, Kanamori M, </w:t>
      </w:r>
      <w:proofErr w:type="spellStart"/>
      <w:r>
        <w:rPr>
          <w:rFonts w:ascii="Book Antiqua" w:eastAsia="Book Antiqua" w:hAnsi="Book Antiqua" w:cs="Book Antiqua"/>
        </w:rPr>
        <w:t>Kumabe</w:t>
      </w:r>
      <w:proofErr w:type="spellEnd"/>
      <w:r>
        <w:rPr>
          <w:rFonts w:ascii="Book Antiqua" w:eastAsia="Book Antiqua" w:hAnsi="Book Antiqua" w:cs="Book Antiqua"/>
        </w:rPr>
        <w:t xml:space="preserve"> T, Endo H, </w:t>
      </w:r>
      <w:proofErr w:type="spellStart"/>
      <w:r>
        <w:rPr>
          <w:rFonts w:ascii="Book Antiqua" w:eastAsia="Book Antiqua" w:hAnsi="Book Antiqua" w:cs="Book Antiqua"/>
        </w:rPr>
        <w:t>Sonoda</w:t>
      </w:r>
      <w:proofErr w:type="spellEnd"/>
      <w:r>
        <w:rPr>
          <w:rFonts w:ascii="Book Antiqua" w:eastAsia="Book Antiqua" w:hAnsi="Book Antiqua" w:cs="Book Antiqua"/>
        </w:rPr>
        <w:t xml:space="preserve"> Y, Ogawa Y, Watanabe M, Tominaga T. Hemorrhagic onset of pilocytic astrocytoma and </w:t>
      </w:r>
      <w:proofErr w:type="spellStart"/>
      <w:r>
        <w:rPr>
          <w:rFonts w:ascii="Book Antiqua" w:eastAsia="Book Antiqua" w:hAnsi="Book Antiqua" w:cs="Book Antiqua"/>
        </w:rPr>
        <w:t>pilomyxoid</w:t>
      </w:r>
      <w:proofErr w:type="spellEnd"/>
      <w:r>
        <w:rPr>
          <w:rFonts w:ascii="Book Antiqua" w:eastAsia="Book Antiqua" w:hAnsi="Book Antiqua" w:cs="Book Antiqua"/>
        </w:rPr>
        <w:t xml:space="preserve"> astrocytoma. </w:t>
      </w:r>
      <w:r>
        <w:rPr>
          <w:rFonts w:ascii="Book Antiqua" w:eastAsia="Book Antiqua" w:hAnsi="Book Antiqua" w:cs="Book Antiqua"/>
          <w:i/>
          <w:iCs/>
        </w:rPr>
        <w:t xml:space="preserve">Brain Tumor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2009; </w:t>
      </w:r>
      <w:r>
        <w:rPr>
          <w:rFonts w:ascii="Book Antiqua" w:eastAsia="Book Antiqua" w:hAnsi="Book Antiqua" w:cs="Book Antiqua"/>
          <w:b/>
          <w:bCs/>
        </w:rPr>
        <w:t>26</w:t>
      </w:r>
      <w:r>
        <w:rPr>
          <w:rFonts w:ascii="Book Antiqua" w:eastAsia="Book Antiqua" w:hAnsi="Book Antiqua" w:cs="Book Antiqua"/>
        </w:rPr>
        <w:t>: 1-5 [PMID: 19408090 DOI: 10.1007/s10014-008-0243-7]</w:t>
      </w:r>
    </w:p>
    <w:p w14:paraId="79D03721" w14:textId="77777777" w:rsidR="008A04AF" w:rsidRDefault="00000000" w:rsidP="005953E4">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White JB</w:t>
      </w:r>
      <w:r>
        <w:rPr>
          <w:rFonts w:ascii="Book Antiqua" w:eastAsia="Book Antiqua" w:hAnsi="Book Antiqua" w:cs="Book Antiqua"/>
        </w:rPr>
        <w:t xml:space="preserve">, </w:t>
      </w:r>
      <w:proofErr w:type="spellStart"/>
      <w:r>
        <w:rPr>
          <w:rFonts w:ascii="Book Antiqua" w:eastAsia="Book Antiqua" w:hAnsi="Book Antiqua" w:cs="Book Antiqua"/>
        </w:rPr>
        <w:t>Piepgras</w:t>
      </w:r>
      <w:proofErr w:type="spellEnd"/>
      <w:r>
        <w:rPr>
          <w:rFonts w:ascii="Book Antiqua" w:eastAsia="Book Antiqua" w:hAnsi="Book Antiqua" w:cs="Book Antiqua"/>
        </w:rPr>
        <w:t xml:space="preserve"> DG, </w:t>
      </w:r>
      <w:proofErr w:type="spellStart"/>
      <w:r>
        <w:rPr>
          <w:rFonts w:ascii="Book Antiqua" w:eastAsia="Book Antiqua" w:hAnsi="Book Antiqua" w:cs="Book Antiqua"/>
        </w:rPr>
        <w:t>Scheithauer</w:t>
      </w:r>
      <w:proofErr w:type="spellEnd"/>
      <w:r>
        <w:rPr>
          <w:rFonts w:ascii="Book Antiqua" w:eastAsia="Book Antiqua" w:hAnsi="Book Antiqua" w:cs="Book Antiqua"/>
        </w:rPr>
        <w:t xml:space="preserve"> BW, </w:t>
      </w:r>
      <w:proofErr w:type="spellStart"/>
      <w:r>
        <w:rPr>
          <w:rFonts w:ascii="Book Antiqua" w:eastAsia="Book Antiqua" w:hAnsi="Book Antiqua" w:cs="Book Antiqua"/>
        </w:rPr>
        <w:t>Parisi</w:t>
      </w:r>
      <w:proofErr w:type="spellEnd"/>
      <w:r>
        <w:rPr>
          <w:rFonts w:ascii="Book Antiqua" w:eastAsia="Book Antiqua" w:hAnsi="Book Antiqua" w:cs="Book Antiqua"/>
        </w:rPr>
        <w:t xml:space="preserve"> JE. Rate of spontaneous hemorrhage in histologically proven cases of pilocytic astrocytoma.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2008; </w:t>
      </w:r>
      <w:r>
        <w:rPr>
          <w:rFonts w:ascii="Book Antiqua" w:eastAsia="Book Antiqua" w:hAnsi="Book Antiqua" w:cs="Book Antiqua"/>
          <w:b/>
          <w:bCs/>
        </w:rPr>
        <w:t>108</w:t>
      </w:r>
      <w:r>
        <w:rPr>
          <w:rFonts w:ascii="Book Antiqua" w:eastAsia="Book Antiqua" w:hAnsi="Book Antiqua" w:cs="Book Antiqua"/>
        </w:rPr>
        <w:t>: 223-226 [PMID: 18240915 DOI: 10.3171/JNS/2008/108/2/0223]</w:t>
      </w:r>
    </w:p>
    <w:p w14:paraId="43DFDA29" w14:textId="77777777" w:rsidR="008A04AF" w:rsidRDefault="00000000" w:rsidP="005953E4">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Sun S</w:t>
      </w:r>
      <w:r>
        <w:rPr>
          <w:rFonts w:ascii="Book Antiqua" w:eastAsia="Book Antiqua" w:hAnsi="Book Antiqua" w:cs="Book Antiqua"/>
        </w:rPr>
        <w:t xml:space="preserve">, Zhou H, Ding ZZ, Shi H. Cerebellar pilocytic </w:t>
      </w:r>
      <w:proofErr w:type="spellStart"/>
      <w:r>
        <w:rPr>
          <w:rFonts w:ascii="Book Antiqua" w:eastAsia="Book Antiqua" w:hAnsi="Book Antiqua" w:cs="Book Antiqua"/>
        </w:rPr>
        <w:t>astrocytomas</w:t>
      </w:r>
      <w:proofErr w:type="spellEnd"/>
      <w:r>
        <w:rPr>
          <w:rFonts w:ascii="Book Antiqua" w:eastAsia="Book Antiqua" w:hAnsi="Book Antiqua" w:cs="Book Antiqua"/>
        </w:rPr>
        <w:t xml:space="preserve"> with spontaneous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hemorrhage in the elderly: A case report and review of the literature.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e11329 [PMID: 30075500 DOI: 10.1097/MD.0000000000011329]</w:t>
      </w:r>
    </w:p>
    <w:p w14:paraId="7DC12365" w14:textId="77777777" w:rsidR="008A04AF" w:rsidRDefault="00000000" w:rsidP="005953E4">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Hillemanns</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Kortmann</w:t>
      </w:r>
      <w:proofErr w:type="spellEnd"/>
      <w:r>
        <w:rPr>
          <w:rFonts w:ascii="Book Antiqua" w:eastAsia="Book Antiqua" w:hAnsi="Book Antiqua" w:cs="Book Antiqua"/>
        </w:rPr>
        <w:t xml:space="preserve"> RD, </w:t>
      </w:r>
      <w:proofErr w:type="spellStart"/>
      <w:r>
        <w:rPr>
          <w:rFonts w:ascii="Book Antiqua" w:eastAsia="Book Antiqua" w:hAnsi="Book Antiqua" w:cs="Book Antiqua"/>
        </w:rPr>
        <w:t>Herrlinger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Skalej</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Krapf</w:t>
      </w:r>
      <w:proofErr w:type="spellEnd"/>
      <w:r>
        <w:rPr>
          <w:rFonts w:ascii="Book Antiqua" w:eastAsia="Book Antiqua" w:hAnsi="Book Antiqua" w:cs="Book Antiqua"/>
        </w:rPr>
        <w:t xml:space="preserve"> H. Recurrent delayed brain hemorrhage over years after irradiation and chemotherapy for astrocytoma.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2003; </w:t>
      </w:r>
      <w:r>
        <w:rPr>
          <w:rFonts w:ascii="Book Antiqua" w:eastAsia="Book Antiqua" w:hAnsi="Book Antiqua" w:cs="Book Antiqua"/>
          <w:b/>
          <w:bCs/>
        </w:rPr>
        <w:t>13</w:t>
      </w:r>
      <w:r>
        <w:rPr>
          <w:rFonts w:ascii="Book Antiqua" w:eastAsia="Book Antiqua" w:hAnsi="Book Antiqua" w:cs="Book Antiqua"/>
        </w:rPr>
        <w:t>: 1891-1894 [PMID: 12942289 DOI: 10.1007/s00330-002-1635-4]</w:t>
      </w:r>
    </w:p>
    <w:p w14:paraId="7577C4FC" w14:textId="77777777" w:rsidR="008A04AF" w:rsidRDefault="00000000" w:rsidP="005953E4">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Ramdurg</w:t>
      </w:r>
      <w:proofErr w:type="spellEnd"/>
      <w:r>
        <w:rPr>
          <w:rFonts w:ascii="Book Antiqua" w:eastAsia="Book Antiqua" w:hAnsi="Book Antiqua" w:cs="Book Antiqua"/>
          <w:b/>
          <w:bCs/>
        </w:rPr>
        <w:t xml:space="preserve"> SR</w:t>
      </w:r>
      <w:r>
        <w:rPr>
          <w:rFonts w:ascii="Book Antiqua" w:eastAsia="Book Antiqua" w:hAnsi="Book Antiqua" w:cs="Book Antiqua"/>
        </w:rPr>
        <w:t xml:space="preserve">, Maitra J. A rare case of infantile cerebellar pilocytic astrocytoma and thrombocytopenia presenting with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hemorrhage. </w:t>
      </w:r>
      <w:r>
        <w:rPr>
          <w:rFonts w:ascii="Book Antiqua" w:eastAsia="Book Antiqua" w:hAnsi="Book Antiqua" w:cs="Book Antiqua"/>
          <w:i/>
          <w:iCs/>
        </w:rPr>
        <w:t xml:space="preserve">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249-251 [PMID: 27857799 DOI: 10.4103/1817-1745.193366]</w:t>
      </w:r>
    </w:p>
    <w:p w14:paraId="0ECCFBF3" w14:textId="77777777" w:rsidR="008A04AF" w:rsidRDefault="00000000" w:rsidP="005953E4">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Prasad GL</w:t>
      </w:r>
      <w:r>
        <w:rPr>
          <w:rFonts w:ascii="Book Antiqua" w:eastAsia="Book Antiqua" w:hAnsi="Book Antiqua" w:cs="Book Antiqua"/>
        </w:rPr>
        <w:t xml:space="preserve">, </w:t>
      </w:r>
      <w:proofErr w:type="spellStart"/>
      <w:r>
        <w:rPr>
          <w:rFonts w:ascii="Book Antiqua" w:eastAsia="Book Antiqua" w:hAnsi="Book Antiqua" w:cs="Book Antiqua"/>
        </w:rPr>
        <w:t>Nandeesh</w:t>
      </w:r>
      <w:proofErr w:type="spellEnd"/>
      <w:r>
        <w:rPr>
          <w:rFonts w:ascii="Book Antiqua" w:eastAsia="Book Antiqua" w:hAnsi="Book Antiqua" w:cs="Book Antiqua"/>
        </w:rPr>
        <w:t xml:space="preserve"> BN, Menon GR. Hemorrhagic presentation of intracranial pilocytic </w:t>
      </w:r>
      <w:proofErr w:type="spellStart"/>
      <w:r>
        <w:rPr>
          <w:rFonts w:ascii="Book Antiqua" w:eastAsia="Book Antiqua" w:hAnsi="Book Antiqua" w:cs="Book Antiqua"/>
        </w:rPr>
        <w:t>astrocytomas</w:t>
      </w:r>
      <w:proofErr w:type="spellEnd"/>
      <w:r>
        <w:rPr>
          <w:rFonts w:ascii="Book Antiqua" w:eastAsia="Book Antiqua" w:hAnsi="Book Antiqua" w:cs="Book Antiqua"/>
        </w:rPr>
        <w:t xml:space="preserve">: literature review.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97-106 [PMID: 28980149 DOI: 10.1007/s10143-017-0915-z]</w:t>
      </w:r>
    </w:p>
    <w:p w14:paraId="68EA4B41" w14:textId="77777777" w:rsidR="008A04AF" w:rsidRDefault="00000000" w:rsidP="005953E4">
      <w:pPr>
        <w:spacing w:line="360" w:lineRule="auto"/>
        <w:jc w:val="both"/>
      </w:pPr>
      <w:r>
        <w:rPr>
          <w:rFonts w:ascii="Book Antiqua" w:eastAsia="Book Antiqua" w:hAnsi="Book Antiqua" w:cs="Book Antiqua"/>
        </w:rPr>
        <w:lastRenderedPageBreak/>
        <w:t xml:space="preserve">21 </w:t>
      </w:r>
      <w:r>
        <w:rPr>
          <w:rFonts w:ascii="Book Antiqua" w:eastAsia="Book Antiqua" w:hAnsi="Book Antiqua" w:cs="Book Antiqua"/>
          <w:b/>
          <w:bCs/>
        </w:rPr>
        <w:t>Remnant L</w:t>
      </w:r>
      <w:r>
        <w:rPr>
          <w:rFonts w:ascii="Book Antiqua" w:eastAsia="Book Antiqua" w:hAnsi="Book Antiqua" w:cs="Book Antiqua"/>
        </w:rPr>
        <w:t xml:space="preserve">, </w:t>
      </w:r>
      <w:proofErr w:type="spellStart"/>
      <w:r>
        <w:rPr>
          <w:rFonts w:ascii="Book Antiqua" w:eastAsia="Book Antiqua" w:hAnsi="Book Antiqua" w:cs="Book Antiqua"/>
        </w:rPr>
        <w:t>Kochanova</w:t>
      </w:r>
      <w:proofErr w:type="spellEnd"/>
      <w:r>
        <w:rPr>
          <w:rFonts w:ascii="Book Antiqua" w:eastAsia="Book Antiqua" w:hAnsi="Book Antiqua" w:cs="Book Antiqua"/>
        </w:rPr>
        <w:t xml:space="preserve"> NY, Reid C, Cisneros-</w:t>
      </w:r>
      <w:proofErr w:type="spellStart"/>
      <w:r>
        <w:rPr>
          <w:rFonts w:ascii="Book Antiqua" w:eastAsia="Book Antiqua" w:hAnsi="Book Antiqua" w:cs="Book Antiqua"/>
        </w:rPr>
        <w:t>Soberanis</w:t>
      </w:r>
      <w:proofErr w:type="spellEnd"/>
      <w:r>
        <w:rPr>
          <w:rFonts w:ascii="Book Antiqua" w:eastAsia="Book Antiqua" w:hAnsi="Book Antiqua" w:cs="Book Antiqua"/>
        </w:rPr>
        <w:t xml:space="preserve"> F, Earnshaw WC. The intrinsically disorderly story of Ki-67. </w:t>
      </w:r>
      <w:r>
        <w:rPr>
          <w:rFonts w:ascii="Book Antiqua" w:eastAsia="Book Antiqua" w:hAnsi="Book Antiqua" w:cs="Book Antiqua"/>
          <w:i/>
          <w:iCs/>
        </w:rPr>
        <w:t>Open Biol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210120 [PMID: 34375547 DOI: 10.1098/rsob.210120]</w:t>
      </w:r>
    </w:p>
    <w:p w14:paraId="7F55DC5E" w14:textId="77777777" w:rsidR="008A04AF" w:rsidRDefault="00000000" w:rsidP="005953E4">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Zhang L</w:t>
      </w:r>
      <w:r>
        <w:rPr>
          <w:rFonts w:ascii="Book Antiqua" w:eastAsia="Book Antiqua" w:hAnsi="Book Antiqua" w:cs="Book Antiqua"/>
        </w:rPr>
        <w:t xml:space="preserve">, Liu Y, Wang M, Wu Z, Li N, Zhang J, Yang C. EZH2-, CHD4-, and IDH-linked epigenetic perturbation and its association with survival in glioma patients. </w:t>
      </w:r>
      <w:r>
        <w:rPr>
          <w:rFonts w:ascii="Book Antiqua" w:eastAsia="Book Antiqua" w:hAnsi="Book Antiqua" w:cs="Book Antiqua"/>
          <w:i/>
          <w:iCs/>
        </w:rPr>
        <w:t>J Mol Cell Biol</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477-488 [PMID: 29272522 DOI: 10.1093/</w:t>
      </w:r>
      <w:proofErr w:type="spellStart"/>
      <w:r>
        <w:rPr>
          <w:rFonts w:ascii="Book Antiqua" w:eastAsia="Book Antiqua" w:hAnsi="Book Antiqua" w:cs="Book Antiqua"/>
        </w:rPr>
        <w:t>jmcb</w:t>
      </w:r>
      <w:proofErr w:type="spellEnd"/>
      <w:r>
        <w:rPr>
          <w:rFonts w:ascii="Book Antiqua" w:eastAsia="Book Antiqua" w:hAnsi="Book Antiqua" w:cs="Book Antiqua"/>
        </w:rPr>
        <w:t>/mjx056]</w:t>
      </w:r>
    </w:p>
    <w:p w14:paraId="1BF40799" w14:textId="77777777" w:rsidR="008A04AF" w:rsidRDefault="00000000" w:rsidP="005953E4">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Ohgaki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Kleihues</w:t>
      </w:r>
      <w:proofErr w:type="spellEnd"/>
      <w:r>
        <w:rPr>
          <w:rFonts w:ascii="Book Antiqua" w:eastAsia="Book Antiqua" w:hAnsi="Book Antiqua" w:cs="Book Antiqua"/>
        </w:rPr>
        <w:t xml:space="preserve"> P. Population-based studies on incidence, survival rates, and genetic alterations in astrocytic and </w:t>
      </w:r>
      <w:proofErr w:type="spellStart"/>
      <w:r>
        <w:rPr>
          <w:rFonts w:ascii="Book Antiqua" w:eastAsia="Book Antiqua" w:hAnsi="Book Antiqua" w:cs="Book Antiqua"/>
        </w:rPr>
        <w:t>oligodendroglial</w:t>
      </w:r>
      <w:proofErr w:type="spellEnd"/>
      <w:r>
        <w:rPr>
          <w:rFonts w:ascii="Book Antiqua" w:eastAsia="Book Antiqua" w:hAnsi="Book Antiqua" w:cs="Book Antiqua"/>
        </w:rPr>
        <w:t xml:space="preserve"> gliomas. </w:t>
      </w:r>
      <w:r>
        <w:rPr>
          <w:rFonts w:ascii="Book Antiqua" w:eastAsia="Book Antiqua" w:hAnsi="Book Antiqua" w:cs="Book Antiqua"/>
          <w:i/>
          <w:iCs/>
        </w:rPr>
        <w:t xml:space="preserve">J </w:t>
      </w:r>
      <w:proofErr w:type="spellStart"/>
      <w:r>
        <w:rPr>
          <w:rFonts w:ascii="Book Antiqua" w:eastAsia="Book Antiqua" w:hAnsi="Book Antiqua" w:cs="Book Antiqua"/>
          <w:i/>
          <w:iCs/>
        </w:rPr>
        <w:t>Neuropathol</w:t>
      </w:r>
      <w:proofErr w:type="spellEnd"/>
      <w:r>
        <w:rPr>
          <w:rFonts w:ascii="Book Antiqua" w:eastAsia="Book Antiqua" w:hAnsi="Book Antiqua" w:cs="Book Antiqua"/>
          <w:i/>
          <w:iCs/>
        </w:rPr>
        <w:t xml:space="preserve"> Exp Neurol</w:t>
      </w:r>
      <w:r>
        <w:rPr>
          <w:rFonts w:ascii="Book Antiqua" w:eastAsia="Book Antiqua" w:hAnsi="Book Antiqua" w:cs="Book Antiqua"/>
        </w:rPr>
        <w:t xml:space="preserve"> 2005; </w:t>
      </w:r>
      <w:r>
        <w:rPr>
          <w:rFonts w:ascii="Book Antiqua" w:eastAsia="Book Antiqua" w:hAnsi="Book Antiqua" w:cs="Book Antiqua"/>
          <w:b/>
          <w:bCs/>
        </w:rPr>
        <w:t>64</w:t>
      </w:r>
      <w:r>
        <w:rPr>
          <w:rFonts w:ascii="Book Antiqua" w:eastAsia="Book Antiqua" w:hAnsi="Book Antiqua" w:cs="Book Antiqua"/>
        </w:rPr>
        <w:t>: 479-489 [PMID: 15977639 DOI: 10.1093/</w:t>
      </w:r>
      <w:proofErr w:type="spellStart"/>
      <w:r>
        <w:rPr>
          <w:rFonts w:ascii="Book Antiqua" w:eastAsia="Book Antiqua" w:hAnsi="Book Antiqua" w:cs="Book Antiqua"/>
        </w:rPr>
        <w:t>jnen</w:t>
      </w:r>
      <w:proofErr w:type="spellEnd"/>
      <w:r>
        <w:rPr>
          <w:rFonts w:ascii="Book Antiqua" w:eastAsia="Book Antiqua" w:hAnsi="Book Antiqua" w:cs="Book Antiqua"/>
        </w:rPr>
        <w:t>/64.6.479]</w:t>
      </w:r>
    </w:p>
    <w:p w14:paraId="7BD43F63" w14:textId="77777777" w:rsidR="008A04AF" w:rsidRDefault="00000000" w:rsidP="005953E4">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Chen F</w:t>
      </w:r>
      <w:r>
        <w:rPr>
          <w:rFonts w:ascii="Book Antiqua" w:eastAsia="Book Antiqua" w:hAnsi="Book Antiqua" w:cs="Book Antiqua"/>
        </w:rPr>
        <w:t xml:space="preserve">, Chandrashekar DS, </w:t>
      </w:r>
      <w:proofErr w:type="spellStart"/>
      <w:r>
        <w:rPr>
          <w:rFonts w:ascii="Book Antiqua" w:eastAsia="Book Antiqua" w:hAnsi="Book Antiqua" w:cs="Book Antiqua"/>
        </w:rPr>
        <w:t>Scheurer</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Varambally</w:t>
      </w:r>
      <w:proofErr w:type="spellEnd"/>
      <w:r>
        <w:rPr>
          <w:rFonts w:ascii="Book Antiqua" w:eastAsia="Book Antiqua" w:hAnsi="Book Antiqua" w:cs="Book Antiqua"/>
        </w:rPr>
        <w:t xml:space="preserve"> S, Creighton CJ. Global molecular alterations involving recurrence or progression of pediatric brain tumors. </w:t>
      </w:r>
      <w:r>
        <w:rPr>
          <w:rFonts w:ascii="Book Antiqua" w:eastAsia="Book Antiqua" w:hAnsi="Book Antiqua" w:cs="Book Antiqua"/>
          <w:i/>
          <w:iCs/>
        </w:rPr>
        <w:t>Neoplasia</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22-33 [PMID: 34864569 DOI: 10.1016/j.neo.2021.11.014]</w:t>
      </w:r>
    </w:p>
    <w:p w14:paraId="1890ABC2" w14:textId="77777777" w:rsidR="008A04AF" w:rsidRDefault="00000000" w:rsidP="005953E4">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Bai H</w:t>
      </w:r>
      <w:r>
        <w:rPr>
          <w:rFonts w:ascii="Book Antiqua" w:eastAsia="Book Antiqua" w:hAnsi="Book Antiqua" w:cs="Book Antiqua"/>
        </w:rPr>
        <w:t xml:space="preserve">, </w:t>
      </w:r>
      <w:proofErr w:type="spellStart"/>
      <w:r>
        <w:rPr>
          <w:rFonts w:ascii="Book Antiqua" w:eastAsia="Book Antiqua" w:hAnsi="Book Antiqua" w:cs="Book Antiqua"/>
        </w:rPr>
        <w:t>Harmancı</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Erson-Omay</w:t>
      </w:r>
      <w:proofErr w:type="spellEnd"/>
      <w:r>
        <w:rPr>
          <w:rFonts w:ascii="Book Antiqua" w:eastAsia="Book Antiqua" w:hAnsi="Book Antiqua" w:cs="Book Antiqua"/>
        </w:rPr>
        <w:t xml:space="preserve"> EZ, Li J, </w:t>
      </w:r>
      <w:proofErr w:type="spellStart"/>
      <w:r>
        <w:rPr>
          <w:rFonts w:ascii="Book Antiqua" w:eastAsia="Book Antiqua" w:hAnsi="Book Antiqua" w:cs="Book Antiqua"/>
        </w:rPr>
        <w:t>Coşkun</w:t>
      </w:r>
      <w:proofErr w:type="spellEnd"/>
      <w:r>
        <w:rPr>
          <w:rFonts w:ascii="Book Antiqua" w:eastAsia="Book Antiqua" w:hAnsi="Book Antiqua" w:cs="Book Antiqua"/>
        </w:rPr>
        <w:t xml:space="preserve"> S, Simon M, </w:t>
      </w:r>
      <w:proofErr w:type="spellStart"/>
      <w:r>
        <w:rPr>
          <w:rFonts w:ascii="Book Antiqua" w:eastAsia="Book Antiqua" w:hAnsi="Book Antiqua" w:cs="Book Antiqua"/>
        </w:rPr>
        <w:t>Krischek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Özduman</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Omay</w:t>
      </w:r>
      <w:proofErr w:type="spellEnd"/>
      <w:r>
        <w:rPr>
          <w:rFonts w:ascii="Book Antiqua" w:eastAsia="Book Antiqua" w:hAnsi="Book Antiqua" w:cs="Book Antiqua"/>
        </w:rPr>
        <w:t xml:space="preserve"> SB, Sorensen EA, </w:t>
      </w:r>
      <w:proofErr w:type="spellStart"/>
      <w:r>
        <w:rPr>
          <w:rFonts w:ascii="Book Antiqua" w:eastAsia="Book Antiqua" w:hAnsi="Book Antiqua" w:cs="Book Antiqua"/>
        </w:rPr>
        <w:t>Turcan</w:t>
      </w:r>
      <w:proofErr w:type="spellEnd"/>
      <w:r>
        <w:rPr>
          <w:rFonts w:ascii="Book Antiqua" w:eastAsia="Book Antiqua" w:hAnsi="Book Antiqua" w:cs="Book Antiqua"/>
        </w:rPr>
        <w:t xml:space="preserve"> Ş, </w:t>
      </w:r>
      <w:proofErr w:type="spellStart"/>
      <w:r>
        <w:rPr>
          <w:rFonts w:ascii="Book Antiqua" w:eastAsia="Book Antiqua" w:hAnsi="Book Antiqua" w:cs="Book Antiqua"/>
        </w:rPr>
        <w:t>Bakırcığlu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Carrión</w:t>
      </w:r>
      <w:proofErr w:type="spellEnd"/>
      <w:r>
        <w:rPr>
          <w:rFonts w:ascii="Book Antiqua" w:eastAsia="Book Antiqua" w:hAnsi="Book Antiqua" w:cs="Book Antiqua"/>
        </w:rPr>
        <w:t xml:space="preserve">-Grant G, Murray PB, Clark VE, </w:t>
      </w:r>
      <w:proofErr w:type="spellStart"/>
      <w:r>
        <w:rPr>
          <w:rFonts w:ascii="Book Antiqua" w:eastAsia="Book Antiqua" w:hAnsi="Book Antiqua" w:cs="Book Antiqua"/>
        </w:rPr>
        <w:t>Ercan-Sencicek</w:t>
      </w:r>
      <w:proofErr w:type="spellEnd"/>
      <w:r>
        <w:rPr>
          <w:rFonts w:ascii="Book Antiqua" w:eastAsia="Book Antiqua" w:hAnsi="Book Antiqua" w:cs="Book Antiqua"/>
        </w:rPr>
        <w:t xml:space="preserve"> AG, Knight J, </w:t>
      </w:r>
      <w:proofErr w:type="spellStart"/>
      <w:r>
        <w:rPr>
          <w:rFonts w:ascii="Book Antiqua" w:eastAsia="Book Antiqua" w:hAnsi="Book Antiqua" w:cs="Book Antiqua"/>
        </w:rPr>
        <w:t>Sencar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Altınok</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Kaulen</w:t>
      </w:r>
      <w:proofErr w:type="spellEnd"/>
      <w:r>
        <w:rPr>
          <w:rFonts w:ascii="Book Antiqua" w:eastAsia="Book Antiqua" w:hAnsi="Book Antiqua" w:cs="Book Antiqua"/>
        </w:rPr>
        <w:t xml:space="preserve"> LD, </w:t>
      </w:r>
      <w:proofErr w:type="spellStart"/>
      <w:r>
        <w:rPr>
          <w:rFonts w:ascii="Book Antiqua" w:eastAsia="Book Antiqua" w:hAnsi="Book Antiqua" w:cs="Book Antiqua"/>
        </w:rPr>
        <w:t>Gülez</w:t>
      </w:r>
      <w:proofErr w:type="spellEnd"/>
      <w:r>
        <w:rPr>
          <w:rFonts w:ascii="Book Antiqua" w:eastAsia="Book Antiqua" w:hAnsi="Book Antiqua" w:cs="Book Antiqua"/>
        </w:rPr>
        <w:t xml:space="preserve"> B, Timmer M, Schramm J, Mishra-</w:t>
      </w:r>
      <w:proofErr w:type="spellStart"/>
      <w:r>
        <w:rPr>
          <w:rFonts w:ascii="Book Antiqua" w:eastAsia="Book Antiqua" w:hAnsi="Book Antiqua" w:cs="Book Antiqua"/>
        </w:rPr>
        <w:t>Gorur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Henegariu</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Moliterno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Louvi</w:t>
      </w:r>
      <w:proofErr w:type="spellEnd"/>
      <w:r>
        <w:rPr>
          <w:rFonts w:ascii="Book Antiqua" w:eastAsia="Book Antiqua" w:hAnsi="Book Antiqua" w:cs="Book Antiqua"/>
        </w:rPr>
        <w:t xml:space="preserve"> A, Chan TA, </w:t>
      </w:r>
      <w:proofErr w:type="spellStart"/>
      <w:r>
        <w:rPr>
          <w:rFonts w:ascii="Book Antiqua" w:eastAsia="Book Antiqua" w:hAnsi="Book Antiqua" w:cs="Book Antiqua"/>
        </w:rPr>
        <w:t>Tannheimer</w:t>
      </w:r>
      <w:proofErr w:type="spellEnd"/>
      <w:r>
        <w:rPr>
          <w:rFonts w:ascii="Book Antiqua" w:eastAsia="Book Antiqua" w:hAnsi="Book Antiqua" w:cs="Book Antiqua"/>
        </w:rPr>
        <w:t xml:space="preserve"> SL, Pamir MN, </w:t>
      </w:r>
      <w:proofErr w:type="spellStart"/>
      <w:r>
        <w:rPr>
          <w:rFonts w:ascii="Book Antiqua" w:eastAsia="Book Antiqua" w:hAnsi="Book Antiqua" w:cs="Book Antiqua"/>
        </w:rPr>
        <w:t>Vortmeyer</w:t>
      </w:r>
      <w:proofErr w:type="spellEnd"/>
      <w:r>
        <w:rPr>
          <w:rFonts w:ascii="Book Antiqua" w:eastAsia="Book Antiqua" w:hAnsi="Book Antiqua" w:cs="Book Antiqua"/>
        </w:rPr>
        <w:t xml:space="preserve"> AO, </w:t>
      </w:r>
      <w:proofErr w:type="spellStart"/>
      <w:r>
        <w:rPr>
          <w:rFonts w:ascii="Book Antiqua" w:eastAsia="Book Antiqua" w:hAnsi="Book Antiqua" w:cs="Book Antiqua"/>
        </w:rPr>
        <w:t>Bilguvar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Yasuno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Günel</w:t>
      </w:r>
      <w:proofErr w:type="spellEnd"/>
      <w:r>
        <w:rPr>
          <w:rFonts w:ascii="Book Antiqua" w:eastAsia="Book Antiqua" w:hAnsi="Book Antiqua" w:cs="Book Antiqua"/>
        </w:rPr>
        <w:t xml:space="preserve"> M. Integrated genomic characterization of IDH1-mutant glioma malignant progression. </w:t>
      </w:r>
      <w:r>
        <w:rPr>
          <w:rFonts w:ascii="Book Antiqua" w:eastAsia="Book Antiqua" w:hAnsi="Book Antiqua" w:cs="Book Antiqua"/>
          <w:i/>
          <w:iCs/>
        </w:rPr>
        <w:t>Nat Genet</w:t>
      </w:r>
      <w:r>
        <w:rPr>
          <w:rFonts w:ascii="Book Antiqua" w:eastAsia="Book Antiqua" w:hAnsi="Book Antiqua" w:cs="Book Antiqua"/>
        </w:rPr>
        <w:t xml:space="preserve"> 2016; </w:t>
      </w:r>
      <w:r>
        <w:rPr>
          <w:rFonts w:ascii="Book Antiqua" w:eastAsia="Book Antiqua" w:hAnsi="Book Antiqua" w:cs="Book Antiqua"/>
          <w:b/>
          <w:bCs/>
        </w:rPr>
        <w:t>48</w:t>
      </w:r>
      <w:r>
        <w:rPr>
          <w:rFonts w:ascii="Book Antiqua" w:eastAsia="Book Antiqua" w:hAnsi="Book Antiqua" w:cs="Book Antiqua"/>
        </w:rPr>
        <w:t>: 59-66 [PMID: 26618343 DOI: 10.1038/ng.3457]</w:t>
      </w:r>
    </w:p>
    <w:p w14:paraId="0119EF72" w14:textId="77777777" w:rsidR="008A04AF" w:rsidRDefault="00000000" w:rsidP="005953E4">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Shirahata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Ono T, </w:t>
      </w:r>
      <w:proofErr w:type="spellStart"/>
      <w:r>
        <w:rPr>
          <w:rFonts w:ascii="Book Antiqua" w:eastAsia="Book Antiqua" w:hAnsi="Book Antiqua" w:cs="Book Antiqua"/>
        </w:rPr>
        <w:t>Stichel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Schrimpf</w:t>
      </w:r>
      <w:proofErr w:type="spellEnd"/>
      <w:r>
        <w:rPr>
          <w:rFonts w:ascii="Book Antiqua" w:eastAsia="Book Antiqua" w:hAnsi="Book Antiqua" w:cs="Book Antiqua"/>
        </w:rPr>
        <w:t xml:space="preserve"> D, Reuss DE, </w:t>
      </w:r>
      <w:proofErr w:type="spellStart"/>
      <w:r>
        <w:rPr>
          <w:rFonts w:ascii="Book Antiqua" w:eastAsia="Book Antiqua" w:hAnsi="Book Antiqua" w:cs="Book Antiqua"/>
        </w:rPr>
        <w:t>Sahm</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Koelsche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Wefers</w:t>
      </w:r>
      <w:proofErr w:type="spellEnd"/>
      <w:r>
        <w:rPr>
          <w:rFonts w:ascii="Book Antiqua" w:eastAsia="Book Antiqua" w:hAnsi="Book Antiqua" w:cs="Book Antiqua"/>
        </w:rPr>
        <w:t xml:space="preserve"> A, Reinhardt A, Huang K, Sievers P, Shimizu H, Nanjo H, Kobayashi Y, Miyake Y, Suzuki T, Adachi JI, Mishima K, Sasaki A, Nishikawa R, </w:t>
      </w:r>
      <w:proofErr w:type="spellStart"/>
      <w:r>
        <w:rPr>
          <w:rFonts w:ascii="Book Antiqua" w:eastAsia="Book Antiqua" w:hAnsi="Book Antiqua" w:cs="Book Antiqua"/>
        </w:rPr>
        <w:t>Bewerunge-Hudler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Ryzhova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Absalyamova</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Golanov</w:t>
      </w:r>
      <w:proofErr w:type="spellEnd"/>
      <w:r>
        <w:rPr>
          <w:rFonts w:ascii="Book Antiqua" w:eastAsia="Book Antiqua" w:hAnsi="Book Antiqua" w:cs="Book Antiqua"/>
        </w:rPr>
        <w:t xml:space="preserve"> A, Sinn P, </w:t>
      </w:r>
      <w:proofErr w:type="spellStart"/>
      <w:r>
        <w:rPr>
          <w:rFonts w:ascii="Book Antiqua" w:eastAsia="Book Antiqua" w:hAnsi="Book Antiqua" w:cs="Book Antiqua"/>
        </w:rPr>
        <w:t>Platten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Jungk</w:t>
      </w:r>
      <w:proofErr w:type="spellEnd"/>
      <w:r>
        <w:rPr>
          <w:rFonts w:ascii="Book Antiqua" w:eastAsia="Book Antiqua" w:hAnsi="Book Antiqua" w:cs="Book Antiqua"/>
        </w:rPr>
        <w:t xml:space="preserve"> C, Winkler F, Wick A, </w:t>
      </w:r>
      <w:proofErr w:type="spellStart"/>
      <w:r>
        <w:rPr>
          <w:rFonts w:ascii="Book Antiqua" w:eastAsia="Book Antiqua" w:hAnsi="Book Antiqua" w:cs="Book Antiqua"/>
        </w:rPr>
        <w:t>Hänggi</w:t>
      </w:r>
      <w:proofErr w:type="spellEnd"/>
      <w:r>
        <w:rPr>
          <w:rFonts w:ascii="Book Antiqua" w:eastAsia="Book Antiqua" w:hAnsi="Book Antiqua" w:cs="Book Antiqua"/>
        </w:rPr>
        <w:t xml:space="preserve"> D, Unterberg A, Pfister SM, Jones DTW, van den Bent M, </w:t>
      </w:r>
      <w:proofErr w:type="spellStart"/>
      <w:r>
        <w:rPr>
          <w:rFonts w:ascii="Book Antiqua" w:eastAsia="Book Antiqua" w:hAnsi="Book Antiqua" w:cs="Book Antiqua"/>
        </w:rPr>
        <w:t>Hegi</w:t>
      </w:r>
      <w:proofErr w:type="spellEnd"/>
      <w:r>
        <w:rPr>
          <w:rFonts w:ascii="Book Antiqua" w:eastAsia="Book Antiqua" w:hAnsi="Book Antiqua" w:cs="Book Antiqua"/>
        </w:rPr>
        <w:t xml:space="preserve"> M, French P, Baumert BG, Stupp R, </w:t>
      </w:r>
      <w:proofErr w:type="spellStart"/>
      <w:r>
        <w:rPr>
          <w:rFonts w:ascii="Book Antiqua" w:eastAsia="Book Antiqua" w:hAnsi="Book Antiqua" w:cs="Book Antiqua"/>
        </w:rPr>
        <w:t>Gorlia</w:t>
      </w:r>
      <w:proofErr w:type="spellEnd"/>
      <w:r>
        <w:rPr>
          <w:rFonts w:ascii="Book Antiqua" w:eastAsia="Book Antiqua" w:hAnsi="Book Antiqua" w:cs="Book Antiqua"/>
        </w:rPr>
        <w:t xml:space="preserve"> T, Weller M, Capper D, </w:t>
      </w:r>
      <w:proofErr w:type="spellStart"/>
      <w:r>
        <w:rPr>
          <w:rFonts w:ascii="Book Antiqua" w:eastAsia="Book Antiqua" w:hAnsi="Book Antiqua" w:cs="Book Antiqua"/>
        </w:rPr>
        <w:t>Korshunov</w:t>
      </w:r>
      <w:proofErr w:type="spellEnd"/>
      <w:r>
        <w:rPr>
          <w:rFonts w:ascii="Book Antiqua" w:eastAsia="Book Antiqua" w:hAnsi="Book Antiqua" w:cs="Book Antiqua"/>
        </w:rPr>
        <w:t xml:space="preserve"> A, Herold-Mende C, Wick W, Louis DN, von </w:t>
      </w:r>
      <w:proofErr w:type="spellStart"/>
      <w:r>
        <w:rPr>
          <w:rFonts w:ascii="Book Antiqua" w:eastAsia="Book Antiqua" w:hAnsi="Book Antiqua" w:cs="Book Antiqua"/>
        </w:rPr>
        <w:t>Deimling</w:t>
      </w:r>
      <w:proofErr w:type="spellEnd"/>
      <w:r>
        <w:rPr>
          <w:rFonts w:ascii="Book Antiqua" w:eastAsia="Book Antiqua" w:hAnsi="Book Antiqua" w:cs="Book Antiqua"/>
        </w:rPr>
        <w:t xml:space="preserve"> A. Novel, improved grading system(s) for IDH-mutant astrocytic gliomas.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Neuropathol</w:t>
      </w:r>
      <w:proofErr w:type="spellEnd"/>
      <w:r>
        <w:rPr>
          <w:rFonts w:ascii="Book Antiqua" w:eastAsia="Book Antiqua" w:hAnsi="Book Antiqua" w:cs="Book Antiqua"/>
        </w:rPr>
        <w:t xml:space="preserve"> 2018; </w:t>
      </w:r>
      <w:r>
        <w:rPr>
          <w:rFonts w:ascii="Book Antiqua" w:eastAsia="Book Antiqua" w:hAnsi="Book Antiqua" w:cs="Book Antiqua"/>
          <w:b/>
          <w:bCs/>
        </w:rPr>
        <w:t>136</w:t>
      </w:r>
      <w:r>
        <w:rPr>
          <w:rFonts w:ascii="Book Antiqua" w:eastAsia="Book Antiqua" w:hAnsi="Book Antiqua" w:cs="Book Antiqua"/>
        </w:rPr>
        <w:t>: 153-166 [PMID: 29687258 DOI: 10.1007/s00401-018-1849-4]</w:t>
      </w:r>
    </w:p>
    <w:p w14:paraId="5B03A435" w14:textId="77777777" w:rsidR="008A04AF" w:rsidRDefault="00000000" w:rsidP="005953E4">
      <w:pPr>
        <w:spacing w:line="360" w:lineRule="auto"/>
        <w:jc w:val="both"/>
      </w:pPr>
      <w:r>
        <w:rPr>
          <w:rFonts w:ascii="Book Antiqua" w:eastAsia="Book Antiqua" w:hAnsi="Book Antiqua" w:cs="Book Antiqua"/>
        </w:rPr>
        <w:lastRenderedPageBreak/>
        <w:t xml:space="preserve">27 </w:t>
      </w:r>
      <w:r>
        <w:rPr>
          <w:rFonts w:ascii="Book Antiqua" w:eastAsia="Book Antiqua" w:hAnsi="Book Antiqua" w:cs="Book Antiqua"/>
          <w:b/>
          <w:bCs/>
        </w:rPr>
        <w:t>Louis DN</w:t>
      </w:r>
      <w:r>
        <w:rPr>
          <w:rFonts w:ascii="Book Antiqua" w:eastAsia="Book Antiqua" w:hAnsi="Book Antiqua" w:cs="Book Antiqua"/>
        </w:rPr>
        <w:t xml:space="preserve">, Perry A, </w:t>
      </w:r>
      <w:proofErr w:type="spellStart"/>
      <w:r>
        <w:rPr>
          <w:rFonts w:ascii="Book Antiqua" w:eastAsia="Book Antiqua" w:hAnsi="Book Antiqua" w:cs="Book Antiqua"/>
        </w:rPr>
        <w:t>Reifenberger</w:t>
      </w:r>
      <w:proofErr w:type="spellEnd"/>
      <w:r>
        <w:rPr>
          <w:rFonts w:ascii="Book Antiqua" w:eastAsia="Book Antiqua" w:hAnsi="Book Antiqua" w:cs="Book Antiqua"/>
        </w:rPr>
        <w:t xml:space="preserve"> G, von </w:t>
      </w:r>
      <w:proofErr w:type="spellStart"/>
      <w:r>
        <w:rPr>
          <w:rFonts w:ascii="Book Antiqua" w:eastAsia="Book Antiqua" w:hAnsi="Book Antiqua" w:cs="Book Antiqua"/>
        </w:rPr>
        <w:t>Deimling</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Figarella-Branger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Cavenee</w:t>
      </w:r>
      <w:proofErr w:type="spellEnd"/>
      <w:r>
        <w:rPr>
          <w:rFonts w:ascii="Book Antiqua" w:eastAsia="Book Antiqua" w:hAnsi="Book Antiqua" w:cs="Book Antiqua"/>
        </w:rPr>
        <w:t xml:space="preserve"> WK, </w:t>
      </w:r>
      <w:proofErr w:type="spellStart"/>
      <w:r>
        <w:rPr>
          <w:rFonts w:ascii="Book Antiqua" w:eastAsia="Book Antiqua" w:hAnsi="Book Antiqua" w:cs="Book Antiqua"/>
        </w:rPr>
        <w:t>Ohgaki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Wiestler</w:t>
      </w:r>
      <w:proofErr w:type="spellEnd"/>
      <w:r>
        <w:rPr>
          <w:rFonts w:ascii="Book Antiqua" w:eastAsia="Book Antiqua" w:hAnsi="Book Antiqua" w:cs="Book Antiqua"/>
        </w:rPr>
        <w:t xml:space="preserve"> OD, </w:t>
      </w:r>
      <w:proofErr w:type="spellStart"/>
      <w:r>
        <w:rPr>
          <w:rFonts w:ascii="Book Antiqua" w:eastAsia="Book Antiqua" w:hAnsi="Book Antiqua" w:cs="Book Antiqua"/>
        </w:rPr>
        <w:t>Kleihues</w:t>
      </w:r>
      <w:proofErr w:type="spellEnd"/>
      <w:r>
        <w:rPr>
          <w:rFonts w:ascii="Book Antiqua" w:eastAsia="Book Antiqua" w:hAnsi="Book Antiqua" w:cs="Book Antiqua"/>
        </w:rPr>
        <w:t xml:space="preserve"> P, Ellison DW. The 2016 World Health Organization Classification of Tumors of the Central Nervous System: a summary. </w:t>
      </w:r>
      <w:r>
        <w:rPr>
          <w:rFonts w:ascii="Book Antiqua" w:eastAsia="Book Antiqua" w:hAnsi="Book Antiqua" w:cs="Book Antiqua"/>
          <w:i/>
          <w:iCs/>
        </w:rPr>
        <w:t xml:space="preserve">Acta </w:t>
      </w:r>
      <w:proofErr w:type="spellStart"/>
      <w:r>
        <w:rPr>
          <w:rFonts w:ascii="Book Antiqua" w:eastAsia="Book Antiqua" w:hAnsi="Book Antiqua" w:cs="Book Antiqua"/>
          <w:i/>
          <w:iCs/>
        </w:rPr>
        <w:t>Neuropathol</w:t>
      </w:r>
      <w:proofErr w:type="spellEnd"/>
      <w:r>
        <w:rPr>
          <w:rFonts w:ascii="Book Antiqua" w:eastAsia="Book Antiqua" w:hAnsi="Book Antiqua" w:cs="Book Antiqua"/>
        </w:rPr>
        <w:t xml:space="preserve"> 2016; </w:t>
      </w:r>
      <w:r>
        <w:rPr>
          <w:rFonts w:ascii="Book Antiqua" w:eastAsia="Book Antiqua" w:hAnsi="Book Antiqua" w:cs="Book Antiqua"/>
          <w:b/>
          <w:bCs/>
        </w:rPr>
        <w:t>131</w:t>
      </w:r>
      <w:r>
        <w:rPr>
          <w:rFonts w:ascii="Book Antiqua" w:eastAsia="Book Antiqua" w:hAnsi="Book Antiqua" w:cs="Book Antiqua"/>
        </w:rPr>
        <w:t>: 803-820 [PMID: 27157931 DOI: 10.1007/s00401-016-1545-1]</w:t>
      </w:r>
    </w:p>
    <w:p w14:paraId="35BF5D26" w14:textId="77777777" w:rsidR="008A04AF" w:rsidRDefault="00000000" w:rsidP="005953E4">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Romo CG</w:t>
      </w:r>
      <w:r>
        <w:rPr>
          <w:rFonts w:ascii="Book Antiqua" w:eastAsia="Book Antiqua" w:hAnsi="Book Antiqua" w:cs="Book Antiqua"/>
        </w:rPr>
        <w:t xml:space="preserve">, </w:t>
      </w:r>
      <w:proofErr w:type="spellStart"/>
      <w:r>
        <w:rPr>
          <w:rFonts w:ascii="Book Antiqua" w:eastAsia="Book Antiqua" w:hAnsi="Book Antiqua" w:cs="Book Antiqua"/>
        </w:rPr>
        <w:t>Palsgrove</w:t>
      </w:r>
      <w:proofErr w:type="spellEnd"/>
      <w:r>
        <w:rPr>
          <w:rFonts w:ascii="Book Antiqua" w:eastAsia="Book Antiqua" w:hAnsi="Book Antiqua" w:cs="Book Antiqua"/>
        </w:rPr>
        <w:t xml:space="preserve"> DN, Sivakumar A, </w:t>
      </w:r>
      <w:proofErr w:type="spellStart"/>
      <w:r>
        <w:rPr>
          <w:rFonts w:ascii="Book Antiqua" w:eastAsia="Book Antiqua" w:hAnsi="Book Antiqua" w:cs="Book Antiqua"/>
        </w:rPr>
        <w:t>Elledge</w:t>
      </w:r>
      <w:proofErr w:type="spellEnd"/>
      <w:r>
        <w:rPr>
          <w:rFonts w:ascii="Book Antiqua" w:eastAsia="Book Antiqua" w:hAnsi="Book Antiqua" w:cs="Book Antiqua"/>
        </w:rPr>
        <w:t xml:space="preserve"> CR, Kleinberg LR, </w:t>
      </w:r>
      <w:proofErr w:type="spellStart"/>
      <w:r>
        <w:rPr>
          <w:rFonts w:ascii="Book Antiqua" w:eastAsia="Book Antiqua" w:hAnsi="Book Antiqua" w:cs="Book Antiqua"/>
        </w:rPr>
        <w:t>Chaichana</w:t>
      </w:r>
      <w:proofErr w:type="spellEnd"/>
      <w:r>
        <w:rPr>
          <w:rFonts w:ascii="Book Antiqua" w:eastAsia="Book Antiqua" w:hAnsi="Book Antiqua" w:cs="Book Antiqua"/>
        </w:rPr>
        <w:t xml:space="preserve"> KL, Gocke CD, Rodriguez FJ, </w:t>
      </w:r>
      <w:proofErr w:type="spellStart"/>
      <w:r>
        <w:rPr>
          <w:rFonts w:ascii="Book Antiqua" w:eastAsia="Book Antiqua" w:hAnsi="Book Antiqua" w:cs="Book Antiqua"/>
        </w:rPr>
        <w:t>Holdhoff</w:t>
      </w:r>
      <w:proofErr w:type="spellEnd"/>
      <w:r>
        <w:rPr>
          <w:rFonts w:ascii="Book Antiqua" w:eastAsia="Book Antiqua" w:hAnsi="Book Antiqua" w:cs="Book Antiqua"/>
        </w:rPr>
        <w:t xml:space="preserve"> M. Widely metastatic IDH1-mutant glioblastoma with </w:t>
      </w:r>
      <w:proofErr w:type="spellStart"/>
      <w:r>
        <w:rPr>
          <w:rFonts w:ascii="Book Antiqua" w:eastAsia="Book Antiqua" w:hAnsi="Book Antiqua" w:cs="Book Antiqua"/>
        </w:rPr>
        <w:t>oligodendroglial</w:t>
      </w:r>
      <w:proofErr w:type="spellEnd"/>
      <w:r>
        <w:rPr>
          <w:rFonts w:ascii="Book Antiqua" w:eastAsia="Book Antiqua" w:hAnsi="Book Antiqua" w:cs="Book Antiqua"/>
        </w:rPr>
        <w:t xml:space="preserve"> features and atypical molecular findings: a case report and review of current challenges in molecular diagnostics.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16 [PMID: 30738431 DOI: 10.1186/s13000-019-0793-5]</w:t>
      </w:r>
    </w:p>
    <w:p w14:paraId="09653C39" w14:textId="77777777" w:rsidR="008A04AF" w:rsidRDefault="00000000" w:rsidP="005953E4">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Pickles JC</w:t>
      </w:r>
      <w:r>
        <w:rPr>
          <w:rFonts w:ascii="Book Antiqua" w:eastAsia="Book Antiqua" w:hAnsi="Book Antiqua" w:cs="Book Antiqua"/>
        </w:rPr>
        <w:t xml:space="preserve">, Mankad K, </w:t>
      </w:r>
      <w:proofErr w:type="spellStart"/>
      <w:r>
        <w:rPr>
          <w:rFonts w:ascii="Book Antiqua" w:eastAsia="Book Antiqua" w:hAnsi="Book Antiqua" w:cs="Book Antiqua"/>
        </w:rPr>
        <w:t>Aizpurua</w:t>
      </w:r>
      <w:proofErr w:type="spellEnd"/>
      <w:r>
        <w:rPr>
          <w:rFonts w:ascii="Book Antiqua" w:eastAsia="Book Antiqua" w:hAnsi="Book Antiqua" w:cs="Book Antiqua"/>
        </w:rPr>
        <w:t xml:space="preserve"> M, Paine SM, Bridges LR, </w:t>
      </w:r>
      <w:proofErr w:type="spellStart"/>
      <w:r>
        <w:rPr>
          <w:rFonts w:ascii="Book Antiqua" w:eastAsia="Book Antiqua" w:hAnsi="Book Antiqua" w:cs="Book Antiqua"/>
        </w:rPr>
        <w:t>Carceller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Szychot</w:t>
      </w:r>
      <w:proofErr w:type="spellEnd"/>
      <w:r>
        <w:rPr>
          <w:rFonts w:ascii="Book Antiqua" w:eastAsia="Book Antiqua" w:hAnsi="Book Antiqua" w:cs="Book Antiqua"/>
        </w:rPr>
        <w:t xml:space="preserve"> E, Walker M, Fairchild AR, Mistry T, </w:t>
      </w:r>
      <w:proofErr w:type="spellStart"/>
      <w:r>
        <w:rPr>
          <w:rFonts w:ascii="Book Antiqua" w:eastAsia="Book Antiqua" w:hAnsi="Book Antiqua" w:cs="Book Antiqua"/>
        </w:rPr>
        <w:t>Ogunbiyi</w:t>
      </w:r>
      <w:proofErr w:type="spellEnd"/>
      <w:r>
        <w:rPr>
          <w:rFonts w:ascii="Book Antiqua" w:eastAsia="Book Antiqua" w:hAnsi="Book Antiqua" w:cs="Book Antiqua"/>
        </w:rPr>
        <w:t xml:space="preserve"> O, Rolland A, Stone TJ, Dryden C, Addy D, </w:t>
      </w:r>
      <w:proofErr w:type="spellStart"/>
      <w:r>
        <w:rPr>
          <w:rFonts w:ascii="Book Antiqua" w:eastAsia="Book Antiqua" w:hAnsi="Book Antiqua" w:cs="Book Antiqua"/>
        </w:rPr>
        <w:t>Garimberti</w:t>
      </w:r>
      <w:proofErr w:type="spellEnd"/>
      <w:r>
        <w:rPr>
          <w:rFonts w:ascii="Book Antiqua" w:eastAsia="Book Antiqua" w:hAnsi="Book Antiqua" w:cs="Book Antiqua"/>
        </w:rPr>
        <w:t xml:space="preserve"> E, Chalker J, </w:t>
      </w:r>
      <w:proofErr w:type="spellStart"/>
      <w:r>
        <w:rPr>
          <w:rFonts w:ascii="Book Antiqua" w:eastAsia="Book Antiqua" w:hAnsi="Book Antiqua" w:cs="Book Antiqua"/>
        </w:rPr>
        <w:t>Sahm</w:t>
      </w:r>
      <w:proofErr w:type="spellEnd"/>
      <w:r>
        <w:rPr>
          <w:rFonts w:ascii="Book Antiqua" w:eastAsia="Book Antiqua" w:hAnsi="Book Antiqua" w:cs="Book Antiqua"/>
        </w:rPr>
        <w:t xml:space="preserve"> F, Jones DT, Hargrave D, Jacques TS. A case series of Diffuse Glioneuronal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with Oligodendroglioma-like features and Nuclear Clusters (DGONC). </w:t>
      </w:r>
      <w:proofErr w:type="spellStart"/>
      <w:r>
        <w:rPr>
          <w:rFonts w:ascii="Book Antiqua" w:eastAsia="Book Antiqua" w:hAnsi="Book Antiqua" w:cs="Book Antiqua"/>
          <w:i/>
          <w:iCs/>
        </w:rPr>
        <w:t>Neuropathol</w:t>
      </w:r>
      <w:proofErr w:type="spellEnd"/>
      <w:r>
        <w:rPr>
          <w:rFonts w:ascii="Book Antiqua" w:eastAsia="Book Antiqua" w:hAnsi="Book Antiqua" w:cs="Book Antiqua"/>
          <w:i/>
          <w:iCs/>
        </w:rPr>
        <w:t xml:space="preserve"> Appl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464-467 [PMID: 33325069 DOI: 10.1111/nan.12680]</w:t>
      </w:r>
    </w:p>
    <w:p w14:paraId="0BC3F9C7" w14:textId="77777777" w:rsidR="008A04AF" w:rsidRDefault="00000000" w:rsidP="005953E4">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Deng MY</w:t>
      </w:r>
      <w:r>
        <w:rPr>
          <w:rFonts w:ascii="Book Antiqua" w:eastAsia="Book Antiqua" w:hAnsi="Book Antiqua" w:cs="Book Antiqua"/>
        </w:rPr>
        <w:t xml:space="preserve">, Sill M, Sturm D, </w:t>
      </w:r>
      <w:proofErr w:type="spellStart"/>
      <w:r>
        <w:rPr>
          <w:rFonts w:ascii="Book Antiqua" w:eastAsia="Book Antiqua" w:hAnsi="Book Antiqua" w:cs="Book Antiqua"/>
        </w:rPr>
        <w:t>Stichel</w:t>
      </w:r>
      <w:proofErr w:type="spellEnd"/>
      <w:r>
        <w:rPr>
          <w:rFonts w:ascii="Book Antiqua" w:eastAsia="Book Antiqua" w:hAnsi="Book Antiqua" w:cs="Book Antiqua"/>
        </w:rPr>
        <w:t xml:space="preserve"> D, Witt H, Ecker J, Wittmann A, </w:t>
      </w:r>
      <w:proofErr w:type="spellStart"/>
      <w:r>
        <w:rPr>
          <w:rFonts w:ascii="Book Antiqua" w:eastAsia="Book Antiqua" w:hAnsi="Book Antiqua" w:cs="Book Antiqua"/>
        </w:rPr>
        <w:t>Schittenhelm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Ebinger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Schuhmann</w:t>
      </w:r>
      <w:proofErr w:type="spellEnd"/>
      <w:r>
        <w:rPr>
          <w:rFonts w:ascii="Book Antiqua" w:eastAsia="Book Antiqua" w:hAnsi="Book Antiqua" w:cs="Book Antiqua"/>
        </w:rPr>
        <w:t xml:space="preserve"> MU, </w:t>
      </w:r>
      <w:proofErr w:type="spellStart"/>
      <w:r>
        <w:rPr>
          <w:rFonts w:ascii="Book Antiqua" w:eastAsia="Book Antiqua" w:hAnsi="Book Antiqua" w:cs="Book Antiqua"/>
        </w:rPr>
        <w:t>Figarella-Branger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Aronica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Staszewski</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Preusser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Haberler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Lauten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Schüller</w:t>
      </w:r>
      <w:proofErr w:type="spellEnd"/>
      <w:r>
        <w:rPr>
          <w:rFonts w:ascii="Book Antiqua" w:eastAsia="Book Antiqua" w:hAnsi="Book Antiqua" w:cs="Book Antiqua"/>
        </w:rPr>
        <w:t xml:space="preserve"> U, Hartmann C, </w:t>
      </w:r>
      <w:proofErr w:type="spellStart"/>
      <w:r>
        <w:rPr>
          <w:rFonts w:ascii="Book Antiqua" w:eastAsia="Book Antiqua" w:hAnsi="Book Antiqua" w:cs="Book Antiqua"/>
        </w:rPr>
        <w:t>Snuderl</w:t>
      </w:r>
      <w:proofErr w:type="spellEnd"/>
      <w:r>
        <w:rPr>
          <w:rFonts w:ascii="Book Antiqua" w:eastAsia="Book Antiqua" w:hAnsi="Book Antiqua" w:cs="Book Antiqua"/>
        </w:rPr>
        <w:t xml:space="preserve"> M, Dunham C, </w:t>
      </w:r>
      <w:proofErr w:type="spellStart"/>
      <w:r>
        <w:rPr>
          <w:rFonts w:ascii="Book Antiqua" w:eastAsia="Book Antiqua" w:hAnsi="Book Antiqua" w:cs="Book Antiqua"/>
        </w:rPr>
        <w:t>Jabado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Wesseling</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Deckert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Keyvani</w:t>
      </w:r>
      <w:proofErr w:type="spellEnd"/>
      <w:r>
        <w:rPr>
          <w:rFonts w:ascii="Book Antiqua" w:eastAsia="Book Antiqua" w:hAnsi="Book Antiqua" w:cs="Book Antiqua"/>
        </w:rPr>
        <w:t xml:space="preserve"> K, Gottardo N, </w:t>
      </w:r>
      <w:proofErr w:type="spellStart"/>
      <w:r>
        <w:rPr>
          <w:rFonts w:ascii="Book Antiqua" w:eastAsia="Book Antiqua" w:hAnsi="Book Antiqua" w:cs="Book Antiqua"/>
        </w:rPr>
        <w:t>Giangaspero</w:t>
      </w:r>
      <w:proofErr w:type="spellEnd"/>
      <w:r>
        <w:rPr>
          <w:rFonts w:ascii="Book Antiqua" w:eastAsia="Book Antiqua" w:hAnsi="Book Antiqua" w:cs="Book Antiqua"/>
        </w:rPr>
        <w:t xml:space="preserve"> F, von Hoff K, Ellison DW, Pietsch T, Herold-Mende C, </w:t>
      </w:r>
      <w:proofErr w:type="spellStart"/>
      <w:r>
        <w:rPr>
          <w:rFonts w:ascii="Book Antiqua" w:eastAsia="Book Antiqua" w:hAnsi="Book Antiqua" w:cs="Book Antiqua"/>
        </w:rPr>
        <w:t>Milde</w:t>
      </w:r>
      <w:proofErr w:type="spellEnd"/>
      <w:r>
        <w:rPr>
          <w:rFonts w:ascii="Book Antiqua" w:eastAsia="Book Antiqua" w:hAnsi="Book Antiqua" w:cs="Book Antiqua"/>
        </w:rPr>
        <w:t xml:space="preserve"> T, Witt O, Kool M, </w:t>
      </w:r>
      <w:proofErr w:type="spellStart"/>
      <w:r>
        <w:rPr>
          <w:rFonts w:ascii="Book Antiqua" w:eastAsia="Book Antiqua" w:hAnsi="Book Antiqua" w:cs="Book Antiqua"/>
        </w:rPr>
        <w:t>Korshunov</w:t>
      </w:r>
      <w:proofErr w:type="spellEnd"/>
      <w:r>
        <w:rPr>
          <w:rFonts w:ascii="Book Antiqua" w:eastAsia="Book Antiqua" w:hAnsi="Book Antiqua" w:cs="Book Antiqua"/>
        </w:rPr>
        <w:t xml:space="preserve"> A, Wick W, von </w:t>
      </w:r>
      <w:proofErr w:type="spellStart"/>
      <w:r>
        <w:rPr>
          <w:rFonts w:ascii="Book Antiqua" w:eastAsia="Book Antiqua" w:hAnsi="Book Antiqua" w:cs="Book Antiqua"/>
        </w:rPr>
        <w:t>Deimling</w:t>
      </w:r>
      <w:proofErr w:type="spellEnd"/>
      <w:r>
        <w:rPr>
          <w:rFonts w:ascii="Book Antiqua" w:eastAsia="Book Antiqua" w:hAnsi="Book Antiqua" w:cs="Book Antiqua"/>
        </w:rPr>
        <w:t xml:space="preserve"> A, Pfister SM, Jones DTW, </w:t>
      </w:r>
      <w:proofErr w:type="spellStart"/>
      <w:r>
        <w:rPr>
          <w:rFonts w:ascii="Book Antiqua" w:eastAsia="Book Antiqua" w:hAnsi="Book Antiqua" w:cs="Book Antiqua"/>
        </w:rPr>
        <w:t>Sahm</w:t>
      </w:r>
      <w:proofErr w:type="spellEnd"/>
      <w:r>
        <w:rPr>
          <w:rFonts w:ascii="Book Antiqua" w:eastAsia="Book Antiqua" w:hAnsi="Book Antiqua" w:cs="Book Antiqua"/>
        </w:rPr>
        <w:t xml:space="preserve"> F. Diffuse glioneuronal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with oligodendroglioma-like features and nuclear clusters (DGONC) - a molecularly defined glioneuronal CNS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class displaying recurrent monosomy 14. </w:t>
      </w:r>
      <w:proofErr w:type="spellStart"/>
      <w:r>
        <w:rPr>
          <w:rFonts w:ascii="Book Antiqua" w:eastAsia="Book Antiqua" w:hAnsi="Book Antiqua" w:cs="Book Antiqua"/>
          <w:i/>
          <w:iCs/>
        </w:rPr>
        <w:t>Neuropathol</w:t>
      </w:r>
      <w:proofErr w:type="spellEnd"/>
      <w:r>
        <w:rPr>
          <w:rFonts w:ascii="Book Antiqua" w:eastAsia="Book Antiqua" w:hAnsi="Book Antiqua" w:cs="Book Antiqua"/>
          <w:i/>
          <w:iCs/>
        </w:rPr>
        <w:t xml:space="preserve"> Appl </w:t>
      </w:r>
      <w:proofErr w:type="spellStart"/>
      <w:r>
        <w:rPr>
          <w:rFonts w:ascii="Book Antiqua" w:eastAsia="Book Antiqua" w:hAnsi="Book Antiqua" w:cs="Book Antiqua"/>
          <w:i/>
          <w:iCs/>
        </w:rPr>
        <w:t>Neurobiol</w:t>
      </w:r>
      <w:proofErr w:type="spellEnd"/>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422-430 [PMID: 31867747 DOI: 10.1111/nan.12590]</w:t>
      </w:r>
    </w:p>
    <w:p w14:paraId="7851FB11" w14:textId="77777777" w:rsidR="008A04AF" w:rsidRDefault="008A04AF" w:rsidP="005953E4">
      <w:pPr>
        <w:spacing w:line="360" w:lineRule="auto"/>
        <w:jc w:val="both"/>
        <w:sectPr w:rsidR="008A04AF">
          <w:pgSz w:w="12240" w:h="15840"/>
          <w:pgMar w:top="1440" w:right="1440" w:bottom="1440" w:left="1440" w:header="720" w:footer="720" w:gutter="0"/>
          <w:cols w:space="720"/>
          <w:docGrid w:linePitch="360"/>
        </w:sectPr>
      </w:pPr>
    </w:p>
    <w:p w14:paraId="7C19A8B8" w14:textId="77777777" w:rsidR="008A04AF" w:rsidRDefault="00000000" w:rsidP="005953E4">
      <w:pPr>
        <w:spacing w:line="360" w:lineRule="auto"/>
        <w:jc w:val="both"/>
      </w:pPr>
      <w:r>
        <w:rPr>
          <w:rFonts w:ascii="Book Antiqua" w:eastAsia="Book Antiqua" w:hAnsi="Book Antiqua" w:cs="Book Antiqua"/>
          <w:b/>
        </w:rPr>
        <w:lastRenderedPageBreak/>
        <w:t>Footnotes</w:t>
      </w:r>
    </w:p>
    <w:p w14:paraId="7F6A8A42" w14:textId="77777777" w:rsidR="008A04AF" w:rsidRDefault="00000000" w:rsidP="005953E4">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 xml:space="preserve">Informed written consent was obtained from the patient’s husband for publication of this report and any accompanying images. </w:t>
      </w:r>
    </w:p>
    <w:p w14:paraId="35470A13" w14:textId="77777777" w:rsidR="008A04AF" w:rsidRDefault="008A04AF" w:rsidP="005953E4">
      <w:pPr>
        <w:spacing w:line="360" w:lineRule="auto"/>
        <w:jc w:val="both"/>
      </w:pPr>
    </w:p>
    <w:p w14:paraId="015A5DBD" w14:textId="77777777" w:rsidR="008A04AF" w:rsidRDefault="00000000" w:rsidP="005953E4">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 xml:space="preserve">The authors declare that they have no conflicts of interest to disclose. </w:t>
      </w:r>
    </w:p>
    <w:p w14:paraId="02CABF2E" w14:textId="77777777" w:rsidR="008A04AF" w:rsidRDefault="008A04AF" w:rsidP="005953E4">
      <w:pPr>
        <w:spacing w:line="360" w:lineRule="auto"/>
        <w:jc w:val="both"/>
      </w:pPr>
    </w:p>
    <w:p w14:paraId="3714FEEF" w14:textId="77777777" w:rsidR="008A04AF" w:rsidRDefault="00000000" w:rsidP="005953E4">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3B84F725" w14:textId="77777777" w:rsidR="008A04AF" w:rsidRDefault="008A04AF" w:rsidP="005953E4">
      <w:pPr>
        <w:spacing w:line="360" w:lineRule="auto"/>
        <w:jc w:val="both"/>
      </w:pPr>
    </w:p>
    <w:p w14:paraId="770A0946" w14:textId="77777777" w:rsidR="008A04AF" w:rsidRDefault="00000000" w:rsidP="005953E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12C388" w14:textId="77777777" w:rsidR="008A04AF" w:rsidRDefault="008A04AF" w:rsidP="005953E4">
      <w:pPr>
        <w:spacing w:line="360" w:lineRule="auto"/>
        <w:jc w:val="both"/>
      </w:pPr>
    </w:p>
    <w:p w14:paraId="05E4110D" w14:textId="77777777" w:rsidR="008A04AF" w:rsidRDefault="00000000" w:rsidP="005953E4">
      <w:pPr>
        <w:spacing w:line="360" w:lineRule="auto"/>
        <w:jc w:val="both"/>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96ECEA1" w14:textId="77777777" w:rsidR="008A04AF" w:rsidRDefault="00000000" w:rsidP="005953E4">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AF9C516" w14:textId="77777777" w:rsidR="008A04AF" w:rsidRDefault="008A04AF" w:rsidP="005953E4">
      <w:pPr>
        <w:spacing w:line="360" w:lineRule="auto"/>
        <w:jc w:val="both"/>
      </w:pPr>
    </w:p>
    <w:p w14:paraId="6B0ACB96" w14:textId="77777777" w:rsidR="008A04AF" w:rsidRDefault="00000000" w:rsidP="005953E4">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October 24, 2022</w:t>
      </w:r>
    </w:p>
    <w:p w14:paraId="1831173B" w14:textId="77777777" w:rsidR="008A04AF" w:rsidRDefault="00000000" w:rsidP="005953E4">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November 25, 2022</w:t>
      </w:r>
    </w:p>
    <w:p w14:paraId="2E54EEE7" w14:textId="77777777" w:rsidR="008A04AF" w:rsidRDefault="00000000" w:rsidP="005953E4">
      <w:pPr>
        <w:spacing w:line="360" w:lineRule="auto"/>
        <w:jc w:val="both"/>
      </w:pPr>
      <w:r>
        <w:rPr>
          <w:rFonts w:ascii="Book Antiqua" w:eastAsia="Book Antiqua" w:hAnsi="Book Antiqua" w:cs="Book Antiqua"/>
          <w:b/>
        </w:rPr>
        <w:t xml:space="preserve">Article in press: </w:t>
      </w:r>
    </w:p>
    <w:p w14:paraId="0B5DDDCD" w14:textId="77777777" w:rsidR="008A04AF" w:rsidRDefault="008A04AF" w:rsidP="005953E4">
      <w:pPr>
        <w:spacing w:line="360" w:lineRule="auto"/>
        <w:jc w:val="both"/>
      </w:pPr>
    </w:p>
    <w:p w14:paraId="2B12B8B2" w14:textId="77777777" w:rsidR="008A04AF" w:rsidRDefault="00000000" w:rsidP="005953E4">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 xml:space="preserve">Oncology </w:t>
      </w:r>
    </w:p>
    <w:p w14:paraId="0844597D" w14:textId="77777777" w:rsidR="008A04AF" w:rsidRDefault="00000000" w:rsidP="005953E4">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129B533" w14:textId="77777777" w:rsidR="008A04AF" w:rsidRDefault="00000000" w:rsidP="005953E4">
      <w:pPr>
        <w:spacing w:line="360" w:lineRule="auto"/>
        <w:jc w:val="both"/>
      </w:pPr>
      <w:r>
        <w:rPr>
          <w:rFonts w:ascii="Book Antiqua" w:eastAsia="Book Antiqua" w:hAnsi="Book Antiqua" w:cs="Book Antiqua"/>
          <w:b/>
        </w:rPr>
        <w:t>Peer-review report’s scientific quality classification</w:t>
      </w:r>
    </w:p>
    <w:p w14:paraId="7819467B" w14:textId="77777777" w:rsidR="008A04AF" w:rsidRDefault="00000000" w:rsidP="005953E4">
      <w:pPr>
        <w:spacing w:line="360" w:lineRule="auto"/>
        <w:jc w:val="both"/>
      </w:pPr>
      <w:r>
        <w:rPr>
          <w:rFonts w:ascii="Book Antiqua" w:eastAsia="Book Antiqua" w:hAnsi="Book Antiqua" w:cs="Book Antiqua"/>
        </w:rPr>
        <w:t>Grade A (Excellent): 0</w:t>
      </w:r>
    </w:p>
    <w:p w14:paraId="7CB1DE88" w14:textId="77777777" w:rsidR="008A04AF" w:rsidRDefault="00000000" w:rsidP="005953E4">
      <w:pPr>
        <w:spacing w:line="360" w:lineRule="auto"/>
        <w:jc w:val="both"/>
      </w:pPr>
      <w:r>
        <w:rPr>
          <w:rFonts w:ascii="Book Antiqua" w:eastAsia="Book Antiqua" w:hAnsi="Book Antiqua" w:cs="Book Antiqua"/>
        </w:rPr>
        <w:t>Grade B (Very good): 0</w:t>
      </w:r>
    </w:p>
    <w:p w14:paraId="4EB2FF5E" w14:textId="77777777" w:rsidR="008A04AF" w:rsidRDefault="00000000" w:rsidP="005953E4">
      <w:pPr>
        <w:spacing w:line="360" w:lineRule="auto"/>
        <w:jc w:val="both"/>
      </w:pPr>
      <w:r>
        <w:rPr>
          <w:rFonts w:ascii="Book Antiqua" w:eastAsia="Book Antiqua" w:hAnsi="Book Antiqua" w:cs="Book Antiqua"/>
        </w:rPr>
        <w:lastRenderedPageBreak/>
        <w:t>Grade C (Good): C, C</w:t>
      </w:r>
    </w:p>
    <w:p w14:paraId="43FB8BA5" w14:textId="77777777" w:rsidR="008A04AF" w:rsidRDefault="00000000" w:rsidP="005953E4">
      <w:pPr>
        <w:spacing w:line="360" w:lineRule="auto"/>
        <w:jc w:val="both"/>
      </w:pPr>
      <w:r>
        <w:rPr>
          <w:rFonts w:ascii="Book Antiqua" w:eastAsia="Book Antiqua" w:hAnsi="Book Antiqua" w:cs="Book Antiqua"/>
        </w:rPr>
        <w:t>Grade D (Fair): 0</w:t>
      </w:r>
    </w:p>
    <w:p w14:paraId="24291242" w14:textId="77777777" w:rsidR="008A04AF" w:rsidRDefault="00000000" w:rsidP="005953E4">
      <w:pPr>
        <w:spacing w:line="360" w:lineRule="auto"/>
        <w:jc w:val="both"/>
      </w:pPr>
      <w:r>
        <w:rPr>
          <w:rFonts w:ascii="Book Antiqua" w:eastAsia="Book Antiqua" w:hAnsi="Book Antiqua" w:cs="Book Antiqua"/>
        </w:rPr>
        <w:t>Grade E (Poor): 0</w:t>
      </w:r>
    </w:p>
    <w:p w14:paraId="56AE353B" w14:textId="77777777" w:rsidR="008A04AF" w:rsidRDefault="008A04AF" w:rsidP="005953E4">
      <w:pPr>
        <w:spacing w:line="360" w:lineRule="auto"/>
        <w:jc w:val="both"/>
      </w:pPr>
    </w:p>
    <w:p w14:paraId="743D0EAB" w14:textId="77777777" w:rsidR="008A04AF" w:rsidRDefault="00000000" w:rsidP="005953E4">
      <w:pPr>
        <w:spacing w:line="360" w:lineRule="auto"/>
        <w:jc w:val="both"/>
        <w:sectPr w:rsidR="008A04AF">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Paparoupa</w:t>
      </w:r>
      <w:proofErr w:type="spellEnd"/>
      <w:r>
        <w:rPr>
          <w:rFonts w:ascii="Book Antiqua" w:eastAsia="Book Antiqua" w:hAnsi="Book Antiqua" w:cs="Book Antiqua"/>
        </w:rPr>
        <w:t xml:space="preserve"> M, Germany; </w:t>
      </w:r>
      <w:proofErr w:type="spellStart"/>
      <w:r>
        <w:rPr>
          <w:rFonts w:ascii="Book Antiqua" w:eastAsia="Book Antiqua" w:hAnsi="Book Antiqua" w:cs="Book Antiqua"/>
        </w:rPr>
        <w:t>Znegui</w:t>
      </w:r>
      <w:proofErr w:type="spellEnd"/>
      <w:r>
        <w:rPr>
          <w:rFonts w:ascii="Book Antiqua" w:eastAsia="Book Antiqua" w:hAnsi="Book Antiqua" w:cs="Book Antiqua"/>
        </w:rPr>
        <w:t xml:space="preserve"> T</w:t>
      </w:r>
      <w:r>
        <w:rPr>
          <w:rFonts w:ascii="Book Antiqua" w:eastAsia="Book Antiqua" w:hAnsi="Book Antiqua" w:cs="Book Antiqua"/>
          <w:b/>
        </w:rPr>
        <w:t xml:space="preserve"> S-Editor: </w:t>
      </w:r>
      <w:r>
        <w:rPr>
          <w:rFonts w:ascii="Book Antiqua" w:eastAsia="Book Antiqua" w:hAnsi="Book Antiqua" w:cs="Book Antiqua"/>
          <w:bCs/>
        </w:rPr>
        <w:t>Ma YJ</w:t>
      </w:r>
      <w:r>
        <w:rPr>
          <w:rFonts w:ascii="Book Antiqua" w:eastAsia="Book Antiqua" w:hAnsi="Book Antiqua" w:cs="Book Antiqua"/>
          <w:b/>
        </w:rPr>
        <w:t xml:space="preserve"> L-Editor: </w:t>
      </w:r>
      <w:r>
        <w:rPr>
          <w:rFonts w:ascii="Book Antiqua" w:eastAsia="Book Antiqua" w:hAnsi="Book Antiqua" w:cs="Book Antiqua"/>
          <w:bCs/>
        </w:rPr>
        <w:t>Filipodia</w:t>
      </w:r>
      <w:r>
        <w:rPr>
          <w:rFonts w:ascii="Book Antiqua" w:eastAsia="Book Antiqua" w:hAnsi="Book Antiqua" w:cs="Book Antiqua"/>
          <w:b/>
        </w:rPr>
        <w:t xml:space="preserve"> P-Editor:</w:t>
      </w:r>
      <w:r>
        <w:rPr>
          <w:rFonts w:ascii="Book Antiqua" w:eastAsia="Book Antiqua" w:hAnsi="Book Antiqua" w:cs="Book Antiqua"/>
          <w:bCs/>
        </w:rPr>
        <w:t xml:space="preserve"> Ma YJ</w:t>
      </w:r>
      <w:r>
        <w:rPr>
          <w:rFonts w:ascii="Book Antiqua" w:eastAsia="Book Antiqua" w:hAnsi="Book Antiqua" w:cs="Book Antiqua"/>
          <w:b/>
        </w:rPr>
        <w:t xml:space="preserve"> </w:t>
      </w:r>
    </w:p>
    <w:p w14:paraId="6568A816" w14:textId="77777777" w:rsidR="008A04AF" w:rsidRDefault="00000000" w:rsidP="005953E4">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7B053878" w14:textId="77777777" w:rsidR="008A04AF" w:rsidRDefault="00000000" w:rsidP="005953E4">
      <w:pPr>
        <w:spacing w:line="360" w:lineRule="auto"/>
        <w:jc w:val="both"/>
      </w:pPr>
      <w:r>
        <w:rPr>
          <w:noProof/>
        </w:rPr>
        <w:drawing>
          <wp:inline distT="0" distB="0" distL="0" distR="0" wp14:anchorId="69F50314" wp14:editId="7783F546">
            <wp:extent cx="5494020" cy="3263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04123" cy="3270387"/>
                    </a:xfrm>
                    <a:prstGeom prst="rect">
                      <a:avLst/>
                    </a:prstGeom>
                    <a:noFill/>
                    <a:ln>
                      <a:noFill/>
                    </a:ln>
                  </pic:spPr>
                </pic:pic>
              </a:graphicData>
            </a:graphic>
          </wp:inline>
        </w:drawing>
      </w:r>
    </w:p>
    <w:p w14:paraId="125443B1" w14:textId="77777777" w:rsidR="008A04AF" w:rsidRDefault="00000000" w:rsidP="005953E4">
      <w:pPr>
        <w:spacing w:line="360" w:lineRule="auto"/>
        <w:jc w:val="both"/>
        <w:rPr>
          <w:rFonts w:ascii="Book Antiqua" w:eastAsia="Book Antiqua" w:hAnsi="Book Antiqua" w:cs="Book Antiqua"/>
        </w:rPr>
      </w:pPr>
      <w:r>
        <w:rPr>
          <w:rFonts w:ascii="Book Antiqua" w:eastAsia="Book Antiqua" w:hAnsi="Book Antiqua" w:cs="Book Antiqua"/>
          <w:b/>
          <w:bCs/>
        </w:rPr>
        <w:t>Figure 1 Radiological follow-up 1 year after surgery.</w:t>
      </w:r>
      <w:r>
        <w:rPr>
          <w:rFonts w:ascii="Book Antiqua" w:eastAsia="Book Antiqua" w:hAnsi="Book Antiqua" w:cs="Book Antiqua"/>
        </w:rPr>
        <w:t xml:space="preserve"> A: T1-weighted and B: T-2 weighted magnetic resonance</w:t>
      </w:r>
      <w:r w:rsidR="00584557">
        <w:rPr>
          <w:rFonts w:ascii="Book Antiqua" w:eastAsia="Book Antiqua" w:hAnsi="Book Antiqua" w:cs="Book Antiqua"/>
        </w:rPr>
        <w:t xml:space="preserve"> </w:t>
      </w:r>
      <w:r>
        <w:rPr>
          <w:rFonts w:ascii="Book Antiqua" w:eastAsia="Book Antiqua" w:hAnsi="Book Antiqua" w:cs="Book Antiqua"/>
        </w:rPr>
        <w:t>images. Arrows indicate the site of the pilocytic astrocytoma, which had been previously resected.</w:t>
      </w:r>
    </w:p>
    <w:p w14:paraId="45B58696" w14:textId="77777777" w:rsidR="008A04AF" w:rsidRDefault="008A04AF" w:rsidP="005953E4">
      <w:pPr>
        <w:spacing w:line="360" w:lineRule="auto"/>
        <w:jc w:val="both"/>
      </w:pPr>
    </w:p>
    <w:p w14:paraId="5FF9058D" w14:textId="77777777" w:rsidR="008A04AF" w:rsidRDefault="00000000" w:rsidP="005953E4">
      <w:pPr>
        <w:spacing w:line="360" w:lineRule="auto"/>
        <w:jc w:val="both"/>
        <w:rPr>
          <w:rFonts w:ascii="Book Antiqua" w:eastAsia="Book Antiqua" w:hAnsi="Book Antiqua" w:cs="Book Antiqua"/>
        </w:rPr>
      </w:pPr>
      <w:r>
        <w:rPr>
          <w:noProof/>
        </w:rPr>
        <w:lastRenderedPageBreak/>
        <w:drawing>
          <wp:inline distT="0" distB="0" distL="0" distR="0" wp14:anchorId="1C65648F" wp14:editId="78CF8B9A">
            <wp:extent cx="5806440" cy="50063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09131" cy="5008762"/>
                    </a:xfrm>
                    <a:prstGeom prst="rect">
                      <a:avLst/>
                    </a:prstGeom>
                    <a:noFill/>
                    <a:ln>
                      <a:noFill/>
                    </a:ln>
                  </pic:spPr>
                </pic:pic>
              </a:graphicData>
            </a:graphic>
          </wp:inline>
        </w:drawing>
      </w:r>
    </w:p>
    <w:p w14:paraId="6F56E2FD" w14:textId="77777777" w:rsidR="008A04AF" w:rsidRDefault="00000000" w:rsidP="005953E4">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w:t>
      </w:r>
      <w:r>
        <w:rPr>
          <w:rFonts w:ascii="Book Antiqua" w:eastAsia="Book Antiqua" w:hAnsi="Book Antiqua" w:cs="Book Antiqua"/>
          <w:b/>
          <w:bCs/>
          <w:color w:val="000000"/>
        </w:rPr>
        <w:t>Computed tomography and magnetic resonance imaging throughout admission</w:t>
      </w:r>
      <w:r>
        <w:rPr>
          <w:rFonts w:ascii="Book Antiqua" w:eastAsia="Book Antiqua" w:hAnsi="Book Antiqua" w:cs="Book Antiqua"/>
          <w:b/>
          <w:bCs/>
        </w:rPr>
        <w:t xml:space="preserve">. </w:t>
      </w:r>
      <w:r>
        <w:rPr>
          <w:rFonts w:ascii="Book Antiqua" w:eastAsia="Book Antiqua" w:hAnsi="Book Antiqua" w:cs="Book Antiqua"/>
        </w:rPr>
        <w:t>Computed tomography</w:t>
      </w:r>
      <w:r w:rsidR="009E236C">
        <w:rPr>
          <w:rFonts w:ascii="Book Antiqua" w:eastAsia="Book Antiqua" w:hAnsi="Book Antiqua" w:cs="Book Antiqua"/>
        </w:rPr>
        <w:t xml:space="preserve"> </w:t>
      </w:r>
      <w:r>
        <w:rPr>
          <w:rFonts w:ascii="Book Antiqua" w:eastAsia="Book Antiqua" w:hAnsi="Book Antiqua" w:cs="Book Antiqua"/>
        </w:rPr>
        <w:t>demonstrated A:</w:t>
      </w:r>
      <w:r>
        <w:rPr>
          <w:rFonts w:ascii="Book Antiqua" w:eastAsia="Book Antiqua" w:hAnsi="Book Antiqua" w:cs="Book Antiqua"/>
          <w:color w:val="000000"/>
        </w:rPr>
        <w:t xml:space="preserve"> </w:t>
      </w:r>
      <w:r>
        <w:rPr>
          <w:rFonts w:ascii="Book Antiqua" w:eastAsia="Book Antiqua" w:hAnsi="Book Antiqua" w:cs="Book Antiqua"/>
        </w:rPr>
        <w:t xml:space="preserve">Right basal ganglia hemorrhage and cerebral herniation at admission; B: </w:t>
      </w:r>
      <w:r>
        <w:rPr>
          <w:rFonts w:ascii="Book Antiqua" w:eastAsia="Book Antiqua" w:hAnsi="Book Antiqua" w:cs="Book Antiqua"/>
          <w:color w:val="000000"/>
        </w:rPr>
        <w:t>Immediate postoperative changes</w:t>
      </w:r>
      <w:r>
        <w:rPr>
          <w:rFonts w:ascii="Book Antiqua" w:eastAsia="Book Antiqua" w:hAnsi="Book Antiqua" w:cs="Book Antiqua"/>
        </w:rPr>
        <w:t>; C: Brain at postoperative day 11; D: T1</w:t>
      </w:r>
      <w:r>
        <w:rPr>
          <w:rFonts w:ascii="Book Antiqua" w:hAnsi="Book Antiqua" w:cs="Book Antiqua"/>
          <w:lang w:eastAsia="zh-CN"/>
        </w:rPr>
        <w:t xml:space="preserve">-weighted and E: </w:t>
      </w:r>
      <w:r>
        <w:rPr>
          <w:rFonts w:ascii="Book Antiqua" w:eastAsia="Book Antiqua" w:hAnsi="Book Antiqua" w:cs="Book Antiqua"/>
        </w:rPr>
        <w:t>T2-weighted cranial magnetic resonance imaging</w:t>
      </w:r>
      <w:r>
        <w:rPr>
          <w:rFonts w:ascii="Book Antiqua" w:hAnsi="Book Antiqua" w:cs="Book Antiqua"/>
          <w:lang w:eastAsia="zh-CN"/>
        </w:rPr>
        <w:t xml:space="preserve">; </w:t>
      </w:r>
      <w:r>
        <w:rPr>
          <w:rFonts w:ascii="Book Antiqua" w:eastAsia="Book Antiqua" w:hAnsi="Book Antiqua" w:cs="Book Antiqua"/>
        </w:rPr>
        <w:t>F: T1-weighted MRI</w:t>
      </w:r>
      <w:r>
        <w:rPr>
          <w:rFonts w:ascii="Book Antiqua" w:hAnsi="Book Antiqua" w:cs="Book Antiqua" w:hint="eastAsia"/>
          <w:lang w:eastAsia="zh-CN"/>
        </w:rPr>
        <w:t xml:space="preserve"> </w:t>
      </w:r>
      <w:r>
        <w:rPr>
          <w:rFonts w:ascii="Book Antiqua" w:eastAsia="Book Antiqua" w:hAnsi="Book Antiqua" w:cs="Book Antiqua"/>
        </w:rPr>
        <w:t xml:space="preserve">with gadolinium showed right frontal lobe and basal ganglia with marginal enhancement, postoperative day 11. Asterisks (*) indicate hemorrhage; arrows indicate right frontal lobe residual cavity (appears the same as it did 25 years ago). </w:t>
      </w:r>
    </w:p>
    <w:p w14:paraId="734EEBE8" w14:textId="77777777" w:rsidR="008A04AF" w:rsidRDefault="00000000" w:rsidP="005953E4">
      <w:pPr>
        <w:spacing w:line="360" w:lineRule="auto"/>
        <w:jc w:val="both"/>
      </w:pPr>
      <w:r>
        <w:rPr>
          <w:noProof/>
        </w:rPr>
        <w:lastRenderedPageBreak/>
        <w:drawing>
          <wp:inline distT="0" distB="0" distL="0" distR="0" wp14:anchorId="4D2B81FD" wp14:editId="1926A83F">
            <wp:extent cx="5821680" cy="372872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2542" cy="3729824"/>
                    </a:xfrm>
                    <a:prstGeom prst="rect">
                      <a:avLst/>
                    </a:prstGeom>
                    <a:noFill/>
                    <a:ln>
                      <a:noFill/>
                    </a:ln>
                  </pic:spPr>
                </pic:pic>
              </a:graphicData>
            </a:graphic>
          </wp:inline>
        </w:drawing>
      </w:r>
    </w:p>
    <w:p w14:paraId="35BD27FB" w14:textId="77777777" w:rsidR="008A04AF" w:rsidRDefault="00000000" w:rsidP="005953E4">
      <w:pPr>
        <w:spacing w:line="360" w:lineRule="auto"/>
        <w:jc w:val="both"/>
      </w:pPr>
      <w:r>
        <w:rPr>
          <w:rFonts w:ascii="Book Antiqua" w:eastAsia="Book Antiqua" w:hAnsi="Book Antiqua" w:cs="Book Antiqua"/>
          <w:b/>
          <w:bCs/>
        </w:rPr>
        <w:t>Fig</w:t>
      </w:r>
      <w:r>
        <w:rPr>
          <w:rFonts w:ascii="Book Antiqua" w:eastAsia="等线" w:hAnsi="Book Antiqua" w:cs="Book Antiqua"/>
          <w:b/>
          <w:bCs/>
          <w:lang w:eastAsia="zh-CN"/>
        </w:rPr>
        <w:t>ure</w:t>
      </w:r>
      <w:r>
        <w:rPr>
          <w:rFonts w:ascii="Book Antiqua" w:eastAsia="Book Antiqua" w:hAnsi="Book Antiqua" w:cs="Book Antiqua"/>
          <w:b/>
          <w:bCs/>
        </w:rPr>
        <w:t xml:space="preserve"> 3 </w:t>
      </w:r>
      <w:r>
        <w:rPr>
          <w:rFonts w:ascii="Book Antiqua" w:eastAsia="Book Antiqua" w:hAnsi="Book Antiqua" w:cs="Book Antiqua"/>
          <w:b/>
          <w:bCs/>
          <w:color w:val="000000"/>
        </w:rPr>
        <w:t>Computed tomography</w:t>
      </w:r>
      <w:r>
        <w:rPr>
          <w:rFonts w:ascii="Book Antiqua" w:eastAsia="Malgun Gothic" w:hAnsi="Book Antiqua" w:cs="Book Antiqua"/>
          <w:b/>
          <w:bCs/>
          <w:color w:val="000000"/>
          <w:szCs w:val="20"/>
          <w:lang w:eastAsia="ko-KR"/>
        </w:rPr>
        <w:t xml:space="preserve"> and magnetic resonance imaging </w:t>
      </w:r>
      <w:r>
        <w:rPr>
          <w:rFonts w:ascii="Book Antiqua" w:hAnsi="Book Antiqua" w:cs="Book Antiqua" w:hint="eastAsia"/>
          <w:b/>
          <w:bCs/>
          <w:color w:val="000000"/>
          <w:szCs w:val="20"/>
          <w:lang w:eastAsia="zh-CN"/>
        </w:rPr>
        <w:t xml:space="preserve">with </w:t>
      </w:r>
      <w:r>
        <w:rPr>
          <w:rFonts w:ascii="Book Antiqua" w:eastAsia="Book Antiqua" w:hAnsi="Book Antiqua" w:cs="Book Antiqua"/>
          <w:b/>
          <w:bCs/>
        </w:rPr>
        <w:t>malignant progression of glioma</w:t>
      </w:r>
      <w:r>
        <w:rPr>
          <w:rFonts w:ascii="Book Antiqua" w:hAnsi="Book Antiqua" w:cs="Book Antiqua" w:hint="eastAsia"/>
          <w:b/>
          <w:bCs/>
          <w:color w:val="000000"/>
          <w:szCs w:val="20"/>
          <w:lang w:eastAsia="zh-CN"/>
        </w:rPr>
        <w:t xml:space="preserve">. </w:t>
      </w:r>
      <w:r>
        <w:rPr>
          <w:rFonts w:ascii="Book Antiqua" w:eastAsia="Book Antiqua" w:hAnsi="Book Antiqua" w:cs="Book Antiqua"/>
        </w:rPr>
        <w:t xml:space="preserve">A: </w:t>
      </w:r>
      <w:r>
        <w:rPr>
          <w:rFonts w:ascii="Book Antiqua" w:eastAsia="Book Antiqua" w:hAnsi="Book Antiqua" w:cs="Book Antiqua"/>
          <w:color w:val="000000"/>
        </w:rPr>
        <w:t>Computed tomography</w:t>
      </w:r>
      <w:r>
        <w:rPr>
          <w:rFonts w:ascii="Book Antiqua" w:eastAsia="Book Antiqua" w:hAnsi="Book Antiqua" w:cs="Book Antiqua"/>
        </w:rPr>
        <w:t xml:space="preserve"> (CT) showed a new cerebral hemorrhage in the right craniocerebral previous operation site and in the frontal lobe; B: CT after resection of the right frontotemporal parietal lesion plus extended flap decompression; C: On the 23</w:t>
      </w:r>
      <w:r>
        <w:rPr>
          <w:rFonts w:ascii="Book Antiqua" w:eastAsia="Book Antiqua" w:hAnsi="Book Antiqua" w:cs="Book Antiqua"/>
          <w:vertAlign w:val="superscript"/>
        </w:rPr>
        <w:t>rd</w:t>
      </w:r>
      <w:r>
        <w:rPr>
          <w:rFonts w:ascii="Book Antiqua" w:eastAsia="Book Antiqua" w:hAnsi="Book Antiqua" w:cs="Book Antiqua"/>
        </w:rPr>
        <w:t xml:space="preserve"> d after surgery, the tumor was again observed in the intracranial surgical area and was found to be enlarged; D: On the 50</w:t>
      </w:r>
      <w:r>
        <w:rPr>
          <w:rFonts w:ascii="Book Antiqua" w:eastAsia="Book Antiqua" w:hAnsi="Book Antiqua" w:cs="Book Antiqua"/>
          <w:vertAlign w:val="superscript"/>
        </w:rPr>
        <w:t>th</w:t>
      </w:r>
      <w:r>
        <w:rPr>
          <w:rFonts w:ascii="Book Antiqua" w:eastAsia="Book Antiqua" w:hAnsi="Book Antiqua" w:cs="Book Antiqua"/>
        </w:rPr>
        <w:t xml:space="preserve"> d after the operation, CT showed rapid tumor growth accompanied by brain herniation; E: T1</w:t>
      </w:r>
      <w:r>
        <w:rPr>
          <w:rFonts w:ascii="Book Antiqua" w:hAnsi="Book Antiqua" w:cs="Book Antiqua"/>
          <w:lang w:eastAsia="zh-CN"/>
        </w:rPr>
        <w:t>-weighted</w:t>
      </w:r>
      <w:r>
        <w:rPr>
          <w:rFonts w:ascii="Book Antiqua" w:eastAsia="Book Antiqua" w:hAnsi="Book Antiqua" w:cs="Book Antiqua"/>
        </w:rPr>
        <w:t>, F: T2-weighted</w:t>
      </w:r>
      <w:r>
        <w:rPr>
          <w:rFonts w:ascii="Book Antiqua" w:hAnsi="Book Antiqua" w:cs="Book Antiqua"/>
          <w:lang w:eastAsia="zh-CN"/>
        </w:rPr>
        <w:t xml:space="preserve">, and G: </w:t>
      </w:r>
      <w:r>
        <w:rPr>
          <w:rFonts w:ascii="Book Antiqua" w:eastAsia="Book Antiqua" w:hAnsi="Book Antiqua" w:cs="Book Antiqua"/>
        </w:rPr>
        <w:t>T1-weighted</w:t>
      </w:r>
      <w:r>
        <w:rPr>
          <w:rFonts w:ascii="Book Antiqua" w:hAnsi="Book Antiqua" w:cs="Book Antiqua" w:hint="eastAsia"/>
          <w:lang w:eastAsia="zh-CN"/>
        </w:rPr>
        <w:t xml:space="preserve"> </w:t>
      </w:r>
      <w:r>
        <w:rPr>
          <w:rFonts w:ascii="Book Antiqua" w:eastAsia="Book Antiqua" w:hAnsi="Book Antiqua" w:cs="Book Antiqua"/>
        </w:rPr>
        <w:t>with gadolinium magnetic resonance imaging with the presence of a residual cavity in the right frontoparietal lobe and basal ganglia with marginal enhancement; H: Susceptibility-weighted imaging</w:t>
      </w:r>
      <w:r w:rsidR="007D5F44">
        <w:rPr>
          <w:rFonts w:ascii="Book Antiqua" w:eastAsia="Book Antiqua" w:hAnsi="Book Antiqua" w:cs="Book Antiqua"/>
        </w:rPr>
        <w:t xml:space="preserve"> </w:t>
      </w:r>
      <w:r>
        <w:rPr>
          <w:rFonts w:ascii="Book Antiqua" w:eastAsia="Book Antiqua" w:hAnsi="Book Antiqua" w:cs="Book Antiqua"/>
        </w:rPr>
        <w:t>identifies hemorrhage of frontal lobe and previous operation site. The red asterisk (*) indicates a new basal ganglia hemorrhage; arrows indicate hemorrhage at the right frontal lobe which was identified as pilocytic astrocytoma 25 years previously.</w:t>
      </w:r>
    </w:p>
    <w:p w14:paraId="34B39609" w14:textId="77777777" w:rsidR="008A04AF" w:rsidRDefault="00000000" w:rsidP="005953E4">
      <w:pPr>
        <w:spacing w:line="360" w:lineRule="auto"/>
        <w:jc w:val="both"/>
        <w:rPr>
          <w:rFonts w:ascii="Book Antiqua" w:eastAsia="Book Antiqua" w:hAnsi="Book Antiqua" w:cs="Book Antiqua"/>
        </w:rPr>
      </w:pPr>
      <w:r>
        <w:rPr>
          <w:noProof/>
        </w:rPr>
        <w:lastRenderedPageBreak/>
        <w:drawing>
          <wp:inline distT="0" distB="0" distL="0" distR="0" wp14:anchorId="7B112A7C" wp14:editId="5C97E0B0">
            <wp:extent cx="5654040" cy="444309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57583" cy="4446453"/>
                    </a:xfrm>
                    <a:prstGeom prst="rect">
                      <a:avLst/>
                    </a:prstGeom>
                    <a:noFill/>
                    <a:ln>
                      <a:noFill/>
                    </a:ln>
                  </pic:spPr>
                </pic:pic>
              </a:graphicData>
            </a:graphic>
          </wp:inline>
        </w:drawing>
      </w:r>
    </w:p>
    <w:p w14:paraId="688FA68B" w14:textId="77777777" w:rsidR="008A04AF" w:rsidRDefault="00000000" w:rsidP="005953E4">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color w:val="000000"/>
          <w:lang w:eastAsia="zh-CN"/>
        </w:rPr>
        <w:t>Histology and immunohistochemistry of tumor</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rPr>
        <w:t>A-C: Photomicrographs of tumor stained with hematoxylin and eosin showed diffusely arranged round cells with perinuclear haloes, akin to those seen in oligodendroglioma (magnification A: 20</w:t>
      </w:r>
      <w:r w:rsidR="007256DB" w:rsidRPr="007256DB">
        <w:rPr>
          <w:rFonts w:ascii="Book Antiqua" w:hAnsi="Book Antiqua"/>
        </w:rPr>
        <w:t>×</w:t>
      </w:r>
      <w:r>
        <w:rPr>
          <w:rFonts w:ascii="Book Antiqua" w:eastAsia="Book Antiqua" w:hAnsi="Book Antiqua" w:cs="Book Antiqua"/>
        </w:rPr>
        <w:t>; B: 40</w:t>
      </w:r>
      <w:r w:rsidR="007256DB" w:rsidRPr="007256DB">
        <w:rPr>
          <w:rFonts w:ascii="Book Antiqua" w:hAnsi="Book Antiqua"/>
        </w:rPr>
        <w:t>×</w:t>
      </w:r>
      <w:r>
        <w:rPr>
          <w:rFonts w:ascii="Book Antiqua" w:eastAsia="Book Antiqua" w:hAnsi="Book Antiqua" w:cs="Book Antiqua"/>
        </w:rPr>
        <w:t>; C: 20</w:t>
      </w:r>
      <w:r w:rsidR="007256DB" w:rsidRPr="007256DB">
        <w:rPr>
          <w:rFonts w:ascii="Book Antiqua" w:hAnsi="Book Antiqua"/>
        </w:rPr>
        <w:t>×</w:t>
      </w:r>
      <w:r>
        <w:rPr>
          <w:rFonts w:ascii="Book Antiqua" w:eastAsia="Book Antiqua" w:hAnsi="Book Antiqua" w:cs="Book Antiqua"/>
        </w:rPr>
        <w:t>); D: The tumor cells demonstrated a proliferation index of 70% by immunohistochemical staining for Ki-67 (magnification: 20</w:t>
      </w:r>
      <w:r w:rsidR="007256DB" w:rsidRPr="007256DB">
        <w:rPr>
          <w:rFonts w:ascii="Book Antiqua" w:hAnsi="Book Antiqua"/>
        </w:rPr>
        <w:t>×</w:t>
      </w:r>
      <w:r>
        <w:rPr>
          <w:rFonts w:ascii="Book Antiqua" w:eastAsia="Book Antiqua" w:hAnsi="Book Antiqua" w:cs="Book Antiqua"/>
        </w:rPr>
        <w:t>).</w:t>
      </w:r>
    </w:p>
    <w:sectPr w:rsidR="008A04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B84BD" w14:textId="77777777" w:rsidR="003E1B46" w:rsidRDefault="003E1B46">
      <w:r>
        <w:separator/>
      </w:r>
    </w:p>
  </w:endnote>
  <w:endnote w:type="continuationSeparator" w:id="0">
    <w:p w14:paraId="792F748C" w14:textId="77777777" w:rsidR="003E1B46" w:rsidRDefault="003E1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EF55" w14:textId="77777777" w:rsidR="008A04AF"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2FB38E95" w14:textId="77777777" w:rsidR="008A04AF" w:rsidRDefault="008A04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91508" w14:textId="77777777" w:rsidR="003E1B46" w:rsidRDefault="003E1B46">
      <w:r>
        <w:separator/>
      </w:r>
    </w:p>
  </w:footnote>
  <w:footnote w:type="continuationSeparator" w:id="0">
    <w:p w14:paraId="4754BDFE" w14:textId="77777777" w:rsidR="003E1B46" w:rsidRDefault="003E1B4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IxNWIwYjM3MTk1Yjc1YWRiMTZiZjdmMDYzODBkZGIifQ=="/>
  </w:docVars>
  <w:rsids>
    <w:rsidRoot w:val="00A77B3E"/>
    <w:rsid w:val="00006D9C"/>
    <w:rsid w:val="000100AE"/>
    <w:rsid w:val="00012F73"/>
    <w:rsid w:val="00046B53"/>
    <w:rsid w:val="00051B91"/>
    <w:rsid w:val="000741C0"/>
    <w:rsid w:val="000A0C78"/>
    <w:rsid w:val="000B07EE"/>
    <w:rsid w:val="000C79E8"/>
    <w:rsid w:val="000D267F"/>
    <w:rsid w:val="000E1855"/>
    <w:rsid w:val="000E6D22"/>
    <w:rsid w:val="000F49D5"/>
    <w:rsid w:val="00107260"/>
    <w:rsid w:val="00111532"/>
    <w:rsid w:val="00117CC8"/>
    <w:rsid w:val="00136B59"/>
    <w:rsid w:val="00137295"/>
    <w:rsid w:val="001408B3"/>
    <w:rsid w:val="00141B0A"/>
    <w:rsid w:val="00150B8E"/>
    <w:rsid w:val="00155F5E"/>
    <w:rsid w:val="00162424"/>
    <w:rsid w:val="001632A9"/>
    <w:rsid w:val="001665F3"/>
    <w:rsid w:val="00185CFA"/>
    <w:rsid w:val="0019531E"/>
    <w:rsid w:val="001958AE"/>
    <w:rsid w:val="001B3BC1"/>
    <w:rsid w:val="001B6499"/>
    <w:rsid w:val="001C38B7"/>
    <w:rsid w:val="001C3DC8"/>
    <w:rsid w:val="001C4E1B"/>
    <w:rsid w:val="001D0ABC"/>
    <w:rsid w:val="001D3698"/>
    <w:rsid w:val="001E0B61"/>
    <w:rsid w:val="001E1A08"/>
    <w:rsid w:val="001E2490"/>
    <w:rsid w:val="001E7228"/>
    <w:rsid w:val="001F66E6"/>
    <w:rsid w:val="001F792C"/>
    <w:rsid w:val="00202016"/>
    <w:rsid w:val="00213B4E"/>
    <w:rsid w:val="002240E2"/>
    <w:rsid w:val="002503CA"/>
    <w:rsid w:val="002564F5"/>
    <w:rsid w:val="00263499"/>
    <w:rsid w:val="0026437D"/>
    <w:rsid w:val="00273F89"/>
    <w:rsid w:val="00283188"/>
    <w:rsid w:val="002835CB"/>
    <w:rsid w:val="00284C01"/>
    <w:rsid w:val="002967EF"/>
    <w:rsid w:val="002A30C3"/>
    <w:rsid w:val="002B0998"/>
    <w:rsid w:val="002B5CD3"/>
    <w:rsid w:val="002C2481"/>
    <w:rsid w:val="002C5848"/>
    <w:rsid w:val="002C7A43"/>
    <w:rsid w:val="002D571C"/>
    <w:rsid w:val="002D73B5"/>
    <w:rsid w:val="002E2935"/>
    <w:rsid w:val="002E5091"/>
    <w:rsid w:val="002F1A7E"/>
    <w:rsid w:val="002F7121"/>
    <w:rsid w:val="003070AE"/>
    <w:rsid w:val="0030792A"/>
    <w:rsid w:val="0033199E"/>
    <w:rsid w:val="003421F9"/>
    <w:rsid w:val="00352E1F"/>
    <w:rsid w:val="003551DF"/>
    <w:rsid w:val="003559FD"/>
    <w:rsid w:val="00357620"/>
    <w:rsid w:val="003604BC"/>
    <w:rsid w:val="00363B19"/>
    <w:rsid w:val="00367A4C"/>
    <w:rsid w:val="003702A2"/>
    <w:rsid w:val="00393380"/>
    <w:rsid w:val="00393593"/>
    <w:rsid w:val="00395126"/>
    <w:rsid w:val="003970DB"/>
    <w:rsid w:val="003A65C1"/>
    <w:rsid w:val="003B49EA"/>
    <w:rsid w:val="003E1B46"/>
    <w:rsid w:val="003E5B52"/>
    <w:rsid w:val="003E6958"/>
    <w:rsid w:val="003F28D6"/>
    <w:rsid w:val="00407D9E"/>
    <w:rsid w:val="004254C8"/>
    <w:rsid w:val="004310D1"/>
    <w:rsid w:val="00431257"/>
    <w:rsid w:val="00431C60"/>
    <w:rsid w:val="0043447B"/>
    <w:rsid w:val="00437D2A"/>
    <w:rsid w:val="0044503D"/>
    <w:rsid w:val="00450F8C"/>
    <w:rsid w:val="0045101B"/>
    <w:rsid w:val="00451EB6"/>
    <w:rsid w:val="00472D20"/>
    <w:rsid w:val="00474A33"/>
    <w:rsid w:val="00476A8D"/>
    <w:rsid w:val="00477E5C"/>
    <w:rsid w:val="004860A5"/>
    <w:rsid w:val="004B31E2"/>
    <w:rsid w:val="004C40C8"/>
    <w:rsid w:val="004D0931"/>
    <w:rsid w:val="004E3EEE"/>
    <w:rsid w:val="004E7971"/>
    <w:rsid w:val="004F7908"/>
    <w:rsid w:val="005012AF"/>
    <w:rsid w:val="00502290"/>
    <w:rsid w:val="0051407F"/>
    <w:rsid w:val="00516573"/>
    <w:rsid w:val="00520B2C"/>
    <w:rsid w:val="005223FF"/>
    <w:rsid w:val="00533CB6"/>
    <w:rsid w:val="0054605F"/>
    <w:rsid w:val="00553760"/>
    <w:rsid w:val="005538A1"/>
    <w:rsid w:val="005620B9"/>
    <w:rsid w:val="005639DE"/>
    <w:rsid w:val="00564AC8"/>
    <w:rsid w:val="00571BD9"/>
    <w:rsid w:val="005735D4"/>
    <w:rsid w:val="005834EC"/>
    <w:rsid w:val="00584557"/>
    <w:rsid w:val="00587E5B"/>
    <w:rsid w:val="005932E0"/>
    <w:rsid w:val="005953E4"/>
    <w:rsid w:val="005A0C5D"/>
    <w:rsid w:val="005A1F24"/>
    <w:rsid w:val="005A68A3"/>
    <w:rsid w:val="005B1EA2"/>
    <w:rsid w:val="005C0DEB"/>
    <w:rsid w:val="005C55C4"/>
    <w:rsid w:val="005E1DE8"/>
    <w:rsid w:val="00600FBC"/>
    <w:rsid w:val="00603DF3"/>
    <w:rsid w:val="006230BA"/>
    <w:rsid w:val="006266BC"/>
    <w:rsid w:val="0063161C"/>
    <w:rsid w:val="00645AA2"/>
    <w:rsid w:val="00646ACF"/>
    <w:rsid w:val="00653BA2"/>
    <w:rsid w:val="006541E0"/>
    <w:rsid w:val="00654F0E"/>
    <w:rsid w:val="006569C5"/>
    <w:rsid w:val="0065793C"/>
    <w:rsid w:val="00660E33"/>
    <w:rsid w:val="00666520"/>
    <w:rsid w:val="0066751A"/>
    <w:rsid w:val="00684552"/>
    <w:rsid w:val="006933BF"/>
    <w:rsid w:val="0069340E"/>
    <w:rsid w:val="00695ED3"/>
    <w:rsid w:val="0069737E"/>
    <w:rsid w:val="0069742D"/>
    <w:rsid w:val="006B2F11"/>
    <w:rsid w:val="006B3E45"/>
    <w:rsid w:val="006B438B"/>
    <w:rsid w:val="006C3F8D"/>
    <w:rsid w:val="006C7EEA"/>
    <w:rsid w:val="006D2230"/>
    <w:rsid w:val="006D4129"/>
    <w:rsid w:val="006F1481"/>
    <w:rsid w:val="0070070B"/>
    <w:rsid w:val="007062C6"/>
    <w:rsid w:val="00713E71"/>
    <w:rsid w:val="007256DB"/>
    <w:rsid w:val="00725DCE"/>
    <w:rsid w:val="00744615"/>
    <w:rsid w:val="00744F31"/>
    <w:rsid w:val="007579FA"/>
    <w:rsid w:val="00766200"/>
    <w:rsid w:val="00766CE2"/>
    <w:rsid w:val="0077131F"/>
    <w:rsid w:val="00780548"/>
    <w:rsid w:val="00786ECB"/>
    <w:rsid w:val="007A22FD"/>
    <w:rsid w:val="007B5DFA"/>
    <w:rsid w:val="007B6FA4"/>
    <w:rsid w:val="007D3869"/>
    <w:rsid w:val="007D5F44"/>
    <w:rsid w:val="007E32FA"/>
    <w:rsid w:val="007E3B4A"/>
    <w:rsid w:val="007E57A7"/>
    <w:rsid w:val="00812149"/>
    <w:rsid w:val="00812F65"/>
    <w:rsid w:val="00814825"/>
    <w:rsid w:val="0081636D"/>
    <w:rsid w:val="00820BCF"/>
    <w:rsid w:val="008307E2"/>
    <w:rsid w:val="00831A38"/>
    <w:rsid w:val="0084093D"/>
    <w:rsid w:val="00842D6D"/>
    <w:rsid w:val="00860581"/>
    <w:rsid w:val="0086121D"/>
    <w:rsid w:val="00865E48"/>
    <w:rsid w:val="00873F19"/>
    <w:rsid w:val="008A04AF"/>
    <w:rsid w:val="008A26B4"/>
    <w:rsid w:val="008A53CB"/>
    <w:rsid w:val="008D45EB"/>
    <w:rsid w:val="008D5B3F"/>
    <w:rsid w:val="008E644E"/>
    <w:rsid w:val="008F5DDA"/>
    <w:rsid w:val="009062E6"/>
    <w:rsid w:val="00912D18"/>
    <w:rsid w:val="00925176"/>
    <w:rsid w:val="00931767"/>
    <w:rsid w:val="00931A3F"/>
    <w:rsid w:val="00935E3D"/>
    <w:rsid w:val="00955920"/>
    <w:rsid w:val="00973BDD"/>
    <w:rsid w:val="00976DAC"/>
    <w:rsid w:val="009800B5"/>
    <w:rsid w:val="00985F3E"/>
    <w:rsid w:val="009870F9"/>
    <w:rsid w:val="00993F88"/>
    <w:rsid w:val="009A6C8F"/>
    <w:rsid w:val="009A7330"/>
    <w:rsid w:val="009B0193"/>
    <w:rsid w:val="009B580A"/>
    <w:rsid w:val="009C1117"/>
    <w:rsid w:val="009C493B"/>
    <w:rsid w:val="009C6417"/>
    <w:rsid w:val="009E236C"/>
    <w:rsid w:val="009F3E27"/>
    <w:rsid w:val="00A07247"/>
    <w:rsid w:val="00A132B4"/>
    <w:rsid w:val="00A206A7"/>
    <w:rsid w:val="00A365A2"/>
    <w:rsid w:val="00A452FA"/>
    <w:rsid w:val="00A453C1"/>
    <w:rsid w:val="00A470D5"/>
    <w:rsid w:val="00A53919"/>
    <w:rsid w:val="00A56C51"/>
    <w:rsid w:val="00A64EEA"/>
    <w:rsid w:val="00A730F6"/>
    <w:rsid w:val="00A77B3E"/>
    <w:rsid w:val="00A80BA2"/>
    <w:rsid w:val="00A82355"/>
    <w:rsid w:val="00A84717"/>
    <w:rsid w:val="00A92F24"/>
    <w:rsid w:val="00A93EBD"/>
    <w:rsid w:val="00AA0235"/>
    <w:rsid w:val="00AA03AD"/>
    <w:rsid w:val="00AA39F2"/>
    <w:rsid w:val="00AB1638"/>
    <w:rsid w:val="00AD4BA6"/>
    <w:rsid w:val="00AD59D2"/>
    <w:rsid w:val="00AF4684"/>
    <w:rsid w:val="00AF770C"/>
    <w:rsid w:val="00B051A1"/>
    <w:rsid w:val="00B250A7"/>
    <w:rsid w:val="00B271EB"/>
    <w:rsid w:val="00B303AD"/>
    <w:rsid w:val="00B321E4"/>
    <w:rsid w:val="00B400F8"/>
    <w:rsid w:val="00B40B2B"/>
    <w:rsid w:val="00B43CF6"/>
    <w:rsid w:val="00B60501"/>
    <w:rsid w:val="00B60AE8"/>
    <w:rsid w:val="00B65B42"/>
    <w:rsid w:val="00B779DF"/>
    <w:rsid w:val="00B86ADE"/>
    <w:rsid w:val="00B942B1"/>
    <w:rsid w:val="00B97849"/>
    <w:rsid w:val="00BA6A36"/>
    <w:rsid w:val="00BB1C1C"/>
    <w:rsid w:val="00BD6E36"/>
    <w:rsid w:val="00BD719C"/>
    <w:rsid w:val="00BE1396"/>
    <w:rsid w:val="00BE2FD3"/>
    <w:rsid w:val="00BE351A"/>
    <w:rsid w:val="00C13267"/>
    <w:rsid w:val="00C31A73"/>
    <w:rsid w:val="00C441F6"/>
    <w:rsid w:val="00C462EC"/>
    <w:rsid w:val="00C53006"/>
    <w:rsid w:val="00C57638"/>
    <w:rsid w:val="00C60D58"/>
    <w:rsid w:val="00C64D35"/>
    <w:rsid w:val="00C66895"/>
    <w:rsid w:val="00C71DC2"/>
    <w:rsid w:val="00C77E72"/>
    <w:rsid w:val="00C81B51"/>
    <w:rsid w:val="00C84CCF"/>
    <w:rsid w:val="00C850EC"/>
    <w:rsid w:val="00C909C6"/>
    <w:rsid w:val="00C91B0B"/>
    <w:rsid w:val="00C936B9"/>
    <w:rsid w:val="00CA0F14"/>
    <w:rsid w:val="00CA2A55"/>
    <w:rsid w:val="00CA5535"/>
    <w:rsid w:val="00CB6F4D"/>
    <w:rsid w:val="00CC5B5E"/>
    <w:rsid w:val="00CC5D3B"/>
    <w:rsid w:val="00CD148A"/>
    <w:rsid w:val="00CE2B5D"/>
    <w:rsid w:val="00CE34E8"/>
    <w:rsid w:val="00CE4146"/>
    <w:rsid w:val="00CE4BC6"/>
    <w:rsid w:val="00D03835"/>
    <w:rsid w:val="00D03CF6"/>
    <w:rsid w:val="00D11A1C"/>
    <w:rsid w:val="00D3763A"/>
    <w:rsid w:val="00D37A7A"/>
    <w:rsid w:val="00D46C08"/>
    <w:rsid w:val="00D520E9"/>
    <w:rsid w:val="00D555F3"/>
    <w:rsid w:val="00D60925"/>
    <w:rsid w:val="00D60D3B"/>
    <w:rsid w:val="00D757F3"/>
    <w:rsid w:val="00D76A8A"/>
    <w:rsid w:val="00D87A90"/>
    <w:rsid w:val="00D96443"/>
    <w:rsid w:val="00D97B7E"/>
    <w:rsid w:val="00DA56B4"/>
    <w:rsid w:val="00DA6782"/>
    <w:rsid w:val="00DB3E18"/>
    <w:rsid w:val="00DC3B3F"/>
    <w:rsid w:val="00DC4397"/>
    <w:rsid w:val="00DD5D5E"/>
    <w:rsid w:val="00DE5027"/>
    <w:rsid w:val="00DE6DA2"/>
    <w:rsid w:val="00E0008F"/>
    <w:rsid w:val="00E00203"/>
    <w:rsid w:val="00E106DE"/>
    <w:rsid w:val="00E12124"/>
    <w:rsid w:val="00E22579"/>
    <w:rsid w:val="00E227D6"/>
    <w:rsid w:val="00E374EB"/>
    <w:rsid w:val="00E37EB3"/>
    <w:rsid w:val="00E406A4"/>
    <w:rsid w:val="00E4669C"/>
    <w:rsid w:val="00E5118E"/>
    <w:rsid w:val="00E65DEC"/>
    <w:rsid w:val="00E663F0"/>
    <w:rsid w:val="00E7379F"/>
    <w:rsid w:val="00E761DA"/>
    <w:rsid w:val="00E77D7C"/>
    <w:rsid w:val="00E82426"/>
    <w:rsid w:val="00E97232"/>
    <w:rsid w:val="00EA0616"/>
    <w:rsid w:val="00EB13E7"/>
    <w:rsid w:val="00EC4AF4"/>
    <w:rsid w:val="00ED16AD"/>
    <w:rsid w:val="00ED697A"/>
    <w:rsid w:val="00ED7911"/>
    <w:rsid w:val="00EE1E34"/>
    <w:rsid w:val="00EF23CF"/>
    <w:rsid w:val="00F00378"/>
    <w:rsid w:val="00F147CB"/>
    <w:rsid w:val="00F14AFC"/>
    <w:rsid w:val="00F2046F"/>
    <w:rsid w:val="00F233E0"/>
    <w:rsid w:val="00F31FBA"/>
    <w:rsid w:val="00F361D5"/>
    <w:rsid w:val="00F509EF"/>
    <w:rsid w:val="00F536FC"/>
    <w:rsid w:val="00F675D5"/>
    <w:rsid w:val="00F71E05"/>
    <w:rsid w:val="00F766B0"/>
    <w:rsid w:val="00F879D0"/>
    <w:rsid w:val="00F958F6"/>
    <w:rsid w:val="00FB0759"/>
    <w:rsid w:val="00FB47EF"/>
    <w:rsid w:val="00FC0422"/>
    <w:rsid w:val="00FC1510"/>
    <w:rsid w:val="00FC1E06"/>
    <w:rsid w:val="00FD1AC6"/>
    <w:rsid w:val="00FD2400"/>
    <w:rsid w:val="00FE03B3"/>
    <w:rsid w:val="00FE4D6B"/>
    <w:rsid w:val="16492C47"/>
    <w:rsid w:val="1D040A43"/>
    <w:rsid w:val="1DEC4FC2"/>
    <w:rsid w:val="20A36FE1"/>
    <w:rsid w:val="256E77D4"/>
    <w:rsid w:val="30A9374A"/>
    <w:rsid w:val="3A634142"/>
    <w:rsid w:val="3BFE0AAC"/>
    <w:rsid w:val="403865CF"/>
    <w:rsid w:val="65AA4687"/>
    <w:rsid w:val="686F60CA"/>
    <w:rsid w:val="6F3E2CAD"/>
    <w:rsid w:val="7DA5467D"/>
    <w:rsid w:val="7DC05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0DFAA"/>
  <w15:docId w15:val="{67F4EC18-E4F2-4BAB-970F-2B1DABF7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rPr>
      <w:sz w:val="20"/>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unhideWhenUsed/>
    <w:qFormat/>
    <w:rPr>
      <w:b/>
      <w:bCs/>
    </w:rPr>
  </w:style>
  <w:style w:type="character" w:styleId="ab">
    <w:name w:val="annotation reference"/>
    <w:unhideWhenUsed/>
    <w:qFormat/>
    <w:rPr>
      <w:sz w:val="16"/>
      <w:szCs w:val="16"/>
    </w:rPr>
  </w:style>
  <w:style w:type="character" w:customStyle="1" w:styleId="a4">
    <w:name w:val="批注文字 字符"/>
    <w:link w:val="a3"/>
    <w:semiHidden/>
    <w:qFormat/>
    <w:rPr>
      <w:lang w:val="en-US" w:eastAsia="en-US"/>
    </w:rPr>
  </w:style>
  <w:style w:type="character" w:customStyle="1" w:styleId="a6">
    <w:name w:val="页脚 字符"/>
    <w:link w:val="a5"/>
    <w:uiPriority w:val="99"/>
    <w:qFormat/>
    <w:rPr>
      <w:sz w:val="18"/>
      <w:szCs w:val="18"/>
      <w:lang w:eastAsia="en-US"/>
    </w:rPr>
  </w:style>
  <w:style w:type="character" w:customStyle="1" w:styleId="a8">
    <w:name w:val="页眉 字符"/>
    <w:link w:val="a7"/>
    <w:qFormat/>
    <w:rPr>
      <w:sz w:val="18"/>
      <w:szCs w:val="18"/>
      <w:lang w:eastAsia="en-US"/>
    </w:rPr>
  </w:style>
  <w:style w:type="character" w:customStyle="1" w:styleId="aa">
    <w:name w:val="批注主题 字符"/>
    <w:link w:val="a9"/>
    <w:semiHidden/>
    <w:qFormat/>
    <w:rPr>
      <w:b/>
      <w:bCs/>
      <w:lang w:val="en-US" w:eastAsia="en-US"/>
    </w:rPr>
  </w:style>
  <w:style w:type="paragraph" w:customStyle="1" w:styleId="Revision1">
    <w:name w:val="Revision1"/>
    <w:uiPriority w:val="99"/>
    <w:semiHidden/>
    <w:qFormat/>
    <w:rPr>
      <w:sz w:val="24"/>
      <w:szCs w:val="24"/>
      <w:lang w:eastAsia="en-US"/>
    </w:rPr>
  </w:style>
  <w:style w:type="paragraph" w:customStyle="1" w:styleId="1">
    <w:name w:val="修订1"/>
    <w:uiPriority w:val="99"/>
    <w:semiHidden/>
    <w:qFormat/>
    <w:rPr>
      <w:sz w:val="24"/>
      <w:szCs w:val="24"/>
      <w:lang w:eastAsia="en-US"/>
    </w:rPr>
  </w:style>
  <w:style w:type="paragraph" w:customStyle="1" w:styleId="Revision2">
    <w:name w:val="Revision2"/>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dxdefaultcursor">
    <w:name w:val="dxdefaultcursor"/>
    <w:basedOn w:val="a0"/>
    <w:qFormat/>
  </w:style>
  <w:style w:type="paragraph" w:customStyle="1" w:styleId="3">
    <w:name w:val="修订3"/>
    <w:hidden/>
    <w:uiPriority w:val="99"/>
    <w:semiHidden/>
    <w:qFormat/>
    <w:rPr>
      <w:sz w:val="24"/>
      <w:szCs w:val="24"/>
      <w:lang w:eastAsia="en-US"/>
    </w:rPr>
  </w:style>
  <w:style w:type="paragraph" w:styleId="ac">
    <w:name w:val="Revision"/>
    <w:hidden/>
    <w:uiPriority w:val="99"/>
    <w:semiHidden/>
    <w:rsid w:val="009800B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2063D-8200-4D83-B9CF-789F87CA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5271</Words>
  <Characters>30047</Characters>
  <Application>Microsoft Office Word</Application>
  <DocSecurity>0</DocSecurity>
  <Lines>250</Lines>
  <Paragraphs>70</Paragraphs>
  <ScaleCrop>false</ScaleCrop>
  <Company/>
  <LinksUpToDate>false</LinksUpToDate>
  <CharactersWithSpaces>35248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BPG Wang,Jin-Lei</cp:lastModifiedBy>
  <cp:revision>86</cp:revision>
  <dcterms:created xsi:type="dcterms:W3CDTF">2023-02-14T03:04:00Z</dcterms:created>
  <dcterms:modified xsi:type="dcterms:W3CDTF">2023-02-16T09:24:00Z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76151CDDE737480980907F8735EB645A</vt:lpwstr>
  </property>
</Properties>
</file>