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7DD15" w14:textId="77777777" w:rsidR="00A77B3E" w:rsidRPr="009D266A" w:rsidRDefault="00B03843">
      <w:pPr>
        <w:spacing w:line="360" w:lineRule="auto"/>
        <w:jc w:val="both"/>
      </w:pPr>
      <w:r w:rsidRPr="009D266A">
        <w:rPr>
          <w:rFonts w:ascii="Book Antiqua" w:eastAsia="Book Antiqua" w:hAnsi="Book Antiqua" w:cs="Book Antiqua"/>
          <w:b/>
          <w:color w:val="000000"/>
        </w:rPr>
        <w:t xml:space="preserve">Name of Journal: </w:t>
      </w:r>
      <w:r w:rsidRPr="009D266A">
        <w:rPr>
          <w:rFonts w:ascii="Book Antiqua" w:eastAsia="Book Antiqua" w:hAnsi="Book Antiqua" w:cs="Book Antiqua"/>
          <w:i/>
          <w:color w:val="000000"/>
        </w:rPr>
        <w:t>World Journal of Clinical Cases</w:t>
      </w:r>
    </w:p>
    <w:p w14:paraId="61895EB8" w14:textId="77777777" w:rsidR="00A77B3E" w:rsidRPr="009D266A" w:rsidRDefault="00B03843">
      <w:pPr>
        <w:spacing w:line="360" w:lineRule="auto"/>
        <w:jc w:val="both"/>
      </w:pPr>
      <w:r w:rsidRPr="009D266A">
        <w:rPr>
          <w:rFonts w:ascii="Book Antiqua" w:eastAsia="Book Antiqua" w:hAnsi="Book Antiqua" w:cs="Book Antiqua"/>
          <w:b/>
          <w:color w:val="000000"/>
        </w:rPr>
        <w:t xml:space="preserve">Manuscript NO: </w:t>
      </w:r>
      <w:r w:rsidRPr="009D266A">
        <w:rPr>
          <w:rFonts w:ascii="Book Antiqua" w:eastAsia="Book Antiqua" w:hAnsi="Book Antiqua" w:cs="Book Antiqua"/>
          <w:color w:val="000000"/>
        </w:rPr>
        <w:t>81080</w:t>
      </w:r>
    </w:p>
    <w:p w14:paraId="6E03AEDA" w14:textId="77777777" w:rsidR="00A77B3E" w:rsidRPr="009D266A" w:rsidRDefault="00B03843">
      <w:pPr>
        <w:spacing w:line="360" w:lineRule="auto"/>
        <w:jc w:val="both"/>
      </w:pPr>
      <w:r w:rsidRPr="009D266A">
        <w:rPr>
          <w:rFonts w:ascii="Book Antiqua" w:eastAsia="Book Antiqua" w:hAnsi="Book Antiqua" w:cs="Book Antiqua"/>
          <w:b/>
          <w:color w:val="000000"/>
        </w:rPr>
        <w:t xml:space="preserve">Manuscript Type: </w:t>
      </w:r>
      <w:r w:rsidRPr="009D266A">
        <w:rPr>
          <w:rFonts w:ascii="Book Antiqua" w:eastAsia="Book Antiqua" w:hAnsi="Book Antiqua" w:cs="Book Antiqua"/>
          <w:color w:val="000000"/>
        </w:rPr>
        <w:t>CASE REPORT</w:t>
      </w:r>
    </w:p>
    <w:p w14:paraId="1E57E49F" w14:textId="77777777" w:rsidR="00A77B3E" w:rsidRPr="009D266A" w:rsidRDefault="00A77B3E">
      <w:pPr>
        <w:spacing w:line="360" w:lineRule="auto"/>
        <w:jc w:val="both"/>
      </w:pPr>
    </w:p>
    <w:p w14:paraId="2CEA7251" w14:textId="7C534516" w:rsidR="00A77B3E" w:rsidRPr="009D266A" w:rsidRDefault="00B03843">
      <w:pPr>
        <w:spacing w:line="360" w:lineRule="auto"/>
        <w:jc w:val="both"/>
      </w:pPr>
      <w:r w:rsidRPr="009D266A">
        <w:rPr>
          <w:rFonts w:ascii="Book Antiqua" w:eastAsia="Book Antiqua" w:hAnsi="Book Antiqua" w:cs="Book Antiqua"/>
          <w:b/>
          <w:color w:val="000000"/>
        </w:rPr>
        <w:t>Enzyme replacement therapy</w:t>
      </w:r>
      <w:r w:rsidR="002232E4" w:rsidRPr="009D266A">
        <w:rPr>
          <w:rFonts w:ascii="Book Antiqua" w:eastAsia="Book Antiqua" w:hAnsi="Book Antiqua" w:cs="Book Antiqua"/>
          <w:b/>
          <w:color w:val="000000"/>
        </w:rPr>
        <w:t xml:space="preserve"> </w:t>
      </w:r>
      <w:r w:rsidR="00636DDA" w:rsidRPr="009D266A">
        <w:rPr>
          <w:rFonts w:ascii="Book Antiqua" w:eastAsia="Book Antiqua" w:hAnsi="Book Antiqua" w:cs="Book Antiqua"/>
          <w:b/>
          <w:color w:val="000000"/>
        </w:rPr>
        <w:t xml:space="preserve">in two patients </w:t>
      </w:r>
      <w:r w:rsidRPr="009D266A">
        <w:rPr>
          <w:rFonts w:ascii="Book Antiqua" w:eastAsia="Book Antiqua" w:hAnsi="Book Antiqua" w:cs="Book Antiqua"/>
          <w:b/>
          <w:color w:val="000000"/>
        </w:rPr>
        <w:t xml:space="preserve">with classic Fabry disease from the same family tree: </w:t>
      </w:r>
      <w:r w:rsidR="009B3AE6" w:rsidRPr="009D266A">
        <w:rPr>
          <w:rFonts w:ascii="Book Antiqua" w:eastAsia="Book Antiqua" w:hAnsi="Book Antiqua" w:cs="Book Antiqua"/>
          <w:b/>
          <w:color w:val="000000"/>
        </w:rPr>
        <w:t>Two</w:t>
      </w:r>
      <w:r w:rsidRPr="009D266A">
        <w:rPr>
          <w:rFonts w:ascii="Book Antiqua" w:eastAsia="Book Antiqua" w:hAnsi="Book Antiqua" w:cs="Book Antiqua"/>
          <w:b/>
          <w:color w:val="000000"/>
        </w:rPr>
        <w:t xml:space="preserve"> case report</w:t>
      </w:r>
      <w:r w:rsidR="009B3AE6" w:rsidRPr="009D266A">
        <w:rPr>
          <w:rFonts w:ascii="Book Antiqua" w:eastAsia="Book Antiqua" w:hAnsi="Book Antiqua" w:cs="Book Antiqua"/>
          <w:b/>
          <w:color w:val="000000"/>
        </w:rPr>
        <w:t>s</w:t>
      </w:r>
    </w:p>
    <w:p w14:paraId="39305D00" w14:textId="77777777" w:rsidR="00A77B3E" w:rsidRPr="009D266A" w:rsidRDefault="00A77B3E">
      <w:pPr>
        <w:spacing w:line="360" w:lineRule="auto"/>
        <w:jc w:val="both"/>
      </w:pPr>
    </w:p>
    <w:p w14:paraId="0F6C9F19" w14:textId="735BEB05" w:rsidR="00A77B3E" w:rsidRPr="009D266A" w:rsidRDefault="00B03843">
      <w:pPr>
        <w:spacing w:line="360" w:lineRule="auto"/>
        <w:jc w:val="both"/>
      </w:pPr>
      <w:proofErr w:type="spellStart"/>
      <w:r w:rsidRPr="009D266A">
        <w:rPr>
          <w:rFonts w:ascii="Book Antiqua" w:eastAsia="Book Antiqua" w:hAnsi="Book Antiqua" w:cs="Book Antiqua"/>
          <w:color w:val="000000"/>
        </w:rPr>
        <w:t>Harigane</w:t>
      </w:r>
      <w:proofErr w:type="spellEnd"/>
      <w:r w:rsidR="004A0974" w:rsidRPr="009D266A">
        <w:rPr>
          <w:rFonts w:ascii="Book Antiqua" w:eastAsia="Book Antiqua" w:hAnsi="Book Antiqua" w:cs="Book Antiqua"/>
          <w:color w:val="000000"/>
        </w:rPr>
        <w:t xml:space="preserve"> Y</w:t>
      </w:r>
      <w:r w:rsidRPr="009D266A">
        <w:rPr>
          <w:rFonts w:ascii="Book Antiqua" w:eastAsia="Book Antiqua" w:hAnsi="Book Antiqua" w:cs="Book Antiqua"/>
          <w:color w:val="000000"/>
        </w:rPr>
        <w:t xml:space="preserve"> </w:t>
      </w:r>
      <w:r w:rsidRPr="009D266A">
        <w:rPr>
          <w:rFonts w:ascii="Book Antiqua" w:eastAsia="Book Antiqua" w:hAnsi="Book Antiqua" w:cs="Book Antiqua"/>
          <w:i/>
          <w:iCs/>
          <w:color w:val="000000"/>
        </w:rPr>
        <w:t>et al</w:t>
      </w:r>
      <w:r w:rsidRPr="009D266A">
        <w:rPr>
          <w:rFonts w:ascii="Book Antiqua" w:eastAsia="Book Antiqua" w:hAnsi="Book Antiqua" w:cs="Book Antiqua"/>
          <w:color w:val="000000"/>
        </w:rPr>
        <w:t>. Enzyme replacement therapy for Fabry disease</w:t>
      </w:r>
    </w:p>
    <w:p w14:paraId="55202A3E" w14:textId="77777777" w:rsidR="00A77B3E" w:rsidRPr="009D266A" w:rsidRDefault="00A77B3E">
      <w:pPr>
        <w:spacing w:line="360" w:lineRule="auto"/>
        <w:jc w:val="both"/>
      </w:pPr>
    </w:p>
    <w:p w14:paraId="4E017426" w14:textId="77777777" w:rsidR="00A77B3E" w:rsidRPr="009D266A" w:rsidRDefault="00B03843">
      <w:pPr>
        <w:spacing w:line="360" w:lineRule="auto"/>
        <w:jc w:val="both"/>
      </w:pPr>
      <w:r w:rsidRPr="009D266A">
        <w:rPr>
          <w:rFonts w:ascii="Book Antiqua" w:eastAsia="Book Antiqua" w:hAnsi="Book Antiqua" w:cs="Book Antiqua"/>
          <w:color w:val="000000"/>
        </w:rPr>
        <w:t xml:space="preserve">Yuki </w:t>
      </w:r>
      <w:proofErr w:type="spellStart"/>
      <w:r w:rsidRPr="009D266A">
        <w:rPr>
          <w:rFonts w:ascii="Book Antiqua" w:eastAsia="Book Antiqua" w:hAnsi="Book Antiqua" w:cs="Book Antiqua"/>
          <w:color w:val="000000"/>
        </w:rPr>
        <w:t>Harigane</w:t>
      </w:r>
      <w:proofErr w:type="spellEnd"/>
      <w:r w:rsidRPr="009D266A">
        <w:rPr>
          <w:rFonts w:ascii="Book Antiqua" w:eastAsia="Book Antiqua" w:hAnsi="Book Antiqua" w:cs="Book Antiqua"/>
          <w:color w:val="000000"/>
        </w:rPr>
        <w:t xml:space="preserve">, Issei Morimoto, O Suzuki, </w:t>
      </w:r>
      <w:proofErr w:type="spellStart"/>
      <w:r w:rsidRPr="009D266A">
        <w:rPr>
          <w:rFonts w:ascii="Book Antiqua" w:eastAsia="Book Antiqua" w:hAnsi="Book Antiqua" w:cs="Book Antiqua"/>
          <w:color w:val="000000"/>
        </w:rPr>
        <w:t>Jumpei</w:t>
      </w:r>
      <w:proofErr w:type="spellEnd"/>
      <w:r w:rsidRPr="009D266A">
        <w:rPr>
          <w:rFonts w:ascii="Book Antiqua" w:eastAsia="Book Antiqua" w:hAnsi="Book Antiqua" w:cs="Book Antiqua"/>
          <w:color w:val="000000"/>
        </w:rPr>
        <w:t xml:space="preserve"> Temmoku, Takayuki Sakamoto, </w:t>
      </w:r>
      <w:proofErr w:type="spellStart"/>
      <w:r w:rsidRPr="009D266A">
        <w:rPr>
          <w:rFonts w:ascii="Book Antiqua" w:eastAsia="Book Antiqua" w:hAnsi="Book Antiqua" w:cs="Book Antiqua"/>
          <w:color w:val="000000"/>
        </w:rPr>
        <w:t>Kohichiro</w:t>
      </w:r>
      <w:proofErr w:type="spellEnd"/>
      <w:r w:rsidRPr="009D266A">
        <w:rPr>
          <w:rFonts w:ascii="Book Antiqua" w:eastAsia="Book Antiqua" w:hAnsi="Book Antiqua" w:cs="Book Antiqua"/>
          <w:color w:val="000000"/>
        </w:rPr>
        <w:t xml:space="preserve"> Nakamura, Kazuo </w:t>
      </w:r>
      <w:proofErr w:type="spellStart"/>
      <w:r w:rsidRPr="009D266A">
        <w:rPr>
          <w:rFonts w:ascii="Book Antiqua" w:eastAsia="Book Antiqua" w:hAnsi="Book Antiqua" w:cs="Book Antiqua"/>
          <w:color w:val="000000"/>
        </w:rPr>
        <w:t>Machii</w:t>
      </w:r>
      <w:proofErr w:type="spellEnd"/>
      <w:r w:rsidRPr="009D266A">
        <w:rPr>
          <w:rFonts w:ascii="Book Antiqua" w:eastAsia="Book Antiqua" w:hAnsi="Book Antiqua" w:cs="Book Antiqua"/>
          <w:color w:val="000000"/>
        </w:rPr>
        <w:t>, Masayuki Miyata</w:t>
      </w:r>
    </w:p>
    <w:p w14:paraId="28D1B7AA" w14:textId="77777777" w:rsidR="00A77B3E" w:rsidRPr="009D266A" w:rsidRDefault="00A77B3E">
      <w:pPr>
        <w:spacing w:line="360" w:lineRule="auto"/>
        <w:jc w:val="both"/>
      </w:pPr>
    </w:p>
    <w:p w14:paraId="107FB0C7" w14:textId="77777777" w:rsidR="00A77B3E" w:rsidRPr="009D266A" w:rsidRDefault="00B03843">
      <w:pPr>
        <w:spacing w:line="360" w:lineRule="auto"/>
        <w:jc w:val="both"/>
      </w:pPr>
      <w:r w:rsidRPr="009D266A">
        <w:rPr>
          <w:rFonts w:ascii="Book Antiqua" w:eastAsia="Book Antiqua" w:hAnsi="Book Antiqua" w:cs="Book Antiqua"/>
          <w:b/>
          <w:bCs/>
          <w:color w:val="000000"/>
        </w:rPr>
        <w:t xml:space="preserve">Yuki </w:t>
      </w:r>
      <w:proofErr w:type="spellStart"/>
      <w:r w:rsidRPr="009D266A">
        <w:rPr>
          <w:rFonts w:ascii="Book Antiqua" w:eastAsia="Book Antiqua" w:hAnsi="Book Antiqua" w:cs="Book Antiqua"/>
          <w:b/>
          <w:bCs/>
          <w:color w:val="000000"/>
        </w:rPr>
        <w:t>Harigane</w:t>
      </w:r>
      <w:proofErr w:type="spellEnd"/>
      <w:r w:rsidRPr="009D266A">
        <w:rPr>
          <w:rFonts w:ascii="Book Antiqua" w:eastAsia="Book Antiqua" w:hAnsi="Book Antiqua" w:cs="Book Antiqua"/>
          <w:b/>
          <w:bCs/>
          <w:color w:val="000000"/>
        </w:rPr>
        <w:t xml:space="preserve">, </w:t>
      </w:r>
      <w:r w:rsidRPr="009D266A">
        <w:rPr>
          <w:rFonts w:ascii="Book Antiqua" w:eastAsia="Book Antiqua" w:hAnsi="Book Antiqua" w:cs="Book Antiqua"/>
          <w:color w:val="000000"/>
        </w:rPr>
        <w:t>Department of Urology, Fukushima Medical University, Fukushima 960-1295, Japan</w:t>
      </w:r>
    </w:p>
    <w:p w14:paraId="0DAD88BB" w14:textId="77777777" w:rsidR="00A77B3E" w:rsidRPr="009D266A" w:rsidRDefault="00A77B3E">
      <w:pPr>
        <w:spacing w:line="360" w:lineRule="auto"/>
        <w:jc w:val="both"/>
      </w:pPr>
    </w:p>
    <w:p w14:paraId="55631785" w14:textId="5934A091" w:rsidR="00A77B3E" w:rsidRPr="009D266A" w:rsidRDefault="00B03843">
      <w:pPr>
        <w:spacing w:line="360" w:lineRule="auto"/>
        <w:jc w:val="both"/>
      </w:pPr>
      <w:r w:rsidRPr="009D266A">
        <w:rPr>
          <w:rFonts w:ascii="Book Antiqua" w:eastAsia="Book Antiqua" w:hAnsi="Book Antiqua" w:cs="Book Antiqua"/>
          <w:b/>
          <w:bCs/>
          <w:color w:val="000000"/>
        </w:rPr>
        <w:t>Issei Morimoto,</w:t>
      </w:r>
      <w:r w:rsidRPr="009D266A">
        <w:rPr>
          <w:rFonts w:ascii="Book Antiqua" w:eastAsia="Book Antiqua" w:hAnsi="Book Antiqua" w:cs="Book Antiqua"/>
          <w:color w:val="000000"/>
        </w:rPr>
        <w:t xml:space="preserve"> </w:t>
      </w:r>
      <w:proofErr w:type="spellStart"/>
      <w:r w:rsidRPr="009D266A">
        <w:rPr>
          <w:rFonts w:ascii="Book Antiqua" w:eastAsia="Book Antiqua" w:hAnsi="Book Antiqua" w:cs="Book Antiqua"/>
          <w:color w:val="000000"/>
        </w:rPr>
        <w:t>Otsuki</w:t>
      </w:r>
      <w:proofErr w:type="spellEnd"/>
      <w:r w:rsidRPr="009D266A">
        <w:rPr>
          <w:rFonts w:ascii="Book Antiqua" w:eastAsia="Book Antiqua" w:hAnsi="Book Antiqua" w:cs="Book Antiqua"/>
          <w:color w:val="000000"/>
        </w:rPr>
        <w:t xml:space="preserve"> Sleep Clinic, Fukushima</w:t>
      </w:r>
      <w:r w:rsidR="002232E4"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 xml:space="preserve">960-8044, </w:t>
      </w:r>
      <w:r w:rsidR="007A6D55" w:rsidRPr="009D266A">
        <w:rPr>
          <w:rFonts w:ascii="Book Antiqua" w:eastAsia="Book Antiqua" w:hAnsi="Book Antiqua" w:cs="Book Antiqua"/>
          <w:color w:val="000000"/>
        </w:rPr>
        <w:t>Japan</w:t>
      </w:r>
    </w:p>
    <w:p w14:paraId="558A1BE3" w14:textId="77777777" w:rsidR="00A77B3E" w:rsidRPr="009D266A" w:rsidRDefault="00A77B3E">
      <w:pPr>
        <w:spacing w:line="360" w:lineRule="auto"/>
        <w:jc w:val="both"/>
      </w:pPr>
    </w:p>
    <w:p w14:paraId="2E5CB3C0" w14:textId="285425B0" w:rsidR="00A77B3E" w:rsidRPr="009D266A" w:rsidRDefault="00B03843">
      <w:pPr>
        <w:spacing w:line="360" w:lineRule="auto"/>
        <w:jc w:val="both"/>
      </w:pPr>
      <w:r w:rsidRPr="009D266A">
        <w:rPr>
          <w:rFonts w:ascii="Book Antiqua" w:eastAsia="Book Antiqua" w:hAnsi="Book Antiqua" w:cs="Book Antiqua"/>
          <w:b/>
          <w:bCs/>
          <w:color w:val="000000"/>
        </w:rPr>
        <w:t xml:space="preserve">O Suzuki, </w:t>
      </w:r>
      <w:r w:rsidRPr="009D266A">
        <w:rPr>
          <w:rFonts w:ascii="Book Antiqua" w:eastAsia="Book Antiqua" w:hAnsi="Book Antiqua" w:cs="Book Antiqua"/>
          <w:color w:val="000000"/>
        </w:rPr>
        <w:t>Department of Diagnostic Pathology, Fukushima Medical University, Fukushima 960-1295, Japan</w:t>
      </w:r>
    </w:p>
    <w:p w14:paraId="35688FE3" w14:textId="77777777" w:rsidR="00A77B3E" w:rsidRPr="009D266A" w:rsidRDefault="00A77B3E">
      <w:pPr>
        <w:spacing w:line="360" w:lineRule="auto"/>
        <w:jc w:val="both"/>
      </w:pPr>
    </w:p>
    <w:p w14:paraId="0764C7B8" w14:textId="3F36A8FB" w:rsidR="00A77B3E" w:rsidRPr="009D266A" w:rsidRDefault="00B03843">
      <w:pPr>
        <w:spacing w:line="360" w:lineRule="auto"/>
        <w:jc w:val="both"/>
      </w:pPr>
      <w:proofErr w:type="spellStart"/>
      <w:r w:rsidRPr="009D266A">
        <w:rPr>
          <w:rFonts w:ascii="Book Antiqua" w:eastAsia="Book Antiqua" w:hAnsi="Book Antiqua" w:cs="Book Antiqua"/>
          <w:b/>
          <w:bCs/>
          <w:color w:val="000000"/>
        </w:rPr>
        <w:t>Jumpei</w:t>
      </w:r>
      <w:proofErr w:type="spellEnd"/>
      <w:r w:rsidRPr="009D266A">
        <w:rPr>
          <w:rFonts w:ascii="Book Antiqua" w:eastAsia="Book Antiqua" w:hAnsi="Book Antiqua" w:cs="Book Antiqua"/>
          <w:b/>
          <w:bCs/>
          <w:color w:val="000000"/>
        </w:rPr>
        <w:t xml:space="preserve"> Temmoku, </w:t>
      </w:r>
      <w:r w:rsidRPr="009D266A">
        <w:rPr>
          <w:rFonts w:ascii="Book Antiqua" w:eastAsia="Book Antiqua" w:hAnsi="Book Antiqua" w:cs="Book Antiqua"/>
          <w:color w:val="000000"/>
        </w:rPr>
        <w:t>Center of Internal Medicine for Rheumatology and Collagen Disease, Fukushima Red Cross Hospital, Fukushima 960-8530, Japan</w:t>
      </w:r>
    </w:p>
    <w:p w14:paraId="404E7F90" w14:textId="77777777" w:rsidR="00A77B3E" w:rsidRPr="009D266A" w:rsidRDefault="00A77B3E">
      <w:pPr>
        <w:spacing w:line="360" w:lineRule="auto"/>
        <w:jc w:val="both"/>
      </w:pPr>
    </w:p>
    <w:p w14:paraId="1E80871D" w14:textId="4AB4A0BE" w:rsidR="00A77B3E" w:rsidRPr="009D266A" w:rsidRDefault="00B03843">
      <w:pPr>
        <w:spacing w:line="360" w:lineRule="auto"/>
        <w:jc w:val="both"/>
      </w:pPr>
      <w:r w:rsidRPr="009D266A">
        <w:rPr>
          <w:rFonts w:ascii="Book Antiqua" w:eastAsia="Book Antiqua" w:hAnsi="Book Antiqua" w:cs="Book Antiqua"/>
          <w:b/>
          <w:bCs/>
          <w:color w:val="000000"/>
        </w:rPr>
        <w:t xml:space="preserve">Takayuki Sakamoto, </w:t>
      </w:r>
      <w:r w:rsidRPr="009D266A">
        <w:rPr>
          <w:rFonts w:ascii="Book Antiqua" w:eastAsia="Book Antiqua" w:hAnsi="Book Antiqua" w:cs="Book Antiqua"/>
          <w:color w:val="000000"/>
        </w:rPr>
        <w:t>Department of Cardiology, Fukushima Red Cross Hospital, Fukushima</w:t>
      </w:r>
      <w:r w:rsidR="004A0974"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960-8530, Japan</w:t>
      </w:r>
    </w:p>
    <w:p w14:paraId="43CC282B" w14:textId="77777777" w:rsidR="00A77B3E" w:rsidRPr="009D266A" w:rsidRDefault="00A77B3E">
      <w:pPr>
        <w:spacing w:line="360" w:lineRule="auto"/>
        <w:jc w:val="both"/>
      </w:pPr>
    </w:p>
    <w:p w14:paraId="0A2DE226" w14:textId="7FF79B4E" w:rsidR="00A77B3E" w:rsidRPr="009D266A" w:rsidRDefault="00B03843">
      <w:pPr>
        <w:spacing w:line="360" w:lineRule="auto"/>
        <w:jc w:val="both"/>
      </w:pPr>
      <w:proofErr w:type="spellStart"/>
      <w:r w:rsidRPr="009D266A">
        <w:rPr>
          <w:rFonts w:ascii="Book Antiqua" w:eastAsia="Book Antiqua" w:hAnsi="Book Antiqua" w:cs="Book Antiqua"/>
          <w:b/>
          <w:bCs/>
          <w:color w:val="000000"/>
        </w:rPr>
        <w:t>Kohichiro</w:t>
      </w:r>
      <w:proofErr w:type="spellEnd"/>
      <w:r w:rsidRPr="009D266A">
        <w:rPr>
          <w:rFonts w:ascii="Book Antiqua" w:eastAsia="Book Antiqua" w:hAnsi="Book Antiqua" w:cs="Book Antiqua"/>
          <w:b/>
          <w:bCs/>
          <w:color w:val="000000"/>
        </w:rPr>
        <w:t xml:space="preserve"> Nakamura, </w:t>
      </w:r>
      <w:r w:rsidRPr="009D266A">
        <w:rPr>
          <w:rFonts w:ascii="Book Antiqua" w:eastAsia="Book Antiqua" w:hAnsi="Book Antiqua" w:cs="Book Antiqua"/>
          <w:color w:val="000000"/>
        </w:rPr>
        <w:t>Department of Neurology, Fukushima Red Cross Hospital, Fukushima</w:t>
      </w:r>
      <w:r w:rsidR="004A0974"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960-8530, Japan</w:t>
      </w:r>
    </w:p>
    <w:p w14:paraId="1D498E32" w14:textId="77777777" w:rsidR="00A77B3E" w:rsidRPr="009D266A" w:rsidRDefault="00A77B3E">
      <w:pPr>
        <w:spacing w:line="360" w:lineRule="auto"/>
        <w:jc w:val="both"/>
      </w:pPr>
    </w:p>
    <w:p w14:paraId="29E0C518" w14:textId="212D2252" w:rsidR="00A77B3E" w:rsidRPr="009D266A" w:rsidRDefault="00B03843">
      <w:pPr>
        <w:spacing w:line="360" w:lineRule="auto"/>
        <w:jc w:val="both"/>
      </w:pPr>
      <w:r w:rsidRPr="009D266A">
        <w:rPr>
          <w:rFonts w:ascii="Book Antiqua" w:eastAsia="Book Antiqua" w:hAnsi="Book Antiqua" w:cs="Book Antiqua"/>
          <w:b/>
          <w:bCs/>
          <w:color w:val="000000"/>
        </w:rPr>
        <w:lastRenderedPageBreak/>
        <w:t xml:space="preserve">Kazuo </w:t>
      </w:r>
      <w:proofErr w:type="spellStart"/>
      <w:r w:rsidRPr="009D266A">
        <w:rPr>
          <w:rFonts w:ascii="Book Antiqua" w:eastAsia="Book Antiqua" w:hAnsi="Book Antiqua" w:cs="Book Antiqua"/>
          <w:b/>
          <w:bCs/>
          <w:color w:val="000000"/>
        </w:rPr>
        <w:t>Machii</w:t>
      </w:r>
      <w:proofErr w:type="spellEnd"/>
      <w:r w:rsidRPr="009D266A">
        <w:rPr>
          <w:rFonts w:ascii="Book Antiqua" w:eastAsia="Book Antiqua" w:hAnsi="Book Antiqua" w:cs="Book Antiqua"/>
          <w:b/>
          <w:bCs/>
          <w:color w:val="000000"/>
        </w:rPr>
        <w:t>,</w:t>
      </w:r>
      <w:r w:rsidRPr="009D266A">
        <w:rPr>
          <w:rFonts w:ascii="Book Antiqua" w:eastAsia="Book Antiqua" w:hAnsi="Book Antiqua" w:cs="Book Antiqua"/>
          <w:color w:val="000000"/>
        </w:rPr>
        <w:t xml:space="preserve"> </w:t>
      </w:r>
      <w:proofErr w:type="spellStart"/>
      <w:r w:rsidRPr="009D266A">
        <w:rPr>
          <w:rFonts w:ascii="Book Antiqua" w:eastAsia="Book Antiqua" w:hAnsi="Book Antiqua" w:cs="Book Antiqua"/>
          <w:color w:val="000000"/>
        </w:rPr>
        <w:t>Machii</w:t>
      </w:r>
      <w:proofErr w:type="spellEnd"/>
      <w:r w:rsidRPr="009D266A">
        <w:rPr>
          <w:rFonts w:ascii="Book Antiqua" w:eastAsia="Book Antiqua" w:hAnsi="Book Antiqua" w:cs="Book Antiqua"/>
          <w:color w:val="000000"/>
        </w:rPr>
        <w:t xml:space="preserve"> Cardiology and Internal Medicine Clinic, Fukushima 960-8530, Japan</w:t>
      </w:r>
    </w:p>
    <w:p w14:paraId="2EF5F4A6" w14:textId="77777777" w:rsidR="00A77B3E" w:rsidRPr="009D266A" w:rsidRDefault="00A77B3E">
      <w:pPr>
        <w:spacing w:line="360" w:lineRule="auto"/>
        <w:jc w:val="both"/>
      </w:pPr>
    </w:p>
    <w:p w14:paraId="2CB7505C" w14:textId="5B8A5C35" w:rsidR="00A77B3E" w:rsidRPr="009D266A" w:rsidRDefault="00B03843">
      <w:pPr>
        <w:spacing w:line="360" w:lineRule="auto"/>
        <w:jc w:val="both"/>
      </w:pPr>
      <w:r w:rsidRPr="009D266A">
        <w:rPr>
          <w:rFonts w:ascii="Book Antiqua" w:eastAsia="Book Antiqua" w:hAnsi="Book Antiqua" w:cs="Book Antiqua"/>
          <w:b/>
          <w:bCs/>
          <w:color w:val="000000"/>
        </w:rPr>
        <w:t xml:space="preserve">Masayuki Miyata, </w:t>
      </w:r>
      <w:r w:rsidRPr="009D266A">
        <w:rPr>
          <w:rFonts w:ascii="Book Antiqua" w:eastAsia="Book Antiqua" w:hAnsi="Book Antiqua" w:cs="Book Antiqua"/>
          <w:color w:val="000000"/>
        </w:rPr>
        <w:t>Center of Internal Medicine for Rheumatology and Collagen Disease, Fukushima Red Cross Hospital, Fukushima 960-8530, Japan</w:t>
      </w:r>
    </w:p>
    <w:p w14:paraId="59ED756A" w14:textId="7E05786F" w:rsidR="004A0974" w:rsidRPr="009D266A" w:rsidRDefault="004A0974">
      <w:pPr>
        <w:spacing w:line="360" w:lineRule="auto"/>
        <w:jc w:val="both"/>
      </w:pPr>
    </w:p>
    <w:p w14:paraId="064DAD0C" w14:textId="352ED82C" w:rsidR="00A77B3E" w:rsidRPr="009D266A" w:rsidRDefault="00B03843">
      <w:pPr>
        <w:spacing w:line="360" w:lineRule="auto"/>
        <w:jc w:val="both"/>
      </w:pPr>
      <w:r w:rsidRPr="009D266A">
        <w:rPr>
          <w:rFonts w:ascii="Book Antiqua" w:eastAsia="Book Antiqua" w:hAnsi="Book Antiqua" w:cs="Book Antiqua"/>
          <w:b/>
          <w:bCs/>
          <w:color w:val="000000"/>
        </w:rPr>
        <w:t xml:space="preserve">Author contributions: </w:t>
      </w:r>
      <w:proofErr w:type="spellStart"/>
      <w:r w:rsidR="004A0974" w:rsidRPr="009D266A">
        <w:rPr>
          <w:rFonts w:ascii="Book Antiqua" w:eastAsia="Book Antiqua" w:hAnsi="Book Antiqua" w:cs="Book Antiqua"/>
          <w:color w:val="000000"/>
        </w:rPr>
        <w:t>Harigane</w:t>
      </w:r>
      <w:proofErr w:type="spellEnd"/>
      <w:r w:rsidR="004A0974" w:rsidRPr="009D266A">
        <w:rPr>
          <w:rFonts w:ascii="Book Antiqua" w:eastAsia="Book Antiqua" w:hAnsi="Book Antiqua" w:cs="Book Antiqua"/>
          <w:color w:val="000000"/>
        </w:rPr>
        <w:t xml:space="preserve"> Y</w:t>
      </w:r>
      <w:r w:rsidRPr="009D266A">
        <w:rPr>
          <w:rFonts w:ascii="Book Antiqua" w:eastAsia="Book Antiqua" w:hAnsi="Book Antiqua" w:cs="Book Antiqua"/>
          <w:color w:val="000000"/>
        </w:rPr>
        <w:t xml:space="preserve"> and </w:t>
      </w:r>
      <w:r w:rsidR="004A0974" w:rsidRPr="009D266A">
        <w:rPr>
          <w:rFonts w:ascii="Book Antiqua" w:eastAsia="Book Antiqua" w:hAnsi="Book Antiqua" w:cs="Book Antiqua"/>
          <w:color w:val="000000"/>
        </w:rPr>
        <w:t>Miyata M</w:t>
      </w:r>
      <w:r w:rsidRPr="009D266A">
        <w:rPr>
          <w:rFonts w:ascii="Book Antiqua" w:eastAsia="Book Antiqua" w:hAnsi="Book Antiqua" w:cs="Book Antiqua"/>
          <w:color w:val="000000"/>
        </w:rPr>
        <w:t xml:space="preserve"> conceived the idea of the study</w:t>
      </w:r>
      <w:r w:rsidR="004A0974" w:rsidRPr="009D266A">
        <w:rPr>
          <w:rFonts w:ascii="Book Antiqua" w:eastAsia="Book Antiqua" w:hAnsi="Book Antiqua" w:cs="Book Antiqua"/>
          <w:color w:val="000000"/>
        </w:rPr>
        <w:t>;</w:t>
      </w:r>
      <w:r w:rsidRPr="009D266A">
        <w:rPr>
          <w:rFonts w:ascii="Book Antiqua" w:eastAsia="Book Antiqua" w:hAnsi="Book Antiqua" w:cs="Book Antiqua"/>
          <w:color w:val="000000"/>
        </w:rPr>
        <w:t xml:space="preserve"> </w:t>
      </w:r>
      <w:r w:rsidR="004A0974" w:rsidRPr="009D266A">
        <w:rPr>
          <w:rFonts w:ascii="Book Antiqua" w:eastAsia="Book Antiqua" w:hAnsi="Book Antiqua" w:cs="Book Antiqua"/>
          <w:color w:val="000000"/>
        </w:rPr>
        <w:t>Suzuki O</w:t>
      </w:r>
      <w:r w:rsidRPr="009D266A">
        <w:rPr>
          <w:rFonts w:ascii="Book Antiqua" w:eastAsia="Book Antiqua" w:hAnsi="Book Antiqua" w:cs="Book Antiqua"/>
          <w:color w:val="000000"/>
        </w:rPr>
        <w:t xml:space="preserve">, </w:t>
      </w:r>
      <w:r w:rsidR="004A0974" w:rsidRPr="009D266A">
        <w:rPr>
          <w:rFonts w:ascii="Book Antiqua" w:eastAsia="Book Antiqua" w:hAnsi="Book Antiqua" w:cs="Book Antiqua"/>
          <w:color w:val="000000"/>
        </w:rPr>
        <w:t>Sakamoto T</w:t>
      </w:r>
      <w:r w:rsidRPr="009D266A">
        <w:rPr>
          <w:rFonts w:ascii="Book Antiqua" w:eastAsia="Book Antiqua" w:hAnsi="Book Antiqua" w:cs="Book Antiqua"/>
          <w:color w:val="000000"/>
        </w:rPr>
        <w:t xml:space="preserve">, and </w:t>
      </w:r>
      <w:r w:rsidR="004A0974" w:rsidRPr="009D266A">
        <w:rPr>
          <w:rFonts w:ascii="Book Antiqua" w:eastAsia="Book Antiqua" w:hAnsi="Book Antiqua" w:cs="Book Antiqua"/>
          <w:color w:val="000000"/>
        </w:rPr>
        <w:t>Nakamura K</w:t>
      </w:r>
      <w:r w:rsidRPr="009D266A">
        <w:rPr>
          <w:rFonts w:ascii="Book Antiqua" w:eastAsia="Book Antiqua" w:hAnsi="Book Antiqua" w:cs="Book Antiqua"/>
          <w:color w:val="000000"/>
        </w:rPr>
        <w:t xml:space="preserve"> collected the necessary data</w:t>
      </w:r>
      <w:r w:rsidR="004A0974" w:rsidRPr="009D266A">
        <w:rPr>
          <w:rFonts w:ascii="Book Antiqua" w:eastAsia="Book Antiqua" w:hAnsi="Book Antiqua" w:cs="Book Antiqua"/>
          <w:color w:val="000000"/>
        </w:rPr>
        <w:t>;</w:t>
      </w:r>
      <w:r w:rsidRPr="009D266A">
        <w:rPr>
          <w:rFonts w:ascii="Book Antiqua" w:eastAsia="Book Antiqua" w:hAnsi="Book Antiqua" w:cs="Book Antiqua"/>
          <w:color w:val="000000"/>
        </w:rPr>
        <w:t xml:space="preserve"> </w:t>
      </w:r>
      <w:r w:rsidR="004A0974" w:rsidRPr="009D266A">
        <w:rPr>
          <w:rFonts w:ascii="Book Antiqua" w:eastAsia="Book Antiqua" w:hAnsi="Book Antiqua" w:cs="Book Antiqua"/>
          <w:color w:val="000000"/>
        </w:rPr>
        <w:t>a</w:t>
      </w:r>
      <w:r w:rsidRPr="009D266A">
        <w:rPr>
          <w:rFonts w:ascii="Book Antiqua" w:eastAsia="Book Antiqua" w:hAnsi="Book Antiqua" w:cs="Book Antiqua"/>
          <w:color w:val="000000"/>
        </w:rPr>
        <w:t>ll authors were involved in critical revision of intellectual content in the manuscript draft</w:t>
      </w:r>
      <w:r w:rsidR="004A0974" w:rsidRPr="009D266A">
        <w:rPr>
          <w:rFonts w:ascii="Book Antiqua" w:eastAsia="Book Antiqua" w:hAnsi="Book Antiqua" w:cs="Book Antiqua"/>
          <w:color w:val="000000"/>
        </w:rPr>
        <w:t>;</w:t>
      </w:r>
      <w:r w:rsidRPr="009D266A">
        <w:rPr>
          <w:rFonts w:ascii="Book Antiqua" w:eastAsia="Book Antiqua" w:hAnsi="Book Antiqua" w:cs="Book Antiqua"/>
          <w:color w:val="000000"/>
        </w:rPr>
        <w:t xml:space="preserve"> </w:t>
      </w:r>
      <w:r w:rsidR="004A0974" w:rsidRPr="009D266A">
        <w:rPr>
          <w:rFonts w:ascii="Book Antiqua" w:eastAsia="Book Antiqua" w:hAnsi="Book Antiqua" w:cs="Book Antiqua"/>
          <w:color w:val="000000"/>
        </w:rPr>
        <w:t>a</w:t>
      </w:r>
      <w:r w:rsidRPr="009D266A">
        <w:rPr>
          <w:rFonts w:ascii="Book Antiqua" w:eastAsia="Book Antiqua" w:hAnsi="Book Antiqua" w:cs="Book Antiqua"/>
          <w:color w:val="000000"/>
        </w:rPr>
        <w:t>ll authors approved the final version of the manuscript to be published.</w:t>
      </w:r>
    </w:p>
    <w:p w14:paraId="6CF45503" w14:textId="77777777" w:rsidR="00A77B3E" w:rsidRPr="009D266A" w:rsidRDefault="00A77B3E">
      <w:pPr>
        <w:spacing w:line="360" w:lineRule="auto"/>
        <w:jc w:val="both"/>
      </w:pPr>
    </w:p>
    <w:p w14:paraId="746E4202" w14:textId="2E315845" w:rsidR="00A77B3E" w:rsidRPr="009D266A" w:rsidRDefault="00B03843">
      <w:pPr>
        <w:spacing w:line="360" w:lineRule="auto"/>
        <w:jc w:val="both"/>
      </w:pPr>
      <w:r w:rsidRPr="009D266A">
        <w:rPr>
          <w:rFonts w:ascii="Book Antiqua" w:eastAsia="Book Antiqua" w:hAnsi="Book Antiqua" w:cs="Book Antiqua"/>
          <w:b/>
          <w:bCs/>
          <w:color w:val="000000"/>
          <w:szCs w:val="21"/>
        </w:rPr>
        <w:t xml:space="preserve">Supported by </w:t>
      </w:r>
      <w:r w:rsidRPr="009D266A">
        <w:rPr>
          <w:rFonts w:ascii="Book Antiqua" w:eastAsia="Book Antiqua" w:hAnsi="Book Antiqua" w:cs="Book Antiqua"/>
          <w:color w:val="000000"/>
        </w:rPr>
        <w:t>the</w:t>
      </w:r>
      <w:r w:rsidRPr="009D266A">
        <w:rPr>
          <w:rFonts w:ascii="Book Antiqua" w:eastAsia="Book Antiqua" w:hAnsi="Book Antiqua" w:cs="Book Antiqua"/>
          <w:b/>
          <w:bCs/>
          <w:color w:val="000000"/>
        </w:rPr>
        <w:t xml:space="preserve"> </w:t>
      </w:r>
      <w:r w:rsidRPr="009D266A">
        <w:rPr>
          <w:rFonts w:ascii="Book Antiqua" w:eastAsia="Book Antiqua" w:hAnsi="Book Antiqua" w:cs="Book Antiqua"/>
          <w:color w:val="000000"/>
        </w:rPr>
        <w:t>Red Cross Hospital Research and Training Fund</w:t>
      </w:r>
      <w:r w:rsidR="00977971"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Fukushima R.C. Hosp. No</w:t>
      </w:r>
      <w:r w:rsidR="004A0974" w:rsidRPr="009D266A">
        <w:rPr>
          <w:rFonts w:ascii="Book Antiqua" w:eastAsia="Book Antiqua" w:hAnsi="Book Antiqua" w:cs="Book Antiqua"/>
          <w:color w:val="000000"/>
        </w:rPr>
        <w:t>.</w:t>
      </w:r>
      <w:r w:rsidRPr="009D266A">
        <w:rPr>
          <w:rFonts w:ascii="Book Antiqua" w:eastAsia="Book Antiqua" w:hAnsi="Book Antiqua" w:cs="Book Antiqua"/>
          <w:color w:val="000000"/>
        </w:rPr>
        <w:t xml:space="preserve"> 57</w:t>
      </w:r>
      <w:r w:rsidR="00977971" w:rsidRPr="009D266A">
        <w:rPr>
          <w:rFonts w:ascii="Book Antiqua" w:eastAsia="Book Antiqua" w:hAnsi="Book Antiqua" w:cs="Book Antiqua"/>
          <w:color w:val="000000"/>
        </w:rPr>
        <w:t>.</w:t>
      </w:r>
    </w:p>
    <w:p w14:paraId="44E7328C" w14:textId="77777777" w:rsidR="00A77B3E" w:rsidRPr="009D266A" w:rsidRDefault="00A77B3E">
      <w:pPr>
        <w:spacing w:line="360" w:lineRule="auto"/>
        <w:jc w:val="both"/>
      </w:pPr>
    </w:p>
    <w:p w14:paraId="748B0D62" w14:textId="3F8995BA" w:rsidR="00A77B3E" w:rsidRPr="009D266A" w:rsidRDefault="00B03843">
      <w:pPr>
        <w:spacing w:line="360" w:lineRule="auto"/>
        <w:jc w:val="both"/>
      </w:pPr>
      <w:r w:rsidRPr="009D266A">
        <w:rPr>
          <w:rFonts w:ascii="Book Antiqua" w:eastAsia="Book Antiqua" w:hAnsi="Book Antiqua" w:cs="Book Antiqua"/>
          <w:b/>
          <w:bCs/>
          <w:color w:val="000000"/>
        </w:rPr>
        <w:t xml:space="preserve">Corresponding author: Masayuki Miyata, FACP, MD, PhD, Doctor, </w:t>
      </w:r>
      <w:r w:rsidRPr="009D266A">
        <w:rPr>
          <w:rFonts w:ascii="Book Antiqua" w:eastAsia="Book Antiqua" w:hAnsi="Book Antiqua" w:cs="Book Antiqua"/>
          <w:color w:val="000000"/>
        </w:rPr>
        <w:t xml:space="preserve">Center of Internal Medicine for Rheumatology and Collagen Disease, Fukushima Red Cross Hospital, 7-7 </w:t>
      </w:r>
      <w:proofErr w:type="spellStart"/>
      <w:r w:rsidRPr="009D266A">
        <w:rPr>
          <w:rFonts w:ascii="Book Antiqua" w:eastAsia="Book Antiqua" w:hAnsi="Book Antiqua" w:cs="Book Antiqua"/>
          <w:color w:val="000000"/>
        </w:rPr>
        <w:t>Yashima-cho</w:t>
      </w:r>
      <w:proofErr w:type="spellEnd"/>
      <w:r w:rsidRPr="009D266A">
        <w:rPr>
          <w:rFonts w:ascii="Book Antiqua" w:eastAsia="Book Antiqua" w:hAnsi="Book Antiqua" w:cs="Book Antiqua"/>
          <w:color w:val="000000"/>
        </w:rPr>
        <w:t>, Fukushima 960-8530, Japan. metm@nifty.com</w:t>
      </w:r>
    </w:p>
    <w:p w14:paraId="158D515B" w14:textId="77777777" w:rsidR="00A77B3E" w:rsidRPr="009D266A" w:rsidRDefault="00A77B3E">
      <w:pPr>
        <w:spacing w:line="360" w:lineRule="auto"/>
        <w:jc w:val="both"/>
      </w:pPr>
    </w:p>
    <w:p w14:paraId="6976C122" w14:textId="77777777" w:rsidR="00A77B3E" w:rsidRPr="009D266A" w:rsidRDefault="00B03843">
      <w:pPr>
        <w:spacing w:line="360" w:lineRule="auto"/>
        <w:jc w:val="both"/>
      </w:pPr>
      <w:r w:rsidRPr="009D266A">
        <w:rPr>
          <w:rFonts w:ascii="Book Antiqua" w:eastAsia="Book Antiqua" w:hAnsi="Book Antiqua" w:cs="Book Antiqua"/>
          <w:b/>
          <w:bCs/>
          <w:color w:val="000000"/>
        </w:rPr>
        <w:t xml:space="preserve">Received: </w:t>
      </w:r>
      <w:r w:rsidRPr="009D266A">
        <w:rPr>
          <w:rFonts w:ascii="Book Antiqua" w:eastAsia="Book Antiqua" w:hAnsi="Book Antiqua" w:cs="Book Antiqua"/>
          <w:color w:val="000000"/>
        </w:rPr>
        <w:t>November 10, 2022</w:t>
      </w:r>
    </w:p>
    <w:p w14:paraId="0BDC3495" w14:textId="77777777" w:rsidR="00A77B3E" w:rsidRPr="009D266A" w:rsidRDefault="00B03843">
      <w:pPr>
        <w:spacing w:line="360" w:lineRule="auto"/>
        <w:jc w:val="both"/>
      </w:pPr>
      <w:r w:rsidRPr="009D266A">
        <w:rPr>
          <w:rFonts w:ascii="Book Antiqua" w:eastAsia="Book Antiqua" w:hAnsi="Book Antiqua" w:cs="Book Antiqua"/>
          <w:b/>
          <w:bCs/>
          <w:color w:val="000000"/>
        </w:rPr>
        <w:t xml:space="preserve">Revised: </w:t>
      </w:r>
      <w:r w:rsidRPr="009D266A">
        <w:rPr>
          <w:rFonts w:ascii="Book Antiqua" w:eastAsia="Book Antiqua" w:hAnsi="Book Antiqua" w:cs="Book Antiqua"/>
          <w:color w:val="000000"/>
        </w:rPr>
        <w:t>January 29, 2023</w:t>
      </w:r>
    </w:p>
    <w:p w14:paraId="19D9FBF1" w14:textId="2D6F0A28" w:rsidR="00A77B3E" w:rsidRPr="009D266A" w:rsidRDefault="00B03843">
      <w:pPr>
        <w:spacing w:line="360" w:lineRule="auto"/>
        <w:jc w:val="both"/>
      </w:pPr>
      <w:r w:rsidRPr="009D266A">
        <w:rPr>
          <w:rFonts w:ascii="Book Antiqua" w:eastAsia="Book Antiqua" w:hAnsi="Book Antiqua" w:cs="Book Antiqua"/>
          <w:b/>
          <w:bCs/>
          <w:color w:val="000000"/>
        </w:rPr>
        <w:t xml:space="preserve">Accepted: </w:t>
      </w:r>
      <w:ins w:id="0" w:author="Jin-Lei Wang" w:date="2023-04-17T15:21:00Z">
        <w:r w:rsidR="00DB78DB" w:rsidRPr="008C2105">
          <w:rPr>
            <w:rFonts w:ascii="Book Antiqua" w:eastAsia="Book Antiqua" w:hAnsi="Book Antiqua" w:cs="Book Antiqua"/>
            <w:color w:val="000000"/>
          </w:rPr>
          <w:t>April 17, 2023</w:t>
        </w:r>
      </w:ins>
    </w:p>
    <w:p w14:paraId="5AA30EC9" w14:textId="31302B7A" w:rsidR="00A77B3E" w:rsidRPr="009D266A" w:rsidRDefault="00B03843">
      <w:pPr>
        <w:spacing w:line="360" w:lineRule="auto"/>
        <w:jc w:val="both"/>
      </w:pPr>
      <w:r w:rsidRPr="009D266A">
        <w:rPr>
          <w:rFonts w:ascii="Book Antiqua" w:eastAsia="Book Antiqua" w:hAnsi="Book Antiqua" w:cs="Book Antiqua"/>
          <w:b/>
          <w:bCs/>
          <w:color w:val="000000"/>
        </w:rPr>
        <w:t xml:space="preserve">Published online: </w:t>
      </w:r>
    </w:p>
    <w:p w14:paraId="3C7B24BD" w14:textId="77777777" w:rsidR="00A77B3E" w:rsidRPr="009D266A" w:rsidRDefault="00A77B3E">
      <w:pPr>
        <w:spacing w:line="360" w:lineRule="auto"/>
        <w:jc w:val="both"/>
        <w:sectPr w:rsidR="00A77B3E" w:rsidRPr="009D266A">
          <w:footerReference w:type="default" r:id="rId6"/>
          <w:pgSz w:w="12240" w:h="15840"/>
          <w:pgMar w:top="1440" w:right="1440" w:bottom="1440" w:left="1440" w:header="720" w:footer="720" w:gutter="0"/>
          <w:cols w:space="720"/>
          <w:docGrid w:linePitch="360"/>
        </w:sectPr>
      </w:pPr>
    </w:p>
    <w:p w14:paraId="5B3D39D4" w14:textId="77777777" w:rsidR="00A77B3E" w:rsidRPr="009D266A" w:rsidRDefault="00B03843">
      <w:pPr>
        <w:spacing w:line="360" w:lineRule="auto"/>
        <w:jc w:val="both"/>
      </w:pPr>
      <w:r w:rsidRPr="009D266A">
        <w:rPr>
          <w:rFonts w:ascii="Book Antiqua" w:eastAsia="Book Antiqua" w:hAnsi="Book Antiqua" w:cs="Book Antiqua"/>
          <w:b/>
          <w:color w:val="000000"/>
        </w:rPr>
        <w:lastRenderedPageBreak/>
        <w:t>Abstract</w:t>
      </w:r>
    </w:p>
    <w:p w14:paraId="56E06BAE" w14:textId="77777777" w:rsidR="00A77B3E" w:rsidRPr="009D266A" w:rsidRDefault="00B03843">
      <w:pPr>
        <w:spacing w:line="360" w:lineRule="auto"/>
        <w:jc w:val="both"/>
      </w:pPr>
      <w:r w:rsidRPr="009D266A">
        <w:rPr>
          <w:rFonts w:ascii="Book Antiqua" w:eastAsia="Book Antiqua" w:hAnsi="Book Antiqua" w:cs="Book Antiqua"/>
          <w:color w:val="000000"/>
        </w:rPr>
        <w:t>BACKGROUND</w:t>
      </w:r>
    </w:p>
    <w:p w14:paraId="7A8FE11A" w14:textId="77777777" w:rsidR="00A77B3E" w:rsidRPr="009D266A" w:rsidRDefault="00B03843">
      <w:pPr>
        <w:spacing w:line="360" w:lineRule="auto"/>
        <w:jc w:val="both"/>
      </w:pPr>
      <w:r w:rsidRPr="009D266A">
        <w:rPr>
          <w:rFonts w:ascii="Book Antiqua" w:eastAsia="Book Antiqua" w:hAnsi="Book Antiqua" w:cs="Book Antiqua"/>
          <w:color w:val="000000"/>
        </w:rPr>
        <w:t xml:space="preserve">The pathophysiology of Fabry disease (FD)-induced progressive vital organ damage is irreversible. Disease progression can be delayed using enzyme replacement therapy (ERT). In patients with classic FD, sporadic accumulation of </w:t>
      </w:r>
      <w:proofErr w:type="spellStart"/>
      <w:r w:rsidRPr="009D266A">
        <w:rPr>
          <w:rFonts w:ascii="Book Antiqua" w:eastAsia="Book Antiqua" w:hAnsi="Book Antiqua" w:cs="Book Antiqua"/>
          <w:color w:val="000000"/>
        </w:rPr>
        <w:t>globotriaosylceramide</w:t>
      </w:r>
      <w:proofErr w:type="spellEnd"/>
      <w:r w:rsidRPr="009D266A">
        <w:rPr>
          <w:rFonts w:ascii="Book Antiqua" w:eastAsia="Book Antiqua" w:hAnsi="Book Antiqua" w:cs="Book Antiqua"/>
          <w:color w:val="000000"/>
        </w:rPr>
        <w:t xml:space="preserve"> (GL-3) in the heart and kidney begins </w:t>
      </w:r>
      <w:r w:rsidRPr="009D266A">
        <w:rPr>
          <w:rFonts w:ascii="Book Antiqua" w:eastAsia="Book Antiqua" w:hAnsi="Book Antiqua" w:cs="Book Antiqua"/>
          <w:i/>
          <w:iCs/>
          <w:color w:val="000000"/>
        </w:rPr>
        <w:t>in utero</w:t>
      </w:r>
      <w:r w:rsidRPr="009D266A">
        <w:rPr>
          <w:rFonts w:ascii="Book Antiqua" w:eastAsia="Book Antiqua" w:hAnsi="Book Antiqua" w:cs="Book Antiqua"/>
          <w:color w:val="000000"/>
        </w:rPr>
        <w:t>; however, until childhood, GL-3 accumulation is mild and reversible and can be restored by ERT. The current consensus is that ERT initiation during early childhood is paramount. Nonetheless, complete recovery of organs in patients with advanced FD is challenging.</w:t>
      </w:r>
    </w:p>
    <w:p w14:paraId="7CBB9C0D" w14:textId="77777777" w:rsidR="00A77B3E" w:rsidRPr="009D266A" w:rsidRDefault="00A77B3E">
      <w:pPr>
        <w:spacing w:line="360" w:lineRule="auto"/>
        <w:jc w:val="both"/>
      </w:pPr>
    </w:p>
    <w:p w14:paraId="445E976F" w14:textId="77777777" w:rsidR="00A77B3E" w:rsidRPr="009D266A" w:rsidRDefault="00B03843">
      <w:pPr>
        <w:spacing w:line="360" w:lineRule="auto"/>
        <w:jc w:val="both"/>
      </w:pPr>
      <w:r w:rsidRPr="009D266A">
        <w:rPr>
          <w:rFonts w:ascii="Book Antiqua" w:eastAsia="Book Antiqua" w:hAnsi="Book Antiqua" w:cs="Book Antiqua"/>
          <w:color w:val="000000"/>
        </w:rPr>
        <w:t>CASE SUMMARY</w:t>
      </w:r>
    </w:p>
    <w:p w14:paraId="7BE448C6" w14:textId="38DF2599" w:rsidR="00A77B3E" w:rsidRPr="009D266A" w:rsidRDefault="00B03843">
      <w:pPr>
        <w:spacing w:line="360" w:lineRule="auto"/>
        <w:jc w:val="both"/>
      </w:pPr>
      <w:r w:rsidRPr="009D266A">
        <w:rPr>
          <w:rFonts w:ascii="Book Antiqua" w:eastAsia="Book Antiqua" w:hAnsi="Book Antiqua" w:cs="Book Antiqua"/>
          <w:color w:val="000000"/>
        </w:rPr>
        <w:t>Two related male patients, an uncle (patient 1) and nephew (patient 2), presented with classic FD. Both patients were treated by us. Patient 1 was in his 50s, and ERT was initiated following end-organ damage; this was subsequently ineffective. He developed cerebral infarction and died of sudden cardiac arrest. Patient 2 was in his mid-30s, and ERT was initiated when the patient was diagnosed with FD, during which the damage to vital organs was not overtly apparent. Although he had left ventricular hypertrophy at the beginning of this treatment, the degree of hypertrophy progression was limited to a minimal range after &gt;</w:t>
      </w:r>
      <w:r w:rsidR="00792F06"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18 years of ERT.</w:t>
      </w:r>
    </w:p>
    <w:p w14:paraId="7FC8D0C2" w14:textId="77777777" w:rsidR="00A77B3E" w:rsidRPr="009D266A" w:rsidRDefault="00A77B3E">
      <w:pPr>
        <w:spacing w:line="360" w:lineRule="auto"/>
        <w:jc w:val="both"/>
      </w:pPr>
    </w:p>
    <w:p w14:paraId="55FD93FE" w14:textId="77777777" w:rsidR="00A77B3E" w:rsidRPr="009D266A" w:rsidRDefault="00B03843">
      <w:pPr>
        <w:spacing w:line="360" w:lineRule="auto"/>
        <w:jc w:val="both"/>
      </w:pPr>
      <w:r w:rsidRPr="009D266A">
        <w:rPr>
          <w:rFonts w:ascii="Book Antiqua" w:eastAsia="Book Antiqua" w:hAnsi="Book Antiqua" w:cs="Book Antiqua"/>
          <w:color w:val="000000"/>
        </w:rPr>
        <w:t>CONCLUSION</w:t>
      </w:r>
    </w:p>
    <w:p w14:paraId="7C23584D" w14:textId="77777777" w:rsidR="00A77B3E" w:rsidRPr="009D266A" w:rsidRDefault="00B03843">
      <w:pPr>
        <w:spacing w:line="360" w:lineRule="auto"/>
        <w:jc w:val="both"/>
      </w:pPr>
      <w:r w:rsidRPr="009D266A">
        <w:rPr>
          <w:rFonts w:ascii="Book Antiqua" w:eastAsia="Book Antiqua" w:hAnsi="Book Antiqua" w:cs="Book Antiqua"/>
          <w:color w:val="000000"/>
        </w:rPr>
        <w:t xml:space="preserve">We obtained discouraging ERT outcomes for older patients but encouraging outcomes for younger adults with classic FD. </w:t>
      </w:r>
    </w:p>
    <w:p w14:paraId="72FF8ACA" w14:textId="77777777" w:rsidR="00A77B3E" w:rsidRPr="009D266A" w:rsidRDefault="00A77B3E">
      <w:pPr>
        <w:spacing w:line="360" w:lineRule="auto"/>
        <w:jc w:val="both"/>
      </w:pPr>
    </w:p>
    <w:p w14:paraId="507C5B4C" w14:textId="59BC1927" w:rsidR="00A77B3E" w:rsidRPr="009D266A" w:rsidRDefault="00B03843">
      <w:pPr>
        <w:spacing w:line="360" w:lineRule="auto"/>
        <w:jc w:val="both"/>
      </w:pPr>
      <w:r w:rsidRPr="009D266A">
        <w:rPr>
          <w:rFonts w:ascii="Book Antiqua" w:eastAsia="Book Antiqua" w:hAnsi="Book Antiqua" w:cs="Book Antiqua"/>
          <w:b/>
          <w:bCs/>
          <w:color w:val="000000"/>
        </w:rPr>
        <w:t xml:space="preserve">Key Words: </w:t>
      </w:r>
      <w:r w:rsidR="00792F06" w:rsidRPr="009D266A">
        <w:rPr>
          <w:rFonts w:ascii="Book Antiqua" w:eastAsia="Book Antiqua" w:hAnsi="Book Antiqua" w:cs="Book Antiqua"/>
          <w:color w:val="000000"/>
        </w:rPr>
        <w:t>E</w:t>
      </w:r>
      <w:r w:rsidRPr="009D266A">
        <w:rPr>
          <w:rFonts w:ascii="Book Antiqua" w:eastAsia="Book Antiqua" w:hAnsi="Book Antiqua" w:cs="Book Antiqua"/>
          <w:color w:val="000000"/>
        </w:rPr>
        <w:t xml:space="preserve">nzyme replacement therapy; Fabry disease; </w:t>
      </w:r>
      <w:r w:rsidR="00792F06" w:rsidRPr="009D266A">
        <w:rPr>
          <w:rFonts w:ascii="Book Antiqua" w:eastAsia="Book Antiqua" w:hAnsi="Book Antiqua" w:cs="Book Antiqua"/>
          <w:color w:val="000000"/>
        </w:rPr>
        <w:t>P</w:t>
      </w:r>
      <w:r w:rsidRPr="009D266A">
        <w:rPr>
          <w:rFonts w:ascii="Book Antiqua" w:eastAsia="Book Antiqua" w:hAnsi="Book Antiqua" w:cs="Book Antiqua"/>
          <w:color w:val="000000"/>
        </w:rPr>
        <w:t xml:space="preserve">edigree; </w:t>
      </w:r>
      <w:r w:rsidR="00792F06" w:rsidRPr="009D266A">
        <w:rPr>
          <w:rFonts w:ascii="Book Antiqua" w:eastAsia="Book Antiqua" w:hAnsi="Book Antiqua" w:cs="Book Antiqua"/>
          <w:color w:val="000000"/>
        </w:rPr>
        <w:t>L</w:t>
      </w:r>
      <w:r w:rsidRPr="009D266A">
        <w:rPr>
          <w:rFonts w:ascii="Book Antiqua" w:eastAsia="Book Antiqua" w:hAnsi="Book Antiqua" w:cs="Book Antiqua"/>
          <w:color w:val="000000"/>
        </w:rPr>
        <w:t>eft ventricular hypertrophy; α-galactosidase;</w:t>
      </w:r>
      <w:r w:rsidR="00792F06" w:rsidRPr="009D266A">
        <w:rPr>
          <w:rFonts w:ascii="Book Antiqua" w:eastAsia="Book Antiqua" w:hAnsi="Book Antiqua" w:cs="Book Antiqua"/>
          <w:color w:val="000000"/>
        </w:rPr>
        <w:t xml:space="preserve"> C</w:t>
      </w:r>
      <w:r w:rsidRPr="009D266A">
        <w:rPr>
          <w:rFonts w:ascii="Book Antiqua" w:eastAsia="Book Antiqua" w:hAnsi="Book Antiqua" w:cs="Book Antiqua"/>
          <w:color w:val="000000"/>
        </w:rPr>
        <w:t>ase report</w:t>
      </w:r>
    </w:p>
    <w:p w14:paraId="4DC74C73" w14:textId="77777777" w:rsidR="00A77B3E" w:rsidRPr="009D266A" w:rsidRDefault="00A77B3E">
      <w:pPr>
        <w:spacing w:line="360" w:lineRule="auto"/>
        <w:jc w:val="both"/>
      </w:pPr>
    </w:p>
    <w:p w14:paraId="71CCA972" w14:textId="71A71A0A" w:rsidR="00A77B3E" w:rsidRPr="009D266A" w:rsidRDefault="00B03843">
      <w:pPr>
        <w:spacing w:line="360" w:lineRule="auto"/>
        <w:jc w:val="both"/>
      </w:pPr>
      <w:proofErr w:type="spellStart"/>
      <w:r w:rsidRPr="009D266A">
        <w:rPr>
          <w:rFonts w:ascii="Book Antiqua" w:eastAsia="Book Antiqua" w:hAnsi="Book Antiqua" w:cs="Book Antiqua"/>
          <w:color w:val="000000"/>
        </w:rPr>
        <w:lastRenderedPageBreak/>
        <w:t>Harigane</w:t>
      </w:r>
      <w:proofErr w:type="spellEnd"/>
      <w:r w:rsidRPr="009D266A">
        <w:rPr>
          <w:rFonts w:ascii="Book Antiqua" w:eastAsia="Book Antiqua" w:hAnsi="Book Antiqua" w:cs="Book Antiqua"/>
          <w:color w:val="000000"/>
        </w:rPr>
        <w:t xml:space="preserve"> Y, Morimoto I, Suzuki O, Temmoku J, Sakamoto T, Nakamura K, </w:t>
      </w:r>
      <w:proofErr w:type="spellStart"/>
      <w:r w:rsidRPr="009D266A">
        <w:rPr>
          <w:rFonts w:ascii="Book Antiqua" w:eastAsia="Book Antiqua" w:hAnsi="Book Antiqua" w:cs="Book Antiqua"/>
          <w:color w:val="000000"/>
        </w:rPr>
        <w:t>Machii</w:t>
      </w:r>
      <w:proofErr w:type="spellEnd"/>
      <w:r w:rsidRPr="009D266A">
        <w:rPr>
          <w:rFonts w:ascii="Book Antiqua" w:eastAsia="Book Antiqua" w:hAnsi="Book Antiqua" w:cs="Book Antiqua"/>
          <w:color w:val="000000"/>
        </w:rPr>
        <w:t xml:space="preserve"> K, Miyata M. Enzyme replacement therapy in two patients with classic Fabry disease from the same family tree: </w:t>
      </w:r>
      <w:r w:rsidR="00C363FB" w:rsidRPr="009D266A">
        <w:rPr>
          <w:rFonts w:ascii="Book Antiqua" w:eastAsia="Book Antiqua" w:hAnsi="Book Antiqua" w:cs="Book Antiqua"/>
          <w:color w:val="000000"/>
        </w:rPr>
        <w:t>Two</w:t>
      </w:r>
      <w:r w:rsidRPr="009D266A">
        <w:rPr>
          <w:rFonts w:ascii="Book Antiqua" w:eastAsia="Book Antiqua" w:hAnsi="Book Antiqua" w:cs="Book Antiqua"/>
          <w:color w:val="000000"/>
        </w:rPr>
        <w:t xml:space="preserve"> case report</w:t>
      </w:r>
      <w:r w:rsidR="00C363FB" w:rsidRPr="009D266A">
        <w:rPr>
          <w:rFonts w:ascii="Book Antiqua" w:eastAsia="Book Antiqua" w:hAnsi="Book Antiqua" w:cs="Book Antiqua"/>
          <w:color w:val="000000"/>
        </w:rPr>
        <w:t>s</w:t>
      </w:r>
      <w:r w:rsidRPr="009D266A">
        <w:rPr>
          <w:rFonts w:ascii="Book Antiqua" w:eastAsia="Book Antiqua" w:hAnsi="Book Antiqua" w:cs="Book Antiqua"/>
          <w:color w:val="000000"/>
        </w:rPr>
        <w:t xml:space="preserve">. </w:t>
      </w:r>
      <w:r w:rsidRPr="009D266A">
        <w:rPr>
          <w:rFonts w:ascii="Book Antiqua" w:eastAsia="Book Antiqua" w:hAnsi="Book Antiqua" w:cs="Book Antiqua"/>
          <w:i/>
          <w:iCs/>
          <w:color w:val="000000"/>
        </w:rPr>
        <w:t>World J Clin Cases</w:t>
      </w:r>
      <w:r w:rsidRPr="009D266A">
        <w:rPr>
          <w:rFonts w:ascii="Book Antiqua" w:eastAsia="Book Antiqua" w:hAnsi="Book Antiqua" w:cs="Book Antiqua"/>
          <w:color w:val="000000"/>
        </w:rPr>
        <w:t xml:space="preserve"> 2023; In press</w:t>
      </w:r>
    </w:p>
    <w:p w14:paraId="538D7A2A" w14:textId="77777777" w:rsidR="00A77B3E" w:rsidRPr="009D266A" w:rsidRDefault="00A77B3E">
      <w:pPr>
        <w:spacing w:line="360" w:lineRule="auto"/>
        <w:jc w:val="both"/>
      </w:pPr>
    </w:p>
    <w:p w14:paraId="759491EB" w14:textId="201DC669" w:rsidR="00A77B3E" w:rsidRPr="009D266A" w:rsidRDefault="00B03843">
      <w:pPr>
        <w:spacing w:line="360" w:lineRule="auto"/>
        <w:jc w:val="both"/>
      </w:pPr>
      <w:r w:rsidRPr="009D266A">
        <w:rPr>
          <w:rFonts w:ascii="Book Antiqua" w:eastAsia="Book Antiqua" w:hAnsi="Book Antiqua" w:cs="Book Antiqua"/>
          <w:b/>
          <w:bCs/>
          <w:color w:val="000000"/>
        </w:rPr>
        <w:t xml:space="preserve">Core Tip: </w:t>
      </w:r>
      <w:r w:rsidRPr="009D266A">
        <w:rPr>
          <w:rFonts w:ascii="Book Antiqua" w:eastAsia="Book Antiqua" w:hAnsi="Book Antiqua" w:cs="Book Antiqua"/>
          <w:color w:val="000000"/>
        </w:rPr>
        <w:t xml:space="preserve">Fabry disease (FD) is an inherited metabolic disorder, caused by a genetic mutation or decreased α-galactosidase activity in lysosomes. Enzyme replacement therapy (ERT) is a promising treatment for FD. Few reports have compared the effect of ERT in older adult populations </w:t>
      </w:r>
      <w:r w:rsidRPr="009D266A">
        <w:rPr>
          <w:rFonts w:ascii="Book Antiqua" w:eastAsia="Book Antiqua" w:hAnsi="Book Antiqua" w:cs="Book Antiqua"/>
          <w:i/>
          <w:iCs/>
          <w:color w:val="000000"/>
        </w:rPr>
        <w:t>vs.</w:t>
      </w:r>
      <w:r w:rsidRPr="009D266A">
        <w:rPr>
          <w:rFonts w:ascii="Book Antiqua" w:eastAsia="Book Antiqua" w:hAnsi="Book Antiqua" w:cs="Book Antiqua"/>
          <w:color w:val="000000"/>
        </w:rPr>
        <w:t xml:space="preserve"> that in populations in their 30s. Here we report the effect of ERT in an older adult and a patient in his mid-30s from the same FD family. We demonstrated that ERT is sufficiently effective for patients in their mid-30s if the major organs such as the brain, heart and kidney are not severely damaged</w:t>
      </w:r>
      <w:r w:rsidR="00792F06" w:rsidRPr="009D266A">
        <w:rPr>
          <w:rFonts w:ascii="Book Antiqua" w:eastAsia="Book Antiqua" w:hAnsi="Book Antiqua" w:cs="Book Antiqua"/>
          <w:color w:val="000000"/>
        </w:rPr>
        <w:t>.</w:t>
      </w:r>
    </w:p>
    <w:p w14:paraId="5FAEDD74" w14:textId="77777777" w:rsidR="00A77B3E" w:rsidRPr="009D266A" w:rsidRDefault="00A77B3E">
      <w:pPr>
        <w:spacing w:line="360" w:lineRule="auto"/>
        <w:jc w:val="both"/>
      </w:pPr>
    </w:p>
    <w:p w14:paraId="5272995C" w14:textId="77777777" w:rsidR="00A77B3E" w:rsidRPr="009D266A" w:rsidRDefault="00B03843">
      <w:pPr>
        <w:spacing w:line="360" w:lineRule="auto"/>
        <w:jc w:val="both"/>
      </w:pPr>
      <w:r w:rsidRPr="009D266A">
        <w:rPr>
          <w:rFonts w:ascii="Book Antiqua" w:eastAsia="Book Antiqua" w:hAnsi="Book Antiqua" w:cs="Book Antiqua"/>
          <w:b/>
          <w:caps/>
          <w:color w:val="000000"/>
          <w:u w:val="single"/>
        </w:rPr>
        <w:t>INTRODUCTION</w:t>
      </w:r>
    </w:p>
    <w:p w14:paraId="11723FAF" w14:textId="77777777" w:rsidR="00A77B3E" w:rsidRPr="009D266A" w:rsidRDefault="00B03843">
      <w:pPr>
        <w:spacing w:line="360" w:lineRule="auto"/>
        <w:jc w:val="both"/>
      </w:pPr>
      <w:r w:rsidRPr="009D266A">
        <w:rPr>
          <w:rFonts w:ascii="Book Antiqua" w:eastAsia="Book Antiqua" w:hAnsi="Book Antiqua" w:cs="Book Antiqua"/>
          <w:color w:val="000000"/>
        </w:rPr>
        <w:t>Fabry disease (FD) is an X-linked, inherited metabolic disorder</w:t>
      </w:r>
      <w:r w:rsidRPr="009D266A">
        <w:rPr>
          <w:rFonts w:ascii="Book Antiqua" w:eastAsia="Book Antiqua" w:hAnsi="Book Antiqua" w:cs="Book Antiqua"/>
          <w:color w:val="000000"/>
          <w:szCs w:val="30"/>
          <w:vertAlign w:val="superscript"/>
        </w:rPr>
        <w:t>[1]</w:t>
      </w:r>
      <w:r w:rsidRPr="009D266A">
        <w:rPr>
          <w:rFonts w:ascii="Book Antiqua" w:eastAsia="Book Antiqua" w:hAnsi="Book Antiqua" w:cs="Book Antiqua"/>
          <w:color w:val="000000"/>
        </w:rPr>
        <w:t xml:space="preserve"> that is caused by a genetic mutation or decreased α-galactosidase activity in the lysosomes</w:t>
      </w:r>
      <w:r w:rsidRPr="009D266A">
        <w:rPr>
          <w:rFonts w:ascii="Book Antiqua" w:eastAsia="Book Antiqua" w:hAnsi="Book Antiqua" w:cs="Book Antiqua"/>
          <w:color w:val="000000"/>
          <w:szCs w:val="30"/>
          <w:vertAlign w:val="superscript"/>
        </w:rPr>
        <w:t>[2]</w:t>
      </w:r>
      <w:r w:rsidRPr="009D266A">
        <w:rPr>
          <w:rFonts w:ascii="Book Antiqua" w:eastAsia="Book Antiqua" w:hAnsi="Book Antiqua" w:cs="Book Antiqua"/>
          <w:color w:val="000000"/>
        </w:rPr>
        <w:t xml:space="preserve">. </w:t>
      </w:r>
      <w:proofErr w:type="spellStart"/>
      <w:r w:rsidRPr="009D266A">
        <w:rPr>
          <w:rFonts w:ascii="Book Antiqua" w:eastAsia="Book Antiqua" w:hAnsi="Book Antiqua" w:cs="Book Antiqua"/>
          <w:color w:val="000000"/>
        </w:rPr>
        <w:t>Globotriaosylceramide</w:t>
      </w:r>
      <w:proofErr w:type="spellEnd"/>
      <w:r w:rsidRPr="009D266A">
        <w:rPr>
          <w:rFonts w:ascii="Book Antiqua" w:eastAsia="Book Antiqua" w:hAnsi="Book Antiqua" w:cs="Book Antiqua"/>
          <w:color w:val="000000"/>
        </w:rPr>
        <w:t xml:space="preserve"> (GL-3), also known as ceramide </w:t>
      </w:r>
      <w:proofErr w:type="spellStart"/>
      <w:r w:rsidRPr="009D266A">
        <w:rPr>
          <w:rFonts w:ascii="Book Antiqua" w:eastAsia="Book Antiqua" w:hAnsi="Book Antiqua" w:cs="Book Antiqua"/>
          <w:color w:val="000000"/>
        </w:rPr>
        <w:t>trihexoside</w:t>
      </w:r>
      <w:proofErr w:type="spellEnd"/>
      <w:r w:rsidRPr="009D266A">
        <w:rPr>
          <w:rFonts w:ascii="Book Antiqua" w:eastAsia="Book Antiqua" w:hAnsi="Book Antiqua" w:cs="Book Antiqua"/>
          <w:color w:val="000000"/>
        </w:rPr>
        <w:t>, is a substrate of α-galactosidase. When GL-3 is not selected for degradation, it accumulates in cells (specifically endothelial and smooth muscle cells), tissues, and organs (</w:t>
      </w:r>
      <w:r w:rsidRPr="009D266A">
        <w:rPr>
          <w:rFonts w:ascii="Book Antiqua" w:eastAsia="Book Antiqua" w:hAnsi="Book Antiqua" w:cs="Book Antiqua"/>
          <w:i/>
          <w:iCs/>
          <w:color w:val="000000"/>
        </w:rPr>
        <w:t>e.g.</w:t>
      </w:r>
      <w:r w:rsidRPr="009D266A">
        <w:rPr>
          <w:rFonts w:ascii="Book Antiqua" w:eastAsia="Book Antiqua" w:hAnsi="Book Antiqua" w:cs="Book Antiqua"/>
          <w:color w:val="000000"/>
        </w:rPr>
        <w:t xml:space="preserve">, the heart, brain, kidneys, and cornea), leading to the onset of FD </w:t>
      </w:r>
      <w:proofErr w:type="gramStart"/>
      <w:r w:rsidRPr="009D266A">
        <w:rPr>
          <w:rFonts w:ascii="Book Antiqua" w:eastAsia="Book Antiqua" w:hAnsi="Book Antiqua" w:cs="Book Antiqua"/>
          <w:color w:val="000000"/>
        </w:rPr>
        <w:t>symptoms</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3]</w:t>
      </w:r>
      <w:r w:rsidRPr="009D266A">
        <w:rPr>
          <w:rFonts w:ascii="Book Antiqua" w:eastAsia="Book Antiqua" w:hAnsi="Book Antiqua" w:cs="Book Antiqua"/>
          <w:color w:val="000000"/>
        </w:rPr>
        <w:t>. Limb pain, anhidrosis, and angiokeratoma are frequently observed as initial symptoms, and heart failure, renal failure, and cerebral infarction may also occur during adulthood.</w:t>
      </w:r>
    </w:p>
    <w:p w14:paraId="6701C735" w14:textId="77777777" w:rsidR="00A77B3E" w:rsidRPr="009D266A" w:rsidRDefault="00B03843" w:rsidP="00792F06">
      <w:pPr>
        <w:spacing w:line="360" w:lineRule="auto"/>
        <w:ind w:firstLineChars="100" w:firstLine="240"/>
        <w:jc w:val="both"/>
      </w:pPr>
      <w:r w:rsidRPr="009D266A">
        <w:rPr>
          <w:rFonts w:ascii="Book Antiqua" w:eastAsia="Book Antiqua" w:hAnsi="Book Antiqua" w:cs="Book Antiqua"/>
          <w:color w:val="000000"/>
        </w:rPr>
        <w:t>Enzyme replacement therapy (ERT</w:t>
      </w:r>
      <w:proofErr w:type="gramStart"/>
      <w:r w:rsidRPr="009D266A">
        <w:rPr>
          <w:rFonts w:ascii="Book Antiqua" w:eastAsia="Book Antiqua" w:hAnsi="Book Antiqua" w:cs="Book Antiqua"/>
          <w:color w:val="000000"/>
        </w:rPr>
        <w:t>)</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4,5]</w:t>
      </w:r>
      <w:r w:rsidRPr="009D266A">
        <w:rPr>
          <w:rFonts w:ascii="Book Antiqua" w:eastAsia="Book Antiqua" w:hAnsi="Book Antiqua" w:cs="Book Antiqua"/>
          <w:color w:val="000000"/>
        </w:rPr>
        <w:t xml:space="preserve"> is a promising treatment for FD. However, most studies on ERT report outcomes after long durations of ERT in adults, usually after the onset of substantial organ </w:t>
      </w:r>
      <w:proofErr w:type="gramStart"/>
      <w:r w:rsidRPr="009D266A">
        <w:rPr>
          <w:rFonts w:ascii="Book Antiqua" w:eastAsia="Book Antiqua" w:hAnsi="Book Antiqua" w:cs="Book Antiqua"/>
          <w:color w:val="000000"/>
        </w:rPr>
        <w:t>damage</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6,7]</w:t>
      </w:r>
      <w:r w:rsidRPr="009D266A">
        <w:rPr>
          <w:rFonts w:ascii="Book Antiqua" w:eastAsia="Book Antiqua" w:hAnsi="Book Antiqua" w:cs="Book Antiqua"/>
          <w:color w:val="000000"/>
        </w:rPr>
        <w:t>. There are few reports comparing the effect of ERT in older adult populations and those in their 30</w:t>
      </w:r>
      <w:proofErr w:type="gramStart"/>
      <w:r w:rsidRPr="009D266A">
        <w:rPr>
          <w:rFonts w:ascii="Book Antiqua" w:eastAsia="Book Antiqua" w:hAnsi="Book Antiqua" w:cs="Book Antiqua"/>
          <w:color w:val="000000"/>
        </w:rPr>
        <w:t>s</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7]</w:t>
      </w:r>
      <w:r w:rsidRPr="009D266A">
        <w:rPr>
          <w:rFonts w:ascii="Book Antiqua" w:eastAsia="Book Antiqua" w:hAnsi="Book Antiqua" w:cs="Book Antiqua"/>
          <w:color w:val="000000"/>
        </w:rPr>
        <w:t xml:space="preserve">. Here we report the cases of two related male patients, one an older adult (patient 1) and the other in his 30s (patient 2), both with classic FD, from the same family. We compared the two cases, examined the degree of disease progression at initiation, and evaluated the treatment </w:t>
      </w:r>
      <w:r w:rsidRPr="009D266A">
        <w:rPr>
          <w:rFonts w:ascii="Book Antiqua" w:eastAsia="Book Antiqua" w:hAnsi="Book Antiqua" w:cs="Book Antiqua"/>
          <w:color w:val="000000"/>
        </w:rPr>
        <w:lastRenderedPageBreak/>
        <w:t>effects. Herein we discuss the differences in ERT efficacy between the cases after ERT initiation.</w:t>
      </w:r>
    </w:p>
    <w:p w14:paraId="4A4423A8" w14:textId="77777777" w:rsidR="00A77B3E" w:rsidRPr="009D266A" w:rsidRDefault="00A77B3E">
      <w:pPr>
        <w:spacing w:line="360" w:lineRule="auto"/>
        <w:jc w:val="both"/>
      </w:pPr>
    </w:p>
    <w:p w14:paraId="3318B0FC" w14:textId="77777777" w:rsidR="00A77B3E" w:rsidRPr="009D266A" w:rsidRDefault="00B03843">
      <w:pPr>
        <w:spacing w:line="360" w:lineRule="auto"/>
        <w:jc w:val="both"/>
      </w:pPr>
      <w:r w:rsidRPr="009D266A">
        <w:rPr>
          <w:rFonts w:ascii="Book Antiqua" w:eastAsia="Book Antiqua" w:hAnsi="Book Antiqua" w:cs="Book Antiqua"/>
          <w:b/>
          <w:caps/>
          <w:color w:val="000000"/>
          <w:u w:val="single"/>
        </w:rPr>
        <w:t>CASE PRESENTATION</w:t>
      </w:r>
    </w:p>
    <w:p w14:paraId="554A7BED" w14:textId="77777777" w:rsidR="00A77B3E" w:rsidRPr="009D266A" w:rsidRDefault="00B03843">
      <w:pPr>
        <w:spacing w:line="360" w:lineRule="auto"/>
        <w:jc w:val="both"/>
      </w:pPr>
      <w:r w:rsidRPr="009D266A">
        <w:rPr>
          <w:rFonts w:ascii="Book Antiqua" w:eastAsia="Book Antiqua" w:hAnsi="Book Antiqua" w:cs="Book Antiqua"/>
          <w:b/>
          <w:i/>
          <w:color w:val="000000"/>
        </w:rPr>
        <w:t>Chief complaints</w:t>
      </w:r>
    </w:p>
    <w:p w14:paraId="06CF11F2" w14:textId="77777777" w:rsidR="002232E4" w:rsidRPr="009D266A" w:rsidRDefault="002232E4">
      <w:pPr>
        <w:spacing w:line="360" w:lineRule="auto"/>
        <w:jc w:val="both"/>
        <w:rPr>
          <w:rFonts w:ascii="Book Antiqua" w:eastAsia="Book Antiqua" w:hAnsi="Book Antiqua" w:cs="Book Antiqua"/>
          <w:color w:val="000000"/>
        </w:rPr>
      </w:pPr>
      <w:r w:rsidRPr="009D266A">
        <w:rPr>
          <w:rFonts w:ascii="Book Antiqua" w:eastAsia="Book Antiqua" w:hAnsi="Book Antiqua" w:cs="Book Antiqua"/>
          <w:b/>
          <w:color w:val="000000"/>
        </w:rPr>
        <w:t>Case</w:t>
      </w:r>
      <w:r w:rsidR="00B03843" w:rsidRPr="009D266A">
        <w:rPr>
          <w:rFonts w:ascii="Book Antiqua" w:eastAsia="Book Antiqua" w:hAnsi="Book Antiqua" w:cs="Book Antiqua"/>
          <w:b/>
          <w:color w:val="000000"/>
        </w:rPr>
        <w:t xml:space="preserve"> 1:</w:t>
      </w:r>
      <w:r w:rsidR="00B03843"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E</w:t>
      </w:r>
      <w:r w:rsidR="00B03843" w:rsidRPr="009D266A">
        <w:rPr>
          <w:rFonts w:ascii="Book Antiqua" w:eastAsia="Book Antiqua" w:hAnsi="Book Antiqua" w:cs="Book Antiqua"/>
          <w:color w:val="000000"/>
        </w:rPr>
        <w:t>ruption (angiokeratoma), pain in extremities and anhidrosis</w:t>
      </w:r>
      <w:r w:rsidRPr="009D266A">
        <w:rPr>
          <w:rFonts w:ascii="Book Antiqua" w:eastAsia="Book Antiqua" w:hAnsi="Book Antiqua" w:cs="Book Antiqua"/>
          <w:color w:val="000000"/>
        </w:rPr>
        <w:t>.</w:t>
      </w:r>
    </w:p>
    <w:p w14:paraId="6B3B5749" w14:textId="17FDACF4" w:rsidR="00A77B3E" w:rsidRPr="009D266A" w:rsidRDefault="002232E4">
      <w:pPr>
        <w:spacing w:line="360" w:lineRule="auto"/>
        <w:jc w:val="both"/>
      </w:pPr>
      <w:r w:rsidRPr="009D266A">
        <w:rPr>
          <w:rFonts w:ascii="Book Antiqua" w:eastAsia="Book Antiqua" w:hAnsi="Book Antiqua" w:cs="Book Antiqua"/>
          <w:b/>
          <w:color w:val="000000"/>
        </w:rPr>
        <w:t>Case</w:t>
      </w:r>
      <w:r w:rsidR="00B03843" w:rsidRPr="009D266A">
        <w:rPr>
          <w:rFonts w:ascii="Book Antiqua" w:eastAsia="Book Antiqua" w:hAnsi="Book Antiqua" w:cs="Book Antiqua"/>
          <w:b/>
          <w:color w:val="000000"/>
        </w:rPr>
        <w:t xml:space="preserve"> 2:</w:t>
      </w:r>
      <w:r w:rsidR="00B03843"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P</w:t>
      </w:r>
      <w:r w:rsidR="00B03843" w:rsidRPr="009D266A">
        <w:rPr>
          <w:rFonts w:ascii="Book Antiqua" w:eastAsia="Book Antiqua" w:hAnsi="Book Antiqua" w:cs="Book Antiqua"/>
          <w:color w:val="000000"/>
        </w:rPr>
        <w:t>ain in extremities, eruption (angiokeratoma), diarrhea and psychiatric symptoms</w:t>
      </w:r>
      <w:r w:rsidR="00B03843" w:rsidRPr="009D266A">
        <w:rPr>
          <w:rFonts w:ascii="Book Antiqua" w:eastAsia="Book Antiqua" w:hAnsi="Book Antiqua" w:cs="Book Antiqua"/>
          <w:bCs/>
          <w:i/>
          <w:iCs/>
          <w:color w:val="000000"/>
        </w:rPr>
        <w:t>.</w:t>
      </w:r>
    </w:p>
    <w:p w14:paraId="5E908C8B" w14:textId="77777777" w:rsidR="00A77B3E" w:rsidRPr="009D266A" w:rsidRDefault="00A77B3E">
      <w:pPr>
        <w:spacing w:line="360" w:lineRule="auto"/>
        <w:jc w:val="both"/>
      </w:pPr>
    </w:p>
    <w:p w14:paraId="6A6CA89B" w14:textId="77777777" w:rsidR="00A77B3E" w:rsidRPr="009D266A" w:rsidRDefault="00B03843">
      <w:pPr>
        <w:spacing w:line="360" w:lineRule="auto"/>
        <w:jc w:val="both"/>
      </w:pPr>
      <w:r w:rsidRPr="009D266A">
        <w:rPr>
          <w:rFonts w:ascii="Book Antiqua" w:eastAsia="Book Antiqua" w:hAnsi="Book Antiqua" w:cs="Book Antiqua"/>
          <w:b/>
          <w:i/>
          <w:color w:val="000000"/>
        </w:rPr>
        <w:t>History of present illness</w:t>
      </w:r>
    </w:p>
    <w:p w14:paraId="0A63358A" w14:textId="4A9A35B3" w:rsidR="00262EE2" w:rsidRPr="009D266A" w:rsidRDefault="00262EE2">
      <w:pPr>
        <w:spacing w:line="360" w:lineRule="auto"/>
        <w:jc w:val="both"/>
        <w:rPr>
          <w:rFonts w:ascii="Book Antiqua" w:eastAsia="Book Antiqua" w:hAnsi="Book Antiqua" w:cs="Book Antiqua"/>
          <w:color w:val="000000"/>
        </w:rPr>
      </w:pPr>
      <w:r w:rsidRPr="009D266A">
        <w:rPr>
          <w:rFonts w:ascii="Book Antiqua" w:eastAsia="Book Antiqua" w:hAnsi="Book Antiqua" w:cs="Book Antiqua"/>
          <w:b/>
          <w:color w:val="000000"/>
        </w:rPr>
        <w:t>Case 1:</w:t>
      </w:r>
      <w:r w:rsidRPr="009D266A">
        <w:rPr>
          <w:rFonts w:ascii="Book Antiqua" w:eastAsia="Book Antiqua" w:hAnsi="Book Antiqua" w:cs="Book Antiqua"/>
          <w:color w:val="000000"/>
        </w:rPr>
        <w:t xml:space="preserve"> </w:t>
      </w:r>
      <w:r w:rsidR="00792F06" w:rsidRPr="009D266A">
        <w:rPr>
          <w:rFonts w:ascii="Book Antiqua" w:eastAsia="Book Antiqua" w:hAnsi="Book Antiqua" w:cs="Book Antiqua"/>
          <w:color w:val="000000"/>
        </w:rPr>
        <w:t xml:space="preserve"> </w:t>
      </w:r>
      <w:r w:rsidR="005664B4" w:rsidRPr="009D266A">
        <w:rPr>
          <w:rFonts w:ascii="Book Antiqua" w:eastAsia="Book Antiqua" w:hAnsi="Book Antiqua" w:cs="Book Antiqua"/>
          <w:color w:val="000000"/>
        </w:rPr>
        <w:t>D</w:t>
      </w:r>
      <w:r w:rsidR="00792F06" w:rsidRPr="009D266A">
        <w:rPr>
          <w:rFonts w:ascii="Book Antiqua" w:eastAsia="Book Antiqua" w:hAnsi="Book Antiqua" w:cs="Book Antiqua"/>
          <w:color w:val="000000"/>
        </w:rPr>
        <w:t xml:space="preserve">iagnosed as FD because of the symptoms and his family history at age of 32 </w:t>
      </w:r>
      <w:r w:rsidR="001D06B2" w:rsidRPr="009D266A">
        <w:rPr>
          <w:rFonts w:ascii="Book Antiqua" w:eastAsia="Book Antiqua" w:hAnsi="Book Antiqua" w:cs="Book Antiqua"/>
          <w:color w:val="000000"/>
        </w:rPr>
        <w:t>years</w:t>
      </w:r>
      <w:r w:rsidRPr="009D266A">
        <w:rPr>
          <w:rFonts w:ascii="Book Antiqua" w:eastAsia="Book Antiqua" w:hAnsi="Book Antiqua" w:cs="Book Antiqua"/>
          <w:color w:val="000000"/>
        </w:rPr>
        <w:t>.</w:t>
      </w:r>
    </w:p>
    <w:p w14:paraId="658D22AA" w14:textId="54654309" w:rsidR="00A77B3E" w:rsidRPr="009D266A" w:rsidRDefault="00262EE2">
      <w:pPr>
        <w:spacing w:line="360" w:lineRule="auto"/>
        <w:jc w:val="both"/>
      </w:pPr>
      <w:r w:rsidRPr="009D266A">
        <w:rPr>
          <w:rFonts w:ascii="Book Antiqua" w:eastAsia="Book Antiqua" w:hAnsi="Book Antiqua" w:cs="Book Antiqua"/>
          <w:b/>
          <w:color w:val="000000"/>
        </w:rPr>
        <w:t>Case 2:</w:t>
      </w:r>
      <w:r w:rsidR="00792F06" w:rsidRPr="009D266A">
        <w:rPr>
          <w:rFonts w:ascii="Book Antiqua" w:eastAsia="Book Antiqua" w:hAnsi="Book Antiqua" w:cs="Book Antiqua"/>
          <w:color w:val="000000"/>
        </w:rPr>
        <w:t xml:space="preserve"> </w:t>
      </w:r>
      <w:r w:rsidR="005664B4" w:rsidRPr="009D266A">
        <w:rPr>
          <w:rFonts w:ascii="Book Antiqua" w:eastAsia="Book Antiqua" w:hAnsi="Book Antiqua" w:cs="Book Antiqua"/>
          <w:color w:val="000000"/>
        </w:rPr>
        <w:t>D</w:t>
      </w:r>
      <w:r w:rsidR="00792F06" w:rsidRPr="009D266A">
        <w:rPr>
          <w:rFonts w:ascii="Book Antiqua" w:eastAsia="Book Antiqua" w:hAnsi="Book Antiqua" w:cs="Book Antiqua"/>
          <w:color w:val="000000"/>
        </w:rPr>
        <w:t xml:space="preserve">iagnosed as FD because of the symptoms and his family history at age of 34 </w:t>
      </w:r>
      <w:r w:rsidR="001D06B2" w:rsidRPr="009D266A">
        <w:rPr>
          <w:rFonts w:ascii="Book Antiqua" w:eastAsia="Book Antiqua" w:hAnsi="Book Antiqua" w:cs="Book Antiqua"/>
          <w:color w:val="000000"/>
        </w:rPr>
        <w:t>years</w:t>
      </w:r>
      <w:r w:rsidR="00792F06" w:rsidRPr="009D266A">
        <w:rPr>
          <w:rFonts w:ascii="Book Antiqua" w:eastAsia="Book Antiqua" w:hAnsi="Book Antiqua" w:cs="Book Antiqua"/>
          <w:color w:val="000000"/>
        </w:rPr>
        <w:t>.</w:t>
      </w:r>
    </w:p>
    <w:p w14:paraId="7277C439" w14:textId="77777777" w:rsidR="00A77B3E" w:rsidRPr="009D266A" w:rsidRDefault="00A77B3E">
      <w:pPr>
        <w:spacing w:line="360" w:lineRule="auto"/>
        <w:jc w:val="both"/>
      </w:pPr>
    </w:p>
    <w:p w14:paraId="77AFB132" w14:textId="77777777" w:rsidR="00A77B3E" w:rsidRPr="009D266A" w:rsidRDefault="00B03843">
      <w:pPr>
        <w:spacing w:line="360" w:lineRule="auto"/>
        <w:jc w:val="both"/>
      </w:pPr>
      <w:r w:rsidRPr="009D266A">
        <w:rPr>
          <w:rFonts w:ascii="Book Antiqua" w:eastAsia="Book Antiqua" w:hAnsi="Book Antiqua" w:cs="Book Antiqua"/>
          <w:b/>
          <w:i/>
          <w:color w:val="000000"/>
        </w:rPr>
        <w:t>History of past illness</w:t>
      </w:r>
    </w:p>
    <w:p w14:paraId="25C1F7BC" w14:textId="77777777" w:rsidR="00A63FF5" w:rsidRPr="009D266A" w:rsidRDefault="00A63FF5">
      <w:pPr>
        <w:spacing w:line="360" w:lineRule="auto"/>
        <w:jc w:val="both"/>
        <w:rPr>
          <w:rFonts w:ascii="Book Antiqua" w:eastAsia="Book Antiqua" w:hAnsi="Book Antiqua" w:cs="Book Antiqua"/>
          <w:color w:val="000000"/>
        </w:rPr>
      </w:pPr>
      <w:r w:rsidRPr="009D266A">
        <w:rPr>
          <w:rFonts w:ascii="Book Antiqua" w:eastAsia="Book Antiqua" w:hAnsi="Book Antiqua" w:cs="Book Antiqua"/>
          <w:b/>
          <w:color w:val="000000"/>
        </w:rPr>
        <w:t>Case 1:</w:t>
      </w:r>
      <w:r w:rsidRPr="009D266A">
        <w:rPr>
          <w:rFonts w:ascii="Book Antiqua" w:eastAsia="Book Antiqua" w:hAnsi="Book Antiqua" w:cs="Book Antiqua"/>
          <w:color w:val="000000"/>
        </w:rPr>
        <w:t xml:space="preserve"> </w:t>
      </w:r>
      <w:r w:rsidR="00792F06"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S</w:t>
      </w:r>
      <w:r w:rsidR="00792F06" w:rsidRPr="009D266A">
        <w:rPr>
          <w:rFonts w:ascii="Book Antiqua" w:eastAsia="Book Antiqua" w:hAnsi="Book Antiqua" w:cs="Book Antiqua"/>
          <w:color w:val="000000"/>
        </w:rPr>
        <w:t xml:space="preserve">chizophrenia and manic depression at age of 22 and 23 </w:t>
      </w:r>
      <w:r w:rsidR="001D06B2" w:rsidRPr="009D266A">
        <w:rPr>
          <w:rFonts w:ascii="Book Antiqua" w:eastAsia="Book Antiqua" w:hAnsi="Book Antiqua" w:cs="Book Antiqua"/>
          <w:color w:val="000000"/>
        </w:rPr>
        <w:t>years</w:t>
      </w:r>
      <w:r w:rsidR="00792F06" w:rsidRPr="009D266A">
        <w:rPr>
          <w:rFonts w:ascii="Book Antiqua" w:eastAsia="Book Antiqua" w:hAnsi="Book Antiqua" w:cs="Book Antiqua"/>
          <w:color w:val="000000"/>
        </w:rPr>
        <w:t>, respectively</w:t>
      </w:r>
      <w:r w:rsidRPr="009D266A">
        <w:rPr>
          <w:rFonts w:ascii="Book Antiqua" w:eastAsia="Book Antiqua" w:hAnsi="Book Antiqua" w:cs="Book Antiqua"/>
          <w:color w:val="000000"/>
        </w:rPr>
        <w:t>.</w:t>
      </w:r>
    </w:p>
    <w:p w14:paraId="2A2DB9FC" w14:textId="4C037ADA" w:rsidR="00A77B3E" w:rsidRPr="009D266A" w:rsidRDefault="00A63FF5">
      <w:pPr>
        <w:spacing w:line="360" w:lineRule="auto"/>
        <w:jc w:val="both"/>
      </w:pPr>
      <w:r w:rsidRPr="009D266A">
        <w:rPr>
          <w:rFonts w:ascii="Book Antiqua" w:eastAsia="Book Antiqua" w:hAnsi="Book Antiqua" w:cs="Book Antiqua"/>
          <w:b/>
          <w:color w:val="000000"/>
        </w:rPr>
        <w:t>Case 2:</w:t>
      </w:r>
      <w:r w:rsidRPr="009D266A">
        <w:rPr>
          <w:rFonts w:ascii="Book Antiqua" w:eastAsia="Book Antiqua" w:hAnsi="Book Antiqua" w:cs="Book Antiqua"/>
          <w:color w:val="000000"/>
        </w:rPr>
        <w:t xml:space="preserve"> P</w:t>
      </w:r>
      <w:r w:rsidR="00792F06" w:rsidRPr="009D266A">
        <w:rPr>
          <w:rFonts w:ascii="Book Antiqua" w:eastAsia="Book Antiqua" w:hAnsi="Book Antiqua" w:cs="Book Antiqua"/>
          <w:color w:val="000000"/>
        </w:rPr>
        <w:t xml:space="preserve">sychiatric symptoms at age of 33 </w:t>
      </w:r>
      <w:r w:rsidR="001D06B2" w:rsidRPr="009D266A">
        <w:rPr>
          <w:rFonts w:ascii="Book Antiqua" w:eastAsia="Book Antiqua" w:hAnsi="Book Antiqua" w:cs="Book Antiqua"/>
          <w:color w:val="000000"/>
        </w:rPr>
        <w:t>years</w:t>
      </w:r>
      <w:r w:rsidR="00792F06" w:rsidRPr="009D266A">
        <w:rPr>
          <w:rFonts w:ascii="Book Antiqua" w:eastAsia="Book Antiqua" w:hAnsi="Book Antiqua" w:cs="Book Antiqua"/>
          <w:color w:val="000000"/>
        </w:rPr>
        <w:t>.</w:t>
      </w:r>
    </w:p>
    <w:p w14:paraId="3744C4E6" w14:textId="77777777" w:rsidR="00A77B3E" w:rsidRPr="009D266A" w:rsidRDefault="00A77B3E">
      <w:pPr>
        <w:spacing w:line="360" w:lineRule="auto"/>
        <w:jc w:val="both"/>
      </w:pPr>
    </w:p>
    <w:p w14:paraId="644288EA" w14:textId="77777777" w:rsidR="00A77B3E" w:rsidRPr="009D266A" w:rsidRDefault="00B03843">
      <w:pPr>
        <w:spacing w:line="360" w:lineRule="auto"/>
        <w:jc w:val="both"/>
      </w:pPr>
      <w:r w:rsidRPr="009D266A">
        <w:rPr>
          <w:rFonts w:ascii="Book Antiqua" w:eastAsia="Book Antiqua" w:hAnsi="Book Antiqua" w:cs="Book Antiqua"/>
          <w:b/>
          <w:i/>
          <w:color w:val="000000"/>
        </w:rPr>
        <w:t>Personal and family history</w:t>
      </w:r>
    </w:p>
    <w:p w14:paraId="678B5F48" w14:textId="19B680CC" w:rsidR="00A77B3E" w:rsidRPr="009D266A" w:rsidRDefault="007D5675">
      <w:pPr>
        <w:spacing w:line="360" w:lineRule="auto"/>
        <w:jc w:val="both"/>
      </w:pPr>
      <w:r w:rsidRPr="009D266A">
        <w:rPr>
          <w:rFonts w:ascii="Book Antiqua" w:eastAsia="Book Antiqua" w:hAnsi="Book Antiqua" w:cs="Book Antiqua"/>
          <w:b/>
          <w:color w:val="000000"/>
        </w:rPr>
        <w:t xml:space="preserve">Cases 1 and 2: </w:t>
      </w:r>
      <w:r w:rsidR="00792F06" w:rsidRPr="009D266A">
        <w:rPr>
          <w:rFonts w:ascii="Book Antiqua" w:eastAsia="Book Antiqua" w:hAnsi="Book Antiqua" w:cs="Book Antiqua"/>
          <w:color w:val="000000"/>
        </w:rPr>
        <w:t>Patient 1 is the uncle of patient 2, patient 1 is brother of proband, mother of patient 2 is the sister of proband and patient 1.</w:t>
      </w:r>
    </w:p>
    <w:p w14:paraId="68D34B09" w14:textId="77777777" w:rsidR="00A77B3E" w:rsidRPr="009D266A" w:rsidRDefault="00A77B3E">
      <w:pPr>
        <w:spacing w:line="360" w:lineRule="auto"/>
        <w:jc w:val="both"/>
      </w:pPr>
    </w:p>
    <w:p w14:paraId="0CF2781B" w14:textId="77777777" w:rsidR="00A77B3E" w:rsidRPr="009D266A" w:rsidRDefault="00B03843">
      <w:pPr>
        <w:spacing w:line="360" w:lineRule="auto"/>
        <w:jc w:val="both"/>
      </w:pPr>
      <w:r w:rsidRPr="009D266A">
        <w:rPr>
          <w:rFonts w:ascii="Book Antiqua" w:eastAsia="Book Antiqua" w:hAnsi="Book Antiqua" w:cs="Book Antiqua"/>
          <w:b/>
          <w:i/>
          <w:color w:val="000000"/>
        </w:rPr>
        <w:t>Physical examination</w:t>
      </w:r>
    </w:p>
    <w:p w14:paraId="4CF6637F" w14:textId="47E81998" w:rsidR="00A77B3E" w:rsidRPr="009D266A" w:rsidRDefault="001978DF">
      <w:pPr>
        <w:spacing w:line="360" w:lineRule="auto"/>
        <w:jc w:val="both"/>
      </w:pPr>
      <w:r w:rsidRPr="009D266A">
        <w:rPr>
          <w:rFonts w:ascii="Book Antiqua" w:eastAsia="Book Antiqua" w:hAnsi="Book Antiqua" w:cs="Book Antiqua"/>
          <w:b/>
          <w:color w:val="000000"/>
        </w:rPr>
        <w:t xml:space="preserve">Cases 1 and 2: </w:t>
      </w:r>
      <w:r w:rsidR="00B03843" w:rsidRPr="009D266A">
        <w:rPr>
          <w:rFonts w:ascii="Book Antiqua" w:eastAsia="Book Antiqua" w:hAnsi="Book Antiqua" w:cs="Book Antiqua"/>
          <w:color w:val="000000"/>
        </w:rPr>
        <w:t xml:space="preserve">Both patient 1 and patient 2 had eruption (angiokeratoma). </w:t>
      </w:r>
    </w:p>
    <w:p w14:paraId="2353E81D" w14:textId="77777777" w:rsidR="00A77B3E" w:rsidRPr="009D266A" w:rsidRDefault="00A77B3E">
      <w:pPr>
        <w:spacing w:line="360" w:lineRule="auto"/>
        <w:jc w:val="both"/>
      </w:pPr>
    </w:p>
    <w:p w14:paraId="64FC665E" w14:textId="77777777" w:rsidR="00A77B3E" w:rsidRPr="009D266A" w:rsidRDefault="00B03843">
      <w:pPr>
        <w:spacing w:line="360" w:lineRule="auto"/>
        <w:jc w:val="both"/>
      </w:pPr>
      <w:r w:rsidRPr="009D266A">
        <w:rPr>
          <w:rFonts w:ascii="Book Antiqua" w:eastAsia="Book Antiqua" w:hAnsi="Book Antiqua" w:cs="Book Antiqua"/>
          <w:b/>
          <w:i/>
          <w:color w:val="000000"/>
        </w:rPr>
        <w:t>Laboratory examinations</w:t>
      </w:r>
    </w:p>
    <w:p w14:paraId="37EF89AE" w14:textId="77777777" w:rsidR="009A6A27" w:rsidRPr="009D266A" w:rsidRDefault="009A6A27">
      <w:pPr>
        <w:spacing w:line="360" w:lineRule="auto"/>
        <w:jc w:val="both"/>
        <w:rPr>
          <w:rFonts w:ascii="Book Antiqua" w:eastAsia="Book Antiqua" w:hAnsi="Book Antiqua" w:cs="Book Antiqua"/>
          <w:color w:val="000000"/>
        </w:rPr>
      </w:pPr>
      <w:r w:rsidRPr="009D266A">
        <w:rPr>
          <w:rFonts w:ascii="Book Antiqua" w:eastAsia="Book Antiqua" w:hAnsi="Book Antiqua" w:cs="Book Antiqua"/>
          <w:b/>
          <w:color w:val="000000"/>
        </w:rPr>
        <w:t>Case 1:</w:t>
      </w:r>
      <w:r w:rsidR="00792F06"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B</w:t>
      </w:r>
      <w:r w:rsidR="00792F06" w:rsidRPr="009D266A">
        <w:rPr>
          <w:rFonts w:ascii="Book Antiqua" w:eastAsia="Book Antiqua" w:hAnsi="Book Antiqua" w:cs="Book Antiqua"/>
          <w:color w:val="000000"/>
        </w:rPr>
        <w:t>iopsy of eruption revealed FD distinctive angiokeratoma</w:t>
      </w:r>
      <w:r w:rsidRPr="009D266A">
        <w:rPr>
          <w:rFonts w:ascii="Book Antiqua" w:eastAsia="Book Antiqua" w:hAnsi="Book Antiqua" w:cs="Book Antiqua"/>
          <w:color w:val="000000"/>
        </w:rPr>
        <w:t>.</w:t>
      </w:r>
    </w:p>
    <w:p w14:paraId="41F00914" w14:textId="67283711" w:rsidR="00A77B3E" w:rsidRPr="009D266A" w:rsidRDefault="009A6A27">
      <w:pPr>
        <w:spacing w:line="360" w:lineRule="auto"/>
        <w:jc w:val="both"/>
      </w:pPr>
      <w:r w:rsidRPr="009D266A">
        <w:rPr>
          <w:rFonts w:ascii="Book Antiqua" w:eastAsia="Book Antiqua" w:hAnsi="Book Antiqua" w:cs="Book Antiqua"/>
          <w:b/>
          <w:color w:val="000000"/>
        </w:rPr>
        <w:lastRenderedPageBreak/>
        <w:t>Case 2:</w:t>
      </w:r>
      <w:r w:rsidR="00A0665A" w:rsidRPr="009D266A">
        <w:rPr>
          <w:rFonts w:ascii="Book Antiqua" w:eastAsia="Book Antiqua" w:hAnsi="Book Antiqua" w:cs="Book Antiqua"/>
          <w:color w:val="000000"/>
        </w:rPr>
        <w:t xml:space="preserve"> </w:t>
      </w:r>
      <w:r w:rsidR="00BF412A" w:rsidRPr="009D266A">
        <w:rPr>
          <w:rFonts w:ascii="Book Antiqua" w:eastAsia="Book Antiqua" w:hAnsi="Book Antiqua" w:cs="Book Antiqua"/>
          <w:color w:val="000000"/>
        </w:rPr>
        <w:t xml:space="preserve">The patient </w:t>
      </w:r>
      <w:r w:rsidR="00792F06" w:rsidRPr="009D266A">
        <w:rPr>
          <w:rFonts w:ascii="Book Antiqua" w:eastAsia="Book Antiqua" w:hAnsi="Book Antiqua" w:cs="Book Antiqua"/>
          <w:color w:val="000000"/>
        </w:rPr>
        <w:t>displayed decreased α-galactosidase activity and α-galactosidase-A gene mutation.</w:t>
      </w:r>
    </w:p>
    <w:p w14:paraId="30991171" w14:textId="77777777" w:rsidR="00A77B3E" w:rsidRPr="009D266A" w:rsidRDefault="00A77B3E">
      <w:pPr>
        <w:spacing w:line="360" w:lineRule="auto"/>
        <w:jc w:val="both"/>
      </w:pPr>
    </w:p>
    <w:p w14:paraId="7B3EF955" w14:textId="77777777" w:rsidR="00A77B3E" w:rsidRPr="009D266A" w:rsidRDefault="00B03843">
      <w:pPr>
        <w:spacing w:line="360" w:lineRule="auto"/>
        <w:jc w:val="both"/>
      </w:pPr>
      <w:r w:rsidRPr="009D266A">
        <w:rPr>
          <w:rFonts w:ascii="Book Antiqua" w:eastAsia="Book Antiqua" w:hAnsi="Book Antiqua" w:cs="Book Antiqua"/>
          <w:b/>
          <w:i/>
          <w:color w:val="000000"/>
        </w:rPr>
        <w:t>Imaging examinations</w:t>
      </w:r>
    </w:p>
    <w:p w14:paraId="63E67DCC" w14:textId="5C9EBE82" w:rsidR="007F73FA" w:rsidRPr="009D266A" w:rsidRDefault="007F73FA">
      <w:pPr>
        <w:spacing w:line="360" w:lineRule="auto"/>
        <w:jc w:val="both"/>
        <w:rPr>
          <w:rFonts w:ascii="Book Antiqua" w:eastAsia="Book Antiqua" w:hAnsi="Book Antiqua" w:cs="Book Antiqua"/>
          <w:color w:val="000000"/>
        </w:rPr>
      </w:pPr>
      <w:r w:rsidRPr="009D266A">
        <w:rPr>
          <w:rFonts w:ascii="Book Antiqua" w:eastAsia="Book Antiqua" w:hAnsi="Book Antiqua" w:cs="Book Antiqua"/>
          <w:b/>
          <w:color w:val="000000"/>
        </w:rPr>
        <w:t>Case 1:</w:t>
      </w:r>
      <w:r w:rsidRPr="009D266A">
        <w:rPr>
          <w:rFonts w:ascii="Book Antiqua" w:eastAsia="Book Antiqua" w:hAnsi="Book Antiqua" w:cs="Book Antiqua"/>
          <w:color w:val="000000"/>
        </w:rPr>
        <w:t xml:space="preserve"> </w:t>
      </w:r>
      <w:r w:rsidR="00B03843" w:rsidRPr="009D266A">
        <w:rPr>
          <w:rFonts w:ascii="Book Antiqua" w:eastAsia="Book Antiqua" w:hAnsi="Book Antiqua" w:cs="Book Antiqua"/>
          <w:color w:val="000000"/>
        </w:rPr>
        <w:t xml:space="preserve">MRI of the brain revealed damage to cerebral artery as demonstrated in Figure </w:t>
      </w:r>
      <w:r w:rsidR="0098471F" w:rsidRPr="009D266A">
        <w:rPr>
          <w:rFonts w:ascii="Book Antiqua" w:eastAsia="Book Antiqua" w:hAnsi="Book Antiqua" w:cs="Book Antiqua"/>
          <w:color w:val="000000"/>
        </w:rPr>
        <w:t>1</w:t>
      </w:r>
      <w:r w:rsidR="00B03843" w:rsidRPr="009D266A">
        <w:rPr>
          <w:rFonts w:ascii="Book Antiqua" w:eastAsia="Book Antiqua" w:hAnsi="Book Antiqua" w:cs="Book Antiqua"/>
          <w:color w:val="000000"/>
        </w:rPr>
        <w:t>A</w:t>
      </w:r>
      <w:r w:rsidR="0098471F" w:rsidRPr="009D266A">
        <w:rPr>
          <w:rFonts w:ascii="Book Antiqua" w:eastAsia="Book Antiqua" w:hAnsi="Book Antiqua" w:cs="Book Antiqua"/>
          <w:color w:val="000000"/>
        </w:rPr>
        <w:t>.</w:t>
      </w:r>
    </w:p>
    <w:p w14:paraId="39F0378D" w14:textId="0E45F06C" w:rsidR="00A77B3E" w:rsidRPr="009D266A" w:rsidRDefault="007F73FA">
      <w:pPr>
        <w:spacing w:line="360" w:lineRule="auto"/>
        <w:jc w:val="both"/>
      </w:pPr>
      <w:r w:rsidRPr="009D266A">
        <w:rPr>
          <w:rFonts w:ascii="Book Antiqua" w:eastAsia="Book Antiqua" w:hAnsi="Book Antiqua" w:cs="Book Antiqua"/>
          <w:b/>
          <w:color w:val="000000"/>
        </w:rPr>
        <w:t>Case 2:</w:t>
      </w:r>
      <w:r w:rsidRPr="009D266A">
        <w:rPr>
          <w:rFonts w:ascii="Book Antiqua" w:eastAsia="Book Antiqua" w:hAnsi="Book Antiqua" w:cs="Book Antiqua"/>
          <w:color w:val="000000"/>
        </w:rPr>
        <w:t xml:space="preserve"> E</w:t>
      </w:r>
      <w:r w:rsidR="00B03843" w:rsidRPr="009D266A">
        <w:rPr>
          <w:rFonts w:ascii="Book Antiqua" w:eastAsia="Book Antiqua" w:hAnsi="Book Antiqua" w:cs="Book Antiqua"/>
          <w:color w:val="000000"/>
        </w:rPr>
        <w:t>chocardiographic findings of left ventricular septum and left ventricular posterior wall thickness were slightly thickened.</w:t>
      </w:r>
    </w:p>
    <w:p w14:paraId="4F8FF7DC" w14:textId="77777777" w:rsidR="00A77B3E" w:rsidRPr="009D266A" w:rsidRDefault="00A77B3E">
      <w:pPr>
        <w:spacing w:line="360" w:lineRule="auto"/>
        <w:jc w:val="both"/>
      </w:pPr>
    </w:p>
    <w:p w14:paraId="61249261" w14:textId="77777777" w:rsidR="00A77B3E" w:rsidRPr="009D266A" w:rsidRDefault="00B03843">
      <w:pPr>
        <w:spacing w:line="360" w:lineRule="auto"/>
        <w:jc w:val="both"/>
      </w:pPr>
      <w:r w:rsidRPr="009D266A">
        <w:rPr>
          <w:rFonts w:ascii="Book Antiqua" w:eastAsia="Book Antiqua" w:hAnsi="Book Antiqua" w:cs="Book Antiqua"/>
          <w:b/>
          <w:caps/>
          <w:color w:val="000000"/>
          <w:u w:val="single"/>
        </w:rPr>
        <w:t>FINAL DIAGNOSIS</w:t>
      </w:r>
    </w:p>
    <w:p w14:paraId="53107CD0" w14:textId="0DBA44B0" w:rsidR="00A77B3E" w:rsidRPr="009D266A" w:rsidRDefault="00792F06">
      <w:pPr>
        <w:spacing w:line="360" w:lineRule="auto"/>
        <w:jc w:val="both"/>
      </w:pPr>
      <w:r w:rsidRPr="009D266A">
        <w:rPr>
          <w:rFonts w:ascii="Book Antiqua" w:eastAsia="Book Antiqua" w:hAnsi="Book Antiqua" w:cs="Book Antiqua"/>
          <w:color w:val="000000"/>
        </w:rPr>
        <w:t>Classic FD.</w:t>
      </w:r>
    </w:p>
    <w:p w14:paraId="3A910EC8" w14:textId="77777777" w:rsidR="00A77B3E" w:rsidRPr="009D266A" w:rsidRDefault="00A77B3E">
      <w:pPr>
        <w:spacing w:line="360" w:lineRule="auto"/>
        <w:jc w:val="both"/>
      </w:pPr>
    </w:p>
    <w:p w14:paraId="69F0D29D" w14:textId="77777777" w:rsidR="00A77B3E" w:rsidRPr="009D266A" w:rsidRDefault="00B03843">
      <w:pPr>
        <w:spacing w:line="360" w:lineRule="auto"/>
        <w:jc w:val="both"/>
      </w:pPr>
      <w:r w:rsidRPr="009D266A">
        <w:rPr>
          <w:rFonts w:ascii="Book Antiqua" w:eastAsia="Book Antiqua" w:hAnsi="Book Antiqua" w:cs="Book Antiqua"/>
          <w:b/>
          <w:caps/>
          <w:color w:val="000000"/>
          <w:u w:val="single"/>
        </w:rPr>
        <w:t>TREATMENT</w:t>
      </w:r>
    </w:p>
    <w:p w14:paraId="56CCC792" w14:textId="77777777" w:rsidR="00A77B3E" w:rsidRPr="009D266A" w:rsidRDefault="00B03843">
      <w:pPr>
        <w:spacing w:line="360" w:lineRule="auto"/>
        <w:jc w:val="both"/>
      </w:pPr>
      <w:r w:rsidRPr="009D266A">
        <w:rPr>
          <w:rFonts w:ascii="Book Antiqua" w:eastAsia="Book Antiqua" w:hAnsi="Book Antiqua" w:cs="Book Antiqua"/>
          <w:b/>
          <w:bCs/>
          <w:i/>
          <w:iCs/>
          <w:color w:val="000000"/>
        </w:rPr>
        <w:t>Drug administration</w:t>
      </w:r>
    </w:p>
    <w:p w14:paraId="09111385" w14:textId="7B4BED14" w:rsidR="00A77B3E" w:rsidRPr="009D266A" w:rsidRDefault="00B03843">
      <w:pPr>
        <w:spacing w:line="360" w:lineRule="auto"/>
        <w:jc w:val="both"/>
      </w:pP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α (0.2 mg/kg of </w:t>
      </w:r>
      <w:proofErr w:type="spellStart"/>
      <w:r w:rsidRPr="009D266A">
        <w:rPr>
          <w:rFonts w:ascii="Book Antiqua" w:eastAsia="Book Antiqua" w:hAnsi="Book Antiqua" w:cs="Book Antiqua"/>
          <w:color w:val="000000"/>
        </w:rPr>
        <w:t>Replagal</w:t>
      </w:r>
      <w:proofErr w:type="spellEnd"/>
      <w:r w:rsidRPr="009D266A">
        <w:rPr>
          <w:rFonts w:ascii="Book Antiqua" w:eastAsia="Book Antiqua" w:hAnsi="Book Antiqua" w:cs="Book Antiqua"/>
          <w:color w:val="000000"/>
        </w:rPr>
        <w:t xml:space="preserve">; Shire HGT, Inc., Cambridge, MA, </w:t>
      </w:r>
      <w:r w:rsidR="00792F06" w:rsidRPr="009D266A">
        <w:rPr>
          <w:rFonts w:ascii="Book Antiqua" w:eastAsia="Book Antiqua" w:hAnsi="Book Antiqua" w:cs="Book Antiqua"/>
          <w:color w:val="000000"/>
        </w:rPr>
        <w:t>United States</w:t>
      </w:r>
      <w:r w:rsidRPr="009D266A">
        <w:rPr>
          <w:rFonts w:ascii="Book Antiqua" w:eastAsia="Book Antiqua" w:hAnsi="Book Antiqua" w:cs="Book Antiqua"/>
          <w:color w:val="000000"/>
        </w:rPr>
        <w:t xml:space="preserve">) or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(1 mg/kg of Fabrazyme; Sanofi Genzyme, Cambridge, MA, </w:t>
      </w:r>
      <w:r w:rsidR="00792F06" w:rsidRPr="009D266A">
        <w:rPr>
          <w:rFonts w:ascii="Book Antiqua" w:eastAsia="Book Antiqua" w:hAnsi="Book Antiqua" w:cs="Book Antiqua"/>
          <w:color w:val="000000"/>
        </w:rPr>
        <w:t>United States</w:t>
      </w:r>
      <w:r w:rsidRPr="009D266A">
        <w:rPr>
          <w:rFonts w:ascii="Book Antiqua" w:eastAsia="Book Antiqua" w:hAnsi="Book Antiqua" w:cs="Book Antiqua"/>
          <w:color w:val="000000"/>
        </w:rPr>
        <w:t>) administered bi-weekly are the commonly used drugs for ERT.</w:t>
      </w:r>
    </w:p>
    <w:p w14:paraId="6F2682DF" w14:textId="0BF03D2F" w:rsidR="00A77B3E" w:rsidRPr="009D266A" w:rsidRDefault="00B03843" w:rsidP="00792F06">
      <w:pPr>
        <w:spacing w:line="360" w:lineRule="auto"/>
        <w:ind w:firstLineChars="100" w:firstLine="240"/>
        <w:jc w:val="both"/>
      </w:pPr>
      <w:r w:rsidRPr="009D266A">
        <w:rPr>
          <w:rFonts w:ascii="Book Antiqua" w:eastAsia="Book Antiqua" w:hAnsi="Book Antiqua" w:cs="Book Antiqua"/>
          <w:color w:val="000000"/>
        </w:rPr>
        <w:t xml:space="preserve">Both patients were initially treated with 1 mg/kg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However, patient 2 was administered varying doses and isoforms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over the course of 18 years. The dose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was decreased to 0.36</w:t>
      </w:r>
      <w:r w:rsidR="00792F06" w:rsidRPr="009D266A">
        <w:rPr>
          <w:rFonts w:ascii="Book Antiqua" w:eastAsia="Book Antiqua" w:hAnsi="Book Antiqua" w:cs="Book Antiqua"/>
          <w:color w:val="000000"/>
        </w:rPr>
        <w:t>-</w:t>
      </w:r>
      <w:r w:rsidRPr="009D266A">
        <w:rPr>
          <w:rFonts w:ascii="Book Antiqua" w:eastAsia="Book Antiqua" w:hAnsi="Book Antiqua" w:cs="Book Antiqua"/>
          <w:color w:val="000000"/>
        </w:rPr>
        <w:t xml:space="preserve">0.63 mg/kg between March and October 2010 because of a manufacturing supply shortage. Accordingly, patient 2 was administered 0.2 mg/kg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α between October 2010 and May 2017, and 1 mg/kg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thereafter.</w:t>
      </w:r>
    </w:p>
    <w:p w14:paraId="33778FA3" w14:textId="77777777" w:rsidR="00A77B3E" w:rsidRPr="009D266A" w:rsidRDefault="00A77B3E">
      <w:pPr>
        <w:spacing w:line="360" w:lineRule="auto"/>
        <w:jc w:val="both"/>
      </w:pPr>
    </w:p>
    <w:p w14:paraId="0CCE25FA" w14:textId="77777777" w:rsidR="00A77B3E" w:rsidRPr="009D266A" w:rsidRDefault="00B03843">
      <w:pPr>
        <w:spacing w:line="360" w:lineRule="auto"/>
        <w:jc w:val="both"/>
      </w:pPr>
      <w:r w:rsidRPr="009D266A">
        <w:rPr>
          <w:rFonts w:ascii="Book Antiqua" w:eastAsia="Book Antiqua" w:hAnsi="Book Antiqua" w:cs="Book Antiqua"/>
          <w:b/>
          <w:bCs/>
          <w:i/>
          <w:iCs/>
          <w:color w:val="000000"/>
        </w:rPr>
        <w:t>Measurement of plasma GL-3</w:t>
      </w:r>
    </w:p>
    <w:p w14:paraId="5B939F6A" w14:textId="24B05596" w:rsidR="00A77B3E" w:rsidRPr="009D266A" w:rsidRDefault="00B03843">
      <w:pPr>
        <w:spacing w:line="360" w:lineRule="auto"/>
        <w:jc w:val="both"/>
      </w:pPr>
      <w:r w:rsidRPr="009D266A">
        <w:rPr>
          <w:rFonts w:ascii="Book Antiqua" w:eastAsia="Book Antiqua" w:hAnsi="Book Antiqua" w:cs="Book Antiqua"/>
          <w:color w:val="000000"/>
        </w:rPr>
        <w:t xml:space="preserve">GL-3 was extracted from plasma using chloroform/methanol and purified using solid-phase chromatography. Total GL-3 </w:t>
      </w:r>
      <w:r w:rsidR="001D06B2" w:rsidRPr="009D266A">
        <w:rPr>
          <w:rFonts w:ascii="Book Antiqua" w:eastAsia="Book Antiqua" w:hAnsi="Book Antiqua" w:cs="Book Antiqua"/>
          <w:color w:val="000000"/>
        </w:rPr>
        <w:t>level</w:t>
      </w:r>
      <w:r w:rsidRPr="009D266A">
        <w:rPr>
          <w:rFonts w:ascii="Book Antiqua" w:eastAsia="Book Antiqua" w:hAnsi="Book Antiqua" w:cs="Book Antiqua"/>
          <w:color w:val="000000"/>
        </w:rPr>
        <w:t xml:space="preserve">s were measured using liquid chromatography/tandem mass </w:t>
      </w:r>
      <w:proofErr w:type="gramStart"/>
      <w:r w:rsidRPr="009D266A">
        <w:rPr>
          <w:rFonts w:ascii="Book Antiqua" w:eastAsia="Book Antiqua" w:hAnsi="Book Antiqua" w:cs="Book Antiqua"/>
          <w:color w:val="000000"/>
        </w:rPr>
        <w:t>spectrometry</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8]</w:t>
      </w:r>
      <w:r w:rsidRPr="009D266A">
        <w:rPr>
          <w:rFonts w:ascii="Book Antiqua" w:eastAsia="Book Antiqua" w:hAnsi="Book Antiqua" w:cs="Book Antiqua"/>
          <w:color w:val="000000"/>
        </w:rPr>
        <w:t>.</w:t>
      </w:r>
    </w:p>
    <w:p w14:paraId="49579D2B" w14:textId="77777777" w:rsidR="00A77B3E" w:rsidRPr="009D266A" w:rsidRDefault="00A77B3E">
      <w:pPr>
        <w:spacing w:line="360" w:lineRule="auto"/>
        <w:jc w:val="both"/>
      </w:pPr>
    </w:p>
    <w:p w14:paraId="41355788" w14:textId="77777777" w:rsidR="00A77B3E" w:rsidRPr="009D266A" w:rsidRDefault="00B03843">
      <w:pPr>
        <w:spacing w:line="360" w:lineRule="auto"/>
        <w:jc w:val="both"/>
      </w:pPr>
      <w:r w:rsidRPr="009D266A">
        <w:rPr>
          <w:rFonts w:ascii="Book Antiqua" w:eastAsia="Book Antiqua" w:hAnsi="Book Antiqua" w:cs="Book Antiqua"/>
          <w:b/>
          <w:bCs/>
          <w:i/>
          <w:iCs/>
          <w:color w:val="000000"/>
        </w:rPr>
        <w:lastRenderedPageBreak/>
        <w:t>Measurement of anti-</w:t>
      </w:r>
      <w:proofErr w:type="spellStart"/>
      <w:r w:rsidRPr="009D266A">
        <w:rPr>
          <w:rFonts w:ascii="Book Antiqua" w:eastAsia="Book Antiqua" w:hAnsi="Book Antiqua" w:cs="Book Antiqua"/>
          <w:b/>
          <w:bCs/>
          <w:i/>
          <w:iCs/>
          <w:color w:val="000000"/>
        </w:rPr>
        <w:t>agalsidase</w:t>
      </w:r>
      <w:proofErr w:type="spellEnd"/>
      <w:r w:rsidRPr="009D266A">
        <w:rPr>
          <w:rFonts w:ascii="Book Antiqua" w:eastAsia="Book Antiqua" w:hAnsi="Book Antiqua" w:cs="Book Antiqua"/>
          <w:b/>
          <w:bCs/>
          <w:i/>
          <w:iCs/>
          <w:color w:val="000000"/>
        </w:rPr>
        <w:t xml:space="preserve"> β antibody</w:t>
      </w:r>
    </w:p>
    <w:p w14:paraId="366BDF3D" w14:textId="77777777" w:rsidR="00A77B3E" w:rsidRPr="009D266A" w:rsidRDefault="00B03843">
      <w:pPr>
        <w:spacing w:line="360" w:lineRule="auto"/>
        <w:jc w:val="both"/>
      </w:pPr>
      <w:r w:rsidRPr="009D266A">
        <w:rPr>
          <w:rFonts w:ascii="Book Antiqua" w:eastAsia="Book Antiqua" w:hAnsi="Book Antiqua" w:cs="Book Antiqua"/>
          <w:color w:val="000000"/>
        </w:rPr>
        <w:t>The plasma antibody status was determined using ELISA. Antibody titers were measured as the reciprocal of the highest sample dilution, where antibodies were detected by ELISA. Changes in antibody status (positive or negative seroconversion) were confirmed by an immunoprecipitation assay.</w:t>
      </w:r>
    </w:p>
    <w:p w14:paraId="635FF10A" w14:textId="77777777" w:rsidR="00A77B3E" w:rsidRPr="009D266A" w:rsidRDefault="00A77B3E">
      <w:pPr>
        <w:spacing w:line="360" w:lineRule="auto"/>
        <w:jc w:val="both"/>
      </w:pPr>
    </w:p>
    <w:p w14:paraId="72AEEA37" w14:textId="77777777" w:rsidR="00A77B3E" w:rsidRPr="009D266A" w:rsidRDefault="00B03843">
      <w:pPr>
        <w:spacing w:line="360" w:lineRule="auto"/>
        <w:jc w:val="both"/>
      </w:pPr>
      <w:r w:rsidRPr="009D266A">
        <w:rPr>
          <w:rFonts w:ascii="Book Antiqua" w:eastAsia="Book Antiqua" w:hAnsi="Book Antiqua" w:cs="Book Antiqua"/>
          <w:b/>
          <w:bCs/>
          <w:i/>
          <w:iCs/>
          <w:color w:val="000000"/>
        </w:rPr>
        <w:t>The proband of this family tree</w:t>
      </w:r>
    </w:p>
    <w:p w14:paraId="3B5C3B2A" w14:textId="5A4B0ABC" w:rsidR="00A77B3E" w:rsidRPr="009D266A" w:rsidRDefault="00B03843">
      <w:pPr>
        <w:spacing w:line="360" w:lineRule="auto"/>
        <w:jc w:val="both"/>
      </w:pPr>
      <w:r w:rsidRPr="009D266A">
        <w:rPr>
          <w:rFonts w:ascii="Book Antiqua" w:eastAsia="Book Antiqua" w:hAnsi="Book Antiqua" w:cs="Book Antiqua"/>
          <w:color w:val="000000"/>
        </w:rPr>
        <w:t>The proband presented to the First Department of Internal Medicine in the Fukushima Medical University Hospital late in his teens (1975) with severe pain in the extremities and fever (37</w:t>
      </w:r>
      <w:r w:rsidR="00792F06"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 xml:space="preserve">°C). Abdominal angiokeratoma was observed, and urinary GL-3 </w:t>
      </w:r>
      <w:r w:rsidR="00792F06" w:rsidRPr="009D266A">
        <w:rPr>
          <w:rFonts w:ascii="Book Antiqua" w:eastAsia="Book Antiqua" w:hAnsi="Book Antiqua" w:cs="Book Antiqua"/>
          <w:color w:val="000000"/>
        </w:rPr>
        <w:t>l</w:t>
      </w:r>
      <w:r w:rsidRPr="009D266A">
        <w:rPr>
          <w:rFonts w:ascii="Book Antiqua" w:eastAsia="Book Antiqua" w:hAnsi="Book Antiqua" w:cs="Book Antiqua"/>
          <w:color w:val="000000"/>
        </w:rPr>
        <w:t xml:space="preserve">evels were significantly increased on admission. FD was diagnosed based on clinical symptoms, including pain in the extremities, anhidrosis, angiokeratoma, corneal opacification, and sensorineural hearing loss; FD had also been previously documented in his family </w:t>
      </w:r>
      <w:proofErr w:type="gramStart"/>
      <w:r w:rsidRPr="009D266A">
        <w:rPr>
          <w:rFonts w:ascii="Book Antiqua" w:eastAsia="Book Antiqua" w:hAnsi="Book Antiqua" w:cs="Book Antiqua"/>
          <w:color w:val="000000"/>
        </w:rPr>
        <w:t>tree</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9]</w:t>
      </w:r>
      <w:r w:rsidRPr="009D266A">
        <w:rPr>
          <w:rFonts w:ascii="Book Antiqua" w:eastAsia="Book Antiqua" w:hAnsi="Book Antiqua" w:cs="Book Antiqua"/>
          <w:color w:val="000000"/>
        </w:rPr>
        <w:t>.</w:t>
      </w:r>
      <w:r w:rsidRPr="009D266A">
        <w:rPr>
          <w:rFonts w:ascii="Book Antiqua" w:eastAsia="Book Antiqua" w:hAnsi="Book Antiqua" w:cs="Book Antiqua"/>
          <w:color w:val="000000"/>
          <w:szCs w:val="30"/>
          <w:vertAlign w:val="superscript"/>
        </w:rPr>
        <w:t xml:space="preserve"> </w:t>
      </w:r>
      <w:r w:rsidRPr="009D266A">
        <w:rPr>
          <w:rFonts w:ascii="Book Antiqua" w:eastAsia="Book Antiqua" w:hAnsi="Book Antiqua" w:cs="Book Antiqua"/>
          <w:color w:val="000000"/>
        </w:rPr>
        <w:t>He died at the age of 35.</w:t>
      </w:r>
    </w:p>
    <w:p w14:paraId="5C568569" w14:textId="77777777" w:rsidR="00A77B3E" w:rsidRPr="009D266A" w:rsidRDefault="00A77B3E">
      <w:pPr>
        <w:spacing w:line="360" w:lineRule="auto"/>
        <w:jc w:val="both"/>
      </w:pPr>
    </w:p>
    <w:p w14:paraId="7E48EE19" w14:textId="7A83C451" w:rsidR="00A77B3E" w:rsidRPr="009D266A" w:rsidRDefault="00387106">
      <w:pPr>
        <w:spacing w:line="360" w:lineRule="auto"/>
        <w:jc w:val="both"/>
      </w:pPr>
      <w:r w:rsidRPr="009D266A">
        <w:rPr>
          <w:rFonts w:ascii="Book Antiqua" w:eastAsia="Book Antiqua" w:hAnsi="Book Antiqua" w:cs="Book Antiqua"/>
          <w:b/>
          <w:bCs/>
          <w:i/>
          <w:iCs/>
          <w:color w:val="000000"/>
        </w:rPr>
        <w:t>Case</w:t>
      </w:r>
      <w:r w:rsidR="00B03843" w:rsidRPr="009D266A">
        <w:rPr>
          <w:rFonts w:ascii="Book Antiqua" w:eastAsia="Book Antiqua" w:hAnsi="Book Antiqua" w:cs="Book Antiqua"/>
          <w:b/>
          <w:bCs/>
          <w:i/>
          <w:iCs/>
          <w:color w:val="000000"/>
        </w:rPr>
        <w:t xml:space="preserve"> 1</w:t>
      </w:r>
    </w:p>
    <w:p w14:paraId="4EE336EF" w14:textId="735D5E6B" w:rsidR="00A77B3E" w:rsidRPr="009D266A" w:rsidRDefault="00B03843">
      <w:pPr>
        <w:spacing w:line="360" w:lineRule="auto"/>
        <w:jc w:val="both"/>
      </w:pPr>
      <w:r w:rsidRPr="009D266A">
        <w:rPr>
          <w:rFonts w:ascii="Book Antiqua" w:eastAsia="Book Antiqua" w:hAnsi="Book Antiqua" w:cs="Book Antiqua"/>
          <w:color w:val="000000"/>
        </w:rPr>
        <w:t xml:space="preserve">In 1977, when patient 1 was 32 years old, he was hospitalized at First Department of Fukushima Medical College because of eruptions, pain in the extremities, and anhidrosis. He had history of schizophrenia and manic depression at the ages of 22 and 23 years, respectively. He was diagnosed with FD based on a skin biopsy that showed the eruptions to be angiokeratoma and a family history of FD, as shown in Figure </w:t>
      </w:r>
      <w:r w:rsidR="0098471F" w:rsidRPr="009D266A">
        <w:rPr>
          <w:rFonts w:ascii="Book Antiqua" w:eastAsia="Book Antiqua" w:hAnsi="Book Antiqua" w:cs="Book Antiqua"/>
          <w:color w:val="000000"/>
        </w:rPr>
        <w:t>2</w:t>
      </w:r>
      <w:r w:rsidRPr="009D266A">
        <w:rPr>
          <w:rFonts w:ascii="Book Antiqua" w:eastAsia="Book Antiqua" w:hAnsi="Book Antiqua" w:cs="Book Antiqua"/>
          <w:color w:val="000000"/>
        </w:rPr>
        <w:t xml:space="preserve">. Subsequently, he was transferred to a psychiatric hospital. </w:t>
      </w:r>
    </w:p>
    <w:p w14:paraId="7DBF406B" w14:textId="77777777" w:rsidR="00A77B3E" w:rsidRPr="009D266A" w:rsidRDefault="00B03843" w:rsidP="001D06B2">
      <w:pPr>
        <w:spacing w:line="360" w:lineRule="auto"/>
        <w:ind w:firstLineChars="100" w:firstLine="240"/>
        <w:jc w:val="both"/>
      </w:pPr>
      <w:r w:rsidRPr="009D266A">
        <w:rPr>
          <w:rFonts w:ascii="Book Antiqua" w:eastAsia="Book Antiqua" w:hAnsi="Book Antiqua" w:cs="Book Antiqua"/>
          <w:color w:val="000000"/>
        </w:rPr>
        <w:t xml:space="preserve">In 2005, he attempted suicide in the psychiatric hospital. However, he survived the suicide attempt and was then transferred to Fukushima Red Cross Hospital. </w:t>
      </w:r>
    </w:p>
    <w:p w14:paraId="2D1741A8" w14:textId="1E999328" w:rsidR="00A77B3E" w:rsidRPr="009D266A" w:rsidRDefault="00B03843" w:rsidP="001D06B2">
      <w:pPr>
        <w:spacing w:line="360" w:lineRule="auto"/>
        <w:ind w:firstLineChars="100" w:firstLine="240"/>
        <w:jc w:val="both"/>
      </w:pPr>
      <w:r w:rsidRPr="009D266A">
        <w:rPr>
          <w:rFonts w:ascii="Book Antiqua" w:eastAsia="Book Antiqua" w:hAnsi="Book Antiqua" w:cs="Book Antiqua"/>
          <w:color w:val="000000"/>
        </w:rPr>
        <w:t xml:space="preserve">ERT, approved for clinical use in 2004 in Japan, was initiated for patient 1 at the age of 59 years. Around that period, he started experiencing dysarthria and dysphagia. Although ERT was initiated in this patient, repeated cerebral infarctions complicated the clinical course. Magnetic resonance angiography findings are shown in Figure </w:t>
      </w:r>
      <w:r w:rsidR="0098471F" w:rsidRPr="009D266A">
        <w:rPr>
          <w:rFonts w:ascii="Book Antiqua" w:eastAsia="Book Antiqua" w:hAnsi="Book Antiqua" w:cs="Book Antiqua"/>
          <w:color w:val="000000"/>
        </w:rPr>
        <w:t>1</w:t>
      </w:r>
      <w:r w:rsidRPr="009D266A">
        <w:rPr>
          <w:rFonts w:ascii="Book Antiqua" w:eastAsia="Book Antiqua" w:hAnsi="Book Antiqua" w:cs="Book Antiqua"/>
          <w:color w:val="000000"/>
        </w:rPr>
        <w:t xml:space="preserve">A. The patient underwent ERT for four years; however, he then developed a cerebral </w:t>
      </w:r>
      <w:r w:rsidRPr="009D266A">
        <w:rPr>
          <w:rFonts w:ascii="Book Antiqua" w:eastAsia="Book Antiqua" w:hAnsi="Book Antiqua" w:cs="Book Antiqua"/>
          <w:color w:val="000000"/>
        </w:rPr>
        <w:lastRenderedPageBreak/>
        <w:t xml:space="preserve">infarction, as imaged by diffusion-weighted magnetic resonance imaging (Figure </w:t>
      </w:r>
      <w:r w:rsidR="0098471F" w:rsidRPr="009D266A">
        <w:rPr>
          <w:rFonts w:ascii="Book Antiqua" w:eastAsia="Book Antiqua" w:hAnsi="Book Antiqua" w:cs="Book Antiqua"/>
          <w:color w:val="000000"/>
        </w:rPr>
        <w:t>1</w:t>
      </w:r>
      <w:r w:rsidRPr="009D266A">
        <w:rPr>
          <w:rFonts w:ascii="Book Antiqua" w:eastAsia="Book Antiqua" w:hAnsi="Book Antiqua" w:cs="Book Antiqua"/>
          <w:color w:val="000000"/>
        </w:rPr>
        <w:t>B). He died of sudden cardiac arrest on the third day of hospitalization. Histopathological analysis using light microscopy revealed myocardial muscle cell vacuolation, which transformed into marked fibrosis. We observed cardiac muscle vacuolation in the atrioventricular node, endothelial and epithelial cell swelling, and vacuolation in the glomeruli and smooth muscle cells of arterioles in both kidneys. Similarly, vacuolation affected cells in the submucosa of both small and large intestines as well as the arteriolar smooth muscle cells of the cerebrum. Numerous lamellar structures were observed on electron microscopy. Histopathology and electron microscopy findings of the heart are shown in Figure 3A</w:t>
      </w:r>
      <w:r w:rsidR="00792F06" w:rsidRPr="009D266A">
        <w:rPr>
          <w:rFonts w:ascii="Book Antiqua" w:eastAsia="Book Antiqua" w:hAnsi="Book Antiqua" w:cs="Book Antiqua"/>
          <w:color w:val="000000"/>
        </w:rPr>
        <w:t>-</w:t>
      </w:r>
      <w:r w:rsidRPr="009D266A">
        <w:rPr>
          <w:rFonts w:ascii="Book Antiqua" w:eastAsia="Book Antiqua" w:hAnsi="Book Antiqua" w:cs="Book Antiqua"/>
          <w:color w:val="000000"/>
        </w:rPr>
        <w:t xml:space="preserve">C. These findings are unique to </w:t>
      </w:r>
      <w:proofErr w:type="gramStart"/>
      <w:r w:rsidRPr="009D266A">
        <w:rPr>
          <w:rFonts w:ascii="Book Antiqua" w:eastAsia="Book Antiqua" w:hAnsi="Book Antiqua" w:cs="Book Antiqua"/>
          <w:color w:val="000000"/>
        </w:rPr>
        <w:t>FD</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10]</w:t>
      </w:r>
      <w:r w:rsidRPr="009D266A">
        <w:rPr>
          <w:rFonts w:ascii="Book Antiqua" w:eastAsia="Book Antiqua" w:hAnsi="Book Antiqua" w:cs="Book Antiqua"/>
          <w:color w:val="000000"/>
        </w:rPr>
        <w:t>.</w:t>
      </w:r>
    </w:p>
    <w:p w14:paraId="703E9C60" w14:textId="77777777" w:rsidR="00A77B3E" w:rsidRPr="009D266A" w:rsidRDefault="00A77B3E">
      <w:pPr>
        <w:spacing w:line="360" w:lineRule="auto"/>
        <w:jc w:val="both"/>
      </w:pPr>
    </w:p>
    <w:p w14:paraId="2D02009E" w14:textId="02A3D5DA" w:rsidR="00A77B3E" w:rsidRPr="009D266A" w:rsidRDefault="00387106">
      <w:pPr>
        <w:spacing w:line="360" w:lineRule="auto"/>
        <w:jc w:val="both"/>
      </w:pPr>
      <w:r w:rsidRPr="009D266A">
        <w:rPr>
          <w:rFonts w:ascii="Book Antiqua" w:eastAsia="Book Antiqua" w:hAnsi="Book Antiqua" w:cs="Book Antiqua"/>
          <w:b/>
          <w:bCs/>
          <w:i/>
          <w:iCs/>
          <w:color w:val="000000"/>
        </w:rPr>
        <w:t>Case</w:t>
      </w:r>
      <w:r w:rsidR="00B03843" w:rsidRPr="009D266A">
        <w:rPr>
          <w:rFonts w:ascii="Book Antiqua" w:eastAsia="Book Antiqua" w:hAnsi="Book Antiqua" w:cs="Book Antiqua"/>
          <w:b/>
          <w:bCs/>
          <w:i/>
          <w:iCs/>
          <w:color w:val="000000"/>
        </w:rPr>
        <w:t xml:space="preserve"> 2</w:t>
      </w:r>
    </w:p>
    <w:p w14:paraId="40DE7D0C" w14:textId="50786432" w:rsidR="00A77B3E" w:rsidRPr="009D266A" w:rsidRDefault="00B03843">
      <w:pPr>
        <w:spacing w:line="360" w:lineRule="auto"/>
        <w:jc w:val="both"/>
      </w:pPr>
      <w:r w:rsidRPr="009D266A">
        <w:rPr>
          <w:rFonts w:ascii="Book Antiqua" w:eastAsia="Book Antiqua" w:hAnsi="Book Antiqua" w:cs="Book Antiqua"/>
          <w:color w:val="000000"/>
        </w:rPr>
        <w:t xml:space="preserve">Patient 2 developed pain in the extremities, anhidrosis, and angiokeratoma at the start of puberty. This patient was noted to have experienced diarrhea in his mid-20s and psychiatric symptoms, such as depression, in his 30s. The mother of patient 2 was the sister of the proband and patient 1 (Figure </w:t>
      </w:r>
      <w:r w:rsidR="0098471F" w:rsidRPr="009D266A">
        <w:rPr>
          <w:rFonts w:ascii="Book Antiqua" w:eastAsia="Book Antiqua" w:hAnsi="Book Antiqua" w:cs="Book Antiqua"/>
          <w:color w:val="000000"/>
        </w:rPr>
        <w:t>2</w:t>
      </w:r>
      <w:r w:rsidRPr="009D266A">
        <w:rPr>
          <w:rFonts w:ascii="Book Antiqua" w:eastAsia="Book Antiqua" w:hAnsi="Book Antiqua" w:cs="Book Antiqua"/>
          <w:color w:val="000000"/>
        </w:rPr>
        <w:t>). Patient 2 was diagnosed with FD due to decreased α-galactosidase activity (0.3 nmol/mL/2 h; baseline, 4 nmol/mL/2 h) and α-galactosidase-A gene mutation. Shortly thereafter, ERT was initiated when the patient was 34 years old. Whole body screening for FD indicated bilateral sensorineural hearing loss, corneal opacity, and cardiac hypertrophy. He developed Wallenberg syndrome, including dysphagia, balance deficit, and Horner’s triad, due to right vertebral artery dissection in his late 40s (Figure 4). The patient’s Wallenberg syndrome improved completely within one month. Angiokeratoma improved significantly during the clinical course (Figure 5A and B). For 18 years, cardiac hypertrophy was limited to minimal progression (Figure 6A and B; Table 1), and this was reflected in the brain natriuretic peptide level that did not change significantly (Table 1).</w:t>
      </w:r>
    </w:p>
    <w:p w14:paraId="3270126C" w14:textId="3D4A84E3" w:rsidR="00A77B3E" w:rsidRPr="009D266A" w:rsidRDefault="00B03843" w:rsidP="001D06B2">
      <w:pPr>
        <w:spacing w:line="360" w:lineRule="auto"/>
        <w:ind w:firstLineChars="100" w:firstLine="240"/>
        <w:jc w:val="both"/>
      </w:pPr>
      <w:r w:rsidRPr="009D266A">
        <w:rPr>
          <w:rFonts w:ascii="Book Antiqua" w:eastAsia="Book Antiqua" w:hAnsi="Book Antiqua" w:cs="Book Antiqua"/>
          <w:color w:val="000000"/>
        </w:rPr>
        <w:t xml:space="preserve">In the clinical course of patient 2, following treatment with 1 mg/kg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GL-3 </w:t>
      </w:r>
      <w:r w:rsidR="001D06B2" w:rsidRPr="009D266A">
        <w:rPr>
          <w:rFonts w:ascii="Book Antiqua" w:eastAsia="Book Antiqua" w:hAnsi="Book Antiqua" w:cs="Book Antiqua"/>
          <w:color w:val="000000"/>
        </w:rPr>
        <w:t>l</w:t>
      </w:r>
      <w:r w:rsidRPr="009D266A">
        <w:rPr>
          <w:rFonts w:ascii="Book Antiqua" w:eastAsia="Book Antiqua" w:hAnsi="Book Antiqua" w:cs="Book Antiqua"/>
          <w:color w:val="000000"/>
        </w:rPr>
        <w:t>evels gradually decreased from &gt;</w:t>
      </w:r>
      <w:r w:rsidR="001D06B2"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 xml:space="preserve">9 </w:t>
      </w:r>
      <w:proofErr w:type="spellStart"/>
      <w:r w:rsidRPr="009D266A">
        <w:rPr>
          <w:rFonts w:ascii="Book Antiqua" w:eastAsia="Book Antiqua" w:hAnsi="Book Antiqua" w:cs="Book Antiqua"/>
          <w:color w:val="000000"/>
        </w:rPr>
        <w:t>μg</w:t>
      </w:r>
      <w:proofErr w:type="spellEnd"/>
      <w:r w:rsidRPr="009D266A">
        <w:rPr>
          <w:rFonts w:ascii="Book Antiqua" w:eastAsia="Book Antiqua" w:hAnsi="Book Antiqua" w:cs="Book Antiqua"/>
          <w:color w:val="000000"/>
        </w:rPr>
        <w:t>/mL and normalized to ≤</w:t>
      </w:r>
      <w:r w:rsidR="001D06B2"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 xml:space="preserve">7 </w:t>
      </w:r>
      <w:proofErr w:type="spellStart"/>
      <w:r w:rsidRPr="009D266A">
        <w:rPr>
          <w:rFonts w:ascii="Book Antiqua" w:eastAsia="Book Antiqua" w:hAnsi="Book Antiqua" w:cs="Book Antiqua"/>
          <w:color w:val="000000"/>
        </w:rPr>
        <w:t>μg</w:t>
      </w:r>
      <w:proofErr w:type="spellEnd"/>
      <w:r w:rsidRPr="009D266A">
        <w:rPr>
          <w:rFonts w:ascii="Book Antiqua" w:eastAsia="Book Antiqua" w:hAnsi="Book Antiqua" w:cs="Book Antiqua"/>
          <w:color w:val="000000"/>
        </w:rPr>
        <w:t>/</w:t>
      </w:r>
      <w:proofErr w:type="spellStart"/>
      <w:r w:rsidRPr="009D266A">
        <w:rPr>
          <w:rFonts w:ascii="Book Antiqua" w:eastAsia="Book Antiqua" w:hAnsi="Book Antiqua" w:cs="Book Antiqua"/>
          <w:color w:val="000000"/>
        </w:rPr>
        <w:t>mL.</w:t>
      </w:r>
      <w:proofErr w:type="spellEnd"/>
      <w:r w:rsidRPr="009D266A">
        <w:rPr>
          <w:rFonts w:ascii="Book Antiqua" w:eastAsia="Book Antiqua" w:hAnsi="Book Antiqua" w:cs="Book Antiqua"/>
          <w:color w:val="000000"/>
        </w:rPr>
        <w:t xml:space="preserve"> However, GL-3 </w:t>
      </w:r>
      <w:r w:rsidR="001D06B2" w:rsidRPr="009D266A">
        <w:rPr>
          <w:rFonts w:ascii="Book Antiqua" w:eastAsia="Book Antiqua" w:hAnsi="Book Antiqua" w:cs="Book Antiqua"/>
          <w:color w:val="000000"/>
        </w:rPr>
        <w:t>level</w:t>
      </w:r>
      <w:r w:rsidRPr="009D266A">
        <w:rPr>
          <w:rFonts w:ascii="Book Antiqua" w:eastAsia="Book Antiqua" w:hAnsi="Book Antiqua" w:cs="Book Antiqua"/>
          <w:color w:val="000000"/>
        </w:rPr>
        <w:t xml:space="preserve">s gradually increased following the reduction of the dose of </w:t>
      </w:r>
      <w:proofErr w:type="spellStart"/>
      <w:r w:rsidRPr="009D266A">
        <w:rPr>
          <w:rFonts w:ascii="Book Antiqua" w:eastAsia="Book Antiqua" w:hAnsi="Book Antiqua" w:cs="Book Antiqua"/>
          <w:color w:val="000000"/>
        </w:rPr>
        <w:lastRenderedPageBreak/>
        <w:t>agalsidase</w:t>
      </w:r>
      <w:proofErr w:type="spellEnd"/>
      <w:r w:rsidRPr="009D266A">
        <w:rPr>
          <w:rFonts w:ascii="Book Antiqua" w:eastAsia="Book Antiqua" w:hAnsi="Book Antiqua" w:cs="Book Antiqua"/>
          <w:color w:val="000000"/>
        </w:rPr>
        <w:t xml:space="preserve"> β to 0.36</w:t>
      </w:r>
      <w:r w:rsidR="00792F06" w:rsidRPr="009D266A">
        <w:rPr>
          <w:rFonts w:ascii="Book Antiqua" w:eastAsia="Book Antiqua" w:hAnsi="Book Antiqua" w:cs="Book Antiqua"/>
          <w:color w:val="000000"/>
        </w:rPr>
        <w:t>-</w:t>
      </w:r>
      <w:r w:rsidRPr="009D266A">
        <w:rPr>
          <w:rFonts w:ascii="Book Antiqua" w:eastAsia="Book Antiqua" w:hAnsi="Book Antiqua" w:cs="Book Antiqua"/>
          <w:color w:val="000000"/>
        </w:rPr>
        <w:t xml:space="preserve">0.63 mg/kg between March and October 2010. Between October 2010 and 2017, the patient was treated with 0.2 </w:t>
      </w:r>
      <w:proofErr w:type="spellStart"/>
      <w:r w:rsidRPr="009D266A">
        <w:rPr>
          <w:rFonts w:ascii="Book Antiqua" w:eastAsia="Book Antiqua" w:hAnsi="Book Antiqua" w:cs="Book Antiqua"/>
          <w:color w:val="000000"/>
        </w:rPr>
        <w:t>μg</w:t>
      </w:r>
      <w:proofErr w:type="spellEnd"/>
      <w:r w:rsidRPr="009D266A">
        <w:rPr>
          <w:rFonts w:ascii="Book Antiqua" w:eastAsia="Book Antiqua" w:hAnsi="Book Antiqua" w:cs="Book Antiqua"/>
          <w:color w:val="000000"/>
        </w:rPr>
        <w:t xml:space="preserve">/mL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α instead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GL-3 </w:t>
      </w:r>
      <w:r w:rsidR="001D06B2" w:rsidRPr="009D266A">
        <w:rPr>
          <w:rFonts w:ascii="Book Antiqua" w:eastAsia="Book Antiqua" w:hAnsi="Book Antiqua" w:cs="Book Antiqua"/>
          <w:color w:val="000000"/>
        </w:rPr>
        <w:t>level</w:t>
      </w:r>
      <w:r w:rsidRPr="009D266A">
        <w:rPr>
          <w:rFonts w:ascii="Book Antiqua" w:eastAsia="Book Antiqua" w:hAnsi="Book Antiqua" w:cs="Book Antiqua"/>
          <w:color w:val="000000"/>
        </w:rPr>
        <w:t xml:space="preserve"> was normal at 3.1 </w:t>
      </w:r>
      <w:proofErr w:type="spellStart"/>
      <w:r w:rsidRPr="009D266A">
        <w:rPr>
          <w:rFonts w:ascii="Book Antiqua" w:eastAsia="Book Antiqua" w:hAnsi="Book Antiqua" w:cs="Book Antiqua"/>
          <w:color w:val="000000"/>
        </w:rPr>
        <w:t>μg</w:t>
      </w:r>
      <w:proofErr w:type="spellEnd"/>
      <w:r w:rsidRPr="009D266A">
        <w:rPr>
          <w:rFonts w:ascii="Book Antiqua" w:eastAsia="Book Antiqua" w:hAnsi="Book Antiqua" w:cs="Book Antiqua"/>
          <w:color w:val="000000"/>
        </w:rPr>
        <w:t xml:space="preserve">/mL in 2017 when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administration resumed. The anti-</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antibody titer was 1600 U in July 2006, which then gradually decreased to ≤</w:t>
      </w:r>
      <w:r w:rsidR="001D06B2"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 xml:space="preserve">100 U in March 2010. When the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dose was reduced to 0.36 mg/kg in March 2010, the anti-</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antibody titer increased to 100 U in October 2010 (Figure 7)</w:t>
      </w:r>
      <w:r w:rsidRPr="009D266A">
        <w:rPr>
          <w:rFonts w:ascii="Book Antiqua" w:eastAsia="Book Antiqua" w:hAnsi="Book Antiqua" w:cs="Book Antiqua"/>
          <w:color w:val="000000"/>
          <w:szCs w:val="21"/>
        </w:rPr>
        <w:t>.</w:t>
      </w:r>
    </w:p>
    <w:p w14:paraId="107F83A4" w14:textId="77777777" w:rsidR="00A77B3E" w:rsidRPr="009D266A" w:rsidRDefault="00A77B3E">
      <w:pPr>
        <w:spacing w:line="360" w:lineRule="auto"/>
        <w:jc w:val="both"/>
      </w:pPr>
    </w:p>
    <w:p w14:paraId="06E9EC38" w14:textId="77777777" w:rsidR="00A77B3E" w:rsidRPr="009D266A" w:rsidRDefault="00B03843">
      <w:pPr>
        <w:spacing w:line="360" w:lineRule="auto"/>
        <w:jc w:val="both"/>
      </w:pPr>
      <w:r w:rsidRPr="009D266A">
        <w:rPr>
          <w:rFonts w:ascii="Book Antiqua" w:eastAsia="Book Antiqua" w:hAnsi="Book Antiqua" w:cs="Book Antiqua"/>
          <w:b/>
          <w:caps/>
          <w:color w:val="000000"/>
          <w:u w:val="single"/>
        </w:rPr>
        <w:t>OUTCOME AND FOLLOW-UP</w:t>
      </w:r>
    </w:p>
    <w:p w14:paraId="5717D850" w14:textId="77777777" w:rsidR="00A77B3E" w:rsidRPr="009D266A" w:rsidRDefault="00B03843">
      <w:pPr>
        <w:spacing w:line="360" w:lineRule="auto"/>
        <w:jc w:val="both"/>
      </w:pPr>
      <w:r w:rsidRPr="009D266A">
        <w:rPr>
          <w:rFonts w:ascii="Book Antiqua" w:eastAsia="Book Antiqua" w:hAnsi="Book Antiqua" w:cs="Book Antiqua"/>
          <w:color w:val="000000"/>
        </w:rPr>
        <w:t>Two years after initiation of ERT in patient 2, his mother, the sister of the proband, developed fever and myocarditis at the age of 59 years. She was transferred to Fukushima Medical University Hospital and diagnosed with cardiac FD. She was treated with ERT, and her cardiac condition improved. Although continuation of ERT was recommended by the doctor in charge, she discontinued ERT after two years because she did not have any symptoms and did not want to endure the cost of medical resources. After years of living with normal liver function, she underwent surgery for a cataract, that was likely due to FD, in the department of ophthalmology at Fukushima Red-Cross hospital.</w:t>
      </w:r>
    </w:p>
    <w:p w14:paraId="48D26933" w14:textId="77777777" w:rsidR="00A77B3E" w:rsidRPr="009D266A" w:rsidRDefault="00A77B3E">
      <w:pPr>
        <w:spacing w:line="360" w:lineRule="auto"/>
        <w:jc w:val="both"/>
      </w:pPr>
    </w:p>
    <w:p w14:paraId="4B1AB832" w14:textId="77777777" w:rsidR="00A77B3E" w:rsidRPr="009D266A" w:rsidRDefault="00B03843">
      <w:pPr>
        <w:spacing w:line="360" w:lineRule="auto"/>
        <w:jc w:val="both"/>
      </w:pPr>
      <w:r w:rsidRPr="009D266A">
        <w:rPr>
          <w:rFonts w:ascii="Book Antiqua" w:eastAsia="Book Antiqua" w:hAnsi="Book Antiqua" w:cs="Book Antiqua"/>
          <w:b/>
          <w:caps/>
          <w:color w:val="000000"/>
          <w:u w:val="single"/>
        </w:rPr>
        <w:t>DISCUSSION</w:t>
      </w:r>
    </w:p>
    <w:p w14:paraId="5B193ADE" w14:textId="77777777" w:rsidR="00A77B3E" w:rsidRPr="009D266A" w:rsidRDefault="00B03843">
      <w:pPr>
        <w:spacing w:line="360" w:lineRule="auto"/>
        <w:jc w:val="both"/>
      </w:pPr>
      <w:r w:rsidRPr="009D266A">
        <w:rPr>
          <w:rFonts w:ascii="Book Antiqua" w:eastAsia="Book Antiqua" w:hAnsi="Book Antiqua" w:cs="Book Antiqua"/>
          <w:color w:val="000000"/>
        </w:rPr>
        <w:t>The pathophysiology of FD-induced progressive end-organ damage is irreversible; however, disease progression can be delayed using ERT. Nonetheless, complete recovery of organs in patients with advanced FD is challenging.</w:t>
      </w:r>
    </w:p>
    <w:p w14:paraId="71F43548" w14:textId="77777777" w:rsidR="00A77B3E" w:rsidRPr="009D266A" w:rsidRDefault="00B03843" w:rsidP="001D06B2">
      <w:pPr>
        <w:spacing w:line="360" w:lineRule="auto"/>
        <w:ind w:firstLineChars="100" w:firstLine="240"/>
        <w:jc w:val="both"/>
      </w:pPr>
      <w:r w:rsidRPr="009D266A">
        <w:rPr>
          <w:rFonts w:ascii="Book Antiqua" w:eastAsia="Book Antiqua" w:hAnsi="Book Antiqua" w:cs="Book Antiqua"/>
          <w:color w:val="000000"/>
        </w:rPr>
        <w:t>Despite ERT, cerebral infarctions frequently occurred during adulthood in patient 1, possibly progressing due to irreversible angiopathy. Moreover, cardiac muscle cell vacuolation and transformation into marked fibrosis were observed in the atrioventricular node and cardiac muscles. These cardiac lesions may have caused sudden cardiac arrest following the onset of cerebral infarction.</w:t>
      </w:r>
    </w:p>
    <w:p w14:paraId="40ACF4CE" w14:textId="77777777" w:rsidR="00A77B3E" w:rsidRPr="009D266A" w:rsidRDefault="00B03843" w:rsidP="001D06B2">
      <w:pPr>
        <w:spacing w:line="360" w:lineRule="auto"/>
        <w:ind w:firstLineChars="100" w:firstLine="240"/>
        <w:jc w:val="both"/>
      </w:pPr>
      <w:r w:rsidRPr="009D266A">
        <w:rPr>
          <w:rFonts w:ascii="Book Antiqua" w:eastAsia="Book Antiqua" w:hAnsi="Book Antiqua" w:cs="Book Antiqua"/>
          <w:color w:val="000000"/>
        </w:rPr>
        <w:lastRenderedPageBreak/>
        <w:t>In patient 2, limb pain occurred during childhood, and anhidrosis, angiokeratoma, other gastrointestinal symptoms, sensorineural issues, eye symptoms, and cardiac hypertrophy were present in adulthood. Following ERT initiation, not only did the progression of these symptoms reduce to minimum levels, but angiokeratoma also improved significantly.</w:t>
      </w:r>
    </w:p>
    <w:p w14:paraId="4638612C" w14:textId="77777777" w:rsidR="00A77B3E" w:rsidRPr="009D266A" w:rsidRDefault="00B03843" w:rsidP="001D06B2">
      <w:pPr>
        <w:spacing w:line="360" w:lineRule="auto"/>
        <w:ind w:firstLineChars="100" w:firstLine="240"/>
        <w:jc w:val="both"/>
      </w:pPr>
      <w:r w:rsidRPr="009D266A">
        <w:rPr>
          <w:rFonts w:ascii="Book Antiqua" w:eastAsia="Book Antiqua" w:hAnsi="Book Antiqua" w:cs="Book Antiqua"/>
          <w:color w:val="000000"/>
        </w:rPr>
        <w:t>During the clinical course, patient 2 developed Wallenberg syndrome. Considering his age and right occipital pain at the onset of this attack, Wallenberg syndrome was considered to be caused by vertebral artery dissection rather than primary thrombosis. Vertebral artery dissection may have been caused by FD-induced endothelial fragility. The patient recovered completely within a month of therapy and did not experience similar complaints while on treatment with clopidogrel.</w:t>
      </w:r>
    </w:p>
    <w:p w14:paraId="7BF4A2C2" w14:textId="43D1AB28" w:rsidR="00A77B3E" w:rsidRPr="009D266A" w:rsidRDefault="00B03843">
      <w:pPr>
        <w:spacing w:line="360" w:lineRule="auto"/>
        <w:jc w:val="both"/>
      </w:pPr>
      <w:r w:rsidRPr="009D266A">
        <w:rPr>
          <w:rFonts w:ascii="Book Antiqua" w:eastAsia="Book Antiqua" w:hAnsi="Book Antiqua" w:cs="Book Antiqua"/>
          <w:color w:val="000000"/>
        </w:rPr>
        <w:t xml:space="preserve">Throughout ERT for patients with FD, α-galactosidase antibodies may appear in male patients because of a complete absence of α-galactosidase in the </w:t>
      </w:r>
      <w:proofErr w:type="gramStart"/>
      <w:r w:rsidRPr="009D266A">
        <w:rPr>
          <w:rFonts w:ascii="Book Antiqua" w:eastAsia="Book Antiqua" w:hAnsi="Book Antiqua" w:cs="Book Antiqua"/>
          <w:color w:val="000000"/>
        </w:rPr>
        <w:t>blood</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11]</w:t>
      </w:r>
      <w:r w:rsidRPr="009D266A">
        <w:rPr>
          <w:rFonts w:ascii="Book Antiqua" w:eastAsia="Book Antiqua" w:hAnsi="Book Antiqua" w:cs="Book Antiqua"/>
          <w:color w:val="000000"/>
        </w:rPr>
        <w:t xml:space="preserve">. In a study conducted by </w:t>
      </w:r>
      <w:proofErr w:type="spellStart"/>
      <w:r w:rsidRPr="009D266A">
        <w:rPr>
          <w:rFonts w:ascii="Book Antiqua" w:eastAsia="Book Antiqua" w:hAnsi="Book Antiqua" w:cs="Book Antiqua"/>
          <w:color w:val="000000"/>
        </w:rPr>
        <w:t>Vedder</w:t>
      </w:r>
      <w:proofErr w:type="spellEnd"/>
      <w:r w:rsidRPr="009D266A">
        <w:rPr>
          <w:rFonts w:ascii="Book Antiqua" w:eastAsia="Book Antiqua" w:hAnsi="Book Antiqua" w:cs="Book Antiqua"/>
          <w:color w:val="000000"/>
        </w:rPr>
        <w:t xml:space="preserve"> </w:t>
      </w:r>
      <w:r w:rsidRPr="009D266A">
        <w:rPr>
          <w:rFonts w:ascii="Book Antiqua" w:eastAsia="Book Antiqua" w:hAnsi="Book Antiqua" w:cs="Book Antiqua"/>
          <w:i/>
          <w:iCs/>
          <w:color w:val="000000"/>
        </w:rPr>
        <w:t xml:space="preserve">et </w:t>
      </w:r>
      <w:proofErr w:type="gramStart"/>
      <w:r w:rsidRPr="009D266A">
        <w:rPr>
          <w:rFonts w:ascii="Book Antiqua" w:eastAsia="Book Antiqua" w:hAnsi="Book Antiqua" w:cs="Book Antiqua"/>
          <w:i/>
          <w:iCs/>
          <w:color w:val="000000"/>
        </w:rPr>
        <w:t>al</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12]</w:t>
      </w:r>
      <w:r w:rsidRPr="009D266A">
        <w:rPr>
          <w:rFonts w:ascii="Book Antiqua" w:eastAsia="Book Antiqua" w:hAnsi="Book Antiqua" w:cs="Book Antiqua"/>
          <w:color w:val="000000"/>
        </w:rPr>
        <w:t xml:space="preserve">, 52 patients with FD (28 men and 24 women) were treated with 0.2 mg/kg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α or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for 1 year, and 66% had the corresponding antibodies at 6 </w:t>
      </w:r>
      <w:proofErr w:type="spellStart"/>
      <w:r w:rsidRPr="009D266A">
        <w:rPr>
          <w:rFonts w:ascii="Book Antiqua" w:eastAsia="Book Antiqua" w:hAnsi="Book Antiqua" w:cs="Book Antiqua"/>
          <w:color w:val="000000"/>
        </w:rPr>
        <w:t>mo</w:t>
      </w:r>
      <w:proofErr w:type="spellEnd"/>
      <w:r w:rsidRPr="009D266A">
        <w:rPr>
          <w:rFonts w:ascii="Book Antiqua" w:eastAsia="Book Antiqua" w:hAnsi="Book Antiqua" w:cs="Book Antiqua"/>
          <w:color w:val="000000"/>
        </w:rPr>
        <w:t xml:space="preserve"> of therapy. After a year of treatment, urinary GL-3 </w:t>
      </w:r>
      <w:r w:rsidR="001D06B2" w:rsidRPr="009D266A">
        <w:rPr>
          <w:rFonts w:ascii="Book Antiqua" w:eastAsia="Book Antiqua" w:hAnsi="Book Antiqua" w:cs="Book Antiqua"/>
          <w:color w:val="000000"/>
        </w:rPr>
        <w:t>level</w:t>
      </w:r>
      <w:r w:rsidRPr="009D266A">
        <w:rPr>
          <w:rFonts w:ascii="Book Antiqua" w:eastAsia="Book Antiqua" w:hAnsi="Book Antiqua" w:cs="Book Antiqua"/>
          <w:color w:val="000000"/>
        </w:rPr>
        <w:t xml:space="preserve">s decreased in both groups who received 0.2 mg/kg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α and 0.2 mg/kg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in antibody-negative patients; urinary GL-3 </w:t>
      </w:r>
      <w:r w:rsidR="001D06B2" w:rsidRPr="009D266A">
        <w:rPr>
          <w:rFonts w:ascii="Book Antiqua" w:eastAsia="Book Antiqua" w:hAnsi="Book Antiqua" w:cs="Book Antiqua"/>
          <w:color w:val="000000"/>
        </w:rPr>
        <w:t>level</w:t>
      </w:r>
      <w:r w:rsidRPr="009D266A">
        <w:rPr>
          <w:rFonts w:ascii="Book Antiqua" w:eastAsia="Book Antiqua" w:hAnsi="Book Antiqua" w:cs="Book Antiqua"/>
          <w:color w:val="000000"/>
        </w:rPr>
        <w:t xml:space="preserve">s increased in antibody-positive patients in both groups. In contrast, 1 mg/kg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decreased urinary GL-3 </w:t>
      </w:r>
      <w:r w:rsidR="001D06B2" w:rsidRPr="009D266A">
        <w:rPr>
          <w:rFonts w:ascii="Book Antiqua" w:eastAsia="Book Antiqua" w:hAnsi="Book Antiqua" w:cs="Book Antiqua"/>
          <w:color w:val="000000"/>
        </w:rPr>
        <w:t>level</w:t>
      </w:r>
      <w:r w:rsidRPr="009D266A">
        <w:rPr>
          <w:rFonts w:ascii="Book Antiqua" w:eastAsia="Book Antiqua" w:hAnsi="Book Antiqua" w:cs="Book Antiqua"/>
          <w:color w:val="000000"/>
        </w:rPr>
        <w:t xml:space="preserve">s in both antibody-negative and antibody-positive patients, indicating that 1 mg/kg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is sufficient to reduce urinary GL-3 </w:t>
      </w:r>
      <w:r w:rsidR="001D06B2" w:rsidRPr="009D266A">
        <w:rPr>
          <w:rFonts w:ascii="Book Antiqua" w:eastAsia="Book Antiqua" w:hAnsi="Book Antiqua" w:cs="Book Antiqua"/>
          <w:color w:val="000000"/>
        </w:rPr>
        <w:t>level</w:t>
      </w:r>
      <w:r w:rsidRPr="009D266A">
        <w:rPr>
          <w:rFonts w:ascii="Book Antiqua" w:eastAsia="Book Antiqua" w:hAnsi="Book Antiqua" w:cs="Book Antiqua"/>
          <w:color w:val="000000"/>
        </w:rPr>
        <w:t xml:space="preserve">s. In contrast, at 0.2 mg/kg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the dose becomes insufficient to reduce GL-3.</w:t>
      </w:r>
    </w:p>
    <w:p w14:paraId="7314DB25" w14:textId="3F1F284F" w:rsidR="00A77B3E" w:rsidRPr="009D266A" w:rsidRDefault="00B03843" w:rsidP="001D06B2">
      <w:pPr>
        <w:spacing w:line="360" w:lineRule="auto"/>
        <w:ind w:firstLineChars="100" w:firstLine="240"/>
        <w:jc w:val="both"/>
      </w:pPr>
      <w:r w:rsidRPr="009D266A">
        <w:rPr>
          <w:rFonts w:ascii="Book Antiqua" w:eastAsia="Book Antiqua" w:hAnsi="Book Antiqua" w:cs="Book Antiqua"/>
          <w:color w:val="000000"/>
        </w:rPr>
        <w:t xml:space="preserve">In patient 2,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dosing and isoform modification were performed as described, and GL-3 </w:t>
      </w:r>
      <w:r w:rsidR="001D06B2" w:rsidRPr="009D266A">
        <w:rPr>
          <w:rFonts w:ascii="Book Antiqua" w:eastAsia="Book Antiqua" w:hAnsi="Book Antiqua" w:cs="Book Antiqua"/>
          <w:color w:val="000000"/>
        </w:rPr>
        <w:t>level</w:t>
      </w:r>
      <w:r w:rsidRPr="009D266A">
        <w:rPr>
          <w:rFonts w:ascii="Book Antiqua" w:eastAsia="Book Antiqua" w:hAnsi="Book Antiqua" w:cs="Book Antiqua"/>
          <w:color w:val="000000"/>
        </w:rPr>
        <w:t xml:space="preserve">s subsequently increased, demonstrating that GL-3 </w:t>
      </w:r>
      <w:r w:rsidR="001D06B2" w:rsidRPr="009D266A">
        <w:rPr>
          <w:rFonts w:ascii="Book Antiqua" w:eastAsia="Book Antiqua" w:hAnsi="Book Antiqua" w:cs="Book Antiqua"/>
          <w:color w:val="000000"/>
        </w:rPr>
        <w:t>level</w:t>
      </w:r>
      <w:r w:rsidRPr="009D266A">
        <w:rPr>
          <w:rFonts w:ascii="Book Antiqua" w:eastAsia="Book Antiqua" w:hAnsi="Book Antiqua" w:cs="Book Antiqua"/>
          <w:color w:val="000000"/>
        </w:rPr>
        <w:t>s decreased in response to a baseline dose of 1 mg/kg rather than 0.36</w:t>
      </w:r>
      <w:r w:rsidR="00792F06" w:rsidRPr="009D266A">
        <w:rPr>
          <w:rFonts w:ascii="Book Antiqua" w:eastAsia="Book Antiqua" w:hAnsi="Book Antiqua" w:cs="Book Antiqua"/>
          <w:color w:val="000000"/>
        </w:rPr>
        <w:t>-</w:t>
      </w:r>
      <w:r w:rsidRPr="009D266A">
        <w:rPr>
          <w:rFonts w:ascii="Book Antiqua" w:eastAsia="Book Antiqua" w:hAnsi="Book Antiqua" w:cs="Book Antiqua"/>
          <w:color w:val="000000"/>
        </w:rPr>
        <w:t xml:space="preserve">0.63 mg/kg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Conversely, 0.2 </w:t>
      </w:r>
      <w:proofErr w:type="spellStart"/>
      <w:r w:rsidRPr="009D266A">
        <w:rPr>
          <w:rFonts w:ascii="Book Antiqua" w:eastAsia="Book Antiqua" w:hAnsi="Book Antiqua" w:cs="Book Antiqua"/>
          <w:color w:val="000000"/>
        </w:rPr>
        <w:t>μg</w:t>
      </w:r>
      <w:proofErr w:type="spellEnd"/>
      <w:r w:rsidRPr="009D266A">
        <w:rPr>
          <w:rFonts w:ascii="Book Antiqua" w:eastAsia="Book Antiqua" w:hAnsi="Book Antiqua" w:cs="Book Antiqua"/>
          <w:color w:val="000000"/>
        </w:rPr>
        <w:t xml:space="preserve">/mL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α sufficiently decreased GL-3 </w:t>
      </w:r>
      <w:r w:rsidR="001D06B2" w:rsidRPr="009D266A">
        <w:rPr>
          <w:rFonts w:ascii="Book Antiqua" w:eastAsia="Book Antiqua" w:hAnsi="Book Antiqua" w:cs="Book Antiqua"/>
          <w:color w:val="000000"/>
        </w:rPr>
        <w:t>level</w:t>
      </w:r>
      <w:r w:rsidRPr="009D266A">
        <w:rPr>
          <w:rFonts w:ascii="Book Antiqua" w:eastAsia="Book Antiqua" w:hAnsi="Book Antiqua" w:cs="Book Antiqua"/>
          <w:color w:val="000000"/>
        </w:rPr>
        <w:t xml:space="preserve">s to baseline value at 3.1 </w:t>
      </w:r>
      <w:proofErr w:type="spellStart"/>
      <w:r w:rsidRPr="009D266A">
        <w:rPr>
          <w:rFonts w:ascii="Book Antiqua" w:eastAsia="Book Antiqua" w:hAnsi="Book Antiqua" w:cs="Book Antiqua"/>
          <w:color w:val="000000"/>
        </w:rPr>
        <w:t>μg</w:t>
      </w:r>
      <w:proofErr w:type="spellEnd"/>
      <w:r w:rsidRPr="009D266A">
        <w:rPr>
          <w:rFonts w:ascii="Book Antiqua" w:eastAsia="Book Antiqua" w:hAnsi="Book Antiqua" w:cs="Book Antiqua"/>
          <w:color w:val="000000"/>
        </w:rPr>
        <w:t>/mL in 2017.</w:t>
      </w:r>
    </w:p>
    <w:p w14:paraId="0227FF39" w14:textId="69D64297" w:rsidR="00A77B3E" w:rsidRPr="009D266A" w:rsidRDefault="00B03843" w:rsidP="001D06B2">
      <w:pPr>
        <w:spacing w:line="360" w:lineRule="auto"/>
        <w:ind w:firstLineChars="100" w:firstLine="240"/>
        <w:jc w:val="both"/>
      </w:pPr>
      <w:r w:rsidRPr="009D266A">
        <w:rPr>
          <w:rFonts w:ascii="Book Antiqua" w:eastAsia="Book Antiqua" w:hAnsi="Book Antiqua" w:cs="Book Antiqua"/>
          <w:color w:val="000000"/>
        </w:rPr>
        <w:t>Both patients had classic FD. Patient 2 was examined for GL-3 and anti-</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antibody concentrations. The patient developed anti-</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antibodies after ERT </w:t>
      </w:r>
      <w:r w:rsidRPr="009D266A">
        <w:rPr>
          <w:rFonts w:ascii="Book Antiqua" w:eastAsia="Book Antiqua" w:hAnsi="Book Antiqua" w:cs="Book Antiqua"/>
          <w:color w:val="000000"/>
        </w:rPr>
        <w:lastRenderedPageBreak/>
        <w:t xml:space="preserve">initiation; throughout the course of ERT, his GL-3 </w:t>
      </w:r>
      <w:r w:rsidR="001D06B2" w:rsidRPr="009D266A">
        <w:rPr>
          <w:rFonts w:ascii="Book Antiqua" w:eastAsia="Book Antiqua" w:hAnsi="Book Antiqua" w:cs="Book Antiqua"/>
          <w:color w:val="000000"/>
        </w:rPr>
        <w:t>level</w:t>
      </w:r>
      <w:r w:rsidRPr="009D266A">
        <w:rPr>
          <w:rFonts w:ascii="Book Antiqua" w:eastAsia="Book Antiqua" w:hAnsi="Book Antiqua" w:cs="Book Antiqua"/>
          <w:color w:val="000000"/>
        </w:rPr>
        <w:t xml:space="preserve">s decreased, and the antibodies disappeared, suggesting that excess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neutralized the anti-</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antibodies and suppressed their production.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decreased GL-3 </w:t>
      </w:r>
      <w:r w:rsidR="001D06B2" w:rsidRPr="009D266A">
        <w:rPr>
          <w:rFonts w:ascii="Book Antiqua" w:eastAsia="Book Antiqua" w:hAnsi="Book Antiqua" w:cs="Book Antiqua"/>
          <w:color w:val="000000"/>
        </w:rPr>
        <w:t>level</w:t>
      </w:r>
      <w:r w:rsidRPr="009D266A">
        <w:rPr>
          <w:rFonts w:ascii="Book Antiqua" w:eastAsia="Book Antiqua" w:hAnsi="Book Antiqua" w:cs="Book Antiqua"/>
          <w:color w:val="000000"/>
        </w:rPr>
        <w:t>s, and GL-3 disappeared in the plasma.</w:t>
      </w:r>
    </w:p>
    <w:p w14:paraId="5376ED05" w14:textId="77777777" w:rsidR="00A77B3E" w:rsidRPr="009D266A" w:rsidRDefault="00B03843" w:rsidP="001D06B2">
      <w:pPr>
        <w:spacing w:line="360" w:lineRule="auto"/>
        <w:ind w:firstLineChars="100" w:firstLine="240"/>
        <w:jc w:val="both"/>
      </w:pPr>
      <w:r w:rsidRPr="009D266A">
        <w:rPr>
          <w:rFonts w:ascii="Book Antiqua" w:eastAsia="Book Antiqua" w:hAnsi="Book Antiqua" w:cs="Book Antiqua"/>
          <w:color w:val="000000"/>
        </w:rPr>
        <w:t xml:space="preserve">In patients with classic FD, sporadic accumulation of GL-3 in the heart and kidneys begins </w:t>
      </w:r>
      <w:r w:rsidRPr="009D266A">
        <w:rPr>
          <w:rFonts w:ascii="Book Antiqua" w:eastAsia="Book Antiqua" w:hAnsi="Book Antiqua" w:cs="Book Antiqua"/>
          <w:i/>
          <w:iCs/>
          <w:color w:val="000000"/>
        </w:rPr>
        <w:t>in utero</w:t>
      </w:r>
      <w:r w:rsidRPr="009D266A">
        <w:rPr>
          <w:rFonts w:ascii="Book Antiqua" w:eastAsia="Book Antiqua" w:hAnsi="Book Antiqua" w:cs="Book Antiqua"/>
          <w:color w:val="000000"/>
        </w:rPr>
        <w:t xml:space="preserve">; however, until childhood, GL-3 accumulation is mild, reversible, and can be restored by </w:t>
      </w:r>
      <w:proofErr w:type="gramStart"/>
      <w:r w:rsidRPr="009D266A">
        <w:rPr>
          <w:rFonts w:ascii="Book Antiqua" w:eastAsia="Book Antiqua" w:hAnsi="Book Antiqua" w:cs="Book Antiqua"/>
          <w:color w:val="000000"/>
        </w:rPr>
        <w:t>ERT</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13]</w:t>
      </w:r>
      <w:r w:rsidRPr="009D266A">
        <w:rPr>
          <w:rFonts w:ascii="Book Antiqua" w:eastAsia="Book Antiqua" w:hAnsi="Book Antiqua" w:cs="Book Antiqua"/>
          <w:color w:val="000000"/>
        </w:rPr>
        <w:t>. ERT is optimal at such early disease stages. Accordingly, it is recommended to test all families with known genetic abnormalities to identify the affected children and neonates. However, due to ethical issues, such as privacy protection, it is necessary to modify treatment approaches based on the intentions and wishes of the family.</w:t>
      </w:r>
    </w:p>
    <w:p w14:paraId="146FC551" w14:textId="77777777" w:rsidR="00A77B3E" w:rsidRPr="009D266A" w:rsidRDefault="00B03843" w:rsidP="001D06B2">
      <w:pPr>
        <w:spacing w:line="360" w:lineRule="auto"/>
        <w:ind w:firstLineChars="100" w:firstLine="240"/>
        <w:jc w:val="both"/>
      </w:pPr>
      <w:r w:rsidRPr="009D266A">
        <w:rPr>
          <w:rFonts w:ascii="Book Antiqua" w:eastAsia="Book Antiqua" w:hAnsi="Book Antiqua" w:cs="Book Antiqua"/>
          <w:color w:val="000000"/>
        </w:rPr>
        <w:t xml:space="preserve">In patient 1, ERT was initiated following end-organ damage and was subsequently ineffective. In patient 2, ERT was initiated when the patient was diagnosed in his mid-30s, during which the damage to vital organs was not </w:t>
      </w:r>
      <w:proofErr w:type="gramStart"/>
      <w:r w:rsidRPr="009D266A">
        <w:rPr>
          <w:rFonts w:ascii="Book Antiqua" w:eastAsia="Book Antiqua" w:hAnsi="Book Antiqua" w:cs="Book Antiqua"/>
          <w:color w:val="000000"/>
        </w:rPr>
        <w:t>apparent .</w:t>
      </w:r>
      <w:proofErr w:type="gramEnd"/>
      <w:r w:rsidRPr="009D266A">
        <w:rPr>
          <w:rFonts w:ascii="Book Antiqua" w:eastAsia="Book Antiqua" w:hAnsi="Book Antiqua" w:cs="Book Antiqua"/>
          <w:color w:val="000000"/>
        </w:rPr>
        <w:t xml:space="preserve"> Following the initiation of ERT, severe progressive damage to the vital organs was not observed for 18 years.</w:t>
      </w:r>
    </w:p>
    <w:p w14:paraId="1EF17F82" w14:textId="406C02E3" w:rsidR="00A77B3E" w:rsidRPr="009D266A" w:rsidRDefault="00B03843" w:rsidP="001D06B2">
      <w:pPr>
        <w:spacing w:line="360" w:lineRule="auto"/>
        <w:ind w:firstLineChars="100" w:firstLine="240"/>
        <w:jc w:val="both"/>
      </w:pPr>
      <w:r w:rsidRPr="009D266A">
        <w:rPr>
          <w:rFonts w:ascii="Book Antiqua" w:eastAsia="Book Antiqua" w:hAnsi="Book Antiqua" w:cs="Book Antiqua"/>
          <w:color w:val="000000"/>
        </w:rPr>
        <w:t xml:space="preserve">Germain </w:t>
      </w:r>
      <w:r w:rsidRPr="009D266A">
        <w:rPr>
          <w:rFonts w:ascii="Book Antiqua" w:eastAsia="Book Antiqua" w:hAnsi="Book Antiqua" w:cs="Book Antiqua"/>
          <w:i/>
          <w:iCs/>
          <w:color w:val="000000"/>
        </w:rPr>
        <w:t xml:space="preserve">et </w:t>
      </w:r>
      <w:proofErr w:type="gramStart"/>
      <w:r w:rsidRPr="009D266A">
        <w:rPr>
          <w:rFonts w:ascii="Book Antiqua" w:eastAsia="Book Antiqua" w:hAnsi="Book Antiqua" w:cs="Book Antiqua"/>
          <w:i/>
          <w:iCs/>
          <w:color w:val="000000"/>
        </w:rPr>
        <w:t>al</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14]</w:t>
      </w:r>
      <w:r w:rsidRPr="009D266A">
        <w:rPr>
          <w:rFonts w:ascii="Book Antiqua" w:eastAsia="Book Antiqua" w:hAnsi="Book Antiqua" w:cs="Book Antiqua"/>
          <w:color w:val="000000"/>
        </w:rPr>
        <w:t xml:space="preserve"> reported on the ten-year outcomes of ERT with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in patients with FD. Disease progression rates in patients with renal involvement at low or high baseline values were assessed, and they concluded that patients, in whom ERT was initiated at a younger age and with less kidney involvement, mostly benefited from ERT.</w:t>
      </w:r>
    </w:p>
    <w:p w14:paraId="31B551DA" w14:textId="77777777" w:rsidR="00A77B3E" w:rsidRPr="009D266A" w:rsidRDefault="00B03843" w:rsidP="001D06B2">
      <w:pPr>
        <w:spacing w:line="360" w:lineRule="auto"/>
        <w:ind w:firstLineChars="100" w:firstLine="240"/>
        <w:jc w:val="both"/>
      </w:pPr>
      <w:r w:rsidRPr="009D266A">
        <w:rPr>
          <w:rFonts w:ascii="Book Antiqua" w:eastAsia="Book Antiqua" w:hAnsi="Book Antiqua" w:cs="Book Antiqua"/>
          <w:color w:val="000000"/>
        </w:rPr>
        <w:t>The current consensus is that ERT initiation during early childhood is paramount, and the value of early ERT initiation has been highlighted in guidelines for pediatric patients with FD (developed by an FD expert panel consisting of specialists from the United States)</w:t>
      </w:r>
      <w:r w:rsidRPr="009D266A">
        <w:rPr>
          <w:rFonts w:ascii="Book Antiqua" w:eastAsia="Book Antiqua" w:hAnsi="Book Antiqua" w:cs="Book Antiqua"/>
          <w:color w:val="000000"/>
          <w:szCs w:val="30"/>
          <w:vertAlign w:val="superscript"/>
        </w:rPr>
        <w:t>[15]</w:t>
      </w:r>
      <w:r w:rsidRPr="009D266A">
        <w:rPr>
          <w:rFonts w:ascii="Book Antiqua" w:eastAsia="Book Antiqua" w:hAnsi="Book Antiqua" w:cs="Book Antiqua"/>
          <w:color w:val="000000"/>
        </w:rPr>
        <w:t xml:space="preserve">. The guidelines of the European Fabry Working Group, consistent with the recommendations for stopping ERT, indicate that ERT should be considered in asymptomatic men with classic FD prior to </w:t>
      </w:r>
      <w:proofErr w:type="gramStart"/>
      <w:r w:rsidRPr="009D266A">
        <w:rPr>
          <w:rFonts w:ascii="Book Antiqua" w:eastAsia="Book Antiqua" w:hAnsi="Book Antiqua" w:cs="Book Antiqua"/>
          <w:color w:val="000000"/>
        </w:rPr>
        <w:t>adulthood</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16]</w:t>
      </w:r>
      <w:r w:rsidRPr="009D266A">
        <w:rPr>
          <w:rFonts w:ascii="Book Antiqua" w:eastAsia="Book Antiqua" w:hAnsi="Book Antiqua" w:cs="Book Antiqua"/>
          <w:color w:val="000000"/>
        </w:rPr>
        <w:t>.</w:t>
      </w:r>
    </w:p>
    <w:p w14:paraId="1411F7CF" w14:textId="77777777" w:rsidR="00A77B3E" w:rsidRPr="009D266A" w:rsidRDefault="00B03843" w:rsidP="001D06B2">
      <w:pPr>
        <w:spacing w:line="360" w:lineRule="auto"/>
        <w:ind w:firstLineChars="100" w:firstLine="240"/>
        <w:jc w:val="both"/>
      </w:pPr>
      <w:r w:rsidRPr="009D266A">
        <w:rPr>
          <w:rFonts w:ascii="Book Antiqua" w:eastAsia="Book Antiqua" w:hAnsi="Book Antiqua" w:cs="Book Antiqua"/>
          <w:color w:val="000000"/>
        </w:rPr>
        <w:t xml:space="preserve">We presented cases of two patients, wherein the clinical course of patient 2 demonstrated that end-organ damage could be treated if the damage is minor. These </w:t>
      </w:r>
      <w:r w:rsidRPr="009D266A">
        <w:rPr>
          <w:rFonts w:ascii="Book Antiqua" w:eastAsia="Book Antiqua" w:hAnsi="Book Antiqua" w:cs="Book Antiqua"/>
          <w:color w:val="000000"/>
        </w:rPr>
        <w:lastRenderedPageBreak/>
        <w:t>findings indicate that ERT, prior to severe vital organ damage, should be mandatory even among adults. Since ERT initiation during the optimal period is often missed in many asymptomatic cases of FD, long-term observational studies are warranted to help optimize the timing for ERT initiation. This will also ensure that ERT initiation has a lower economic burden on the social security system and patients.</w:t>
      </w:r>
    </w:p>
    <w:p w14:paraId="105C6AFD" w14:textId="77777777" w:rsidR="00A77B3E" w:rsidRPr="009D266A" w:rsidRDefault="00A77B3E">
      <w:pPr>
        <w:spacing w:line="360" w:lineRule="auto"/>
        <w:jc w:val="both"/>
      </w:pPr>
    </w:p>
    <w:p w14:paraId="44811485" w14:textId="77777777" w:rsidR="00A77B3E" w:rsidRPr="009D266A" w:rsidRDefault="00B03843">
      <w:pPr>
        <w:spacing w:line="360" w:lineRule="auto"/>
        <w:jc w:val="both"/>
      </w:pPr>
      <w:r w:rsidRPr="009D266A">
        <w:rPr>
          <w:rFonts w:ascii="Book Antiqua" w:eastAsia="Book Antiqua" w:hAnsi="Book Antiqua" w:cs="Book Antiqua"/>
          <w:b/>
          <w:caps/>
          <w:color w:val="000000"/>
          <w:u w:val="single"/>
        </w:rPr>
        <w:t>CONCLUSION</w:t>
      </w:r>
    </w:p>
    <w:p w14:paraId="26FD1D64" w14:textId="77777777" w:rsidR="00A77B3E" w:rsidRPr="009D266A" w:rsidRDefault="00B03843">
      <w:pPr>
        <w:spacing w:line="360" w:lineRule="auto"/>
        <w:jc w:val="both"/>
      </w:pPr>
      <w:r w:rsidRPr="009D266A">
        <w:rPr>
          <w:rFonts w:ascii="Book Antiqua" w:eastAsia="Book Antiqua" w:hAnsi="Book Antiqua" w:cs="Book Antiqua"/>
          <w:color w:val="000000"/>
        </w:rPr>
        <w:t>The clinical course of patient 2 showed that end-organ damage could be treated if the damage is minor. Therefore, even among adults, ERT prior to severe vital organ damage should be mandatory. As many asymptomatic adult patients with FD have missed the optimal period for ERT initiation, long-term observational studies are necessary for economic and medical purposes, to determine a strategy of when to initiate ERT in adults.</w:t>
      </w:r>
    </w:p>
    <w:p w14:paraId="575D4E75" w14:textId="77777777" w:rsidR="00A77B3E" w:rsidRPr="009D266A" w:rsidRDefault="00A77B3E">
      <w:pPr>
        <w:spacing w:line="360" w:lineRule="auto"/>
        <w:jc w:val="both"/>
      </w:pPr>
    </w:p>
    <w:p w14:paraId="3197C322" w14:textId="77777777" w:rsidR="00A77B3E" w:rsidRPr="009D266A" w:rsidRDefault="00B03843">
      <w:pPr>
        <w:spacing w:line="360" w:lineRule="auto"/>
        <w:jc w:val="both"/>
      </w:pPr>
      <w:r w:rsidRPr="009D266A">
        <w:rPr>
          <w:rFonts w:ascii="Book Antiqua" w:eastAsia="Book Antiqua" w:hAnsi="Book Antiqua" w:cs="Book Antiqua"/>
          <w:b/>
          <w:caps/>
          <w:color w:val="000000"/>
          <w:u w:val="single"/>
        </w:rPr>
        <w:t>ACKNOWLEDGEMENTS</w:t>
      </w:r>
    </w:p>
    <w:p w14:paraId="2625C705" w14:textId="77777777" w:rsidR="00A77B3E" w:rsidRPr="009D266A" w:rsidRDefault="00B03843">
      <w:pPr>
        <w:spacing w:line="360" w:lineRule="auto"/>
        <w:jc w:val="both"/>
      </w:pPr>
      <w:r w:rsidRPr="009D266A">
        <w:rPr>
          <w:rFonts w:ascii="Book Antiqua" w:eastAsia="Book Antiqua" w:hAnsi="Book Antiqua" w:cs="Book Antiqua"/>
          <w:color w:val="000000"/>
        </w:rPr>
        <w:t>We would like to thank all the nurses at Fukushima Red Cross Hospital for their good care of patients receiving ERT. We are grateful to Mr. T Mine for his technical assistance in performing echocardiography. We would also like to thank Sanofi and the Genzyme Company for their assistance in the measurement of GL-3 and anti-</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antibody levels.</w:t>
      </w:r>
    </w:p>
    <w:p w14:paraId="1250D23A" w14:textId="77777777" w:rsidR="00A77B3E" w:rsidRPr="009D266A" w:rsidRDefault="00A77B3E">
      <w:pPr>
        <w:spacing w:line="360" w:lineRule="auto"/>
        <w:jc w:val="both"/>
      </w:pPr>
    </w:p>
    <w:p w14:paraId="419DB284" w14:textId="77777777" w:rsidR="00A77B3E" w:rsidRPr="009D266A" w:rsidRDefault="00B03843">
      <w:pPr>
        <w:spacing w:line="360" w:lineRule="auto"/>
        <w:jc w:val="both"/>
      </w:pPr>
      <w:r w:rsidRPr="009D266A">
        <w:rPr>
          <w:rFonts w:ascii="Book Antiqua" w:eastAsia="Book Antiqua" w:hAnsi="Book Antiqua" w:cs="Book Antiqua"/>
          <w:b/>
          <w:color w:val="000000"/>
        </w:rPr>
        <w:t>REFERENCES</w:t>
      </w:r>
    </w:p>
    <w:p w14:paraId="59D65BAD" w14:textId="77777777" w:rsidR="00A77B3E" w:rsidRPr="009D266A" w:rsidRDefault="00B03843">
      <w:pPr>
        <w:spacing w:line="360" w:lineRule="auto"/>
        <w:jc w:val="both"/>
      </w:pPr>
      <w:r w:rsidRPr="009D266A">
        <w:rPr>
          <w:rFonts w:ascii="Book Antiqua" w:eastAsia="Book Antiqua" w:hAnsi="Book Antiqua" w:cs="Book Antiqua"/>
          <w:color w:val="000000"/>
        </w:rPr>
        <w:t xml:space="preserve">1 </w:t>
      </w:r>
      <w:r w:rsidRPr="009D266A">
        <w:rPr>
          <w:rFonts w:ascii="Book Antiqua" w:eastAsia="Book Antiqua" w:hAnsi="Book Antiqua" w:cs="Book Antiqua"/>
          <w:b/>
          <w:bCs/>
          <w:color w:val="000000"/>
        </w:rPr>
        <w:t>Bernstein HS</w:t>
      </w:r>
      <w:r w:rsidRPr="009D266A">
        <w:rPr>
          <w:rFonts w:ascii="Book Antiqua" w:eastAsia="Book Antiqua" w:hAnsi="Book Antiqua" w:cs="Book Antiqua"/>
          <w:color w:val="000000"/>
        </w:rPr>
        <w:t xml:space="preserve">, Bishop DF, </w:t>
      </w:r>
      <w:proofErr w:type="spellStart"/>
      <w:r w:rsidRPr="009D266A">
        <w:rPr>
          <w:rFonts w:ascii="Book Antiqua" w:eastAsia="Book Antiqua" w:hAnsi="Book Antiqua" w:cs="Book Antiqua"/>
          <w:color w:val="000000"/>
        </w:rPr>
        <w:t>Astrin</w:t>
      </w:r>
      <w:proofErr w:type="spellEnd"/>
      <w:r w:rsidRPr="009D266A">
        <w:rPr>
          <w:rFonts w:ascii="Book Antiqua" w:eastAsia="Book Antiqua" w:hAnsi="Book Antiqua" w:cs="Book Antiqua"/>
          <w:color w:val="000000"/>
        </w:rPr>
        <w:t xml:space="preserve"> KH, </w:t>
      </w:r>
      <w:proofErr w:type="spellStart"/>
      <w:r w:rsidRPr="009D266A">
        <w:rPr>
          <w:rFonts w:ascii="Book Antiqua" w:eastAsia="Book Antiqua" w:hAnsi="Book Antiqua" w:cs="Book Antiqua"/>
          <w:color w:val="000000"/>
        </w:rPr>
        <w:t>Kornreich</w:t>
      </w:r>
      <w:proofErr w:type="spellEnd"/>
      <w:r w:rsidRPr="009D266A">
        <w:rPr>
          <w:rFonts w:ascii="Book Antiqua" w:eastAsia="Book Antiqua" w:hAnsi="Book Antiqua" w:cs="Book Antiqua"/>
          <w:color w:val="000000"/>
        </w:rPr>
        <w:t xml:space="preserve"> R, Eng CM, </w:t>
      </w:r>
      <w:proofErr w:type="spellStart"/>
      <w:r w:rsidRPr="009D266A">
        <w:rPr>
          <w:rFonts w:ascii="Book Antiqua" w:eastAsia="Book Antiqua" w:hAnsi="Book Antiqua" w:cs="Book Antiqua"/>
          <w:color w:val="000000"/>
        </w:rPr>
        <w:t>Sakuraba</w:t>
      </w:r>
      <w:proofErr w:type="spellEnd"/>
      <w:r w:rsidRPr="009D266A">
        <w:rPr>
          <w:rFonts w:ascii="Book Antiqua" w:eastAsia="Book Antiqua" w:hAnsi="Book Antiqua" w:cs="Book Antiqua"/>
          <w:color w:val="000000"/>
        </w:rPr>
        <w:t xml:space="preserve"> H, </w:t>
      </w:r>
      <w:proofErr w:type="spellStart"/>
      <w:r w:rsidRPr="009D266A">
        <w:rPr>
          <w:rFonts w:ascii="Book Antiqua" w:eastAsia="Book Antiqua" w:hAnsi="Book Antiqua" w:cs="Book Antiqua"/>
          <w:color w:val="000000"/>
        </w:rPr>
        <w:t>Desnick</w:t>
      </w:r>
      <w:proofErr w:type="spellEnd"/>
      <w:r w:rsidRPr="009D266A">
        <w:rPr>
          <w:rFonts w:ascii="Book Antiqua" w:eastAsia="Book Antiqua" w:hAnsi="Book Antiqua" w:cs="Book Antiqua"/>
          <w:color w:val="000000"/>
        </w:rPr>
        <w:t xml:space="preserve"> RJ. Fabry disease: six gene rearrangements and an </w:t>
      </w:r>
      <w:proofErr w:type="spellStart"/>
      <w:r w:rsidRPr="009D266A">
        <w:rPr>
          <w:rFonts w:ascii="Book Antiqua" w:eastAsia="Book Antiqua" w:hAnsi="Book Antiqua" w:cs="Book Antiqua"/>
          <w:color w:val="000000"/>
        </w:rPr>
        <w:t>exonic</w:t>
      </w:r>
      <w:proofErr w:type="spellEnd"/>
      <w:r w:rsidRPr="009D266A">
        <w:rPr>
          <w:rFonts w:ascii="Book Antiqua" w:eastAsia="Book Antiqua" w:hAnsi="Book Antiqua" w:cs="Book Antiqua"/>
          <w:color w:val="000000"/>
        </w:rPr>
        <w:t xml:space="preserve"> point mutation in the alpha-galactosidase gene. </w:t>
      </w:r>
      <w:r w:rsidRPr="009D266A">
        <w:rPr>
          <w:rFonts w:ascii="Book Antiqua" w:eastAsia="Book Antiqua" w:hAnsi="Book Antiqua" w:cs="Book Antiqua"/>
          <w:i/>
          <w:iCs/>
          <w:color w:val="000000"/>
        </w:rPr>
        <w:t>J Clin Invest</w:t>
      </w:r>
      <w:r w:rsidRPr="009D266A">
        <w:rPr>
          <w:rFonts w:ascii="Book Antiqua" w:eastAsia="Book Antiqua" w:hAnsi="Book Antiqua" w:cs="Book Antiqua"/>
          <w:color w:val="000000"/>
        </w:rPr>
        <w:t xml:space="preserve"> 1989; </w:t>
      </w:r>
      <w:r w:rsidRPr="009D266A">
        <w:rPr>
          <w:rFonts w:ascii="Book Antiqua" w:eastAsia="Book Antiqua" w:hAnsi="Book Antiqua" w:cs="Book Antiqua"/>
          <w:b/>
          <w:bCs/>
          <w:color w:val="000000"/>
        </w:rPr>
        <w:t>83</w:t>
      </w:r>
      <w:r w:rsidRPr="009D266A">
        <w:rPr>
          <w:rFonts w:ascii="Book Antiqua" w:eastAsia="Book Antiqua" w:hAnsi="Book Antiqua" w:cs="Book Antiqua"/>
          <w:color w:val="000000"/>
        </w:rPr>
        <w:t>: 1390-1399 [PMID: 2539398 DOI: 10.1172/JCI114027]</w:t>
      </w:r>
    </w:p>
    <w:p w14:paraId="0F87E101" w14:textId="77777777" w:rsidR="00A77B3E" w:rsidRPr="009D266A" w:rsidRDefault="00B03843">
      <w:pPr>
        <w:spacing w:line="360" w:lineRule="auto"/>
        <w:jc w:val="both"/>
      </w:pPr>
      <w:r w:rsidRPr="009D266A">
        <w:rPr>
          <w:rFonts w:ascii="Book Antiqua" w:eastAsia="Book Antiqua" w:hAnsi="Book Antiqua" w:cs="Book Antiqua"/>
          <w:color w:val="000000"/>
        </w:rPr>
        <w:t xml:space="preserve">2 </w:t>
      </w:r>
      <w:proofErr w:type="spellStart"/>
      <w:r w:rsidRPr="009D266A">
        <w:rPr>
          <w:rFonts w:ascii="Book Antiqua" w:eastAsia="Book Antiqua" w:hAnsi="Book Antiqua" w:cs="Book Antiqua"/>
          <w:b/>
          <w:bCs/>
          <w:color w:val="000000"/>
        </w:rPr>
        <w:t>Kint</w:t>
      </w:r>
      <w:proofErr w:type="spellEnd"/>
      <w:r w:rsidRPr="009D266A">
        <w:rPr>
          <w:rFonts w:ascii="Book Antiqua" w:eastAsia="Book Antiqua" w:hAnsi="Book Antiqua" w:cs="Book Antiqua"/>
          <w:b/>
          <w:bCs/>
          <w:color w:val="000000"/>
        </w:rPr>
        <w:t xml:space="preserve"> JA</w:t>
      </w:r>
      <w:r w:rsidRPr="009D266A">
        <w:rPr>
          <w:rFonts w:ascii="Book Antiqua" w:eastAsia="Book Antiqua" w:hAnsi="Book Antiqua" w:cs="Book Antiqua"/>
          <w:color w:val="000000"/>
        </w:rPr>
        <w:t xml:space="preserve">. Fabry's disease: alpha-galactosidase deficiency. </w:t>
      </w:r>
      <w:r w:rsidRPr="009D266A">
        <w:rPr>
          <w:rFonts w:ascii="Book Antiqua" w:eastAsia="Book Antiqua" w:hAnsi="Book Antiqua" w:cs="Book Antiqua"/>
          <w:i/>
          <w:iCs/>
          <w:color w:val="000000"/>
        </w:rPr>
        <w:t>Science</w:t>
      </w:r>
      <w:r w:rsidRPr="009D266A">
        <w:rPr>
          <w:rFonts w:ascii="Book Antiqua" w:eastAsia="Book Antiqua" w:hAnsi="Book Antiqua" w:cs="Book Antiqua"/>
          <w:color w:val="000000"/>
        </w:rPr>
        <w:t xml:space="preserve"> 1970; </w:t>
      </w:r>
      <w:r w:rsidRPr="009D266A">
        <w:rPr>
          <w:rFonts w:ascii="Book Antiqua" w:eastAsia="Book Antiqua" w:hAnsi="Book Antiqua" w:cs="Book Antiqua"/>
          <w:b/>
          <w:bCs/>
          <w:color w:val="000000"/>
        </w:rPr>
        <w:t>167</w:t>
      </w:r>
      <w:r w:rsidRPr="009D266A">
        <w:rPr>
          <w:rFonts w:ascii="Book Antiqua" w:eastAsia="Book Antiqua" w:hAnsi="Book Antiqua" w:cs="Book Antiqua"/>
          <w:color w:val="000000"/>
        </w:rPr>
        <w:t>: 1268-1269 [PMID: 5411915 DOI: 10.1126/science.167.3922.1268]</w:t>
      </w:r>
    </w:p>
    <w:p w14:paraId="6ACF9F14" w14:textId="77777777" w:rsidR="00A77B3E" w:rsidRPr="009D266A" w:rsidRDefault="00B03843">
      <w:pPr>
        <w:spacing w:line="360" w:lineRule="auto"/>
        <w:jc w:val="both"/>
      </w:pPr>
      <w:r w:rsidRPr="009D266A">
        <w:rPr>
          <w:rFonts w:ascii="Book Antiqua" w:eastAsia="Book Antiqua" w:hAnsi="Book Antiqua" w:cs="Book Antiqua"/>
          <w:color w:val="000000"/>
        </w:rPr>
        <w:lastRenderedPageBreak/>
        <w:t xml:space="preserve">3 </w:t>
      </w:r>
      <w:r w:rsidRPr="009D266A">
        <w:rPr>
          <w:rFonts w:ascii="Book Antiqua" w:eastAsia="Book Antiqua" w:hAnsi="Book Antiqua" w:cs="Book Antiqua"/>
          <w:b/>
          <w:bCs/>
          <w:color w:val="000000"/>
        </w:rPr>
        <w:t>Brady RO</w:t>
      </w:r>
      <w:r w:rsidRPr="009D266A">
        <w:rPr>
          <w:rFonts w:ascii="Book Antiqua" w:eastAsia="Book Antiqua" w:hAnsi="Book Antiqua" w:cs="Book Antiqua"/>
          <w:color w:val="000000"/>
        </w:rPr>
        <w:t xml:space="preserve">, Gal AE, Bradley RM, </w:t>
      </w:r>
      <w:proofErr w:type="spellStart"/>
      <w:r w:rsidRPr="009D266A">
        <w:rPr>
          <w:rFonts w:ascii="Book Antiqua" w:eastAsia="Book Antiqua" w:hAnsi="Book Antiqua" w:cs="Book Antiqua"/>
          <w:color w:val="000000"/>
        </w:rPr>
        <w:t>Martensson</w:t>
      </w:r>
      <w:proofErr w:type="spellEnd"/>
      <w:r w:rsidRPr="009D266A">
        <w:rPr>
          <w:rFonts w:ascii="Book Antiqua" w:eastAsia="Book Antiqua" w:hAnsi="Book Antiqua" w:cs="Book Antiqua"/>
          <w:color w:val="000000"/>
        </w:rPr>
        <w:t xml:space="preserve"> E, </w:t>
      </w:r>
      <w:proofErr w:type="spellStart"/>
      <w:r w:rsidRPr="009D266A">
        <w:rPr>
          <w:rFonts w:ascii="Book Antiqua" w:eastAsia="Book Antiqua" w:hAnsi="Book Antiqua" w:cs="Book Antiqua"/>
          <w:color w:val="000000"/>
        </w:rPr>
        <w:t>Warshaw</w:t>
      </w:r>
      <w:proofErr w:type="spellEnd"/>
      <w:r w:rsidRPr="009D266A">
        <w:rPr>
          <w:rFonts w:ascii="Book Antiqua" w:eastAsia="Book Antiqua" w:hAnsi="Book Antiqua" w:cs="Book Antiqua"/>
          <w:color w:val="000000"/>
        </w:rPr>
        <w:t xml:space="preserve"> AL, Laster L. Enzymatic defect in Fabry's disease. </w:t>
      </w:r>
      <w:proofErr w:type="spellStart"/>
      <w:r w:rsidRPr="009D266A">
        <w:rPr>
          <w:rFonts w:ascii="Book Antiqua" w:eastAsia="Book Antiqua" w:hAnsi="Book Antiqua" w:cs="Book Antiqua"/>
          <w:color w:val="000000"/>
        </w:rPr>
        <w:t>Ceramidetrihexosidase</w:t>
      </w:r>
      <w:proofErr w:type="spellEnd"/>
      <w:r w:rsidRPr="009D266A">
        <w:rPr>
          <w:rFonts w:ascii="Book Antiqua" w:eastAsia="Book Antiqua" w:hAnsi="Book Antiqua" w:cs="Book Antiqua"/>
          <w:color w:val="000000"/>
        </w:rPr>
        <w:t xml:space="preserve"> deficiency. </w:t>
      </w:r>
      <w:r w:rsidRPr="009D266A">
        <w:rPr>
          <w:rFonts w:ascii="Book Antiqua" w:eastAsia="Book Antiqua" w:hAnsi="Book Antiqua" w:cs="Book Antiqua"/>
          <w:i/>
          <w:iCs/>
          <w:color w:val="000000"/>
        </w:rPr>
        <w:t xml:space="preserve">N </w:t>
      </w:r>
      <w:proofErr w:type="spellStart"/>
      <w:r w:rsidRPr="009D266A">
        <w:rPr>
          <w:rFonts w:ascii="Book Antiqua" w:eastAsia="Book Antiqua" w:hAnsi="Book Antiqua" w:cs="Book Antiqua"/>
          <w:i/>
          <w:iCs/>
          <w:color w:val="000000"/>
        </w:rPr>
        <w:t>Engl</w:t>
      </w:r>
      <w:proofErr w:type="spellEnd"/>
      <w:r w:rsidRPr="009D266A">
        <w:rPr>
          <w:rFonts w:ascii="Book Antiqua" w:eastAsia="Book Antiqua" w:hAnsi="Book Antiqua" w:cs="Book Antiqua"/>
          <w:i/>
          <w:iCs/>
          <w:color w:val="000000"/>
        </w:rPr>
        <w:t xml:space="preserve"> J Med</w:t>
      </w:r>
      <w:r w:rsidRPr="009D266A">
        <w:rPr>
          <w:rFonts w:ascii="Book Antiqua" w:eastAsia="Book Antiqua" w:hAnsi="Book Antiqua" w:cs="Book Antiqua"/>
          <w:color w:val="000000"/>
        </w:rPr>
        <w:t xml:space="preserve"> 1967; </w:t>
      </w:r>
      <w:r w:rsidRPr="009D266A">
        <w:rPr>
          <w:rFonts w:ascii="Book Antiqua" w:eastAsia="Book Antiqua" w:hAnsi="Book Antiqua" w:cs="Book Antiqua"/>
          <w:b/>
          <w:bCs/>
          <w:color w:val="000000"/>
        </w:rPr>
        <w:t>276</w:t>
      </w:r>
      <w:r w:rsidRPr="009D266A">
        <w:rPr>
          <w:rFonts w:ascii="Book Antiqua" w:eastAsia="Book Antiqua" w:hAnsi="Book Antiqua" w:cs="Book Antiqua"/>
          <w:color w:val="000000"/>
        </w:rPr>
        <w:t>: 1163-1167 [PMID: 6023233 DOI: 10.1056/NEJM196705252762101]</w:t>
      </w:r>
    </w:p>
    <w:p w14:paraId="3A16B98D" w14:textId="77777777" w:rsidR="00A77B3E" w:rsidRPr="009D266A" w:rsidRDefault="00B03843">
      <w:pPr>
        <w:spacing w:line="360" w:lineRule="auto"/>
        <w:jc w:val="both"/>
      </w:pPr>
      <w:r w:rsidRPr="009D266A">
        <w:rPr>
          <w:rFonts w:ascii="Book Antiqua" w:eastAsia="Book Antiqua" w:hAnsi="Book Antiqua" w:cs="Book Antiqua"/>
          <w:color w:val="000000"/>
        </w:rPr>
        <w:t xml:space="preserve">4 </w:t>
      </w:r>
      <w:proofErr w:type="spellStart"/>
      <w:r w:rsidRPr="009D266A">
        <w:rPr>
          <w:rFonts w:ascii="Book Antiqua" w:eastAsia="Book Antiqua" w:hAnsi="Book Antiqua" w:cs="Book Antiqua"/>
          <w:b/>
          <w:bCs/>
          <w:color w:val="000000"/>
        </w:rPr>
        <w:t>Schiffmann</w:t>
      </w:r>
      <w:proofErr w:type="spellEnd"/>
      <w:r w:rsidRPr="009D266A">
        <w:rPr>
          <w:rFonts w:ascii="Book Antiqua" w:eastAsia="Book Antiqua" w:hAnsi="Book Antiqua" w:cs="Book Antiqua"/>
          <w:b/>
          <w:bCs/>
          <w:color w:val="000000"/>
        </w:rPr>
        <w:t xml:space="preserve"> R</w:t>
      </w:r>
      <w:r w:rsidRPr="009D266A">
        <w:rPr>
          <w:rFonts w:ascii="Book Antiqua" w:eastAsia="Book Antiqua" w:hAnsi="Book Antiqua" w:cs="Book Antiqua"/>
          <w:color w:val="000000"/>
        </w:rPr>
        <w:t xml:space="preserve">, Kopp JB, Austin HA 3rd, </w:t>
      </w:r>
      <w:proofErr w:type="spellStart"/>
      <w:r w:rsidRPr="009D266A">
        <w:rPr>
          <w:rFonts w:ascii="Book Antiqua" w:eastAsia="Book Antiqua" w:hAnsi="Book Antiqua" w:cs="Book Antiqua"/>
          <w:color w:val="000000"/>
        </w:rPr>
        <w:t>Sabnis</w:t>
      </w:r>
      <w:proofErr w:type="spellEnd"/>
      <w:r w:rsidRPr="009D266A">
        <w:rPr>
          <w:rFonts w:ascii="Book Antiqua" w:eastAsia="Book Antiqua" w:hAnsi="Book Antiqua" w:cs="Book Antiqua"/>
          <w:color w:val="000000"/>
        </w:rPr>
        <w:t xml:space="preserve"> S, Moore DF, Weibel T, </w:t>
      </w:r>
      <w:proofErr w:type="spellStart"/>
      <w:r w:rsidRPr="009D266A">
        <w:rPr>
          <w:rFonts w:ascii="Book Antiqua" w:eastAsia="Book Antiqua" w:hAnsi="Book Antiqua" w:cs="Book Antiqua"/>
          <w:color w:val="000000"/>
        </w:rPr>
        <w:t>Balow</w:t>
      </w:r>
      <w:proofErr w:type="spellEnd"/>
      <w:r w:rsidRPr="009D266A">
        <w:rPr>
          <w:rFonts w:ascii="Book Antiqua" w:eastAsia="Book Antiqua" w:hAnsi="Book Antiqua" w:cs="Book Antiqua"/>
          <w:color w:val="000000"/>
        </w:rPr>
        <w:t xml:space="preserve"> JE, Brady RO. Enzyme replacement therapy in Fabry disease: a randomized controlled trial. </w:t>
      </w:r>
      <w:r w:rsidRPr="009D266A">
        <w:rPr>
          <w:rFonts w:ascii="Book Antiqua" w:eastAsia="Book Antiqua" w:hAnsi="Book Antiqua" w:cs="Book Antiqua"/>
          <w:i/>
          <w:iCs/>
          <w:color w:val="000000"/>
        </w:rPr>
        <w:t>JAMA</w:t>
      </w:r>
      <w:r w:rsidRPr="009D266A">
        <w:rPr>
          <w:rFonts w:ascii="Book Antiqua" w:eastAsia="Book Antiqua" w:hAnsi="Book Antiqua" w:cs="Book Antiqua"/>
          <w:color w:val="000000"/>
        </w:rPr>
        <w:t xml:space="preserve"> 2001; </w:t>
      </w:r>
      <w:r w:rsidRPr="009D266A">
        <w:rPr>
          <w:rFonts w:ascii="Book Antiqua" w:eastAsia="Book Antiqua" w:hAnsi="Book Antiqua" w:cs="Book Antiqua"/>
          <w:b/>
          <w:bCs/>
          <w:color w:val="000000"/>
        </w:rPr>
        <w:t>285</w:t>
      </w:r>
      <w:r w:rsidRPr="009D266A">
        <w:rPr>
          <w:rFonts w:ascii="Book Antiqua" w:eastAsia="Book Antiqua" w:hAnsi="Book Antiqua" w:cs="Book Antiqua"/>
          <w:color w:val="000000"/>
        </w:rPr>
        <w:t>: 2743-2749 [PMID: 11386930 DOI: 10.1001/jama.285.21.2743]</w:t>
      </w:r>
    </w:p>
    <w:p w14:paraId="14D936A9" w14:textId="77777777" w:rsidR="00A77B3E" w:rsidRPr="009D266A" w:rsidRDefault="00B03843">
      <w:pPr>
        <w:spacing w:line="360" w:lineRule="auto"/>
        <w:jc w:val="both"/>
      </w:pPr>
      <w:r w:rsidRPr="009D266A">
        <w:rPr>
          <w:rFonts w:ascii="Book Antiqua" w:eastAsia="Book Antiqua" w:hAnsi="Book Antiqua" w:cs="Book Antiqua"/>
          <w:color w:val="000000"/>
        </w:rPr>
        <w:t xml:space="preserve">5 </w:t>
      </w:r>
      <w:r w:rsidRPr="009D266A">
        <w:rPr>
          <w:rFonts w:ascii="Book Antiqua" w:eastAsia="Book Antiqua" w:hAnsi="Book Antiqua" w:cs="Book Antiqua"/>
          <w:b/>
          <w:bCs/>
          <w:color w:val="000000"/>
        </w:rPr>
        <w:t>Eng CM</w:t>
      </w:r>
      <w:r w:rsidRPr="009D266A">
        <w:rPr>
          <w:rFonts w:ascii="Book Antiqua" w:eastAsia="Book Antiqua" w:hAnsi="Book Antiqua" w:cs="Book Antiqua"/>
          <w:color w:val="000000"/>
        </w:rPr>
        <w:t xml:space="preserve">, </w:t>
      </w:r>
      <w:proofErr w:type="spellStart"/>
      <w:r w:rsidRPr="009D266A">
        <w:rPr>
          <w:rFonts w:ascii="Book Antiqua" w:eastAsia="Book Antiqua" w:hAnsi="Book Antiqua" w:cs="Book Antiqua"/>
          <w:color w:val="000000"/>
        </w:rPr>
        <w:t>Guffon</w:t>
      </w:r>
      <w:proofErr w:type="spellEnd"/>
      <w:r w:rsidRPr="009D266A">
        <w:rPr>
          <w:rFonts w:ascii="Book Antiqua" w:eastAsia="Book Antiqua" w:hAnsi="Book Antiqua" w:cs="Book Antiqua"/>
          <w:color w:val="000000"/>
        </w:rPr>
        <w:t xml:space="preserve"> N, Wilcox WR, Germain DP, Lee P, </w:t>
      </w:r>
      <w:proofErr w:type="spellStart"/>
      <w:r w:rsidRPr="009D266A">
        <w:rPr>
          <w:rFonts w:ascii="Book Antiqua" w:eastAsia="Book Antiqua" w:hAnsi="Book Antiqua" w:cs="Book Antiqua"/>
          <w:color w:val="000000"/>
        </w:rPr>
        <w:t>Waldek</w:t>
      </w:r>
      <w:proofErr w:type="spellEnd"/>
      <w:r w:rsidRPr="009D266A">
        <w:rPr>
          <w:rFonts w:ascii="Book Antiqua" w:eastAsia="Book Antiqua" w:hAnsi="Book Antiqua" w:cs="Book Antiqua"/>
          <w:color w:val="000000"/>
        </w:rPr>
        <w:t xml:space="preserve"> S, Caplan L, </w:t>
      </w:r>
      <w:proofErr w:type="spellStart"/>
      <w:r w:rsidRPr="009D266A">
        <w:rPr>
          <w:rFonts w:ascii="Book Antiqua" w:eastAsia="Book Antiqua" w:hAnsi="Book Antiqua" w:cs="Book Antiqua"/>
          <w:color w:val="000000"/>
        </w:rPr>
        <w:t>Linthorst</w:t>
      </w:r>
      <w:proofErr w:type="spellEnd"/>
      <w:r w:rsidRPr="009D266A">
        <w:rPr>
          <w:rFonts w:ascii="Book Antiqua" w:eastAsia="Book Antiqua" w:hAnsi="Book Antiqua" w:cs="Book Antiqua"/>
          <w:color w:val="000000"/>
        </w:rPr>
        <w:t xml:space="preserve"> GE, </w:t>
      </w:r>
      <w:proofErr w:type="spellStart"/>
      <w:r w:rsidRPr="009D266A">
        <w:rPr>
          <w:rFonts w:ascii="Book Antiqua" w:eastAsia="Book Antiqua" w:hAnsi="Book Antiqua" w:cs="Book Antiqua"/>
          <w:color w:val="000000"/>
        </w:rPr>
        <w:t>Desnick</w:t>
      </w:r>
      <w:proofErr w:type="spellEnd"/>
      <w:r w:rsidRPr="009D266A">
        <w:rPr>
          <w:rFonts w:ascii="Book Antiqua" w:eastAsia="Book Antiqua" w:hAnsi="Book Antiqua" w:cs="Book Antiqua"/>
          <w:color w:val="000000"/>
        </w:rPr>
        <w:t xml:space="preserve"> RJ; International Collaborative Fabry Disease Study Group. Safety and efficacy of recombinant human alpha-galactosidase A replacement therapy in Fabry's disease. </w:t>
      </w:r>
      <w:r w:rsidRPr="009D266A">
        <w:rPr>
          <w:rFonts w:ascii="Book Antiqua" w:eastAsia="Book Antiqua" w:hAnsi="Book Antiqua" w:cs="Book Antiqua"/>
          <w:i/>
          <w:iCs/>
          <w:color w:val="000000"/>
        </w:rPr>
        <w:t xml:space="preserve">N </w:t>
      </w:r>
      <w:proofErr w:type="spellStart"/>
      <w:r w:rsidRPr="009D266A">
        <w:rPr>
          <w:rFonts w:ascii="Book Antiqua" w:eastAsia="Book Antiqua" w:hAnsi="Book Antiqua" w:cs="Book Antiqua"/>
          <w:i/>
          <w:iCs/>
          <w:color w:val="000000"/>
        </w:rPr>
        <w:t>Engl</w:t>
      </w:r>
      <w:proofErr w:type="spellEnd"/>
      <w:r w:rsidRPr="009D266A">
        <w:rPr>
          <w:rFonts w:ascii="Book Antiqua" w:eastAsia="Book Antiqua" w:hAnsi="Book Antiqua" w:cs="Book Antiqua"/>
          <w:i/>
          <w:iCs/>
          <w:color w:val="000000"/>
        </w:rPr>
        <w:t xml:space="preserve"> J Med</w:t>
      </w:r>
      <w:r w:rsidRPr="009D266A">
        <w:rPr>
          <w:rFonts w:ascii="Book Antiqua" w:eastAsia="Book Antiqua" w:hAnsi="Book Antiqua" w:cs="Book Antiqua"/>
          <w:color w:val="000000"/>
        </w:rPr>
        <w:t xml:space="preserve"> 2001; </w:t>
      </w:r>
      <w:r w:rsidRPr="009D266A">
        <w:rPr>
          <w:rFonts w:ascii="Book Antiqua" w:eastAsia="Book Antiqua" w:hAnsi="Book Antiqua" w:cs="Book Antiqua"/>
          <w:b/>
          <w:bCs/>
          <w:color w:val="000000"/>
        </w:rPr>
        <w:t>345</w:t>
      </w:r>
      <w:r w:rsidRPr="009D266A">
        <w:rPr>
          <w:rFonts w:ascii="Book Antiqua" w:eastAsia="Book Antiqua" w:hAnsi="Book Antiqua" w:cs="Book Antiqua"/>
          <w:color w:val="000000"/>
        </w:rPr>
        <w:t>: 9-16 [PMID: 11439963 DOI: 10.1056/NEJM200107053450102]</w:t>
      </w:r>
    </w:p>
    <w:p w14:paraId="6C129C1A" w14:textId="77777777" w:rsidR="00A77B3E" w:rsidRPr="009D266A" w:rsidRDefault="00B03843">
      <w:pPr>
        <w:spacing w:line="360" w:lineRule="auto"/>
        <w:jc w:val="both"/>
      </w:pPr>
      <w:r w:rsidRPr="009D266A">
        <w:rPr>
          <w:rFonts w:ascii="Book Antiqua" w:eastAsia="Book Antiqua" w:hAnsi="Book Antiqua" w:cs="Book Antiqua"/>
          <w:color w:val="000000"/>
        </w:rPr>
        <w:t xml:space="preserve">6 </w:t>
      </w:r>
      <w:proofErr w:type="spellStart"/>
      <w:r w:rsidRPr="009D266A">
        <w:rPr>
          <w:rFonts w:ascii="Book Antiqua" w:eastAsia="Book Antiqua" w:hAnsi="Book Antiqua" w:cs="Book Antiqua"/>
          <w:b/>
          <w:bCs/>
          <w:color w:val="000000"/>
        </w:rPr>
        <w:t>Rombach</w:t>
      </w:r>
      <w:proofErr w:type="spellEnd"/>
      <w:r w:rsidRPr="009D266A">
        <w:rPr>
          <w:rFonts w:ascii="Book Antiqua" w:eastAsia="Book Antiqua" w:hAnsi="Book Antiqua" w:cs="Book Antiqua"/>
          <w:b/>
          <w:bCs/>
          <w:color w:val="000000"/>
        </w:rPr>
        <w:t xml:space="preserve"> SM</w:t>
      </w:r>
      <w:r w:rsidRPr="009D266A">
        <w:rPr>
          <w:rFonts w:ascii="Book Antiqua" w:eastAsia="Book Antiqua" w:hAnsi="Book Antiqua" w:cs="Book Antiqua"/>
          <w:color w:val="000000"/>
        </w:rPr>
        <w:t xml:space="preserve">, </w:t>
      </w:r>
      <w:proofErr w:type="spellStart"/>
      <w:r w:rsidRPr="009D266A">
        <w:rPr>
          <w:rFonts w:ascii="Book Antiqua" w:eastAsia="Book Antiqua" w:hAnsi="Book Antiqua" w:cs="Book Antiqua"/>
          <w:color w:val="000000"/>
        </w:rPr>
        <w:t>Smid</w:t>
      </w:r>
      <w:proofErr w:type="spellEnd"/>
      <w:r w:rsidRPr="009D266A">
        <w:rPr>
          <w:rFonts w:ascii="Book Antiqua" w:eastAsia="Book Antiqua" w:hAnsi="Book Antiqua" w:cs="Book Antiqua"/>
          <w:color w:val="000000"/>
        </w:rPr>
        <w:t xml:space="preserve"> BE, </w:t>
      </w:r>
      <w:proofErr w:type="spellStart"/>
      <w:r w:rsidRPr="009D266A">
        <w:rPr>
          <w:rFonts w:ascii="Book Antiqua" w:eastAsia="Book Antiqua" w:hAnsi="Book Antiqua" w:cs="Book Antiqua"/>
          <w:color w:val="000000"/>
        </w:rPr>
        <w:t>Bouwman</w:t>
      </w:r>
      <w:proofErr w:type="spellEnd"/>
      <w:r w:rsidRPr="009D266A">
        <w:rPr>
          <w:rFonts w:ascii="Book Antiqua" w:eastAsia="Book Antiqua" w:hAnsi="Book Antiqua" w:cs="Book Antiqua"/>
          <w:color w:val="000000"/>
        </w:rPr>
        <w:t xml:space="preserve"> MG, </w:t>
      </w:r>
      <w:proofErr w:type="spellStart"/>
      <w:r w:rsidRPr="009D266A">
        <w:rPr>
          <w:rFonts w:ascii="Book Antiqua" w:eastAsia="Book Antiqua" w:hAnsi="Book Antiqua" w:cs="Book Antiqua"/>
          <w:color w:val="000000"/>
        </w:rPr>
        <w:t>Linthorst</w:t>
      </w:r>
      <w:proofErr w:type="spellEnd"/>
      <w:r w:rsidRPr="009D266A">
        <w:rPr>
          <w:rFonts w:ascii="Book Antiqua" w:eastAsia="Book Antiqua" w:hAnsi="Book Antiqua" w:cs="Book Antiqua"/>
          <w:color w:val="000000"/>
        </w:rPr>
        <w:t xml:space="preserve"> GE, </w:t>
      </w:r>
      <w:proofErr w:type="spellStart"/>
      <w:r w:rsidRPr="009D266A">
        <w:rPr>
          <w:rFonts w:ascii="Book Antiqua" w:eastAsia="Book Antiqua" w:hAnsi="Book Antiqua" w:cs="Book Antiqua"/>
          <w:color w:val="000000"/>
        </w:rPr>
        <w:t>Dijkgraaf</w:t>
      </w:r>
      <w:proofErr w:type="spellEnd"/>
      <w:r w:rsidRPr="009D266A">
        <w:rPr>
          <w:rFonts w:ascii="Book Antiqua" w:eastAsia="Book Antiqua" w:hAnsi="Book Antiqua" w:cs="Book Antiqua"/>
          <w:color w:val="000000"/>
        </w:rPr>
        <w:t xml:space="preserve"> MG, </w:t>
      </w:r>
      <w:proofErr w:type="spellStart"/>
      <w:r w:rsidRPr="009D266A">
        <w:rPr>
          <w:rFonts w:ascii="Book Antiqua" w:eastAsia="Book Antiqua" w:hAnsi="Book Antiqua" w:cs="Book Antiqua"/>
          <w:color w:val="000000"/>
        </w:rPr>
        <w:t>Hollak</w:t>
      </w:r>
      <w:proofErr w:type="spellEnd"/>
      <w:r w:rsidRPr="009D266A">
        <w:rPr>
          <w:rFonts w:ascii="Book Antiqua" w:eastAsia="Book Antiqua" w:hAnsi="Book Antiqua" w:cs="Book Antiqua"/>
          <w:color w:val="000000"/>
        </w:rPr>
        <w:t xml:space="preserve"> CE. Long term enzyme replacement therapy for Fabry disease: effectiveness on kidney, heart and brain. </w:t>
      </w:r>
      <w:proofErr w:type="spellStart"/>
      <w:r w:rsidRPr="009D266A">
        <w:rPr>
          <w:rFonts w:ascii="Book Antiqua" w:eastAsia="Book Antiqua" w:hAnsi="Book Antiqua" w:cs="Book Antiqua"/>
          <w:i/>
          <w:iCs/>
          <w:color w:val="000000"/>
        </w:rPr>
        <w:t>Orphanet</w:t>
      </w:r>
      <w:proofErr w:type="spellEnd"/>
      <w:r w:rsidRPr="009D266A">
        <w:rPr>
          <w:rFonts w:ascii="Book Antiqua" w:eastAsia="Book Antiqua" w:hAnsi="Book Antiqua" w:cs="Book Antiqua"/>
          <w:i/>
          <w:iCs/>
          <w:color w:val="000000"/>
        </w:rPr>
        <w:t xml:space="preserve"> J Rare Dis</w:t>
      </w:r>
      <w:r w:rsidRPr="009D266A">
        <w:rPr>
          <w:rFonts w:ascii="Book Antiqua" w:eastAsia="Book Antiqua" w:hAnsi="Book Antiqua" w:cs="Book Antiqua"/>
          <w:color w:val="000000"/>
        </w:rPr>
        <w:t xml:space="preserve"> 2013; </w:t>
      </w:r>
      <w:r w:rsidRPr="009D266A">
        <w:rPr>
          <w:rFonts w:ascii="Book Antiqua" w:eastAsia="Book Antiqua" w:hAnsi="Book Antiqua" w:cs="Book Antiqua"/>
          <w:b/>
          <w:bCs/>
          <w:color w:val="000000"/>
        </w:rPr>
        <w:t>8</w:t>
      </w:r>
      <w:r w:rsidRPr="009D266A">
        <w:rPr>
          <w:rFonts w:ascii="Book Antiqua" w:eastAsia="Book Antiqua" w:hAnsi="Book Antiqua" w:cs="Book Antiqua"/>
          <w:color w:val="000000"/>
        </w:rPr>
        <w:t>: 47 [PMID: 23531228 DOI: 10.1186/1750-1172-8-47]</w:t>
      </w:r>
    </w:p>
    <w:p w14:paraId="20FB7FD1" w14:textId="77777777" w:rsidR="00A77B3E" w:rsidRPr="009D266A" w:rsidRDefault="00B03843">
      <w:pPr>
        <w:spacing w:line="360" w:lineRule="auto"/>
        <w:jc w:val="both"/>
      </w:pPr>
      <w:r w:rsidRPr="009D266A">
        <w:rPr>
          <w:rFonts w:ascii="Book Antiqua" w:eastAsia="Book Antiqua" w:hAnsi="Book Antiqua" w:cs="Book Antiqua"/>
          <w:color w:val="000000"/>
        </w:rPr>
        <w:t xml:space="preserve">7 </w:t>
      </w:r>
      <w:proofErr w:type="spellStart"/>
      <w:r w:rsidRPr="009D266A">
        <w:rPr>
          <w:rFonts w:ascii="Book Antiqua" w:eastAsia="Book Antiqua" w:hAnsi="Book Antiqua" w:cs="Book Antiqua"/>
          <w:b/>
          <w:bCs/>
          <w:color w:val="000000"/>
        </w:rPr>
        <w:t>Weidemann</w:t>
      </w:r>
      <w:proofErr w:type="spellEnd"/>
      <w:r w:rsidRPr="009D266A">
        <w:rPr>
          <w:rFonts w:ascii="Book Antiqua" w:eastAsia="Book Antiqua" w:hAnsi="Book Antiqua" w:cs="Book Antiqua"/>
          <w:b/>
          <w:bCs/>
          <w:color w:val="000000"/>
        </w:rPr>
        <w:t xml:space="preserve"> F</w:t>
      </w:r>
      <w:r w:rsidRPr="009D266A">
        <w:rPr>
          <w:rFonts w:ascii="Book Antiqua" w:eastAsia="Book Antiqua" w:hAnsi="Book Antiqua" w:cs="Book Antiqua"/>
          <w:color w:val="000000"/>
        </w:rPr>
        <w:t xml:space="preserve">, Niemann M, </w:t>
      </w:r>
      <w:proofErr w:type="spellStart"/>
      <w:r w:rsidRPr="009D266A">
        <w:rPr>
          <w:rFonts w:ascii="Book Antiqua" w:eastAsia="Book Antiqua" w:hAnsi="Book Antiqua" w:cs="Book Antiqua"/>
          <w:color w:val="000000"/>
        </w:rPr>
        <w:t>Störk</w:t>
      </w:r>
      <w:proofErr w:type="spellEnd"/>
      <w:r w:rsidRPr="009D266A">
        <w:rPr>
          <w:rFonts w:ascii="Book Antiqua" w:eastAsia="Book Antiqua" w:hAnsi="Book Antiqua" w:cs="Book Antiqua"/>
          <w:color w:val="000000"/>
        </w:rPr>
        <w:t xml:space="preserve"> S, </w:t>
      </w:r>
      <w:proofErr w:type="spellStart"/>
      <w:r w:rsidRPr="009D266A">
        <w:rPr>
          <w:rFonts w:ascii="Book Antiqua" w:eastAsia="Book Antiqua" w:hAnsi="Book Antiqua" w:cs="Book Antiqua"/>
          <w:color w:val="000000"/>
        </w:rPr>
        <w:t>Breunig</w:t>
      </w:r>
      <w:proofErr w:type="spellEnd"/>
      <w:r w:rsidRPr="009D266A">
        <w:rPr>
          <w:rFonts w:ascii="Book Antiqua" w:eastAsia="Book Antiqua" w:hAnsi="Book Antiqua" w:cs="Book Antiqua"/>
          <w:color w:val="000000"/>
        </w:rPr>
        <w:t xml:space="preserve"> F, Beer M, Sommer C, Herrmann S, </w:t>
      </w:r>
      <w:proofErr w:type="spellStart"/>
      <w:r w:rsidRPr="009D266A">
        <w:rPr>
          <w:rFonts w:ascii="Book Antiqua" w:eastAsia="Book Antiqua" w:hAnsi="Book Antiqua" w:cs="Book Antiqua"/>
          <w:color w:val="000000"/>
        </w:rPr>
        <w:t>Ertl</w:t>
      </w:r>
      <w:proofErr w:type="spellEnd"/>
      <w:r w:rsidRPr="009D266A">
        <w:rPr>
          <w:rFonts w:ascii="Book Antiqua" w:eastAsia="Book Antiqua" w:hAnsi="Book Antiqua" w:cs="Book Antiqua"/>
          <w:color w:val="000000"/>
        </w:rPr>
        <w:t xml:space="preserve"> G, </w:t>
      </w:r>
      <w:proofErr w:type="spellStart"/>
      <w:r w:rsidRPr="009D266A">
        <w:rPr>
          <w:rFonts w:ascii="Book Antiqua" w:eastAsia="Book Antiqua" w:hAnsi="Book Antiqua" w:cs="Book Antiqua"/>
          <w:color w:val="000000"/>
        </w:rPr>
        <w:t>Wanner</w:t>
      </w:r>
      <w:proofErr w:type="spellEnd"/>
      <w:r w:rsidRPr="009D266A">
        <w:rPr>
          <w:rFonts w:ascii="Book Antiqua" w:eastAsia="Book Antiqua" w:hAnsi="Book Antiqua" w:cs="Book Antiqua"/>
          <w:color w:val="000000"/>
        </w:rPr>
        <w:t xml:space="preserve"> C. Long-term outcome of enzyme-replacement therapy in advanced Fabry disease: evidence for disease progression towards serious complications. </w:t>
      </w:r>
      <w:r w:rsidRPr="009D266A">
        <w:rPr>
          <w:rFonts w:ascii="Book Antiqua" w:eastAsia="Book Antiqua" w:hAnsi="Book Antiqua" w:cs="Book Antiqua"/>
          <w:i/>
          <w:iCs/>
          <w:color w:val="000000"/>
        </w:rPr>
        <w:t>J Intern Med</w:t>
      </w:r>
      <w:r w:rsidRPr="009D266A">
        <w:rPr>
          <w:rFonts w:ascii="Book Antiqua" w:eastAsia="Book Antiqua" w:hAnsi="Book Antiqua" w:cs="Book Antiqua"/>
          <w:color w:val="000000"/>
        </w:rPr>
        <w:t xml:space="preserve"> 2013; </w:t>
      </w:r>
      <w:r w:rsidRPr="009D266A">
        <w:rPr>
          <w:rFonts w:ascii="Book Antiqua" w:eastAsia="Book Antiqua" w:hAnsi="Book Antiqua" w:cs="Book Antiqua"/>
          <w:b/>
          <w:bCs/>
          <w:color w:val="000000"/>
        </w:rPr>
        <w:t>274</w:t>
      </w:r>
      <w:r w:rsidRPr="009D266A">
        <w:rPr>
          <w:rFonts w:ascii="Book Antiqua" w:eastAsia="Book Antiqua" w:hAnsi="Book Antiqua" w:cs="Book Antiqua"/>
          <w:color w:val="000000"/>
        </w:rPr>
        <w:t>: 331-341 [PMID: 23586858 DOI: 10.1111/joim.12077]</w:t>
      </w:r>
    </w:p>
    <w:p w14:paraId="6B633DD4" w14:textId="77777777" w:rsidR="00A77B3E" w:rsidRPr="009D266A" w:rsidRDefault="00B03843">
      <w:pPr>
        <w:spacing w:line="360" w:lineRule="auto"/>
        <w:jc w:val="both"/>
      </w:pPr>
      <w:r w:rsidRPr="009D266A">
        <w:rPr>
          <w:rFonts w:ascii="Book Antiqua" w:eastAsia="Book Antiqua" w:hAnsi="Book Antiqua" w:cs="Book Antiqua"/>
          <w:color w:val="000000"/>
        </w:rPr>
        <w:t xml:space="preserve">8 </w:t>
      </w:r>
      <w:r w:rsidRPr="009D266A">
        <w:rPr>
          <w:rFonts w:ascii="Book Antiqua" w:eastAsia="Book Antiqua" w:hAnsi="Book Antiqua" w:cs="Book Antiqua"/>
          <w:b/>
          <w:bCs/>
          <w:color w:val="000000"/>
        </w:rPr>
        <w:t>Roddy TP</w:t>
      </w:r>
      <w:r w:rsidRPr="009D266A">
        <w:rPr>
          <w:rFonts w:ascii="Book Antiqua" w:eastAsia="Book Antiqua" w:hAnsi="Book Antiqua" w:cs="Book Antiqua"/>
          <w:color w:val="000000"/>
        </w:rPr>
        <w:t xml:space="preserve">, Nelson BC, Sung CC, </w:t>
      </w:r>
      <w:proofErr w:type="spellStart"/>
      <w:r w:rsidRPr="009D266A">
        <w:rPr>
          <w:rFonts w:ascii="Book Antiqua" w:eastAsia="Book Antiqua" w:hAnsi="Book Antiqua" w:cs="Book Antiqua"/>
          <w:color w:val="000000"/>
        </w:rPr>
        <w:t>Araghi</w:t>
      </w:r>
      <w:proofErr w:type="spellEnd"/>
      <w:r w:rsidRPr="009D266A">
        <w:rPr>
          <w:rFonts w:ascii="Book Antiqua" w:eastAsia="Book Antiqua" w:hAnsi="Book Antiqua" w:cs="Book Antiqua"/>
          <w:color w:val="000000"/>
        </w:rPr>
        <w:t xml:space="preserve"> S, Wilkens D, Zhang XK, Thomas JJ, Richards SM. Liquid chromatography-tandem mass spectrometry quantification of </w:t>
      </w:r>
      <w:proofErr w:type="spellStart"/>
      <w:r w:rsidRPr="009D266A">
        <w:rPr>
          <w:rFonts w:ascii="Book Antiqua" w:eastAsia="Book Antiqua" w:hAnsi="Book Antiqua" w:cs="Book Antiqua"/>
          <w:color w:val="000000"/>
        </w:rPr>
        <w:t>globotriaosylceramide</w:t>
      </w:r>
      <w:proofErr w:type="spellEnd"/>
      <w:r w:rsidRPr="009D266A">
        <w:rPr>
          <w:rFonts w:ascii="Book Antiqua" w:eastAsia="Book Antiqua" w:hAnsi="Book Antiqua" w:cs="Book Antiqua"/>
          <w:color w:val="000000"/>
        </w:rPr>
        <w:t xml:space="preserve"> in plasma for long-term monitoring of Fabry patients treated with enzyme replacement therapy. </w:t>
      </w:r>
      <w:r w:rsidRPr="009D266A">
        <w:rPr>
          <w:rFonts w:ascii="Book Antiqua" w:eastAsia="Book Antiqua" w:hAnsi="Book Antiqua" w:cs="Book Antiqua"/>
          <w:i/>
          <w:iCs/>
          <w:color w:val="000000"/>
        </w:rPr>
        <w:t>Clin Chem</w:t>
      </w:r>
      <w:r w:rsidRPr="009D266A">
        <w:rPr>
          <w:rFonts w:ascii="Book Antiqua" w:eastAsia="Book Antiqua" w:hAnsi="Book Antiqua" w:cs="Book Antiqua"/>
          <w:color w:val="000000"/>
        </w:rPr>
        <w:t xml:space="preserve"> 2005; </w:t>
      </w:r>
      <w:r w:rsidRPr="009D266A">
        <w:rPr>
          <w:rFonts w:ascii="Book Antiqua" w:eastAsia="Book Antiqua" w:hAnsi="Book Antiqua" w:cs="Book Antiqua"/>
          <w:b/>
          <w:bCs/>
          <w:color w:val="000000"/>
        </w:rPr>
        <w:t>51</w:t>
      </w:r>
      <w:r w:rsidRPr="009D266A">
        <w:rPr>
          <w:rFonts w:ascii="Book Antiqua" w:eastAsia="Book Antiqua" w:hAnsi="Book Antiqua" w:cs="Book Antiqua"/>
          <w:color w:val="000000"/>
        </w:rPr>
        <w:t>: 237-240 [PMID: 15514097 DOI: 10.1373/clinchem.2004.038323]</w:t>
      </w:r>
    </w:p>
    <w:p w14:paraId="5947E41A" w14:textId="11614E1E" w:rsidR="00A77B3E" w:rsidRPr="009D266A" w:rsidRDefault="00B03843">
      <w:pPr>
        <w:spacing w:line="360" w:lineRule="auto"/>
        <w:jc w:val="both"/>
      </w:pPr>
      <w:r w:rsidRPr="009D266A">
        <w:rPr>
          <w:rFonts w:ascii="Book Antiqua" w:eastAsia="Book Antiqua" w:hAnsi="Book Antiqua" w:cs="Book Antiqua"/>
          <w:color w:val="000000"/>
        </w:rPr>
        <w:t xml:space="preserve">9 </w:t>
      </w:r>
      <w:proofErr w:type="spellStart"/>
      <w:r w:rsidRPr="009D266A">
        <w:rPr>
          <w:rFonts w:ascii="Book Antiqua" w:eastAsia="Book Antiqua" w:hAnsi="Book Antiqua" w:cs="Book Antiqua"/>
          <w:b/>
          <w:bCs/>
          <w:color w:val="000000"/>
        </w:rPr>
        <w:t>Machii</w:t>
      </w:r>
      <w:proofErr w:type="spellEnd"/>
      <w:r w:rsidRPr="009D266A">
        <w:rPr>
          <w:rFonts w:ascii="Book Antiqua" w:eastAsia="Book Antiqua" w:hAnsi="Book Antiqua" w:cs="Book Antiqua"/>
          <w:b/>
          <w:bCs/>
          <w:color w:val="000000"/>
        </w:rPr>
        <w:t xml:space="preserve"> K</w:t>
      </w:r>
      <w:r w:rsidRPr="009D266A">
        <w:rPr>
          <w:rFonts w:ascii="Book Antiqua" w:eastAsia="Book Antiqua" w:hAnsi="Book Antiqua" w:cs="Book Antiqua"/>
          <w:color w:val="000000"/>
        </w:rPr>
        <w:t xml:space="preserve">, </w:t>
      </w:r>
      <w:proofErr w:type="spellStart"/>
      <w:r w:rsidRPr="009D266A">
        <w:rPr>
          <w:rFonts w:ascii="Book Antiqua" w:eastAsia="Book Antiqua" w:hAnsi="Book Antiqua" w:cs="Book Antiqua"/>
          <w:color w:val="000000"/>
        </w:rPr>
        <w:t>Asaki</w:t>
      </w:r>
      <w:proofErr w:type="spellEnd"/>
      <w:r w:rsidRPr="009D266A">
        <w:rPr>
          <w:rFonts w:ascii="Book Antiqua" w:eastAsia="Book Antiqua" w:hAnsi="Book Antiqua" w:cs="Book Antiqua"/>
          <w:color w:val="000000"/>
        </w:rPr>
        <w:t xml:space="preserve"> T, Igarashi K, Ikeda K, Ikeda Y, Sato Y, </w:t>
      </w:r>
      <w:proofErr w:type="spellStart"/>
      <w:r w:rsidRPr="009D266A">
        <w:rPr>
          <w:rFonts w:ascii="Book Antiqua" w:eastAsia="Book Antiqua" w:hAnsi="Book Antiqua" w:cs="Book Antiqua"/>
          <w:color w:val="000000"/>
        </w:rPr>
        <w:t>Owada</w:t>
      </w:r>
      <w:proofErr w:type="spellEnd"/>
      <w:r w:rsidRPr="009D266A">
        <w:rPr>
          <w:rFonts w:ascii="Book Antiqua" w:eastAsia="Book Antiqua" w:hAnsi="Book Antiqua" w:cs="Book Antiqua"/>
          <w:color w:val="000000"/>
        </w:rPr>
        <w:t xml:space="preserve"> K, </w:t>
      </w:r>
      <w:proofErr w:type="spellStart"/>
      <w:r w:rsidRPr="009D266A">
        <w:rPr>
          <w:rFonts w:ascii="Book Antiqua" w:eastAsia="Book Antiqua" w:hAnsi="Book Antiqua" w:cs="Book Antiqua"/>
          <w:color w:val="000000"/>
        </w:rPr>
        <w:t>Iwaya</w:t>
      </w:r>
      <w:proofErr w:type="spellEnd"/>
      <w:r w:rsidRPr="009D266A">
        <w:rPr>
          <w:rFonts w:ascii="Book Antiqua" w:eastAsia="Book Antiqua" w:hAnsi="Book Antiqua" w:cs="Book Antiqua"/>
          <w:color w:val="000000"/>
        </w:rPr>
        <w:t xml:space="preserve"> K, Amano K, Tsuda F. A pedigree of Fabry’s disease with special reference to clinical symptoms of a proband and his brothers. </w:t>
      </w:r>
      <w:r w:rsidRPr="009D266A">
        <w:rPr>
          <w:rFonts w:ascii="Book Antiqua" w:eastAsia="Book Antiqua" w:hAnsi="Book Antiqua" w:cs="Book Antiqua"/>
          <w:i/>
          <w:iCs/>
          <w:color w:val="000000"/>
        </w:rPr>
        <w:t>Fukushima J Med Sci</w:t>
      </w:r>
      <w:r w:rsidRPr="009D266A">
        <w:rPr>
          <w:rFonts w:ascii="Book Antiqua" w:eastAsia="Book Antiqua" w:hAnsi="Book Antiqua" w:cs="Book Antiqua"/>
          <w:color w:val="000000"/>
        </w:rPr>
        <w:t xml:space="preserve"> 1975; </w:t>
      </w:r>
      <w:r w:rsidRPr="009D266A">
        <w:rPr>
          <w:rFonts w:ascii="Book Antiqua" w:eastAsia="Book Antiqua" w:hAnsi="Book Antiqua" w:cs="Book Antiqua"/>
          <w:b/>
          <w:bCs/>
          <w:color w:val="000000"/>
        </w:rPr>
        <w:t>25</w:t>
      </w:r>
      <w:r w:rsidRPr="009D266A">
        <w:rPr>
          <w:rFonts w:ascii="Book Antiqua" w:eastAsia="Book Antiqua" w:hAnsi="Book Antiqua" w:cs="Book Antiqua"/>
          <w:color w:val="000000"/>
        </w:rPr>
        <w:t>: 141-151 [DOI:</w:t>
      </w:r>
      <w:r w:rsidR="000F6FCE"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10.5387/fms.54.25]</w:t>
      </w:r>
    </w:p>
    <w:p w14:paraId="36069D7A" w14:textId="77777777" w:rsidR="00A77B3E" w:rsidRPr="009D266A" w:rsidRDefault="00B03843">
      <w:pPr>
        <w:spacing w:line="360" w:lineRule="auto"/>
        <w:jc w:val="both"/>
      </w:pPr>
      <w:r w:rsidRPr="009D266A">
        <w:rPr>
          <w:rFonts w:ascii="Book Antiqua" w:eastAsia="Book Antiqua" w:hAnsi="Book Antiqua" w:cs="Book Antiqua"/>
          <w:color w:val="000000"/>
        </w:rPr>
        <w:t xml:space="preserve">10 </w:t>
      </w:r>
      <w:r w:rsidRPr="009D266A">
        <w:rPr>
          <w:rFonts w:ascii="Book Antiqua" w:eastAsia="Book Antiqua" w:hAnsi="Book Antiqua" w:cs="Book Antiqua"/>
          <w:b/>
          <w:bCs/>
          <w:color w:val="000000"/>
        </w:rPr>
        <w:t>Suzuki O</w:t>
      </w:r>
      <w:r w:rsidRPr="009D266A">
        <w:rPr>
          <w:rFonts w:ascii="Book Antiqua" w:eastAsia="Book Antiqua" w:hAnsi="Book Antiqua" w:cs="Book Antiqua"/>
          <w:color w:val="000000"/>
        </w:rPr>
        <w:t xml:space="preserve">, Abe M. An autopsy case of Fabry's disease with cardiac manifestations. </w:t>
      </w:r>
      <w:r w:rsidRPr="009D266A">
        <w:rPr>
          <w:rFonts w:ascii="Book Antiqua" w:eastAsia="Book Antiqua" w:hAnsi="Book Antiqua" w:cs="Book Antiqua"/>
          <w:i/>
          <w:iCs/>
          <w:color w:val="000000"/>
        </w:rPr>
        <w:t xml:space="preserve">J Clin Exp </w:t>
      </w:r>
      <w:proofErr w:type="spellStart"/>
      <w:r w:rsidRPr="009D266A">
        <w:rPr>
          <w:rFonts w:ascii="Book Antiqua" w:eastAsia="Book Antiqua" w:hAnsi="Book Antiqua" w:cs="Book Antiqua"/>
          <w:i/>
          <w:iCs/>
          <w:color w:val="000000"/>
        </w:rPr>
        <w:t>Hematop</w:t>
      </w:r>
      <w:proofErr w:type="spellEnd"/>
      <w:r w:rsidRPr="009D266A">
        <w:rPr>
          <w:rFonts w:ascii="Book Antiqua" w:eastAsia="Book Antiqua" w:hAnsi="Book Antiqua" w:cs="Book Antiqua"/>
          <w:color w:val="000000"/>
        </w:rPr>
        <w:t xml:space="preserve"> 2009; </w:t>
      </w:r>
      <w:r w:rsidRPr="009D266A">
        <w:rPr>
          <w:rFonts w:ascii="Book Antiqua" w:eastAsia="Book Antiqua" w:hAnsi="Book Antiqua" w:cs="Book Antiqua"/>
          <w:b/>
          <w:bCs/>
          <w:color w:val="000000"/>
        </w:rPr>
        <w:t>49</w:t>
      </w:r>
      <w:r w:rsidRPr="009D266A">
        <w:rPr>
          <w:rFonts w:ascii="Book Antiqua" w:eastAsia="Book Antiqua" w:hAnsi="Book Antiqua" w:cs="Book Antiqua"/>
          <w:color w:val="000000"/>
        </w:rPr>
        <w:t>: 121-123 [PMID: 19907117 DOI: 10.3960/jslrt.49.121]</w:t>
      </w:r>
    </w:p>
    <w:p w14:paraId="36D4179B" w14:textId="77777777" w:rsidR="00A77B3E" w:rsidRPr="009D266A" w:rsidRDefault="00B03843">
      <w:pPr>
        <w:spacing w:line="360" w:lineRule="auto"/>
        <w:jc w:val="both"/>
      </w:pPr>
      <w:r w:rsidRPr="009D266A">
        <w:rPr>
          <w:rFonts w:ascii="Book Antiqua" w:eastAsia="Book Antiqua" w:hAnsi="Book Antiqua" w:cs="Book Antiqua"/>
          <w:color w:val="000000"/>
        </w:rPr>
        <w:lastRenderedPageBreak/>
        <w:t xml:space="preserve">11 </w:t>
      </w:r>
      <w:r w:rsidRPr="009D266A">
        <w:rPr>
          <w:rFonts w:ascii="Book Antiqua" w:eastAsia="Book Antiqua" w:hAnsi="Book Antiqua" w:cs="Book Antiqua"/>
          <w:b/>
          <w:bCs/>
          <w:color w:val="000000"/>
        </w:rPr>
        <w:t>Wilcox WR</w:t>
      </w:r>
      <w:r w:rsidRPr="009D266A">
        <w:rPr>
          <w:rFonts w:ascii="Book Antiqua" w:eastAsia="Book Antiqua" w:hAnsi="Book Antiqua" w:cs="Book Antiqua"/>
          <w:color w:val="000000"/>
        </w:rPr>
        <w:t xml:space="preserve">, </w:t>
      </w:r>
      <w:proofErr w:type="spellStart"/>
      <w:r w:rsidRPr="009D266A">
        <w:rPr>
          <w:rFonts w:ascii="Book Antiqua" w:eastAsia="Book Antiqua" w:hAnsi="Book Antiqua" w:cs="Book Antiqua"/>
          <w:color w:val="000000"/>
        </w:rPr>
        <w:t>Linthorst</w:t>
      </w:r>
      <w:proofErr w:type="spellEnd"/>
      <w:r w:rsidRPr="009D266A">
        <w:rPr>
          <w:rFonts w:ascii="Book Antiqua" w:eastAsia="Book Antiqua" w:hAnsi="Book Antiqua" w:cs="Book Antiqua"/>
          <w:color w:val="000000"/>
        </w:rPr>
        <w:t xml:space="preserve"> GE, Germain DP, Feldt-Rasmussen U, </w:t>
      </w:r>
      <w:proofErr w:type="spellStart"/>
      <w:r w:rsidRPr="009D266A">
        <w:rPr>
          <w:rFonts w:ascii="Book Antiqua" w:eastAsia="Book Antiqua" w:hAnsi="Book Antiqua" w:cs="Book Antiqua"/>
          <w:color w:val="000000"/>
        </w:rPr>
        <w:t>Waldek</w:t>
      </w:r>
      <w:proofErr w:type="spellEnd"/>
      <w:r w:rsidRPr="009D266A">
        <w:rPr>
          <w:rFonts w:ascii="Book Antiqua" w:eastAsia="Book Antiqua" w:hAnsi="Book Antiqua" w:cs="Book Antiqua"/>
          <w:color w:val="000000"/>
        </w:rPr>
        <w:t xml:space="preserve"> S, Richards SM, </w:t>
      </w:r>
      <w:proofErr w:type="spellStart"/>
      <w:r w:rsidRPr="009D266A">
        <w:rPr>
          <w:rFonts w:ascii="Book Antiqua" w:eastAsia="Book Antiqua" w:hAnsi="Book Antiqua" w:cs="Book Antiqua"/>
          <w:color w:val="000000"/>
        </w:rPr>
        <w:t>Beitner</w:t>
      </w:r>
      <w:proofErr w:type="spellEnd"/>
      <w:r w:rsidRPr="009D266A">
        <w:rPr>
          <w:rFonts w:ascii="Book Antiqua" w:eastAsia="Book Antiqua" w:hAnsi="Book Antiqua" w:cs="Book Antiqua"/>
          <w:color w:val="000000"/>
        </w:rPr>
        <w:t xml:space="preserve">-Johnson D, </w:t>
      </w:r>
      <w:proofErr w:type="spellStart"/>
      <w:r w:rsidRPr="009D266A">
        <w:rPr>
          <w:rFonts w:ascii="Book Antiqua" w:eastAsia="Book Antiqua" w:hAnsi="Book Antiqua" w:cs="Book Antiqua"/>
          <w:color w:val="000000"/>
        </w:rPr>
        <w:t>Cizmarik</w:t>
      </w:r>
      <w:proofErr w:type="spellEnd"/>
      <w:r w:rsidRPr="009D266A">
        <w:rPr>
          <w:rFonts w:ascii="Book Antiqua" w:eastAsia="Book Antiqua" w:hAnsi="Book Antiqua" w:cs="Book Antiqua"/>
          <w:color w:val="000000"/>
        </w:rPr>
        <w:t xml:space="preserve"> M, Cole JA, </w:t>
      </w:r>
      <w:proofErr w:type="spellStart"/>
      <w:r w:rsidRPr="009D266A">
        <w:rPr>
          <w:rFonts w:ascii="Book Antiqua" w:eastAsia="Book Antiqua" w:hAnsi="Book Antiqua" w:cs="Book Antiqua"/>
          <w:color w:val="000000"/>
        </w:rPr>
        <w:t>Kingma</w:t>
      </w:r>
      <w:proofErr w:type="spellEnd"/>
      <w:r w:rsidRPr="009D266A">
        <w:rPr>
          <w:rFonts w:ascii="Book Antiqua" w:eastAsia="Book Antiqua" w:hAnsi="Book Antiqua" w:cs="Book Antiqua"/>
          <w:color w:val="000000"/>
        </w:rPr>
        <w:t xml:space="preserve"> W, Warnock DG. Anti-α-galactosidase A antibody response to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beta treatment: data from the Fabry Registry. </w:t>
      </w:r>
      <w:r w:rsidRPr="009D266A">
        <w:rPr>
          <w:rFonts w:ascii="Book Antiqua" w:eastAsia="Book Antiqua" w:hAnsi="Book Antiqua" w:cs="Book Antiqua"/>
          <w:i/>
          <w:iCs/>
          <w:color w:val="000000"/>
        </w:rPr>
        <w:t xml:space="preserve">Mol Genet </w:t>
      </w:r>
      <w:proofErr w:type="spellStart"/>
      <w:r w:rsidRPr="009D266A">
        <w:rPr>
          <w:rFonts w:ascii="Book Antiqua" w:eastAsia="Book Antiqua" w:hAnsi="Book Antiqua" w:cs="Book Antiqua"/>
          <w:i/>
          <w:iCs/>
          <w:color w:val="000000"/>
        </w:rPr>
        <w:t>Metab</w:t>
      </w:r>
      <w:proofErr w:type="spellEnd"/>
      <w:r w:rsidRPr="009D266A">
        <w:rPr>
          <w:rFonts w:ascii="Book Antiqua" w:eastAsia="Book Antiqua" w:hAnsi="Book Antiqua" w:cs="Book Antiqua"/>
          <w:color w:val="000000"/>
        </w:rPr>
        <w:t xml:space="preserve"> 2012; </w:t>
      </w:r>
      <w:r w:rsidRPr="009D266A">
        <w:rPr>
          <w:rFonts w:ascii="Book Antiqua" w:eastAsia="Book Antiqua" w:hAnsi="Book Antiqua" w:cs="Book Antiqua"/>
          <w:b/>
          <w:bCs/>
          <w:color w:val="000000"/>
        </w:rPr>
        <w:t>105</w:t>
      </w:r>
      <w:r w:rsidRPr="009D266A">
        <w:rPr>
          <w:rFonts w:ascii="Book Antiqua" w:eastAsia="Book Antiqua" w:hAnsi="Book Antiqua" w:cs="Book Antiqua"/>
          <w:color w:val="000000"/>
        </w:rPr>
        <w:t>: 443-449 [PMID: 22227322 DOI: 10.1016/j.ymgme.2011.12.006]</w:t>
      </w:r>
    </w:p>
    <w:p w14:paraId="019A5753" w14:textId="77777777" w:rsidR="00A77B3E" w:rsidRPr="009D266A" w:rsidRDefault="00B03843">
      <w:pPr>
        <w:spacing w:line="360" w:lineRule="auto"/>
        <w:jc w:val="both"/>
      </w:pPr>
      <w:r w:rsidRPr="009D266A">
        <w:rPr>
          <w:rFonts w:ascii="Book Antiqua" w:eastAsia="Book Antiqua" w:hAnsi="Book Antiqua" w:cs="Book Antiqua"/>
          <w:color w:val="000000"/>
        </w:rPr>
        <w:t xml:space="preserve">12 </w:t>
      </w:r>
      <w:proofErr w:type="spellStart"/>
      <w:r w:rsidRPr="009D266A">
        <w:rPr>
          <w:rFonts w:ascii="Book Antiqua" w:eastAsia="Book Antiqua" w:hAnsi="Book Antiqua" w:cs="Book Antiqua"/>
          <w:b/>
          <w:bCs/>
          <w:color w:val="000000"/>
        </w:rPr>
        <w:t>Vedder</w:t>
      </w:r>
      <w:proofErr w:type="spellEnd"/>
      <w:r w:rsidRPr="009D266A">
        <w:rPr>
          <w:rFonts w:ascii="Book Antiqua" w:eastAsia="Book Antiqua" w:hAnsi="Book Antiqua" w:cs="Book Antiqua"/>
          <w:b/>
          <w:bCs/>
          <w:color w:val="000000"/>
        </w:rPr>
        <w:t xml:space="preserve"> AC</w:t>
      </w:r>
      <w:r w:rsidRPr="009D266A">
        <w:rPr>
          <w:rFonts w:ascii="Book Antiqua" w:eastAsia="Book Antiqua" w:hAnsi="Book Antiqua" w:cs="Book Antiqua"/>
          <w:color w:val="000000"/>
        </w:rPr>
        <w:t xml:space="preserve">, </w:t>
      </w:r>
      <w:proofErr w:type="spellStart"/>
      <w:r w:rsidRPr="009D266A">
        <w:rPr>
          <w:rFonts w:ascii="Book Antiqua" w:eastAsia="Book Antiqua" w:hAnsi="Book Antiqua" w:cs="Book Antiqua"/>
          <w:color w:val="000000"/>
        </w:rPr>
        <w:t>Breunig</w:t>
      </w:r>
      <w:proofErr w:type="spellEnd"/>
      <w:r w:rsidRPr="009D266A">
        <w:rPr>
          <w:rFonts w:ascii="Book Antiqua" w:eastAsia="Book Antiqua" w:hAnsi="Book Antiqua" w:cs="Book Antiqua"/>
          <w:color w:val="000000"/>
        </w:rPr>
        <w:t xml:space="preserve"> F, </w:t>
      </w:r>
      <w:proofErr w:type="spellStart"/>
      <w:r w:rsidRPr="009D266A">
        <w:rPr>
          <w:rFonts w:ascii="Book Antiqua" w:eastAsia="Book Antiqua" w:hAnsi="Book Antiqua" w:cs="Book Antiqua"/>
          <w:color w:val="000000"/>
        </w:rPr>
        <w:t>Donker</w:t>
      </w:r>
      <w:proofErr w:type="spellEnd"/>
      <w:r w:rsidRPr="009D266A">
        <w:rPr>
          <w:rFonts w:ascii="Book Antiqua" w:eastAsia="Book Antiqua" w:hAnsi="Book Antiqua" w:cs="Book Antiqua"/>
          <w:color w:val="000000"/>
        </w:rPr>
        <w:t xml:space="preserve">-Koopman WE, Mills K, Young E, Winchester B, Ten Berge IJ, Groener JE, </w:t>
      </w:r>
      <w:proofErr w:type="spellStart"/>
      <w:r w:rsidRPr="009D266A">
        <w:rPr>
          <w:rFonts w:ascii="Book Antiqua" w:eastAsia="Book Antiqua" w:hAnsi="Book Antiqua" w:cs="Book Antiqua"/>
          <w:color w:val="000000"/>
        </w:rPr>
        <w:t>Aerts</w:t>
      </w:r>
      <w:proofErr w:type="spellEnd"/>
      <w:r w:rsidRPr="009D266A">
        <w:rPr>
          <w:rFonts w:ascii="Book Antiqua" w:eastAsia="Book Antiqua" w:hAnsi="Book Antiqua" w:cs="Book Antiqua"/>
          <w:color w:val="000000"/>
        </w:rPr>
        <w:t xml:space="preserve"> JM, </w:t>
      </w:r>
      <w:proofErr w:type="spellStart"/>
      <w:r w:rsidRPr="009D266A">
        <w:rPr>
          <w:rFonts w:ascii="Book Antiqua" w:eastAsia="Book Antiqua" w:hAnsi="Book Antiqua" w:cs="Book Antiqua"/>
          <w:color w:val="000000"/>
        </w:rPr>
        <w:t>Wanner</w:t>
      </w:r>
      <w:proofErr w:type="spellEnd"/>
      <w:r w:rsidRPr="009D266A">
        <w:rPr>
          <w:rFonts w:ascii="Book Antiqua" w:eastAsia="Book Antiqua" w:hAnsi="Book Antiqua" w:cs="Book Antiqua"/>
          <w:color w:val="000000"/>
        </w:rPr>
        <w:t xml:space="preserve"> C, </w:t>
      </w:r>
      <w:proofErr w:type="spellStart"/>
      <w:r w:rsidRPr="009D266A">
        <w:rPr>
          <w:rFonts w:ascii="Book Antiqua" w:eastAsia="Book Antiqua" w:hAnsi="Book Antiqua" w:cs="Book Antiqua"/>
          <w:color w:val="000000"/>
        </w:rPr>
        <w:t>Hollak</w:t>
      </w:r>
      <w:proofErr w:type="spellEnd"/>
      <w:r w:rsidRPr="009D266A">
        <w:rPr>
          <w:rFonts w:ascii="Book Antiqua" w:eastAsia="Book Antiqua" w:hAnsi="Book Antiqua" w:cs="Book Antiqua"/>
          <w:color w:val="000000"/>
        </w:rPr>
        <w:t xml:space="preserve"> CE. Treatment of Fabry disease with different dosing regimens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effects on antibody formation and GL-3. </w:t>
      </w:r>
      <w:r w:rsidRPr="009D266A">
        <w:rPr>
          <w:rFonts w:ascii="Book Antiqua" w:eastAsia="Book Antiqua" w:hAnsi="Book Antiqua" w:cs="Book Antiqua"/>
          <w:i/>
          <w:iCs/>
          <w:color w:val="000000"/>
        </w:rPr>
        <w:t xml:space="preserve">Mol Genet </w:t>
      </w:r>
      <w:proofErr w:type="spellStart"/>
      <w:r w:rsidRPr="009D266A">
        <w:rPr>
          <w:rFonts w:ascii="Book Antiqua" w:eastAsia="Book Antiqua" w:hAnsi="Book Antiqua" w:cs="Book Antiqua"/>
          <w:i/>
          <w:iCs/>
          <w:color w:val="000000"/>
        </w:rPr>
        <w:t>Metab</w:t>
      </w:r>
      <w:proofErr w:type="spellEnd"/>
      <w:r w:rsidRPr="009D266A">
        <w:rPr>
          <w:rFonts w:ascii="Book Antiqua" w:eastAsia="Book Antiqua" w:hAnsi="Book Antiqua" w:cs="Book Antiqua"/>
          <w:color w:val="000000"/>
        </w:rPr>
        <w:t xml:space="preserve"> 2008; </w:t>
      </w:r>
      <w:r w:rsidRPr="009D266A">
        <w:rPr>
          <w:rFonts w:ascii="Book Antiqua" w:eastAsia="Book Antiqua" w:hAnsi="Book Antiqua" w:cs="Book Antiqua"/>
          <w:b/>
          <w:bCs/>
          <w:color w:val="000000"/>
        </w:rPr>
        <w:t>94</w:t>
      </w:r>
      <w:r w:rsidRPr="009D266A">
        <w:rPr>
          <w:rFonts w:ascii="Book Antiqua" w:eastAsia="Book Antiqua" w:hAnsi="Book Antiqua" w:cs="Book Antiqua"/>
          <w:color w:val="000000"/>
        </w:rPr>
        <w:t>: 319-325 [PMID: 18424138 DOI: 10.1016/j.ymgme.2008.03.003]</w:t>
      </w:r>
    </w:p>
    <w:p w14:paraId="1914BF9B" w14:textId="77777777" w:rsidR="00A77B3E" w:rsidRPr="009D266A" w:rsidRDefault="00B03843">
      <w:pPr>
        <w:spacing w:line="360" w:lineRule="auto"/>
        <w:jc w:val="both"/>
      </w:pPr>
      <w:r w:rsidRPr="009D266A">
        <w:rPr>
          <w:rFonts w:ascii="Book Antiqua" w:eastAsia="Book Antiqua" w:hAnsi="Book Antiqua" w:cs="Book Antiqua"/>
          <w:color w:val="000000"/>
        </w:rPr>
        <w:t xml:space="preserve">13 </w:t>
      </w:r>
      <w:r w:rsidRPr="009D266A">
        <w:rPr>
          <w:rFonts w:ascii="Book Antiqua" w:eastAsia="Book Antiqua" w:hAnsi="Book Antiqua" w:cs="Book Antiqua"/>
          <w:b/>
          <w:bCs/>
          <w:color w:val="000000"/>
        </w:rPr>
        <w:t>Eng CM</w:t>
      </w:r>
      <w:r w:rsidRPr="009D266A">
        <w:rPr>
          <w:rFonts w:ascii="Book Antiqua" w:eastAsia="Book Antiqua" w:hAnsi="Book Antiqua" w:cs="Book Antiqua"/>
          <w:color w:val="000000"/>
        </w:rPr>
        <w:t xml:space="preserve">, Fletcher J, Wilcox WR, </w:t>
      </w:r>
      <w:proofErr w:type="spellStart"/>
      <w:r w:rsidRPr="009D266A">
        <w:rPr>
          <w:rFonts w:ascii="Book Antiqua" w:eastAsia="Book Antiqua" w:hAnsi="Book Antiqua" w:cs="Book Antiqua"/>
          <w:color w:val="000000"/>
        </w:rPr>
        <w:t>Waldek</w:t>
      </w:r>
      <w:proofErr w:type="spellEnd"/>
      <w:r w:rsidRPr="009D266A">
        <w:rPr>
          <w:rFonts w:ascii="Book Antiqua" w:eastAsia="Book Antiqua" w:hAnsi="Book Antiqua" w:cs="Book Antiqua"/>
          <w:color w:val="000000"/>
        </w:rPr>
        <w:t xml:space="preserve"> S, Scott CR, </w:t>
      </w:r>
      <w:proofErr w:type="spellStart"/>
      <w:r w:rsidRPr="009D266A">
        <w:rPr>
          <w:rFonts w:ascii="Book Antiqua" w:eastAsia="Book Antiqua" w:hAnsi="Book Antiqua" w:cs="Book Antiqua"/>
          <w:color w:val="000000"/>
        </w:rPr>
        <w:t>Sillence</w:t>
      </w:r>
      <w:proofErr w:type="spellEnd"/>
      <w:r w:rsidRPr="009D266A">
        <w:rPr>
          <w:rFonts w:ascii="Book Antiqua" w:eastAsia="Book Antiqua" w:hAnsi="Book Antiqua" w:cs="Book Antiqua"/>
          <w:color w:val="000000"/>
        </w:rPr>
        <w:t xml:space="preserve"> DO, </w:t>
      </w:r>
      <w:proofErr w:type="spellStart"/>
      <w:r w:rsidRPr="009D266A">
        <w:rPr>
          <w:rFonts w:ascii="Book Antiqua" w:eastAsia="Book Antiqua" w:hAnsi="Book Antiqua" w:cs="Book Antiqua"/>
          <w:color w:val="000000"/>
        </w:rPr>
        <w:t>Breunig</w:t>
      </w:r>
      <w:proofErr w:type="spellEnd"/>
      <w:r w:rsidRPr="009D266A">
        <w:rPr>
          <w:rFonts w:ascii="Book Antiqua" w:eastAsia="Book Antiqua" w:hAnsi="Book Antiqua" w:cs="Book Antiqua"/>
          <w:color w:val="000000"/>
        </w:rPr>
        <w:t xml:space="preserve"> F, </w:t>
      </w:r>
      <w:proofErr w:type="spellStart"/>
      <w:r w:rsidRPr="009D266A">
        <w:rPr>
          <w:rFonts w:ascii="Book Antiqua" w:eastAsia="Book Antiqua" w:hAnsi="Book Antiqua" w:cs="Book Antiqua"/>
          <w:color w:val="000000"/>
        </w:rPr>
        <w:t>Charrow</w:t>
      </w:r>
      <w:proofErr w:type="spellEnd"/>
      <w:r w:rsidRPr="009D266A">
        <w:rPr>
          <w:rFonts w:ascii="Book Antiqua" w:eastAsia="Book Antiqua" w:hAnsi="Book Antiqua" w:cs="Book Antiqua"/>
          <w:color w:val="000000"/>
        </w:rPr>
        <w:t xml:space="preserve"> J, Germain DP, Nicholls K, </w:t>
      </w:r>
      <w:proofErr w:type="spellStart"/>
      <w:r w:rsidRPr="009D266A">
        <w:rPr>
          <w:rFonts w:ascii="Book Antiqua" w:eastAsia="Book Antiqua" w:hAnsi="Book Antiqua" w:cs="Book Antiqua"/>
          <w:color w:val="000000"/>
        </w:rPr>
        <w:t>Banikazemi</w:t>
      </w:r>
      <w:proofErr w:type="spellEnd"/>
      <w:r w:rsidRPr="009D266A">
        <w:rPr>
          <w:rFonts w:ascii="Book Antiqua" w:eastAsia="Book Antiqua" w:hAnsi="Book Antiqua" w:cs="Book Antiqua"/>
          <w:color w:val="000000"/>
        </w:rPr>
        <w:t xml:space="preserve"> M. Fabry disease: baseline medical characteristics of a cohort of 1765 males and females in the Fabry Registry. </w:t>
      </w:r>
      <w:r w:rsidRPr="009D266A">
        <w:rPr>
          <w:rFonts w:ascii="Book Antiqua" w:eastAsia="Book Antiqua" w:hAnsi="Book Antiqua" w:cs="Book Antiqua"/>
          <w:i/>
          <w:iCs/>
          <w:color w:val="000000"/>
        </w:rPr>
        <w:t xml:space="preserve">J Inherit </w:t>
      </w:r>
      <w:proofErr w:type="spellStart"/>
      <w:r w:rsidRPr="009D266A">
        <w:rPr>
          <w:rFonts w:ascii="Book Antiqua" w:eastAsia="Book Antiqua" w:hAnsi="Book Antiqua" w:cs="Book Antiqua"/>
          <w:i/>
          <w:iCs/>
          <w:color w:val="000000"/>
        </w:rPr>
        <w:t>Metab</w:t>
      </w:r>
      <w:proofErr w:type="spellEnd"/>
      <w:r w:rsidRPr="009D266A">
        <w:rPr>
          <w:rFonts w:ascii="Book Antiqua" w:eastAsia="Book Antiqua" w:hAnsi="Book Antiqua" w:cs="Book Antiqua"/>
          <w:i/>
          <w:iCs/>
          <w:color w:val="000000"/>
        </w:rPr>
        <w:t xml:space="preserve"> Dis</w:t>
      </w:r>
      <w:r w:rsidRPr="009D266A">
        <w:rPr>
          <w:rFonts w:ascii="Book Antiqua" w:eastAsia="Book Antiqua" w:hAnsi="Book Antiqua" w:cs="Book Antiqua"/>
          <w:color w:val="000000"/>
        </w:rPr>
        <w:t xml:space="preserve"> 2007; </w:t>
      </w:r>
      <w:r w:rsidRPr="009D266A">
        <w:rPr>
          <w:rFonts w:ascii="Book Antiqua" w:eastAsia="Book Antiqua" w:hAnsi="Book Antiqua" w:cs="Book Antiqua"/>
          <w:b/>
          <w:bCs/>
          <w:color w:val="000000"/>
        </w:rPr>
        <w:t>30</w:t>
      </w:r>
      <w:r w:rsidRPr="009D266A">
        <w:rPr>
          <w:rFonts w:ascii="Book Antiqua" w:eastAsia="Book Antiqua" w:hAnsi="Book Antiqua" w:cs="Book Antiqua"/>
          <w:color w:val="000000"/>
        </w:rPr>
        <w:t>: 184-192 [PMID: 17347915 DOI: 10.1007/s10545-007-0521-2]</w:t>
      </w:r>
    </w:p>
    <w:p w14:paraId="4C07567B" w14:textId="77777777" w:rsidR="00A77B3E" w:rsidRPr="009D266A" w:rsidRDefault="00B03843">
      <w:pPr>
        <w:spacing w:line="360" w:lineRule="auto"/>
        <w:jc w:val="both"/>
      </w:pPr>
      <w:r w:rsidRPr="009D266A">
        <w:rPr>
          <w:rFonts w:ascii="Book Antiqua" w:eastAsia="Book Antiqua" w:hAnsi="Book Antiqua" w:cs="Book Antiqua"/>
          <w:color w:val="000000"/>
        </w:rPr>
        <w:t xml:space="preserve">14 </w:t>
      </w:r>
      <w:r w:rsidRPr="009D266A">
        <w:rPr>
          <w:rFonts w:ascii="Book Antiqua" w:eastAsia="Book Antiqua" w:hAnsi="Book Antiqua" w:cs="Book Antiqua"/>
          <w:b/>
          <w:bCs/>
          <w:color w:val="000000"/>
        </w:rPr>
        <w:t>Germain DP</w:t>
      </w:r>
      <w:r w:rsidRPr="009D266A">
        <w:rPr>
          <w:rFonts w:ascii="Book Antiqua" w:eastAsia="Book Antiqua" w:hAnsi="Book Antiqua" w:cs="Book Antiqua"/>
          <w:color w:val="000000"/>
        </w:rPr>
        <w:t xml:space="preserve">, </w:t>
      </w:r>
      <w:proofErr w:type="spellStart"/>
      <w:r w:rsidRPr="009D266A">
        <w:rPr>
          <w:rFonts w:ascii="Book Antiqua" w:eastAsia="Book Antiqua" w:hAnsi="Book Antiqua" w:cs="Book Antiqua"/>
          <w:color w:val="000000"/>
        </w:rPr>
        <w:t>Charrow</w:t>
      </w:r>
      <w:proofErr w:type="spellEnd"/>
      <w:r w:rsidRPr="009D266A">
        <w:rPr>
          <w:rFonts w:ascii="Book Antiqua" w:eastAsia="Book Antiqua" w:hAnsi="Book Antiqua" w:cs="Book Antiqua"/>
          <w:color w:val="000000"/>
        </w:rPr>
        <w:t xml:space="preserve"> J, </w:t>
      </w:r>
      <w:proofErr w:type="spellStart"/>
      <w:r w:rsidRPr="009D266A">
        <w:rPr>
          <w:rFonts w:ascii="Book Antiqua" w:eastAsia="Book Antiqua" w:hAnsi="Book Antiqua" w:cs="Book Antiqua"/>
          <w:color w:val="000000"/>
        </w:rPr>
        <w:t>Desnick</w:t>
      </w:r>
      <w:proofErr w:type="spellEnd"/>
      <w:r w:rsidRPr="009D266A">
        <w:rPr>
          <w:rFonts w:ascii="Book Antiqua" w:eastAsia="Book Antiqua" w:hAnsi="Book Antiqua" w:cs="Book Antiqua"/>
          <w:color w:val="000000"/>
        </w:rPr>
        <w:t xml:space="preserve"> RJ, </w:t>
      </w:r>
      <w:proofErr w:type="spellStart"/>
      <w:r w:rsidRPr="009D266A">
        <w:rPr>
          <w:rFonts w:ascii="Book Antiqua" w:eastAsia="Book Antiqua" w:hAnsi="Book Antiqua" w:cs="Book Antiqua"/>
          <w:color w:val="000000"/>
        </w:rPr>
        <w:t>Guffon</w:t>
      </w:r>
      <w:proofErr w:type="spellEnd"/>
      <w:r w:rsidRPr="009D266A">
        <w:rPr>
          <w:rFonts w:ascii="Book Antiqua" w:eastAsia="Book Antiqua" w:hAnsi="Book Antiqua" w:cs="Book Antiqua"/>
          <w:color w:val="000000"/>
        </w:rPr>
        <w:t xml:space="preserve"> N, </w:t>
      </w:r>
      <w:proofErr w:type="spellStart"/>
      <w:r w:rsidRPr="009D266A">
        <w:rPr>
          <w:rFonts w:ascii="Book Antiqua" w:eastAsia="Book Antiqua" w:hAnsi="Book Antiqua" w:cs="Book Antiqua"/>
          <w:color w:val="000000"/>
        </w:rPr>
        <w:t>Kempf</w:t>
      </w:r>
      <w:proofErr w:type="spellEnd"/>
      <w:r w:rsidRPr="009D266A">
        <w:rPr>
          <w:rFonts w:ascii="Book Antiqua" w:eastAsia="Book Antiqua" w:hAnsi="Book Antiqua" w:cs="Book Antiqua"/>
          <w:color w:val="000000"/>
        </w:rPr>
        <w:t xml:space="preserve"> J, </w:t>
      </w:r>
      <w:proofErr w:type="spellStart"/>
      <w:r w:rsidRPr="009D266A">
        <w:rPr>
          <w:rFonts w:ascii="Book Antiqua" w:eastAsia="Book Antiqua" w:hAnsi="Book Antiqua" w:cs="Book Antiqua"/>
          <w:color w:val="000000"/>
        </w:rPr>
        <w:t>Lachmann</w:t>
      </w:r>
      <w:proofErr w:type="spellEnd"/>
      <w:r w:rsidRPr="009D266A">
        <w:rPr>
          <w:rFonts w:ascii="Book Antiqua" w:eastAsia="Book Antiqua" w:hAnsi="Book Antiqua" w:cs="Book Antiqua"/>
          <w:color w:val="000000"/>
        </w:rPr>
        <w:t xml:space="preserve"> RH, Lemay R, </w:t>
      </w:r>
      <w:proofErr w:type="spellStart"/>
      <w:r w:rsidRPr="009D266A">
        <w:rPr>
          <w:rFonts w:ascii="Book Antiqua" w:eastAsia="Book Antiqua" w:hAnsi="Book Antiqua" w:cs="Book Antiqua"/>
          <w:color w:val="000000"/>
        </w:rPr>
        <w:t>Linthorst</w:t>
      </w:r>
      <w:proofErr w:type="spellEnd"/>
      <w:r w:rsidRPr="009D266A">
        <w:rPr>
          <w:rFonts w:ascii="Book Antiqua" w:eastAsia="Book Antiqua" w:hAnsi="Book Antiqua" w:cs="Book Antiqua"/>
          <w:color w:val="000000"/>
        </w:rPr>
        <w:t xml:space="preserve"> GE, Packman S, Scott CR, </w:t>
      </w:r>
      <w:proofErr w:type="spellStart"/>
      <w:r w:rsidRPr="009D266A">
        <w:rPr>
          <w:rFonts w:ascii="Book Antiqua" w:eastAsia="Book Antiqua" w:hAnsi="Book Antiqua" w:cs="Book Antiqua"/>
          <w:color w:val="000000"/>
        </w:rPr>
        <w:t>Waldek</w:t>
      </w:r>
      <w:proofErr w:type="spellEnd"/>
      <w:r w:rsidRPr="009D266A">
        <w:rPr>
          <w:rFonts w:ascii="Book Antiqua" w:eastAsia="Book Antiqua" w:hAnsi="Book Antiqua" w:cs="Book Antiqua"/>
          <w:color w:val="000000"/>
        </w:rPr>
        <w:t xml:space="preserve"> S, Warnock DG, </w:t>
      </w:r>
      <w:proofErr w:type="spellStart"/>
      <w:r w:rsidRPr="009D266A">
        <w:rPr>
          <w:rFonts w:ascii="Book Antiqua" w:eastAsia="Book Antiqua" w:hAnsi="Book Antiqua" w:cs="Book Antiqua"/>
          <w:color w:val="000000"/>
        </w:rPr>
        <w:t>Weinreb</w:t>
      </w:r>
      <w:proofErr w:type="spellEnd"/>
      <w:r w:rsidRPr="009D266A">
        <w:rPr>
          <w:rFonts w:ascii="Book Antiqua" w:eastAsia="Book Antiqua" w:hAnsi="Book Antiqua" w:cs="Book Antiqua"/>
          <w:color w:val="000000"/>
        </w:rPr>
        <w:t xml:space="preserve"> NJ, Wilcox WR. Ten-year outcome of enzyme replacement therapy with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beta in patients with Fabry disease. </w:t>
      </w:r>
      <w:r w:rsidRPr="009D266A">
        <w:rPr>
          <w:rFonts w:ascii="Book Antiqua" w:eastAsia="Book Antiqua" w:hAnsi="Book Antiqua" w:cs="Book Antiqua"/>
          <w:i/>
          <w:iCs/>
          <w:color w:val="000000"/>
        </w:rPr>
        <w:t>J Med Genet</w:t>
      </w:r>
      <w:r w:rsidRPr="009D266A">
        <w:rPr>
          <w:rFonts w:ascii="Book Antiqua" w:eastAsia="Book Antiqua" w:hAnsi="Book Antiqua" w:cs="Book Antiqua"/>
          <w:color w:val="000000"/>
        </w:rPr>
        <w:t xml:space="preserve"> 2015; </w:t>
      </w:r>
      <w:r w:rsidRPr="009D266A">
        <w:rPr>
          <w:rFonts w:ascii="Book Antiqua" w:eastAsia="Book Antiqua" w:hAnsi="Book Antiqua" w:cs="Book Antiqua"/>
          <w:b/>
          <w:bCs/>
          <w:color w:val="000000"/>
        </w:rPr>
        <w:t>52</w:t>
      </w:r>
      <w:r w:rsidRPr="009D266A">
        <w:rPr>
          <w:rFonts w:ascii="Book Antiqua" w:eastAsia="Book Antiqua" w:hAnsi="Book Antiqua" w:cs="Book Antiqua"/>
          <w:color w:val="000000"/>
        </w:rPr>
        <w:t>: 353-358 [PMID: 25795794 DOI: 10.1136/jmedgenet-2014-102797]</w:t>
      </w:r>
    </w:p>
    <w:p w14:paraId="508D825D" w14:textId="77777777" w:rsidR="00A77B3E" w:rsidRPr="009D266A" w:rsidRDefault="00B03843">
      <w:pPr>
        <w:spacing w:line="360" w:lineRule="auto"/>
        <w:jc w:val="both"/>
      </w:pPr>
      <w:r w:rsidRPr="009D266A">
        <w:rPr>
          <w:rFonts w:ascii="Book Antiqua" w:eastAsia="Book Antiqua" w:hAnsi="Book Antiqua" w:cs="Book Antiqua"/>
          <w:color w:val="000000"/>
        </w:rPr>
        <w:t xml:space="preserve">15 </w:t>
      </w:r>
      <w:r w:rsidRPr="009D266A">
        <w:rPr>
          <w:rFonts w:ascii="Book Antiqua" w:eastAsia="Book Antiqua" w:hAnsi="Book Antiqua" w:cs="Book Antiqua"/>
          <w:b/>
          <w:bCs/>
          <w:color w:val="000000"/>
        </w:rPr>
        <w:t>Hopkin RJ</w:t>
      </w:r>
      <w:r w:rsidRPr="009D266A">
        <w:rPr>
          <w:rFonts w:ascii="Book Antiqua" w:eastAsia="Book Antiqua" w:hAnsi="Book Antiqua" w:cs="Book Antiqua"/>
          <w:color w:val="000000"/>
        </w:rPr>
        <w:t xml:space="preserve">, Jefferies JL, Laney DA, Lawson VH, Mauer M, Taylor MR, Wilcox WR; Fabry Pediatric Expert Panel. The management and treatment of children with Fabry disease: A United States-based perspective. </w:t>
      </w:r>
      <w:r w:rsidRPr="009D266A">
        <w:rPr>
          <w:rFonts w:ascii="Book Antiqua" w:eastAsia="Book Antiqua" w:hAnsi="Book Antiqua" w:cs="Book Antiqua"/>
          <w:i/>
          <w:iCs/>
          <w:color w:val="000000"/>
        </w:rPr>
        <w:t xml:space="preserve">Mol Genet </w:t>
      </w:r>
      <w:proofErr w:type="spellStart"/>
      <w:r w:rsidRPr="009D266A">
        <w:rPr>
          <w:rFonts w:ascii="Book Antiqua" w:eastAsia="Book Antiqua" w:hAnsi="Book Antiqua" w:cs="Book Antiqua"/>
          <w:i/>
          <w:iCs/>
          <w:color w:val="000000"/>
        </w:rPr>
        <w:t>Metab</w:t>
      </w:r>
      <w:proofErr w:type="spellEnd"/>
      <w:r w:rsidRPr="009D266A">
        <w:rPr>
          <w:rFonts w:ascii="Book Antiqua" w:eastAsia="Book Antiqua" w:hAnsi="Book Antiqua" w:cs="Book Antiqua"/>
          <w:color w:val="000000"/>
        </w:rPr>
        <w:t xml:space="preserve"> 2016; </w:t>
      </w:r>
      <w:r w:rsidRPr="009D266A">
        <w:rPr>
          <w:rFonts w:ascii="Book Antiqua" w:eastAsia="Book Antiqua" w:hAnsi="Book Antiqua" w:cs="Book Antiqua"/>
          <w:b/>
          <w:bCs/>
          <w:color w:val="000000"/>
        </w:rPr>
        <w:t>117</w:t>
      </w:r>
      <w:r w:rsidRPr="009D266A">
        <w:rPr>
          <w:rFonts w:ascii="Book Antiqua" w:eastAsia="Book Antiqua" w:hAnsi="Book Antiqua" w:cs="Book Antiqua"/>
          <w:color w:val="000000"/>
        </w:rPr>
        <w:t>: 104-113 [PMID: 26546059 DOI: 10.1016/j.ymgme.2015.10.007]</w:t>
      </w:r>
    </w:p>
    <w:p w14:paraId="5FCF0B7D" w14:textId="77777777" w:rsidR="00A77B3E" w:rsidRPr="009D266A" w:rsidRDefault="00B03843">
      <w:pPr>
        <w:spacing w:line="360" w:lineRule="auto"/>
        <w:jc w:val="both"/>
      </w:pPr>
      <w:r w:rsidRPr="009D266A">
        <w:rPr>
          <w:rFonts w:ascii="Book Antiqua" w:eastAsia="Book Antiqua" w:hAnsi="Book Antiqua" w:cs="Book Antiqua"/>
          <w:color w:val="000000"/>
        </w:rPr>
        <w:t xml:space="preserve">16 </w:t>
      </w:r>
      <w:proofErr w:type="spellStart"/>
      <w:r w:rsidRPr="009D266A">
        <w:rPr>
          <w:rFonts w:ascii="Book Antiqua" w:eastAsia="Book Antiqua" w:hAnsi="Book Antiqua" w:cs="Book Antiqua"/>
          <w:b/>
          <w:bCs/>
          <w:color w:val="000000"/>
        </w:rPr>
        <w:t>Biegstraaten</w:t>
      </w:r>
      <w:proofErr w:type="spellEnd"/>
      <w:r w:rsidRPr="009D266A">
        <w:rPr>
          <w:rFonts w:ascii="Book Antiqua" w:eastAsia="Book Antiqua" w:hAnsi="Book Antiqua" w:cs="Book Antiqua"/>
          <w:b/>
          <w:bCs/>
          <w:color w:val="000000"/>
        </w:rPr>
        <w:t xml:space="preserve"> M</w:t>
      </w:r>
      <w:r w:rsidRPr="009D266A">
        <w:rPr>
          <w:rFonts w:ascii="Book Antiqua" w:eastAsia="Book Antiqua" w:hAnsi="Book Antiqua" w:cs="Book Antiqua"/>
          <w:color w:val="000000"/>
        </w:rPr>
        <w:t xml:space="preserve">, </w:t>
      </w:r>
      <w:proofErr w:type="spellStart"/>
      <w:r w:rsidRPr="009D266A">
        <w:rPr>
          <w:rFonts w:ascii="Book Antiqua" w:eastAsia="Book Antiqua" w:hAnsi="Book Antiqua" w:cs="Book Antiqua"/>
          <w:color w:val="000000"/>
        </w:rPr>
        <w:t>Arngrímsson</w:t>
      </w:r>
      <w:proofErr w:type="spellEnd"/>
      <w:r w:rsidRPr="009D266A">
        <w:rPr>
          <w:rFonts w:ascii="Book Antiqua" w:eastAsia="Book Antiqua" w:hAnsi="Book Antiqua" w:cs="Book Antiqua"/>
          <w:color w:val="000000"/>
        </w:rPr>
        <w:t xml:space="preserve"> R, </w:t>
      </w:r>
      <w:proofErr w:type="spellStart"/>
      <w:r w:rsidRPr="009D266A">
        <w:rPr>
          <w:rFonts w:ascii="Book Antiqua" w:eastAsia="Book Antiqua" w:hAnsi="Book Antiqua" w:cs="Book Antiqua"/>
          <w:color w:val="000000"/>
        </w:rPr>
        <w:t>Barbey</w:t>
      </w:r>
      <w:proofErr w:type="spellEnd"/>
      <w:r w:rsidRPr="009D266A">
        <w:rPr>
          <w:rFonts w:ascii="Book Antiqua" w:eastAsia="Book Antiqua" w:hAnsi="Book Antiqua" w:cs="Book Antiqua"/>
          <w:color w:val="000000"/>
        </w:rPr>
        <w:t xml:space="preserve"> F, Boks L, Cecchi F, Deegan PB, Feldt-Rasmussen U, </w:t>
      </w:r>
      <w:proofErr w:type="spellStart"/>
      <w:r w:rsidRPr="009D266A">
        <w:rPr>
          <w:rFonts w:ascii="Book Antiqua" w:eastAsia="Book Antiqua" w:hAnsi="Book Antiqua" w:cs="Book Antiqua"/>
          <w:color w:val="000000"/>
        </w:rPr>
        <w:t>Geberhiwot</w:t>
      </w:r>
      <w:proofErr w:type="spellEnd"/>
      <w:r w:rsidRPr="009D266A">
        <w:rPr>
          <w:rFonts w:ascii="Book Antiqua" w:eastAsia="Book Antiqua" w:hAnsi="Book Antiqua" w:cs="Book Antiqua"/>
          <w:color w:val="000000"/>
        </w:rPr>
        <w:t xml:space="preserve"> T, Germain DP, </w:t>
      </w:r>
      <w:proofErr w:type="spellStart"/>
      <w:r w:rsidRPr="009D266A">
        <w:rPr>
          <w:rFonts w:ascii="Book Antiqua" w:eastAsia="Book Antiqua" w:hAnsi="Book Antiqua" w:cs="Book Antiqua"/>
          <w:color w:val="000000"/>
        </w:rPr>
        <w:t>Hendriksz</w:t>
      </w:r>
      <w:proofErr w:type="spellEnd"/>
      <w:r w:rsidRPr="009D266A">
        <w:rPr>
          <w:rFonts w:ascii="Book Antiqua" w:eastAsia="Book Antiqua" w:hAnsi="Book Antiqua" w:cs="Book Antiqua"/>
          <w:color w:val="000000"/>
        </w:rPr>
        <w:t xml:space="preserve"> C, Hughes DA, </w:t>
      </w:r>
      <w:proofErr w:type="spellStart"/>
      <w:r w:rsidRPr="009D266A">
        <w:rPr>
          <w:rFonts w:ascii="Book Antiqua" w:eastAsia="Book Antiqua" w:hAnsi="Book Antiqua" w:cs="Book Antiqua"/>
          <w:color w:val="000000"/>
        </w:rPr>
        <w:t>Kantola</w:t>
      </w:r>
      <w:proofErr w:type="spellEnd"/>
      <w:r w:rsidRPr="009D266A">
        <w:rPr>
          <w:rFonts w:ascii="Book Antiqua" w:eastAsia="Book Antiqua" w:hAnsi="Book Antiqua" w:cs="Book Antiqua"/>
          <w:color w:val="000000"/>
        </w:rPr>
        <w:t xml:space="preserve"> I, </w:t>
      </w:r>
      <w:proofErr w:type="spellStart"/>
      <w:r w:rsidRPr="009D266A">
        <w:rPr>
          <w:rFonts w:ascii="Book Antiqua" w:eastAsia="Book Antiqua" w:hAnsi="Book Antiqua" w:cs="Book Antiqua"/>
          <w:color w:val="000000"/>
        </w:rPr>
        <w:t>Karabul</w:t>
      </w:r>
      <w:proofErr w:type="spellEnd"/>
      <w:r w:rsidRPr="009D266A">
        <w:rPr>
          <w:rFonts w:ascii="Book Antiqua" w:eastAsia="Book Antiqua" w:hAnsi="Book Antiqua" w:cs="Book Antiqua"/>
          <w:color w:val="000000"/>
        </w:rPr>
        <w:t xml:space="preserve"> N, </w:t>
      </w:r>
      <w:proofErr w:type="spellStart"/>
      <w:r w:rsidRPr="009D266A">
        <w:rPr>
          <w:rFonts w:ascii="Book Antiqua" w:eastAsia="Book Antiqua" w:hAnsi="Book Antiqua" w:cs="Book Antiqua"/>
          <w:color w:val="000000"/>
        </w:rPr>
        <w:t>Lavery</w:t>
      </w:r>
      <w:proofErr w:type="spellEnd"/>
      <w:r w:rsidRPr="009D266A">
        <w:rPr>
          <w:rFonts w:ascii="Book Antiqua" w:eastAsia="Book Antiqua" w:hAnsi="Book Antiqua" w:cs="Book Antiqua"/>
          <w:color w:val="000000"/>
        </w:rPr>
        <w:t xml:space="preserve"> C, </w:t>
      </w:r>
      <w:proofErr w:type="spellStart"/>
      <w:r w:rsidRPr="009D266A">
        <w:rPr>
          <w:rFonts w:ascii="Book Antiqua" w:eastAsia="Book Antiqua" w:hAnsi="Book Antiqua" w:cs="Book Antiqua"/>
          <w:color w:val="000000"/>
        </w:rPr>
        <w:t>Linthorst</w:t>
      </w:r>
      <w:proofErr w:type="spellEnd"/>
      <w:r w:rsidRPr="009D266A">
        <w:rPr>
          <w:rFonts w:ascii="Book Antiqua" w:eastAsia="Book Antiqua" w:hAnsi="Book Antiqua" w:cs="Book Antiqua"/>
          <w:color w:val="000000"/>
        </w:rPr>
        <w:t xml:space="preserve"> GE, Mehta A, van de </w:t>
      </w:r>
      <w:proofErr w:type="spellStart"/>
      <w:r w:rsidRPr="009D266A">
        <w:rPr>
          <w:rFonts w:ascii="Book Antiqua" w:eastAsia="Book Antiqua" w:hAnsi="Book Antiqua" w:cs="Book Antiqua"/>
          <w:color w:val="000000"/>
        </w:rPr>
        <w:t>Mheen</w:t>
      </w:r>
      <w:proofErr w:type="spellEnd"/>
      <w:r w:rsidRPr="009D266A">
        <w:rPr>
          <w:rFonts w:ascii="Book Antiqua" w:eastAsia="Book Antiqua" w:hAnsi="Book Antiqua" w:cs="Book Antiqua"/>
          <w:color w:val="000000"/>
        </w:rPr>
        <w:t xml:space="preserve"> E, Oliveira JP, </w:t>
      </w:r>
      <w:proofErr w:type="spellStart"/>
      <w:r w:rsidRPr="009D266A">
        <w:rPr>
          <w:rFonts w:ascii="Book Antiqua" w:eastAsia="Book Antiqua" w:hAnsi="Book Antiqua" w:cs="Book Antiqua"/>
          <w:color w:val="000000"/>
        </w:rPr>
        <w:t>Parini</w:t>
      </w:r>
      <w:proofErr w:type="spellEnd"/>
      <w:r w:rsidRPr="009D266A">
        <w:rPr>
          <w:rFonts w:ascii="Book Antiqua" w:eastAsia="Book Antiqua" w:hAnsi="Book Antiqua" w:cs="Book Antiqua"/>
          <w:color w:val="000000"/>
        </w:rPr>
        <w:t xml:space="preserve"> R, </w:t>
      </w:r>
      <w:proofErr w:type="spellStart"/>
      <w:r w:rsidRPr="009D266A">
        <w:rPr>
          <w:rFonts w:ascii="Book Antiqua" w:eastAsia="Book Antiqua" w:hAnsi="Book Antiqua" w:cs="Book Antiqua"/>
          <w:color w:val="000000"/>
        </w:rPr>
        <w:t>Ramaswami</w:t>
      </w:r>
      <w:proofErr w:type="spellEnd"/>
      <w:r w:rsidRPr="009D266A">
        <w:rPr>
          <w:rFonts w:ascii="Book Antiqua" w:eastAsia="Book Antiqua" w:hAnsi="Book Antiqua" w:cs="Book Antiqua"/>
          <w:color w:val="000000"/>
        </w:rPr>
        <w:t xml:space="preserve"> U, </w:t>
      </w:r>
      <w:proofErr w:type="spellStart"/>
      <w:r w:rsidRPr="009D266A">
        <w:rPr>
          <w:rFonts w:ascii="Book Antiqua" w:eastAsia="Book Antiqua" w:hAnsi="Book Antiqua" w:cs="Book Antiqua"/>
          <w:color w:val="000000"/>
        </w:rPr>
        <w:t>Rudnicki</w:t>
      </w:r>
      <w:proofErr w:type="spellEnd"/>
      <w:r w:rsidRPr="009D266A">
        <w:rPr>
          <w:rFonts w:ascii="Book Antiqua" w:eastAsia="Book Antiqua" w:hAnsi="Book Antiqua" w:cs="Book Antiqua"/>
          <w:color w:val="000000"/>
        </w:rPr>
        <w:t xml:space="preserve"> M, Serra A, Sommer C, Sunder-</w:t>
      </w:r>
      <w:proofErr w:type="spellStart"/>
      <w:r w:rsidRPr="009D266A">
        <w:rPr>
          <w:rFonts w:ascii="Book Antiqua" w:eastAsia="Book Antiqua" w:hAnsi="Book Antiqua" w:cs="Book Antiqua"/>
          <w:color w:val="000000"/>
        </w:rPr>
        <w:t>Plassmann</w:t>
      </w:r>
      <w:proofErr w:type="spellEnd"/>
      <w:r w:rsidRPr="009D266A">
        <w:rPr>
          <w:rFonts w:ascii="Book Antiqua" w:eastAsia="Book Antiqua" w:hAnsi="Book Antiqua" w:cs="Book Antiqua"/>
          <w:color w:val="000000"/>
        </w:rPr>
        <w:t xml:space="preserve"> G, </w:t>
      </w:r>
      <w:proofErr w:type="spellStart"/>
      <w:r w:rsidRPr="009D266A">
        <w:rPr>
          <w:rFonts w:ascii="Book Antiqua" w:eastAsia="Book Antiqua" w:hAnsi="Book Antiqua" w:cs="Book Antiqua"/>
          <w:color w:val="000000"/>
        </w:rPr>
        <w:t>Svarstad</w:t>
      </w:r>
      <w:proofErr w:type="spellEnd"/>
      <w:r w:rsidRPr="009D266A">
        <w:rPr>
          <w:rFonts w:ascii="Book Antiqua" w:eastAsia="Book Antiqua" w:hAnsi="Book Antiqua" w:cs="Book Antiqua"/>
          <w:color w:val="000000"/>
        </w:rPr>
        <w:t xml:space="preserve"> E, </w:t>
      </w:r>
      <w:proofErr w:type="spellStart"/>
      <w:r w:rsidRPr="009D266A">
        <w:rPr>
          <w:rFonts w:ascii="Book Antiqua" w:eastAsia="Book Antiqua" w:hAnsi="Book Antiqua" w:cs="Book Antiqua"/>
          <w:color w:val="000000"/>
        </w:rPr>
        <w:t>Sweeb</w:t>
      </w:r>
      <w:proofErr w:type="spellEnd"/>
      <w:r w:rsidRPr="009D266A">
        <w:rPr>
          <w:rFonts w:ascii="Book Antiqua" w:eastAsia="Book Antiqua" w:hAnsi="Book Antiqua" w:cs="Book Antiqua"/>
          <w:color w:val="000000"/>
        </w:rPr>
        <w:t xml:space="preserve"> A, </w:t>
      </w:r>
      <w:proofErr w:type="spellStart"/>
      <w:r w:rsidRPr="009D266A">
        <w:rPr>
          <w:rFonts w:ascii="Book Antiqua" w:eastAsia="Book Antiqua" w:hAnsi="Book Antiqua" w:cs="Book Antiqua"/>
          <w:color w:val="000000"/>
        </w:rPr>
        <w:t>Terryn</w:t>
      </w:r>
      <w:proofErr w:type="spellEnd"/>
      <w:r w:rsidRPr="009D266A">
        <w:rPr>
          <w:rFonts w:ascii="Book Antiqua" w:eastAsia="Book Antiqua" w:hAnsi="Book Antiqua" w:cs="Book Antiqua"/>
          <w:color w:val="000000"/>
        </w:rPr>
        <w:t xml:space="preserve"> W, </w:t>
      </w:r>
      <w:proofErr w:type="spellStart"/>
      <w:r w:rsidRPr="009D266A">
        <w:rPr>
          <w:rFonts w:ascii="Book Antiqua" w:eastAsia="Book Antiqua" w:hAnsi="Book Antiqua" w:cs="Book Antiqua"/>
          <w:color w:val="000000"/>
        </w:rPr>
        <w:t>Tylki-Szymanska</w:t>
      </w:r>
      <w:proofErr w:type="spellEnd"/>
      <w:r w:rsidRPr="009D266A">
        <w:rPr>
          <w:rFonts w:ascii="Book Antiqua" w:eastAsia="Book Antiqua" w:hAnsi="Book Antiqua" w:cs="Book Antiqua"/>
          <w:color w:val="000000"/>
        </w:rPr>
        <w:t xml:space="preserve"> A, </w:t>
      </w:r>
      <w:proofErr w:type="spellStart"/>
      <w:r w:rsidRPr="009D266A">
        <w:rPr>
          <w:rFonts w:ascii="Book Antiqua" w:eastAsia="Book Antiqua" w:hAnsi="Book Antiqua" w:cs="Book Antiqua"/>
          <w:color w:val="000000"/>
        </w:rPr>
        <w:t>Tøndel</w:t>
      </w:r>
      <w:proofErr w:type="spellEnd"/>
      <w:r w:rsidRPr="009D266A">
        <w:rPr>
          <w:rFonts w:ascii="Book Antiqua" w:eastAsia="Book Antiqua" w:hAnsi="Book Antiqua" w:cs="Book Antiqua"/>
          <w:color w:val="000000"/>
        </w:rPr>
        <w:t xml:space="preserve"> C, </w:t>
      </w:r>
      <w:proofErr w:type="spellStart"/>
      <w:r w:rsidRPr="009D266A">
        <w:rPr>
          <w:rFonts w:ascii="Book Antiqua" w:eastAsia="Book Antiqua" w:hAnsi="Book Antiqua" w:cs="Book Antiqua"/>
          <w:color w:val="000000"/>
        </w:rPr>
        <w:t>Vujkovac</w:t>
      </w:r>
      <w:proofErr w:type="spellEnd"/>
      <w:r w:rsidRPr="009D266A">
        <w:rPr>
          <w:rFonts w:ascii="Book Antiqua" w:eastAsia="Book Antiqua" w:hAnsi="Book Antiqua" w:cs="Book Antiqua"/>
          <w:color w:val="000000"/>
        </w:rPr>
        <w:t xml:space="preserve"> B, </w:t>
      </w:r>
      <w:proofErr w:type="spellStart"/>
      <w:r w:rsidRPr="009D266A">
        <w:rPr>
          <w:rFonts w:ascii="Book Antiqua" w:eastAsia="Book Antiqua" w:hAnsi="Book Antiqua" w:cs="Book Antiqua"/>
          <w:color w:val="000000"/>
        </w:rPr>
        <w:t>Weidemann</w:t>
      </w:r>
      <w:proofErr w:type="spellEnd"/>
      <w:r w:rsidRPr="009D266A">
        <w:rPr>
          <w:rFonts w:ascii="Book Antiqua" w:eastAsia="Book Antiqua" w:hAnsi="Book Antiqua" w:cs="Book Antiqua"/>
          <w:color w:val="000000"/>
        </w:rPr>
        <w:t xml:space="preserve"> F, </w:t>
      </w:r>
      <w:proofErr w:type="spellStart"/>
      <w:r w:rsidRPr="009D266A">
        <w:rPr>
          <w:rFonts w:ascii="Book Antiqua" w:eastAsia="Book Antiqua" w:hAnsi="Book Antiqua" w:cs="Book Antiqua"/>
          <w:color w:val="000000"/>
        </w:rPr>
        <w:t>Wijburg</w:t>
      </w:r>
      <w:proofErr w:type="spellEnd"/>
      <w:r w:rsidRPr="009D266A">
        <w:rPr>
          <w:rFonts w:ascii="Book Antiqua" w:eastAsia="Book Antiqua" w:hAnsi="Book Antiqua" w:cs="Book Antiqua"/>
          <w:color w:val="000000"/>
        </w:rPr>
        <w:t xml:space="preserve"> FA, </w:t>
      </w:r>
      <w:proofErr w:type="spellStart"/>
      <w:r w:rsidRPr="009D266A">
        <w:rPr>
          <w:rFonts w:ascii="Book Antiqua" w:eastAsia="Book Antiqua" w:hAnsi="Book Antiqua" w:cs="Book Antiqua"/>
          <w:color w:val="000000"/>
        </w:rPr>
        <w:t>Woolfson</w:t>
      </w:r>
      <w:proofErr w:type="spellEnd"/>
      <w:r w:rsidRPr="009D266A">
        <w:rPr>
          <w:rFonts w:ascii="Book Antiqua" w:eastAsia="Book Antiqua" w:hAnsi="Book Antiqua" w:cs="Book Antiqua"/>
          <w:color w:val="000000"/>
        </w:rPr>
        <w:t xml:space="preserve"> P, </w:t>
      </w:r>
      <w:proofErr w:type="spellStart"/>
      <w:r w:rsidRPr="009D266A">
        <w:rPr>
          <w:rFonts w:ascii="Book Antiqua" w:eastAsia="Book Antiqua" w:hAnsi="Book Antiqua" w:cs="Book Antiqua"/>
          <w:color w:val="000000"/>
        </w:rPr>
        <w:t>Hollak</w:t>
      </w:r>
      <w:proofErr w:type="spellEnd"/>
      <w:r w:rsidRPr="009D266A">
        <w:rPr>
          <w:rFonts w:ascii="Book Antiqua" w:eastAsia="Book Antiqua" w:hAnsi="Book Antiqua" w:cs="Book Antiqua"/>
          <w:color w:val="000000"/>
        </w:rPr>
        <w:t xml:space="preserve"> CE. Recommendations for initiation and cessation of enzyme replacement therapy in patients with Fabry disease: the European Fabry Working </w:t>
      </w:r>
      <w:r w:rsidRPr="009D266A">
        <w:rPr>
          <w:rFonts w:ascii="Book Antiqua" w:eastAsia="Book Antiqua" w:hAnsi="Book Antiqua" w:cs="Book Antiqua"/>
          <w:color w:val="000000"/>
        </w:rPr>
        <w:lastRenderedPageBreak/>
        <w:t xml:space="preserve">Group consensus document. </w:t>
      </w:r>
      <w:proofErr w:type="spellStart"/>
      <w:r w:rsidRPr="009D266A">
        <w:rPr>
          <w:rFonts w:ascii="Book Antiqua" w:eastAsia="Book Antiqua" w:hAnsi="Book Antiqua" w:cs="Book Antiqua"/>
          <w:i/>
          <w:iCs/>
          <w:color w:val="000000"/>
        </w:rPr>
        <w:t>Orphanet</w:t>
      </w:r>
      <w:proofErr w:type="spellEnd"/>
      <w:r w:rsidRPr="009D266A">
        <w:rPr>
          <w:rFonts w:ascii="Book Antiqua" w:eastAsia="Book Antiqua" w:hAnsi="Book Antiqua" w:cs="Book Antiqua"/>
          <w:i/>
          <w:iCs/>
          <w:color w:val="000000"/>
        </w:rPr>
        <w:t xml:space="preserve"> J Rare Dis</w:t>
      </w:r>
      <w:r w:rsidRPr="009D266A">
        <w:rPr>
          <w:rFonts w:ascii="Book Antiqua" w:eastAsia="Book Antiqua" w:hAnsi="Book Antiqua" w:cs="Book Antiqua"/>
          <w:color w:val="000000"/>
        </w:rPr>
        <w:t xml:space="preserve"> 2015; </w:t>
      </w:r>
      <w:r w:rsidRPr="009D266A">
        <w:rPr>
          <w:rFonts w:ascii="Book Antiqua" w:eastAsia="Book Antiqua" w:hAnsi="Book Antiqua" w:cs="Book Antiqua"/>
          <w:b/>
          <w:bCs/>
          <w:color w:val="000000"/>
        </w:rPr>
        <w:t>10</w:t>
      </w:r>
      <w:r w:rsidRPr="009D266A">
        <w:rPr>
          <w:rFonts w:ascii="Book Antiqua" w:eastAsia="Book Antiqua" w:hAnsi="Book Antiqua" w:cs="Book Antiqua"/>
          <w:color w:val="000000"/>
        </w:rPr>
        <w:t>: 36 [PMID: 25885911 DOI: 10.1186/s13023-015-0253-6]</w:t>
      </w:r>
    </w:p>
    <w:p w14:paraId="24F8B538" w14:textId="77777777" w:rsidR="00A77B3E" w:rsidRPr="009D266A" w:rsidRDefault="00A77B3E">
      <w:pPr>
        <w:spacing w:line="360" w:lineRule="auto"/>
        <w:jc w:val="both"/>
        <w:sectPr w:rsidR="00A77B3E" w:rsidRPr="009D266A">
          <w:pgSz w:w="12240" w:h="15840"/>
          <w:pgMar w:top="1440" w:right="1440" w:bottom="1440" w:left="1440" w:header="720" w:footer="720" w:gutter="0"/>
          <w:cols w:space="720"/>
          <w:docGrid w:linePitch="360"/>
        </w:sectPr>
      </w:pPr>
    </w:p>
    <w:p w14:paraId="744CF404" w14:textId="77777777" w:rsidR="00A77B3E" w:rsidRPr="009D266A" w:rsidRDefault="00B03843">
      <w:pPr>
        <w:spacing w:line="360" w:lineRule="auto"/>
        <w:jc w:val="both"/>
      </w:pPr>
      <w:r w:rsidRPr="009D266A">
        <w:rPr>
          <w:rFonts w:ascii="Book Antiqua" w:eastAsia="Book Antiqua" w:hAnsi="Book Antiqua" w:cs="Book Antiqua"/>
          <w:b/>
          <w:color w:val="000000"/>
        </w:rPr>
        <w:lastRenderedPageBreak/>
        <w:t>Footnotes</w:t>
      </w:r>
    </w:p>
    <w:p w14:paraId="473A3304" w14:textId="77777777" w:rsidR="00A77B3E" w:rsidRPr="009D266A" w:rsidRDefault="00B03843">
      <w:pPr>
        <w:spacing w:line="360" w:lineRule="auto"/>
        <w:jc w:val="both"/>
      </w:pPr>
      <w:r w:rsidRPr="009D266A">
        <w:rPr>
          <w:rFonts w:ascii="Book Antiqua" w:eastAsia="Book Antiqua" w:hAnsi="Book Antiqua" w:cs="Book Antiqua"/>
          <w:b/>
          <w:bCs/>
          <w:color w:val="000000"/>
        </w:rPr>
        <w:t xml:space="preserve">Informed consent statement: </w:t>
      </w:r>
      <w:r w:rsidRPr="009D266A">
        <w:rPr>
          <w:rFonts w:ascii="Book Antiqua" w:eastAsia="Book Antiqua" w:hAnsi="Book Antiqua" w:cs="Book Antiqua"/>
          <w:color w:val="000000"/>
        </w:rPr>
        <w:t>Written informed consent was obtained from both patients in this report.</w:t>
      </w:r>
    </w:p>
    <w:p w14:paraId="1EC3FA25" w14:textId="77777777" w:rsidR="00A77B3E" w:rsidRPr="009D266A" w:rsidRDefault="00A77B3E">
      <w:pPr>
        <w:spacing w:line="360" w:lineRule="auto"/>
        <w:jc w:val="both"/>
      </w:pPr>
    </w:p>
    <w:p w14:paraId="5F60212D" w14:textId="1104DFD2" w:rsidR="00A77B3E" w:rsidRPr="009D266A" w:rsidRDefault="00B03843">
      <w:pPr>
        <w:spacing w:line="360" w:lineRule="auto"/>
        <w:jc w:val="both"/>
      </w:pPr>
      <w:r w:rsidRPr="009D266A">
        <w:rPr>
          <w:rFonts w:ascii="Book Antiqua" w:eastAsia="Book Antiqua" w:hAnsi="Book Antiqua" w:cs="Book Antiqua"/>
          <w:b/>
          <w:bCs/>
          <w:color w:val="000000"/>
        </w:rPr>
        <w:t xml:space="preserve">Conflict-of-interest statement: </w:t>
      </w:r>
      <w:r w:rsidR="000F6FCE" w:rsidRPr="009D266A">
        <w:rPr>
          <w:rFonts w:ascii="Book Antiqua" w:eastAsia="Book Antiqua" w:hAnsi="Book Antiqua" w:cs="Book Antiqua"/>
          <w:color w:val="000000"/>
        </w:rPr>
        <w:t>All the authors report no relevant conflicts of interest for this article.</w:t>
      </w:r>
    </w:p>
    <w:p w14:paraId="05E59CFC" w14:textId="77777777" w:rsidR="00A77B3E" w:rsidRPr="009D266A" w:rsidRDefault="00A77B3E">
      <w:pPr>
        <w:spacing w:line="360" w:lineRule="auto"/>
        <w:jc w:val="both"/>
      </w:pPr>
    </w:p>
    <w:p w14:paraId="01A62432" w14:textId="5817086B" w:rsidR="00A77B3E" w:rsidRPr="009D266A" w:rsidRDefault="00B03843" w:rsidP="000F6FCE">
      <w:pPr>
        <w:spacing w:line="360" w:lineRule="auto"/>
        <w:jc w:val="both"/>
        <w:rPr>
          <w:rFonts w:ascii="Book Antiqua" w:eastAsia="Book Antiqua" w:hAnsi="Book Antiqua" w:cs="Book Antiqua"/>
          <w:color w:val="000000"/>
        </w:rPr>
      </w:pPr>
      <w:r w:rsidRPr="009D266A">
        <w:rPr>
          <w:rFonts w:ascii="Book Antiqua" w:eastAsia="Book Antiqua" w:hAnsi="Book Antiqua" w:cs="Book Antiqua"/>
          <w:b/>
          <w:bCs/>
          <w:color w:val="000000"/>
          <w:szCs w:val="21"/>
        </w:rPr>
        <w:t xml:space="preserve">CARE Checklist (2016) statement: </w:t>
      </w:r>
      <w:r w:rsidRPr="009D266A">
        <w:rPr>
          <w:rFonts w:ascii="Book Antiqua" w:eastAsia="Book Antiqua" w:hAnsi="Book Antiqua" w:cs="Book Antiqua"/>
          <w:color w:val="000000"/>
        </w:rPr>
        <w:t>The authors have read the CARE Checklist (2016), and the manuscript was prepared and revised according to the CARE Checklist (2016).</w:t>
      </w:r>
    </w:p>
    <w:p w14:paraId="06AAC4CB" w14:textId="77777777" w:rsidR="000F6FCE" w:rsidRPr="009D266A" w:rsidRDefault="000F6FCE" w:rsidP="000F6FCE">
      <w:pPr>
        <w:spacing w:line="360" w:lineRule="auto"/>
        <w:jc w:val="both"/>
      </w:pPr>
    </w:p>
    <w:p w14:paraId="5DC73AA0" w14:textId="77777777" w:rsidR="00A77B3E" w:rsidRPr="009D266A" w:rsidRDefault="00B03843">
      <w:pPr>
        <w:spacing w:line="360" w:lineRule="auto"/>
        <w:jc w:val="both"/>
      </w:pPr>
      <w:r w:rsidRPr="009D266A">
        <w:rPr>
          <w:rFonts w:ascii="Book Antiqua" w:eastAsia="Book Antiqua" w:hAnsi="Book Antiqua" w:cs="Book Antiqua"/>
          <w:b/>
          <w:bCs/>
          <w:color w:val="000000"/>
        </w:rPr>
        <w:t xml:space="preserve">Open-Access: </w:t>
      </w:r>
      <w:r w:rsidRPr="009D266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D266A">
        <w:rPr>
          <w:rFonts w:ascii="Book Antiqua" w:eastAsia="Book Antiqua" w:hAnsi="Book Antiqua" w:cs="Book Antiqua"/>
          <w:color w:val="000000"/>
        </w:rPr>
        <w:t>NonCommercial</w:t>
      </w:r>
      <w:proofErr w:type="spellEnd"/>
      <w:r w:rsidRPr="009D266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F20E943" w14:textId="77777777" w:rsidR="00A77B3E" w:rsidRPr="009D266A" w:rsidRDefault="00A77B3E">
      <w:pPr>
        <w:spacing w:line="360" w:lineRule="auto"/>
        <w:jc w:val="both"/>
      </w:pPr>
    </w:p>
    <w:p w14:paraId="6CA18C2C" w14:textId="77777777" w:rsidR="00A77B3E" w:rsidRPr="009D266A" w:rsidRDefault="00B03843">
      <w:pPr>
        <w:spacing w:line="360" w:lineRule="auto"/>
        <w:jc w:val="both"/>
      </w:pPr>
      <w:r w:rsidRPr="009D266A">
        <w:rPr>
          <w:rFonts w:ascii="Book Antiqua" w:eastAsia="Book Antiqua" w:hAnsi="Book Antiqua" w:cs="Book Antiqua"/>
          <w:b/>
          <w:color w:val="000000"/>
        </w:rPr>
        <w:t xml:space="preserve">Provenance and peer review: </w:t>
      </w:r>
      <w:r w:rsidRPr="009D266A">
        <w:rPr>
          <w:rFonts w:ascii="Book Antiqua" w:eastAsia="Book Antiqua" w:hAnsi="Book Antiqua" w:cs="Book Antiqua"/>
          <w:color w:val="000000"/>
        </w:rPr>
        <w:t>Unsolicited article; Externally peer reviewed.</w:t>
      </w:r>
    </w:p>
    <w:p w14:paraId="0C8B7637" w14:textId="77777777" w:rsidR="00A77B3E" w:rsidRPr="009D266A" w:rsidRDefault="00B03843">
      <w:pPr>
        <w:spacing w:line="360" w:lineRule="auto"/>
        <w:jc w:val="both"/>
      </w:pPr>
      <w:r w:rsidRPr="009D266A">
        <w:rPr>
          <w:rFonts w:ascii="Book Antiqua" w:eastAsia="Book Antiqua" w:hAnsi="Book Antiqua" w:cs="Book Antiqua"/>
          <w:b/>
          <w:color w:val="000000"/>
        </w:rPr>
        <w:t xml:space="preserve">Peer-review model: </w:t>
      </w:r>
      <w:r w:rsidRPr="009D266A">
        <w:rPr>
          <w:rFonts w:ascii="Book Antiqua" w:eastAsia="Book Antiqua" w:hAnsi="Book Antiqua" w:cs="Book Antiqua"/>
          <w:color w:val="000000"/>
        </w:rPr>
        <w:t>Single blind</w:t>
      </w:r>
    </w:p>
    <w:p w14:paraId="5D42C3C4" w14:textId="77777777" w:rsidR="00A77B3E" w:rsidRPr="009D266A" w:rsidRDefault="00A77B3E">
      <w:pPr>
        <w:spacing w:line="360" w:lineRule="auto"/>
        <w:jc w:val="both"/>
      </w:pPr>
    </w:p>
    <w:p w14:paraId="655D2159" w14:textId="77777777" w:rsidR="00A77B3E" w:rsidRPr="009D266A" w:rsidRDefault="00B03843">
      <w:pPr>
        <w:spacing w:line="360" w:lineRule="auto"/>
        <w:jc w:val="both"/>
      </w:pPr>
      <w:r w:rsidRPr="009D266A">
        <w:rPr>
          <w:rFonts w:ascii="Book Antiqua" w:eastAsia="Book Antiqua" w:hAnsi="Book Antiqua" w:cs="Book Antiqua"/>
          <w:b/>
          <w:color w:val="000000"/>
        </w:rPr>
        <w:t xml:space="preserve">Peer-review started: </w:t>
      </w:r>
      <w:r w:rsidRPr="009D266A">
        <w:rPr>
          <w:rFonts w:ascii="Book Antiqua" w:eastAsia="Book Antiqua" w:hAnsi="Book Antiqua" w:cs="Book Antiqua"/>
          <w:color w:val="000000"/>
        </w:rPr>
        <w:t>November 10, 2022</w:t>
      </w:r>
    </w:p>
    <w:p w14:paraId="40D549CB" w14:textId="77777777" w:rsidR="00A77B3E" w:rsidRPr="009D266A" w:rsidRDefault="00B03843">
      <w:pPr>
        <w:spacing w:line="360" w:lineRule="auto"/>
        <w:jc w:val="both"/>
      </w:pPr>
      <w:r w:rsidRPr="009D266A">
        <w:rPr>
          <w:rFonts w:ascii="Book Antiqua" w:eastAsia="Book Antiqua" w:hAnsi="Book Antiqua" w:cs="Book Antiqua"/>
          <w:b/>
          <w:color w:val="000000"/>
        </w:rPr>
        <w:t xml:space="preserve">First decision: </w:t>
      </w:r>
      <w:r w:rsidRPr="009D266A">
        <w:rPr>
          <w:rFonts w:ascii="Book Antiqua" w:eastAsia="Book Antiqua" w:hAnsi="Book Antiqua" w:cs="Book Antiqua"/>
          <w:color w:val="000000"/>
        </w:rPr>
        <w:t>December 26, 2022</w:t>
      </w:r>
    </w:p>
    <w:p w14:paraId="517CD141" w14:textId="459F094C" w:rsidR="00A77B3E" w:rsidRPr="009D266A" w:rsidRDefault="00B03843">
      <w:pPr>
        <w:spacing w:line="360" w:lineRule="auto"/>
        <w:jc w:val="both"/>
      </w:pPr>
      <w:r w:rsidRPr="009D266A">
        <w:rPr>
          <w:rFonts w:ascii="Book Antiqua" w:eastAsia="Book Antiqua" w:hAnsi="Book Antiqua" w:cs="Book Antiqua"/>
          <w:b/>
          <w:color w:val="000000"/>
        </w:rPr>
        <w:t xml:space="preserve">Article in press: </w:t>
      </w:r>
    </w:p>
    <w:p w14:paraId="3C7482A8" w14:textId="77777777" w:rsidR="00A77B3E" w:rsidRPr="009D266A" w:rsidRDefault="00A77B3E">
      <w:pPr>
        <w:spacing w:line="360" w:lineRule="auto"/>
        <w:jc w:val="both"/>
      </w:pPr>
    </w:p>
    <w:p w14:paraId="5CC52AEA" w14:textId="77777777" w:rsidR="00A77B3E" w:rsidRPr="009D266A" w:rsidRDefault="00B03843">
      <w:pPr>
        <w:spacing w:line="360" w:lineRule="auto"/>
        <w:jc w:val="both"/>
      </w:pPr>
      <w:r w:rsidRPr="009D266A">
        <w:rPr>
          <w:rFonts w:ascii="Book Antiqua" w:eastAsia="Book Antiqua" w:hAnsi="Book Antiqua" w:cs="Book Antiqua"/>
          <w:b/>
          <w:color w:val="000000"/>
        </w:rPr>
        <w:t xml:space="preserve">Specialty type: </w:t>
      </w:r>
      <w:r w:rsidRPr="009D266A">
        <w:rPr>
          <w:rFonts w:ascii="Book Antiqua" w:eastAsia="Book Antiqua" w:hAnsi="Book Antiqua" w:cs="Book Antiqua"/>
          <w:color w:val="000000"/>
        </w:rPr>
        <w:t>Genetics and Heredity</w:t>
      </w:r>
    </w:p>
    <w:p w14:paraId="130C4294" w14:textId="77777777" w:rsidR="00A77B3E" w:rsidRPr="009D266A" w:rsidRDefault="00B03843">
      <w:pPr>
        <w:spacing w:line="360" w:lineRule="auto"/>
        <w:jc w:val="both"/>
      </w:pPr>
      <w:r w:rsidRPr="009D266A">
        <w:rPr>
          <w:rFonts w:ascii="Book Antiqua" w:eastAsia="Book Antiqua" w:hAnsi="Book Antiqua" w:cs="Book Antiqua"/>
          <w:b/>
          <w:color w:val="000000"/>
        </w:rPr>
        <w:t xml:space="preserve">Country/Territory of origin: </w:t>
      </w:r>
      <w:r w:rsidRPr="009D266A">
        <w:rPr>
          <w:rFonts w:ascii="Book Antiqua" w:eastAsia="Book Antiqua" w:hAnsi="Book Antiqua" w:cs="Book Antiqua"/>
          <w:color w:val="000000"/>
        </w:rPr>
        <w:t>Japan</w:t>
      </w:r>
    </w:p>
    <w:p w14:paraId="5862ED00" w14:textId="77777777" w:rsidR="00A77B3E" w:rsidRPr="009D266A" w:rsidRDefault="00B03843">
      <w:pPr>
        <w:spacing w:line="360" w:lineRule="auto"/>
        <w:jc w:val="both"/>
      </w:pPr>
      <w:r w:rsidRPr="009D266A">
        <w:rPr>
          <w:rFonts w:ascii="Book Antiqua" w:eastAsia="Book Antiqua" w:hAnsi="Book Antiqua" w:cs="Book Antiqua"/>
          <w:b/>
          <w:color w:val="000000"/>
        </w:rPr>
        <w:t>Peer-review report’s scientific quality classification</w:t>
      </w:r>
    </w:p>
    <w:p w14:paraId="662AEC8B" w14:textId="77777777" w:rsidR="00A77B3E" w:rsidRPr="009D266A" w:rsidRDefault="00B03843">
      <w:pPr>
        <w:spacing w:line="360" w:lineRule="auto"/>
        <w:jc w:val="both"/>
      </w:pPr>
      <w:r w:rsidRPr="009D266A">
        <w:rPr>
          <w:rFonts w:ascii="Book Antiqua" w:eastAsia="Book Antiqua" w:hAnsi="Book Antiqua" w:cs="Book Antiqua"/>
          <w:color w:val="000000"/>
        </w:rPr>
        <w:t>Grade A (Excellent): 0</w:t>
      </w:r>
    </w:p>
    <w:p w14:paraId="17C17EA5" w14:textId="77777777" w:rsidR="00A77B3E" w:rsidRPr="009D266A" w:rsidRDefault="00B03843">
      <w:pPr>
        <w:spacing w:line="360" w:lineRule="auto"/>
        <w:jc w:val="both"/>
      </w:pPr>
      <w:r w:rsidRPr="009D266A">
        <w:rPr>
          <w:rFonts w:ascii="Book Antiqua" w:eastAsia="Book Antiqua" w:hAnsi="Book Antiqua" w:cs="Book Antiqua"/>
          <w:color w:val="000000"/>
        </w:rPr>
        <w:lastRenderedPageBreak/>
        <w:t>Grade B (Very good): B</w:t>
      </w:r>
    </w:p>
    <w:p w14:paraId="752433DD" w14:textId="77777777" w:rsidR="00A77B3E" w:rsidRPr="009D266A" w:rsidRDefault="00B03843">
      <w:pPr>
        <w:spacing w:line="360" w:lineRule="auto"/>
        <w:jc w:val="both"/>
      </w:pPr>
      <w:r w:rsidRPr="009D266A">
        <w:rPr>
          <w:rFonts w:ascii="Book Antiqua" w:eastAsia="Book Antiqua" w:hAnsi="Book Antiqua" w:cs="Book Antiqua"/>
          <w:color w:val="000000"/>
        </w:rPr>
        <w:t>Grade C (Good): C</w:t>
      </w:r>
    </w:p>
    <w:p w14:paraId="08E6A0C5" w14:textId="77777777" w:rsidR="00A77B3E" w:rsidRPr="009D266A" w:rsidRDefault="00B03843">
      <w:pPr>
        <w:spacing w:line="360" w:lineRule="auto"/>
        <w:jc w:val="both"/>
      </w:pPr>
      <w:r w:rsidRPr="009D266A">
        <w:rPr>
          <w:rFonts w:ascii="Book Antiqua" w:eastAsia="Book Antiqua" w:hAnsi="Book Antiqua" w:cs="Book Antiqua"/>
          <w:color w:val="000000"/>
        </w:rPr>
        <w:t>Grade D (Fair): 0</w:t>
      </w:r>
    </w:p>
    <w:p w14:paraId="12B2663C" w14:textId="77777777" w:rsidR="00A77B3E" w:rsidRPr="009D266A" w:rsidRDefault="00B03843">
      <w:pPr>
        <w:spacing w:line="360" w:lineRule="auto"/>
        <w:jc w:val="both"/>
      </w:pPr>
      <w:r w:rsidRPr="009D266A">
        <w:rPr>
          <w:rFonts w:ascii="Book Antiqua" w:eastAsia="Book Antiqua" w:hAnsi="Book Antiqua" w:cs="Book Antiqua"/>
          <w:color w:val="000000"/>
        </w:rPr>
        <w:t>Grade E (Poor): 0</w:t>
      </w:r>
    </w:p>
    <w:p w14:paraId="6108B5E8" w14:textId="77777777" w:rsidR="00A77B3E" w:rsidRPr="009D266A" w:rsidRDefault="00A77B3E">
      <w:pPr>
        <w:spacing w:line="360" w:lineRule="auto"/>
        <w:jc w:val="both"/>
      </w:pPr>
    </w:p>
    <w:p w14:paraId="04BC2F51" w14:textId="658A98DE" w:rsidR="00A77B3E" w:rsidRPr="009D266A" w:rsidRDefault="00B03843">
      <w:pPr>
        <w:spacing w:line="360" w:lineRule="auto"/>
        <w:jc w:val="both"/>
        <w:rPr>
          <w:rFonts w:ascii="Book Antiqua" w:eastAsia="Book Antiqua" w:hAnsi="Book Antiqua" w:cs="Book Antiqua"/>
          <w:b/>
          <w:color w:val="000000"/>
        </w:rPr>
      </w:pPr>
      <w:r w:rsidRPr="009D266A">
        <w:rPr>
          <w:rFonts w:ascii="Book Antiqua" w:eastAsia="Book Antiqua" w:hAnsi="Book Antiqua" w:cs="Book Antiqua"/>
          <w:b/>
          <w:color w:val="000000"/>
        </w:rPr>
        <w:t xml:space="preserve">P-Reviewer: </w:t>
      </w:r>
      <w:proofErr w:type="spellStart"/>
      <w:r w:rsidRPr="009D266A">
        <w:rPr>
          <w:rFonts w:ascii="Book Antiqua" w:eastAsia="Book Antiqua" w:hAnsi="Book Antiqua" w:cs="Book Antiqua"/>
          <w:color w:val="000000"/>
        </w:rPr>
        <w:t>K</w:t>
      </w:r>
      <w:r w:rsidR="000F6FCE" w:rsidRPr="009D266A">
        <w:rPr>
          <w:rFonts w:ascii="Book Antiqua" w:eastAsia="Book Antiqua" w:hAnsi="Book Antiqua" w:cs="Book Antiqua"/>
          <w:color w:val="000000"/>
        </w:rPr>
        <w:t>oukoulaki</w:t>
      </w:r>
      <w:proofErr w:type="spellEnd"/>
      <w:r w:rsidRPr="009D266A">
        <w:rPr>
          <w:rFonts w:ascii="Book Antiqua" w:eastAsia="Book Antiqua" w:hAnsi="Book Antiqua" w:cs="Book Antiqua"/>
          <w:color w:val="000000"/>
        </w:rPr>
        <w:t xml:space="preserve"> M, Greece; </w:t>
      </w:r>
      <w:proofErr w:type="spellStart"/>
      <w:r w:rsidRPr="009D266A">
        <w:rPr>
          <w:rFonts w:ascii="Book Antiqua" w:eastAsia="Book Antiqua" w:hAnsi="Book Antiqua" w:cs="Book Antiqua"/>
          <w:color w:val="000000"/>
        </w:rPr>
        <w:t>Papazafiropoulou</w:t>
      </w:r>
      <w:proofErr w:type="spellEnd"/>
      <w:r w:rsidRPr="009D266A">
        <w:rPr>
          <w:rFonts w:ascii="Book Antiqua" w:eastAsia="Book Antiqua" w:hAnsi="Book Antiqua" w:cs="Book Antiqua"/>
          <w:color w:val="000000"/>
        </w:rPr>
        <w:t xml:space="preserve"> A, Greece</w:t>
      </w:r>
      <w:r w:rsidRPr="009D266A">
        <w:rPr>
          <w:rFonts w:ascii="Book Antiqua" w:eastAsia="Book Antiqua" w:hAnsi="Book Antiqua" w:cs="Book Antiqua"/>
          <w:b/>
          <w:color w:val="000000"/>
        </w:rPr>
        <w:t xml:space="preserve"> S-Editor: </w:t>
      </w:r>
      <w:r w:rsidR="000F6FCE" w:rsidRPr="009D266A">
        <w:rPr>
          <w:rFonts w:ascii="Book Antiqua" w:eastAsia="Book Antiqua" w:hAnsi="Book Antiqua" w:cs="Book Antiqua"/>
          <w:bCs/>
          <w:color w:val="000000"/>
        </w:rPr>
        <w:t>Gong ZM</w:t>
      </w:r>
      <w:r w:rsidRPr="009D266A">
        <w:rPr>
          <w:rFonts w:ascii="Book Antiqua" w:eastAsia="Book Antiqua" w:hAnsi="Book Antiqua" w:cs="Book Antiqua"/>
          <w:b/>
          <w:color w:val="000000"/>
        </w:rPr>
        <w:t xml:space="preserve"> L-Editor: </w:t>
      </w:r>
      <w:r w:rsidR="00CD7581" w:rsidRPr="009D266A">
        <w:rPr>
          <w:rFonts w:ascii="Book Antiqua" w:eastAsia="Book Antiqua" w:hAnsi="Book Antiqua" w:cs="Book Antiqua"/>
          <w:color w:val="000000"/>
        </w:rPr>
        <w:t>A</w:t>
      </w:r>
      <w:r w:rsidR="00CD7581" w:rsidRPr="009D266A">
        <w:rPr>
          <w:rFonts w:ascii="Book Antiqua" w:eastAsia="Book Antiqua" w:hAnsi="Book Antiqua" w:cs="Book Antiqua"/>
          <w:b/>
          <w:color w:val="000000"/>
        </w:rPr>
        <w:t xml:space="preserve"> </w:t>
      </w:r>
      <w:r w:rsidRPr="009D266A">
        <w:rPr>
          <w:rFonts w:ascii="Book Antiqua" w:eastAsia="Book Antiqua" w:hAnsi="Book Antiqua" w:cs="Book Antiqua"/>
          <w:b/>
          <w:color w:val="000000"/>
        </w:rPr>
        <w:t xml:space="preserve">P-Editor: </w:t>
      </w:r>
      <w:r w:rsidR="00CD7581" w:rsidRPr="009D266A">
        <w:rPr>
          <w:rFonts w:ascii="Book Antiqua" w:eastAsia="Book Antiqua" w:hAnsi="Book Antiqua" w:cs="Book Antiqua"/>
          <w:bCs/>
          <w:color w:val="000000"/>
        </w:rPr>
        <w:t>Gong ZM</w:t>
      </w:r>
    </w:p>
    <w:p w14:paraId="26376245" w14:textId="0D4AAC2F" w:rsidR="004A0974" w:rsidRPr="009D266A" w:rsidRDefault="004A0974">
      <w:pPr>
        <w:spacing w:line="360" w:lineRule="auto"/>
        <w:jc w:val="both"/>
        <w:sectPr w:rsidR="004A0974" w:rsidRPr="009D266A">
          <w:pgSz w:w="12240" w:h="15840"/>
          <w:pgMar w:top="1440" w:right="1440" w:bottom="1440" w:left="1440" w:header="720" w:footer="720" w:gutter="0"/>
          <w:cols w:space="720"/>
          <w:docGrid w:linePitch="360"/>
        </w:sectPr>
      </w:pPr>
    </w:p>
    <w:p w14:paraId="35C1B481" w14:textId="5E6E946E" w:rsidR="00A77B3E" w:rsidRPr="009D266A" w:rsidRDefault="00B03843">
      <w:pPr>
        <w:spacing w:line="360" w:lineRule="auto"/>
        <w:jc w:val="both"/>
        <w:rPr>
          <w:rFonts w:ascii="Book Antiqua" w:eastAsia="Book Antiqua" w:hAnsi="Book Antiqua" w:cs="Book Antiqua"/>
          <w:b/>
          <w:color w:val="000000"/>
        </w:rPr>
      </w:pPr>
      <w:r w:rsidRPr="009D266A">
        <w:rPr>
          <w:rFonts w:ascii="Book Antiqua" w:eastAsia="Book Antiqua" w:hAnsi="Book Antiqua" w:cs="Book Antiqua"/>
          <w:b/>
          <w:color w:val="000000"/>
        </w:rPr>
        <w:lastRenderedPageBreak/>
        <w:t>Figure Legends</w:t>
      </w:r>
    </w:p>
    <w:p w14:paraId="0546CEB5" w14:textId="04AA923D" w:rsidR="0098471F" w:rsidRPr="009D266A" w:rsidRDefault="0098471F">
      <w:pPr>
        <w:spacing w:line="360" w:lineRule="auto"/>
        <w:jc w:val="both"/>
        <w:rPr>
          <w:rFonts w:ascii="Book Antiqua" w:eastAsia="Book Antiqua" w:hAnsi="Book Antiqua" w:cs="Book Antiqua"/>
          <w:b/>
          <w:color w:val="000000"/>
        </w:rPr>
      </w:pPr>
      <w:r w:rsidRPr="009D266A">
        <w:rPr>
          <w:rFonts w:ascii="Book Antiqua" w:eastAsia="Book Antiqua" w:hAnsi="Book Antiqua" w:cs="Book Antiqua"/>
          <w:b/>
          <w:noProof/>
          <w:color w:val="000000"/>
          <w:lang w:eastAsia="zh-CN"/>
        </w:rPr>
        <w:drawing>
          <wp:inline distT="0" distB="0" distL="0" distR="0" wp14:anchorId="615DAA69" wp14:editId="5E4AFE41">
            <wp:extent cx="4969389" cy="2552368"/>
            <wp:effectExtent l="0" t="0" r="0" b="0"/>
            <wp:docPr id="2" name="图片 2" descr="D:\稿件编辑\2023-03-06\81080-68842\81080-Figures\8108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3-03-06\81080-68842\81080-Figures\81080-g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74773" cy="2555133"/>
                    </a:xfrm>
                    <a:prstGeom prst="rect">
                      <a:avLst/>
                    </a:prstGeom>
                    <a:noFill/>
                    <a:ln>
                      <a:noFill/>
                    </a:ln>
                  </pic:spPr>
                </pic:pic>
              </a:graphicData>
            </a:graphic>
          </wp:inline>
        </w:drawing>
      </w:r>
    </w:p>
    <w:p w14:paraId="01085187" w14:textId="42B04333" w:rsidR="0098471F" w:rsidRPr="009D266A" w:rsidRDefault="0098471F" w:rsidP="0098471F">
      <w:pPr>
        <w:spacing w:line="360" w:lineRule="auto"/>
        <w:jc w:val="both"/>
      </w:pPr>
      <w:r w:rsidRPr="009D266A">
        <w:rPr>
          <w:rFonts w:ascii="Book Antiqua" w:eastAsia="Book Antiqua" w:hAnsi="Book Antiqua" w:cs="Book Antiqua"/>
          <w:b/>
          <w:bCs/>
          <w:color w:val="000000"/>
        </w:rPr>
        <w:t xml:space="preserve">Figure 1 Magnetic resonance angiography and diffusion-weighted magnetic resonance imaging findings of </w:t>
      </w:r>
      <w:r w:rsidR="00782962" w:rsidRPr="009D266A">
        <w:rPr>
          <w:rFonts w:ascii="Book Antiqua" w:eastAsia="Book Antiqua" w:hAnsi="Book Antiqua" w:cs="Book Antiqua"/>
          <w:b/>
          <w:bCs/>
          <w:color w:val="000000"/>
        </w:rPr>
        <w:t>Case</w:t>
      </w:r>
      <w:r w:rsidR="00782962" w:rsidRPr="009D266A">
        <w:rPr>
          <w:rFonts w:ascii="Book Antiqua" w:eastAsia="Book Antiqua" w:hAnsi="Book Antiqua" w:cs="Book Antiqua"/>
          <w:color w:val="000000"/>
        </w:rPr>
        <w:t xml:space="preserve"> </w:t>
      </w:r>
      <w:r w:rsidRPr="009D266A">
        <w:rPr>
          <w:rFonts w:ascii="Book Antiqua" w:eastAsia="Book Antiqua" w:hAnsi="Book Antiqua" w:cs="Book Antiqua"/>
          <w:b/>
          <w:bCs/>
          <w:color w:val="000000"/>
        </w:rPr>
        <w:t>1.</w:t>
      </w:r>
      <w:r w:rsidRPr="009D266A">
        <w:rPr>
          <w:rFonts w:ascii="Book Antiqua" w:eastAsia="Book Antiqua" w:hAnsi="Book Antiqua" w:cs="Book Antiqua"/>
          <w:color w:val="000000"/>
        </w:rPr>
        <w:t xml:space="preserve"> A: Magnetic resonance angiography indicated the main branches of the internal carotid artery, including the middle cerebral artery, anterior cerebral artery, and vertebral artery, were tapered or disrupted; B: Diffusion-weighted magnetic resonance imaging indicates left occipital cerebral infarction.</w:t>
      </w:r>
    </w:p>
    <w:p w14:paraId="0874B9CB" w14:textId="77777777" w:rsidR="0098471F" w:rsidRPr="009D266A" w:rsidRDefault="0098471F">
      <w:pPr>
        <w:spacing w:line="360" w:lineRule="auto"/>
        <w:jc w:val="both"/>
        <w:rPr>
          <w:rFonts w:ascii="Book Antiqua" w:eastAsia="Book Antiqua" w:hAnsi="Book Antiqua" w:cs="Book Antiqua"/>
          <w:b/>
          <w:color w:val="000000"/>
        </w:rPr>
      </w:pPr>
    </w:p>
    <w:p w14:paraId="53411993" w14:textId="733A6F50" w:rsidR="000F6FCE" w:rsidRPr="009D266A" w:rsidRDefault="0098471F">
      <w:pPr>
        <w:spacing w:line="360" w:lineRule="auto"/>
        <w:jc w:val="both"/>
      </w:pPr>
      <w:r w:rsidRPr="009D266A">
        <w:rPr>
          <w:rFonts w:ascii="Book Antiqua" w:eastAsia="Book Antiqua" w:hAnsi="Book Antiqua" w:cs="Book Antiqua"/>
          <w:b/>
          <w:color w:val="000000"/>
        </w:rPr>
        <w:br w:type="page"/>
      </w:r>
      <w:r w:rsidRPr="009D266A">
        <w:rPr>
          <w:noProof/>
          <w:lang w:eastAsia="zh-CN"/>
        </w:rPr>
        <w:lastRenderedPageBreak/>
        <w:drawing>
          <wp:inline distT="0" distB="0" distL="0" distR="0" wp14:anchorId="77DE11D1" wp14:editId="182E1C9C">
            <wp:extent cx="4760329" cy="3856382"/>
            <wp:effectExtent l="0" t="0" r="0" b="0"/>
            <wp:docPr id="1" name="图片 1" descr="D:\稿件编辑\2023-03-06\81080-68842\81080-Figures\8108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3-03-06\81080-68842\81080-Figures\81080-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123" cy="3857835"/>
                    </a:xfrm>
                    <a:prstGeom prst="rect">
                      <a:avLst/>
                    </a:prstGeom>
                    <a:noFill/>
                    <a:ln>
                      <a:noFill/>
                    </a:ln>
                  </pic:spPr>
                </pic:pic>
              </a:graphicData>
            </a:graphic>
          </wp:inline>
        </w:drawing>
      </w:r>
    </w:p>
    <w:p w14:paraId="63367E9F" w14:textId="2196A2A7" w:rsidR="00A77B3E" w:rsidRPr="009D266A" w:rsidRDefault="00B03843">
      <w:pPr>
        <w:spacing w:line="360" w:lineRule="auto"/>
        <w:jc w:val="both"/>
      </w:pPr>
      <w:r w:rsidRPr="009D266A">
        <w:rPr>
          <w:rFonts w:ascii="Book Antiqua" w:eastAsia="Book Antiqua" w:hAnsi="Book Antiqua" w:cs="Book Antiqua"/>
          <w:b/>
          <w:bCs/>
          <w:color w:val="000000"/>
        </w:rPr>
        <w:t xml:space="preserve">Figure </w:t>
      </w:r>
      <w:r w:rsidR="0098471F" w:rsidRPr="009D266A">
        <w:rPr>
          <w:rFonts w:ascii="Book Antiqua" w:eastAsia="Book Antiqua" w:hAnsi="Book Antiqua" w:cs="Book Antiqua"/>
          <w:b/>
          <w:bCs/>
          <w:color w:val="000000"/>
        </w:rPr>
        <w:t>2</w:t>
      </w:r>
      <w:r w:rsidRPr="009D266A">
        <w:rPr>
          <w:rFonts w:ascii="Book Antiqua" w:eastAsia="Book Antiqua" w:hAnsi="Book Antiqua" w:cs="Book Antiqua"/>
          <w:b/>
          <w:bCs/>
          <w:color w:val="000000"/>
        </w:rPr>
        <w:t xml:space="preserve"> Family tree of both patients. </w:t>
      </w:r>
      <w:r w:rsidRPr="009D266A">
        <w:rPr>
          <w:rFonts w:ascii="Book Antiqua" w:eastAsia="Book Antiqua" w:hAnsi="Book Antiqua" w:cs="Book Antiqua"/>
          <w:color w:val="000000"/>
        </w:rPr>
        <w:t xml:space="preserve">The corresponding number indicates either the current age or the age at which a patient died. This is a part of the family tree, and the entire family tree has been previously </w:t>
      </w:r>
      <w:proofErr w:type="gramStart"/>
      <w:r w:rsidRPr="009D266A">
        <w:rPr>
          <w:rFonts w:ascii="Book Antiqua" w:eastAsia="Book Antiqua" w:hAnsi="Book Antiqua" w:cs="Book Antiqua"/>
          <w:color w:val="000000"/>
        </w:rPr>
        <w:t>published</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9]</w:t>
      </w:r>
      <w:r w:rsidRPr="009D266A">
        <w:rPr>
          <w:rFonts w:ascii="Book Antiqua" w:eastAsia="Book Antiqua" w:hAnsi="Book Antiqua" w:cs="Book Antiqua"/>
          <w:color w:val="000000"/>
        </w:rPr>
        <w:t>. The mother of patient 2 was not revealed to be a carrier of Fabry disease until two years after the diagnosis of patient 2.</w:t>
      </w:r>
    </w:p>
    <w:p w14:paraId="350708C3" w14:textId="4FDBFE5F" w:rsidR="00A77B3E" w:rsidRPr="009D266A" w:rsidRDefault="000F6FCE">
      <w:pPr>
        <w:spacing w:line="360" w:lineRule="auto"/>
        <w:jc w:val="both"/>
      </w:pPr>
      <w:r w:rsidRPr="009D266A">
        <w:br w:type="page"/>
      </w:r>
      <w:r w:rsidR="0098471F" w:rsidRPr="009D266A">
        <w:rPr>
          <w:noProof/>
          <w:lang w:eastAsia="zh-CN"/>
        </w:rPr>
        <w:lastRenderedPageBreak/>
        <w:drawing>
          <wp:inline distT="0" distB="0" distL="0" distR="0" wp14:anchorId="6173C1C7" wp14:editId="1E522180">
            <wp:extent cx="5883910" cy="1582420"/>
            <wp:effectExtent l="0" t="0" r="0" b="0"/>
            <wp:docPr id="3" name="图片 3" descr="D:\稿件编辑\2023-03-06\81080-68842\81080-Figures\8108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3-03-06\81080-68842\81080-Figures\81080-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3910" cy="1582420"/>
                    </a:xfrm>
                    <a:prstGeom prst="rect">
                      <a:avLst/>
                    </a:prstGeom>
                    <a:noFill/>
                    <a:ln>
                      <a:noFill/>
                    </a:ln>
                  </pic:spPr>
                </pic:pic>
              </a:graphicData>
            </a:graphic>
          </wp:inline>
        </w:drawing>
      </w:r>
    </w:p>
    <w:p w14:paraId="607D1E7C" w14:textId="607178D2" w:rsidR="00A77B3E" w:rsidRPr="009D266A" w:rsidRDefault="00B03843">
      <w:pPr>
        <w:spacing w:line="360" w:lineRule="auto"/>
        <w:jc w:val="both"/>
      </w:pPr>
      <w:r w:rsidRPr="009D266A">
        <w:rPr>
          <w:rFonts w:ascii="Book Antiqua" w:eastAsia="Book Antiqua" w:hAnsi="Book Antiqua" w:cs="Book Antiqua"/>
          <w:b/>
          <w:bCs/>
          <w:color w:val="000000"/>
        </w:rPr>
        <w:t>Figure 3 Microscopic examination (A</w:t>
      </w:r>
      <w:r w:rsidR="00AE2CFF" w:rsidRPr="009D266A">
        <w:rPr>
          <w:rFonts w:ascii="Book Antiqua" w:eastAsia="Book Antiqua" w:hAnsi="Book Antiqua" w:cs="Book Antiqua"/>
          <w:b/>
          <w:bCs/>
          <w:color w:val="000000"/>
        </w:rPr>
        <w:t xml:space="preserve"> and </w:t>
      </w:r>
      <w:r w:rsidRPr="009D266A">
        <w:rPr>
          <w:rFonts w:ascii="Book Antiqua" w:eastAsia="Book Antiqua" w:hAnsi="Book Antiqua" w:cs="Book Antiqua"/>
          <w:b/>
          <w:bCs/>
          <w:color w:val="000000"/>
        </w:rPr>
        <w:t>B) and electron microscopic examination (C) of cardiac muscles on autopsy.</w:t>
      </w:r>
      <w:r w:rsidR="000F6FCE" w:rsidRPr="009D266A">
        <w:rPr>
          <w:rFonts w:hint="eastAsia"/>
          <w:lang w:eastAsia="zh-CN"/>
        </w:rPr>
        <w:t xml:space="preserve"> </w:t>
      </w:r>
      <w:r w:rsidRPr="009D266A">
        <w:rPr>
          <w:rFonts w:ascii="Book Antiqua" w:eastAsia="Book Antiqua" w:hAnsi="Book Antiqua" w:cs="Book Antiqua"/>
          <w:color w:val="000000"/>
        </w:rPr>
        <w:t>A</w:t>
      </w:r>
      <w:r w:rsidR="000F6FCE" w:rsidRPr="009D266A">
        <w:rPr>
          <w:rFonts w:ascii="Book Antiqua" w:eastAsia="Book Antiqua" w:hAnsi="Book Antiqua" w:cs="Book Antiqua"/>
          <w:color w:val="000000"/>
        </w:rPr>
        <w:t>:</w:t>
      </w:r>
      <w:r w:rsidRPr="009D266A">
        <w:rPr>
          <w:rFonts w:ascii="Book Antiqua" w:eastAsia="Book Antiqua" w:hAnsi="Book Antiqua" w:cs="Book Antiqua"/>
          <w:color w:val="000000"/>
        </w:rPr>
        <w:t xml:space="preserve"> Histological findings of the autopsy</w:t>
      </w:r>
      <w:r w:rsidR="000F6FCE" w:rsidRPr="009D266A">
        <w:rPr>
          <w:rFonts w:hint="eastAsia"/>
          <w:lang w:eastAsia="zh-CN"/>
        </w:rPr>
        <w:t>.</w:t>
      </w:r>
      <w:r w:rsidR="000F6FCE" w:rsidRPr="009D266A">
        <w:rPr>
          <w:lang w:eastAsia="zh-CN"/>
        </w:rPr>
        <w:t xml:space="preserve"> </w:t>
      </w:r>
      <w:r w:rsidRPr="009D266A">
        <w:rPr>
          <w:rFonts w:ascii="Book Antiqua" w:eastAsia="Book Antiqua" w:hAnsi="Book Antiqua" w:cs="Book Antiqua"/>
          <w:color w:val="000000"/>
        </w:rPr>
        <w:t>Hematoxylin-eosin staining (×</w:t>
      </w:r>
      <w:r w:rsidR="000F6FCE"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 xml:space="preserve">100). Marked vacuolation of the cardiac muscles in the left ventricle wall of the heart. This autopsy finding has been previously </w:t>
      </w:r>
      <w:proofErr w:type="gramStart"/>
      <w:r w:rsidRPr="009D266A">
        <w:rPr>
          <w:rFonts w:ascii="Book Antiqua" w:eastAsia="Book Antiqua" w:hAnsi="Book Antiqua" w:cs="Book Antiqua"/>
          <w:color w:val="000000"/>
        </w:rPr>
        <w:t>published</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10]</w:t>
      </w:r>
      <w:r w:rsidR="000F6FCE"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B</w:t>
      </w:r>
      <w:r w:rsidR="000F6FCE" w:rsidRPr="009D266A">
        <w:rPr>
          <w:rFonts w:ascii="Book Antiqua" w:eastAsia="Book Antiqua" w:hAnsi="Book Antiqua" w:cs="Book Antiqua"/>
          <w:color w:val="000000"/>
        </w:rPr>
        <w:t>:</w:t>
      </w:r>
      <w:r w:rsidRPr="009D266A">
        <w:rPr>
          <w:rFonts w:ascii="Book Antiqua" w:eastAsia="Book Antiqua" w:hAnsi="Book Antiqua" w:cs="Book Antiqua"/>
          <w:color w:val="000000"/>
        </w:rPr>
        <w:t xml:space="preserve"> Histological findings in autopsy</w:t>
      </w:r>
      <w:r w:rsidR="000F6FCE" w:rsidRPr="009D266A">
        <w:rPr>
          <w:rFonts w:ascii="Book Antiqua" w:eastAsia="Book Antiqua" w:hAnsi="Book Antiqua" w:cs="Book Antiqua"/>
          <w:color w:val="000000"/>
        </w:rPr>
        <w:t xml:space="preserve">. </w:t>
      </w:r>
      <w:proofErr w:type="spellStart"/>
      <w:r w:rsidRPr="009D266A">
        <w:rPr>
          <w:rFonts w:ascii="Book Antiqua" w:eastAsia="Book Antiqua" w:hAnsi="Book Antiqua" w:cs="Book Antiqua"/>
          <w:color w:val="000000"/>
        </w:rPr>
        <w:t>Elastica</w:t>
      </w:r>
      <w:proofErr w:type="spellEnd"/>
      <w:r w:rsidRPr="009D266A">
        <w:rPr>
          <w:rFonts w:ascii="Book Antiqua" w:eastAsia="Book Antiqua" w:hAnsi="Book Antiqua" w:cs="Book Antiqua"/>
          <w:color w:val="000000"/>
        </w:rPr>
        <w:t>-Masson staining (×</w:t>
      </w:r>
      <w:r w:rsidR="000F6FCE"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 xml:space="preserve">100). Cardiac muscles vacuolation and marked interstitial fibrosis in the left ventricular wall of the heart. This autopsy finding of this case has previously been </w:t>
      </w:r>
      <w:proofErr w:type="gramStart"/>
      <w:r w:rsidRPr="009D266A">
        <w:rPr>
          <w:rFonts w:ascii="Book Antiqua" w:eastAsia="Book Antiqua" w:hAnsi="Book Antiqua" w:cs="Book Antiqua"/>
          <w:color w:val="000000"/>
        </w:rPr>
        <w:t>published</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10]</w:t>
      </w:r>
      <w:r w:rsidR="000F6FCE"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C</w:t>
      </w:r>
      <w:r w:rsidR="000F6FCE" w:rsidRPr="009D266A">
        <w:rPr>
          <w:rFonts w:ascii="Book Antiqua" w:eastAsia="Book Antiqua" w:hAnsi="Book Antiqua" w:cs="Book Antiqua"/>
          <w:color w:val="000000"/>
        </w:rPr>
        <w:t>:</w:t>
      </w:r>
      <w:r w:rsidRPr="009D266A">
        <w:rPr>
          <w:rFonts w:ascii="Book Antiqua" w:eastAsia="Book Antiqua" w:hAnsi="Book Antiqua" w:cs="Book Antiqua"/>
          <w:color w:val="000000"/>
        </w:rPr>
        <w:t xml:space="preserve"> Electron microscopic findings in autopsy. Many lamellar structures in the cardiac muscles of the left ventricular wall of the heart (×</w:t>
      </w:r>
      <w:r w:rsidR="000F6FCE"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 xml:space="preserve">6000) observed. This autopsy finding has been previously </w:t>
      </w:r>
      <w:proofErr w:type="gramStart"/>
      <w:r w:rsidRPr="009D266A">
        <w:rPr>
          <w:rFonts w:ascii="Book Antiqua" w:eastAsia="Book Antiqua" w:hAnsi="Book Antiqua" w:cs="Book Antiqua"/>
          <w:color w:val="000000"/>
        </w:rPr>
        <w:t>published</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10]</w:t>
      </w:r>
      <w:r w:rsidRPr="009D266A">
        <w:rPr>
          <w:rFonts w:ascii="Book Antiqua" w:eastAsia="Book Antiqua" w:hAnsi="Book Antiqua" w:cs="Book Antiqua"/>
          <w:color w:val="000000"/>
        </w:rPr>
        <w:t>.</w:t>
      </w:r>
      <w:r w:rsidR="0098471F" w:rsidRPr="009D266A">
        <w:rPr>
          <w:rFonts w:hint="eastAsia"/>
          <w:lang w:eastAsia="zh-CN"/>
        </w:rPr>
        <w:t xml:space="preserve"> </w:t>
      </w:r>
      <w:r w:rsidRPr="009D266A">
        <w:rPr>
          <w:rFonts w:ascii="Book Antiqua" w:eastAsia="Book Antiqua" w:hAnsi="Book Antiqua" w:cs="Book Antiqua"/>
          <w:color w:val="000000"/>
        </w:rPr>
        <w:t xml:space="preserve">Annotation: These pictures were kindly provided by co-author O. Suzuki, who is the first author of </w:t>
      </w:r>
      <w:proofErr w:type="gramStart"/>
      <w:r w:rsidRPr="009D266A">
        <w:rPr>
          <w:rFonts w:ascii="Book Antiqua" w:eastAsia="Book Antiqua" w:hAnsi="Book Antiqua" w:cs="Book Antiqua"/>
          <w:color w:val="000000"/>
        </w:rPr>
        <w:t>reference</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10]</w:t>
      </w:r>
      <w:r w:rsidRPr="009D266A">
        <w:rPr>
          <w:rFonts w:ascii="Book Antiqua" w:eastAsia="Book Antiqua" w:hAnsi="Book Antiqua" w:cs="Book Antiqua"/>
          <w:color w:val="000000"/>
        </w:rPr>
        <w:t xml:space="preserve">. These pictures were not published in their </w:t>
      </w:r>
      <w:proofErr w:type="gramStart"/>
      <w:r w:rsidRPr="009D266A">
        <w:rPr>
          <w:rFonts w:ascii="Book Antiqua" w:eastAsia="Book Antiqua" w:hAnsi="Book Antiqua" w:cs="Book Antiqua"/>
          <w:color w:val="000000"/>
        </w:rPr>
        <w:t>study</w:t>
      </w:r>
      <w:r w:rsidRPr="009D266A">
        <w:rPr>
          <w:rFonts w:ascii="Book Antiqua" w:eastAsia="Book Antiqua" w:hAnsi="Book Antiqua" w:cs="Book Antiqua"/>
          <w:color w:val="000000"/>
          <w:szCs w:val="30"/>
          <w:vertAlign w:val="superscript"/>
        </w:rPr>
        <w:t>[</w:t>
      </w:r>
      <w:proofErr w:type="gramEnd"/>
      <w:r w:rsidRPr="009D266A">
        <w:rPr>
          <w:rFonts w:ascii="Book Antiqua" w:eastAsia="Book Antiqua" w:hAnsi="Book Antiqua" w:cs="Book Antiqua"/>
          <w:color w:val="000000"/>
          <w:szCs w:val="30"/>
          <w:vertAlign w:val="superscript"/>
        </w:rPr>
        <w:t>10]</w:t>
      </w:r>
      <w:r w:rsidRPr="009D266A">
        <w:rPr>
          <w:rFonts w:ascii="Book Antiqua" w:eastAsia="Book Antiqua" w:hAnsi="Book Antiqua" w:cs="Book Antiqua"/>
          <w:color w:val="000000"/>
        </w:rPr>
        <w:t>, but were taken for the current study.</w:t>
      </w:r>
    </w:p>
    <w:p w14:paraId="3B076F1D" w14:textId="1C949252" w:rsidR="00A77B3E" w:rsidRPr="009D266A" w:rsidRDefault="000F6FCE">
      <w:pPr>
        <w:spacing w:line="360" w:lineRule="auto"/>
        <w:jc w:val="both"/>
      </w:pPr>
      <w:r w:rsidRPr="009D266A">
        <w:br w:type="page"/>
      </w:r>
      <w:r w:rsidR="0098471F" w:rsidRPr="009D266A">
        <w:rPr>
          <w:noProof/>
          <w:lang w:eastAsia="zh-CN"/>
        </w:rPr>
        <w:lastRenderedPageBreak/>
        <w:drawing>
          <wp:inline distT="0" distB="0" distL="0" distR="0" wp14:anchorId="6F0C6E68" wp14:editId="1EAD07DC">
            <wp:extent cx="4321079" cy="2337683"/>
            <wp:effectExtent l="0" t="0" r="0" b="0"/>
            <wp:docPr id="4" name="图片 4" descr="D:\稿件编辑\2023-03-06\81080-68842\81080-Figures\81080-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3-03-06\81080-68842\81080-Figures\81080-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5115" cy="2339866"/>
                    </a:xfrm>
                    <a:prstGeom prst="rect">
                      <a:avLst/>
                    </a:prstGeom>
                    <a:noFill/>
                    <a:ln>
                      <a:noFill/>
                    </a:ln>
                  </pic:spPr>
                </pic:pic>
              </a:graphicData>
            </a:graphic>
          </wp:inline>
        </w:drawing>
      </w:r>
    </w:p>
    <w:p w14:paraId="20E38FD7" w14:textId="7C1F4F39" w:rsidR="00A77B3E" w:rsidRPr="009D266A" w:rsidRDefault="00B03843">
      <w:pPr>
        <w:spacing w:line="360" w:lineRule="auto"/>
        <w:jc w:val="both"/>
      </w:pPr>
      <w:r w:rsidRPr="009D266A">
        <w:rPr>
          <w:rFonts w:ascii="Book Antiqua" w:eastAsia="Book Antiqua" w:hAnsi="Book Antiqua" w:cs="Book Antiqua"/>
          <w:b/>
          <w:bCs/>
          <w:color w:val="000000"/>
        </w:rPr>
        <w:t xml:space="preserve">Figure 4 Findings of magnetic resonance angiography (A) and diffusion-weighted magnetic resonance imaging (B) in </w:t>
      </w:r>
      <w:r w:rsidR="009A39A3" w:rsidRPr="009D266A">
        <w:rPr>
          <w:rFonts w:ascii="Book Antiqua" w:eastAsia="Book Antiqua" w:hAnsi="Book Antiqua" w:cs="Book Antiqua"/>
          <w:b/>
          <w:bCs/>
          <w:color w:val="000000"/>
        </w:rPr>
        <w:t>Case</w:t>
      </w:r>
      <w:r w:rsidR="009A39A3" w:rsidRPr="009D266A">
        <w:rPr>
          <w:rFonts w:ascii="Book Antiqua" w:eastAsia="Book Antiqua" w:hAnsi="Book Antiqua" w:cs="Book Antiqua"/>
          <w:color w:val="000000"/>
        </w:rPr>
        <w:t xml:space="preserve"> </w:t>
      </w:r>
      <w:r w:rsidRPr="009D266A">
        <w:rPr>
          <w:rFonts w:ascii="Book Antiqua" w:eastAsia="Book Antiqua" w:hAnsi="Book Antiqua" w:cs="Book Antiqua"/>
          <w:b/>
          <w:bCs/>
          <w:color w:val="000000"/>
        </w:rPr>
        <w:t>2.</w:t>
      </w:r>
      <w:r w:rsidRPr="009D266A">
        <w:rPr>
          <w:rFonts w:ascii="Book Antiqua" w:eastAsia="Book Antiqua" w:hAnsi="Book Antiqua" w:cs="Book Antiqua"/>
          <w:color w:val="000000"/>
        </w:rPr>
        <w:t xml:space="preserve"> A</w:t>
      </w:r>
      <w:r w:rsidR="000F6FCE" w:rsidRPr="009D266A">
        <w:rPr>
          <w:rFonts w:ascii="Book Antiqua" w:eastAsia="Book Antiqua" w:hAnsi="Book Antiqua" w:cs="Book Antiqua"/>
          <w:color w:val="000000"/>
        </w:rPr>
        <w:t>:</w:t>
      </w:r>
      <w:r w:rsidRPr="009D266A">
        <w:rPr>
          <w:rFonts w:ascii="Book Antiqua" w:eastAsia="Book Antiqua" w:hAnsi="Book Antiqua" w:cs="Book Antiqua"/>
          <w:color w:val="000000"/>
        </w:rPr>
        <w:t xml:space="preserve"> The right vertebral artery is tapered and obstructed (arrow)</w:t>
      </w:r>
      <w:r w:rsidR="000F6FCE" w:rsidRPr="009D266A">
        <w:rPr>
          <w:rFonts w:ascii="Book Antiqua" w:eastAsia="Book Antiqua" w:hAnsi="Book Antiqua" w:cs="Book Antiqua"/>
          <w:color w:val="000000"/>
        </w:rPr>
        <w:t xml:space="preserve">; </w:t>
      </w:r>
      <w:r w:rsidRPr="009D266A">
        <w:rPr>
          <w:rFonts w:ascii="Book Antiqua" w:eastAsia="Book Antiqua" w:hAnsi="Book Antiqua" w:cs="Book Antiqua"/>
          <w:color w:val="000000"/>
        </w:rPr>
        <w:t>B</w:t>
      </w:r>
      <w:r w:rsidR="000F6FCE" w:rsidRPr="009D266A">
        <w:rPr>
          <w:rFonts w:ascii="Book Antiqua" w:eastAsia="Book Antiqua" w:hAnsi="Book Antiqua" w:cs="Book Antiqua"/>
          <w:color w:val="000000"/>
        </w:rPr>
        <w:t>:</w:t>
      </w:r>
      <w:r w:rsidRPr="009D266A">
        <w:rPr>
          <w:rFonts w:ascii="Book Antiqua" w:eastAsia="Book Antiqua" w:hAnsi="Book Antiqua" w:cs="Book Antiqua"/>
          <w:color w:val="000000"/>
        </w:rPr>
        <w:t xml:space="preserve"> A high-intensity signal is observed in the right medulla oblongata (arrow).</w:t>
      </w:r>
    </w:p>
    <w:p w14:paraId="5511E300" w14:textId="6D4D6D9F" w:rsidR="00A77B3E" w:rsidRPr="009D266A" w:rsidRDefault="000F6FCE">
      <w:pPr>
        <w:spacing w:line="360" w:lineRule="auto"/>
        <w:jc w:val="both"/>
      </w:pPr>
      <w:r w:rsidRPr="009D266A">
        <w:br w:type="page"/>
      </w:r>
      <w:r w:rsidR="00EA499B" w:rsidRPr="009D266A">
        <w:rPr>
          <w:noProof/>
          <w:lang w:eastAsia="zh-CN"/>
        </w:rPr>
        <w:lastRenderedPageBreak/>
        <w:drawing>
          <wp:inline distT="0" distB="0" distL="0" distR="0" wp14:anchorId="4143EDEB" wp14:editId="4CC9C22A">
            <wp:extent cx="3776297" cy="2655736"/>
            <wp:effectExtent l="0" t="0" r="0" b="0"/>
            <wp:docPr id="5" name="图片 5" descr="D:\稿件编辑\2023-03-06\81080-68842\81080-Figures\81080-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稿件编辑\2023-03-06\81080-68842\81080-Figures\81080-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0351" cy="2658587"/>
                    </a:xfrm>
                    <a:prstGeom prst="rect">
                      <a:avLst/>
                    </a:prstGeom>
                    <a:noFill/>
                    <a:ln>
                      <a:noFill/>
                    </a:ln>
                  </pic:spPr>
                </pic:pic>
              </a:graphicData>
            </a:graphic>
          </wp:inline>
        </w:drawing>
      </w:r>
    </w:p>
    <w:p w14:paraId="2A3E642C" w14:textId="3E87AFA9" w:rsidR="00A77B3E" w:rsidRPr="009D266A" w:rsidRDefault="00B03843">
      <w:pPr>
        <w:spacing w:line="360" w:lineRule="auto"/>
        <w:jc w:val="both"/>
      </w:pPr>
      <w:r w:rsidRPr="009D266A">
        <w:rPr>
          <w:rFonts w:ascii="Book Antiqua" w:eastAsia="Book Antiqua" w:hAnsi="Book Antiqua" w:cs="Book Antiqua"/>
          <w:b/>
          <w:bCs/>
          <w:color w:val="000000"/>
        </w:rPr>
        <w:t xml:space="preserve">Figure 5 Abdominal angiokeratoma (A) before enzyme replacement therapy and (B) after 16 years of enzyme replacement therapy. </w:t>
      </w:r>
      <w:r w:rsidR="000F6FCE" w:rsidRPr="009D266A">
        <w:rPr>
          <w:rFonts w:ascii="Book Antiqua" w:eastAsia="Book Antiqua" w:hAnsi="Book Antiqua" w:cs="Book Antiqua"/>
          <w:color w:val="000000"/>
        </w:rPr>
        <w:t xml:space="preserve">A and B: </w:t>
      </w:r>
      <w:r w:rsidRPr="009D266A">
        <w:rPr>
          <w:rFonts w:ascii="Book Antiqua" w:eastAsia="Book Antiqua" w:hAnsi="Book Antiqua" w:cs="Book Antiqua"/>
          <w:color w:val="000000"/>
        </w:rPr>
        <w:t>The angiokeratoma observed 16 years following therapy was less visible in (B) than that in (A).</w:t>
      </w:r>
    </w:p>
    <w:p w14:paraId="3695B86A" w14:textId="7819175B" w:rsidR="00A77B3E" w:rsidRPr="009D266A" w:rsidRDefault="000F6FCE">
      <w:pPr>
        <w:spacing w:line="360" w:lineRule="auto"/>
        <w:jc w:val="both"/>
      </w:pPr>
      <w:r w:rsidRPr="009D266A">
        <w:br w:type="page"/>
      </w:r>
      <w:r w:rsidR="00EA499B" w:rsidRPr="009D266A">
        <w:rPr>
          <w:noProof/>
          <w:lang w:eastAsia="zh-CN"/>
        </w:rPr>
        <w:lastRenderedPageBreak/>
        <w:drawing>
          <wp:inline distT="0" distB="0" distL="0" distR="0" wp14:anchorId="6550FA1C" wp14:editId="36FA0059">
            <wp:extent cx="5886958" cy="3760967"/>
            <wp:effectExtent l="0" t="0" r="0" b="0"/>
            <wp:docPr id="6" name="图片 6" descr="D:\稿件编辑\2023-03-06\81080-68842\81080-Figures\81080-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稿件编辑\2023-03-06\81080-68842\81080-Figures\81080-g00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8636" cy="3762039"/>
                    </a:xfrm>
                    <a:prstGeom prst="rect">
                      <a:avLst/>
                    </a:prstGeom>
                    <a:noFill/>
                    <a:ln>
                      <a:noFill/>
                    </a:ln>
                  </pic:spPr>
                </pic:pic>
              </a:graphicData>
            </a:graphic>
          </wp:inline>
        </w:drawing>
      </w:r>
    </w:p>
    <w:p w14:paraId="0C4B6E35" w14:textId="18B4AFBA" w:rsidR="00A77B3E" w:rsidRPr="009D266A" w:rsidRDefault="00B03843" w:rsidP="00D37E14">
      <w:pPr>
        <w:spacing w:line="360" w:lineRule="auto"/>
        <w:jc w:val="both"/>
      </w:pPr>
      <w:r w:rsidRPr="009D266A">
        <w:rPr>
          <w:rFonts w:ascii="Book Antiqua" w:eastAsia="Book Antiqua" w:hAnsi="Book Antiqua" w:cs="Book Antiqua"/>
          <w:b/>
          <w:bCs/>
          <w:color w:val="000000"/>
        </w:rPr>
        <w:t xml:space="preserve">Figure 6 Echocardiography findings of </w:t>
      </w:r>
      <w:r w:rsidR="003F4D17" w:rsidRPr="009D266A">
        <w:rPr>
          <w:rFonts w:ascii="Book Antiqua" w:eastAsia="Book Antiqua" w:hAnsi="Book Antiqua" w:cs="Book Antiqua"/>
          <w:b/>
          <w:bCs/>
          <w:color w:val="000000"/>
        </w:rPr>
        <w:t>Case</w:t>
      </w:r>
      <w:r w:rsidRPr="009D266A">
        <w:rPr>
          <w:rFonts w:ascii="Book Antiqua" w:eastAsia="Book Antiqua" w:hAnsi="Book Antiqua" w:cs="Book Antiqua"/>
          <w:b/>
          <w:bCs/>
          <w:color w:val="000000"/>
        </w:rPr>
        <w:t xml:space="preserve"> 2.</w:t>
      </w:r>
      <w:r w:rsidR="00D37E14" w:rsidRPr="009D266A">
        <w:rPr>
          <w:rFonts w:hint="eastAsia"/>
          <w:lang w:eastAsia="zh-CN"/>
        </w:rPr>
        <w:t xml:space="preserve"> </w:t>
      </w:r>
      <w:r w:rsidR="00D37E14" w:rsidRPr="009D266A">
        <w:rPr>
          <w:rFonts w:ascii="Book Antiqua" w:eastAsia="Book Antiqua" w:hAnsi="Book Antiqua" w:cs="Book Antiqua"/>
          <w:color w:val="000000"/>
        </w:rPr>
        <w:t xml:space="preserve">A and C: </w:t>
      </w:r>
      <w:r w:rsidRPr="009D266A">
        <w:rPr>
          <w:rFonts w:ascii="Book Antiqua" w:eastAsia="Book Antiqua" w:hAnsi="Book Antiqua" w:cs="Book Antiqua"/>
          <w:color w:val="000000"/>
        </w:rPr>
        <w:t>Long-axis image</w:t>
      </w:r>
      <w:r w:rsidR="00D37E14" w:rsidRPr="009D266A">
        <w:rPr>
          <w:rFonts w:ascii="Book Antiqua" w:eastAsia="Book Antiqua" w:hAnsi="Book Antiqua" w:cs="Book Antiqua"/>
          <w:color w:val="000000"/>
        </w:rPr>
        <w:t>; B and D:</w:t>
      </w:r>
      <w:r w:rsidRPr="009D266A">
        <w:rPr>
          <w:rFonts w:ascii="Book Antiqua" w:eastAsia="Book Antiqua" w:hAnsi="Book Antiqua" w:cs="Book Antiqua"/>
          <w:color w:val="000000"/>
        </w:rPr>
        <w:t xml:space="preserve"> Short-axis image</w:t>
      </w:r>
      <w:r w:rsidR="00D37E14" w:rsidRPr="009D266A">
        <w:rPr>
          <w:rFonts w:ascii="Book Antiqua" w:hAnsi="Book Antiqua"/>
          <w:lang w:eastAsia="zh-CN"/>
        </w:rPr>
        <w:t xml:space="preserve">; </w:t>
      </w:r>
      <w:r w:rsidR="00D37E14" w:rsidRPr="009D266A">
        <w:rPr>
          <w:rFonts w:ascii="Book Antiqua" w:eastAsia="Book Antiqua" w:hAnsi="Book Antiqua" w:cs="Book Antiqua"/>
          <w:color w:val="000000"/>
        </w:rPr>
        <w:t>A and B:</w:t>
      </w:r>
      <w:r w:rsidRPr="009D266A">
        <w:rPr>
          <w:rFonts w:ascii="Book Antiqua" w:eastAsia="Book Antiqua" w:hAnsi="Book Antiqua" w:cs="Book Antiqua"/>
          <w:color w:val="000000"/>
        </w:rPr>
        <w:t xml:space="preserve"> Images of patient 2 at 39 years of age</w:t>
      </w:r>
      <w:r w:rsidR="00D37E14" w:rsidRPr="009D266A">
        <w:rPr>
          <w:rFonts w:hint="eastAsia"/>
          <w:lang w:eastAsia="zh-CN"/>
        </w:rPr>
        <w:t>;</w:t>
      </w:r>
      <w:r w:rsidR="00D37E14" w:rsidRPr="009D266A">
        <w:rPr>
          <w:lang w:eastAsia="zh-CN"/>
        </w:rPr>
        <w:t xml:space="preserve"> </w:t>
      </w:r>
      <w:r w:rsidR="00D37E14" w:rsidRPr="009D266A">
        <w:rPr>
          <w:rFonts w:ascii="Book Antiqua" w:eastAsia="Book Antiqua" w:hAnsi="Book Antiqua" w:cs="Book Antiqua"/>
          <w:color w:val="000000"/>
        </w:rPr>
        <w:t>C and D</w:t>
      </w:r>
      <w:r w:rsidRPr="009D266A">
        <w:rPr>
          <w:rFonts w:ascii="Book Antiqua" w:eastAsia="Book Antiqua" w:hAnsi="Book Antiqua" w:cs="Book Antiqua"/>
          <w:color w:val="000000"/>
        </w:rPr>
        <w:t xml:space="preserve"> Images of patient 2 at 52 years of age</w:t>
      </w:r>
      <w:r w:rsidR="00D37E14" w:rsidRPr="009D266A">
        <w:rPr>
          <w:rFonts w:ascii="Book Antiqua" w:eastAsia="Book Antiqua" w:hAnsi="Book Antiqua" w:cs="Book Antiqua"/>
          <w:color w:val="000000"/>
        </w:rPr>
        <w:t>.</w:t>
      </w:r>
      <w:r w:rsidR="00D37E14" w:rsidRPr="009D266A">
        <w:rPr>
          <w:rFonts w:hint="eastAsia"/>
          <w:lang w:eastAsia="zh-CN"/>
        </w:rPr>
        <w:t xml:space="preserve"> </w:t>
      </w:r>
      <w:r w:rsidRPr="009D266A">
        <w:rPr>
          <w:rFonts w:ascii="Book Antiqua" w:eastAsia="Book Antiqua" w:hAnsi="Book Antiqua" w:cs="Book Antiqua"/>
          <w:color w:val="000000"/>
        </w:rPr>
        <w:t>The echocardiographic findings of the left ventricular septum and left ventricular posterior wall thickness of patient 2 are shown at 39 (</w:t>
      </w:r>
      <w:r w:rsidR="00D37E14" w:rsidRPr="009D266A">
        <w:rPr>
          <w:rFonts w:ascii="Book Antiqua" w:eastAsia="Book Antiqua" w:hAnsi="Book Antiqua" w:cs="Book Antiqua"/>
          <w:color w:val="000000"/>
        </w:rPr>
        <w:t>A and B</w:t>
      </w:r>
      <w:r w:rsidRPr="009D266A">
        <w:rPr>
          <w:rFonts w:ascii="Book Antiqua" w:eastAsia="Book Antiqua" w:hAnsi="Book Antiqua" w:cs="Book Antiqua"/>
          <w:color w:val="000000"/>
        </w:rPr>
        <w:t>) and 52 (</w:t>
      </w:r>
      <w:r w:rsidR="00D37E14" w:rsidRPr="009D266A">
        <w:rPr>
          <w:rFonts w:ascii="Book Antiqua" w:eastAsia="Book Antiqua" w:hAnsi="Book Antiqua" w:cs="Book Antiqua"/>
          <w:color w:val="000000"/>
        </w:rPr>
        <w:t>C and D</w:t>
      </w:r>
      <w:r w:rsidRPr="009D266A">
        <w:rPr>
          <w:rFonts w:ascii="Book Antiqua" w:eastAsia="Book Antiqua" w:hAnsi="Book Antiqua" w:cs="Book Antiqua"/>
          <w:color w:val="000000"/>
        </w:rPr>
        <w:t>) years of age. A change suggestive of asymmetric ventricular septal hypertrophy was observed at 39 years of age. There was a minor progression in ventricular hypertrophy in the left ventricular septal thickness and left ventricular posterior wall thickness 13 years following enzyme replacement therapy initiation.</w:t>
      </w:r>
    </w:p>
    <w:p w14:paraId="44CF9B7B" w14:textId="3459A34F" w:rsidR="00A77B3E" w:rsidRPr="009D266A" w:rsidRDefault="004A0974" w:rsidP="003F4D17">
      <w:pPr>
        <w:spacing w:line="360" w:lineRule="auto"/>
        <w:jc w:val="both"/>
      </w:pPr>
      <w:r w:rsidRPr="009D266A">
        <w:br w:type="page"/>
      </w:r>
      <w:r w:rsidR="003F4D17" w:rsidRPr="009D266A">
        <w:rPr>
          <w:noProof/>
          <w:lang w:eastAsia="zh-CN"/>
        </w:rPr>
        <w:lastRenderedPageBreak/>
        <w:drawing>
          <wp:inline distT="0" distB="0" distL="0" distR="0" wp14:anchorId="34DC777D" wp14:editId="3FA34B3A">
            <wp:extent cx="5898146" cy="3267986"/>
            <wp:effectExtent l="0" t="0" r="0" b="0"/>
            <wp:docPr id="7" name="图片 7" descr="D:\稿件编辑\2023-03-06\81080-68842\81080-Figures\81080-g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稿件编辑\2023-03-06\81080-68842\81080-Figures\81080-g00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3870" cy="3271157"/>
                    </a:xfrm>
                    <a:prstGeom prst="rect">
                      <a:avLst/>
                    </a:prstGeom>
                    <a:noFill/>
                    <a:ln>
                      <a:noFill/>
                    </a:ln>
                  </pic:spPr>
                </pic:pic>
              </a:graphicData>
            </a:graphic>
          </wp:inline>
        </w:drawing>
      </w:r>
    </w:p>
    <w:p w14:paraId="09563B9C" w14:textId="3C991549" w:rsidR="00A77B3E" w:rsidRPr="009D266A" w:rsidRDefault="00B03843" w:rsidP="00D37E14">
      <w:pPr>
        <w:spacing w:line="360" w:lineRule="auto"/>
        <w:jc w:val="both"/>
      </w:pPr>
      <w:r w:rsidRPr="009D266A">
        <w:rPr>
          <w:rFonts w:ascii="Book Antiqua" w:eastAsia="Book Antiqua" w:hAnsi="Book Antiqua" w:cs="Book Antiqua"/>
          <w:b/>
          <w:bCs/>
          <w:color w:val="000000"/>
        </w:rPr>
        <w:t xml:space="preserve">Figure 7 Effects of </w:t>
      </w:r>
      <w:proofErr w:type="spellStart"/>
      <w:r w:rsidRPr="009D266A">
        <w:rPr>
          <w:rFonts w:ascii="Book Antiqua" w:eastAsia="Book Antiqua" w:hAnsi="Book Antiqua" w:cs="Book Antiqua"/>
          <w:b/>
          <w:bCs/>
          <w:color w:val="000000"/>
        </w:rPr>
        <w:t>agalsidase</w:t>
      </w:r>
      <w:proofErr w:type="spellEnd"/>
      <w:r w:rsidRPr="009D266A">
        <w:rPr>
          <w:rFonts w:ascii="Book Antiqua" w:eastAsia="Book Antiqua" w:hAnsi="Book Antiqua" w:cs="Book Antiqua"/>
          <w:b/>
          <w:bCs/>
          <w:color w:val="000000"/>
        </w:rPr>
        <w:t xml:space="preserve"> β administration on </w:t>
      </w:r>
      <w:proofErr w:type="spellStart"/>
      <w:r w:rsidRPr="009D266A">
        <w:rPr>
          <w:rFonts w:ascii="Book Antiqua" w:eastAsia="Book Antiqua" w:hAnsi="Book Antiqua" w:cs="Book Antiqua"/>
          <w:b/>
          <w:bCs/>
          <w:color w:val="000000"/>
        </w:rPr>
        <w:t>globotriaosylceramide</w:t>
      </w:r>
      <w:proofErr w:type="spellEnd"/>
      <w:r w:rsidRPr="009D266A">
        <w:rPr>
          <w:rFonts w:ascii="Book Antiqua" w:eastAsia="Book Antiqua" w:hAnsi="Book Antiqua" w:cs="Book Antiqua"/>
          <w:b/>
          <w:bCs/>
          <w:color w:val="000000"/>
        </w:rPr>
        <w:t xml:space="preserve"> and anti-galactosidase antibody levels in </w:t>
      </w:r>
      <w:r w:rsidR="003F4D17" w:rsidRPr="009D266A">
        <w:rPr>
          <w:rFonts w:ascii="Book Antiqua" w:eastAsia="Book Antiqua" w:hAnsi="Book Antiqua" w:cs="Book Antiqua"/>
          <w:b/>
          <w:bCs/>
          <w:color w:val="000000"/>
        </w:rPr>
        <w:t>Case</w:t>
      </w:r>
      <w:r w:rsidRPr="009D266A">
        <w:rPr>
          <w:rFonts w:ascii="Book Antiqua" w:eastAsia="Book Antiqua" w:hAnsi="Book Antiqua" w:cs="Book Antiqua"/>
          <w:color w:val="000000"/>
        </w:rPr>
        <w:t xml:space="preserve"> </w:t>
      </w:r>
      <w:r w:rsidRPr="009D266A">
        <w:rPr>
          <w:rFonts w:ascii="Book Antiqua" w:eastAsia="Book Antiqua" w:hAnsi="Book Antiqua" w:cs="Book Antiqua"/>
          <w:b/>
          <w:bCs/>
          <w:color w:val="000000"/>
        </w:rPr>
        <w:t>2.</w:t>
      </w:r>
      <w:r w:rsidRPr="009D266A">
        <w:rPr>
          <w:rFonts w:ascii="Book Antiqua" w:eastAsia="Book Antiqua" w:hAnsi="Book Antiqua" w:cs="Book Antiqua"/>
          <w:color w:val="000000"/>
        </w:rPr>
        <w:t xml:space="preserve"> </w:t>
      </w:r>
      <w:proofErr w:type="spellStart"/>
      <w:r w:rsidRPr="009D266A">
        <w:rPr>
          <w:rFonts w:ascii="Book Antiqua" w:eastAsia="Book Antiqua" w:hAnsi="Book Antiqua" w:cs="Book Antiqua"/>
          <w:color w:val="000000"/>
        </w:rPr>
        <w:t>Globotriaosylceramide</w:t>
      </w:r>
      <w:proofErr w:type="spellEnd"/>
      <w:r w:rsidRPr="009D266A">
        <w:rPr>
          <w:rFonts w:ascii="Book Antiqua" w:eastAsia="Book Antiqua" w:hAnsi="Book Antiqua" w:cs="Book Antiqua"/>
          <w:color w:val="000000"/>
        </w:rPr>
        <w:t xml:space="preserve"> (GL-3) was sufficiently reduced when 1 mg/kg of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was administered; GL-3 increased as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dose decreased. α-galactosidase at a dose of 0.2 mg/kg, initiated from 2010 and replaced by </w:t>
      </w:r>
      <w:proofErr w:type="spellStart"/>
      <w:r w:rsidRPr="009D266A">
        <w:rPr>
          <w:rFonts w:ascii="Book Antiqua" w:eastAsia="Book Antiqua" w:hAnsi="Book Antiqua" w:cs="Book Antiqua"/>
          <w:color w:val="000000"/>
        </w:rPr>
        <w:t>agalsidase</w:t>
      </w:r>
      <w:proofErr w:type="spellEnd"/>
      <w:r w:rsidRPr="009D266A">
        <w:rPr>
          <w:rFonts w:ascii="Book Antiqua" w:eastAsia="Book Antiqua" w:hAnsi="Book Antiqua" w:cs="Book Antiqua"/>
          <w:color w:val="000000"/>
        </w:rPr>
        <w:t xml:space="preserve"> β in 2017, suppressed GL-3 </w:t>
      </w:r>
      <w:r w:rsidR="001D06B2" w:rsidRPr="009D266A">
        <w:rPr>
          <w:rFonts w:ascii="Book Antiqua" w:eastAsia="Book Antiqua" w:hAnsi="Book Antiqua" w:cs="Book Antiqua"/>
          <w:color w:val="000000"/>
        </w:rPr>
        <w:t>level</w:t>
      </w:r>
      <w:r w:rsidRPr="009D266A">
        <w:rPr>
          <w:rFonts w:ascii="Book Antiqua" w:eastAsia="Book Antiqua" w:hAnsi="Book Antiqua" w:cs="Book Antiqua"/>
          <w:color w:val="000000"/>
        </w:rPr>
        <w:t xml:space="preserve"> within normal limits.</w:t>
      </w:r>
      <w:r w:rsidR="00D37E14" w:rsidRPr="009D266A">
        <w:rPr>
          <w:rFonts w:hint="eastAsia"/>
          <w:lang w:eastAsia="zh-CN"/>
        </w:rPr>
        <w:t xml:space="preserve"> </w:t>
      </w:r>
      <w:r w:rsidRPr="009D266A">
        <w:rPr>
          <w:rFonts w:ascii="Book Antiqua" w:eastAsia="Book Antiqua" w:hAnsi="Book Antiqua" w:cs="Book Antiqua"/>
          <w:color w:val="000000"/>
        </w:rPr>
        <w:t>GL-3</w:t>
      </w:r>
      <w:r w:rsidR="00D37E14" w:rsidRPr="009D266A">
        <w:rPr>
          <w:rFonts w:ascii="Book Antiqua" w:eastAsia="Book Antiqua" w:hAnsi="Book Antiqua" w:cs="Book Antiqua"/>
          <w:color w:val="000000"/>
        </w:rPr>
        <w:t>:</w:t>
      </w:r>
      <w:r w:rsidRPr="009D266A">
        <w:rPr>
          <w:rFonts w:ascii="Book Antiqua" w:eastAsia="Book Antiqua" w:hAnsi="Book Antiqua" w:cs="Book Antiqua"/>
          <w:color w:val="000000"/>
        </w:rPr>
        <w:t xml:space="preserve"> </w:t>
      </w:r>
      <w:proofErr w:type="spellStart"/>
      <w:r w:rsidR="00D37E14" w:rsidRPr="009D266A">
        <w:rPr>
          <w:rFonts w:ascii="Book Antiqua" w:eastAsia="Book Antiqua" w:hAnsi="Book Antiqua" w:cs="Book Antiqua"/>
          <w:color w:val="000000"/>
        </w:rPr>
        <w:t>G</w:t>
      </w:r>
      <w:r w:rsidRPr="009D266A">
        <w:rPr>
          <w:rFonts w:ascii="Book Antiqua" w:eastAsia="Book Antiqua" w:hAnsi="Book Antiqua" w:cs="Book Antiqua"/>
          <w:color w:val="000000"/>
        </w:rPr>
        <w:t>lobotriaosylceramide</w:t>
      </w:r>
      <w:proofErr w:type="spellEnd"/>
      <w:r w:rsidRPr="009D266A">
        <w:rPr>
          <w:rFonts w:ascii="Book Antiqua" w:eastAsia="Book Antiqua" w:hAnsi="Book Antiqua" w:cs="Book Antiqua"/>
          <w:color w:val="000000"/>
        </w:rPr>
        <w:t>.</w:t>
      </w:r>
    </w:p>
    <w:p w14:paraId="1C4582DA" w14:textId="661B22BF" w:rsidR="004A0974" w:rsidRPr="009D266A" w:rsidRDefault="004A0974" w:rsidP="001F7C5B">
      <w:pPr>
        <w:snapToGrid w:val="0"/>
        <w:spacing w:line="360" w:lineRule="auto"/>
        <w:jc w:val="both"/>
        <w:rPr>
          <w:rFonts w:ascii="Book Antiqua" w:eastAsia="Book Antiqua" w:hAnsi="Book Antiqua" w:cs="Book Antiqua"/>
          <w:b/>
          <w:bCs/>
          <w:color w:val="000000"/>
        </w:rPr>
      </w:pPr>
      <w:r w:rsidRPr="009D266A">
        <w:rPr>
          <w:rFonts w:ascii="Book Antiqua" w:eastAsia="Book Antiqua" w:hAnsi="Book Antiqua" w:cs="Book Antiqua"/>
          <w:b/>
          <w:bCs/>
          <w:color w:val="000000"/>
        </w:rPr>
        <w:br w:type="page"/>
      </w:r>
      <w:r w:rsidRPr="009D266A">
        <w:rPr>
          <w:rFonts w:ascii="Book Antiqua" w:eastAsia="Century" w:hAnsi="Book Antiqua" w:cstheme="majorBidi"/>
          <w:b/>
          <w:bCs/>
        </w:rPr>
        <w:lastRenderedPageBreak/>
        <w:t xml:space="preserve">Table 1 Serial data on left ventricular hypertrophy and </w:t>
      </w:r>
      <w:r w:rsidRPr="009D266A">
        <w:rPr>
          <w:rFonts w:ascii="Book Antiqua" w:eastAsia="MS Gothic" w:hAnsi="Book Antiqua"/>
          <w:b/>
          <w:bCs/>
        </w:rPr>
        <w:t>brain natriuretic peptide</w:t>
      </w:r>
      <w:r w:rsidRPr="009D266A">
        <w:rPr>
          <w:rFonts w:ascii="Book Antiqua" w:eastAsia="Century" w:hAnsi="Book Antiqua" w:cstheme="majorBidi"/>
          <w:b/>
          <w:bCs/>
        </w:rPr>
        <w:t xml:space="preserve"> in </w:t>
      </w:r>
      <w:r w:rsidR="001F7C5B" w:rsidRPr="009D266A">
        <w:rPr>
          <w:rFonts w:ascii="Book Antiqua" w:eastAsia="Book Antiqua" w:hAnsi="Book Antiqua" w:cs="Book Antiqua"/>
          <w:b/>
          <w:bCs/>
          <w:color w:val="000000"/>
        </w:rPr>
        <w:t>Case</w:t>
      </w:r>
      <w:r w:rsidRPr="009D266A">
        <w:rPr>
          <w:rFonts w:ascii="Book Antiqua" w:eastAsia="Century" w:hAnsi="Book Antiqua" w:cstheme="majorBidi"/>
          <w:b/>
          <w:bCs/>
        </w:rPr>
        <w:t xml:space="preserve"> 2</w:t>
      </w:r>
    </w:p>
    <w:tbl>
      <w:tblPr>
        <w:tblStyle w:val="2"/>
        <w:tblW w:w="5000" w:type="pct"/>
        <w:jc w:val="center"/>
        <w:tblBorders>
          <w:top w:val="single" w:sz="4" w:space="0" w:color="auto"/>
          <w:bottom w:val="single" w:sz="4" w:space="0" w:color="auto"/>
        </w:tblBorders>
        <w:tblLook w:val="0420" w:firstRow="1" w:lastRow="0" w:firstColumn="0" w:lastColumn="0" w:noHBand="0" w:noVBand="1"/>
      </w:tblPr>
      <w:tblGrid>
        <w:gridCol w:w="2519"/>
        <w:gridCol w:w="3296"/>
        <w:gridCol w:w="3761"/>
      </w:tblGrid>
      <w:tr w:rsidR="004A0974" w:rsidRPr="009D266A" w14:paraId="0997BC3C" w14:textId="77777777" w:rsidTr="003513D7">
        <w:trPr>
          <w:cnfStyle w:val="100000000000" w:firstRow="1" w:lastRow="0" w:firstColumn="0" w:lastColumn="0" w:oddVBand="0" w:evenVBand="0" w:oddHBand="0" w:evenHBand="0" w:firstRowFirstColumn="0" w:firstRowLastColumn="0" w:lastRowFirstColumn="0" w:lastRowLastColumn="0"/>
          <w:trHeight w:val="324"/>
          <w:jc w:val="center"/>
        </w:trPr>
        <w:tc>
          <w:tcPr>
            <w:tcW w:w="1315" w:type="pct"/>
            <w:tcBorders>
              <w:top w:val="single" w:sz="4" w:space="0" w:color="auto"/>
              <w:bottom w:val="single" w:sz="4" w:space="0" w:color="auto"/>
            </w:tcBorders>
          </w:tcPr>
          <w:p w14:paraId="31B99A9F" w14:textId="77777777" w:rsidR="004A0974" w:rsidRPr="009D266A" w:rsidRDefault="004A0974" w:rsidP="001F7C5B">
            <w:pPr>
              <w:snapToGrid w:val="0"/>
              <w:spacing w:line="360" w:lineRule="auto"/>
              <w:jc w:val="both"/>
              <w:rPr>
                <w:rFonts w:ascii="Book Antiqua" w:hAnsi="Book Antiqua"/>
              </w:rPr>
            </w:pPr>
          </w:p>
        </w:tc>
        <w:tc>
          <w:tcPr>
            <w:tcW w:w="1721" w:type="pct"/>
            <w:tcBorders>
              <w:top w:val="single" w:sz="4" w:space="0" w:color="auto"/>
              <w:bottom w:val="single" w:sz="4" w:space="0" w:color="auto"/>
            </w:tcBorders>
          </w:tcPr>
          <w:p w14:paraId="386D8CCB" w14:textId="77777777" w:rsidR="004A0974" w:rsidRPr="009D266A" w:rsidRDefault="004A0974" w:rsidP="001F7C5B">
            <w:pPr>
              <w:snapToGrid w:val="0"/>
              <w:spacing w:line="360" w:lineRule="auto"/>
              <w:ind w:left="1353"/>
              <w:jc w:val="both"/>
              <w:rPr>
                <w:rFonts w:ascii="Book Antiqua" w:hAnsi="Book Antiqua"/>
              </w:rPr>
            </w:pPr>
            <w:r w:rsidRPr="009D266A">
              <w:rPr>
                <w:rFonts w:ascii="Book Antiqua" w:hAnsi="Book Antiqua"/>
              </w:rPr>
              <w:t>LVS/PW</w:t>
            </w:r>
          </w:p>
        </w:tc>
        <w:tc>
          <w:tcPr>
            <w:tcW w:w="1964" w:type="pct"/>
            <w:tcBorders>
              <w:top w:val="single" w:sz="4" w:space="0" w:color="auto"/>
              <w:bottom w:val="single" w:sz="4" w:space="0" w:color="auto"/>
            </w:tcBorders>
          </w:tcPr>
          <w:p w14:paraId="5DBF2914" w14:textId="77777777" w:rsidR="004A0974" w:rsidRPr="009D266A" w:rsidRDefault="004A0974" w:rsidP="001F7C5B">
            <w:pPr>
              <w:snapToGrid w:val="0"/>
              <w:spacing w:line="360" w:lineRule="auto"/>
              <w:ind w:left="897"/>
              <w:jc w:val="both"/>
              <w:rPr>
                <w:rFonts w:ascii="Book Antiqua" w:hAnsi="Book Antiqua"/>
              </w:rPr>
            </w:pPr>
            <w:r w:rsidRPr="009D266A">
              <w:rPr>
                <w:rFonts w:ascii="Book Antiqua" w:hAnsi="Book Antiqua"/>
              </w:rPr>
              <w:t>BNP</w:t>
            </w:r>
          </w:p>
        </w:tc>
      </w:tr>
      <w:tr w:rsidR="004A0974" w:rsidRPr="009D266A" w14:paraId="35DE5797" w14:textId="77777777" w:rsidTr="003513D7">
        <w:trPr>
          <w:cnfStyle w:val="000000100000" w:firstRow="0" w:lastRow="0" w:firstColumn="0" w:lastColumn="0" w:oddVBand="0" w:evenVBand="0" w:oddHBand="1" w:evenHBand="0" w:firstRowFirstColumn="0" w:firstRowLastColumn="0" w:lastRowFirstColumn="0" w:lastRowLastColumn="0"/>
          <w:trHeight w:val="324"/>
          <w:jc w:val="center"/>
        </w:trPr>
        <w:tc>
          <w:tcPr>
            <w:tcW w:w="1315" w:type="pct"/>
            <w:tcBorders>
              <w:top w:val="single" w:sz="4" w:space="0" w:color="auto"/>
              <w:bottom w:val="none" w:sz="0" w:space="0" w:color="auto"/>
            </w:tcBorders>
          </w:tcPr>
          <w:p w14:paraId="1D1D06B7" w14:textId="018BB0A7" w:rsidR="00D37E14" w:rsidRPr="009D266A" w:rsidRDefault="00D37E14" w:rsidP="001F7C5B">
            <w:pPr>
              <w:snapToGrid w:val="0"/>
              <w:spacing w:line="360" w:lineRule="auto"/>
              <w:jc w:val="both"/>
              <w:rPr>
                <w:rFonts w:ascii="Book Antiqua" w:hAnsi="Book Antiqua"/>
                <w:lang w:eastAsia="zh-CN"/>
              </w:rPr>
            </w:pPr>
            <w:r w:rsidRPr="009D266A">
              <w:rPr>
                <w:rFonts w:ascii="Book Antiqua" w:hAnsi="Book Antiqua" w:hint="eastAsia"/>
                <w:lang w:eastAsia="zh-CN"/>
              </w:rPr>
              <w:t>November</w:t>
            </w:r>
            <w:r w:rsidRPr="009D266A">
              <w:rPr>
                <w:rFonts w:ascii="Book Antiqua" w:hAnsi="Book Antiqua"/>
              </w:rPr>
              <w:t xml:space="preserve"> 17</w:t>
            </w:r>
            <w:r w:rsidRPr="009D266A">
              <w:rPr>
                <w:rFonts w:ascii="Book Antiqua" w:hAnsi="Book Antiqua" w:hint="eastAsia"/>
                <w:lang w:eastAsia="zh-CN"/>
              </w:rPr>
              <w:t>,</w:t>
            </w:r>
            <w:r w:rsidRPr="009D266A">
              <w:rPr>
                <w:rFonts w:ascii="Book Antiqua" w:hAnsi="Book Antiqua"/>
                <w:lang w:eastAsia="zh-CN"/>
              </w:rPr>
              <w:t xml:space="preserve"> 2010</w:t>
            </w:r>
          </w:p>
        </w:tc>
        <w:tc>
          <w:tcPr>
            <w:tcW w:w="1721" w:type="pct"/>
            <w:tcBorders>
              <w:top w:val="single" w:sz="4" w:space="0" w:color="auto"/>
              <w:bottom w:val="none" w:sz="0" w:space="0" w:color="auto"/>
            </w:tcBorders>
          </w:tcPr>
          <w:p w14:paraId="7D9767CE" w14:textId="77777777" w:rsidR="004A0974" w:rsidRPr="009D266A" w:rsidRDefault="004A0974" w:rsidP="001F7C5B">
            <w:pPr>
              <w:snapToGrid w:val="0"/>
              <w:spacing w:line="360" w:lineRule="auto"/>
              <w:ind w:left="1353"/>
              <w:jc w:val="both"/>
              <w:rPr>
                <w:rFonts w:ascii="Book Antiqua" w:hAnsi="Book Antiqua"/>
              </w:rPr>
            </w:pPr>
            <w:r w:rsidRPr="009D266A">
              <w:rPr>
                <w:rFonts w:ascii="Book Antiqua" w:hAnsi="Book Antiqua"/>
              </w:rPr>
              <w:t>12.7/12.3</w:t>
            </w:r>
          </w:p>
        </w:tc>
        <w:tc>
          <w:tcPr>
            <w:tcW w:w="1964" w:type="pct"/>
            <w:tcBorders>
              <w:top w:val="single" w:sz="4" w:space="0" w:color="auto"/>
              <w:bottom w:val="none" w:sz="0" w:space="0" w:color="auto"/>
            </w:tcBorders>
          </w:tcPr>
          <w:p w14:paraId="3476350F" w14:textId="77777777" w:rsidR="004A0974" w:rsidRPr="009D266A" w:rsidRDefault="004A0974" w:rsidP="001F7C5B">
            <w:pPr>
              <w:snapToGrid w:val="0"/>
              <w:spacing w:line="360" w:lineRule="auto"/>
              <w:ind w:left="897"/>
              <w:jc w:val="both"/>
              <w:rPr>
                <w:rFonts w:ascii="Book Antiqua" w:hAnsi="Book Antiqua"/>
              </w:rPr>
            </w:pPr>
            <w:r w:rsidRPr="009D266A">
              <w:rPr>
                <w:rFonts w:ascii="Book Antiqua" w:hAnsi="Book Antiqua"/>
              </w:rPr>
              <w:t>5.9</w:t>
            </w:r>
          </w:p>
        </w:tc>
      </w:tr>
      <w:tr w:rsidR="004A0974" w:rsidRPr="009D266A" w14:paraId="00D181D5" w14:textId="77777777" w:rsidTr="003513D7">
        <w:trPr>
          <w:trHeight w:val="300"/>
          <w:jc w:val="center"/>
        </w:trPr>
        <w:tc>
          <w:tcPr>
            <w:tcW w:w="1315" w:type="pct"/>
          </w:tcPr>
          <w:p w14:paraId="2DD31F36" w14:textId="3962D695" w:rsidR="00787CE7" w:rsidRPr="009D266A" w:rsidRDefault="00787CE7" w:rsidP="001F7C5B">
            <w:pPr>
              <w:snapToGrid w:val="0"/>
              <w:spacing w:line="360" w:lineRule="auto"/>
              <w:jc w:val="both"/>
              <w:rPr>
                <w:rFonts w:ascii="Book Antiqua" w:hAnsi="Book Antiqua"/>
              </w:rPr>
            </w:pPr>
            <w:r w:rsidRPr="009D266A">
              <w:rPr>
                <w:rFonts w:ascii="Book Antiqua" w:hAnsi="Book Antiqua" w:hint="eastAsia"/>
                <w:lang w:eastAsia="zh-CN"/>
              </w:rPr>
              <w:t>November</w:t>
            </w:r>
            <w:r w:rsidRPr="009D266A">
              <w:rPr>
                <w:rFonts w:ascii="Book Antiqua" w:hAnsi="Book Antiqua"/>
              </w:rPr>
              <w:t xml:space="preserve"> 24</w:t>
            </w:r>
            <w:r w:rsidRPr="009D266A">
              <w:rPr>
                <w:rFonts w:ascii="Book Antiqua" w:hAnsi="Book Antiqua" w:hint="eastAsia"/>
                <w:lang w:eastAsia="zh-CN"/>
              </w:rPr>
              <w:t>,</w:t>
            </w:r>
            <w:r w:rsidRPr="009D266A">
              <w:rPr>
                <w:rFonts w:ascii="Book Antiqua" w:hAnsi="Book Antiqua"/>
                <w:lang w:eastAsia="zh-CN"/>
              </w:rPr>
              <w:t xml:space="preserve"> </w:t>
            </w:r>
            <w:r w:rsidRPr="009D266A">
              <w:rPr>
                <w:rFonts w:ascii="Book Antiqua" w:hAnsi="Book Antiqua"/>
              </w:rPr>
              <w:t>2011</w:t>
            </w:r>
          </w:p>
        </w:tc>
        <w:tc>
          <w:tcPr>
            <w:tcW w:w="1721" w:type="pct"/>
          </w:tcPr>
          <w:p w14:paraId="17612EEA" w14:textId="77777777" w:rsidR="004A0974" w:rsidRPr="009D266A" w:rsidRDefault="004A0974" w:rsidP="001F7C5B">
            <w:pPr>
              <w:snapToGrid w:val="0"/>
              <w:spacing w:line="360" w:lineRule="auto"/>
              <w:ind w:left="1353"/>
              <w:jc w:val="both"/>
              <w:rPr>
                <w:rFonts w:ascii="Book Antiqua" w:hAnsi="Book Antiqua"/>
              </w:rPr>
            </w:pPr>
            <w:r w:rsidRPr="009D266A">
              <w:rPr>
                <w:rFonts w:ascii="Book Antiqua" w:hAnsi="Book Antiqua"/>
              </w:rPr>
              <w:t>12.0/12.4</w:t>
            </w:r>
          </w:p>
        </w:tc>
        <w:tc>
          <w:tcPr>
            <w:tcW w:w="1964" w:type="pct"/>
          </w:tcPr>
          <w:p w14:paraId="065187C0" w14:textId="77777777" w:rsidR="004A0974" w:rsidRPr="009D266A" w:rsidRDefault="004A0974" w:rsidP="001F7C5B">
            <w:pPr>
              <w:snapToGrid w:val="0"/>
              <w:spacing w:line="360" w:lineRule="auto"/>
              <w:jc w:val="both"/>
              <w:rPr>
                <w:rFonts w:ascii="Book Antiqua" w:hAnsi="Book Antiqua"/>
              </w:rPr>
            </w:pPr>
          </w:p>
        </w:tc>
      </w:tr>
      <w:tr w:rsidR="004A0974" w:rsidRPr="009D266A" w14:paraId="5972D163" w14:textId="77777777" w:rsidTr="003513D7">
        <w:trPr>
          <w:cnfStyle w:val="000000100000" w:firstRow="0" w:lastRow="0" w:firstColumn="0" w:lastColumn="0" w:oddVBand="0" w:evenVBand="0" w:oddHBand="1" w:evenHBand="0" w:firstRowFirstColumn="0" w:firstRowLastColumn="0" w:lastRowFirstColumn="0" w:lastRowLastColumn="0"/>
          <w:trHeight w:val="312"/>
          <w:jc w:val="center"/>
        </w:trPr>
        <w:tc>
          <w:tcPr>
            <w:tcW w:w="1315" w:type="pct"/>
            <w:tcBorders>
              <w:top w:val="none" w:sz="0" w:space="0" w:color="auto"/>
              <w:bottom w:val="none" w:sz="0" w:space="0" w:color="auto"/>
            </w:tcBorders>
          </w:tcPr>
          <w:p w14:paraId="006E7AE3" w14:textId="5EB57C71" w:rsidR="00787CE7" w:rsidRPr="009D266A" w:rsidRDefault="00787CE7" w:rsidP="00DC472C">
            <w:pPr>
              <w:snapToGrid w:val="0"/>
              <w:spacing w:line="360" w:lineRule="auto"/>
              <w:jc w:val="both"/>
              <w:rPr>
                <w:rFonts w:ascii="Book Antiqua" w:hAnsi="Book Antiqua"/>
              </w:rPr>
            </w:pPr>
            <w:r w:rsidRPr="009D266A">
              <w:rPr>
                <w:rFonts w:ascii="Book Antiqua" w:hAnsi="Book Antiqua" w:hint="eastAsia"/>
                <w:lang w:eastAsia="zh-CN"/>
              </w:rPr>
              <w:t>November</w:t>
            </w:r>
            <w:r w:rsidRPr="009D266A">
              <w:rPr>
                <w:rFonts w:ascii="Book Antiqua" w:hAnsi="Book Antiqua"/>
              </w:rPr>
              <w:t xml:space="preserve"> </w:t>
            </w:r>
            <w:r w:rsidR="00DC472C" w:rsidRPr="009D266A">
              <w:rPr>
                <w:rFonts w:ascii="Book Antiqua" w:hAnsi="Book Antiqua"/>
              </w:rPr>
              <w:t>9</w:t>
            </w:r>
            <w:r w:rsidRPr="009D266A">
              <w:rPr>
                <w:rFonts w:ascii="Book Antiqua" w:hAnsi="Book Antiqua" w:hint="eastAsia"/>
                <w:lang w:eastAsia="zh-CN"/>
              </w:rPr>
              <w:t>,</w:t>
            </w:r>
            <w:r w:rsidRPr="009D266A">
              <w:rPr>
                <w:rFonts w:ascii="Book Antiqua" w:hAnsi="Book Antiqua"/>
                <w:lang w:eastAsia="zh-CN"/>
              </w:rPr>
              <w:t xml:space="preserve"> </w:t>
            </w:r>
            <w:r w:rsidRPr="009D266A">
              <w:rPr>
                <w:rFonts w:ascii="Book Antiqua" w:hAnsi="Book Antiqua"/>
              </w:rPr>
              <w:t>2012</w:t>
            </w:r>
          </w:p>
        </w:tc>
        <w:tc>
          <w:tcPr>
            <w:tcW w:w="1721" w:type="pct"/>
            <w:tcBorders>
              <w:top w:val="none" w:sz="0" w:space="0" w:color="auto"/>
              <w:bottom w:val="none" w:sz="0" w:space="0" w:color="auto"/>
            </w:tcBorders>
          </w:tcPr>
          <w:p w14:paraId="296CF3EA" w14:textId="77777777" w:rsidR="004A0974" w:rsidRPr="009D266A" w:rsidRDefault="004A0974" w:rsidP="001F7C5B">
            <w:pPr>
              <w:snapToGrid w:val="0"/>
              <w:spacing w:line="360" w:lineRule="auto"/>
              <w:ind w:left="1353"/>
              <w:jc w:val="both"/>
              <w:rPr>
                <w:rFonts w:ascii="Book Antiqua" w:hAnsi="Book Antiqua"/>
              </w:rPr>
            </w:pPr>
            <w:r w:rsidRPr="009D266A">
              <w:rPr>
                <w:rFonts w:ascii="Book Antiqua" w:hAnsi="Book Antiqua"/>
              </w:rPr>
              <w:t>11.9/12.5</w:t>
            </w:r>
          </w:p>
        </w:tc>
        <w:tc>
          <w:tcPr>
            <w:tcW w:w="1964" w:type="pct"/>
            <w:tcBorders>
              <w:top w:val="none" w:sz="0" w:space="0" w:color="auto"/>
              <w:bottom w:val="none" w:sz="0" w:space="0" w:color="auto"/>
            </w:tcBorders>
          </w:tcPr>
          <w:p w14:paraId="53D625BE" w14:textId="77777777" w:rsidR="004A0974" w:rsidRPr="009D266A" w:rsidRDefault="004A0974" w:rsidP="001F7C5B">
            <w:pPr>
              <w:snapToGrid w:val="0"/>
              <w:spacing w:line="360" w:lineRule="auto"/>
              <w:ind w:left="897"/>
              <w:jc w:val="both"/>
              <w:rPr>
                <w:rFonts w:ascii="Book Antiqua" w:hAnsi="Book Antiqua"/>
              </w:rPr>
            </w:pPr>
            <w:r w:rsidRPr="009D266A">
              <w:rPr>
                <w:rFonts w:ascii="Book Antiqua" w:hAnsi="Book Antiqua"/>
              </w:rPr>
              <w:t>6.5</w:t>
            </w:r>
          </w:p>
        </w:tc>
      </w:tr>
      <w:tr w:rsidR="004A0974" w:rsidRPr="009D266A" w14:paraId="60B5D346" w14:textId="77777777" w:rsidTr="003513D7">
        <w:trPr>
          <w:trHeight w:val="312"/>
          <w:jc w:val="center"/>
        </w:trPr>
        <w:tc>
          <w:tcPr>
            <w:tcW w:w="1315" w:type="pct"/>
          </w:tcPr>
          <w:p w14:paraId="24D79F94" w14:textId="0826F46F" w:rsidR="00787CE7" w:rsidRPr="009D266A" w:rsidRDefault="00787CE7" w:rsidP="001F7C5B">
            <w:pPr>
              <w:snapToGrid w:val="0"/>
              <w:spacing w:line="360" w:lineRule="auto"/>
              <w:jc w:val="both"/>
              <w:rPr>
                <w:rFonts w:ascii="Book Antiqua" w:hAnsi="Book Antiqua"/>
              </w:rPr>
            </w:pPr>
            <w:r w:rsidRPr="009D266A">
              <w:rPr>
                <w:rFonts w:ascii="Book Antiqua" w:hAnsi="Book Antiqua"/>
                <w:lang w:eastAsia="zh-CN"/>
              </w:rPr>
              <w:t>October</w:t>
            </w:r>
            <w:r w:rsidRPr="009D266A">
              <w:rPr>
                <w:rFonts w:ascii="Book Antiqua" w:hAnsi="Book Antiqua"/>
              </w:rPr>
              <w:t xml:space="preserve"> 13</w:t>
            </w:r>
            <w:r w:rsidRPr="009D266A">
              <w:rPr>
                <w:rFonts w:ascii="Book Antiqua" w:hAnsi="Book Antiqua" w:hint="eastAsia"/>
                <w:lang w:eastAsia="zh-CN"/>
              </w:rPr>
              <w:t>,</w:t>
            </w:r>
            <w:r w:rsidRPr="009D266A">
              <w:rPr>
                <w:rFonts w:ascii="Book Antiqua" w:hAnsi="Book Antiqua"/>
                <w:lang w:eastAsia="zh-CN"/>
              </w:rPr>
              <w:t xml:space="preserve"> </w:t>
            </w:r>
            <w:r w:rsidRPr="009D266A">
              <w:rPr>
                <w:rFonts w:ascii="Book Antiqua" w:hAnsi="Book Antiqua"/>
              </w:rPr>
              <w:t>2013</w:t>
            </w:r>
          </w:p>
        </w:tc>
        <w:tc>
          <w:tcPr>
            <w:tcW w:w="1721" w:type="pct"/>
          </w:tcPr>
          <w:p w14:paraId="7F11B7B8" w14:textId="77777777" w:rsidR="004A0974" w:rsidRPr="009D266A" w:rsidRDefault="004A0974" w:rsidP="001F7C5B">
            <w:pPr>
              <w:snapToGrid w:val="0"/>
              <w:spacing w:line="360" w:lineRule="auto"/>
              <w:ind w:left="1353"/>
              <w:jc w:val="both"/>
              <w:rPr>
                <w:rFonts w:ascii="Book Antiqua" w:hAnsi="Book Antiqua"/>
              </w:rPr>
            </w:pPr>
            <w:r w:rsidRPr="009D266A">
              <w:rPr>
                <w:rFonts w:ascii="Book Antiqua" w:hAnsi="Book Antiqua"/>
              </w:rPr>
              <w:t>12.1/12.0</w:t>
            </w:r>
          </w:p>
        </w:tc>
        <w:tc>
          <w:tcPr>
            <w:tcW w:w="1964" w:type="pct"/>
          </w:tcPr>
          <w:p w14:paraId="65C20E92" w14:textId="77777777" w:rsidR="004A0974" w:rsidRPr="009D266A" w:rsidRDefault="004A0974" w:rsidP="001F7C5B">
            <w:pPr>
              <w:snapToGrid w:val="0"/>
              <w:spacing w:line="360" w:lineRule="auto"/>
              <w:jc w:val="both"/>
              <w:rPr>
                <w:rFonts w:ascii="Book Antiqua" w:hAnsi="Book Antiqua"/>
              </w:rPr>
            </w:pPr>
          </w:p>
        </w:tc>
      </w:tr>
      <w:tr w:rsidR="004A0974" w:rsidRPr="009D266A" w14:paraId="34894933" w14:textId="77777777" w:rsidTr="003513D7">
        <w:trPr>
          <w:cnfStyle w:val="000000100000" w:firstRow="0" w:lastRow="0" w:firstColumn="0" w:lastColumn="0" w:oddVBand="0" w:evenVBand="0" w:oddHBand="1" w:evenHBand="0" w:firstRowFirstColumn="0" w:firstRowLastColumn="0" w:lastRowFirstColumn="0" w:lastRowLastColumn="0"/>
          <w:trHeight w:val="288"/>
          <w:jc w:val="center"/>
        </w:trPr>
        <w:tc>
          <w:tcPr>
            <w:tcW w:w="1315" w:type="pct"/>
            <w:tcBorders>
              <w:top w:val="none" w:sz="0" w:space="0" w:color="auto"/>
              <w:bottom w:val="none" w:sz="0" w:space="0" w:color="auto"/>
            </w:tcBorders>
          </w:tcPr>
          <w:p w14:paraId="3A771546" w14:textId="41CE866F" w:rsidR="00787CE7" w:rsidRPr="009D266A" w:rsidRDefault="00787CE7" w:rsidP="001F7C5B">
            <w:pPr>
              <w:snapToGrid w:val="0"/>
              <w:spacing w:line="360" w:lineRule="auto"/>
              <w:jc w:val="both"/>
              <w:rPr>
                <w:rFonts w:ascii="Book Antiqua" w:hAnsi="Book Antiqua"/>
              </w:rPr>
            </w:pPr>
            <w:r w:rsidRPr="009D266A">
              <w:rPr>
                <w:rFonts w:ascii="Book Antiqua" w:hAnsi="Book Antiqua"/>
                <w:lang w:eastAsia="zh-CN"/>
              </w:rPr>
              <w:t>June</w:t>
            </w:r>
            <w:r w:rsidRPr="009D266A">
              <w:rPr>
                <w:rFonts w:ascii="Book Antiqua" w:hAnsi="Book Antiqua"/>
              </w:rPr>
              <w:t xml:space="preserve"> 19</w:t>
            </w:r>
            <w:r w:rsidRPr="009D266A">
              <w:rPr>
                <w:rFonts w:ascii="Book Antiqua" w:hAnsi="Book Antiqua" w:hint="eastAsia"/>
                <w:lang w:eastAsia="zh-CN"/>
              </w:rPr>
              <w:t>,</w:t>
            </w:r>
            <w:r w:rsidRPr="009D266A">
              <w:rPr>
                <w:rFonts w:ascii="Book Antiqua" w:hAnsi="Book Antiqua"/>
                <w:lang w:eastAsia="zh-CN"/>
              </w:rPr>
              <w:t xml:space="preserve"> </w:t>
            </w:r>
            <w:r w:rsidRPr="009D266A">
              <w:rPr>
                <w:rFonts w:ascii="Book Antiqua" w:hAnsi="Book Antiqua"/>
              </w:rPr>
              <w:t>2014</w:t>
            </w:r>
          </w:p>
        </w:tc>
        <w:tc>
          <w:tcPr>
            <w:tcW w:w="1721" w:type="pct"/>
            <w:tcBorders>
              <w:top w:val="none" w:sz="0" w:space="0" w:color="auto"/>
              <w:bottom w:val="none" w:sz="0" w:space="0" w:color="auto"/>
            </w:tcBorders>
          </w:tcPr>
          <w:p w14:paraId="0577E70A" w14:textId="77777777" w:rsidR="004A0974" w:rsidRPr="009D266A" w:rsidRDefault="004A0974" w:rsidP="001F7C5B">
            <w:pPr>
              <w:snapToGrid w:val="0"/>
              <w:spacing w:line="360" w:lineRule="auto"/>
              <w:ind w:left="1353"/>
              <w:jc w:val="both"/>
              <w:rPr>
                <w:rFonts w:ascii="Book Antiqua" w:hAnsi="Book Antiqua"/>
              </w:rPr>
            </w:pPr>
            <w:r w:rsidRPr="009D266A">
              <w:rPr>
                <w:rFonts w:ascii="Book Antiqua" w:hAnsi="Book Antiqua"/>
              </w:rPr>
              <w:t>12.9/12.1</w:t>
            </w:r>
          </w:p>
        </w:tc>
        <w:tc>
          <w:tcPr>
            <w:tcW w:w="1964" w:type="pct"/>
            <w:tcBorders>
              <w:top w:val="none" w:sz="0" w:space="0" w:color="auto"/>
              <w:bottom w:val="none" w:sz="0" w:space="0" w:color="auto"/>
            </w:tcBorders>
          </w:tcPr>
          <w:p w14:paraId="63E71E7B" w14:textId="77777777" w:rsidR="004A0974" w:rsidRPr="009D266A" w:rsidRDefault="004A0974" w:rsidP="001F7C5B">
            <w:pPr>
              <w:snapToGrid w:val="0"/>
              <w:spacing w:line="360" w:lineRule="auto"/>
              <w:ind w:left="897"/>
              <w:jc w:val="both"/>
              <w:rPr>
                <w:rFonts w:ascii="Book Antiqua" w:hAnsi="Book Antiqua"/>
              </w:rPr>
            </w:pPr>
            <w:r w:rsidRPr="009D266A">
              <w:rPr>
                <w:rFonts w:ascii="Book Antiqua" w:hAnsi="Book Antiqua"/>
              </w:rPr>
              <w:t>6.9</w:t>
            </w:r>
          </w:p>
        </w:tc>
      </w:tr>
      <w:tr w:rsidR="004A0974" w:rsidRPr="009D266A" w14:paraId="1176B376" w14:textId="77777777" w:rsidTr="003513D7">
        <w:trPr>
          <w:trHeight w:val="336"/>
          <w:jc w:val="center"/>
        </w:trPr>
        <w:tc>
          <w:tcPr>
            <w:tcW w:w="1315" w:type="pct"/>
          </w:tcPr>
          <w:p w14:paraId="11C9EE51" w14:textId="3DF3948F" w:rsidR="00787CE7" w:rsidRPr="009D266A" w:rsidRDefault="00787CE7" w:rsidP="001F7C5B">
            <w:pPr>
              <w:snapToGrid w:val="0"/>
              <w:spacing w:line="360" w:lineRule="auto"/>
              <w:jc w:val="both"/>
              <w:rPr>
                <w:rFonts w:ascii="Book Antiqua" w:hAnsi="Book Antiqua"/>
              </w:rPr>
            </w:pPr>
            <w:r w:rsidRPr="009D266A">
              <w:rPr>
                <w:rFonts w:ascii="Book Antiqua" w:hAnsi="Book Antiqua"/>
                <w:lang w:eastAsia="zh-CN"/>
              </w:rPr>
              <w:t>June</w:t>
            </w:r>
            <w:r w:rsidRPr="009D266A">
              <w:rPr>
                <w:rFonts w:ascii="Book Antiqua" w:hAnsi="Book Antiqua"/>
              </w:rPr>
              <w:t xml:space="preserve"> 4</w:t>
            </w:r>
            <w:r w:rsidRPr="009D266A">
              <w:rPr>
                <w:rFonts w:ascii="Book Antiqua" w:hAnsi="Book Antiqua" w:hint="eastAsia"/>
                <w:lang w:eastAsia="zh-CN"/>
              </w:rPr>
              <w:t>,</w:t>
            </w:r>
            <w:r w:rsidRPr="009D266A">
              <w:rPr>
                <w:rFonts w:ascii="Book Antiqua" w:hAnsi="Book Antiqua"/>
                <w:lang w:eastAsia="zh-CN"/>
              </w:rPr>
              <w:t xml:space="preserve"> </w:t>
            </w:r>
            <w:r w:rsidRPr="009D266A">
              <w:rPr>
                <w:rFonts w:ascii="Book Antiqua" w:hAnsi="Book Antiqua"/>
              </w:rPr>
              <w:t>2015</w:t>
            </w:r>
          </w:p>
        </w:tc>
        <w:tc>
          <w:tcPr>
            <w:tcW w:w="1721" w:type="pct"/>
          </w:tcPr>
          <w:p w14:paraId="0AC8432A" w14:textId="77777777" w:rsidR="004A0974" w:rsidRPr="009D266A" w:rsidRDefault="004A0974" w:rsidP="001F7C5B">
            <w:pPr>
              <w:snapToGrid w:val="0"/>
              <w:spacing w:line="360" w:lineRule="auto"/>
              <w:ind w:left="1353"/>
              <w:jc w:val="both"/>
              <w:rPr>
                <w:rFonts w:ascii="Book Antiqua" w:hAnsi="Book Antiqua"/>
              </w:rPr>
            </w:pPr>
            <w:r w:rsidRPr="009D266A">
              <w:rPr>
                <w:rFonts w:ascii="Book Antiqua" w:hAnsi="Book Antiqua"/>
              </w:rPr>
              <w:t>12.2/12.4</w:t>
            </w:r>
          </w:p>
        </w:tc>
        <w:tc>
          <w:tcPr>
            <w:tcW w:w="1964" w:type="pct"/>
          </w:tcPr>
          <w:p w14:paraId="3FC55C67" w14:textId="77777777" w:rsidR="004A0974" w:rsidRPr="009D266A" w:rsidRDefault="004A0974" w:rsidP="001F7C5B">
            <w:pPr>
              <w:snapToGrid w:val="0"/>
              <w:spacing w:line="360" w:lineRule="auto"/>
              <w:jc w:val="both"/>
              <w:rPr>
                <w:rFonts w:ascii="Book Antiqua" w:hAnsi="Book Antiqua"/>
              </w:rPr>
            </w:pPr>
          </w:p>
        </w:tc>
      </w:tr>
      <w:tr w:rsidR="004A0974" w:rsidRPr="009D266A" w14:paraId="7F57A6B9" w14:textId="77777777" w:rsidTr="003513D7">
        <w:trPr>
          <w:cnfStyle w:val="000000100000" w:firstRow="0" w:lastRow="0" w:firstColumn="0" w:lastColumn="0" w:oddVBand="0" w:evenVBand="0" w:oddHBand="1" w:evenHBand="0" w:firstRowFirstColumn="0" w:firstRowLastColumn="0" w:lastRowFirstColumn="0" w:lastRowLastColumn="0"/>
          <w:trHeight w:val="240"/>
          <w:jc w:val="center"/>
        </w:trPr>
        <w:tc>
          <w:tcPr>
            <w:tcW w:w="1315" w:type="pct"/>
            <w:tcBorders>
              <w:top w:val="none" w:sz="0" w:space="0" w:color="auto"/>
              <w:bottom w:val="none" w:sz="0" w:space="0" w:color="auto"/>
            </w:tcBorders>
          </w:tcPr>
          <w:p w14:paraId="11CF79C1" w14:textId="5F6B27C3" w:rsidR="00787CE7" w:rsidRPr="009D266A" w:rsidRDefault="00787CE7" w:rsidP="001F7C5B">
            <w:pPr>
              <w:snapToGrid w:val="0"/>
              <w:spacing w:line="360" w:lineRule="auto"/>
              <w:jc w:val="both"/>
              <w:rPr>
                <w:rFonts w:ascii="Book Antiqua" w:hAnsi="Book Antiqua"/>
              </w:rPr>
            </w:pPr>
            <w:r w:rsidRPr="009D266A">
              <w:rPr>
                <w:rFonts w:ascii="Book Antiqua" w:hAnsi="Book Antiqua"/>
                <w:lang w:eastAsia="zh-CN"/>
              </w:rPr>
              <w:t>June</w:t>
            </w:r>
            <w:r w:rsidRPr="009D266A">
              <w:rPr>
                <w:rFonts w:ascii="Book Antiqua" w:hAnsi="Book Antiqua"/>
              </w:rPr>
              <w:t xml:space="preserve"> 23</w:t>
            </w:r>
            <w:r w:rsidRPr="009D266A">
              <w:rPr>
                <w:rFonts w:ascii="Book Antiqua" w:hAnsi="Book Antiqua" w:hint="eastAsia"/>
                <w:lang w:eastAsia="zh-CN"/>
              </w:rPr>
              <w:t>,</w:t>
            </w:r>
            <w:r w:rsidRPr="009D266A">
              <w:rPr>
                <w:rFonts w:ascii="Book Antiqua" w:hAnsi="Book Antiqua"/>
                <w:lang w:eastAsia="zh-CN"/>
              </w:rPr>
              <w:t xml:space="preserve"> </w:t>
            </w:r>
            <w:r w:rsidRPr="009D266A">
              <w:rPr>
                <w:rFonts w:ascii="Book Antiqua" w:hAnsi="Book Antiqua"/>
              </w:rPr>
              <w:t>2016</w:t>
            </w:r>
          </w:p>
        </w:tc>
        <w:tc>
          <w:tcPr>
            <w:tcW w:w="1721" w:type="pct"/>
            <w:tcBorders>
              <w:top w:val="none" w:sz="0" w:space="0" w:color="auto"/>
              <w:bottom w:val="none" w:sz="0" w:space="0" w:color="auto"/>
            </w:tcBorders>
          </w:tcPr>
          <w:p w14:paraId="5F7EAA51" w14:textId="77777777" w:rsidR="004A0974" w:rsidRPr="009D266A" w:rsidRDefault="004A0974" w:rsidP="001F7C5B">
            <w:pPr>
              <w:snapToGrid w:val="0"/>
              <w:spacing w:line="360" w:lineRule="auto"/>
              <w:ind w:left="1353"/>
              <w:jc w:val="both"/>
              <w:rPr>
                <w:rFonts w:ascii="Book Antiqua" w:hAnsi="Book Antiqua"/>
              </w:rPr>
            </w:pPr>
            <w:r w:rsidRPr="009D266A">
              <w:rPr>
                <w:rFonts w:ascii="Book Antiqua" w:hAnsi="Book Antiqua"/>
              </w:rPr>
              <w:t>12.3/12.3</w:t>
            </w:r>
          </w:p>
        </w:tc>
        <w:tc>
          <w:tcPr>
            <w:tcW w:w="1964" w:type="pct"/>
            <w:tcBorders>
              <w:top w:val="none" w:sz="0" w:space="0" w:color="auto"/>
              <w:bottom w:val="none" w:sz="0" w:space="0" w:color="auto"/>
            </w:tcBorders>
          </w:tcPr>
          <w:p w14:paraId="1958D107" w14:textId="77777777" w:rsidR="004A0974" w:rsidRPr="009D266A" w:rsidRDefault="004A0974" w:rsidP="001F7C5B">
            <w:pPr>
              <w:snapToGrid w:val="0"/>
              <w:spacing w:line="360" w:lineRule="auto"/>
              <w:jc w:val="both"/>
              <w:rPr>
                <w:rFonts w:ascii="Book Antiqua" w:hAnsi="Book Antiqua"/>
              </w:rPr>
            </w:pPr>
          </w:p>
        </w:tc>
      </w:tr>
      <w:tr w:rsidR="004A0974" w:rsidRPr="009D266A" w14:paraId="286BBB91" w14:textId="77777777" w:rsidTr="003513D7">
        <w:trPr>
          <w:trHeight w:val="217"/>
          <w:jc w:val="center"/>
        </w:trPr>
        <w:tc>
          <w:tcPr>
            <w:tcW w:w="1315" w:type="pct"/>
          </w:tcPr>
          <w:p w14:paraId="60A3F55A" w14:textId="3CD3604F" w:rsidR="00787CE7" w:rsidRPr="009D266A" w:rsidRDefault="00787CE7" w:rsidP="001F7C5B">
            <w:pPr>
              <w:snapToGrid w:val="0"/>
              <w:spacing w:line="360" w:lineRule="auto"/>
              <w:jc w:val="both"/>
              <w:rPr>
                <w:rFonts w:ascii="Book Antiqua" w:hAnsi="Book Antiqua"/>
              </w:rPr>
            </w:pPr>
            <w:r w:rsidRPr="009D266A">
              <w:rPr>
                <w:rFonts w:ascii="Book Antiqua" w:hAnsi="Book Antiqua"/>
                <w:lang w:eastAsia="zh-CN"/>
              </w:rPr>
              <w:t>May</w:t>
            </w:r>
            <w:r w:rsidRPr="009D266A">
              <w:rPr>
                <w:rFonts w:ascii="Book Antiqua" w:hAnsi="Book Antiqua"/>
              </w:rPr>
              <w:t xml:space="preserve"> 25</w:t>
            </w:r>
            <w:r w:rsidRPr="009D266A">
              <w:rPr>
                <w:rFonts w:ascii="Book Antiqua" w:hAnsi="Book Antiqua" w:hint="eastAsia"/>
                <w:lang w:eastAsia="zh-CN"/>
              </w:rPr>
              <w:t>,</w:t>
            </w:r>
            <w:r w:rsidRPr="009D266A">
              <w:rPr>
                <w:rFonts w:ascii="Book Antiqua" w:hAnsi="Book Antiqua"/>
                <w:lang w:eastAsia="zh-CN"/>
              </w:rPr>
              <w:t xml:space="preserve"> </w:t>
            </w:r>
            <w:r w:rsidRPr="009D266A">
              <w:rPr>
                <w:rFonts w:ascii="Book Antiqua" w:hAnsi="Book Antiqua"/>
              </w:rPr>
              <w:t>2017</w:t>
            </w:r>
          </w:p>
        </w:tc>
        <w:tc>
          <w:tcPr>
            <w:tcW w:w="1721" w:type="pct"/>
          </w:tcPr>
          <w:p w14:paraId="0D085823" w14:textId="77777777" w:rsidR="004A0974" w:rsidRPr="009D266A" w:rsidRDefault="004A0974" w:rsidP="001F7C5B">
            <w:pPr>
              <w:snapToGrid w:val="0"/>
              <w:spacing w:line="360" w:lineRule="auto"/>
              <w:ind w:left="1353"/>
              <w:jc w:val="both"/>
              <w:rPr>
                <w:rFonts w:ascii="Book Antiqua" w:hAnsi="Book Antiqua"/>
              </w:rPr>
            </w:pPr>
            <w:r w:rsidRPr="009D266A">
              <w:rPr>
                <w:rFonts w:ascii="Book Antiqua" w:hAnsi="Book Antiqua"/>
              </w:rPr>
              <w:t>12.3/12.6</w:t>
            </w:r>
          </w:p>
        </w:tc>
        <w:tc>
          <w:tcPr>
            <w:tcW w:w="1964" w:type="pct"/>
          </w:tcPr>
          <w:p w14:paraId="1429F369" w14:textId="77777777" w:rsidR="004A0974" w:rsidRPr="009D266A" w:rsidRDefault="004A0974" w:rsidP="001F7C5B">
            <w:pPr>
              <w:snapToGrid w:val="0"/>
              <w:spacing w:line="360" w:lineRule="auto"/>
              <w:ind w:left="909"/>
              <w:jc w:val="both"/>
              <w:rPr>
                <w:rFonts w:ascii="Book Antiqua" w:hAnsi="Book Antiqua"/>
              </w:rPr>
            </w:pPr>
            <w:r w:rsidRPr="009D266A">
              <w:rPr>
                <w:rFonts w:ascii="Book Antiqua" w:hAnsi="Book Antiqua"/>
              </w:rPr>
              <w:t>5.8</w:t>
            </w:r>
          </w:p>
        </w:tc>
      </w:tr>
      <w:tr w:rsidR="004A0974" w:rsidRPr="009D266A" w14:paraId="3795E5DC" w14:textId="77777777" w:rsidTr="003513D7">
        <w:trPr>
          <w:cnfStyle w:val="000000100000" w:firstRow="0" w:lastRow="0" w:firstColumn="0" w:lastColumn="0" w:oddVBand="0" w:evenVBand="0" w:oddHBand="1" w:evenHBand="0" w:firstRowFirstColumn="0" w:firstRowLastColumn="0" w:lastRowFirstColumn="0" w:lastRowLastColumn="0"/>
          <w:trHeight w:val="312"/>
          <w:jc w:val="center"/>
        </w:trPr>
        <w:tc>
          <w:tcPr>
            <w:tcW w:w="1315" w:type="pct"/>
            <w:tcBorders>
              <w:top w:val="none" w:sz="0" w:space="0" w:color="auto"/>
              <w:bottom w:val="none" w:sz="0" w:space="0" w:color="auto"/>
            </w:tcBorders>
          </w:tcPr>
          <w:p w14:paraId="48077AE6" w14:textId="0DA25824" w:rsidR="00787CE7" w:rsidRPr="009D266A" w:rsidRDefault="00787CE7" w:rsidP="001F7C5B">
            <w:pPr>
              <w:snapToGrid w:val="0"/>
              <w:spacing w:line="360" w:lineRule="auto"/>
              <w:ind w:leftChars="-1" w:hangingChars="1" w:hanging="2"/>
              <w:jc w:val="both"/>
              <w:rPr>
                <w:rFonts w:ascii="Book Antiqua" w:hAnsi="Book Antiqua"/>
              </w:rPr>
            </w:pPr>
            <w:r w:rsidRPr="009D266A">
              <w:rPr>
                <w:rFonts w:ascii="Book Antiqua" w:hAnsi="Book Antiqua" w:hint="eastAsia"/>
                <w:lang w:eastAsia="zh-CN"/>
              </w:rPr>
              <w:t>November</w:t>
            </w:r>
            <w:r w:rsidRPr="009D266A">
              <w:rPr>
                <w:rFonts w:ascii="Book Antiqua" w:hAnsi="Book Antiqua"/>
              </w:rPr>
              <w:t xml:space="preserve"> 16</w:t>
            </w:r>
            <w:r w:rsidRPr="009D266A">
              <w:rPr>
                <w:rFonts w:ascii="Book Antiqua" w:hAnsi="Book Antiqua" w:hint="eastAsia"/>
                <w:lang w:eastAsia="zh-CN"/>
              </w:rPr>
              <w:t>,</w:t>
            </w:r>
            <w:r w:rsidRPr="009D266A">
              <w:rPr>
                <w:rFonts w:ascii="Book Antiqua" w:hAnsi="Book Antiqua"/>
                <w:lang w:eastAsia="zh-CN"/>
              </w:rPr>
              <w:t xml:space="preserve"> </w:t>
            </w:r>
            <w:r w:rsidRPr="009D266A">
              <w:rPr>
                <w:rFonts w:ascii="Book Antiqua" w:hAnsi="Book Antiqua"/>
              </w:rPr>
              <w:t>2018</w:t>
            </w:r>
          </w:p>
        </w:tc>
        <w:tc>
          <w:tcPr>
            <w:tcW w:w="1721" w:type="pct"/>
            <w:tcBorders>
              <w:top w:val="none" w:sz="0" w:space="0" w:color="auto"/>
              <w:bottom w:val="none" w:sz="0" w:space="0" w:color="auto"/>
            </w:tcBorders>
          </w:tcPr>
          <w:p w14:paraId="62029F7F" w14:textId="77777777" w:rsidR="004A0974" w:rsidRPr="009D266A" w:rsidRDefault="004A0974" w:rsidP="001F7C5B">
            <w:pPr>
              <w:snapToGrid w:val="0"/>
              <w:spacing w:line="360" w:lineRule="auto"/>
              <w:ind w:left="1353"/>
              <w:jc w:val="both"/>
              <w:rPr>
                <w:rFonts w:ascii="Book Antiqua" w:hAnsi="Book Antiqua"/>
              </w:rPr>
            </w:pPr>
            <w:r w:rsidRPr="009D266A">
              <w:rPr>
                <w:rFonts w:ascii="Book Antiqua" w:hAnsi="Book Antiqua"/>
              </w:rPr>
              <w:t>12.8/13.0</w:t>
            </w:r>
          </w:p>
        </w:tc>
        <w:tc>
          <w:tcPr>
            <w:tcW w:w="1964" w:type="pct"/>
            <w:tcBorders>
              <w:top w:val="none" w:sz="0" w:space="0" w:color="auto"/>
              <w:bottom w:val="none" w:sz="0" w:space="0" w:color="auto"/>
            </w:tcBorders>
          </w:tcPr>
          <w:p w14:paraId="19ADB217" w14:textId="77777777" w:rsidR="004A0974" w:rsidRPr="009D266A" w:rsidRDefault="004A0974" w:rsidP="001F7C5B">
            <w:pPr>
              <w:snapToGrid w:val="0"/>
              <w:spacing w:line="360" w:lineRule="auto"/>
              <w:ind w:left="909"/>
              <w:jc w:val="both"/>
              <w:rPr>
                <w:rFonts w:ascii="Book Antiqua" w:hAnsi="Book Antiqua"/>
              </w:rPr>
            </w:pPr>
            <w:r w:rsidRPr="009D266A">
              <w:rPr>
                <w:rFonts w:ascii="Book Antiqua" w:hAnsi="Book Antiqua"/>
              </w:rPr>
              <w:t>5.8</w:t>
            </w:r>
          </w:p>
        </w:tc>
      </w:tr>
      <w:tr w:rsidR="004A0974" w:rsidRPr="009D266A" w14:paraId="4219053A" w14:textId="77777777" w:rsidTr="003513D7">
        <w:trPr>
          <w:trHeight w:val="252"/>
          <w:jc w:val="center"/>
        </w:trPr>
        <w:tc>
          <w:tcPr>
            <w:tcW w:w="1315" w:type="pct"/>
          </w:tcPr>
          <w:p w14:paraId="0CA00A08" w14:textId="06C973B6" w:rsidR="00787CE7" w:rsidRPr="009D266A" w:rsidRDefault="00787CE7" w:rsidP="001F7C5B">
            <w:pPr>
              <w:snapToGrid w:val="0"/>
              <w:spacing w:line="360" w:lineRule="auto"/>
              <w:jc w:val="both"/>
              <w:rPr>
                <w:rFonts w:ascii="Book Antiqua" w:hAnsi="Book Antiqua"/>
              </w:rPr>
            </w:pPr>
            <w:r w:rsidRPr="009D266A">
              <w:rPr>
                <w:rFonts w:ascii="Book Antiqua" w:hAnsi="Book Antiqua"/>
                <w:lang w:eastAsia="zh-CN"/>
              </w:rPr>
              <w:t>May</w:t>
            </w:r>
            <w:r w:rsidRPr="009D266A">
              <w:rPr>
                <w:rFonts w:ascii="Book Antiqua" w:hAnsi="Book Antiqua"/>
              </w:rPr>
              <w:t xml:space="preserve"> 7</w:t>
            </w:r>
            <w:r w:rsidRPr="009D266A">
              <w:rPr>
                <w:rFonts w:ascii="Book Antiqua" w:hAnsi="Book Antiqua" w:hint="eastAsia"/>
                <w:lang w:eastAsia="zh-CN"/>
              </w:rPr>
              <w:t>,</w:t>
            </w:r>
            <w:r w:rsidRPr="009D266A">
              <w:rPr>
                <w:rFonts w:ascii="Book Antiqua" w:hAnsi="Book Antiqua"/>
                <w:lang w:eastAsia="zh-CN"/>
              </w:rPr>
              <w:t xml:space="preserve"> </w:t>
            </w:r>
            <w:r w:rsidRPr="009D266A">
              <w:rPr>
                <w:rFonts w:ascii="Book Antiqua" w:hAnsi="Book Antiqua"/>
              </w:rPr>
              <w:t>2020</w:t>
            </w:r>
          </w:p>
        </w:tc>
        <w:tc>
          <w:tcPr>
            <w:tcW w:w="1721" w:type="pct"/>
          </w:tcPr>
          <w:p w14:paraId="72AD97F7" w14:textId="77777777" w:rsidR="004A0974" w:rsidRPr="009D266A" w:rsidRDefault="004A0974" w:rsidP="001F7C5B">
            <w:pPr>
              <w:snapToGrid w:val="0"/>
              <w:spacing w:line="360" w:lineRule="auto"/>
              <w:ind w:left="1353"/>
              <w:jc w:val="both"/>
              <w:rPr>
                <w:rFonts w:ascii="Book Antiqua" w:hAnsi="Book Antiqua"/>
              </w:rPr>
            </w:pPr>
            <w:r w:rsidRPr="009D266A">
              <w:rPr>
                <w:rFonts w:ascii="Book Antiqua" w:hAnsi="Book Antiqua"/>
              </w:rPr>
              <w:t>15.3/15.9</w:t>
            </w:r>
          </w:p>
        </w:tc>
        <w:tc>
          <w:tcPr>
            <w:tcW w:w="1964" w:type="pct"/>
          </w:tcPr>
          <w:p w14:paraId="08ABCE61" w14:textId="77777777" w:rsidR="004A0974" w:rsidRPr="009D266A" w:rsidRDefault="004A0974" w:rsidP="001F7C5B">
            <w:pPr>
              <w:snapToGrid w:val="0"/>
              <w:spacing w:line="360" w:lineRule="auto"/>
              <w:jc w:val="both"/>
              <w:rPr>
                <w:rFonts w:ascii="Book Antiqua" w:hAnsi="Book Antiqua"/>
              </w:rPr>
            </w:pPr>
          </w:p>
        </w:tc>
      </w:tr>
      <w:tr w:rsidR="004A0974" w:rsidRPr="009D266A" w14:paraId="5E9CC8AE" w14:textId="77777777" w:rsidTr="003513D7">
        <w:trPr>
          <w:cnfStyle w:val="000000100000" w:firstRow="0" w:lastRow="0" w:firstColumn="0" w:lastColumn="0" w:oddVBand="0" w:evenVBand="0" w:oddHBand="1" w:evenHBand="0" w:firstRowFirstColumn="0" w:firstRowLastColumn="0" w:lastRowFirstColumn="0" w:lastRowLastColumn="0"/>
          <w:trHeight w:val="273"/>
          <w:jc w:val="center"/>
        </w:trPr>
        <w:tc>
          <w:tcPr>
            <w:tcW w:w="1315" w:type="pct"/>
            <w:tcBorders>
              <w:top w:val="none" w:sz="0" w:space="0" w:color="auto"/>
              <w:bottom w:val="none" w:sz="0" w:space="0" w:color="auto"/>
            </w:tcBorders>
          </w:tcPr>
          <w:p w14:paraId="54EA5F6E" w14:textId="37E8C8CE" w:rsidR="00787CE7" w:rsidRPr="009D266A" w:rsidRDefault="00787CE7" w:rsidP="001F7C5B">
            <w:pPr>
              <w:snapToGrid w:val="0"/>
              <w:spacing w:line="360" w:lineRule="auto"/>
              <w:jc w:val="both"/>
              <w:rPr>
                <w:rFonts w:ascii="Book Antiqua" w:hAnsi="Book Antiqua"/>
              </w:rPr>
            </w:pPr>
            <w:r w:rsidRPr="009D266A">
              <w:rPr>
                <w:rFonts w:ascii="Book Antiqua" w:hAnsi="Book Antiqua"/>
                <w:lang w:eastAsia="zh-CN"/>
              </w:rPr>
              <w:t>June</w:t>
            </w:r>
            <w:r w:rsidRPr="009D266A">
              <w:rPr>
                <w:rFonts w:ascii="Book Antiqua" w:hAnsi="Book Antiqua"/>
              </w:rPr>
              <w:t xml:space="preserve"> 8</w:t>
            </w:r>
            <w:r w:rsidRPr="009D266A">
              <w:rPr>
                <w:rFonts w:ascii="Book Antiqua" w:hAnsi="Book Antiqua" w:hint="eastAsia"/>
                <w:lang w:eastAsia="zh-CN"/>
              </w:rPr>
              <w:t>,</w:t>
            </w:r>
            <w:r w:rsidRPr="009D266A">
              <w:rPr>
                <w:rFonts w:ascii="Book Antiqua" w:hAnsi="Book Antiqua"/>
                <w:lang w:eastAsia="zh-CN"/>
              </w:rPr>
              <w:t xml:space="preserve"> </w:t>
            </w:r>
            <w:r w:rsidRPr="009D266A">
              <w:rPr>
                <w:rFonts w:ascii="Book Antiqua" w:hAnsi="Book Antiqua"/>
              </w:rPr>
              <w:t>2021</w:t>
            </w:r>
          </w:p>
        </w:tc>
        <w:tc>
          <w:tcPr>
            <w:tcW w:w="1721" w:type="pct"/>
            <w:tcBorders>
              <w:top w:val="none" w:sz="0" w:space="0" w:color="auto"/>
              <w:bottom w:val="none" w:sz="0" w:space="0" w:color="auto"/>
            </w:tcBorders>
          </w:tcPr>
          <w:p w14:paraId="3E5BE53D" w14:textId="77777777" w:rsidR="004A0974" w:rsidRPr="009D266A" w:rsidRDefault="004A0974" w:rsidP="001F7C5B">
            <w:pPr>
              <w:snapToGrid w:val="0"/>
              <w:spacing w:line="360" w:lineRule="auto"/>
              <w:ind w:left="1353"/>
              <w:jc w:val="both"/>
              <w:rPr>
                <w:rFonts w:ascii="Book Antiqua" w:hAnsi="Book Antiqua"/>
              </w:rPr>
            </w:pPr>
            <w:r w:rsidRPr="009D266A">
              <w:rPr>
                <w:rFonts w:ascii="Book Antiqua" w:hAnsi="Book Antiqua"/>
              </w:rPr>
              <w:t>12.1/14.2</w:t>
            </w:r>
          </w:p>
        </w:tc>
        <w:tc>
          <w:tcPr>
            <w:tcW w:w="1964" w:type="pct"/>
            <w:tcBorders>
              <w:top w:val="none" w:sz="0" w:space="0" w:color="auto"/>
              <w:bottom w:val="none" w:sz="0" w:space="0" w:color="auto"/>
            </w:tcBorders>
          </w:tcPr>
          <w:p w14:paraId="66762CAD" w14:textId="77777777" w:rsidR="004A0974" w:rsidRPr="009D266A" w:rsidRDefault="004A0974" w:rsidP="001F7C5B">
            <w:pPr>
              <w:snapToGrid w:val="0"/>
              <w:spacing w:line="360" w:lineRule="auto"/>
              <w:jc w:val="both"/>
              <w:rPr>
                <w:rFonts w:ascii="Book Antiqua" w:hAnsi="Book Antiqua"/>
              </w:rPr>
            </w:pPr>
          </w:p>
        </w:tc>
      </w:tr>
      <w:tr w:rsidR="004A0974" w:rsidRPr="009D266A" w14:paraId="30E75DE9" w14:textId="77777777" w:rsidTr="003513D7">
        <w:trPr>
          <w:trHeight w:val="249"/>
          <w:jc w:val="center"/>
        </w:trPr>
        <w:tc>
          <w:tcPr>
            <w:tcW w:w="1315" w:type="pct"/>
          </w:tcPr>
          <w:p w14:paraId="3FCBA143" w14:textId="5AD49CFF" w:rsidR="00787CE7" w:rsidRPr="009D266A" w:rsidRDefault="00787CE7" w:rsidP="001F7C5B">
            <w:pPr>
              <w:snapToGrid w:val="0"/>
              <w:spacing w:line="360" w:lineRule="auto"/>
              <w:jc w:val="both"/>
              <w:rPr>
                <w:rFonts w:ascii="Book Antiqua" w:hAnsi="Book Antiqua"/>
              </w:rPr>
            </w:pPr>
            <w:r w:rsidRPr="009D266A">
              <w:rPr>
                <w:rFonts w:ascii="Book Antiqua" w:hAnsi="Book Antiqua"/>
                <w:lang w:eastAsia="zh-CN"/>
              </w:rPr>
              <w:t>July</w:t>
            </w:r>
            <w:r w:rsidRPr="009D266A">
              <w:rPr>
                <w:rFonts w:ascii="Book Antiqua" w:hAnsi="Book Antiqua"/>
              </w:rPr>
              <w:t xml:space="preserve"> 7</w:t>
            </w:r>
            <w:r w:rsidRPr="009D266A">
              <w:rPr>
                <w:rFonts w:ascii="Book Antiqua" w:hAnsi="Book Antiqua" w:hint="eastAsia"/>
                <w:lang w:eastAsia="zh-CN"/>
              </w:rPr>
              <w:t>,</w:t>
            </w:r>
            <w:r w:rsidRPr="009D266A">
              <w:rPr>
                <w:rFonts w:ascii="Book Antiqua" w:hAnsi="Book Antiqua"/>
                <w:lang w:eastAsia="zh-CN"/>
              </w:rPr>
              <w:t xml:space="preserve"> </w:t>
            </w:r>
            <w:r w:rsidRPr="009D266A">
              <w:rPr>
                <w:rFonts w:ascii="Book Antiqua" w:hAnsi="Book Antiqua"/>
              </w:rPr>
              <w:t>2022</w:t>
            </w:r>
          </w:p>
        </w:tc>
        <w:tc>
          <w:tcPr>
            <w:tcW w:w="1721" w:type="pct"/>
          </w:tcPr>
          <w:p w14:paraId="01F67052" w14:textId="77777777" w:rsidR="004A0974" w:rsidRPr="009D266A" w:rsidRDefault="004A0974" w:rsidP="001F7C5B">
            <w:pPr>
              <w:snapToGrid w:val="0"/>
              <w:spacing w:line="360" w:lineRule="auto"/>
              <w:ind w:left="1353"/>
              <w:jc w:val="both"/>
              <w:rPr>
                <w:rFonts w:ascii="Book Antiqua" w:hAnsi="Book Antiqua"/>
              </w:rPr>
            </w:pPr>
            <w:r w:rsidRPr="009D266A">
              <w:rPr>
                <w:rFonts w:ascii="Book Antiqua" w:hAnsi="Book Antiqua"/>
              </w:rPr>
              <w:t>12.8/14.0</w:t>
            </w:r>
          </w:p>
        </w:tc>
        <w:tc>
          <w:tcPr>
            <w:tcW w:w="1964" w:type="pct"/>
          </w:tcPr>
          <w:p w14:paraId="663F9942" w14:textId="77777777" w:rsidR="004A0974" w:rsidRPr="009D266A" w:rsidRDefault="004A0974" w:rsidP="001F7C5B">
            <w:pPr>
              <w:snapToGrid w:val="0"/>
              <w:spacing w:line="360" w:lineRule="auto"/>
              <w:ind w:left="873"/>
              <w:jc w:val="both"/>
              <w:rPr>
                <w:rFonts w:ascii="Book Antiqua" w:hAnsi="Book Antiqua"/>
              </w:rPr>
            </w:pPr>
            <w:r w:rsidRPr="009D266A">
              <w:rPr>
                <w:rFonts w:ascii="Book Antiqua" w:hAnsi="Book Antiqua"/>
              </w:rPr>
              <w:t>12.3</w:t>
            </w:r>
          </w:p>
        </w:tc>
      </w:tr>
    </w:tbl>
    <w:p w14:paraId="72AB922A" w14:textId="7C473C9C" w:rsidR="004A0974" w:rsidRPr="003513D7" w:rsidRDefault="004A0974" w:rsidP="001F7C5B">
      <w:pPr>
        <w:snapToGrid w:val="0"/>
        <w:spacing w:line="360" w:lineRule="auto"/>
        <w:ind w:left="1"/>
        <w:jc w:val="both"/>
        <w:rPr>
          <w:rFonts w:ascii="Book Antiqua" w:eastAsia="MS Gothic" w:hAnsi="Book Antiqua"/>
        </w:rPr>
      </w:pPr>
      <w:r w:rsidRPr="009D266A">
        <w:rPr>
          <w:rFonts w:ascii="Book Antiqua" w:eastAsia="MS Gothic" w:hAnsi="Book Antiqua"/>
        </w:rPr>
        <w:t xml:space="preserve">LVS: </w:t>
      </w:r>
      <w:r w:rsidR="00D37E14" w:rsidRPr="009D266A">
        <w:rPr>
          <w:rFonts w:ascii="Book Antiqua" w:eastAsia="MS Gothic" w:hAnsi="Book Antiqua"/>
        </w:rPr>
        <w:t>L</w:t>
      </w:r>
      <w:r w:rsidRPr="009D266A">
        <w:rPr>
          <w:rFonts w:ascii="Book Antiqua" w:eastAsia="MS Gothic" w:hAnsi="Book Antiqua"/>
        </w:rPr>
        <w:t>eft ventricular thickness (mm)</w:t>
      </w:r>
      <w:r w:rsidR="003513D7" w:rsidRPr="009D266A">
        <w:rPr>
          <w:rFonts w:ascii="Book Antiqua" w:hAnsi="Book Antiqua" w:hint="eastAsia"/>
          <w:lang w:eastAsia="zh-CN"/>
        </w:rPr>
        <w:t>;</w:t>
      </w:r>
      <w:r w:rsidR="003513D7" w:rsidRPr="009D266A">
        <w:rPr>
          <w:rFonts w:ascii="Book Antiqua" w:hAnsi="Book Antiqua"/>
          <w:lang w:eastAsia="zh-CN"/>
        </w:rPr>
        <w:t xml:space="preserve"> </w:t>
      </w:r>
      <w:r w:rsidRPr="009D266A">
        <w:rPr>
          <w:rFonts w:ascii="Book Antiqua" w:eastAsia="MS Gothic" w:hAnsi="Book Antiqua"/>
        </w:rPr>
        <w:t xml:space="preserve">PW: </w:t>
      </w:r>
      <w:r w:rsidR="003513D7" w:rsidRPr="009D266A">
        <w:rPr>
          <w:rFonts w:ascii="Book Antiqua" w:eastAsia="MS Gothic" w:hAnsi="Book Antiqua"/>
        </w:rPr>
        <w:t>L</w:t>
      </w:r>
      <w:r w:rsidRPr="009D266A">
        <w:rPr>
          <w:rFonts w:ascii="Book Antiqua" w:eastAsia="MS Gothic" w:hAnsi="Book Antiqua"/>
        </w:rPr>
        <w:t>eft ventricular posterior wall thickness (mm)</w:t>
      </w:r>
      <w:r w:rsidR="003513D7" w:rsidRPr="009D266A">
        <w:rPr>
          <w:rFonts w:ascii="Book Antiqua" w:hAnsi="Book Antiqua" w:hint="eastAsia"/>
          <w:lang w:eastAsia="zh-CN"/>
        </w:rPr>
        <w:t>;</w:t>
      </w:r>
      <w:r w:rsidR="003513D7" w:rsidRPr="009D266A">
        <w:rPr>
          <w:rFonts w:ascii="Book Antiqua" w:hAnsi="Book Antiqua"/>
          <w:lang w:eastAsia="zh-CN"/>
        </w:rPr>
        <w:t xml:space="preserve"> </w:t>
      </w:r>
      <w:r w:rsidRPr="009D266A">
        <w:rPr>
          <w:rFonts w:ascii="Book Antiqua" w:eastAsia="MS Gothic" w:hAnsi="Book Antiqua"/>
        </w:rPr>
        <w:t>BNP:</w:t>
      </w:r>
      <w:r w:rsidR="003513D7" w:rsidRPr="009D266A">
        <w:rPr>
          <w:rFonts w:ascii="Book Antiqua" w:eastAsia="MS Gothic" w:hAnsi="Book Antiqua"/>
        </w:rPr>
        <w:t xml:space="preserve"> B</w:t>
      </w:r>
      <w:r w:rsidRPr="009D266A">
        <w:rPr>
          <w:rFonts w:ascii="Book Antiqua" w:eastAsia="MS Gothic" w:hAnsi="Book Antiqua"/>
        </w:rPr>
        <w:t xml:space="preserve">rain natriuretic peptide </w:t>
      </w:r>
      <w:r w:rsidR="00DC472C" w:rsidRPr="009D266A">
        <w:rPr>
          <w:rFonts w:ascii="Book Antiqua" w:eastAsia="MS Gothic" w:hAnsi="Book Antiqua"/>
        </w:rPr>
        <w:t>(</w:t>
      </w:r>
      <w:r w:rsidRPr="009D266A">
        <w:rPr>
          <w:rFonts w:ascii="Book Antiqua" w:eastAsia="MS Gothic" w:hAnsi="Book Antiqua" w:cs="MS Mincho"/>
        </w:rPr>
        <w:t>≤</w:t>
      </w:r>
      <w:r w:rsidR="003513D7" w:rsidRPr="009D266A">
        <w:rPr>
          <w:rFonts w:ascii="Book Antiqua" w:eastAsia="MS Gothic" w:hAnsi="Book Antiqua" w:cs="MS Mincho"/>
        </w:rPr>
        <w:t xml:space="preserve"> </w:t>
      </w:r>
      <w:r w:rsidRPr="009D266A">
        <w:rPr>
          <w:rFonts w:ascii="Book Antiqua" w:eastAsia="MS Gothic" w:hAnsi="Book Antiqua" w:cs="MS Mincho"/>
        </w:rPr>
        <w:t xml:space="preserve">17.4 </w:t>
      </w:r>
      <w:proofErr w:type="spellStart"/>
      <w:r w:rsidRPr="009D266A">
        <w:rPr>
          <w:rFonts w:ascii="Book Antiqua" w:eastAsia="MS Gothic" w:hAnsi="Book Antiqua" w:cs="MS Mincho"/>
        </w:rPr>
        <w:t>pg</w:t>
      </w:r>
      <w:proofErr w:type="spellEnd"/>
      <w:r w:rsidRPr="009D266A">
        <w:rPr>
          <w:rFonts w:ascii="Book Antiqua" w:eastAsia="MS Gothic" w:hAnsi="Book Antiqua" w:cs="MS Mincho"/>
        </w:rPr>
        <w:t>/m</w:t>
      </w:r>
      <w:r w:rsidR="003513D7" w:rsidRPr="009D266A">
        <w:rPr>
          <w:rFonts w:ascii="Book Antiqua" w:eastAsia="MS Gothic" w:hAnsi="Book Antiqua" w:cs="MS Mincho"/>
        </w:rPr>
        <w:t>L</w:t>
      </w:r>
      <w:r w:rsidR="00DC472C" w:rsidRPr="009D266A">
        <w:rPr>
          <w:rFonts w:ascii="Book Antiqua" w:eastAsia="MS Gothic" w:hAnsi="Book Antiqua" w:cs="MS Mincho"/>
        </w:rPr>
        <w:t>)</w:t>
      </w:r>
      <w:r w:rsidR="003513D7" w:rsidRPr="009D266A">
        <w:rPr>
          <w:rFonts w:ascii="Book Antiqua" w:eastAsia="MS Gothic" w:hAnsi="Book Antiqua" w:cs="MS Mincho"/>
        </w:rPr>
        <w:t>.</w:t>
      </w:r>
    </w:p>
    <w:sectPr w:rsidR="004A0974" w:rsidRPr="003513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DB05D" w14:textId="77777777" w:rsidR="00C22A1F" w:rsidRDefault="00C22A1F" w:rsidP="004A0974">
      <w:r>
        <w:separator/>
      </w:r>
    </w:p>
  </w:endnote>
  <w:endnote w:type="continuationSeparator" w:id="0">
    <w:p w14:paraId="0041D450" w14:textId="77777777" w:rsidR="00C22A1F" w:rsidRDefault="00C22A1F" w:rsidP="004A0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6538296"/>
      <w:docPartObj>
        <w:docPartGallery w:val="Page Numbers (Bottom of Page)"/>
        <w:docPartUnique/>
      </w:docPartObj>
    </w:sdtPr>
    <w:sdtContent>
      <w:sdt>
        <w:sdtPr>
          <w:id w:val="-1705238520"/>
          <w:docPartObj>
            <w:docPartGallery w:val="Page Numbers (Top of Page)"/>
            <w:docPartUnique/>
          </w:docPartObj>
        </w:sdtPr>
        <w:sdtContent>
          <w:p w14:paraId="3439D1A5" w14:textId="2786D62C" w:rsidR="004A0974" w:rsidRDefault="004A0974" w:rsidP="004A0974">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F0BD5">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F0BD5">
              <w:rPr>
                <w:b/>
                <w:bCs/>
                <w:noProof/>
              </w:rPr>
              <w:t>25</w:t>
            </w:r>
            <w:r>
              <w:rPr>
                <w:b/>
                <w:bCs/>
                <w:sz w:val="24"/>
                <w:szCs w:val="24"/>
              </w:rPr>
              <w:fldChar w:fldCharType="end"/>
            </w:r>
          </w:p>
        </w:sdtContent>
      </w:sdt>
    </w:sdtContent>
  </w:sdt>
  <w:p w14:paraId="4301F1D5" w14:textId="77777777" w:rsidR="004A0974" w:rsidRDefault="004A097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DC663" w14:textId="77777777" w:rsidR="00C22A1F" w:rsidRDefault="00C22A1F" w:rsidP="004A0974">
      <w:r>
        <w:separator/>
      </w:r>
    </w:p>
  </w:footnote>
  <w:footnote w:type="continuationSeparator" w:id="0">
    <w:p w14:paraId="7EEA4127" w14:textId="77777777" w:rsidR="00C22A1F" w:rsidRDefault="00C22A1F" w:rsidP="004A097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42F02"/>
    <w:rsid w:val="00075BD7"/>
    <w:rsid w:val="000E4C4C"/>
    <w:rsid w:val="000F6FCE"/>
    <w:rsid w:val="001978DF"/>
    <w:rsid w:val="001D06B2"/>
    <w:rsid w:val="001E30D9"/>
    <w:rsid w:val="001F7C5B"/>
    <w:rsid w:val="002232E4"/>
    <w:rsid w:val="00235D29"/>
    <w:rsid w:val="00236B23"/>
    <w:rsid w:val="00262EE2"/>
    <w:rsid w:val="002E28F8"/>
    <w:rsid w:val="002E3591"/>
    <w:rsid w:val="00307433"/>
    <w:rsid w:val="003128AE"/>
    <w:rsid w:val="003513D7"/>
    <w:rsid w:val="00352A45"/>
    <w:rsid w:val="00371A72"/>
    <w:rsid w:val="00387106"/>
    <w:rsid w:val="003F4D17"/>
    <w:rsid w:val="0042215E"/>
    <w:rsid w:val="0045409F"/>
    <w:rsid w:val="00457FD6"/>
    <w:rsid w:val="004A0974"/>
    <w:rsid w:val="004F0BD5"/>
    <w:rsid w:val="00540B58"/>
    <w:rsid w:val="005664B4"/>
    <w:rsid w:val="005E7218"/>
    <w:rsid w:val="00636DDA"/>
    <w:rsid w:val="006A7404"/>
    <w:rsid w:val="006D0BB2"/>
    <w:rsid w:val="006E5F73"/>
    <w:rsid w:val="00727958"/>
    <w:rsid w:val="00782962"/>
    <w:rsid w:val="00787CE7"/>
    <w:rsid w:val="00792F06"/>
    <w:rsid w:val="007A0E80"/>
    <w:rsid w:val="007A6D55"/>
    <w:rsid w:val="007D26D9"/>
    <w:rsid w:val="007D5013"/>
    <w:rsid w:val="007D5675"/>
    <w:rsid w:val="007E6815"/>
    <w:rsid w:val="007F73FA"/>
    <w:rsid w:val="008078A4"/>
    <w:rsid w:val="00847114"/>
    <w:rsid w:val="008C2105"/>
    <w:rsid w:val="00977971"/>
    <w:rsid w:val="0098471F"/>
    <w:rsid w:val="009A39A3"/>
    <w:rsid w:val="009A6A27"/>
    <w:rsid w:val="009B3AE6"/>
    <w:rsid w:val="009D266A"/>
    <w:rsid w:val="00A0665A"/>
    <w:rsid w:val="00A1432F"/>
    <w:rsid w:val="00A63FF5"/>
    <w:rsid w:val="00A77B3E"/>
    <w:rsid w:val="00A97D82"/>
    <w:rsid w:val="00AE2CFF"/>
    <w:rsid w:val="00B03843"/>
    <w:rsid w:val="00B121FF"/>
    <w:rsid w:val="00B31CED"/>
    <w:rsid w:val="00BF412A"/>
    <w:rsid w:val="00C04C8C"/>
    <w:rsid w:val="00C22A1F"/>
    <w:rsid w:val="00C363FB"/>
    <w:rsid w:val="00C63524"/>
    <w:rsid w:val="00CA2A55"/>
    <w:rsid w:val="00CA48DD"/>
    <w:rsid w:val="00CC55CD"/>
    <w:rsid w:val="00CD7581"/>
    <w:rsid w:val="00CE380C"/>
    <w:rsid w:val="00CF46E1"/>
    <w:rsid w:val="00D37E14"/>
    <w:rsid w:val="00D951A2"/>
    <w:rsid w:val="00DB78DB"/>
    <w:rsid w:val="00DC472C"/>
    <w:rsid w:val="00DF0870"/>
    <w:rsid w:val="00E40DFB"/>
    <w:rsid w:val="00E645C8"/>
    <w:rsid w:val="00EA499B"/>
    <w:rsid w:val="00EF17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3E27ED"/>
  <w15:docId w15:val="{D854C726-5EEC-4735-8925-BB2704E65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99"/>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A097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A0974"/>
    <w:rPr>
      <w:sz w:val="18"/>
      <w:szCs w:val="18"/>
    </w:rPr>
  </w:style>
  <w:style w:type="paragraph" w:styleId="a5">
    <w:name w:val="footer"/>
    <w:basedOn w:val="a"/>
    <w:link w:val="a6"/>
    <w:uiPriority w:val="99"/>
    <w:unhideWhenUsed/>
    <w:rsid w:val="004A0974"/>
    <w:pPr>
      <w:tabs>
        <w:tab w:val="center" w:pos="4153"/>
        <w:tab w:val="right" w:pos="8306"/>
      </w:tabs>
      <w:snapToGrid w:val="0"/>
    </w:pPr>
    <w:rPr>
      <w:sz w:val="18"/>
      <w:szCs w:val="18"/>
    </w:rPr>
  </w:style>
  <w:style w:type="character" w:customStyle="1" w:styleId="a6">
    <w:name w:val="页脚 字符"/>
    <w:basedOn w:val="a0"/>
    <w:link w:val="a5"/>
    <w:uiPriority w:val="99"/>
    <w:rsid w:val="004A0974"/>
    <w:rPr>
      <w:sz w:val="18"/>
      <w:szCs w:val="18"/>
    </w:rPr>
  </w:style>
  <w:style w:type="table" w:styleId="2">
    <w:name w:val="Plain Table 2"/>
    <w:basedOn w:val="a1"/>
    <w:uiPriority w:val="99"/>
    <w:rsid w:val="004A0974"/>
    <w:rPr>
      <w:rFonts w:asciiTheme="minorHAnsi" w:hAnsiTheme="minorHAnsi" w:cstheme="minorBidi"/>
      <w:kern w:val="2"/>
      <w:sz w:val="21"/>
      <w:szCs w:val="22"/>
      <w:lang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7">
    <w:name w:val="annotation reference"/>
    <w:basedOn w:val="a0"/>
    <w:semiHidden/>
    <w:unhideWhenUsed/>
    <w:rsid w:val="001E30D9"/>
    <w:rPr>
      <w:sz w:val="21"/>
      <w:szCs w:val="21"/>
    </w:rPr>
  </w:style>
  <w:style w:type="paragraph" w:styleId="a8">
    <w:name w:val="annotation text"/>
    <w:basedOn w:val="a"/>
    <w:link w:val="a9"/>
    <w:semiHidden/>
    <w:unhideWhenUsed/>
    <w:rsid w:val="001E30D9"/>
  </w:style>
  <w:style w:type="character" w:customStyle="1" w:styleId="a9">
    <w:name w:val="批注文字 字符"/>
    <w:basedOn w:val="a0"/>
    <w:link w:val="a8"/>
    <w:semiHidden/>
    <w:rsid w:val="001E30D9"/>
    <w:rPr>
      <w:sz w:val="24"/>
      <w:szCs w:val="24"/>
    </w:rPr>
  </w:style>
  <w:style w:type="paragraph" w:styleId="aa">
    <w:name w:val="annotation subject"/>
    <w:basedOn w:val="a8"/>
    <w:next w:val="a8"/>
    <w:link w:val="ab"/>
    <w:semiHidden/>
    <w:unhideWhenUsed/>
    <w:rsid w:val="001E30D9"/>
    <w:rPr>
      <w:b/>
      <w:bCs/>
    </w:rPr>
  </w:style>
  <w:style w:type="character" w:customStyle="1" w:styleId="ab">
    <w:name w:val="批注主题 字符"/>
    <w:basedOn w:val="a9"/>
    <w:link w:val="aa"/>
    <w:semiHidden/>
    <w:rsid w:val="001E30D9"/>
    <w:rPr>
      <w:b/>
      <w:bCs/>
      <w:sz w:val="24"/>
      <w:szCs w:val="24"/>
    </w:rPr>
  </w:style>
  <w:style w:type="paragraph" w:styleId="ac">
    <w:name w:val="Balloon Text"/>
    <w:basedOn w:val="a"/>
    <w:link w:val="ad"/>
    <w:rsid w:val="001E30D9"/>
    <w:rPr>
      <w:sz w:val="18"/>
      <w:szCs w:val="18"/>
    </w:rPr>
  </w:style>
  <w:style w:type="character" w:customStyle="1" w:styleId="ad">
    <w:name w:val="批注框文本 字符"/>
    <w:basedOn w:val="a0"/>
    <w:link w:val="ac"/>
    <w:rsid w:val="001E30D9"/>
    <w:rPr>
      <w:sz w:val="18"/>
      <w:szCs w:val="18"/>
    </w:rPr>
  </w:style>
  <w:style w:type="paragraph" w:styleId="ae">
    <w:name w:val="Revision"/>
    <w:hidden/>
    <w:uiPriority w:val="99"/>
    <w:semiHidden/>
    <w:rsid w:val="00DB78D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1</Pages>
  <Words>4460</Words>
  <Characters>25425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75</cp:revision>
  <dcterms:created xsi:type="dcterms:W3CDTF">2023-03-01T14:14:00Z</dcterms:created>
  <dcterms:modified xsi:type="dcterms:W3CDTF">2023-04-17T07:21:00Z</dcterms:modified>
</cp:coreProperties>
</file>