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76AA7B" w14:textId="51FA0CF9"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color w:val="000000"/>
        </w:rPr>
        <w:t>Name</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b/>
          <w:color w:val="000000"/>
        </w:rPr>
        <w:t>of</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b/>
          <w:color w:val="000000"/>
        </w:rPr>
        <w:t>Journal:</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i/>
          <w:color w:val="000000"/>
        </w:rPr>
        <w:t>World</w:t>
      </w:r>
      <w:r w:rsidR="00D13450" w:rsidRPr="00E14A74">
        <w:rPr>
          <w:rFonts w:ascii="Book Antiqua" w:eastAsia="Book Antiqua" w:hAnsi="Book Antiqua" w:cs="Book Antiqua"/>
          <w:i/>
          <w:color w:val="000000"/>
        </w:rPr>
        <w:t xml:space="preserve"> </w:t>
      </w:r>
      <w:r w:rsidRPr="00E14A74">
        <w:rPr>
          <w:rFonts w:ascii="Book Antiqua" w:eastAsia="Book Antiqua" w:hAnsi="Book Antiqua" w:cs="Book Antiqua"/>
          <w:i/>
          <w:color w:val="000000"/>
        </w:rPr>
        <w:t>Journal</w:t>
      </w:r>
      <w:r w:rsidR="00D13450" w:rsidRPr="00E14A74">
        <w:rPr>
          <w:rFonts w:ascii="Book Antiqua" w:eastAsia="Book Antiqua" w:hAnsi="Book Antiqua" w:cs="Book Antiqua"/>
          <w:i/>
          <w:color w:val="000000"/>
        </w:rPr>
        <w:t xml:space="preserve"> </w:t>
      </w:r>
      <w:r w:rsidRPr="00E14A74">
        <w:rPr>
          <w:rFonts w:ascii="Book Antiqua" w:eastAsia="Book Antiqua" w:hAnsi="Book Antiqua" w:cs="Book Antiqua"/>
          <w:i/>
          <w:color w:val="000000"/>
        </w:rPr>
        <w:t>of</w:t>
      </w:r>
      <w:r w:rsidR="00D13450" w:rsidRPr="00E14A74">
        <w:rPr>
          <w:rFonts w:ascii="Book Antiqua" w:eastAsia="Book Antiqua" w:hAnsi="Book Antiqua" w:cs="Book Antiqua"/>
          <w:i/>
          <w:color w:val="000000"/>
        </w:rPr>
        <w:t xml:space="preserve"> </w:t>
      </w:r>
      <w:r w:rsidRPr="00E14A74">
        <w:rPr>
          <w:rFonts w:ascii="Book Antiqua" w:eastAsia="Book Antiqua" w:hAnsi="Book Antiqua" w:cs="Book Antiqua"/>
          <w:i/>
          <w:color w:val="000000"/>
        </w:rPr>
        <w:t>Hepatology</w:t>
      </w:r>
    </w:p>
    <w:p w14:paraId="3077055B" w14:textId="288BB806"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color w:val="000000"/>
        </w:rPr>
        <w:t>Manuscript</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b/>
          <w:color w:val="000000"/>
        </w:rPr>
        <w:t>NO:</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color w:val="000000"/>
        </w:rPr>
        <w:t>81123</w:t>
      </w:r>
    </w:p>
    <w:p w14:paraId="61153146" w14:textId="0AD6C36C"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color w:val="000000"/>
        </w:rPr>
        <w:t>Manuscript</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b/>
          <w:color w:val="000000"/>
        </w:rPr>
        <w:t>Type:</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color w:val="000000"/>
        </w:rPr>
        <w:t>ORIGINAL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ARTICLE</w:t>
      </w:r>
    </w:p>
    <w:p w14:paraId="051033A2" w14:textId="77777777" w:rsidR="00A77B3E" w:rsidRPr="00E14A74" w:rsidRDefault="00A77B3E" w:rsidP="00E14A74">
      <w:pPr>
        <w:spacing w:line="360" w:lineRule="auto"/>
        <w:jc w:val="both"/>
        <w:rPr>
          <w:rFonts w:ascii="Book Antiqua" w:hAnsi="Book Antiqua"/>
        </w:rPr>
      </w:pPr>
    </w:p>
    <w:p w14:paraId="5999823A" w14:textId="4ABCF8D1"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i/>
          <w:color w:val="000000"/>
        </w:rPr>
        <w:t>Basic</w:t>
      </w:r>
      <w:r w:rsidR="00D13450" w:rsidRPr="00E14A74">
        <w:rPr>
          <w:rFonts w:ascii="Book Antiqua" w:eastAsia="Book Antiqua" w:hAnsi="Book Antiqua" w:cs="Book Antiqua"/>
          <w:b/>
          <w:i/>
          <w:color w:val="000000"/>
        </w:rPr>
        <w:t xml:space="preserve"> </w:t>
      </w:r>
      <w:r w:rsidRPr="00E14A74">
        <w:rPr>
          <w:rFonts w:ascii="Book Antiqua" w:eastAsia="Book Antiqua" w:hAnsi="Book Antiqua" w:cs="Book Antiqua"/>
          <w:b/>
          <w:i/>
          <w:color w:val="000000"/>
        </w:rPr>
        <w:t>Study</w:t>
      </w:r>
    </w:p>
    <w:p w14:paraId="7125C3A2" w14:textId="55D91CE1"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color w:val="000000"/>
        </w:rPr>
        <w:t>mRNA</w:t>
      </w:r>
      <w:r w:rsidR="00D13450" w:rsidRPr="00E14A74">
        <w:rPr>
          <w:rFonts w:ascii="Book Antiqua" w:eastAsia="Book Antiqua" w:hAnsi="Book Antiqua" w:cs="Book Antiqua"/>
          <w:b/>
          <w:color w:val="000000"/>
        </w:rPr>
        <w:t xml:space="preserve"> </w:t>
      </w:r>
      <w:r w:rsidR="000021EF" w:rsidRPr="00E14A74">
        <w:rPr>
          <w:rFonts w:ascii="Book Antiqua" w:eastAsia="Book Antiqua" w:hAnsi="Book Antiqua" w:cs="Book Antiqua"/>
          <w:b/>
          <w:color w:val="000000"/>
        </w:rPr>
        <w:t>transcriptome</w:t>
      </w:r>
      <w:r w:rsidR="00D13450" w:rsidRPr="00E14A74">
        <w:rPr>
          <w:rFonts w:ascii="Book Antiqua" w:eastAsia="Book Antiqua" w:hAnsi="Book Antiqua" w:cs="Book Antiqua"/>
          <w:b/>
          <w:color w:val="000000"/>
        </w:rPr>
        <w:t xml:space="preserve"> </w:t>
      </w:r>
      <w:r w:rsidR="000021EF" w:rsidRPr="00E14A74">
        <w:rPr>
          <w:rFonts w:ascii="Book Antiqua" w:eastAsia="Book Antiqua" w:hAnsi="Book Antiqua" w:cs="Book Antiqua"/>
          <w:b/>
          <w:color w:val="000000"/>
        </w:rPr>
        <w:t>profiling</w:t>
      </w:r>
      <w:r w:rsidR="00D13450" w:rsidRPr="00E14A74">
        <w:rPr>
          <w:rFonts w:ascii="Book Antiqua" w:eastAsia="Book Antiqua" w:hAnsi="Book Antiqua" w:cs="Book Antiqua"/>
          <w:b/>
          <w:color w:val="000000"/>
        </w:rPr>
        <w:t xml:space="preserve"> </w:t>
      </w:r>
      <w:r w:rsidR="000021EF" w:rsidRPr="00E14A74">
        <w:rPr>
          <w:rFonts w:ascii="Book Antiqua" w:eastAsia="Book Antiqua" w:hAnsi="Book Antiqua" w:cs="Book Antiqua"/>
          <w:b/>
          <w:color w:val="000000"/>
        </w:rPr>
        <w:t>of</w:t>
      </w:r>
      <w:r w:rsidR="00D13450" w:rsidRPr="00E14A74">
        <w:rPr>
          <w:rFonts w:ascii="Book Antiqua" w:eastAsia="Book Antiqua" w:hAnsi="Book Antiqua" w:cs="Book Antiqua"/>
          <w:b/>
          <w:color w:val="000000"/>
        </w:rPr>
        <w:t xml:space="preserve"> </w:t>
      </w:r>
      <w:r w:rsidR="000021EF" w:rsidRPr="00E14A74">
        <w:rPr>
          <w:rFonts w:ascii="Book Antiqua" w:eastAsia="Book Antiqua" w:hAnsi="Book Antiqua" w:cs="Book Antiqua"/>
          <w:b/>
          <w:color w:val="000000"/>
        </w:rPr>
        <w:t>human</w:t>
      </w:r>
      <w:r w:rsidR="00D13450" w:rsidRPr="00E14A74">
        <w:rPr>
          <w:rFonts w:ascii="Book Antiqua" w:eastAsia="Book Antiqua" w:hAnsi="Book Antiqua" w:cs="Book Antiqua"/>
          <w:b/>
          <w:color w:val="000000"/>
        </w:rPr>
        <w:t xml:space="preserve"> </w:t>
      </w:r>
      <w:r w:rsidR="000021EF" w:rsidRPr="00E14A74">
        <w:rPr>
          <w:rFonts w:ascii="Book Antiqua" w:eastAsia="Book Antiqua" w:hAnsi="Book Antiqua" w:cs="Book Antiqua"/>
          <w:b/>
          <w:color w:val="000000"/>
        </w:rPr>
        <w:t>hepatocellular</w:t>
      </w:r>
      <w:r w:rsidR="00D13450" w:rsidRPr="00E14A74">
        <w:rPr>
          <w:rFonts w:ascii="Book Antiqua" w:eastAsia="Book Antiqua" w:hAnsi="Book Antiqua" w:cs="Book Antiqua"/>
          <w:b/>
          <w:color w:val="000000"/>
        </w:rPr>
        <w:t xml:space="preserve"> </w:t>
      </w:r>
      <w:r w:rsidR="000021EF" w:rsidRPr="00E14A74">
        <w:rPr>
          <w:rFonts w:ascii="Book Antiqua" w:eastAsia="Book Antiqua" w:hAnsi="Book Antiqua" w:cs="Book Antiqua"/>
          <w:b/>
          <w:color w:val="000000"/>
        </w:rPr>
        <w:t>carcinoma</w:t>
      </w:r>
      <w:r w:rsidR="00D13450" w:rsidRPr="00E14A74">
        <w:rPr>
          <w:rFonts w:ascii="Book Antiqua" w:eastAsia="Book Antiqua" w:hAnsi="Book Antiqua" w:cs="Book Antiqua"/>
          <w:b/>
          <w:color w:val="000000"/>
        </w:rPr>
        <w:t xml:space="preserve"> </w:t>
      </w:r>
      <w:r w:rsidR="000021EF" w:rsidRPr="00E14A74">
        <w:rPr>
          <w:rFonts w:ascii="Book Antiqua" w:eastAsia="Book Antiqua" w:hAnsi="Book Antiqua" w:cs="Book Antiqua"/>
          <w:b/>
          <w:color w:val="000000"/>
        </w:rPr>
        <w:t>cells</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b/>
          <w:color w:val="000000"/>
        </w:rPr>
        <w:t>HepG2</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b/>
          <w:color w:val="000000"/>
        </w:rPr>
        <w:t>treated</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b/>
          <w:color w:val="000000"/>
        </w:rPr>
        <w:t>with</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b/>
          <w:i/>
          <w:iCs/>
          <w:color w:val="000000"/>
        </w:rPr>
        <w:t>Catharanthus</w:t>
      </w:r>
      <w:r w:rsidR="00D13450" w:rsidRPr="00E14A74">
        <w:rPr>
          <w:rFonts w:ascii="Book Antiqua" w:eastAsia="Book Antiqua" w:hAnsi="Book Antiqua" w:cs="Book Antiqua"/>
          <w:b/>
          <w:i/>
          <w:iCs/>
          <w:color w:val="000000"/>
        </w:rPr>
        <w:t xml:space="preserve"> </w:t>
      </w:r>
      <w:r w:rsidRPr="00E14A74">
        <w:rPr>
          <w:rFonts w:ascii="Book Antiqua" w:eastAsia="Book Antiqua" w:hAnsi="Book Antiqua" w:cs="Book Antiqua"/>
          <w:b/>
          <w:i/>
          <w:iCs/>
          <w:color w:val="000000"/>
        </w:rPr>
        <w:t>roseus</w:t>
      </w:r>
      <w:r w:rsidRPr="00E14A74">
        <w:rPr>
          <w:rFonts w:ascii="Book Antiqua" w:eastAsia="Book Antiqua" w:hAnsi="Book Antiqua" w:cs="Book Antiqua"/>
          <w:b/>
          <w:color w:val="000000"/>
        </w:rPr>
        <w:t>-silver</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b/>
          <w:color w:val="000000"/>
        </w:rPr>
        <w:t>nanoparticles</w:t>
      </w:r>
    </w:p>
    <w:p w14:paraId="50CF1284" w14:textId="77777777" w:rsidR="00A77B3E" w:rsidRPr="00E14A74" w:rsidRDefault="00A77B3E" w:rsidP="00E14A74">
      <w:pPr>
        <w:spacing w:line="360" w:lineRule="auto"/>
        <w:jc w:val="both"/>
        <w:rPr>
          <w:rFonts w:ascii="Book Antiqua" w:hAnsi="Book Antiqua"/>
        </w:rPr>
      </w:pPr>
    </w:p>
    <w:p w14:paraId="330624C0" w14:textId="693F78F2" w:rsidR="00A77B3E" w:rsidRPr="00E14A74" w:rsidRDefault="000021EF" w:rsidP="00E14A74">
      <w:pPr>
        <w:spacing w:line="360" w:lineRule="auto"/>
        <w:jc w:val="both"/>
        <w:rPr>
          <w:rFonts w:ascii="Book Antiqua" w:hAnsi="Book Antiqua"/>
          <w:lang w:eastAsia="zh-CN"/>
        </w:rPr>
      </w:pPr>
      <w:r w:rsidRPr="00E14A74">
        <w:rPr>
          <w:rFonts w:ascii="Book Antiqua" w:eastAsia="Book Antiqua" w:hAnsi="Book Antiqua" w:cs="Book Antiqua"/>
          <w:color w:val="000000"/>
        </w:rPr>
        <w:t>Azhar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et</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al</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Transcriptome</w:t>
      </w:r>
      <w:r w:rsidR="00D13450" w:rsidRPr="00E14A74">
        <w:rPr>
          <w:rFonts w:ascii="Book Antiqua" w:eastAsia="Book Antiqua" w:hAnsi="Book Antiqua" w:cs="Book Antiqua"/>
          <w:color w:val="000000"/>
        </w:rPr>
        <w:t xml:space="preserve"> </w:t>
      </w:r>
      <w:r w:rsidR="002504CA">
        <w:rPr>
          <w:rFonts w:ascii="Book Antiqua" w:eastAsia="Book Antiqua" w:hAnsi="Book Antiqua" w:cs="Book Antiqua"/>
          <w:color w:val="000000"/>
        </w:rPr>
        <w:t>p</w:t>
      </w:r>
      <w:r w:rsidRPr="00E14A74">
        <w:rPr>
          <w:rFonts w:ascii="Book Antiqua" w:eastAsia="Book Antiqua" w:hAnsi="Book Antiqua" w:cs="Book Antiqua"/>
          <w:color w:val="000000"/>
        </w:rPr>
        <w:t>rofiling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p>
    <w:p w14:paraId="0DBCA894" w14:textId="77777777" w:rsidR="00A77B3E" w:rsidRPr="00E14A74" w:rsidRDefault="00A77B3E" w:rsidP="00E14A74">
      <w:pPr>
        <w:spacing w:line="360" w:lineRule="auto"/>
        <w:jc w:val="both"/>
        <w:rPr>
          <w:rFonts w:ascii="Book Antiqua" w:hAnsi="Book Antiqua"/>
        </w:rPr>
      </w:pPr>
    </w:p>
    <w:p w14:paraId="199BEC8A" w14:textId="3C5AB4AC"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color w:val="000000"/>
        </w:rPr>
        <w:t>Nur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Azhar,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Siti</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Aishah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Abu</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Bakar,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Marimuthu</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Citartan,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Hazwani</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Ahmad</w:t>
      </w:r>
    </w:p>
    <w:p w14:paraId="0DCE3B82" w14:textId="77777777" w:rsidR="00A77B3E" w:rsidRPr="00E14A74" w:rsidRDefault="00A77B3E" w:rsidP="00E14A74">
      <w:pPr>
        <w:spacing w:line="360" w:lineRule="auto"/>
        <w:jc w:val="both"/>
        <w:rPr>
          <w:rFonts w:ascii="Book Antiqua" w:hAnsi="Book Antiqua"/>
        </w:rPr>
      </w:pPr>
    </w:p>
    <w:p w14:paraId="3BCDA7BE" w14:textId="66D35C3E"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color w:val="000000"/>
        </w:rPr>
        <w:t>Nur</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Asna</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Azhar,</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Siti</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Aishah</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Abu</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Bakar,</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Marimuthu</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Citartan,</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Nor</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Hazwani</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Ahmad,</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color w:val="000000"/>
        </w:rPr>
        <w:t>Department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Biomedical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Science,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Advanced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Medical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Dental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Institute,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Universiti</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Sains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Malaysia,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Kepala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Batas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13200,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Pulau</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Pinang,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Malaysia</w:t>
      </w:r>
    </w:p>
    <w:p w14:paraId="5BA902BB" w14:textId="77777777" w:rsidR="00A77B3E" w:rsidRPr="00E14A74" w:rsidRDefault="00A77B3E" w:rsidP="00E14A74">
      <w:pPr>
        <w:spacing w:line="360" w:lineRule="auto"/>
        <w:jc w:val="both"/>
        <w:rPr>
          <w:rFonts w:ascii="Book Antiqua" w:hAnsi="Book Antiqua"/>
        </w:rPr>
      </w:pPr>
    </w:p>
    <w:p w14:paraId="7DDAB08C" w14:textId="4A5AD565"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color w:val="000000"/>
        </w:rPr>
        <w:t>Nur</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Asna</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Azhar,</w:t>
      </w:r>
      <w:r w:rsidR="00D13450" w:rsidRPr="00E14A74">
        <w:rPr>
          <w:rFonts w:ascii="Book Antiqua" w:eastAsia="Book Antiqua" w:hAnsi="Book Antiqua" w:cs="Book Antiqua"/>
          <w:b/>
          <w:bCs/>
          <w:color w:val="000000"/>
        </w:rPr>
        <w:t xml:space="preserve"> </w:t>
      </w:r>
      <w:r w:rsidR="000021EF" w:rsidRPr="00E14A74">
        <w:rPr>
          <w:rFonts w:ascii="Book Antiqua" w:eastAsia="Book Antiqua" w:hAnsi="Book Antiqua" w:cs="Book Antiqua"/>
          <w:b/>
          <w:bCs/>
          <w:color w:val="000000"/>
        </w:rPr>
        <w:t>Nor</w:t>
      </w:r>
      <w:r w:rsidR="00D13450" w:rsidRPr="00E14A74">
        <w:rPr>
          <w:rFonts w:ascii="Book Antiqua" w:eastAsia="Book Antiqua" w:hAnsi="Book Antiqua" w:cs="Book Antiqua"/>
          <w:b/>
          <w:bCs/>
          <w:color w:val="000000"/>
        </w:rPr>
        <w:t xml:space="preserve"> </w:t>
      </w:r>
      <w:r w:rsidR="000021EF" w:rsidRPr="00E14A74">
        <w:rPr>
          <w:rFonts w:ascii="Book Antiqua" w:eastAsia="Book Antiqua" w:hAnsi="Book Antiqua" w:cs="Book Antiqua"/>
          <w:b/>
          <w:bCs/>
          <w:color w:val="000000"/>
        </w:rPr>
        <w:t>Hazwani</w:t>
      </w:r>
      <w:r w:rsidR="00D13450" w:rsidRPr="00E14A74">
        <w:rPr>
          <w:rFonts w:ascii="Book Antiqua" w:eastAsia="Book Antiqua" w:hAnsi="Book Antiqua" w:cs="Book Antiqua"/>
          <w:b/>
          <w:bCs/>
          <w:color w:val="000000"/>
        </w:rPr>
        <w:t xml:space="preserve"> </w:t>
      </w:r>
      <w:r w:rsidR="000021EF" w:rsidRPr="00E14A74">
        <w:rPr>
          <w:rFonts w:ascii="Book Antiqua" w:eastAsia="Book Antiqua" w:hAnsi="Book Antiqua" w:cs="Book Antiqua"/>
          <w:b/>
          <w:bCs/>
          <w:color w:val="000000"/>
        </w:rPr>
        <w:t>Ahmad,</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color w:val="000000"/>
        </w:rPr>
        <w:t>Liver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Malignancies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Research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Program,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Advanced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Medical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Dental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Institute,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Universiti</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Sains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Malaysia,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Kepala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Batas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13200,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Pulau</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Pinang,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Malaysia</w:t>
      </w:r>
    </w:p>
    <w:p w14:paraId="49B3EB49" w14:textId="77777777" w:rsidR="00A77B3E" w:rsidRPr="00E14A74" w:rsidRDefault="00A77B3E" w:rsidP="00E14A74">
      <w:pPr>
        <w:spacing w:line="360" w:lineRule="auto"/>
        <w:jc w:val="both"/>
        <w:rPr>
          <w:rFonts w:ascii="Book Antiqua" w:hAnsi="Book Antiqua"/>
        </w:rPr>
      </w:pPr>
    </w:p>
    <w:p w14:paraId="16563640" w14:textId="28DEE555"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color w:val="000000"/>
        </w:rPr>
        <w:t>Siti</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Aishah</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Abu</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Bakar,</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color w:val="000000"/>
        </w:rPr>
        <w:t>Faculty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Bioresources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Food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Industry,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Universiti</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Sultan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Zainal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Abidin,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Besut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Campus,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Besut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22200,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Terengganu,</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Malaysia</w:t>
      </w:r>
    </w:p>
    <w:p w14:paraId="3445CD46" w14:textId="77777777" w:rsidR="00A77B3E" w:rsidRPr="00E14A74" w:rsidRDefault="00A77B3E" w:rsidP="00E14A74">
      <w:pPr>
        <w:spacing w:line="360" w:lineRule="auto"/>
        <w:jc w:val="both"/>
        <w:rPr>
          <w:rFonts w:ascii="Book Antiqua" w:hAnsi="Book Antiqua"/>
        </w:rPr>
      </w:pPr>
    </w:p>
    <w:p w14:paraId="74E0CA46" w14:textId="204B13EB"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color w:val="000000"/>
        </w:rPr>
        <w:t>Author</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contributions: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Ahmad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NH</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contributed</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003E6E47"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methodology</w:t>
      </w:r>
      <w:r w:rsidR="000021EF"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Ahmad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NH</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contributed</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validation</w:t>
      </w:r>
      <w:r w:rsidR="000021EF"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Azhar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NA</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contributed</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conceptualisation</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Azhar</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NA</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Abu</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Bakar</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SA</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contributed</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003E6E47"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formal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analysis;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Azhar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NA</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contributed</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investigation;</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Ahmad</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NH</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contributed</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resources;</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Azhar</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NA,</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Abu</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Bakar</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SA,</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Citartan</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M</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Ahmad</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NH</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contributed</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003E6E47"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data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curation;</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Azhar</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NA</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contributed</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original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draft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preparation;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Ahmad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Citartan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contributed</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003E6E47"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review</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lastRenderedPageBreak/>
        <w:t>editing</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Ahmad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Citartan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contributed</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supervision</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Ahmad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NH</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contributed</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project</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administration</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Ahmad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NH</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contributed</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funding</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acquisition;</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a</w:t>
      </w:r>
      <w:r w:rsidRPr="00E14A74">
        <w:rPr>
          <w:rFonts w:ascii="Book Antiqua" w:eastAsia="Book Antiqua" w:hAnsi="Book Antiqua" w:cs="Book Antiqua"/>
          <w:color w:val="000000"/>
        </w:rPr>
        <w:t>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authors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read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agreed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published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version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manuscript.</w:t>
      </w:r>
    </w:p>
    <w:p w14:paraId="6EBCC315" w14:textId="77777777" w:rsidR="00A77B3E" w:rsidRPr="00E14A74" w:rsidRDefault="00A77B3E" w:rsidP="00E14A74">
      <w:pPr>
        <w:spacing w:line="360" w:lineRule="auto"/>
        <w:jc w:val="both"/>
        <w:rPr>
          <w:rFonts w:ascii="Book Antiqua" w:hAnsi="Book Antiqua"/>
        </w:rPr>
      </w:pPr>
    </w:p>
    <w:p w14:paraId="5A94ECF2" w14:textId="58011992"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color w:val="000000"/>
        </w:rPr>
        <w:t>Supported</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by</w:t>
      </w:r>
      <w:r w:rsidR="00D13450" w:rsidRPr="00E14A74">
        <w:rPr>
          <w:rFonts w:ascii="Book Antiqua" w:eastAsia="Book Antiqua" w:hAnsi="Book Antiqua" w:cs="Book Antiqua"/>
          <w:b/>
          <w:bCs/>
          <w:color w:val="000000"/>
        </w:rPr>
        <w:t xml:space="preserve"> </w:t>
      </w:r>
      <w:r w:rsidR="003E6E47" w:rsidRPr="00E14A74">
        <w:rPr>
          <w:rFonts w:ascii="Book Antiqua" w:eastAsia="Book Antiqua" w:hAnsi="Book Antiqua" w:cs="Book Antiqua"/>
          <w:color w:val="000000"/>
        </w:rPr>
        <w:t>Fundamental</w:t>
      </w:r>
      <w:r w:rsidR="00D13450" w:rsidRPr="00E14A74">
        <w:rPr>
          <w:rFonts w:ascii="Book Antiqua" w:eastAsia="Book Antiqua" w:hAnsi="Book Antiqua" w:cs="Book Antiqua"/>
          <w:color w:val="000000"/>
        </w:rPr>
        <w:t xml:space="preserve"> </w:t>
      </w:r>
      <w:r w:rsidR="003E6E47" w:rsidRPr="00E14A74">
        <w:rPr>
          <w:rFonts w:ascii="Book Antiqua" w:eastAsia="Book Antiqua" w:hAnsi="Book Antiqua" w:cs="Book Antiqua"/>
          <w:color w:val="000000"/>
        </w:rPr>
        <w:t>Research</w:t>
      </w:r>
      <w:r w:rsidR="00D13450" w:rsidRPr="00E14A74">
        <w:rPr>
          <w:rFonts w:ascii="Book Antiqua" w:eastAsia="Book Antiqua" w:hAnsi="Book Antiqua" w:cs="Book Antiqua"/>
          <w:color w:val="000000"/>
        </w:rPr>
        <w:t xml:space="preserve"> </w:t>
      </w:r>
      <w:r w:rsidR="003E6E47" w:rsidRPr="00E14A74">
        <w:rPr>
          <w:rFonts w:ascii="Book Antiqua" w:eastAsia="Book Antiqua" w:hAnsi="Book Antiqua" w:cs="Book Antiqua"/>
          <w:color w:val="000000"/>
        </w:rPr>
        <w:t>Grant</w:t>
      </w:r>
      <w:r w:rsidR="00D13450" w:rsidRPr="00E14A74">
        <w:rPr>
          <w:rFonts w:ascii="Book Antiqua" w:eastAsia="Book Antiqua" w:hAnsi="Book Antiqua" w:cs="Book Antiqua"/>
          <w:color w:val="000000"/>
        </w:rPr>
        <w:t xml:space="preserve"> </w:t>
      </w:r>
      <w:r w:rsidR="003E6E47" w:rsidRPr="00E14A74">
        <w:rPr>
          <w:rFonts w:ascii="Book Antiqua" w:eastAsia="Book Antiqua" w:hAnsi="Book Antiqua" w:cs="Book Antiqua"/>
          <w:color w:val="000000"/>
        </w:rPr>
        <w:t>Scheme</w:t>
      </w:r>
      <w:r w:rsidR="00D13450" w:rsidRPr="00E14A74">
        <w:rPr>
          <w:rFonts w:ascii="Book Antiqua" w:eastAsia="Book Antiqua" w:hAnsi="Book Antiqua" w:cs="Book Antiqua"/>
          <w:color w:val="000000"/>
        </w:rPr>
        <w:t xml:space="preserve"> </w:t>
      </w:r>
      <w:r w:rsidR="003E6E47" w:rsidRPr="00E14A74">
        <w:rPr>
          <w:rFonts w:ascii="Book Antiqua" w:eastAsia="Book Antiqua" w:hAnsi="Book Antiqua" w:cs="Book Antiqua"/>
          <w:color w:val="000000"/>
        </w:rPr>
        <w:t>from</w:t>
      </w:r>
      <w:r w:rsidR="00D13450" w:rsidRPr="00E14A74">
        <w:rPr>
          <w:rFonts w:ascii="Book Antiqua" w:eastAsia="Book Antiqua" w:hAnsi="Book Antiqua" w:cs="Book Antiqua"/>
          <w:color w:val="000000"/>
        </w:rPr>
        <w:t xml:space="preserve"> </w:t>
      </w:r>
      <w:r w:rsidR="003E6E47"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003E6E47" w:rsidRPr="00E14A74">
        <w:rPr>
          <w:rFonts w:ascii="Book Antiqua" w:eastAsia="Book Antiqua" w:hAnsi="Book Antiqua" w:cs="Book Antiqua"/>
          <w:color w:val="000000"/>
        </w:rPr>
        <w:t>Malaysian</w:t>
      </w:r>
      <w:r w:rsidR="00D13450" w:rsidRPr="00E14A74">
        <w:rPr>
          <w:rFonts w:ascii="Book Antiqua" w:eastAsia="Book Antiqua" w:hAnsi="Book Antiqua" w:cs="Book Antiqua"/>
          <w:color w:val="000000"/>
        </w:rPr>
        <w:t xml:space="preserve"> </w:t>
      </w:r>
      <w:r w:rsidR="003E6E47" w:rsidRPr="00E14A74">
        <w:rPr>
          <w:rFonts w:ascii="Book Antiqua" w:eastAsia="Book Antiqua" w:hAnsi="Book Antiqua" w:cs="Book Antiqua"/>
          <w:color w:val="000000"/>
        </w:rPr>
        <w:t>Ministry</w:t>
      </w:r>
      <w:r w:rsidR="00D13450" w:rsidRPr="00E14A74">
        <w:rPr>
          <w:rFonts w:ascii="Book Antiqua" w:eastAsia="Book Antiqua" w:hAnsi="Book Antiqua" w:cs="Book Antiqua"/>
          <w:color w:val="000000"/>
        </w:rPr>
        <w:t xml:space="preserve"> </w:t>
      </w:r>
      <w:r w:rsidR="003E6E47"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003E6E47" w:rsidRPr="00E14A74">
        <w:rPr>
          <w:rFonts w:ascii="Book Antiqua" w:eastAsia="Book Antiqua" w:hAnsi="Book Antiqua" w:cs="Book Antiqua"/>
          <w:color w:val="000000"/>
        </w:rPr>
        <w:t>Higher</w:t>
      </w:r>
      <w:r w:rsidR="00D13450" w:rsidRPr="00E14A74">
        <w:rPr>
          <w:rFonts w:ascii="Book Antiqua" w:eastAsia="Book Antiqua" w:hAnsi="Book Antiqua" w:cs="Book Antiqua"/>
          <w:color w:val="000000"/>
        </w:rPr>
        <w:t xml:space="preserve"> </w:t>
      </w:r>
      <w:r w:rsidR="003E6E47" w:rsidRPr="00E14A74">
        <w:rPr>
          <w:rFonts w:ascii="Book Antiqua" w:eastAsia="Book Antiqua" w:hAnsi="Book Antiqua" w:cs="Book Antiqua"/>
          <w:color w:val="000000"/>
        </w:rPr>
        <w:t>Education,</w:t>
      </w:r>
      <w:r w:rsidR="00D13450" w:rsidRPr="00E14A74">
        <w:rPr>
          <w:rFonts w:ascii="Book Antiqua" w:eastAsia="Book Antiqua" w:hAnsi="Book Antiqua" w:cs="Book Antiqua"/>
          <w:color w:val="000000"/>
        </w:rPr>
        <w:t xml:space="preserve"> </w:t>
      </w:r>
      <w:r w:rsidR="003E6E47" w:rsidRPr="00E14A74">
        <w:rPr>
          <w:rFonts w:ascii="Book Antiqua" w:eastAsia="Book Antiqua" w:hAnsi="Book Antiqua" w:cs="Book Antiqua"/>
          <w:color w:val="000000"/>
        </w:rPr>
        <w:t>No.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FRGS/1/2015/SG03/USM/03/1</w:t>
      </w:r>
      <w:r w:rsidR="003E6E47" w:rsidRPr="00E14A74">
        <w:rPr>
          <w:rFonts w:ascii="Book Antiqua" w:eastAsia="Book Antiqua" w:hAnsi="Book Antiqua" w:cs="Book Antiqua"/>
          <w:color w:val="000000"/>
        </w:rPr>
        <w:t>.</w:t>
      </w:r>
    </w:p>
    <w:p w14:paraId="1E52E48C" w14:textId="77777777" w:rsidR="00A77B3E" w:rsidRPr="00E14A74" w:rsidRDefault="00A77B3E" w:rsidP="00E14A74">
      <w:pPr>
        <w:spacing w:line="360" w:lineRule="auto"/>
        <w:jc w:val="both"/>
        <w:rPr>
          <w:rFonts w:ascii="Book Antiqua" w:hAnsi="Book Antiqua"/>
        </w:rPr>
      </w:pPr>
    </w:p>
    <w:p w14:paraId="6D168029" w14:textId="6CCB12E6"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color w:val="000000"/>
        </w:rPr>
        <w:t>Corresponding</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author:</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Nor</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Hazwani</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Ahmad,</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PhD,</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Senior</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Lecturer,</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color w:val="000000"/>
        </w:rPr>
        <w:t>Department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Biomedical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Science,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Advanced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Medical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Dental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Institute,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Universiti</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Sains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Malaysia,</w:t>
      </w:r>
      <w:r w:rsidR="00D13450" w:rsidRPr="00E14A74">
        <w:rPr>
          <w:rFonts w:ascii="Book Antiqua" w:eastAsia="Book Antiqua" w:hAnsi="Book Antiqua" w:cs="Book Antiqua"/>
          <w:color w:val="000000"/>
        </w:rPr>
        <w:t xml:space="preserve"> </w:t>
      </w:r>
      <w:r w:rsidR="00217935" w:rsidRPr="00E14A74">
        <w:rPr>
          <w:rFonts w:ascii="Book Antiqua" w:eastAsia="Book Antiqua" w:hAnsi="Book Antiqua" w:cs="Book Antiqua"/>
          <w:color w:val="000000"/>
        </w:rPr>
        <w:t xml:space="preserve">Jalan Tun Hamdan Sheikh Tahir, </w:t>
      </w:r>
      <w:r w:rsidRPr="00E14A74">
        <w:rPr>
          <w:rFonts w:ascii="Book Antiqua" w:eastAsia="Book Antiqua" w:hAnsi="Book Antiqua" w:cs="Book Antiqua"/>
          <w:color w:val="000000"/>
        </w:rPr>
        <w:t>Kepala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Batas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13200,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Pulau</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Pinang,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Malaysia.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norhazwani@usm.my</w:t>
      </w:r>
    </w:p>
    <w:p w14:paraId="133F92AB" w14:textId="77777777" w:rsidR="00A77B3E" w:rsidRPr="00E14A74" w:rsidRDefault="00A77B3E" w:rsidP="00E14A74">
      <w:pPr>
        <w:spacing w:line="360" w:lineRule="auto"/>
        <w:jc w:val="both"/>
        <w:rPr>
          <w:rFonts w:ascii="Book Antiqua" w:hAnsi="Book Antiqua"/>
        </w:rPr>
      </w:pPr>
    </w:p>
    <w:p w14:paraId="08EA61A6" w14:textId="5234358E"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color w:val="000000"/>
        </w:rPr>
        <w:t>Received:</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color w:val="000000"/>
        </w:rPr>
        <w:t>October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27,</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2022</w:t>
      </w:r>
    </w:p>
    <w:p w14:paraId="22B0C146" w14:textId="1805A044"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color w:val="000000"/>
        </w:rPr>
        <w:t>Revised:</w:t>
      </w:r>
      <w:r w:rsidR="00D13450" w:rsidRPr="00E14A74">
        <w:rPr>
          <w:rFonts w:ascii="Book Antiqua" w:eastAsia="Book Antiqua" w:hAnsi="Book Antiqua" w:cs="Book Antiqua"/>
          <w:b/>
          <w:bCs/>
          <w:color w:val="000000"/>
        </w:rPr>
        <w:t xml:space="preserve"> </w:t>
      </w:r>
      <w:r w:rsidR="000966DF" w:rsidRPr="00E14A74">
        <w:rPr>
          <w:rFonts w:ascii="Book Antiqua" w:eastAsia="Book Antiqua" w:hAnsi="Book Antiqua" w:cs="Book Antiqua"/>
          <w:color w:val="000000"/>
        </w:rPr>
        <w:t>January</w:t>
      </w:r>
      <w:r w:rsidR="00D1345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17,</w:t>
      </w:r>
      <w:r w:rsidR="00D1345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2023</w:t>
      </w:r>
    </w:p>
    <w:p w14:paraId="71F35519" w14:textId="6BB9D3EC"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color w:val="000000"/>
        </w:rPr>
        <w:t>Accepted:</w:t>
      </w:r>
      <w:r w:rsidR="00D13450" w:rsidRPr="00E14A74">
        <w:rPr>
          <w:rFonts w:ascii="Book Antiqua" w:eastAsia="Book Antiqua" w:hAnsi="Book Antiqua" w:cs="Book Antiqua"/>
          <w:b/>
          <w:bCs/>
          <w:color w:val="000000"/>
        </w:rPr>
        <w:t xml:space="preserve"> </w:t>
      </w:r>
      <w:ins w:id="0" w:author="BPG Wang,Jin-Lei" w:date="2023-03-03T16:58:00Z">
        <w:r w:rsidR="00B07CEB" w:rsidRPr="00B07CEB">
          <w:rPr>
            <w:rFonts w:ascii="Book Antiqua" w:eastAsia="Book Antiqua" w:hAnsi="Book Antiqua" w:cs="Book Antiqua"/>
            <w:color w:val="000000"/>
          </w:rPr>
          <w:t>March 3, 2023</w:t>
        </w:r>
      </w:ins>
    </w:p>
    <w:p w14:paraId="1F14828A" w14:textId="77EE6639"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color w:val="000000"/>
        </w:rPr>
        <w:t>Published</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online:</w:t>
      </w:r>
      <w:r w:rsidR="00D13450" w:rsidRPr="00E14A74">
        <w:rPr>
          <w:rFonts w:ascii="Book Antiqua" w:eastAsia="Book Antiqua" w:hAnsi="Book Antiqua" w:cs="Book Antiqua"/>
          <w:b/>
          <w:bCs/>
          <w:color w:val="000000"/>
        </w:rPr>
        <w:t xml:space="preserve"> </w:t>
      </w:r>
    </w:p>
    <w:p w14:paraId="35CEB214" w14:textId="77777777" w:rsidR="00A77B3E" w:rsidRPr="00E14A74" w:rsidRDefault="00A77B3E" w:rsidP="00E14A74">
      <w:pPr>
        <w:spacing w:line="360" w:lineRule="auto"/>
        <w:jc w:val="both"/>
        <w:rPr>
          <w:rFonts w:ascii="Book Antiqua" w:hAnsi="Book Antiqua"/>
        </w:rPr>
      </w:pPr>
    </w:p>
    <w:p w14:paraId="6CA6238D" w14:textId="77777777" w:rsidR="000966DF" w:rsidRPr="00E14A74" w:rsidRDefault="000966DF" w:rsidP="00E14A74">
      <w:pPr>
        <w:spacing w:line="360" w:lineRule="auto"/>
        <w:jc w:val="both"/>
        <w:rPr>
          <w:rFonts w:ascii="Book Antiqua" w:hAnsi="Book Antiqua"/>
        </w:rPr>
      </w:pPr>
    </w:p>
    <w:p w14:paraId="77A6D456" w14:textId="77777777"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color w:val="000000"/>
        </w:rPr>
        <w:t>Abstract</w:t>
      </w:r>
    </w:p>
    <w:p w14:paraId="562CD875" w14:textId="77777777"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color w:val="000000"/>
        </w:rPr>
        <w:t>BACKGROUND</w:t>
      </w:r>
    </w:p>
    <w:p w14:paraId="1178EC07" w14:textId="52E904D5"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demand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development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nanomedicine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increased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due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great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therapeutic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value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overcome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limitations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conventional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therapy.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However,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presence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various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bioactive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compounds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crude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plant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extracts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synthesis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silver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nanoparticles</w:t>
      </w:r>
      <w:r w:rsidR="00D13450" w:rsidRPr="00E14A74">
        <w:rPr>
          <w:rFonts w:ascii="Book Antiqua" w:eastAsia="Book Antiqua" w:hAnsi="Book Antiqua" w:cs="Book Antiqua"/>
          <w:color w:val="000000"/>
        </w:rPr>
        <w:t xml:space="preserve"> </w:t>
      </w:r>
      <w:r w:rsidR="0069537E"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makes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precise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mechanisms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unclear.</w:t>
      </w:r>
    </w:p>
    <w:p w14:paraId="6703951E" w14:textId="77777777" w:rsidR="00A77B3E" w:rsidRPr="00E14A74" w:rsidRDefault="00A77B3E" w:rsidP="00E14A74">
      <w:pPr>
        <w:spacing w:line="360" w:lineRule="auto"/>
        <w:jc w:val="both"/>
        <w:rPr>
          <w:rFonts w:ascii="Book Antiqua" w:hAnsi="Book Antiqua"/>
        </w:rPr>
      </w:pPr>
    </w:p>
    <w:p w14:paraId="0F7C922B" w14:textId="77777777"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color w:val="000000"/>
        </w:rPr>
        <w:t>AIM</w:t>
      </w:r>
    </w:p>
    <w:p w14:paraId="39002F2C" w14:textId="74BE2AAB" w:rsidR="00A77B3E" w:rsidRPr="00E14A74" w:rsidRDefault="000966DF" w:rsidP="00E14A74">
      <w:pPr>
        <w:spacing w:line="360" w:lineRule="auto"/>
        <w:jc w:val="both"/>
        <w:rPr>
          <w:rFonts w:ascii="Book Antiqua" w:hAnsi="Book Antiqua"/>
        </w:rPr>
      </w:pP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assessed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mRNA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transcriptome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profiling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human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exposed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Catharanthus</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w:t>
      </w:r>
      <w:r w:rsidRPr="00E14A74">
        <w:rPr>
          <w:rFonts w:ascii="Book Antiqua" w:eastAsia="Book Antiqua" w:hAnsi="Book Antiqua" w:cs="Book Antiqua"/>
          <w:i/>
          <w:iCs/>
          <w:color w:val="000000"/>
        </w:rPr>
        <w:t>-</w:t>
      </w:r>
      <w:r w:rsidR="0069537E" w:rsidRPr="00E14A74">
        <w:rPr>
          <w:rFonts w:ascii="Book Antiqua" w:eastAsia="Book Antiqua" w:hAnsi="Book Antiqua" w:cs="Book Antiqua"/>
          <w:color w:val="000000"/>
        </w:rPr>
        <w:t>AgNPs</w:t>
      </w:r>
      <w:r w:rsidRPr="00E14A74">
        <w:rPr>
          <w:rFonts w:ascii="Book Antiqua" w:eastAsia="Book Antiqua" w:hAnsi="Book Antiqua" w:cs="Book Antiqua"/>
          <w:color w:val="000000"/>
        </w:rPr>
        <w:t>.</w:t>
      </w:r>
    </w:p>
    <w:p w14:paraId="571E83A0" w14:textId="77777777" w:rsidR="00A77B3E" w:rsidRPr="00E14A74" w:rsidRDefault="00A77B3E" w:rsidP="00E14A74">
      <w:pPr>
        <w:spacing w:line="360" w:lineRule="auto"/>
        <w:jc w:val="both"/>
        <w:rPr>
          <w:rFonts w:ascii="Book Antiqua" w:hAnsi="Book Antiqua"/>
        </w:rPr>
      </w:pPr>
    </w:p>
    <w:p w14:paraId="48AC6665" w14:textId="77777777"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color w:val="000000"/>
        </w:rPr>
        <w:t>METHODS</w:t>
      </w:r>
    </w:p>
    <w:p w14:paraId="18E0FF4B" w14:textId="5242BE3D"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proliferative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activity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hepatocellular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carcinoma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normal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human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liver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(THLE3)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noBreakHyphen/>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measured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MTT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assay.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samples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extracted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sequenced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BGIseq500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platform.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followed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data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filtering,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mapping,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analysis,</w:t>
      </w:r>
      <w:r w:rsidR="00D13450" w:rsidRPr="00E14A74">
        <w:rPr>
          <w:rFonts w:ascii="Book Antiqua" w:eastAsia="Book Antiqua" w:hAnsi="Book Antiqua" w:cs="Book Antiqua"/>
          <w:color w:val="000000"/>
        </w:rPr>
        <w:t xml:space="preserve"> </w:t>
      </w:r>
      <w:r w:rsidR="008B38E6" w:rsidRPr="00E14A74">
        <w:rPr>
          <w:rFonts w:ascii="Book Antiqua" w:eastAsia="Book Antiqua" w:hAnsi="Book Antiqua" w:cs="Book Antiqua"/>
          <w:color w:val="000000"/>
        </w:rPr>
        <w:t>differentially</w:t>
      </w:r>
      <w:r w:rsidR="00D13450" w:rsidRPr="00E14A74">
        <w:rPr>
          <w:rFonts w:ascii="Book Antiqua" w:eastAsia="Book Antiqua" w:hAnsi="Book Antiqua" w:cs="Book Antiqua"/>
          <w:color w:val="000000"/>
        </w:rPr>
        <w:t xml:space="preserve"> </w:t>
      </w:r>
      <w:r w:rsidR="008B38E6"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008B38E6"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analysis,</w:t>
      </w:r>
      <w:r w:rsidR="00D13450" w:rsidRPr="00E14A74">
        <w:rPr>
          <w:rFonts w:ascii="Book Antiqua" w:eastAsia="Book Antiqua" w:hAnsi="Book Antiqua" w:cs="Book Antiqua"/>
          <w:color w:val="000000"/>
        </w:rPr>
        <w:t xml:space="preserve"> </w:t>
      </w:r>
      <w:r w:rsidR="008D45C2"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008D45C2" w:rsidRPr="00E14A74">
        <w:rPr>
          <w:rFonts w:ascii="Book Antiqua" w:eastAsia="Book Antiqua" w:hAnsi="Book Antiqua" w:cs="Book Antiqua"/>
          <w:color w:val="000000"/>
        </w:rPr>
        <w:t>Ontology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analysis,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analysis.</w:t>
      </w:r>
    </w:p>
    <w:p w14:paraId="0AAEA87B" w14:textId="77777777" w:rsidR="00A77B3E" w:rsidRPr="00E14A74" w:rsidRDefault="00A77B3E" w:rsidP="00E14A74">
      <w:pPr>
        <w:spacing w:line="360" w:lineRule="auto"/>
        <w:jc w:val="both"/>
        <w:rPr>
          <w:rFonts w:ascii="Book Antiqua" w:hAnsi="Book Antiqua"/>
        </w:rPr>
      </w:pPr>
    </w:p>
    <w:p w14:paraId="69822E0E" w14:textId="77777777"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color w:val="000000"/>
        </w:rPr>
        <w:t>RESULTS</w:t>
      </w:r>
    </w:p>
    <w:p w14:paraId="422DB1D7" w14:textId="5FD29252"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IC</w:t>
      </w:r>
      <w:r w:rsidRPr="00E14A74">
        <w:rPr>
          <w:rFonts w:ascii="Book Antiqua" w:eastAsia="Book Antiqua" w:hAnsi="Book Antiqua" w:cs="Book Antiqua"/>
          <w:color w:val="000000"/>
          <w:vertAlign w:val="subscript"/>
        </w:rPr>
        <w:t>50</w:t>
      </w:r>
      <w:r w:rsidR="00D13450" w:rsidRPr="00E14A74">
        <w:rPr>
          <w:rFonts w:ascii="Book Antiqua" w:eastAsia="Book Antiqua" w:hAnsi="Book Antiqua" w:cs="Book Antiqua"/>
          <w:color w:val="000000"/>
          <w:vertAlign w:val="subscript"/>
        </w:rPr>
        <w:t xml:space="preserve"> </w:t>
      </w:r>
      <w:r w:rsidRPr="00E14A74">
        <w:rPr>
          <w:rFonts w:ascii="Book Antiqua" w:eastAsia="Book Antiqua" w:hAnsi="Book Antiqua" w:cs="Book Antiqua"/>
          <w:color w:val="000000"/>
        </w:rPr>
        <w:t>values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noBreakHyphen/>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4.38</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1.59</w:t>
      </w:r>
      <w:r w:rsidR="00D1345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μ</w:t>
      </w:r>
      <w:r w:rsidRPr="00E14A74">
        <w:rPr>
          <w:rFonts w:ascii="Book Antiqua" w:eastAsia="Book Antiqua" w:hAnsi="Book Antiqua" w:cs="Book Antiqua"/>
          <w:color w:val="000000"/>
        </w:rPr>
        <w:t>g/mL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THLE3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800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1.55</w:t>
      </w:r>
      <w:r w:rsidR="00D1345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μ</w:t>
      </w:r>
      <w:r w:rsidRPr="00E14A74">
        <w:rPr>
          <w:rFonts w:ascii="Book Antiqua" w:eastAsia="Book Antiqua" w:hAnsi="Book Antiqua" w:cs="Book Antiqua"/>
          <w:color w:val="000000"/>
        </w:rPr>
        <w:t>g/mL.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Transcriptome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profiling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revealed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alteration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296</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noBreakHyphen/>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induced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stress-associated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MT</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HSP</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HMOX-1</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signalling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potentially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activated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through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MAPK,</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TNF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TGF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responsible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apoptosis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cycle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arrest.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alteration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ARF6</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EHD2,</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FGFR3,</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RhoA,</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EEA1,</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VPS28,</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VPS25,</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and</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TSG101</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color w:val="000000"/>
        </w:rPr>
        <w:t>indicated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uptake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via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both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clathrin-dependent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clathrin-independent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endocytosis.</w:t>
      </w:r>
    </w:p>
    <w:p w14:paraId="6E0C6E61" w14:textId="77777777" w:rsidR="00A77B3E" w:rsidRPr="00E14A74" w:rsidRDefault="00A77B3E" w:rsidP="00E14A74">
      <w:pPr>
        <w:spacing w:line="360" w:lineRule="auto"/>
        <w:jc w:val="both"/>
        <w:rPr>
          <w:rFonts w:ascii="Book Antiqua" w:hAnsi="Book Antiqua"/>
        </w:rPr>
      </w:pPr>
    </w:p>
    <w:p w14:paraId="6DF360F1" w14:textId="77777777"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color w:val="000000"/>
        </w:rPr>
        <w:t>CONCLUSION</w:t>
      </w:r>
    </w:p>
    <w:p w14:paraId="2CDAF85C" w14:textId="5FF69625"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provides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new</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insights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biosynthesised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cytotoxicity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effect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mediated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aberrant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alteration,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more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interestingly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unique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selective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antiproliferative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properties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indicate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noBreakHyphen/>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ideal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anticancer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candidate.</w:t>
      </w:r>
    </w:p>
    <w:p w14:paraId="6776B02B" w14:textId="77777777" w:rsidR="00A77B3E" w:rsidRPr="00E14A74" w:rsidRDefault="00A77B3E" w:rsidP="00E14A74">
      <w:pPr>
        <w:spacing w:line="360" w:lineRule="auto"/>
        <w:jc w:val="both"/>
        <w:rPr>
          <w:rFonts w:ascii="Book Antiqua" w:hAnsi="Book Antiqua"/>
        </w:rPr>
      </w:pPr>
    </w:p>
    <w:p w14:paraId="4F515E27" w14:textId="25B90D27"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color w:val="000000"/>
        </w:rPr>
        <w:t>Key</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Words:</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i/>
          <w:iCs/>
          <w:color w:val="000000"/>
        </w:rPr>
        <w:t>Catharanthus</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S</w:t>
      </w:r>
      <w:r w:rsidRPr="00E14A74">
        <w:rPr>
          <w:rFonts w:ascii="Book Antiqua" w:eastAsia="Book Antiqua" w:hAnsi="Book Antiqua" w:cs="Book Antiqua"/>
          <w:color w:val="000000"/>
        </w:rPr>
        <w:t>ilver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nanoparticles;</w:t>
      </w:r>
      <w:r w:rsidR="00D1345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T</w:t>
      </w:r>
      <w:r w:rsidRPr="00E14A74">
        <w:rPr>
          <w:rFonts w:ascii="Book Antiqua" w:eastAsia="Book Antiqua" w:hAnsi="Book Antiqua" w:cs="Book Antiqua"/>
          <w:color w:val="000000"/>
        </w:rPr>
        <w:t>ranscriptome;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oxidative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stress;</w:t>
      </w:r>
      <w:r w:rsidR="00D1345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A</w:t>
      </w:r>
      <w:r w:rsidRPr="00E14A74">
        <w:rPr>
          <w:rFonts w:ascii="Book Antiqua" w:eastAsia="Book Antiqua" w:hAnsi="Book Antiqua" w:cs="Book Antiqua"/>
          <w:color w:val="000000"/>
        </w:rPr>
        <w:t>poptosis;</w:t>
      </w:r>
      <w:r w:rsidR="00D1345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C</w:t>
      </w:r>
      <w:r w:rsidRPr="00E14A74">
        <w:rPr>
          <w:rFonts w:ascii="Book Antiqua" w:eastAsia="Book Antiqua" w:hAnsi="Book Antiqua" w:cs="Book Antiqua"/>
          <w:color w:val="000000"/>
        </w:rPr>
        <w:t>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cycle</w:t>
      </w:r>
    </w:p>
    <w:p w14:paraId="7F95D3A8" w14:textId="77777777" w:rsidR="00A77B3E" w:rsidRPr="00E14A74" w:rsidRDefault="00A77B3E" w:rsidP="00E14A74">
      <w:pPr>
        <w:spacing w:line="360" w:lineRule="auto"/>
        <w:jc w:val="both"/>
        <w:rPr>
          <w:rFonts w:ascii="Book Antiqua" w:hAnsi="Book Antiqua"/>
        </w:rPr>
      </w:pPr>
    </w:p>
    <w:p w14:paraId="31E5DDE7" w14:textId="18E2C28D"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color w:val="000000"/>
        </w:rPr>
        <w:lastRenderedPageBreak/>
        <w:t>Azhar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Abu</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Bakar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Citartan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Ahmad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mRNA</w:t>
      </w:r>
      <w:r w:rsidR="00D1345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transcriptome</w:t>
      </w:r>
      <w:r w:rsidR="00D1345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profiling</w:t>
      </w:r>
      <w:r w:rsidR="00D1345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human</w:t>
      </w:r>
      <w:r w:rsidR="00D1345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hepatocellular</w:t>
      </w:r>
      <w:r w:rsidR="00D1345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carcinoma</w:t>
      </w:r>
      <w:r w:rsidR="00D1345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Catharanthus</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-silver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nanoparticles.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World</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J</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Hepatol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2023;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press</w:t>
      </w:r>
    </w:p>
    <w:p w14:paraId="5A7EA2C9" w14:textId="77777777" w:rsidR="00A77B3E" w:rsidRPr="00E14A74" w:rsidRDefault="00A77B3E" w:rsidP="00E14A74">
      <w:pPr>
        <w:spacing w:line="360" w:lineRule="auto"/>
        <w:jc w:val="both"/>
        <w:rPr>
          <w:rFonts w:ascii="Book Antiqua" w:hAnsi="Book Antiqua"/>
        </w:rPr>
      </w:pPr>
    </w:p>
    <w:p w14:paraId="4737D7E1" w14:textId="43D8CF8C"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color w:val="000000"/>
        </w:rPr>
        <w:t>Core</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Tip:</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color w:val="000000"/>
        </w:rPr>
        <w:t>Despite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increased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attention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nanomedicine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advantageous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overcome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limitations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conventional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information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selectivity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detailed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mechanisms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molecular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level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remain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unclear.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evaluate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selectivity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effects,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proliferative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activity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both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liver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normal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liver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THLE-3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response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Catharanthus</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-silver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nanoparticles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assessed.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determine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possible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signalling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induced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mRNA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transcriptome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profiling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hepatocellular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carcinoma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performed,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highlighting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associated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oxidative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stress,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apoptosis,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cycle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arrest.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elucidation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selectivity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effects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detailed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wide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genome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screening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would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enlighten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molecular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signalling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provide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strong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basis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towards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development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anticancer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drug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liver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cancer.</w:t>
      </w:r>
    </w:p>
    <w:p w14:paraId="4461AAEE" w14:textId="77777777" w:rsidR="00A77B3E" w:rsidRPr="00E14A74" w:rsidRDefault="00A77B3E" w:rsidP="00E14A74">
      <w:pPr>
        <w:spacing w:line="360" w:lineRule="auto"/>
        <w:jc w:val="both"/>
        <w:rPr>
          <w:rFonts w:ascii="Book Antiqua" w:hAnsi="Book Antiqua"/>
        </w:rPr>
      </w:pPr>
    </w:p>
    <w:p w14:paraId="71E73E48" w14:textId="77777777"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caps/>
          <w:color w:val="000000"/>
          <w:u w:val="single"/>
        </w:rPr>
        <w:t>INTRODUCTION</w:t>
      </w:r>
    </w:p>
    <w:p w14:paraId="4F4D377B" w14:textId="4398CFE4"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color w:val="000000"/>
        </w:rPr>
        <w:t>Nanoparticles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materials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discrete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clusters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atoms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having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dimensions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1-100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nm</w:t>
      </w:r>
      <w:r w:rsidRPr="00E14A74">
        <w:rPr>
          <w:rFonts w:ascii="Book Antiqua" w:eastAsia="Book Antiqua" w:hAnsi="Book Antiqua" w:cs="Book Antiqua"/>
          <w:color w:val="000000"/>
          <w:vertAlign w:val="superscript"/>
        </w:rPr>
        <w:t>[1]</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Having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large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surface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area-to-volume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ratio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unique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biological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properties,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nanoparticles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gained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immense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usage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early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diagnosis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application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termed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nano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oncology</w:t>
      </w:r>
      <w:r w:rsidRPr="00E14A74">
        <w:rPr>
          <w:rFonts w:ascii="Book Antiqua" w:eastAsia="Book Antiqua" w:hAnsi="Book Antiqua" w:cs="Book Antiqua"/>
          <w:color w:val="000000"/>
          <w:vertAlign w:val="superscript"/>
        </w:rPr>
        <w:t>[2,3]</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Nanoparticles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offer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alternative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current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conventional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chemotherapeutic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agents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although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exhibit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high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efficacy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killing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still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suffer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from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significant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drawbacks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due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poor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specificity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causing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severe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damage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healthy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Pr="00E14A74">
        <w:rPr>
          <w:rFonts w:ascii="Book Antiqua" w:eastAsia="Book Antiqua" w:hAnsi="Book Antiqua" w:cs="Book Antiqua"/>
          <w:color w:val="000000"/>
          <w:vertAlign w:val="superscript"/>
        </w:rPr>
        <w:t>[4]</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Amongst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various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nanoparticles,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silver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nanoparticles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been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reported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demonstrate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significant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biological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effect,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particularly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healthcare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industry</w:t>
      </w:r>
      <w:r w:rsidRPr="00E14A74">
        <w:rPr>
          <w:rFonts w:ascii="Book Antiqua" w:eastAsia="Book Antiqua" w:hAnsi="Book Antiqua" w:cs="Book Antiqua"/>
          <w:color w:val="000000"/>
          <w:vertAlign w:val="superscript"/>
        </w:rPr>
        <w:t>[5,6]</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Concurrently,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market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demand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eco-friendly,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hazard-free,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cost-effective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synthesis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0069537E"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higher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many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common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nanoparticle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production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methods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involved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hazardous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chemicals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high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lastRenderedPageBreak/>
        <w:t>energy-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consumption</w:t>
      </w:r>
      <w:r w:rsidRPr="00E14A74">
        <w:rPr>
          <w:rFonts w:ascii="Book Antiqua" w:eastAsia="Book Antiqua" w:hAnsi="Book Antiqua" w:cs="Book Antiqua"/>
          <w:color w:val="000000"/>
          <w:vertAlign w:val="superscript"/>
        </w:rPr>
        <w:t>[7]</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most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effective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biogenic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approaches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plant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extract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contains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metabolites,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enhance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reduction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silver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Plant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extract-mediated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silver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nanoparticle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synthesis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found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promising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anticancer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property.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Plant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extract-based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synthesis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largely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favoured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due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lower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degree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adverse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effect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low</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synthesis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enables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large-scale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production.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Moreover,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biologically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ingredients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phytomolecules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plant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extract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reducing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agents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promote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synthesis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AgNPs</w:t>
      </w:r>
      <w:r w:rsidRPr="00E14A74">
        <w:rPr>
          <w:rFonts w:ascii="Book Antiqua" w:eastAsia="Book Antiqua" w:hAnsi="Book Antiqua" w:cs="Book Antiqua"/>
          <w:color w:val="000000"/>
          <w:vertAlign w:val="superscript"/>
        </w:rPr>
        <w:t>[8]</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previous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corroborated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anticancer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property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0069537E" w:rsidRPr="00E14A74">
        <w:rPr>
          <w:rFonts w:ascii="Book Antiqua" w:eastAsia="Book Antiqua" w:hAnsi="Book Antiqua" w:cs="Book Antiqua"/>
          <w:color w:val="000000"/>
        </w:rPr>
        <w:t>AgNPs</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example,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biosynthesised</w:t>
      </w:r>
      <w:r w:rsidR="00D13450" w:rsidRPr="00E14A74">
        <w:rPr>
          <w:rFonts w:ascii="Book Antiqua" w:eastAsia="Book Antiqua" w:hAnsi="Book Antiqua" w:cs="Book Antiqua"/>
          <w:color w:val="000000"/>
        </w:rPr>
        <w:t xml:space="preserve"> </w:t>
      </w:r>
      <w:r w:rsidR="0069537E"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Acalypha</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Indica</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exhibited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anti-cancer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activity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against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human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breast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MDA-MB-231</w:t>
      </w:r>
      <w:r w:rsidRPr="00E14A74">
        <w:rPr>
          <w:rFonts w:ascii="Book Antiqua" w:eastAsia="Book Antiqua" w:hAnsi="Book Antiqua" w:cs="Book Antiqua"/>
          <w:color w:val="000000"/>
          <w:vertAlign w:val="superscript"/>
        </w:rPr>
        <w:t>[9]</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another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0069537E"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synthesised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leaf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extract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Tropaeolum</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majus</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color w:val="000000"/>
        </w:rPr>
        <w:t>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also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demonstrated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anti-cancer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properties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MCF7</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line</w:t>
      </w:r>
      <w:r w:rsidRPr="00E14A74">
        <w:rPr>
          <w:rFonts w:ascii="Book Antiqua" w:eastAsia="Book Antiqua" w:hAnsi="Book Antiqua" w:cs="Book Antiqua"/>
          <w:color w:val="000000"/>
          <w:vertAlign w:val="superscript"/>
        </w:rPr>
        <w:t>[10]</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findings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cumulatively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proved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anti-cancer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property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biogenic</w:t>
      </w:r>
      <w:r w:rsidR="00D13450" w:rsidRPr="00E14A74">
        <w:rPr>
          <w:rFonts w:ascii="Book Antiqua" w:eastAsia="Book Antiqua" w:hAnsi="Book Antiqua" w:cs="Book Antiqua"/>
          <w:color w:val="000000"/>
        </w:rPr>
        <w:t xml:space="preserve"> </w:t>
      </w:r>
      <w:r w:rsidR="0069537E" w:rsidRPr="00E14A74">
        <w:rPr>
          <w:rFonts w:ascii="Book Antiqua" w:eastAsia="Book Antiqua" w:hAnsi="Book Antiqua" w:cs="Book Antiqua"/>
          <w:color w:val="000000"/>
        </w:rPr>
        <w:t>AgNPs</w:t>
      </w:r>
      <w:r w:rsidRPr="00E14A74">
        <w:rPr>
          <w:rFonts w:ascii="Book Antiqua" w:eastAsia="Book Antiqua" w:hAnsi="Book Antiqua" w:cs="Book Antiqua"/>
          <w:color w:val="000000"/>
        </w:rPr>
        <w:t>.</w:t>
      </w:r>
    </w:p>
    <w:p w14:paraId="6056561A" w14:textId="376497ED" w:rsidR="00A77B3E" w:rsidRPr="00E14A74" w:rsidRDefault="006C3818" w:rsidP="00E14A74">
      <w:pPr>
        <w:spacing w:line="360" w:lineRule="auto"/>
        <w:ind w:firstLineChars="100" w:firstLine="240"/>
        <w:jc w:val="both"/>
        <w:rPr>
          <w:rFonts w:ascii="Book Antiqua" w:hAnsi="Book Antiqua"/>
        </w:rPr>
      </w:pPr>
      <w:r w:rsidRPr="00E14A74">
        <w:rPr>
          <w:rFonts w:ascii="Book Antiqua" w:eastAsia="Book Antiqua" w:hAnsi="Book Antiqua" w:cs="Book Antiqua"/>
          <w:color w:val="000000"/>
        </w:rPr>
        <w:t>Previously,</w:t>
      </w:r>
      <w:r w:rsidR="00D13450" w:rsidRPr="00E14A74">
        <w:rPr>
          <w:rFonts w:ascii="Book Antiqua" w:eastAsia="Book Antiqua" w:hAnsi="Book Antiqua" w:cs="Book Antiqua"/>
          <w:color w:val="000000"/>
        </w:rPr>
        <w:t xml:space="preserve"> </w:t>
      </w:r>
      <w:r w:rsidR="0069537E" w:rsidRPr="00E14A74">
        <w:rPr>
          <w:rFonts w:ascii="Book Antiqua" w:eastAsia="Book Antiqua" w:hAnsi="Book Antiqua" w:cs="Book Antiqua"/>
          <w:color w:val="000000"/>
        </w:rPr>
        <w:t>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herbal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plant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Catharanthus</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demonstrated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ability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reducing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synthesise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plant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commonly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known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periwinkle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belongs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Apocynaceae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family</w:t>
      </w:r>
      <w:r w:rsidRPr="00E14A74">
        <w:rPr>
          <w:rFonts w:ascii="Book Antiqua" w:eastAsia="Book Antiqua" w:hAnsi="Book Antiqua" w:cs="Book Antiqua"/>
          <w:color w:val="000000"/>
          <w:vertAlign w:val="superscript"/>
        </w:rPr>
        <w:t>[11]</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plant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very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synonymous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content,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indolomonoterpenic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alkaloids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vincristine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vinblastine</w:t>
      </w:r>
      <w:r w:rsidRPr="00E14A74">
        <w:rPr>
          <w:rFonts w:ascii="Book Antiqua" w:eastAsia="Book Antiqua" w:hAnsi="Book Antiqua" w:cs="Book Antiqua"/>
          <w:color w:val="000000"/>
          <w:vertAlign w:val="superscript"/>
        </w:rPr>
        <w:t>[12]</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compounds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commonly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several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malignant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conditions,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Hodgkin’s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non-Hodgkin’s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lymphomas,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acute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lymphoblastic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leukaemia,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neuroblastoma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breast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carcinoma</w:t>
      </w:r>
      <w:r w:rsidRPr="00E14A74">
        <w:rPr>
          <w:rFonts w:ascii="Book Antiqua" w:eastAsia="Book Antiqua" w:hAnsi="Book Antiqua" w:cs="Book Antiqua"/>
          <w:color w:val="000000"/>
          <w:vertAlign w:val="superscript"/>
        </w:rPr>
        <w:t>[13]</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alkaloids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responsible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reduction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silver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0069537E"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same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time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exert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their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function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disrupting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mitotic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spindle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apparatus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microtubules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through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tubulin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interaction,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blocking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mitosis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process,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arresting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during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metaphase</w:t>
      </w:r>
      <w:r w:rsidRPr="00E14A74">
        <w:rPr>
          <w:rFonts w:ascii="Book Antiqua" w:eastAsia="Book Antiqua" w:hAnsi="Book Antiqua" w:cs="Book Antiqua"/>
          <w:color w:val="000000"/>
          <w:vertAlign w:val="superscript"/>
        </w:rPr>
        <w:t>[14]</w:t>
      </w:r>
      <w:r w:rsidRPr="00E14A74">
        <w:rPr>
          <w:rFonts w:ascii="Book Antiqua" w:eastAsia="Book Antiqua" w:hAnsi="Book Antiqua" w:cs="Book Antiqua"/>
          <w:color w:val="000000"/>
        </w:rPr>
        <w:t>.</w:t>
      </w:r>
    </w:p>
    <w:p w14:paraId="6B321D47" w14:textId="0043E875" w:rsidR="00A77B3E" w:rsidRPr="00E14A74" w:rsidRDefault="006C3818" w:rsidP="00E14A74">
      <w:pPr>
        <w:spacing w:line="360" w:lineRule="auto"/>
        <w:ind w:firstLineChars="100" w:firstLine="240"/>
        <w:jc w:val="both"/>
        <w:rPr>
          <w:rFonts w:ascii="Book Antiqua" w:hAnsi="Book Antiqua"/>
        </w:rPr>
      </w:pPr>
      <w:r w:rsidRPr="00E14A74">
        <w:rPr>
          <w:rFonts w:ascii="Book Antiqua" w:eastAsia="Book Antiqua" w:hAnsi="Book Antiqua" w:cs="Book Antiqua"/>
          <w:color w:val="000000"/>
        </w:rPr>
        <w:t>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understanding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anti-cancer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mechanisms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0069537E"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molecular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level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would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provide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detailed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insight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various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physiological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processes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involved.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achievable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via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transcriptome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analysis,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holistic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view</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overview</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snapshot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landscape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could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reveal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intricate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molecular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network</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underlies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myriad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biological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processes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compared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hybridisation-based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quantification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methods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microarray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analysis,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sequencing-based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transcriptome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detection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perform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wide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range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circumstances,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lastRenderedPageBreak/>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method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could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quantify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low</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background,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high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accuracy,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high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reproducibility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levels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significant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dynamic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range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transcriptome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analysis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detect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subtle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changes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mutations,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splice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variants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fusion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cannot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identified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microarrays</w:t>
      </w:r>
      <w:r w:rsidRPr="00E14A74">
        <w:rPr>
          <w:rFonts w:ascii="Book Antiqua" w:eastAsia="Book Antiqua" w:hAnsi="Book Antiqua" w:cs="Book Antiqua"/>
          <w:color w:val="000000"/>
          <w:vertAlign w:val="superscript"/>
        </w:rPr>
        <w:t>[15]</w:t>
      </w:r>
      <w:r w:rsidRPr="00E14A74">
        <w:rPr>
          <w:rFonts w:ascii="Book Antiqua" w:eastAsia="Book Antiqua" w:hAnsi="Book Antiqua" w:cs="Book Antiqua"/>
          <w:color w:val="000000"/>
        </w:rPr>
        <w:t>.</w:t>
      </w:r>
    </w:p>
    <w:p w14:paraId="7C9A13F7" w14:textId="4B9164D2" w:rsidR="00A77B3E" w:rsidRPr="00E14A74" w:rsidRDefault="006C3818" w:rsidP="00E14A74">
      <w:pPr>
        <w:spacing w:line="360" w:lineRule="auto"/>
        <w:ind w:firstLineChars="100" w:firstLine="240"/>
        <w:jc w:val="both"/>
        <w:rPr>
          <w:rFonts w:ascii="Book Antiqua" w:hAnsi="Book Antiqua"/>
        </w:rPr>
      </w:pPr>
      <w:r w:rsidRPr="00E14A74">
        <w:rPr>
          <w:rFonts w:ascii="Book Antiqua" w:eastAsia="Book Antiqua" w:hAnsi="Book Antiqua" w:cs="Book Antiqua"/>
          <w:color w:val="000000"/>
        </w:rPr>
        <w:t>Fuelled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intriguing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capacity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transcriptome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analysis,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endeavoured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carry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out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mRNA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transcriptome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profiling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human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hepatocellular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carcinoma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0069537E"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synthesised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aqueous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extract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color w:val="000000"/>
        </w:rPr>
        <w:t>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human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hepatocellular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carcinoma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representative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in</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vitro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model,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due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known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well-characterised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property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wide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usage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many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toxicity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studies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screening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hepatotoxic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compounds</w:t>
      </w:r>
      <w:r w:rsidRPr="00E14A74">
        <w:rPr>
          <w:rFonts w:ascii="Book Antiqua" w:eastAsia="Book Antiqua" w:hAnsi="Book Antiqua" w:cs="Book Antiqua"/>
          <w:color w:val="000000"/>
          <w:vertAlign w:val="superscript"/>
        </w:rPr>
        <w:t>[16]</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our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knowledge,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reported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transcriptome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profiling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plant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extract-mediated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synthesised</w:t>
      </w:r>
      <w:r w:rsidR="00D13450" w:rsidRPr="00E14A74">
        <w:rPr>
          <w:rFonts w:ascii="Book Antiqua" w:eastAsia="Book Antiqua" w:hAnsi="Book Antiqua" w:cs="Book Antiqua"/>
          <w:color w:val="000000"/>
        </w:rPr>
        <w:t xml:space="preserve"> </w:t>
      </w:r>
      <w:r w:rsidR="0069537E" w:rsidRPr="00E14A74">
        <w:rPr>
          <w:rFonts w:ascii="Book Antiqua" w:eastAsia="Book Antiqua" w:hAnsi="Book Antiqua" w:cs="Book Antiqua"/>
          <w:color w:val="000000"/>
        </w:rPr>
        <w:t>AgNPs</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first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focuses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transcriptome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profiling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0069537E"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synthesised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plant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extract.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significant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step</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identifying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potential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regulated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lead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establishment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underlying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molecular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network</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mechanistic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0069537E" w:rsidRPr="00E14A74">
        <w:rPr>
          <w:rFonts w:ascii="Book Antiqua" w:eastAsia="Book Antiqua" w:hAnsi="Book Antiqua" w:cs="Book Antiqua"/>
          <w:color w:val="000000"/>
        </w:rPr>
        <w:t>AgNPs</w:t>
      </w:r>
      <w:r w:rsidRPr="00E14A74">
        <w:rPr>
          <w:rFonts w:ascii="Book Antiqua" w:eastAsia="Book Antiqua" w:hAnsi="Book Antiqua" w:cs="Book Antiqua"/>
          <w:color w:val="000000"/>
        </w:rPr>
        <w:t>.</w:t>
      </w:r>
    </w:p>
    <w:p w14:paraId="3DFCEF94" w14:textId="77777777" w:rsidR="00A77B3E" w:rsidRPr="00E14A74" w:rsidRDefault="00A77B3E" w:rsidP="00E14A74">
      <w:pPr>
        <w:spacing w:line="360" w:lineRule="auto"/>
        <w:jc w:val="both"/>
        <w:rPr>
          <w:rFonts w:ascii="Book Antiqua" w:hAnsi="Book Antiqua"/>
        </w:rPr>
      </w:pPr>
    </w:p>
    <w:p w14:paraId="2B7FDC8E" w14:textId="0BE5BBCC"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caps/>
          <w:color w:val="000000"/>
          <w:u w:val="single"/>
        </w:rPr>
        <w:t>MATERIALS</w:t>
      </w:r>
      <w:r w:rsidR="00D13450" w:rsidRPr="00E14A74">
        <w:rPr>
          <w:rFonts w:ascii="Book Antiqua" w:eastAsia="Book Antiqua" w:hAnsi="Book Antiqua" w:cs="Book Antiqua"/>
          <w:b/>
          <w:caps/>
          <w:color w:val="000000"/>
          <w:u w:val="single"/>
        </w:rPr>
        <w:t xml:space="preserve"> </w:t>
      </w:r>
      <w:r w:rsidRPr="00E14A74">
        <w:rPr>
          <w:rFonts w:ascii="Book Antiqua" w:eastAsia="Book Antiqua" w:hAnsi="Book Antiqua" w:cs="Book Antiqua"/>
          <w:b/>
          <w:caps/>
          <w:color w:val="000000"/>
          <w:u w:val="single"/>
        </w:rPr>
        <w:t>AND</w:t>
      </w:r>
      <w:r w:rsidR="00D13450" w:rsidRPr="00E14A74">
        <w:rPr>
          <w:rFonts w:ascii="Book Antiqua" w:eastAsia="Book Antiqua" w:hAnsi="Book Antiqua" w:cs="Book Antiqua"/>
          <w:b/>
          <w:caps/>
          <w:color w:val="000000"/>
          <w:u w:val="single"/>
        </w:rPr>
        <w:t xml:space="preserve"> </w:t>
      </w:r>
      <w:r w:rsidRPr="00E14A74">
        <w:rPr>
          <w:rFonts w:ascii="Book Antiqua" w:eastAsia="Book Antiqua" w:hAnsi="Book Antiqua" w:cs="Book Antiqua"/>
          <w:b/>
          <w:caps/>
          <w:color w:val="000000"/>
          <w:u w:val="single"/>
        </w:rPr>
        <w:t>METHODS</w:t>
      </w:r>
    </w:p>
    <w:p w14:paraId="633CFA9E" w14:textId="43736E6F"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i/>
          <w:iCs/>
          <w:color w:val="000000"/>
        </w:rPr>
        <w:t>Preparation</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of</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cell</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line</w:t>
      </w:r>
    </w:p>
    <w:p w14:paraId="356760BB" w14:textId="1E91CF84" w:rsidR="00A77B3E" w:rsidRPr="00E14A74" w:rsidRDefault="006C3818" w:rsidP="00E14A74">
      <w:pPr>
        <w:spacing w:line="360" w:lineRule="auto"/>
        <w:jc w:val="both"/>
        <w:rPr>
          <w:rFonts w:ascii="Book Antiqua" w:eastAsia="Book Antiqua" w:hAnsi="Book Antiqua" w:cs="Book Antiqua"/>
          <w:color w:val="000000"/>
        </w:rPr>
      </w:pP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hepatocellular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carcinoma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purchased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from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American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Type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Culture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Collection</w:t>
      </w:r>
      <w:r w:rsidR="00D13450" w:rsidRPr="00E14A74">
        <w:rPr>
          <w:rFonts w:ascii="Book Antiqua" w:hAnsi="Book Antiqua"/>
        </w:rPr>
        <w:t xml:space="preserve"> </w:t>
      </w:r>
      <w:r w:rsidR="00E47EE6" w:rsidRPr="00E14A74">
        <w:rPr>
          <w:rFonts w:ascii="Book Antiqua" w:hAnsi="Book Antiqua"/>
        </w:rPr>
        <w:t>(</w:t>
      </w:r>
      <w:r w:rsidR="00E47EE6" w:rsidRPr="00E14A74">
        <w:rPr>
          <w:rFonts w:ascii="Book Antiqua" w:eastAsia="Book Antiqua" w:hAnsi="Book Antiqua" w:cs="Book Antiqua"/>
          <w:color w:val="000000"/>
        </w:rPr>
        <w:t>ATCC,</w:t>
      </w:r>
      <w:r w:rsidR="00D13450" w:rsidRPr="00E14A74">
        <w:rPr>
          <w:rFonts w:ascii="Book Antiqua" w:eastAsia="Book Antiqua" w:hAnsi="Book Antiqua" w:cs="Book Antiqua"/>
          <w:color w:val="000000"/>
        </w:rPr>
        <w:t xml:space="preserve"> </w:t>
      </w:r>
      <w:r w:rsidR="00E47EE6" w:rsidRPr="00E14A74">
        <w:rPr>
          <w:rFonts w:ascii="Book Antiqua" w:eastAsia="Book Antiqua" w:hAnsi="Book Antiqua" w:cs="Book Antiqua"/>
          <w:color w:val="000000"/>
        </w:rPr>
        <w:t>Cat.</w:t>
      </w:r>
      <w:r w:rsidR="00D13450" w:rsidRPr="00E14A74">
        <w:rPr>
          <w:rFonts w:ascii="Book Antiqua" w:eastAsia="Book Antiqua" w:hAnsi="Book Antiqua" w:cs="Book Antiqua"/>
          <w:color w:val="000000"/>
        </w:rPr>
        <w:t xml:space="preserve"> </w:t>
      </w:r>
      <w:r w:rsidR="00E47EE6" w:rsidRPr="00E14A74">
        <w:rPr>
          <w:rFonts w:ascii="Book Antiqua" w:eastAsia="Book Antiqua" w:hAnsi="Book Antiqua" w:cs="Book Antiqua"/>
          <w:color w:val="000000"/>
        </w:rPr>
        <w:t>HB-8065™,</w:t>
      </w:r>
      <w:r w:rsidR="00D13450" w:rsidRPr="00E14A74">
        <w:rPr>
          <w:rFonts w:ascii="Book Antiqua" w:eastAsia="Book Antiqua" w:hAnsi="Book Antiqua" w:cs="Book Antiqua"/>
          <w:color w:val="000000"/>
        </w:rPr>
        <w:t xml:space="preserve"> </w:t>
      </w:r>
      <w:r w:rsidR="00E47EE6" w:rsidRPr="00E14A74">
        <w:rPr>
          <w:rFonts w:ascii="Book Antiqua" w:eastAsia="Book Antiqua" w:hAnsi="Book Antiqua" w:cs="Book Antiqua"/>
          <w:color w:val="000000"/>
        </w:rPr>
        <w:t>Rockville,</w:t>
      </w:r>
      <w:r w:rsidR="00D13450" w:rsidRPr="00E14A74">
        <w:rPr>
          <w:rFonts w:ascii="Book Antiqua" w:eastAsia="Book Antiqua" w:hAnsi="Book Antiqua" w:cs="Book Antiqua"/>
          <w:color w:val="000000"/>
        </w:rPr>
        <w:t xml:space="preserve"> </w:t>
      </w:r>
      <w:r w:rsidR="00E47EE6" w:rsidRPr="00E14A74">
        <w:rPr>
          <w:rFonts w:ascii="Book Antiqua" w:eastAsia="Book Antiqua" w:hAnsi="Book Antiqua" w:cs="Book Antiqua"/>
          <w:color w:val="000000"/>
        </w:rPr>
        <w:t>MD,</w:t>
      </w:r>
      <w:r w:rsidR="00D13450" w:rsidRPr="00E14A74">
        <w:rPr>
          <w:rFonts w:ascii="Book Antiqua" w:eastAsia="Book Antiqua" w:hAnsi="Book Antiqua" w:cs="Book Antiqua"/>
          <w:color w:val="000000"/>
        </w:rPr>
        <w:t xml:space="preserve"> </w:t>
      </w:r>
      <w:r w:rsidR="00E47EE6" w:rsidRPr="00E14A74">
        <w:rPr>
          <w:rFonts w:ascii="Book Antiqua" w:eastAsia="Book Antiqua" w:hAnsi="Book Antiqua" w:cs="Book Antiqua"/>
          <w:color w:val="000000"/>
        </w:rPr>
        <w:t>United</w:t>
      </w:r>
      <w:r w:rsidR="00D13450" w:rsidRPr="00E14A74">
        <w:rPr>
          <w:rFonts w:ascii="Book Antiqua" w:eastAsia="Book Antiqua" w:hAnsi="Book Antiqua" w:cs="Book Antiqua"/>
          <w:color w:val="000000"/>
        </w:rPr>
        <w:t xml:space="preserve"> </w:t>
      </w:r>
      <w:r w:rsidR="00E47EE6" w:rsidRPr="00E14A74">
        <w:rPr>
          <w:rFonts w:ascii="Book Antiqua" w:eastAsia="Book Antiqua" w:hAnsi="Book Antiqua" w:cs="Book Antiqua"/>
          <w:color w:val="000000"/>
        </w:rPr>
        <w:t>States)</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Complete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RPMI-1640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medium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supplemented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heat-inactivated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foetal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bovine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serum,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penicillin-streptomycin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(v/v)</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L-glutamine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(v/v)</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culture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maintain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reagents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purchased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from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Nacalai</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Tesque</w:t>
      </w:r>
      <w:r w:rsidR="00D13450" w:rsidRPr="00E14A74">
        <w:rPr>
          <w:rFonts w:ascii="Book Antiqua" w:eastAsia="Book Antiqua" w:hAnsi="Book Antiqua" w:cs="Book Antiqua"/>
          <w:color w:val="000000"/>
        </w:rPr>
        <w:t xml:space="preserve"> </w:t>
      </w:r>
      <w:r w:rsidR="00E47EE6" w:rsidRPr="00E14A74">
        <w:rPr>
          <w:rFonts w:ascii="Book Antiqua" w:eastAsia="Book Antiqua" w:hAnsi="Book Antiqua" w:cs="Book Antiqua"/>
          <w:color w:val="000000"/>
        </w:rPr>
        <w:t>(Kyoto,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Japan</w:t>
      </w:r>
      <w:r w:rsidR="00E47EE6" w:rsidRPr="00E14A74">
        <w:rPr>
          <w:rFonts w:ascii="Book Antiqua" w:eastAsia="Book Antiqua" w:hAnsi="Book Antiqua" w:cs="Book Antiqua"/>
          <w:color w:val="000000"/>
        </w:rPr>
        <w:t>)</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Meanwhile,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normal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liver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(THLE-3)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(ATCC)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cultured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Bronchial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Epithelial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Growth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Basal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Medium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(Lonza,</w:t>
      </w:r>
      <w:r w:rsidR="00D13450" w:rsidRPr="00E14A74">
        <w:rPr>
          <w:rFonts w:ascii="Book Antiqua" w:eastAsia="Book Antiqua" w:hAnsi="Book Antiqua" w:cs="Book Antiqua"/>
          <w:color w:val="000000"/>
        </w:rPr>
        <w:t xml:space="preserve"> </w:t>
      </w:r>
      <w:r w:rsidR="00E47EE6" w:rsidRPr="00E14A74">
        <w:rPr>
          <w:rFonts w:ascii="Book Antiqua" w:eastAsia="Book Antiqua" w:hAnsi="Book Antiqua" w:cs="Book Antiqua"/>
          <w:color w:val="000000"/>
        </w:rPr>
        <w:t>Basel,</w:t>
      </w:r>
      <w:r w:rsidR="00D13450" w:rsidRPr="00E14A74">
        <w:rPr>
          <w:rFonts w:ascii="Book Antiqua" w:eastAsia="Book Antiqua" w:hAnsi="Book Antiqua" w:cs="Book Antiqua"/>
          <w:color w:val="000000"/>
        </w:rPr>
        <w:t xml:space="preserve"> </w:t>
      </w:r>
      <w:r w:rsidR="00E47EE6" w:rsidRPr="00E14A74">
        <w:rPr>
          <w:rFonts w:ascii="Book Antiqua" w:eastAsia="Book Antiqua" w:hAnsi="Book Antiqua" w:cs="Book Antiqua"/>
          <w:color w:val="000000"/>
        </w:rPr>
        <w:t>Switzerland</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supplemented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frozen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additives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without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gentamycin/Amphotericin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Epinephrine,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5</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ng/mL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EGF,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70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ng/mL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Phosphoethanolamine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fetal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bovine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serum.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incubator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lastRenderedPageBreak/>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culture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work</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37</w:t>
      </w:r>
      <w:r w:rsidR="00D13450" w:rsidRPr="00E14A74">
        <w:rPr>
          <w:rFonts w:ascii="Book Antiqua" w:eastAsia="Book Antiqua" w:hAnsi="Book Antiqua" w:cs="Book Antiqua"/>
          <w:color w:val="000000"/>
        </w:rPr>
        <w:t xml:space="preserve"> </w:t>
      </w:r>
      <w:r w:rsidR="001C7C10" w:rsidRPr="00E14A74">
        <w:rPr>
          <w:rFonts w:ascii="Book Antiqua" w:eastAsia="Book Antiqua" w:hAnsi="Book Antiqua" w:cs="Book Antiqua"/>
          <w:color w:val="000000"/>
        </w:rPr>
        <w:t>°</w:t>
      </w:r>
      <w:r w:rsidRPr="00E14A74">
        <w:rPr>
          <w:rFonts w:ascii="Book Antiqua" w:eastAsia="Book Antiqua" w:hAnsi="Book Antiqua" w:cs="Book Antiqua"/>
          <w:color w:val="000000"/>
        </w:rPr>
        <w:t>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5%</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w:t>
      </w:r>
      <w:r w:rsidRPr="00E14A74">
        <w:rPr>
          <w:rFonts w:ascii="Book Antiqua" w:eastAsia="Book Antiqua" w:hAnsi="Book Antiqua" w:cs="Book Antiqua"/>
          <w:color w:val="000000"/>
          <w:vertAlign w:val="subscript"/>
        </w:rPr>
        <w:t>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(Shellab,</w:t>
      </w:r>
      <w:r w:rsidR="00D13450" w:rsidRPr="00E14A74">
        <w:rPr>
          <w:rFonts w:ascii="Book Antiqua" w:eastAsia="Book Antiqua" w:hAnsi="Book Antiqua" w:cs="Book Antiqua"/>
          <w:color w:val="000000"/>
        </w:rPr>
        <w:t xml:space="preserve"> </w:t>
      </w:r>
      <w:r w:rsidR="00E47EE6" w:rsidRPr="00E14A74">
        <w:rPr>
          <w:rFonts w:ascii="Book Antiqua" w:eastAsia="Book Antiqua" w:hAnsi="Book Antiqua" w:cs="Book Antiqua"/>
          <w:color w:val="000000"/>
        </w:rPr>
        <w:t>Cornelius,</w:t>
      </w:r>
      <w:r w:rsidR="00D13450" w:rsidRPr="00E14A74">
        <w:rPr>
          <w:rFonts w:ascii="Book Antiqua" w:eastAsia="Book Antiqua" w:hAnsi="Book Antiqua" w:cs="Book Antiqua"/>
          <w:color w:val="000000"/>
        </w:rPr>
        <w:t xml:space="preserve"> </w:t>
      </w:r>
      <w:r w:rsidR="00E47EE6" w:rsidRPr="00E14A74">
        <w:rPr>
          <w:rFonts w:ascii="Book Antiqua" w:eastAsia="Book Antiqua" w:hAnsi="Book Antiqua" w:cs="Book Antiqua"/>
          <w:color w:val="000000"/>
        </w:rPr>
        <w:t>OR,</w:t>
      </w:r>
      <w:r w:rsidR="00D13450" w:rsidRPr="00E14A74">
        <w:rPr>
          <w:rFonts w:ascii="Book Antiqua" w:eastAsia="Book Antiqua" w:hAnsi="Book Antiqua" w:cs="Book Antiqua"/>
          <w:color w:val="000000"/>
        </w:rPr>
        <w:t xml:space="preserve"> </w:t>
      </w:r>
      <w:r w:rsidR="00E47EE6" w:rsidRPr="00E14A74">
        <w:rPr>
          <w:rFonts w:ascii="Book Antiqua" w:eastAsia="Book Antiqua" w:hAnsi="Book Antiqua" w:cs="Book Antiqua"/>
          <w:color w:val="000000"/>
        </w:rPr>
        <w:t>United</w:t>
      </w:r>
      <w:r w:rsidR="00D13450" w:rsidRPr="00E14A74">
        <w:rPr>
          <w:rFonts w:ascii="Book Antiqua" w:eastAsia="Book Antiqua" w:hAnsi="Book Antiqua" w:cs="Book Antiqua"/>
          <w:color w:val="000000"/>
        </w:rPr>
        <w:t xml:space="preserve"> </w:t>
      </w:r>
      <w:r w:rsidR="00E47EE6" w:rsidRPr="00E14A74">
        <w:rPr>
          <w:rFonts w:ascii="Book Antiqua" w:eastAsia="Book Antiqua" w:hAnsi="Book Antiqua" w:cs="Book Antiqua"/>
          <w:color w:val="000000"/>
        </w:rPr>
        <w:t>States</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reaching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80%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confluency,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subcultured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transferred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new</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culture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flasks.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seeded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concentration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w:t>
      </w:r>
      <w:r w:rsidR="00D13450" w:rsidRPr="00E14A74">
        <w:rPr>
          <w:rFonts w:ascii="Book Antiqua" w:eastAsia="Book Antiqua" w:hAnsi="Book Antiqua" w:cs="Book Antiqua"/>
          <w:color w:val="000000"/>
        </w:rPr>
        <w:t xml:space="preserve"> </w:t>
      </w:r>
      <w:r w:rsidR="001C7C10"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10</w:t>
      </w:r>
      <w:r w:rsidRPr="00E14A74">
        <w:rPr>
          <w:rFonts w:ascii="Book Antiqua" w:eastAsia="Book Antiqua" w:hAnsi="Book Antiqua" w:cs="Book Antiqua"/>
          <w:color w:val="000000"/>
          <w:vertAlign w:val="superscript"/>
        </w:rPr>
        <w:t>5</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cells/mL.</w:t>
      </w:r>
    </w:p>
    <w:p w14:paraId="038974FE" w14:textId="26C7F304" w:rsidR="00E47EE6" w:rsidRPr="00E14A74" w:rsidRDefault="00E47EE6" w:rsidP="00E14A74">
      <w:pPr>
        <w:spacing w:line="360" w:lineRule="auto"/>
        <w:jc w:val="both"/>
        <w:rPr>
          <w:rFonts w:ascii="Book Antiqua" w:hAnsi="Book Antiqua"/>
        </w:rPr>
      </w:pPr>
    </w:p>
    <w:p w14:paraId="59F6BDE6" w14:textId="0D105AA9"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i/>
          <w:iCs/>
          <w:color w:val="000000"/>
        </w:rPr>
        <w:t>Preparation</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of</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C.</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roseus</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G.</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Don</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aqueous</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extract</w:t>
      </w:r>
    </w:p>
    <w:p w14:paraId="69E003D5" w14:textId="7C189C4A" w:rsidR="00A77B3E" w:rsidRPr="00E14A74" w:rsidRDefault="006C3818" w:rsidP="00E14A74">
      <w:pPr>
        <w:spacing w:line="360" w:lineRule="auto"/>
        <w:jc w:val="both"/>
        <w:rPr>
          <w:rFonts w:ascii="Book Antiqua" w:eastAsia="Book Antiqua" w:hAnsi="Book Antiqua" w:cs="Book Antiqua"/>
          <w:color w:val="000000"/>
        </w:rPr>
      </w:pP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aqueous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extract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prepared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according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our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previous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Pr="00E14A74">
        <w:rPr>
          <w:rFonts w:ascii="Book Antiqua" w:eastAsia="Book Antiqua" w:hAnsi="Book Antiqua" w:cs="Book Antiqua"/>
          <w:color w:val="000000"/>
          <w:vertAlign w:val="superscript"/>
        </w:rPr>
        <w:t>[17]</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voucher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specimen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plant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deposited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Herbarium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Universiti</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Sains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Malaysia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reference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number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10933.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leaves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washed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free-flowing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clean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water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left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dried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oven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40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leaves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first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ground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before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mixing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double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distilled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water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ratio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50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conical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flask.</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Following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overnight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incubation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water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bath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40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mixture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centrifuged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2000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rpm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15</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filtered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supernatant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freeze-dried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ready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preparation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p>
    <w:p w14:paraId="45868DB3" w14:textId="77777777" w:rsidR="00E47EE6" w:rsidRPr="00E14A74" w:rsidRDefault="00E47EE6" w:rsidP="00E14A74">
      <w:pPr>
        <w:spacing w:line="360" w:lineRule="auto"/>
        <w:jc w:val="both"/>
        <w:rPr>
          <w:rFonts w:ascii="Book Antiqua" w:hAnsi="Book Antiqua"/>
        </w:rPr>
      </w:pPr>
    </w:p>
    <w:p w14:paraId="51FFF611" w14:textId="4A951C02"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i/>
          <w:iCs/>
          <w:color w:val="000000"/>
        </w:rPr>
        <w:t>Preparation</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of</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C.</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roseus</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G.</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Don-AgNPs</w:t>
      </w:r>
    </w:p>
    <w:p w14:paraId="638FD565" w14:textId="5502AF30"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been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successfully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synthesised,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optimised,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characterised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our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previous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Pr="00E14A74">
        <w:rPr>
          <w:rFonts w:ascii="Book Antiqua" w:eastAsia="Book Antiqua" w:hAnsi="Book Antiqua" w:cs="Book Antiqua"/>
          <w:color w:val="000000"/>
          <w:vertAlign w:val="superscript"/>
        </w:rPr>
        <w:t>[5]</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optimised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consist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aqueous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extract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5</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mmol/L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silver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nitrate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(AgNO</w:t>
      </w:r>
      <w:r w:rsidRPr="00E14A74">
        <w:rPr>
          <w:rFonts w:ascii="Book Antiqua" w:eastAsia="Book Antiqua" w:hAnsi="Book Antiqua" w:cs="Book Antiqua"/>
          <w:color w:val="000000"/>
          <w:vertAlign w:val="subscript"/>
        </w:rPr>
        <w:t>3</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solution.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mixture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allowed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react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dark</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environment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room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temperature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24</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until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colour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changes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from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light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yellowish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dark</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brownish.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mixture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collected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centrifuged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15</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10000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rpm.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supernatant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discarded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pellet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collected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freeze-dried.</w:t>
      </w:r>
    </w:p>
    <w:p w14:paraId="3644F993" w14:textId="77777777" w:rsidR="00E47EE6" w:rsidRPr="00E14A74" w:rsidRDefault="00E47EE6" w:rsidP="00E14A74">
      <w:pPr>
        <w:spacing w:line="360" w:lineRule="auto"/>
        <w:jc w:val="both"/>
        <w:rPr>
          <w:rFonts w:ascii="Book Antiqua" w:eastAsia="Book Antiqua" w:hAnsi="Book Antiqua" w:cs="Book Antiqua"/>
          <w:b/>
          <w:bCs/>
          <w:i/>
          <w:iCs/>
          <w:color w:val="000000"/>
        </w:rPr>
      </w:pPr>
    </w:p>
    <w:p w14:paraId="1FFA8120" w14:textId="3912FBA7"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i/>
          <w:iCs/>
          <w:color w:val="000000"/>
        </w:rPr>
        <w:t>Cell</w:t>
      </w:r>
      <w:r w:rsidR="00D13450" w:rsidRPr="00E14A74">
        <w:rPr>
          <w:rFonts w:ascii="Book Antiqua" w:eastAsia="Book Antiqua" w:hAnsi="Book Antiqua" w:cs="Book Antiqua"/>
          <w:b/>
          <w:bCs/>
          <w:i/>
          <w:iCs/>
          <w:color w:val="000000"/>
        </w:rPr>
        <w:t xml:space="preserve"> </w:t>
      </w:r>
      <w:r w:rsidR="001C7C10" w:rsidRPr="00E14A74">
        <w:rPr>
          <w:rFonts w:ascii="Book Antiqua" w:eastAsia="Book Antiqua" w:hAnsi="Book Antiqua" w:cs="Book Antiqua"/>
          <w:b/>
          <w:bCs/>
          <w:i/>
          <w:iCs/>
          <w:color w:val="000000"/>
        </w:rPr>
        <w:t>v</w:t>
      </w:r>
      <w:r w:rsidRPr="00E14A74">
        <w:rPr>
          <w:rFonts w:ascii="Book Antiqua" w:eastAsia="Book Antiqua" w:hAnsi="Book Antiqua" w:cs="Book Antiqua"/>
          <w:b/>
          <w:bCs/>
          <w:i/>
          <w:iCs/>
          <w:color w:val="000000"/>
        </w:rPr>
        <w:t>iability</w:t>
      </w:r>
    </w:p>
    <w:p w14:paraId="68385EA5" w14:textId="08D33F08"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proliferative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activity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THLE-3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assessed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Titer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96®</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AQueous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Non-Radioactive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Proliferation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Assay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Kit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(Promega,</w:t>
      </w:r>
      <w:r w:rsidR="00D13450" w:rsidRPr="00E14A74">
        <w:rPr>
          <w:rFonts w:ascii="Book Antiqua" w:eastAsia="Book Antiqua" w:hAnsi="Book Antiqua" w:cs="Book Antiqua"/>
          <w:color w:val="000000"/>
        </w:rPr>
        <w:t xml:space="preserve"> </w:t>
      </w:r>
      <w:r w:rsidR="001C7C10" w:rsidRPr="00E14A74">
        <w:rPr>
          <w:rFonts w:ascii="Book Antiqua" w:eastAsia="Book Antiqua" w:hAnsi="Book Antiqua" w:cs="Book Antiqua"/>
          <w:color w:val="000000"/>
        </w:rPr>
        <w:t>Madison,</w:t>
      </w:r>
      <w:r w:rsidR="00D13450" w:rsidRPr="00E14A74">
        <w:rPr>
          <w:rFonts w:ascii="Book Antiqua" w:eastAsia="Book Antiqua" w:hAnsi="Book Antiqua" w:cs="Book Antiqua"/>
          <w:color w:val="000000"/>
        </w:rPr>
        <w:t xml:space="preserve"> </w:t>
      </w:r>
      <w:r w:rsidR="001C7C10" w:rsidRPr="00E14A74">
        <w:rPr>
          <w:rFonts w:ascii="Book Antiqua" w:eastAsia="Book Antiqua" w:hAnsi="Book Antiqua" w:cs="Book Antiqua"/>
          <w:color w:val="000000"/>
        </w:rPr>
        <w:t>WI,</w:t>
      </w:r>
      <w:r w:rsidR="00D13450" w:rsidRPr="00E14A74">
        <w:rPr>
          <w:rFonts w:ascii="Book Antiqua" w:eastAsia="Book Antiqua" w:hAnsi="Book Antiqua" w:cs="Book Antiqua"/>
          <w:color w:val="000000"/>
        </w:rPr>
        <w:t xml:space="preserve"> </w:t>
      </w:r>
      <w:r w:rsidR="001C7C10" w:rsidRPr="00E14A74">
        <w:rPr>
          <w:rFonts w:ascii="Book Antiqua" w:eastAsia="Book Antiqua" w:hAnsi="Book Antiqua" w:cs="Book Antiqua"/>
          <w:color w:val="000000"/>
        </w:rPr>
        <w:t>United</w:t>
      </w:r>
      <w:r w:rsidR="00D13450" w:rsidRPr="00E14A74">
        <w:rPr>
          <w:rFonts w:ascii="Book Antiqua" w:eastAsia="Book Antiqua" w:hAnsi="Book Antiqua" w:cs="Book Antiqua"/>
          <w:color w:val="000000"/>
        </w:rPr>
        <w:t xml:space="preserve"> </w:t>
      </w:r>
      <w:r w:rsidR="001C7C10" w:rsidRPr="00E14A74">
        <w:rPr>
          <w:rFonts w:ascii="Book Antiqua" w:eastAsia="Book Antiqua" w:hAnsi="Book Antiqua" w:cs="Book Antiqua"/>
          <w:color w:val="000000"/>
        </w:rPr>
        <w:t>States</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consists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(3-(4,5-Dimethylthiazol-2-yl)-2,5-Diphenyltetrazolium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Bromide)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dye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solution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also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known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MTT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solubilisation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solution.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method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performed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according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manufacturer’s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protocol.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THLE-3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lastRenderedPageBreak/>
        <w:t>seeded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96-well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plate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(Eppendorf,</w:t>
      </w:r>
      <w:r w:rsidR="00D13450" w:rsidRPr="00E14A74">
        <w:rPr>
          <w:rFonts w:ascii="Book Antiqua" w:eastAsia="Book Antiqua" w:hAnsi="Book Antiqua" w:cs="Book Antiqua"/>
          <w:color w:val="000000"/>
        </w:rPr>
        <w:t xml:space="preserve"> </w:t>
      </w:r>
      <w:r w:rsidR="001C7C10" w:rsidRPr="00E14A74">
        <w:rPr>
          <w:rFonts w:ascii="Book Antiqua" w:eastAsia="Book Antiqua" w:hAnsi="Book Antiqua" w:cs="Book Antiqua"/>
          <w:color w:val="000000"/>
        </w:rPr>
        <w:t>Hamburg,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Germany)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concentration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10</w:t>
      </w:r>
      <w:r w:rsidRPr="00E14A74">
        <w:rPr>
          <w:rFonts w:ascii="Book Antiqua" w:eastAsia="Book Antiqua" w:hAnsi="Book Antiqua" w:cs="Book Antiqua"/>
          <w:color w:val="000000"/>
          <w:vertAlign w:val="superscript"/>
        </w:rPr>
        <w:t>5</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cells/mL.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(Merck,</w:t>
      </w:r>
      <w:r w:rsidR="00D13450" w:rsidRPr="00E14A74">
        <w:rPr>
          <w:rFonts w:ascii="Book Antiqua" w:hAnsi="Book Antiqua"/>
        </w:rPr>
        <w:t xml:space="preserve"> </w:t>
      </w:r>
      <w:r w:rsidR="001C7C10" w:rsidRPr="00E14A74">
        <w:rPr>
          <w:rFonts w:ascii="Book Antiqua" w:eastAsia="Book Antiqua" w:hAnsi="Book Antiqua" w:cs="Book Antiqua"/>
          <w:color w:val="000000"/>
        </w:rPr>
        <w:t>Billerica,</w:t>
      </w:r>
      <w:r w:rsidR="00D13450" w:rsidRPr="00E14A74">
        <w:rPr>
          <w:rFonts w:ascii="Book Antiqua" w:eastAsia="Book Antiqua" w:hAnsi="Book Antiqua" w:cs="Book Antiqua"/>
          <w:color w:val="000000"/>
        </w:rPr>
        <w:t xml:space="preserve"> </w:t>
      </w:r>
      <w:r w:rsidR="001C7C10" w:rsidRPr="00E14A74">
        <w:rPr>
          <w:rFonts w:ascii="Book Antiqua" w:eastAsia="Book Antiqua" w:hAnsi="Book Antiqua" w:cs="Book Antiqua"/>
          <w:color w:val="000000"/>
        </w:rPr>
        <w:t>MA,</w:t>
      </w:r>
      <w:r w:rsidR="00D13450" w:rsidRPr="00E14A74">
        <w:rPr>
          <w:rFonts w:ascii="Book Antiqua" w:eastAsia="Book Antiqua" w:hAnsi="Book Antiqua" w:cs="Book Antiqua"/>
          <w:color w:val="000000"/>
        </w:rPr>
        <w:t xml:space="preserve"> </w:t>
      </w:r>
      <w:r w:rsidR="001C7C10" w:rsidRPr="00E14A74">
        <w:rPr>
          <w:rFonts w:ascii="Book Antiqua" w:eastAsia="Book Antiqua" w:hAnsi="Book Antiqua" w:cs="Book Antiqua"/>
          <w:color w:val="000000"/>
        </w:rPr>
        <w:t>United</w:t>
      </w:r>
      <w:r w:rsidR="00D13450" w:rsidRPr="00E14A74">
        <w:rPr>
          <w:rFonts w:ascii="Book Antiqua" w:eastAsia="Book Antiqua" w:hAnsi="Book Antiqua" w:cs="Book Antiqua"/>
          <w:color w:val="000000"/>
        </w:rPr>
        <w:t xml:space="preserve"> </w:t>
      </w:r>
      <w:r w:rsidR="001C7C10" w:rsidRPr="00E14A74">
        <w:rPr>
          <w:rFonts w:ascii="Book Antiqua" w:eastAsia="Book Antiqua" w:hAnsi="Book Antiqua" w:cs="Book Antiqua"/>
          <w:color w:val="000000"/>
        </w:rPr>
        <w:t>States</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serial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dilution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manner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1.96</w:t>
      </w:r>
      <w:r w:rsidR="00D1345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μ</w:t>
      </w:r>
      <w:r w:rsidRPr="00E14A74">
        <w:rPr>
          <w:rFonts w:ascii="Book Antiqua" w:eastAsia="Book Antiqua" w:hAnsi="Book Antiqua" w:cs="Book Antiqua"/>
          <w:color w:val="000000"/>
        </w:rPr>
        <w:t>g/mL,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3.91</w:t>
      </w:r>
      <w:r w:rsidR="00D1345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μ</w:t>
      </w:r>
      <w:r w:rsidRPr="00E14A74">
        <w:rPr>
          <w:rFonts w:ascii="Book Antiqua" w:eastAsia="Book Antiqua" w:hAnsi="Book Antiqua" w:cs="Book Antiqua"/>
          <w:color w:val="000000"/>
        </w:rPr>
        <w:t>g/mL,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7.82</w:t>
      </w:r>
      <w:r w:rsidR="00D1345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μ</w:t>
      </w:r>
      <w:r w:rsidRPr="00E14A74">
        <w:rPr>
          <w:rFonts w:ascii="Book Antiqua" w:eastAsia="Book Antiqua" w:hAnsi="Book Antiqua" w:cs="Book Antiqua"/>
          <w:color w:val="000000"/>
        </w:rPr>
        <w:t>g/mL,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15.63</w:t>
      </w:r>
      <w:r w:rsidR="00D1345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μ</w:t>
      </w:r>
      <w:r w:rsidRPr="00E14A74">
        <w:rPr>
          <w:rFonts w:ascii="Book Antiqua" w:eastAsia="Book Antiqua" w:hAnsi="Book Antiqua" w:cs="Book Antiqua"/>
          <w:color w:val="000000"/>
        </w:rPr>
        <w:t>g/mL,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31.25</w:t>
      </w:r>
      <w:r w:rsidR="00D1345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μ</w:t>
      </w:r>
      <w:r w:rsidRPr="00E14A74">
        <w:rPr>
          <w:rFonts w:ascii="Book Antiqua" w:eastAsia="Book Antiqua" w:hAnsi="Book Antiqua" w:cs="Book Antiqua"/>
          <w:color w:val="000000"/>
        </w:rPr>
        <w:t>g/mL,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62.5</w:t>
      </w:r>
      <w:r w:rsidR="00D1345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μ</w:t>
      </w:r>
      <w:r w:rsidRPr="00E14A74">
        <w:rPr>
          <w:rFonts w:ascii="Book Antiqua" w:eastAsia="Book Antiqua" w:hAnsi="Book Antiqua" w:cs="Book Antiqua"/>
          <w:color w:val="000000"/>
        </w:rPr>
        <w:t>g/mL,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125</w:t>
      </w:r>
      <w:r w:rsidR="00D1345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μ</w:t>
      </w:r>
      <w:r w:rsidRPr="00E14A74">
        <w:rPr>
          <w:rFonts w:ascii="Book Antiqua" w:eastAsia="Book Antiqua" w:hAnsi="Book Antiqua" w:cs="Book Antiqua"/>
          <w:color w:val="000000"/>
        </w:rPr>
        <w:t>g/mL,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250</w:t>
      </w:r>
      <w:r w:rsidR="00D1345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μ</w:t>
      </w:r>
      <w:r w:rsidRPr="00E14A74">
        <w:rPr>
          <w:rFonts w:ascii="Book Antiqua" w:eastAsia="Book Antiqua" w:hAnsi="Book Antiqua" w:cs="Book Antiqua"/>
          <w:color w:val="000000"/>
        </w:rPr>
        <w:t>g/mL,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500</w:t>
      </w:r>
      <w:r w:rsidR="00D1345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μ</w:t>
      </w:r>
      <w:r w:rsidRPr="00E14A74">
        <w:rPr>
          <w:rFonts w:ascii="Book Antiqua" w:eastAsia="Book Antiqua" w:hAnsi="Book Antiqua" w:cs="Book Antiqua"/>
          <w:color w:val="000000"/>
        </w:rPr>
        <w:t>g/mL,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1000</w:t>
      </w:r>
      <w:r w:rsidR="00D1345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μ</w:t>
      </w:r>
      <w:r w:rsidRPr="00E14A74">
        <w:rPr>
          <w:rFonts w:ascii="Book Antiqua" w:eastAsia="Book Antiqua" w:hAnsi="Book Antiqua" w:cs="Book Antiqua"/>
          <w:color w:val="000000"/>
        </w:rPr>
        <w:t>g/mL.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incubated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24,</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48,</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72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37</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5%</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incubator.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Untreated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control.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Each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sample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size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prepared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triplicate.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Following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indicated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incubation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time,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each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added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20</w:t>
      </w:r>
      <w:r w:rsidR="00D1345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μ</w:t>
      </w:r>
      <w:r w:rsidRPr="00E14A74">
        <w:rPr>
          <w:rFonts w:ascii="Book Antiqua" w:eastAsia="Book Antiqua" w:hAnsi="Book Antiqua" w:cs="Book Antiqua"/>
          <w:color w:val="000000"/>
        </w:rPr>
        <w:t>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MTT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reagent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further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incubated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4</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humidified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5%</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w:t>
      </w:r>
      <w:r w:rsidRPr="00E14A74">
        <w:rPr>
          <w:rFonts w:ascii="Book Antiqua" w:eastAsia="Book Antiqua" w:hAnsi="Book Antiqua" w:cs="Book Antiqua"/>
          <w:color w:val="000000"/>
          <w:vertAlign w:val="subscript"/>
        </w:rPr>
        <w:t>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incubator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37</w:t>
      </w:r>
      <w:r w:rsidR="00D13450" w:rsidRPr="00E14A74">
        <w:rPr>
          <w:rFonts w:ascii="Book Antiqua" w:eastAsia="Book Antiqua" w:hAnsi="Book Antiqua" w:cs="Book Antiqua"/>
          <w:color w:val="000000"/>
        </w:rPr>
        <w:t xml:space="preserve"> </w:t>
      </w:r>
      <w:r w:rsidR="001C7C10" w:rsidRPr="00E14A74">
        <w:rPr>
          <w:rFonts w:ascii="Book Antiqua" w:eastAsia="Book Antiqua" w:hAnsi="Book Antiqua" w:cs="Book Antiqua"/>
          <w:color w:val="000000"/>
        </w:rPr>
        <w:t>°</w:t>
      </w:r>
      <w:r w:rsidRPr="00E14A74">
        <w:rPr>
          <w:rFonts w:ascii="Book Antiqua" w:eastAsia="Book Antiqua" w:hAnsi="Book Antiqua" w:cs="Book Antiqua"/>
          <w:color w:val="000000"/>
        </w:rPr>
        <w:t>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After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4</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incubation,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100</w:t>
      </w:r>
      <w:r w:rsidR="00D1345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μ</w:t>
      </w:r>
      <w:r w:rsidRPr="00E14A74">
        <w:rPr>
          <w:rFonts w:ascii="Book Antiqua" w:eastAsia="Book Antiqua" w:hAnsi="Book Antiqua" w:cs="Book Antiqua"/>
          <w:color w:val="000000"/>
        </w:rPr>
        <w:t>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stop</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solution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added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each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incubated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solubilise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formazan.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absorbance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570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recorded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microplate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reader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(Bio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Tek,</w:t>
      </w:r>
      <w:r w:rsidR="00D13450" w:rsidRPr="00E14A74">
        <w:rPr>
          <w:rFonts w:ascii="Book Antiqua" w:eastAsia="Book Antiqua" w:hAnsi="Book Antiqua" w:cs="Book Antiqua"/>
          <w:color w:val="000000"/>
        </w:rPr>
        <w:t xml:space="preserve"> </w:t>
      </w:r>
      <w:r w:rsidR="001C7C10" w:rsidRPr="00E14A74">
        <w:rPr>
          <w:rFonts w:ascii="Book Antiqua" w:eastAsia="Book Antiqua" w:hAnsi="Book Antiqua" w:cs="Book Antiqua"/>
          <w:color w:val="000000"/>
        </w:rPr>
        <w:t>Winooski,</w:t>
      </w:r>
      <w:r w:rsidR="00D13450" w:rsidRPr="00E14A74">
        <w:rPr>
          <w:rFonts w:ascii="Book Antiqua" w:eastAsia="Book Antiqua" w:hAnsi="Book Antiqua" w:cs="Book Antiqua"/>
          <w:color w:val="000000"/>
        </w:rPr>
        <w:t xml:space="preserve"> </w:t>
      </w:r>
      <w:r w:rsidR="001C7C10" w:rsidRPr="00E14A74">
        <w:rPr>
          <w:rFonts w:ascii="Book Antiqua" w:eastAsia="Book Antiqua" w:hAnsi="Book Antiqua" w:cs="Book Antiqua"/>
          <w:color w:val="000000"/>
        </w:rPr>
        <w:t>VT,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w:t>
      </w:r>
      <w:r w:rsidR="001C7C10" w:rsidRPr="00E14A74">
        <w:rPr>
          <w:rFonts w:ascii="Book Antiqua" w:eastAsia="Book Antiqua" w:hAnsi="Book Antiqua" w:cs="Book Antiqua"/>
          <w:color w:val="000000"/>
        </w:rPr>
        <w:t>nited</w:t>
      </w:r>
      <w:r w:rsidR="00D13450" w:rsidRPr="00E14A74">
        <w:rPr>
          <w:rFonts w:ascii="Book Antiqua" w:eastAsia="Book Antiqua" w:hAnsi="Book Antiqua" w:cs="Book Antiqua"/>
          <w:color w:val="000000"/>
        </w:rPr>
        <w:t xml:space="preserve"> </w:t>
      </w:r>
      <w:r w:rsidR="001C7C10" w:rsidRPr="00E14A74">
        <w:rPr>
          <w:rFonts w:ascii="Book Antiqua" w:eastAsia="Book Antiqua" w:hAnsi="Book Antiqua" w:cs="Book Antiqua"/>
          <w:color w:val="000000"/>
        </w:rPr>
        <w:t>States</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half-maximal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inhibitory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concentration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(IC</w:t>
      </w:r>
      <w:r w:rsidRPr="00E14A74">
        <w:rPr>
          <w:rFonts w:ascii="Book Antiqua" w:eastAsia="Book Antiqua" w:hAnsi="Book Antiqua" w:cs="Book Antiqua"/>
          <w:color w:val="000000"/>
          <w:vertAlign w:val="subscript"/>
        </w:rPr>
        <w:t>50</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values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calculated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based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following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formula:</w:t>
      </w:r>
      <w:r w:rsidR="00D13450" w:rsidRPr="00E14A74">
        <w:rPr>
          <w:rFonts w:ascii="Book Antiqua" w:eastAsia="Book Antiqua" w:hAnsi="Book Antiqua" w:cs="Book Antiqua"/>
          <w:color w:val="000000"/>
        </w:rPr>
        <w:t xml:space="preserve"> </w:t>
      </w:r>
    </w:p>
    <w:p w14:paraId="5593DEB8" w14:textId="5CA86AA9"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Viability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vertAlign w:val="subscript"/>
        </w:rPr>
        <w:t>sample</w:t>
      </w:r>
      <w:r w:rsidR="00D13450" w:rsidRPr="00E14A74">
        <w:rPr>
          <w:rFonts w:ascii="Book Antiqua" w:eastAsia="Book Antiqua" w:hAnsi="Book Antiqua" w:cs="Book Antiqua"/>
          <w:color w:val="000000"/>
          <w:vertAlign w:val="subscript"/>
        </w:rPr>
        <w:t xml:space="preserve"> </w:t>
      </w:r>
      <w:r w:rsidR="005C2080"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vertAlign w:val="subscript"/>
        </w:rPr>
        <w:t>blank</w:t>
      </w:r>
      <w:r w:rsidRPr="00E14A74">
        <w:rPr>
          <w:rFonts w:ascii="Book Antiqua" w:eastAsia="Book Antiqua" w:hAnsi="Book Antiqua" w:cs="Book Antiqua"/>
          <w:color w:val="000000"/>
        </w:rPr>
        <w:t>]/[Mean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vertAlign w:val="subscript"/>
        </w:rPr>
        <w:t>control</w:t>
      </w:r>
      <w:r w:rsidR="00D13450" w:rsidRPr="00E14A74">
        <w:rPr>
          <w:rFonts w:ascii="Book Antiqua" w:eastAsia="Book Antiqua" w:hAnsi="Book Antiqua" w:cs="Book Antiqua"/>
          <w:color w:val="000000"/>
          <w:vertAlign w:val="subscript"/>
        </w:rPr>
        <w:t xml:space="preserve"> </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vertAlign w:val="subscript"/>
        </w:rPr>
        <w:t>blank</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100</w:t>
      </w:r>
    </w:p>
    <w:p w14:paraId="24D41F93" w14:textId="5F659D48" w:rsidR="00A77B3E" w:rsidRPr="00E14A74" w:rsidRDefault="006C3818" w:rsidP="00E14A74">
      <w:pPr>
        <w:spacing w:line="360" w:lineRule="auto"/>
        <w:jc w:val="both"/>
        <w:rPr>
          <w:rFonts w:ascii="Book Antiqua" w:eastAsia="Book Antiqua" w:hAnsi="Book Antiqua" w:cs="Book Antiqua"/>
          <w:color w:val="000000"/>
        </w:rPr>
      </w:pPr>
      <w:r w:rsidRPr="00E14A74">
        <w:rPr>
          <w:rFonts w:ascii="Book Antiqua" w:eastAsia="Book Antiqua" w:hAnsi="Book Antiqua" w:cs="Book Antiqua"/>
          <w:color w:val="000000"/>
        </w:rPr>
        <w:t>OD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Optical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Density</w:t>
      </w:r>
    </w:p>
    <w:p w14:paraId="4096CAF6" w14:textId="77777777" w:rsidR="001C7C10" w:rsidRPr="00E14A74" w:rsidRDefault="001C7C10" w:rsidP="00E14A74">
      <w:pPr>
        <w:spacing w:line="360" w:lineRule="auto"/>
        <w:jc w:val="both"/>
        <w:rPr>
          <w:rFonts w:ascii="Book Antiqua" w:hAnsi="Book Antiqua"/>
        </w:rPr>
      </w:pPr>
    </w:p>
    <w:p w14:paraId="78CBFF00" w14:textId="3319DEF3"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i/>
          <w:iCs/>
          <w:color w:val="000000"/>
        </w:rPr>
        <w:t>Treatment</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of</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HepG2</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cells</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with</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C.</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roseus-AgNPs</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and</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total</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RNA</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extraction</w:t>
      </w:r>
    </w:p>
    <w:p w14:paraId="45029078" w14:textId="61DA1199" w:rsidR="00A77B3E" w:rsidRPr="00E14A74" w:rsidRDefault="006C3818" w:rsidP="00E14A74">
      <w:pPr>
        <w:spacing w:line="360" w:lineRule="auto"/>
        <w:jc w:val="both"/>
        <w:rPr>
          <w:rFonts w:ascii="Book Antiqua" w:eastAsia="Book Antiqua" w:hAnsi="Book Antiqua" w:cs="Book Antiqua"/>
          <w:color w:val="000000"/>
        </w:rPr>
      </w:pP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seeded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approximately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10</w:t>
      </w:r>
      <w:r w:rsidRPr="00E14A74">
        <w:rPr>
          <w:rFonts w:ascii="Book Antiqua" w:eastAsia="Book Antiqua" w:hAnsi="Book Antiqua" w:cs="Book Antiqua"/>
          <w:color w:val="000000"/>
          <w:vertAlign w:val="superscript"/>
        </w:rPr>
        <w:t>5</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cells/mL.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seeded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concentration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4.95</w:t>
      </w:r>
      <w:r w:rsidR="00D1345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μ</w:t>
      </w:r>
      <w:r w:rsidRPr="00E14A74">
        <w:rPr>
          <w:rFonts w:ascii="Book Antiqua" w:eastAsia="Book Antiqua" w:hAnsi="Book Antiqua" w:cs="Book Antiqua"/>
          <w:color w:val="000000"/>
        </w:rPr>
        <w:t>g/mL,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IC</w:t>
      </w:r>
      <w:r w:rsidRPr="00E14A74">
        <w:rPr>
          <w:rFonts w:ascii="Book Antiqua" w:eastAsia="Book Antiqua" w:hAnsi="Book Antiqua" w:cs="Book Antiqua"/>
          <w:color w:val="000000"/>
          <w:vertAlign w:val="subscript"/>
        </w:rPr>
        <w:t>50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value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our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previous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Pr="00E14A74">
        <w:rPr>
          <w:rFonts w:ascii="Book Antiqua" w:eastAsia="Book Antiqua" w:hAnsi="Book Antiqua" w:cs="Book Antiqua"/>
          <w:color w:val="000000"/>
          <w:vertAlign w:val="superscript"/>
        </w:rPr>
        <w:t>[5]</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incubated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72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37</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humidified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atmosphere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5%</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w:t>
      </w:r>
      <w:r w:rsidRPr="00E14A74">
        <w:rPr>
          <w:rFonts w:ascii="Book Antiqua" w:eastAsia="Book Antiqua" w:hAnsi="Book Antiqua" w:cs="Book Antiqua"/>
          <w:color w:val="000000"/>
          <w:vertAlign w:val="subscript"/>
        </w:rPr>
        <w:t>2</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Untreated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control.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After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72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exposure,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washed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PBS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immediately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lysed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homogenised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TRIzol™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Reagent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(Thermo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Fisher,</w:t>
      </w:r>
      <w:r w:rsidR="00D13450" w:rsidRPr="00E14A74">
        <w:rPr>
          <w:rFonts w:ascii="Book Antiqua" w:hAnsi="Book Antiqua"/>
        </w:rPr>
        <w:t xml:space="preserve"> </w:t>
      </w:r>
      <w:r w:rsidR="001C7C10" w:rsidRPr="00E14A74">
        <w:rPr>
          <w:rFonts w:ascii="Book Antiqua" w:eastAsia="Book Antiqua" w:hAnsi="Book Antiqua" w:cs="Book Antiqua"/>
          <w:color w:val="000000"/>
        </w:rPr>
        <w:t>Waltham,</w:t>
      </w:r>
      <w:r w:rsidR="00D13450" w:rsidRPr="00E14A74">
        <w:rPr>
          <w:rFonts w:ascii="Book Antiqua" w:eastAsia="Book Antiqua" w:hAnsi="Book Antiqua" w:cs="Book Antiqua"/>
          <w:color w:val="000000"/>
        </w:rPr>
        <w:t xml:space="preserve"> </w:t>
      </w:r>
      <w:r w:rsidR="001C7C10" w:rsidRPr="00E14A74">
        <w:rPr>
          <w:rFonts w:ascii="Book Antiqua" w:eastAsia="Book Antiqua" w:hAnsi="Book Antiqua" w:cs="Book Antiqua"/>
          <w:color w:val="000000"/>
        </w:rPr>
        <w:t>MA,</w:t>
      </w:r>
      <w:r w:rsidR="00D13450" w:rsidRPr="00E14A74">
        <w:rPr>
          <w:rFonts w:ascii="Book Antiqua" w:eastAsia="Book Antiqua" w:hAnsi="Book Antiqua" w:cs="Book Antiqua"/>
          <w:color w:val="000000"/>
        </w:rPr>
        <w:t xml:space="preserve"> </w:t>
      </w:r>
      <w:r w:rsidR="001C7C10" w:rsidRPr="00E14A74">
        <w:rPr>
          <w:rFonts w:ascii="Book Antiqua" w:eastAsia="Book Antiqua" w:hAnsi="Book Antiqua" w:cs="Book Antiqua"/>
          <w:color w:val="000000"/>
        </w:rPr>
        <w:t>United</w:t>
      </w:r>
      <w:r w:rsidR="00D13450" w:rsidRPr="00E14A74">
        <w:rPr>
          <w:rFonts w:ascii="Book Antiqua" w:eastAsia="Book Antiqua" w:hAnsi="Book Antiqua" w:cs="Book Antiqua"/>
          <w:color w:val="000000"/>
        </w:rPr>
        <w:t xml:space="preserve"> </w:t>
      </w:r>
      <w:r w:rsidR="001C7C10" w:rsidRPr="00E14A74">
        <w:rPr>
          <w:rFonts w:ascii="Book Antiqua" w:eastAsia="Book Antiqua" w:hAnsi="Book Antiqua" w:cs="Book Antiqua"/>
          <w:color w:val="000000"/>
        </w:rPr>
        <w:t>States</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Total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extraction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carried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out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manufacturer’s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protocol.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resulting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pellet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solubilised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RNAse-free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water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kept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-80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until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further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processing.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purity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concentration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(260/280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ratio)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determined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Nanodrop</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2000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spectrophotometer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(NanoDrop</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Products,</w:t>
      </w:r>
      <w:r w:rsidR="00D13450" w:rsidRPr="00E14A74">
        <w:rPr>
          <w:rFonts w:ascii="Book Antiqua" w:eastAsia="Book Antiqua" w:hAnsi="Book Antiqua" w:cs="Book Antiqua"/>
          <w:color w:val="000000"/>
        </w:rPr>
        <w:t xml:space="preserve"> </w:t>
      </w:r>
      <w:r w:rsidR="001C7C10" w:rsidRPr="00E14A74">
        <w:rPr>
          <w:rFonts w:ascii="Book Antiqua" w:eastAsia="Book Antiqua" w:hAnsi="Book Antiqua" w:cs="Book Antiqua"/>
          <w:color w:val="000000"/>
        </w:rPr>
        <w:t>Wilmington,</w:t>
      </w:r>
      <w:r w:rsidR="00D13450" w:rsidRPr="00E14A74">
        <w:rPr>
          <w:rFonts w:ascii="Book Antiqua" w:eastAsia="Book Antiqua" w:hAnsi="Book Antiqua" w:cs="Book Antiqua"/>
          <w:color w:val="000000"/>
        </w:rPr>
        <w:t xml:space="preserve"> </w:t>
      </w:r>
      <w:r w:rsidR="001C7C10" w:rsidRPr="00E14A74">
        <w:rPr>
          <w:rFonts w:ascii="Book Antiqua" w:eastAsia="Book Antiqua" w:hAnsi="Book Antiqua" w:cs="Book Antiqua"/>
          <w:color w:val="000000"/>
        </w:rPr>
        <w:t>DE,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w:t>
      </w:r>
      <w:r w:rsidR="001C7C10" w:rsidRPr="00E14A74">
        <w:rPr>
          <w:rFonts w:ascii="Book Antiqua" w:eastAsia="Book Antiqua" w:hAnsi="Book Antiqua" w:cs="Book Antiqua"/>
          <w:color w:val="000000"/>
        </w:rPr>
        <w:t>nited</w:t>
      </w:r>
      <w:r w:rsidR="00D13450" w:rsidRPr="00E14A74">
        <w:rPr>
          <w:rFonts w:ascii="Book Antiqua" w:eastAsia="Book Antiqua" w:hAnsi="Book Antiqua" w:cs="Book Antiqua"/>
          <w:color w:val="000000"/>
        </w:rPr>
        <w:t xml:space="preserve"> </w:t>
      </w:r>
      <w:r w:rsidR="001C7C10" w:rsidRPr="00E14A74">
        <w:rPr>
          <w:rFonts w:ascii="Book Antiqua" w:eastAsia="Book Antiqua" w:hAnsi="Book Antiqua" w:cs="Book Antiqua"/>
          <w:color w:val="000000"/>
        </w:rPr>
        <w:t>States</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integrity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total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isolated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assessed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Agilent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2100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Bioanalyser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(Agilent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6000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Nano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Kit</w:t>
      </w:r>
      <w:r w:rsidR="001C7C10"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001C7C10" w:rsidRPr="00E14A74">
        <w:rPr>
          <w:rFonts w:ascii="Book Antiqua" w:eastAsia="Book Antiqua" w:hAnsi="Book Antiqua" w:cs="Book Antiqua"/>
          <w:color w:val="000000"/>
        </w:rPr>
        <w:t>Santa</w:t>
      </w:r>
      <w:r w:rsidR="00D13450" w:rsidRPr="00E14A74">
        <w:rPr>
          <w:rFonts w:ascii="Book Antiqua" w:eastAsia="Book Antiqua" w:hAnsi="Book Antiqua" w:cs="Book Antiqua"/>
          <w:color w:val="000000"/>
        </w:rPr>
        <w:t xml:space="preserve"> </w:t>
      </w:r>
      <w:r w:rsidR="001C7C10" w:rsidRPr="00E14A74">
        <w:rPr>
          <w:rFonts w:ascii="Book Antiqua" w:eastAsia="Book Antiqua" w:hAnsi="Book Antiqua" w:cs="Book Antiqua"/>
          <w:color w:val="000000"/>
        </w:rPr>
        <w:t>Clara,</w:t>
      </w:r>
      <w:r w:rsidR="00D13450" w:rsidRPr="00E14A74">
        <w:rPr>
          <w:rFonts w:ascii="Book Antiqua" w:eastAsia="Book Antiqua" w:hAnsi="Book Antiqua" w:cs="Book Antiqua"/>
          <w:color w:val="000000"/>
        </w:rPr>
        <w:t xml:space="preserve"> </w:t>
      </w:r>
      <w:r w:rsidR="001C7C10" w:rsidRPr="00E14A74">
        <w:rPr>
          <w:rFonts w:ascii="Book Antiqua" w:eastAsia="Book Antiqua" w:hAnsi="Book Antiqua" w:cs="Book Antiqua"/>
          <w:color w:val="000000"/>
        </w:rPr>
        <w:t>CA,</w:t>
      </w:r>
      <w:r w:rsidR="00D13450" w:rsidRPr="00E14A74">
        <w:rPr>
          <w:rFonts w:ascii="Book Antiqua" w:eastAsia="Book Antiqua" w:hAnsi="Book Antiqua" w:cs="Book Antiqua"/>
          <w:color w:val="000000"/>
        </w:rPr>
        <w:t xml:space="preserve"> </w:t>
      </w:r>
      <w:r w:rsidR="001C7C10" w:rsidRPr="00E14A74">
        <w:rPr>
          <w:rFonts w:ascii="Book Antiqua" w:eastAsia="Book Antiqua" w:hAnsi="Book Antiqua" w:cs="Book Antiqua"/>
          <w:color w:val="000000"/>
        </w:rPr>
        <w:t>United</w:t>
      </w:r>
      <w:r w:rsidR="00D13450" w:rsidRPr="00E14A74">
        <w:rPr>
          <w:rFonts w:ascii="Book Antiqua" w:eastAsia="Book Antiqua" w:hAnsi="Book Antiqua" w:cs="Book Antiqua"/>
          <w:color w:val="000000"/>
        </w:rPr>
        <w:t xml:space="preserve"> </w:t>
      </w:r>
      <w:r w:rsidR="001C7C10" w:rsidRPr="00E14A74">
        <w:rPr>
          <w:rFonts w:ascii="Book Antiqua" w:eastAsia="Book Antiqua" w:hAnsi="Book Antiqua" w:cs="Book Antiqua"/>
          <w:color w:val="000000"/>
        </w:rPr>
        <w:t>States</w:t>
      </w:r>
      <w:r w:rsidRPr="00E14A74">
        <w:rPr>
          <w:rFonts w:ascii="Book Antiqua" w:eastAsia="Book Antiqua" w:hAnsi="Book Antiqua" w:cs="Book Antiqua"/>
          <w:color w:val="000000"/>
        </w:rPr>
        <w:t>).</w:t>
      </w:r>
    </w:p>
    <w:p w14:paraId="7CBE15C4" w14:textId="77777777" w:rsidR="001C7C10" w:rsidRPr="00E14A74" w:rsidRDefault="001C7C10" w:rsidP="00E14A74">
      <w:pPr>
        <w:spacing w:line="360" w:lineRule="auto"/>
        <w:jc w:val="both"/>
        <w:rPr>
          <w:rFonts w:ascii="Book Antiqua" w:hAnsi="Book Antiqua"/>
        </w:rPr>
      </w:pPr>
    </w:p>
    <w:p w14:paraId="0E6D33F9" w14:textId="178097FE" w:rsidR="00A77B3E" w:rsidRPr="00E14A74" w:rsidRDefault="001C7C10" w:rsidP="00E14A74">
      <w:pPr>
        <w:spacing w:line="360" w:lineRule="auto"/>
        <w:jc w:val="both"/>
        <w:rPr>
          <w:rFonts w:ascii="Book Antiqua" w:hAnsi="Book Antiqua"/>
        </w:rPr>
      </w:pPr>
      <w:r w:rsidRPr="00E14A74">
        <w:rPr>
          <w:rFonts w:ascii="Book Antiqua" w:eastAsia="Book Antiqua" w:hAnsi="Book Antiqua" w:cs="Book Antiqua"/>
          <w:b/>
          <w:bCs/>
          <w:i/>
          <w:iCs/>
          <w:color w:val="000000"/>
        </w:rPr>
        <w:lastRenderedPageBreak/>
        <w:t>Beijing</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Genomics</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Institute</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sequencing</w:t>
      </w:r>
    </w:p>
    <w:p w14:paraId="0E6F8BE9" w14:textId="142FF757" w:rsidR="00A77B3E" w:rsidRPr="00E14A74" w:rsidRDefault="006C3818" w:rsidP="00E14A74">
      <w:pPr>
        <w:spacing w:line="360" w:lineRule="auto"/>
        <w:jc w:val="both"/>
        <w:rPr>
          <w:rFonts w:ascii="Book Antiqua" w:eastAsia="Book Antiqua" w:hAnsi="Book Antiqua" w:cs="Book Antiqua"/>
          <w:color w:val="000000"/>
        </w:rPr>
      </w:pPr>
      <w:r w:rsidRPr="00E14A74">
        <w:rPr>
          <w:rFonts w:ascii="Book Antiqua" w:eastAsia="Book Antiqua" w:hAnsi="Book Antiqua" w:cs="Book Antiqua"/>
          <w:color w:val="000000"/>
        </w:rPr>
        <w:t>All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samples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Beijing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Genomics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Institute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(BGI,</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Shenzen</w:t>
      </w:r>
      <w:r w:rsidR="001C7C10"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001C7C10" w:rsidRPr="00E14A74">
        <w:rPr>
          <w:rFonts w:ascii="Book Antiqua" w:eastAsia="Book Antiqua" w:hAnsi="Book Antiqua" w:cs="Book Antiqua"/>
          <w:color w:val="000000"/>
        </w:rPr>
        <w:t>China</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sequencing.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total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extracted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pre-processed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transcriptome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sequencing.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poly-A-containing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mRNA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molecules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captured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purified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technique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probe.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purified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molecules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reverse-transcribed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first-strand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cDNA,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subsequently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followed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second-strand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cDNA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synthesis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Polymerase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RNase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resulting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product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purified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enriched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PCR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amplification.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PCR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amplicon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quantified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Invitrogen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Qubit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2.0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Fluorometer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(Thermo</w:t>
      </w:r>
      <w:r w:rsidR="00D13450" w:rsidRPr="00E14A74">
        <w:rPr>
          <w:rFonts w:ascii="Book Antiqua" w:eastAsia="Book Antiqua" w:hAnsi="Book Antiqua" w:cs="Book Antiqua"/>
          <w:color w:val="000000"/>
        </w:rPr>
        <w:t xml:space="preserve"> </w:t>
      </w:r>
      <w:r w:rsidR="001C7C10" w:rsidRPr="00E14A74">
        <w:rPr>
          <w:rFonts w:ascii="Book Antiqua" w:eastAsia="Book Antiqua" w:hAnsi="Book Antiqua" w:cs="Book Antiqua"/>
          <w:color w:val="000000"/>
        </w:rPr>
        <w:t>F</w:t>
      </w:r>
      <w:r w:rsidRPr="00E14A74">
        <w:rPr>
          <w:rFonts w:ascii="Book Antiqua" w:eastAsia="Book Antiqua" w:hAnsi="Book Antiqua" w:cs="Book Antiqua"/>
          <w:color w:val="000000"/>
        </w:rPr>
        <w:t>isher).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amplicon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libraries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pooled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together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make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single-strand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circle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(ssDNA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circle).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nanoballs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(DNBs)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generated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from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ssDNA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circle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rolling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circle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amplification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loaded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flow</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DNB</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binding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sites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patterned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nano-arrays.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Sequencing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carried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out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paired-end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100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bp</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sequencing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strategy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BGIseq500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platform.</w:t>
      </w:r>
    </w:p>
    <w:p w14:paraId="673772D9" w14:textId="77777777" w:rsidR="008D45C2" w:rsidRPr="00E14A74" w:rsidRDefault="008D45C2" w:rsidP="00E14A74">
      <w:pPr>
        <w:spacing w:line="360" w:lineRule="auto"/>
        <w:jc w:val="both"/>
        <w:rPr>
          <w:rFonts w:ascii="Book Antiqua" w:hAnsi="Book Antiqua"/>
        </w:rPr>
      </w:pPr>
    </w:p>
    <w:p w14:paraId="685722D0" w14:textId="526744B2"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i/>
          <w:iCs/>
          <w:color w:val="000000"/>
        </w:rPr>
        <w:t>Bioinformatics</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analysis</w:t>
      </w:r>
    </w:p>
    <w:p w14:paraId="71DF761A" w14:textId="0F15C778"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color w:val="000000"/>
        </w:rPr>
        <w:t>High-quality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genome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sequencing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data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developed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removing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adapter,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poor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quality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low</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complexity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reads.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cleaned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sequences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mapped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reference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genome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(hg19),</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subsequently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followed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identification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novel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SNP</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(single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nucleotide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polymorphism),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InDels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(insertions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deletions)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detection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splicing.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Differential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obtained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applying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paired,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two-tailed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t-test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calculated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data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untreated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samples.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Ontology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analysis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analyse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enrichment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associated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biological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processes,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molecular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functions,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components.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Kyoto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Encyclopedia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Genomes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(KEGG)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analysis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carried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out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permit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annotation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008B38E6" w:rsidRPr="00E14A74">
        <w:rPr>
          <w:rFonts w:ascii="Book Antiqua" w:eastAsia="Book Antiqua" w:hAnsi="Book Antiqua" w:cs="Book Antiqua"/>
          <w:color w:val="000000"/>
        </w:rPr>
        <w:t>differentially</w:t>
      </w:r>
      <w:r w:rsidR="00D13450" w:rsidRPr="00E14A74">
        <w:rPr>
          <w:rFonts w:ascii="Book Antiqua" w:eastAsia="Book Antiqua" w:hAnsi="Book Antiqua" w:cs="Book Antiqua"/>
          <w:color w:val="000000"/>
        </w:rPr>
        <w:t xml:space="preserve"> </w:t>
      </w:r>
      <w:r w:rsidR="008B38E6"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008B38E6"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008B38E6" w:rsidRPr="00E14A74">
        <w:rPr>
          <w:rFonts w:ascii="Book Antiqua" w:eastAsia="Book Antiqua" w:hAnsi="Book Antiqua" w:cs="Book Antiqua"/>
          <w:color w:val="000000"/>
        </w:rPr>
        <w:t>(DEGs)</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P</w:t>
      </w:r>
      <w:r w:rsidRPr="00E14A74">
        <w:rPr>
          <w:rFonts w:ascii="Book Antiqua" w:eastAsia="Book Antiqua" w:hAnsi="Book Antiqua" w:cs="Book Antiqua"/>
          <w:color w:val="000000"/>
        </w:rPr>
        <w:t>-value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less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0.1</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considered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statistically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significant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difference.</w:t>
      </w:r>
    </w:p>
    <w:p w14:paraId="24C2BCE8" w14:textId="77777777" w:rsidR="00A77B3E" w:rsidRPr="00E14A74" w:rsidRDefault="00A77B3E" w:rsidP="00E14A74">
      <w:pPr>
        <w:spacing w:line="360" w:lineRule="auto"/>
        <w:jc w:val="both"/>
        <w:rPr>
          <w:rFonts w:ascii="Book Antiqua" w:hAnsi="Book Antiqua"/>
        </w:rPr>
      </w:pPr>
    </w:p>
    <w:p w14:paraId="5DD5D4B0" w14:textId="77777777"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caps/>
          <w:color w:val="000000"/>
          <w:u w:val="single"/>
        </w:rPr>
        <w:t>RESULTS</w:t>
      </w:r>
    </w:p>
    <w:p w14:paraId="6F4D5DEB" w14:textId="34ADEC61"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i/>
          <w:iCs/>
          <w:color w:val="000000"/>
        </w:rPr>
        <w:t>Cytotoxicity</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of</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C.</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roseus-AgNPs</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on</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HepG2</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Cells</w:t>
      </w:r>
    </w:p>
    <w:p w14:paraId="0618F57D" w14:textId="2ACA81C7" w:rsidR="00A77B3E" w:rsidRPr="00E14A74" w:rsidRDefault="006C3818" w:rsidP="00E14A74">
      <w:pPr>
        <w:spacing w:line="360" w:lineRule="auto"/>
        <w:jc w:val="both"/>
        <w:rPr>
          <w:rFonts w:ascii="Book Antiqua" w:eastAsia="Book Antiqua" w:hAnsi="Book Antiqua" w:cs="Book Antiqua"/>
          <w:color w:val="000000"/>
        </w:rPr>
      </w:pPr>
      <w:r w:rsidRPr="00E14A74">
        <w:rPr>
          <w:rFonts w:ascii="Book Antiqua" w:eastAsia="Book Antiqua" w:hAnsi="Book Antiqua" w:cs="Book Antiqua"/>
          <w:color w:val="000000"/>
        </w:rPr>
        <w:lastRenderedPageBreak/>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cytotoxic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effects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assessed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normal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liver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epithelial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THLE-3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Figure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shows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cytotoxicity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effects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after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comparison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untreated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significantly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t>
      </w:r>
      <w:r w:rsidR="008B38E6" w:rsidRPr="00E14A74">
        <w:rPr>
          <w:rFonts w:ascii="Book Antiqua" w:eastAsia="Book Antiqua" w:hAnsi="Book Antiqua" w:cs="Book Antiqua"/>
          <w:i/>
          <w:iCs/>
          <w:color w:val="000000"/>
        </w:rPr>
        <w:t>P</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0.001)</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inhibited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proliferation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concentrations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incubation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periods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time-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dose-dependent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manner,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indicating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cytotoxic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effect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towards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7.79</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21.59%,</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30.15%</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inhibited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lowest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concentration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24,</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48</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72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respectively.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showed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consistent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percentage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decrement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viability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1.78</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average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survived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between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24</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72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incubation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highest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concentration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percentage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cytotoxicity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compared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untreated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determine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IC</w:t>
      </w:r>
      <w:r w:rsidRPr="00E14A74">
        <w:rPr>
          <w:rFonts w:ascii="Book Antiqua" w:eastAsia="Book Antiqua" w:hAnsi="Book Antiqua" w:cs="Book Antiqua"/>
          <w:color w:val="000000"/>
          <w:vertAlign w:val="subscript"/>
        </w:rPr>
        <w:t>50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values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illustrated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Figure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1B</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IC</w:t>
      </w:r>
      <w:r w:rsidRPr="00E14A74">
        <w:rPr>
          <w:rFonts w:ascii="Book Antiqua" w:eastAsia="Book Antiqua" w:hAnsi="Book Antiqua" w:cs="Book Antiqua"/>
          <w:color w:val="000000"/>
          <w:vertAlign w:val="subscript"/>
        </w:rPr>
        <w:t>50</w:t>
      </w:r>
      <w:r w:rsidR="00D13450" w:rsidRPr="00E14A74">
        <w:rPr>
          <w:rFonts w:ascii="Book Antiqua" w:eastAsia="Book Antiqua" w:hAnsi="Book Antiqua" w:cs="Book Antiqua"/>
          <w:color w:val="000000"/>
          <w:vertAlign w:val="subscript"/>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00EC6772" w:rsidRPr="00E14A74">
        <w:rPr>
          <w:rFonts w:ascii="Book Antiqua" w:eastAsia="Book Antiqua" w:hAnsi="Book Antiqua" w:cs="Book Antiqua"/>
          <w:color w:val="000000"/>
          <w:lang w:val="en-GB"/>
        </w:rPr>
        <w:t>7.</w:t>
      </w:r>
      <w:bookmarkStart w:id="1" w:name="_Hlk43986066"/>
      <w:r w:rsidR="00EC6772" w:rsidRPr="00E14A74">
        <w:rPr>
          <w:rFonts w:ascii="Book Antiqua" w:eastAsia="Book Antiqua" w:hAnsi="Book Antiqua" w:cs="Book Antiqua"/>
          <w:color w:val="000000"/>
          <w:lang w:val="en-GB"/>
        </w:rPr>
        <w:t>81</w:t>
      </w:r>
      <w:bookmarkEnd w:id="1"/>
      <w:r w:rsidR="005C2080" w:rsidRPr="00E14A74">
        <w:rPr>
          <w:rFonts w:ascii="Book Antiqua" w:eastAsia="Book Antiqua" w:hAnsi="Book Antiqua" w:cs="Book Antiqua"/>
          <w:color w:val="000000"/>
          <w:lang w:val="en-GB"/>
        </w:rPr>
        <w:t xml:space="preserve"> ± </w:t>
      </w:r>
      <w:r w:rsidR="00EC6772" w:rsidRPr="00E14A74">
        <w:rPr>
          <w:rFonts w:ascii="Book Antiqua" w:eastAsia="Book Antiqua" w:hAnsi="Book Antiqua" w:cs="Book Antiqua"/>
          <w:color w:val="000000"/>
          <w:lang w:val="en-GB"/>
        </w:rPr>
        <w:t>0.02</w:t>
      </w:r>
      <w:r w:rsidR="005C2080" w:rsidRPr="00E14A74">
        <w:rPr>
          <w:rFonts w:ascii="Book Antiqua" w:eastAsia="Book Antiqua" w:hAnsi="Book Antiqua" w:cs="Book Antiqua"/>
          <w:color w:val="000000"/>
          <w:lang w:val="en-GB"/>
        </w:rPr>
        <w:t xml:space="preserve"> μ</w:t>
      </w:r>
      <w:r w:rsidR="00EC6772" w:rsidRPr="00E14A74">
        <w:rPr>
          <w:rFonts w:ascii="Book Antiqua" w:eastAsia="Book Antiqua" w:hAnsi="Book Antiqua" w:cs="Book Antiqua"/>
          <w:color w:val="000000"/>
          <w:lang w:val="en-GB"/>
        </w:rPr>
        <w:t>g/mL, 3.87</w:t>
      </w:r>
      <w:r w:rsidR="005C2080" w:rsidRPr="00E14A74">
        <w:rPr>
          <w:rFonts w:ascii="Book Antiqua" w:eastAsia="Book Antiqua" w:hAnsi="Book Antiqua" w:cs="Book Antiqua"/>
          <w:color w:val="000000"/>
          <w:lang w:val="en-GB"/>
        </w:rPr>
        <w:t xml:space="preserve"> ± 0.02 μ</w:t>
      </w:r>
      <w:r w:rsidR="00EC6772" w:rsidRPr="00E14A74">
        <w:rPr>
          <w:rFonts w:ascii="Book Antiqua" w:eastAsia="Book Antiqua" w:hAnsi="Book Antiqua" w:cs="Book Antiqua"/>
          <w:color w:val="000000"/>
          <w:lang w:val="en-GB"/>
        </w:rPr>
        <w:t>g/mL, and 3.20</w:t>
      </w:r>
      <w:r w:rsidR="005C2080" w:rsidRPr="00E14A74">
        <w:rPr>
          <w:rFonts w:ascii="Book Antiqua" w:eastAsia="Book Antiqua" w:hAnsi="Book Antiqua" w:cs="Book Antiqua"/>
          <w:color w:val="000000"/>
          <w:lang w:val="en-GB"/>
        </w:rPr>
        <w:t xml:space="preserve"> ± </w:t>
      </w:r>
      <w:r w:rsidR="00EC6772" w:rsidRPr="00E14A74">
        <w:rPr>
          <w:rFonts w:ascii="Book Antiqua" w:eastAsia="Book Antiqua" w:hAnsi="Book Antiqua" w:cs="Book Antiqua"/>
          <w:color w:val="000000"/>
          <w:lang w:val="en-GB"/>
        </w:rPr>
        <w:t xml:space="preserve">0.04 </w:t>
      </w:r>
      <w:r w:rsidR="005C2080" w:rsidRPr="00E14A74">
        <w:rPr>
          <w:rFonts w:ascii="Book Antiqua" w:eastAsia="Book Antiqua" w:hAnsi="Book Antiqua" w:cs="Book Antiqua"/>
          <w:color w:val="000000"/>
          <w:lang w:val="en-GB"/>
        </w:rPr>
        <w:t>μ</w:t>
      </w:r>
      <w:r w:rsidR="00EC6772" w:rsidRPr="00E14A74">
        <w:rPr>
          <w:rFonts w:ascii="Book Antiqua" w:eastAsia="Book Antiqua" w:hAnsi="Book Antiqua" w:cs="Book Antiqua"/>
          <w:color w:val="000000"/>
          <w:lang w:val="en-GB"/>
        </w:rPr>
        <w:t>g/mL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24,</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48,</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72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incubation,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respectively.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Figure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shows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effect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THLE-3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results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demonstrate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intriguing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finding,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demonstrated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substantial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t>
      </w:r>
      <w:r w:rsidR="008B38E6" w:rsidRPr="00E14A74">
        <w:rPr>
          <w:rFonts w:ascii="Book Antiqua" w:eastAsia="Book Antiqua" w:hAnsi="Book Antiqua" w:cs="Book Antiqua"/>
          <w:i/>
          <w:iCs/>
          <w:color w:val="000000"/>
        </w:rPr>
        <w:t>P</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0.001)</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increment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THLE3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proliferation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concentrations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1.96</w:t>
      </w:r>
      <w:r w:rsidR="00D1345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μ</w:t>
      </w:r>
      <w:r w:rsidRPr="00E14A74">
        <w:rPr>
          <w:rFonts w:ascii="Book Antiqua" w:eastAsia="Book Antiqua" w:hAnsi="Book Antiqua" w:cs="Book Antiqua"/>
          <w:color w:val="000000"/>
        </w:rPr>
        <w:t>g/mL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7.81</w:t>
      </w:r>
      <w:r w:rsidR="00D1345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μ</w:t>
      </w:r>
      <w:r w:rsidRPr="00E14A74">
        <w:rPr>
          <w:rFonts w:ascii="Book Antiqua" w:eastAsia="Book Antiqua" w:hAnsi="Book Antiqua" w:cs="Book Antiqua"/>
          <w:color w:val="000000"/>
        </w:rPr>
        <w:t>g/mL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incubation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times.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contrary,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during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incubation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times,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significant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difference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concentrations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15.63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μg/mL.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However,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concentrations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31.25</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μg/mL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1000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μg/mL,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significantly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t>
      </w:r>
      <w:r w:rsidR="008B38E6" w:rsidRPr="00E14A74">
        <w:rPr>
          <w:rFonts w:ascii="Book Antiqua" w:eastAsia="Book Antiqua" w:hAnsi="Book Antiqua" w:cs="Book Antiqua"/>
          <w:i/>
          <w:iCs/>
          <w:color w:val="000000"/>
        </w:rPr>
        <w:t>P</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0.001)</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inhibited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proliferation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THLE3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compared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untreated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THLE3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After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72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approximately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55.78%</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survived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highest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concentration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IC</w:t>
      </w:r>
      <w:r w:rsidRPr="00E14A74">
        <w:rPr>
          <w:rFonts w:ascii="Book Antiqua" w:eastAsia="Book Antiqua" w:hAnsi="Book Antiqua" w:cs="Book Antiqua"/>
          <w:color w:val="000000"/>
          <w:vertAlign w:val="subscript"/>
        </w:rPr>
        <w:t>50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values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concentrations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24</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48</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but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72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IC</w:t>
      </w:r>
      <w:r w:rsidRPr="00E14A74">
        <w:rPr>
          <w:rFonts w:ascii="Book Antiqua" w:eastAsia="Book Antiqua" w:hAnsi="Book Antiqua" w:cs="Book Antiqua"/>
          <w:color w:val="000000"/>
          <w:vertAlign w:val="subscript"/>
        </w:rPr>
        <w:t>50</w:t>
      </w:r>
      <w:r w:rsidR="00D13450" w:rsidRPr="00E14A74">
        <w:rPr>
          <w:rFonts w:ascii="Book Antiqua" w:eastAsia="Book Antiqua" w:hAnsi="Book Antiqua" w:cs="Book Antiqua"/>
          <w:color w:val="000000"/>
          <w:vertAlign w:val="subscript"/>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recorded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bookmarkStart w:id="2" w:name="_Hlk127660195"/>
      <w:r w:rsidR="00EC6772" w:rsidRPr="00E14A74">
        <w:rPr>
          <w:rFonts w:ascii="Book Antiqua" w:eastAsia="Book Antiqua" w:hAnsi="Book Antiqua" w:cs="Book Antiqua"/>
          <w:color w:val="000000"/>
          <w:lang w:val="en-GB"/>
        </w:rPr>
        <w:t>615</w:t>
      </w:r>
      <w:r w:rsidR="005C2080" w:rsidRPr="00E14A74">
        <w:rPr>
          <w:rFonts w:ascii="Book Antiqua" w:eastAsia="Book Antiqua" w:hAnsi="Book Antiqua" w:cs="Book Antiqua"/>
          <w:color w:val="000000"/>
          <w:lang w:val="en-GB"/>
        </w:rPr>
        <w:t xml:space="preserve"> ± </w:t>
      </w:r>
      <w:r w:rsidR="00EC6772" w:rsidRPr="00E14A74">
        <w:rPr>
          <w:rFonts w:ascii="Book Antiqua" w:eastAsia="Book Antiqua" w:hAnsi="Book Antiqua" w:cs="Book Antiqua"/>
          <w:color w:val="000000"/>
          <w:lang w:val="en-GB"/>
        </w:rPr>
        <w:t>0.05</w:t>
      </w:r>
      <w:r w:rsidR="005C2080" w:rsidRPr="00E14A74">
        <w:rPr>
          <w:rFonts w:ascii="Book Antiqua" w:eastAsia="Book Antiqua" w:hAnsi="Book Antiqua" w:cs="Book Antiqua"/>
          <w:color w:val="000000"/>
          <w:lang w:val="en-GB"/>
        </w:rPr>
        <w:t>μ</w:t>
      </w:r>
      <w:r w:rsidR="00EC6772" w:rsidRPr="00E14A74">
        <w:rPr>
          <w:rFonts w:ascii="Book Antiqua" w:eastAsia="Book Antiqua" w:hAnsi="Book Antiqua" w:cs="Book Antiqua"/>
          <w:color w:val="000000"/>
          <w:lang w:val="en-GB"/>
        </w:rPr>
        <w:t>g/mL</w:t>
      </w:r>
      <w:r w:rsidR="00EC6772" w:rsidRPr="00E14A74">
        <w:rPr>
          <w:rFonts w:ascii="Book Antiqua" w:eastAsia="Book Antiqua" w:hAnsi="Book Antiqua" w:cs="Book Antiqua"/>
          <w:color w:val="000000"/>
        </w:rPr>
        <w:t xml:space="preserve"> </w:t>
      </w:r>
      <w:bookmarkEnd w:id="2"/>
      <w:r w:rsidR="000966DF" w:rsidRPr="00E14A74">
        <w:rPr>
          <w:rFonts w:ascii="Book Antiqua" w:eastAsia="Book Antiqua" w:hAnsi="Book Antiqua" w:cs="Book Antiqua"/>
          <w:color w:val="000000"/>
        </w:rPr>
        <w:t>μ</w:t>
      </w:r>
      <w:r w:rsidRPr="00E14A74">
        <w:rPr>
          <w:rFonts w:ascii="Book Antiqua" w:eastAsia="Book Antiqua" w:hAnsi="Book Antiqua" w:cs="Book Antiqua"/>
          <w:color w:val="000000"/>
        </w:rPr>
        <w:t>g/mL,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depicted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Figure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Based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results,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observed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found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inhibit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growth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IC</w:t>
      </w:r>
      <w:r w:rsidRPr="00E14A74">
        <w:rPr>
          <w:rFonts w:ascii="Book Antiqua" w:eastAsia="Book Antiqua" w:hAnsi="Book Antiqua" w:cs="Book Antiqua"/>
          <w:color w:val="000000"/>
          <w:vertAlign w:val="subscript"/>
        </w:rPr>
        <w:t>50</w:t>
      </w:r>
      <w:r w:rsidR="00D13450" w:rsidRPr="00E14A74">
        <w:rPr>
          <w:rFonts w:ascii="Book Antiqua" w:eastAsia="Book Antiqua" w:hAnsi="Book Antiqua" w:cs="Book Antiqua"/>
          <w:color w:val="000000"/>
          <w:vertAlign w:val="subscript"/>
        </w:rPr>
        <w:t xml:space="preserve"> </w:t>
      </w:r>
      <w:r w:rsidRPr="00E14A74">
        <w:rPr>
          <w:rFonts w:ascii="Book Antiqua" w:eastAsia="Book Antiqua" w:hAnsi="Book Antiqua" w:cs="Book Antiqua"/>
          <w:color w:val="000000"/>
        </w:rPr>
        <w:t>value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4.</w:t>
      </w:r>
      <w:r w:rsidR="00EC6772" w:rsidRPr="00E14A74">
        <w:rPr>
          <w:rFonts w:ascii="Book Antiqua" w:eastAsia="Book Antiqua" w:hAnsi="Book Antiqua" w:cs="Book Antiqua"/>
          <w:color w:val="000000"/>
        </w:rPr>
        <w:t>95</w:t>
      </w:r>
      <w:r w:rsidR="005C2080" w:rsidRPr="00E14A74">
        <w:rPr>
          <w:rFonts w:ascii="Book Antiqua" w:eastAsia="Book Antiqua" w:hAnsi="Book Antiqua" w:cs="Book Antiqua"/>
          <w:color w:val="000000"/>
          <w:lang w:val="en-GB"/>
        </w:rPr>
        <w:t xml:space="preserve"> ± </w:t>
      </w:r>
      <w:r w:rsidR="00D6704D" w:rsidRPr="00E14A74">
        <w:rPr>
          <w:rFonts w:ascii="Book Antiqua" w:eastAsia="Book Antiqua" w:hAnsi="Book Antiqua" w:cs="Book Antiqua"/>
          <w:color w:val="000000"/>
        </w:rPr>
        <w:t>0.03</w:t>
      </w:r>
      <w:r w:rsidR="005C208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μ</w:t>
      </w:r>
      <w:r w:rsidRPr="00E14A74">
        <w:rPr>
          <w:rFonts w:ascii="Book Antiqua" w:eastAsia="Book Antiqua" w:hAnsi="Book Antiqua" w:cs="Book Antiqua"/>
          <w:color w:val="000000"/>
        </w:rPr>
        <w:t>g/mL.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Contrarily,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showed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very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weak</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inhibition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activity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toward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THLE3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IC</w:t>
      </w:r>
      <w:r w:rsidRPr="00E14A74">
        <w:rPr>
          <w:rFonts w:ascii="Book Antiqua" w:eastAsia="Book Antiqua" w:hAnsi="Book Antiqua" w:cs="Book Antiqua"/>
          <w:color w:val="000000"/>
          <w:vertAlign w:val="subscript"/>
        </w:rPr>
        <w:t>50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value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00EC6772" w:rsidRPr="00E14A74">
        <w:rPr>
          <w:rFonts w:ascii="Book Antiqua" w:eastAsia="Book Antiqua" w:hAnsi="Book Antiqua" w:cs="Book Antiqua"/>
          <w:color w:val="000000"/>
          <w:lang w:val="en-GB"/>
        </w:rPr>
        <w:t>615</w:t>
      </w:r>
      <w:r w:rsidR="005C2080" w:rsidRPr="00E14A74">
        <w:rPr>
          <w:rFonts w:ascii="Book Antiqua" w:eastAsia="Book Antiqua" w:hAnsi="Book Antiqua" w:cs="Book Antiqua"/>
          <w:color w:val="000000"/>
          <w:lang w:val="en-GB"/>
        </w:rPr>
        <w:t xml:space="preserve"> ± </w:t>
      </w:r>
      <w:r w:rsidR="00EC6772" w:rsidRPr="00E14A74">
        <w:rPr>
          <w:rFonts w:ascii="Book Antiqua" w:eastAsia="Book Antiqua" w:hAnsi="Book Antiqua" w:cs="Book Antiqua"/>
          <w:color w:val="000000"/>
          <w:lang w:val="en-GB"/>
        </w:rPr>
        <w:t>0.05</w:t>
      </w:r>
      <w:r w:rsidR="005C2080" w:rsidRPr="00E14A74">
        <w:rPr>
          <w:rFonts w:ascii="Book Antiqua" w:eastAsia="Book Antiqua" w:hAnsi="Book Antiqua" w:cs="Book Antiqua"/>
          <w:color w:val="000000"/>
          <w:lang w:val="en-GB"/>
        </w:rPr>
        <w:t xml:space="preserve"> μ</w:t>
      </w:r>
      <w:r w:rsidR="00EC6772" w:rsidRPr="00E14A74">
        <w:rPr>
          <w:rFonts w:ascii="Book Antiqua" w:eastAsia="Book Antiqua" w:hAnsi="Book Antiqua" w:cs="Book Antiqua"/>
          <w:color w:val="000000"/>
          <w:lang w:val="en-GB"/>
        </w:rPr>
        <w:t>g/</w:t>
      </w:r>
      <w:r w:rsidR="00D6704D" w:rsidRPr="00E14A74">
        <w:rPr>
          <w:rFonts w:ascii="Book Antiqua" w:eastAsia="Book Antiqua" w:hAnsi="Book Antiqua" w:cs="Book Antiqua"/>
          <w:color w:val="000000"/>
          <w:lang w:val="en-GB"/>
        </w:rPr>
        <w:t>mL.</w:t>
      </w:r>
    </w:p>
    <w:p w14:paraId="70F1614E" w14:textId="77777777" w:rsidR="008B38E6" w:rsidRPr="00E14A74" w:rsidRDefault="008B38E6" w:rsidP="00E14A74">
      <w:pPr>
        <w:spacing w:line="360" w:lineRule="auto"/>
        <w:jc w:val="both"/>
        <w:rPr>
          <w:rFonts w:ascii="Book Antiqua" w:hAnsi="Book Antiqua"/>
        </w:rPr>
      </w:pPr>
    </w:p>
    <w:p w14:paraId="068E6C4B" w14:textId="641F9AF7"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i/>
          <w:iCs/>
          <w:color w:val="000000"/>
        </w:rPr>
        <w:t>Quantitative</w:t>
      </w:r>
      <w:r w:rsidR="00D13450" w:rsidRPr="00E14A74">
        <w:rPr>
          <w:rFonts w:ascii="Book Antiqua" w:eastAsia="Book Antiqua" w:hAnsi="Book Antiqua" w:cs="Book Antiqua"/>
          <w:b/>
          <w:bCs/>
          <w:i/>
          <w:iCs/>
          <w:color w:val="000000"/>
        </w:rPr>
        <w:t xml:space="preserve"> </w:t>
      </w:r>
      <w:r w:rsidR="008B38E6" w:rsidRPr="00E14A74">
        <w:rPr>
          <w:rFonts w:ascii="Book Antiqua" w:eastAsia="Book Antiqua" w:hAnsi="Book Antiqua" w:cs="Book Antiqua"/>
          <w:b/>
          <w:bCs/>
          <w:i/>
          <w:iCs/>
          <w:color w:val="000000"/>
        </w:rPr>
        <w:t>and</w:t>
      </w:r>
      <w:r w:rsidR="00D13450" w:rsidRPr="00E14A74">
        <w:rPr>
          <w:rFonts w:ascii="Book Antiqua" w:eastAsia="Book Antiqua" w:hAnsi="Book Antiqua" w:cs="Book Antiqua"/>
          <w:b/>
          <w:bCs/>
          <w:i/>
          <w:iCs/>
          <w:color w:val="000000"/>
        </w:rPr>
        <w:t xml:space="preserve"> </w:t>
      </w:r>
      <w:r w:rsidR="008B38E6" w:rsidRPr="00E14A74">
        <w:rPr>
          <w:rFonts w:ascii="Book Antiqua" w:eastAsia="Book Antiqua" w:hAnsi="Book Antiqua" w:cs="Book Antiqua"/>
          <w:b/>
          <w:bCs/>
          <w:i/>
          <w:iCs/>
          <w:color w:val="000000"/>
        </w:rPr>
        <w:t>qualitative</w:t>
      </w:r>
      <w:r w:rsidR="00D13450" w:rsidRPr="00E14A74">
        <w:rPr>
          <w:rFonts w:ascii="Book Antiqua" w:eastAsia="Book Antiqua" w:hAnsi="Book Antiqua" w:cs="Book Antiqua"/>
          <w:b/>
          <w:bCs/>
          <w:i/>
          <w:iCs/>
          <w:color w:val="000000"/>
        </w:rPr>
        <w:t xml:space="preserve"> </w:t>
      </w:r>
      <w:r w:rsidR="008B38E6" w:rsidRPr="00E14A74">
        <w:rPr>
          <w:rFonts w:ascii="Book Antiqua" w:eastAsia="Book Antiqua" w:hAnsi="Book Antiqua" w:cs="Book Antiqua"/>
          <w:b/>
          <w:bCs/>
          <w:i/>
          <w:iCs/>
          <w:color w:val="000000"/>
        </w:rPr>
        <w:t>measurement</w:t>
      </w:r>
      <w:r w:rsidR="00D13450" w:rsidRPr="00E14A74">
        <w:rPr>
          <w:rFonts w:ascii="Book Antiqua" w:eastAsia="Book Antiqua" w:hAnsi="Book Antiqua" w:cs="Book Antiqua"/>
          <w:b/>
          <w:bCs/>
          <w:i/>
          <w:iCs/>
          <w:color w:val="000000"/>
        </w:rPr>
        <w:t xml:space="preserve"> </w:t>
      </w:r>
      <w:r w:rsidR="008B38E6" w:rsidRPr="00E14A74">
        <w:rPr>
          <w:rFonts w:ascii="Book Antiqua" w:eastAsia="Book Antiqua" w:hAnsi="Book Antiqua" w:cs="Book Antiqua"/>
          <w:b/>
          <w:bCs/>
          <w:i/>
          <w:iCs/>
          <w:color w:val="000000"/>
        </w:rPr>
        <w:t>of</w:t>
      </w:r>
      <w:r w:rsidR="00D13450" w:rsidRPr="00E14A74">
        <w:rPr>
          <w:rFonts w:ascii="Book Antiqua" w:eastAsia="Book Antiqua" w:hAnsi="Book Antiqua" w:cs="Book Antiqua"/>
          <w:b/>
          <w:bCs/>
          <w:i/>
          <w:iCs/>
          <w:color w:val="000000"/>
        </w:rPr>
        <w:t xml:space="preserve"> </w:t>
      </w:r>
      <w:r w:rsidR="008B38E6" w:rsidRPr="00E14A74">
        <w:rPr>
          <w:rFonts w:ascii="Book Antiqua" w:eastAsia="Book Antiqua" w:hAnsi="Book Antiqua" w:cs="Book Antiqua"/>
          <w:b/>
          <w:bCs/>
          <w:i/>
          <w:iCs/>
          <w:color w:val="000000"/>
        </w:rPr>
        <w:t>to</w:t>
      </w:r>
      <w:r w:rsidRPr="00E14A74">
        <w:rPr>
          <w:rFonts w:ascii="Book Antiqua" w:eastAsia="Book Antiqua" w:hAnsi="Book Antiqua" w:cs="Book Antiqua"/>
          <w:b/>
          <w:bCs/>
          <w:i/>
          <w:iCs/>
          <w:color w:val="000000"/>
        </w:rPr>
        <w:t>tal</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RNA</w:t>
      </w:r>
    </w:p>
    <w:p w14:paraId="20DD2F59" w14:textId="593992CE" w:rsidR="00A77B3E" w:rsidRPr="00E14A74" w:rsidRDefault="006C3818" w:rsidP="00E14A74">
      <w:pPr>
        <w:spacing w:line="360" w:lineRule="auto"/>
        <w:jc w:val="both"/>
        <w:rPr>
          <w:rFonts w:ascii="Book Antiqua" w:eastAsia="Book Antiqua" w:hAnsi="Book Antiqua" w:cs="Book Antiqua"/>
          <w:color w:val="000000"/>
        </w:rPr>
      </w:pPr>
      <w:r w:rsidRPr="00E14A74">
        <w:rPr>
          <w:rFonts w:ascii="Book Antiqua" w:eastAsia="Book Antiqua" w:hAnsi="Book Antiqua" w:cs="Book Antiqua"/>
          <w:color w:val="000000"/>
        </w:rPr>
        <w:lastRenderedPageBreak/>
        <w:t>Total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isolated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quantified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Bioanalyser.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depicted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00CC1489" w:rsidRPr="00E14A74">
        <w:rPr>
          <w:rFonts w:ascii="Book Antiqua" w:eastAsia="Book Antiqua" w:hAnsi="Book Antiqua" w:cs="Book Antiqua"/>
          <w:color w:val="000000"/>
        </w:rPr>
        <w:t>Supplementary</w:t>
      </w:r>
      <w:r w:rsidR="00D13450" w:rsidRPr="00E14A74">
        <w:rPr>
          <w:rFonts w:ascii="Book Antiqua" w:eastAsia="Book Antiqua" w:hAnsi="Book Antiqua" w:cs="Book Antiqua"/>
          <w:color w:val="000000"/>
        </w:rPr>
        <w:t xml:space="preserve"> Figure </w:t>
      </w:r>
      <w:r w:rsidR="00CC1489" w:rsidRPr="00E14A74">
        <w:rPr>
          <w:rFonts w:ascii="Book Antiqua" w:eastAsia="Book Antiqua" w:hAnsi="Book Antiqua" w:cs="Book Antiqua"/>
          <w:color w:val="000000"/>
        </w:rPr>
        <w:t>1</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representative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electropherogram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indicated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two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intact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bands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visible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each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sample.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two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bands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represent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28s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18s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ribosomal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respectively.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integrity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number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determined,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value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integrity.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value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falls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range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between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8</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showed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acceptable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value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RIN</w:t>
      </w:r>
      <w:r w:rsidRPr="00E14A74">
        <w:rPr>
          <w:rFonts w:ascii="Book Antiqua" w:eastAsia="Book Antiqua" w:hAnsi="Book Antiqua" w:cs="Book Antiqua"/>
          <w:color w:val="000000"/>
          <w:vertAlign w:val="superscript"/>
        </w:rPr>
        <w:t>[18]</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ribosomal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ratio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values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acquired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both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untreated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9.6</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9.4,</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respectively.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Both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values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acceptable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range.</w:t>
      </w:r>
    </w:p>
    <w:p w14:paraId="3C11547C" w14:textId="77777777" w:rsidR="008B38E6" w:rsidRPr="00E14A74" w:rsidRDefault="008B38E6" w:rsidP="00E14A74">
      <w:pPr>
        <w:spacing w:line="360" w:lineRule="auto"/>
        <w:jc w:val="both"/>
        <w:rPr>
          <w:rFonts w:ascii="Book Antiqua" w:hAnsi="Book Antiqua"/>
        </w:rPr>
      </w:pPr>
    </w:p>
    <w:p w14:paraId="606E225A" w14:textId="5BFA3D46"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i/>
          <w:iCs/>
          <w:color w:val="000000"/>
        </w:rPr>
        <w:t>mRNA</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Transcriptome</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sequencing</w:t>
      </w:r>
    </w:p>
    <w:p w14:paraId="41599A4F" w14:textId="458F2A1B" w:rsidR="00A77B3E" w:rsidRPr="00E14A74" w:rsidRDefault="006C3818" w:rsidP="00E14A74">
      <w:pPr>
        <w:spacing w:line="360" w:lineRule="auto"/>
        <w:jc w:val="both"/>
        <w:rPr>
          <w:rFonts w:ascii="Book Antiqua" w:eastAsia="Book Antiqua" w:hAnsi="Book Antiqua" w:cs="Book Antiqua"/>
          <w:color w:val="000000"/>
        </w:rPr>
      </w:pPr>
      <w:r w:rsidRPr="00E14A74">
        <w:rPr>
          <w:rFonts w:ascii="Book Antiqua" w:eastAsia="Book Antiqua" w:hAnsi="Book Antiqua" w:cs="Book Antiqua"/>
          <w:b/>
          <w:bCs/>
          <w:color w:val="000000"/>
        </w:rPr>
        <w:t>Sequencing</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data</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filtering</w:t>
      </w:r>
      <w:r w:rsidR="008B38E6" w:rsidRPr="00E14A74">
        <w:rPr>
          <w:rFonts w:ascii="Book Antiqua" w:eastAsia="Book Antiqua" w:hAnsi="Book Antiqua" w:cs="Book Antiqua"/>
          <w:b/>
          <w:bCs/>
          <w:color w:val="000000"/>
        </w:rPr>
        <w:t>:</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color w:val="000000"/>
        </w:rPr>
        <w:t>Two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samples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sequenced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DNBseq</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platform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result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about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6.98</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Gb</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bases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sample.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distribution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base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quality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shown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00FE3E29" w:rsidRPr="00E14A74">
        <w:rPr>
          <w:rFonts w:ascii="Book Antiqua" w:eastAsia="Book Antiqua" w:hAnsi="Book Antiqua" w:cs="Book Antiqua"/>
          <w:color w:val="000000"/>
        </w:rPr>
        <w:t>Supplementary</w:t>
      </w:r>
      <w:r w:rsidR="00D13450" w:rsidRPr="00E14A74">
        <w:rPr>
          <w:rFonts w:ascii="Book Antiqua" w:eastAsia="Book Antiqua" w:hAnsi="Book Antiqua" w:cs="Book Antiqua"/>
          <w:color w:val="000000"/>
        </w:rPr>
        <w:t xml:space="preserve"> Figure </w:t>
      </w:r>
      <w:r w:rsidR="00FE3E29" w:rsidRPr="00E14A74">
        <w:rPr>
          <w:rFonts w:ascii="Book Antiqua" w:eastAsia="Book Antiqua" w:hAnsi="Book Antiqua" w:cs="Book Antiqua"/>
          <w:color w:val="000000"/>
        </w:rPr>
        <w:t>2</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observed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both</w:t>
      </w:r>
      <w:r w:rsidR="00D13450" w:rsidRPr="00E14A74">
        <w:rPr>
          <w:rFonts w:ascii="Book Antiqua" w:eastAsia="Book Antiqua" w:hAnsi="Book Antiqua" w:cs="Book Antiqua"/>
          <w:color w:val="000000"/>
        </w:rPr>
        <w:t xml:space="preserve"> </w:t>
      </w:r>
      <w:r w:rsidR="00CC1489" w:rsidRPr="00E14A74">
        <w:rPr>
          <w:rFonts w:ascii="Book Antiqua" w:eastAsia="Book Antiqua" w:hAnsi="Book Antiqua" w:cs="Book Antiqua"/>
          <w:color w:val="000000"/>
        </w:rPr>
        <w:t>Supplementary</w:t>
      </w:r>
      <w:r w:rsidR="00D13450" w:rsidRPr="00E14A74">
        <w:rPr>
          <w:rFonts w:ascii="Book Antiqua" w:eastAsia="Book Antiqua" w:hAnsi="Book Antiqua" w:cs="Book Antiqua"/>
          <w:color w:val="000000"/>
        </w:rPr>
        <w:t xml:space="preserve"> Figure 2</w:t>
      </w:r>
      <w:r w:rsidR="00CC1489"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00CC1489"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00CC1489" w:rsidRPr="00E14A74">
        <w:rPr>
          <w:rFonts w:ascii="Book Antiqua" w:eastAsia="Book Antiqua" w:hAnsi="Book Antiqua" w:cs="Book Antiqua"/>
          <w:color w:val="000000"/>
        </w:rPr>
        <w:t>B</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percentage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clean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reads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93.69%</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94.03%,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respectively.</w:t>
      </w:r>
    </w:p>
    <w:p w14:paraId="28F7B519" w14:textId="77777777" w:rsidR="008B38E6" w:rsidRPr="00E14A74" w:rsidRDefault="008B38E6" w:rsidP="00E14A74">
      <w:pPr>
        <w:spacing w:line="360" w:lineRule="auto"/>
        <w:jc w:val="both"/>
        <w:rPr>
          <w:rFonts w:ascii="Book Antiqua" w:hAnsi="Book Antiqua"/>
        </w:rPr>
      </w:pPr>
    </w:p>
    <w:p w14:paraId="7BB23DDE" w14:textId="3D467B98" w:rsidR="00A77B3E" w:rsidRPr="00E14A74" w:rsidRDefault="006C3818" w:rsidP="00E14A74">
      <w:pPr>
        <w:spacing w:line="360" w:lineRule="auto"/>
        <w:jc w:val="both"/>
        <w:rPr>
          <w:rFonts w:ascii="Book Antiqua" w:eastAsia="Book Antiqua" w:hAnsi="Book Antiqua" w:cs="Book Antiqua"/>
          <w:color w:val="000000"/>
        </w:rPr>
      </w:pPr>
      <w:r w:rsidRPr="00E14A74">
        <w:rPr>
          <w:rFonts w:ascii="Book Antiqua" w:eastAsia="Book Antiqua" w:hAnsi="Book Antiqua" w:cs="Book Antiqua"/>
          <w:b/>
          <w:bCs/>
          <w:color w:val="000000"/>
        </w:rPr>
        <w:t>Genome</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mapping</w:t>
      </w:r>
      <w:r w:rsidR="008B38E6" w:rsidRPr="00E14A74">
        <w:rPr>
          <w:rFonts w:ascii="Book Antiqua" w:eastAsia="Book Antiqua" w:hAnsi="Book Antiqua" w:cs="Book Antiqua"/>
          <w:b/>
          <w:bCs/>
          <w:color w:val="000000"/>
        </w:rPr>
        <w:t>:</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color w:val="000000"/>
        </w:rPr>
        <w:t>After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read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filtering,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clean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reads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mapped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reference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genome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HISAT2</w:t>
      </w:r>
      <w:r w:rsidRPr="00E14A74">
        <w:rPr>
          <w:rFonts w:ascii="Book Antiqua" w:eastAsia="Book Antiqua" w:hAnsi="Book Antiqua" w:cs="Book Antiqua"/>
          <w:color w:val="000000"/>
          <w:vertAlign w:val="superscript"/>
        </w:rPr>
        <w:t>[19]</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average,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95.88</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reads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found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mapped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population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human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genomes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consistency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mapping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result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each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sample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suggests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samples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comparable.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mapping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details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shown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Table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w:t>
      </w:r>
    </w:p>
    <w:p w14:paraId="65BD5BF3" w14:textId="77777777" w:rsidR="008B38E6" w:rsidRPr="00E14A74" w:rsidRDefault="008B38E6" w:rsidP="00E14A74">
      <w:pPr>
        <w:spacing w:line="360" w:lineRule="auto"/>
        <w:jc w:val="both"/>
        <w:rPr>
          <w:rFonts w:ascii="Book Antiqua" w:hAnsi="Book Antiqua"/>
        </w:rPr>
      </w:pPr>
    </w:p>
    <w:p w14:paraId="10D2E42C" w14:textId="4BD134F8"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color w:val="000000"/>
        </w:rPr>
        <w:t>Gene</w:t>
      </w:r>
      <w:r w:rsidR="00D13450" w:rsidRPr="00E14A74">
        <w:rPr>
          <w:rFonts w:ascii="Book Antiqua" w:eastAsia="Book Antiqua" w:hAnsi="Book Antiqua" w:cs="Book Antiqua"/>
          <w:b/>
          <w:bCs/>
          <w:color w:val="000000"/>
        </w:rPr>
        <w:t xml:space="preserve"> </w:t>
      </w:r>
      <w:r w:rsidR="008B38E6" w:rsidRPr="00E14A74">
        <w:rPr>
          <w:rFonts w:ascii="Book Antiqua" w:eastAsia="Book Antiqua" w:hAnsi="Book Antiqua" w:cs="Book Antiqua"/>
          <w:b/>
          <w:bCs/>
          <w:color w:val="000000"/>
        </w:rPr>
        <w:t>expression</w:t>
      </w:r>
      <w:r w:rsidR="00D13450" w:rsidRPr="00E14A74">
        <w:rPr>
          <w:rFonts w:ascii="Book Antiqua" w:eastAsia="Book Antiqua" w:hAnsi="Book Antiqua" w:cs="Book Antiqua"/>
          <w:b/>
          <w:bCs/>
          <w:color w:val="000000"/>
        </w:rPr>
        <w:t xml:space="preserve"> </w:t>
      </w:r>
      <w:r w:rsidR="008B38E6" w:rsidRPr="00E14A74">
        <w:rPr>
          <w:rFonts w:ascii="Book Antiqua" w:eastAsia="Book Antiqua" w:hAnsi="Book Antiqua" w:cs="Book Antiqua"/>
          <w:b/>
          <w:bCs/>
          <w:color w:val="000000"/>
        </w:rPr>
        <w:t>analysi</w:t>
      </w:r>
      <w:r w:rsidRPr="00E14A74">
        <w:rPr>
          <w:rFonts w:ascii="Book Antiqua" w:eastAsia="Book Antiqua" w:hAnsi="Book Antiqua" w:cs="Book Antiqua"/>
          <w:b/>
          <w:bCs/>
          <w:color w:val="000000"/>
        </w:rPr>
        <w:t>s</w:t>
      </w:r>
      <w:r w:rsidR="008B38E6" w:rsidRPr="00E14A74">
        <w:rPr>
          <w:rFonts w:ascii="Book Antiqua" w:eastAsia="Book Antiqua" w:hAnsi="Book Antiqua" w:cs="Book Antiqua"/>
          <w:b/>
          <w:bCs/>
          <w:color w:val="000000"/>
        </w:rPr>
        <w:t>:</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complete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reference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mapping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novel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coding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transcripts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merged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reference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transcripts,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clean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reads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mapped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Bowtie2</w:t>
      </w:r>
      <w:r w:rsidRPr="00E14A74">
        <w:rPr>
          <w:rFonts w:ascii="Book Antiqua" w:eastAsia="Book Antiqua" w:hAnsi="Book Antiqua" w:cs="Book Antiqua"/>
          <w:color w:val="000000"/>
          <w:vertAlign w:val="superscript"/>
        </w:rPr>
        <w:t>[20]</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level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each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sample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calculated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RSEM</w:t>
      </w:r>
      <w:r w:rsidRPr="00E14A74">
        <w:rPr>
          <w:rFonts w:ascii="Book Antiqua" w:eastAsia="Book Antiqua" w:hAnsi="Book Antiqua" w:cs="Book Antiqua"/>
          <w:color w:val="000000"/>
          <w:vertAlign w:val="superscript"/>
        </w:rPr>
        <w:t>[21]</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result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analysis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summarised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Table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2.</w:t>
      </w:r>
    </w:p>
    <w:p w14:paraId="05881F04" w14:textId="3C39B94F" w:rsidR="00A77B3E" w:rsidRPr="00E14A74" w:rsidRDefault="006C3818" w:rsidP="00E14A74">
      <w:pPr>
        <w:spacing w:line="360" w:lineRule="auto"/>
        <w:ind w:firstLineChars="100" w:firstLine="240"/>
        <w:jc w:val="both"/>
        <w:rPr>
          <w:rFonts w:ascii="Book Antiqua" w:hAnsi="Book Antiqua"/>
        </w:rPr>
      </w:pP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sufficiency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sequencing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data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bioinformatics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analysis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approached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sequencing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data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saturation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analysis.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number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sequenced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reads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increased,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number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identified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also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increased.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other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when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number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sequenced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reads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reached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certain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amount,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determining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growth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curve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flattens,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lastRenderedPageBreak/>
        <w:t>indicating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identified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reached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saturation.</w:t>
      </w:r>
      <w:r w:rsidR="00D13450" w:rsidRPr="00E14A74">
        <w:rPr>
          <w:rFonts w:ascii="Book Antiqua" w:eastAsia="Book Antiqua" w:hAnsi="Book Antiqua" w:cs="Book Antiqua"/>
          <w:color w:val="000000"/>
        </w:rPr>
        <w:t xml:space="preserve"> </w:t>
      </w:r>
      <w:r w:rsidR="00FE3E29" w:rsidRPr="00E14A74">
        <w:rPr>
          <w:rFonts w:ascii="Book Antiqua" w:eastAsia="Book Antiqua" w:hAnsi="Book Antiqua" w:cs="Book Antiqua"/>
          <w:color w:val="000000"/>
        </w:rPr>
        <w:t>Supplementary</w:t>
      </w:r>
      <w:r w:rsidR="00D13450" w:rsidRPr="00E14A74">
        <w:rPr>
          <w:rFonts w:ascii="Book Antiqua" w:eastAsia="Book Antiqua" w:hAnsi="Book Antiqua" w:cs="Book Antiqua"/>
          <w:color w:val="000000"/>
        </w:rPr>
        <w:t xml:space="preserve"> Figure </w:t>
      </w:r>
      <w:r w:rsidR="00FE3E29" w:rsidRPr="00E14A74">
        <w:rPr>
          <w:rFonts w:ascii="Book Antiqua" w:eastAsia="Book Antiqua" w:hAnsi="Book Antiqua" w:cs="Book Antiqua"/>
          <w:color w:val="000000"/>
        </w:rPr>
        <w:t>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displays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saturation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analysis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each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sample.</w:t>
      </w:r>
    </w:p>
    <w:p w14:paraId="521A8450" w14:textId="12E103A0" w:rsidR="00A77B3E" w:rsidRPr="00E14A74" w:rsidRDefault="006C3818" w:rsidP="00E14A74">
      <w:pPr>
        <w:spacing w:line="360" w:lineRule="auto"/>
        <w:ind w:firstLineChars="100" w:firstLine="240"/>
        <w:jc w:val="both"/>
        <w:rPr>
          <w:rFonts w:ascii="Book Antiqua" w:eastAsia="Book Antiqua" w:hAnsi="Book Antiqua" w:cs="Book Antiqua"/>
          <w:color w:val="000000"/>
        </w:rPr>
      </w:pPr>
      <w:r w:rsidRPr="00E14A74">
        <w:rPr>
          <w:rFonts w:ascii="Book Antiqua" w:eastAsia="Book Antiqua" w:hAnsi="Book Antiqua" w:cs="Book Antiqua"/>
          <w:color w:val="000000"/>
        </w:rPr>
        <w:t>Reads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coverage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distribution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each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detected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transcript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shown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00FE3E29" w:rsidRPr="00E14A74">
        <w:rPr>
          <w:rFonts w:ascii="Book Antiqua" w:eastAsia="Book Antiqua" w:hAnsi="Book Antiqua" w:cs="Book Antiqua"/>
          <w:color w:val="000000"/>
        </w:rPr>
        <w:t>Supplementary</w:t>
      </w:r>
      <w:r w:rsidR="00D13450" w:rsidRPr="00E14A74">
        <w:rPr>
          <w:rFonts w:ascii="Book Antiqua" w:eastAsia="Book Antiqua" w:hAnsi="Book Antiqua" w:cs="Book Antiqua"/>
          <w:color w:val="000000"/>
        </w:rPr>
        <w:t xml:space="preserve"> Figure </w:t>
      </w:r>
      <w:r w:rsidR="00FE3E29" w:rsidRPr="00E14A74">
        <w:rPr>
          <w:rFonts w:ascii="Book Antiqua" w:eastAsia="Book Antiqua" w:hAnsi="Book Antiqua" w:cs="Book Antiqua"/>
          <w:color w:val="000000"/>
        </w:rPr>
        <w:t>4</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00FE3E29" w:rsidRPr="00E14A74">
        <w:rPr>
          <w:rFonts w:ascii="Book Antiqua" w:eastAsia="Book Antiqua" w:hAnsi="Book Antiqua" w:cs="Book Antiqua"/>
          <w:color w:val="000000"/>
        </w:rPr>
        <w:t>Supplementary</w:t>
      </w:r>
      <w:r w:rsidR="00D13450" w:rsidRPr="00E14A74">
        <w:rPr>
          <w:rFonts w:ascii="Book Antiqua" w:eastAsia="Book Antiqua" w:hAnsi="Book Antiqua" w:cs="Book Antiqua"/>
          <w:color w:val="000000"/>
        </w:rPr>
        <w:t xml:space="preserve"> Figure </w:t>
      </w:r>
      <w:r w:rsidR="00FE3E29" w:rsidRPr="00E14A74">
        <w:rPr>
          <w:rFonts w:ascii="Book Antiqua" w:eastAsia="Book Antiqua" w:hAnsi="Book Antiqua" w:cs="Book Antiqua"/>
          <w:color w:val="000000"/>
        </w:rPr>
        <w:t>5</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respectively.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approach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allows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access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excellent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quality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samples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sequencing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data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sufficiency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showing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completely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covered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transcripts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evenly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distributed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reads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throughout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transcript.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results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suggest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both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untreated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excellent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sample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quality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sufficient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sequencing.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Correlation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between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samples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assessed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Pearson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correlation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coefficient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calculations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between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samples,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shown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Figure</w:t>
      </w:r>
      <w:r w:rsidR="00D13450" w:rsidRPr="00E14A74">
        <w:rPr>
          <w:rFonts w:ascii="Book Antiqua" w:eastAsia="Book Antiqua" w:hAnsi="Book Antiqua" w:cs="Book Antiqua"/>
          <w:color w:val="000000"/>
        </w:rPr>
        <w:t xml:space="preserve"> </w:t>
      </w:r>
      <w:r w:rsidR="00FE3E29" w:rsidRPr="00E14A74">
        <w:rPr>
          <w:rFonts w:ascii="Book Antiqua" w:eastAsia="Book Antiqua" w:hAnsi="Book Antiqua" w:cs="Book Antiqua"/>
          <w:color w:val="000000"/>
        </w:rPr>
        <w:t>2</w:t>
      </w:r>
      <w:r w:rsidRPr="00E14A74">
        <w:rPr>
          <w:rFonts w:ascii="Book Antiqua" w:eastAsia="Book Antiqua" w:hAnsi="Book Antiqua" w:cs="Book Antiqua"/>
          <w:color w:val="000000"/>
        </w:rPr>
        <w:t>.</w:t>
      </w:r>
    </w:p>
    <w:p w14:paraId="68AB077D" w14:textId="77777777" w:rsidR="008B38E6" w:rsidRPr="00E14A74" w:rsidRDefault="008B38E6" w:rsidP="00E14A74">
      <w:pPr>
        <w:spacing w:line="360" w:lineRule="auto"/>
        <w:ind w:firstLineChars="100" w:firstLine="240"/>
        <w:jc w:val="both"/>
        <w:rPr>
          <w:rFonts w:ascii="Book Antiqua" w:hAnsi="Book Antiqua"/>
        </w:rPr>
      </w:pPr>
    </w:p>
    <w:p w14:paraId="2CE227B1" w14:textId="6ABC78BB" w:rsidR="00A77B3E" w:rsidRPr="00E14A74" w:rsidRDefault="006C3818" w:rsidP="00E14A74">
      <w:pPr>
        <w:spacing w:line="360" w:lineRule="auto"/>
        <w:jc w:val="both"/>
        <w:rPr>
          <w:rFonts w:ascii="Book Antiqua" w:eastAsia="Book Antiqua" w:hAnsi="Book Antiqua" w:cs="Book Antiqua"/>
          <w:color w:val="000000"/>
        </w:rPr>
      </w:pPr>
      <w:r w:rsidRPr="00E14A74">
        <w:rPr>
          <w:rFonts w:ascii="Book Antiqua" w:eastAsia="Book Antiqua" w:hAnsi="Book Antiqua" w:cs="Book Antiqua"/>
          <w:b/>
          <w:bCs/>
          <w:color w:val="000000"/>
        </w:rPr>
        <w:t>The</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identification</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of</w:t>
      </w:r>
      <w:r w:rsidR="00D13450" w:rsidRPr="00E14A74">
        <w:rPr>
          <w:rFonts w:ascii="Book Antiqua" w:eastAsia="Book Antiqua" w:hAnsi="Book Antiqua" w:cs="Book Antiqua"/>
          <w:b/>
          <w:bCs/>
          <w:color w:val="000000"/>
        </w:rPr>
        <w:t xml:space="preserve"> </w:t>
      </w:r>
      <w:r w:rsidR="008B38E6" w:rsidRPr="00E14A74">
        <w:rPr>
          <w:rFonts w:ascii="Book Antiqua" w:eastAsia="Book Antiqua" w:hAnsi="Book Antiqua" w:cs="Book Antiqua"/>
          <w:b/>
          <w:bCs/>
          <w:color w:val="000000"/>
        </w:rPr>
        <w:t>differentially</w:t>
      </w:r>
      <w:r w:rsidR="00D13450" w:rsidRPr="00E14A74">
        <w:rPr>
          <w:rFonts w:ascii="Book Antiqua" w:eastAsia="Book Antiqua" w:hAnsi="Book Antiqua" w:cs="Book Antiqua"/>
          <w:b/>
          <w:bCs/>
          <w:color w:val="000000"/>
        </w:rPr>
        <w:t xml:space="preserve"> </w:t>
      </w:r>
      <w:r w:rsidR="008B38E6" w:rsidRPr="00E14A74">
        <w:rPr>
          <w:rFonts w:ascii="Book Antiqua" w:eastAsia="Book Antiqua" w:hAnsi="Book Antiqua" w:cs="Book Antiqua"/>
          <w:b/>
          <w:bCs/>
          <w:color w:val="000000"/>
        </w:rPr>
        <w:t>expressed</w:t>
      </w:r>
      <w:r w:rsidR="00D13450" w:rsidRPr="00E14A74">
        <w:rPr>
          <w:rFonts w:ascii="Book Antiqua" w:eastAsia="Book Antiqua" w:hAnsi="Book Antiqua" w:cs="Book Antiqua"/>
          <w:b/>
          <w:bCs/>
          <w:color w:val="000000"/>
        </w:rPr>
        <w:t xml:space="preserve"> </w:t>
      </w:r>
      <w:r w:rsidR="008B38E6" w:rsidRPr="00E14A74">
        <w:rPr>
          <w:rFonts w:ascii="Book Antiqua" w:eastAsia="Book Antiqua" w:hAnsi="Book Antiqua" w:cs="Book Antiqua"/>
          <w:b/>
          <w:bCs/>
          <w:color w:val="000000"/>
        </w:rPr>
        <w:t>gen</w:t>
      </w:r>
      <w:r w:rsidRPr="00E14A74">
        <w:rPr>
          <w:rFonts w:ascii="Book Antiqua" w:eastAsia="Book Antiqua" w:hAnsi="Book Antiqua" w:cs="Book Antiqua"/>
          <w:b/>
          <w:bCs/>
          <w:color w:val="000000"/>
        </w:rPr>
        <w:t>es</w:t>
      </w:r>
      <w:r w:rsidR="008B38E6" w:rsidRPr="00E14A74">
        <w:rPr>
          <w:rFonts w:ascii="Book Antiqua" w:eastAsia="Book Antiqua" w:hAnsi="Book Antiqua" w:cs="Book Antiqua"/>
          <w:b/>
          <w:bCs/>
          <w:color w:val="000000"/>
        </w:rPr>
        <w:t>:</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color w:val="000000"/>
        </w:rPr>
        <w:t>DEG</w:t>
      </w:r>
      <w:r w:rsidR="008B38E6" w:rsidRPr="00E14A74">
        <w:rPr>
          <w:rFonts w:ascii="Book Antiqua" w:eastAsia="Book Antiqua" w:hAnsi="Book Antiqua" w:cs="Book Antiqua"/>
          <w:color w:val="000000"/>
        </w:rPr>
        <w: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determined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DEseq2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algorithms.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distribution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DEG</w:t>
      </w:r>
      <w:r w:rsidR="008B38E6" w:rsidRPr="00E14A74">
        <w:rPr>
          <w:rFonts w:ascii="Book Antiqua" w:eastAsia="Book Antiqua" w:hAnsi="Book Antiqua" w:cs="Book Antiqua"/>
          <w:color w:val="000000"/>
        </w:rPr>
        <w: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summarised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volcano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plot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shown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Figure</w:t>
      </w:r>
      <w:r w:rsidR="00D13450" w:rsidRPr="00E14A74">
        <w:rPr>
          <w:rFonts w:ascii="Book Antiqua" w:eastAsia="Book Antiqua" w:hAnsi="Book Antiqua" w:cs="Book Antiqua"/>
          <w:color w:val="000000"/>
        </w:rPr>
        <w:t xml:space="preserve"> </w:t>
      </w:r>
      <w:r w:rsidR="00FE3E29" w:rsidRPr="00E14A74">
        <w:rPr>
          <w:rFonts w:ascii="Book Antiqua" w:eastAsia="Book Antiqua" w:hAnsi="Book Antiqua" w:cs="Book Antiqua"/>
          <w:color w:val="000000"/>
        </w:rPr>
        <w:t>3</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revealed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296</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DEGs,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182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upregulated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114</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downregulated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Figure 3</w:t>
      </w:r>
      <w:r w:rsidRPr="00E14A74">
        <w:rPr>
          <w:rFonts w:ascii="Book Antiqua" w:eastAsia="Book Antiqua" w:hAnsi="Book Antiqua" w:cs="Book Antiqua"/>
          <w:color w:val="000000"/>
        </w:rPr>
        <w:t>A).</w:t>
      </w:r>
    </w:p>
    <w:p w14:paraId="6D272A56" w14:textId="77777777" w:rsidR="008B38E6" w:rsidRPr="00E14A74" w:rsidRDefault="008B38E6" w:rsidP="00E14A74">
      <w:pPr>
        <w:spacing w:line="360" w:lineRule="auto"/>
        <w:jc w:val="both"/>
        <w:rPr>
          <w:rFonts w:ascii="Book Antiqua" w:hAnsi="Book Antiqua"/>
        </w:rPr>
      </w:pPr>
    </w:p>
    <w:p w14:paraId="194A2BD0" w14:textId="1FEB00E2" w:rsidR="00A77B3E" w:rsidRPr="00E14A74" w:rsidRDefault="006C3818" w:rsidP="00E14A74">
      <w:pPr>
        <w:spacing w:line="360" w:lineRule="auto"/>
        <w:jc w:val="both"/>
        <w:rPr>
          <w:rFonts w:ascii="Book Antiqua" w:eastAsia="Book Antiqua" w:hAnsi="Book Antiqua" w:cs="Book Antiqua"/>
          <w:color w:val="000000"/>
        </w:rPr>
      </w:pPr>
      <w:r w:rsidRPr="00E14A74">
        <w:rPr>
          <w:rFonts w:ascii="Book Antiqua" w:eastAsia="Book Antiqua" w:hAnsi="Book Antiqua" w:cs="Book Antiqua"/>
          <w:b/>
          <w:bCs/>
          <w:color w:val="000000"/>
        </w:rPr>
        <w:t>Gene</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ontology</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analysis</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of</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DEG</w:t>
      </w:r>
      <w:r w:rsidR="008B38E6" w:rsidRPr="00E14A74">
        <w:rPr>
          <w:rFonts w:ascii="Book Antiqua" w:eastAsia="Book Antiqua" w:hAnsi="Book Antiqua" w:cs="Book Antiqua"/>
          <w:b/>
          <w:bCs/>
          <w:color w:val="000000"/>
        </w:rPr>
        <w:t>s:</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identified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DEGs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subjected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ontology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analysis.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unveiled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three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ontologies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related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molecular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biological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function,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components,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biological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processes.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classification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result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depicted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Figure</w:t>
      </w:r>
      <w:r w:rsidR="00D13450" w:rsidRPr="00E14A74">
        <w:rPr>
          <w:rFonts w:ascii="Book Antiqua" w:eastAsia="Book Antiqua" w:hAnsi="Book Antiqua" w:cs="Book Antiqua"/>
          <w:color w:val="000000"/>
        </w:rPr>
        <w:t xml:space="preserve"> </w:t>
      </w:r>
      <w:r w:rsidR="00FE3E29" w:rsidRPr="00E14A74">
        <w:rPr>
          <w:rFonts w:ascii="Book Antiqua" w:eastAsia="Book Antiqua" w:hAnsi="Book Antiqua" w:cs="Book Antiqua"/>
          <w:color w:val="000000"/>
        </w:rPr>
        <w:t>4</w:t>
      </w:r>
      <w:r w:rsidRPr="00E14A74">
        <w:rPr>
          <w:rFonts w:ascii="Book Antiqua" w:eastAsia="Book Antiqua" w:hAnsi="Book Antiqua" w:cs="Book Antiqua"/>
          <w:color w:val="000000"/>
        </w:rPr>
        <w:t>.</w:t>
      </w:r>
    </w:p>
    <w:p w14:paraId="6B1C6B37" w14:textId="77777777" w:rsidR="008B38E6" w:rsidRPr="00E14A74" w:rsidRDefault="008B38E6" w:rsidP="00E14A74">
      <w:pPr>
        <w:spacing w:line="360" w:lineRule="auto"/>
        <w:jc w:val="both"/>
        <w:rPr>
          <w:rFonts w:ascii="Book Antiqua" w:hAnsi="Book Antiqua"/>
        </w:rPr>
      </w:pPr>
    </w:p>
    <w:p w14:paraId="2E721E8C" w14:textId="01378599"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color w:val="000000"/>
        </w:rPr>
        <w:t>Pathway</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analysis</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of</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DEG</w:t>
      </w:r>
      <w:r w:rsidR="008B38E6" w:rsidRPr="00E14A74">
        <w:rPr>
          <w:rFonts w:ascii="Book Antiqua" w:eastAsia="Book Antiqua" w:hAnsi="Book Antiqua" w:cs="Book Antiqua"/>
          <w:b/>
          <w:bCs/>
          <w:color w:val="000000"/>
        </w:rPr>
        <w:t>s:</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color w:val="000000"/>
        </w:rPr>
        <w:t>KEGG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classification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functional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enrichment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generated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based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DEGs.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enrichment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result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shown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Table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network</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enrichment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depicted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Figure</w:t>
      </w:r>
      <w:r w:rsidR="00D13450" w:rsidRPr="00E14A74">
        <w:rPr>
          <w:rFonts w:ascii="Book Antiqua" w:eastAsia="Book Antiqua" w:hAnsi="Book Antiqua" w:cs="Book Antiqua"/>
          <w:color w:val="000000"/>
        </w:rPr>
        <w:t xml:space="preserve"> </w:t>
      </w:r>
      <w:r w:rsidR="00FE3E29" w:rsidRPr="00E14A74">
        <w:rPr>
          <w:rFonts w:ascii="Book Antiqua" w:eastAsia="Book Antiqua" w:hAnsi="Book Antiqua" w:cs="Book Antiqua"/>
          <w:color w:val="000000"/>
        </w:rPr>
        <w:t>5</w:t>
      </w:r>
      <w:r w:rsidRPr="00E14A74">
        <w:rPr>
          <w:rFonts w:ascii="Book Antiqua" w:eastAsia="Book Antiqua" w:hAnsi="Book Antiqua" w:cs="Book Antiqua"/>
          <w:color w:val="000000"/>
        </w:rPr>
        <w:t>.</w:t>
      </w:r>
    </w:p>
    <w:p w14:paraId="6B0ABAD9" w14:textId="77777777" w:rsidR="00A77B3E" w:rsidRPr="00E14A74" w:rsidRDefault="00A77B3E" w:rsidP="00E14A74">
      <w:pPr>
        <w:spacing w:line="360" w:lineRule="auto"/>
        <w:jc w:val="both"/>
        <w:rPr>
          <w:rFonts w:ascii="Book Antiqua" w:hAnsi="Book Antiqua"/>
        </w:rPr>
      </w:pPr>
    </w:p>
    <w:p w14:paraId="15AEF672" w14:textId="77777777"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caps/>
          <w:color w:val="000000"/>
          <w:u w:val="single"/>
        </w:rPr>
        <w:t>DISCUSSION</w:t>
      </w:r>
    </w:p>
    <w:p w14:paraId="74311E32" w14:textId="0F99A031"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i/>
          <w:iCs/>
          <w:color w:val="000000"/>
        </w:rPr>
        <w:t>C.</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roseus-AgNPs</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exhibited</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anti-cancer</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properties</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with</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negligible</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effect</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on</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normal</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cells</w:t>
      </w:r>
    </w:p>
    <w:p w14:paraId="1B605981" w14:textId="15AFA22F" w:rsidR="00A77B3E" w:rsidRPr="00E14A74" w:rsidRDefault="006C3818" w:rsidP="00E14A74">
      <w:pPr>
        <w:spacing w:line="360" w:lineRule="auto"/>
        <w:jc w:val="both"/>
        <w:rPr>
          <w:rFonts w:ascii="Book Antiqua" w:eastAsia="Book Antiqua" w:hAnsi="Book Antiqua" w:cs="Book Antiqua"/>
          <w:color w:val="000000"/>
        </w:rPr>
      </w:pPr>
      <w:r w:rsidRPr="00E14A74">
        <w:rPr>
          <w:rFonts w:ascii="Book Antiqua" w:eastAsia="Book Antiqua" w:hAnsi="Book Antiqua" w:cs="Book Antiqua"/>
          <w:color w:val="000000"/>
        </w:rPr>
        <w:lastRenderedPageBreak/>
        <w:t>Our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group</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previously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demonstrated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anti-cancer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properties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Pr="00E14A74">
        <w:rPr>
          <w:rFonts w:ascii="Book Antiqua" w:eastAsia="Book Antiqua" w:hAnsi="Book Antiqua" w:cs="Book Antiqua"/>
          <w:color w:val="000000"/>
          <w:vertAlign w:val="superscript"/>
        </w:rPr>
        <w:t>[22]</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anti-cancer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properties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estimated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IC</w:t>
      </w:r>
      <w:r w:rsidRPr="00E14A74">
        <w:rPr>
          <w:rFonts w:ascii="Book Antiqua" w:eastAsia="Book Antiqua" w:hAnsi="Book Antiqua" w:cs="Book Antiqua"/>
          <w:color w:val="000000"/>
          <w:vertAlign w:val="subscript"/>
        </w:rPr>
        <w:t>50</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represents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concentration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required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inhibit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50%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total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Pr="00E14A74">
        <w:rPr>
          <w:rFonts w:ascii="Book Antiqua" w:eastAsia="Book Antiqua" w:hAnsi="Book Antiqua" w:cs="Book Antiqua"/>
          <w:color w:val="000000"/>
          <w:vertAlign w:val="superscript"/>
        </w:rPr>
        <w:t>[23]</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According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IC</w:t>
      </w:r>
      <w:r w:rsidRPr="00E14A74">
        <w:rPr>
          <w:rFonts w:ascii="Book Antiqua" w:eastAsia="Book Antiqua" w:hAnsi="Book Antiqua" w:cs="Book Antiqua"/>
          <w:color w:val="000000"/>
          <w:vertAlign w:val="subscript"/>
        </w:rPr>
        <w:t>50</w:t>
      </w:r>
      <w:r w:rsidR="00D13450" w:rsidRPr="00E14A74">
        <w:rPr>
          <w:rFonts w:ascii="Book Antiqua" w:eastAsia="Book Antiqua" w:hAnsi="Book Antiqua" w:cs="Book Antiqua"/>
          <w:color w:val="000000"/>
          <w:vertAlign w:val="subscript"/>
        </w:rPr>
        <w:t xml:space="preserve"> </w:t>
      </w:r>
      <w:r w:rsidRPr="00E14A74">
        <w:rPr>
          <w:rFonts w:ascii="Book Antiqua" w:eastAsia="Book Antiqua" w:hAnsi="Book Antiqua" w:cs="Book Antiqua"/>
          <w:color w:val="000000"/>
        </w:rPr>
        <w:t>value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(800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1.55</w:t>
      </w:r>
      <w:r w:rsidR="00D1345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μ</w:t>
      </w:r>
      <w:r w:rsidRPr="00E14A74">
        <w:rPr>
          <w:rFonts w:ascii="Book Antiqua" w:eastAsia="Book Antiqua" w:hAnsi="Book Antiqua" w:cs="Book Antiqua"/>
          <w:color w:val="000000"/>
        </w:rPr>
        <w:t>g/mL)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observed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72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THLE3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substantially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t>
      </w:r>
      <w:r w:rsidRPr="00E14A74">
        <w:rPr>
          <w:rFonts w:ascii="Book Antiqua" w:eastAsia="Book Antiqua" w:hAnsi="Book Antiqua" w:cs="Book Antiqua"/>
          <w:i/>
          <w:iCs/>
          <w:color w:val="000000"/>
        </w:rPr>
        <w:t>P</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color w:val="000000"/>
        </w:rPr>
        <w:t>&lt;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0.001)</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inhibited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very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high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concentrations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other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IC</w:t>
      </w:r>
      <w:r w:rsidRPr="00E14A74">
        <w:rPr>
          <w:rFonts w:ascii="Book Antiqua" w:eastAsia="Book Antiqua" w:hAnsi="Book Antiqua" w:cs="Book Antiqua"/>
          <w:color w:val="000000"/>
          <w:vertAlign w:val="subscript"/>
        </w:rPr>
        <w:t>50</w:t>
      </w:r>
      <w:r w:rsidR="00D13450" w:rsidRPr="00E14A74">
        <w:rPr>
          <w:rFonts w:ascii="Book Antiqua" w:eastAsia="Book Antiqua" w:hAnsi="Book Antiqua" w:cs="Book Antiqua"/>
          <w:color w:val="000000"/>
          <w:vertAlign w:val="subscript"/>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4.38</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1.59</w:t>
      </w:r>
      <w:r w:rsidR="00D1345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μ</w:t>
      </w:r>
      <w:r w:rsidRPr="00E14A74">
        <w:rPr>
          <w:rFonts w:ascii="Book Antiqua" w:eastAsia="Book Antiqua" w:hAnsi="Book Antiqua" w:cs="Book Antiqua"/>
          <w:color w:val="000000"/>
        </w:rPr>
        <w:t>g/mL.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revealed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showed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significant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t>
      </w:r>
      <w:r w:rsidRPr="00E14A74">
        <w:rPr>
          <w:rFonts w:ascii="Book Antiqua" w:eastAsia="Book Antiqua" w:hAnsi="Book Antiqua" w:cs="Book Antiqua"/>
          <w:i/>
          <w:iCs/>
          <w:color w:val="000000"/>
        </w:rPr>
        <w:t>P</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0.001)</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cytotoxicity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towards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compared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THLE3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inhibit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progressive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development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causing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very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insignificant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toxicity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normal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low</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concentrations.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Several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studies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also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shown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biosynthesised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show</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toxicity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against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normal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demonstrating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cytotoxic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effects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against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Pr="00E14A74">
        <w:rPr>
          <w:rFonts w:ascii="Book Antiqua" w:eastAsia="Book Antiqua" w:hAnsi="Book Antiqua" w:cs="Book Antiqua"/>
          <w:color w:val="000000"/>
          <w:vertAlign w:val="superscript"/>
        </w:rPr>
        <w:t>[24</w:t>
      </w:r>
      <w:r w:rsidR="008B38E6" w:rsidRPr="00E14A74">
        <w:rPr>
          <w:rFonts w:ascii="Book Antiqua" w:eastAsia="Book Antiqua" w:hAnsi="Book Antiqua" w:cs="Book Antiqua"/>
          <w:color w:val="000000"/>
          <w:vertAlign w:val="superscript"/>
        </w:rPr>
        <w:t>-</w:t>
      </w:r>
      <w:r w:rsidRPr="00E14A74">
        <w:rPr>
          <w:rFonts w:ascii="Book Antiqua" w:eastAsia="Book Antiqua" w:hAnsi="Book Antiqua" w:cs="Book Antiqua"/>
          <w:color w:val="000000"/>
          <w:vertAlign w:val="superscript"/>
        </w:rPr>
        <w:t>29]</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example,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Halkai</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et</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al</w:t>
      </w:r>
      <w:r w:rsidR="008B38E6" w:rsidRPr="00E14A74">
        <w:rPr>
          <w:rFonts w:ascii="Book Antiqua" w:eastAsia="Book Antiqua" w:hAnsi="Book Antiqua" w:cs="Book Antiqua"/>
          <w:color w:val="000000"/>
          <w:vertAlign w:val="superscript"/>
        </w:rPr>
        <w:t>[24]</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showed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fungal-derived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exerted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minimal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cytotoxicity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against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human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gingival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fibroblast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Additionally,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Sriram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et</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al</w:t>
      </w:r>
      <w:r w:rsidR="008B38E6" w:rsidRPr="00E14A74">
        <w:rPr>
          <w:rFonts w:ascii="Book Antiqua" w:eastAsia="Book Antiqua" w:hAnsi="Book Antiqua" w:cs="Book Antiqua"/>
          <w:color w:val="000000"/>
          <w:vertAlign w:val="superscript"/>
        </w:rPr>
        <w:t>[25]</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also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reported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similar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observations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their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experiments,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anti-proliferative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effectively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inhibiting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development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Dalton</w:t>
      </w:r>
      <w:r w:rsidR="00204694" w:rsidRPr="00E14A74">
        <w:rPr>
          <w:rFonts w:ascii="Book Antiqua" w:eastAsia="Book Antiqua" w:hAnsi="Book Antiqua" w:cs="Book Antiqua"/>
          <w:color w:val="000000"/>
        </w:rPr>
        <w:t>’</w:t>
      </w:r>
      <w:r w:rsidRPr="00E14A74">
        <w:rPr>
          <w:rFonts w:ascii="Book Antiqua" w:eastAsia="Book Antiqua" w:hAnsi="Book Antiqua" w:cs="Book Antiqua"/>
          <w:color w:val="000000"/>
        </w:rPr>
        <w: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lymphoma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ascites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without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causing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toxicity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normal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findings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from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our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agreed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previous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reports,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corroborating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potentiality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anti-cancer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agent.</w:t>
      </w:r>
    </w:p>
    <w:p w14:paraId="1922AFDF" w14:textId="77777777" w:rsidR="00204694" w:rsidRPr="00E14A74" w:rsidRDefault="00204694" w:rsidP="00E14A74">
      <w:pPr>
        <w:spacing w:line="360" w:lineRule="auto"/>
        <w:jc w:val="both"/>
        <w:rPr>
          <w:rFonts w:ascii="Book Antiqua" w:hAnsi="Book Antiqua"/>
        </w:rPr>
      </w:pPr>
    </w:p>
    <w:p w14:paraId="5A566EB9" w14:textId="794E935F"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i/>
          <w:iCs/>
          <w:color w:val="000000"/>
        </w:rPr>
        <w:t>mRNA</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transcriptome</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analysis</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identified</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296</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protein-coding</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genes</w:t>
      </w:r>
      <w:r w:rsidR="00D13450" w:rsidRPr="00E14A74">
        <w:rPr>
          <w:rFonts w:ascii="Book Antiqua" w:eastAsia="Book Antiqua" w:hAnsi="Book Antiqua" w:cs="Book Antiqua"/>
          <w:b/>
          <w:bCs/>
          <w:i/>
          <w:iCs/>
          <w:color w:val="000000"/>
        </w:rPr>
        <w:t xml:space="preserve"> </w:t>
      </w:r>
    </w:p>
    <w:p w14:paraId="40E28646" w14:textId="5149DE7D"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color w:val="000000"/>
        </w:rPr>
        <w:t>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in-depth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understanding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anti-cancer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properties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entails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identification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concert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orchestrating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effect.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transcriptome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analysis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provide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overarching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view</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profile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under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certain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condition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state,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adopted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our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effort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comprehend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underlying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mechanisms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anti-cancer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activity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against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present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untreated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subjected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mRNA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transcriptome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analysis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BGI</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DNBseq</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Platform.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revealed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mRNA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transcriptome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analysis,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found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resulted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regulation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296</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protein-coding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lastRenderedPageBreak/>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182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upregulated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114</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downregulated,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shown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Figure</w:t>
      </w:r>
      <w:r w:rsidR="00D13450" w:rsidRPr="00E14A74">
        <w:rPr>
          <w:rFonts w:ascii="Book Antiqua" w:eastAsia="Book Antiqua" w:hAnsi="Book Antiqua" w:cs="Book Antiqua"/>
          <w:color w:val="000000"/>
        </w:rPr>
        <w:t xml:space="preserve"> </w:t>
      </w:r>
      <w:r w:rsidR="003444C1" w:rsidRPr="00E14A74">
        <w:rPr>
          <w:rFonts w:ascii="Book Antiqua" w:eastAsia="Book Antiqua" w:hAnsi="Book Antiqua" w:cs="Book Antiqua"/>
          <w:color w:val="000000"/>
        </w:rPr>
        <w:t>3</w:t>
      </w:r>
      <w:r w:rsidRPr="00E14A74">
        <w:rPr>
          <w:rFonts w:ascii="Book Antiqua" w:eastAsia="Book Antiqua" w:hAnsi="Book Antiqua" w:cs="Book Antiqua"/>
          <w:color w:val="000000"/>
        </w:rPr>
        <w:t>.</w:t>
      </w:r>
    </w:p>
    <w:p w14:paraId="4D4607D1" w14:textId="0D1E82B4" w:rsidR="00A77B3E" w:rsidRPr="00E14A74" w:rsidRDefault="006C3818" w:rsidP="00E14A74">
      <w:pPr>
        <w:spacing w:line="360" w:lineRule="auto"/>
        <w:ind w:firstLineChars="100" w:firstLine="240"/>
        <w:jc w:val="both"/>
        <w:rPr>
          <w:rFonts w:ascii="Book Antiqua" w:eastAsia="Book Antiqua" w:hAnsi="Book Antiqua" w:cs="Book Antiqua"/>
          <w:color w:val="000000"/>
        </w:rPr>
      </w:pPr>
      <w:r w:rsidRPr="00E14A74">
        <w:rPr>
          <w:rFonts w:ascii="Book Antiqua" w:eastAsia="Book Antiqua" w:hAnsi="Book Antiqua" w:cs="Book Antiqua"/>
          <w:color w:val="000000"/>
        </w:rPr>
        <w:t>GO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analysis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exhibited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highest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fraction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regulated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involved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00204694" w:rsidRPr="00E14A74">
        <w:rPr>
          <w:rFonts w:ascii="Book Antiqua" w:eastAsia="Book Antiqua" w:hAnsi="Book Antiqua" w:cs="Book Antiqua"/>
          <w:color w:val="000000"/>
        </w:rPr>
        <w:t>“</w:t>
      </w:r>
      <w:r w:rsidRPr="00E14A74">
        <w:rPr>
          <w:rFonts w:ascii="Book Antiqua" w:eastAsia="Book Antiqua" w:hAnsi="Book Antiqua" w:cs="Book Antiqua"/>
          <w:color w:val="000000"/>
        </w:rPr>
        <w:t>cellular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signalling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response</w:t>
      </w:r>
      <w:r w:rsidR="00204694"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followed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00204694" w:rsidRPr="00E14A74">
        <w:rPr>
          <w:rFonts w:ascii="Book Antiqua" w:eastAsia="Book Antiqua" w:hAnsi="Book Antiqua" w:cs="Book Antiqua"/>
          <w:color w:val="000000"/>
        </w:rPr>
        <w:t>“</w:t>
      </w:r>
      <w:r w:rsidRPr="00E14A74">
        <w:rPr>
          <w:rFonts w:ascii="Book Antiqua" w:eastAsia="Book Antiqua" w:hAnsi="Book Antiqua" w:cs="Book Antiqua"/>
          <w:color w:val="000000"/>
        </w:rPr>
        <w:t>biological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regulation</w:t>
      </w:r>
      <w:r w:rsidR="00204694" w:rsidRPr="00E14A74">
        <w:rPr>
          <w:rFonts w:ascii="Book Antiqua" w:eastAsia="Book Antiqua" w:hAnsi="Book Antiqua" w:cs="Book Antiqua"/>
          <w:color w:val="000000"/>
        </w:rPr>
        <w:t>”</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00204694" w:rsidRPr="00E14A74">
        <w:rPr>
          <w:rFonts w:ascii="Book Antiqua" w:eastAsia="Book Antiqua" w:hAnsi="Book Antiqua" w:cs="Book Antiqua"/>
          <w:color w:val="000000"/>
        </w:rPr>
        <w:t>“</w:t>
      </w:r>
      <w:r w:rsidRPr="00E14A74">
        <w:rPr>
          <w:rFonts w:ascii="Book Antiqua" w:eastAsia="Book Antiqua" w:hAnsi="Book Antiqua" w:cs="Book Antiqua"/>
          <w:color w:val="000000"/>
        </w:rPr>
        <w:t>regulation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biological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process</w:t>
      </w:r>
      <w:r w:rsidR="00204694" w:rsidRPr="00E14A74">
        <w:rPr>
          <w:rFonts w:ascii="Book Antiqua" w:eastAsia="Book Antiqua" w:hAnsi="Book Antiqua" w:cs="Book Antiqua"/>
          <w:color w:val="000000"/>
        </w:rPr>
        <w:t>”</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00204694" w:rsidRPr="00E14A74">
        <w:rPr>
          <w:rFonts w:ascii="Book Antiqua" w:eastAsia="Book Antiqua" w:hAnsi="Book Antiqua" w:cs="Book Antiqua"/>
          <w:color w:val="000000"/>
        </w:rPr>
        <w:t>“</w:t>
      </w:r>
      <w:r w:rsidRPr="00E14A74">
        <w:rPr>
          <w:rFonts w:ascii="Book Antiqua" w:eastAsia="Book Antiqua" w:hAnsi="Book Antiqua" w:cs="Book Antiqua"/>
          <w:color w:val="000000"/>
        </w:rPr>
        <w:t>metabolic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process</w:t>
      </w:r>
      <w:r w:rsidR="00204694"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00204694" w:rsidRPr="00E14A74">
        <w:rPr>
          <w:rFonts w:ascii="Book Antiqua" w:eastAsia="Book Antiqua" w:hAnsi="Book Antiqua" w:cs="Book Antiqua"/>
          <w:color w:val="000000"/>
        </w:rPr>
        <w:t>“</w:t>
      </w:r>
      <w:r w:rsidRPr="00E14A74">
        <w:rPr>
          <w:rFonts w:ascii="Book Antiqua" w:eastAsia="Book Antiqua" w:hAnsi="Book Antiqua" w:cs="Book Antiqua"/>
          <w:color w:val="000000"/>
        </w:rPr>
        <w:t>response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stimulus</w:t>
      </w:r>
      <w:r w:rsidR="00204694"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(Figure</w:t>
      </w:r>
      <w:r w:rsidR="00D13450" w:rsidRPr="00E14A74">
        <w:rPr>
          <w:rFonts w:ascii="Book Antiqua" w:eastAsia="Book Antiqua" w:hAnsi="Book Antiqua" w:cs="Book Antiqua"/>
          <w:color w:val="000000"/>
        </w:rPr>
        <w:t xml:space="preserve"> </w:t>
      </w:r>
      <w:r w:rsidR="003444C1" w:rsidRPr="00E14A74">
        <w:rPr>
          <w:rFonts w:ascii="Book Antiqua" w:eastAsia="Book Antiqua" w:hAnsi="Book Antiqua" w:cs="Book Antiqua"/>
          <w:color w:val="000000"/>
        </w:rPr>
        <w:t>4</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underlying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regulated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p53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signalling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apoptosis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endocytic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MAPK</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signalling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TNF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signallingg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TGF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signallingg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cycle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mineral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absorption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p>
    <w:p w14:paraId="20EDDD69" w14:textId="77777777" w:rsidR="00204694" w:rsidRPr="00E14A74" w:rsidRDefault="00204694" w:rsidP="00E14A74">
      <w:pPr>
        <w:spacing w:line="360" w:lineRule="auto"/>
        <w:ind w:firstLineChars="100" w:firstLine="240"/>
        <w:jc w:val="both"/>
        <w:rPr>
          <w:rFonts w:ascii="Book Antiqua" w:hAnsi="Book Antiqua"/>
        </w:rPr>
      </w:pPr>
    </w:p>
    <w:p w14:paraId="12A6B558" w14:textId="061DA539"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i/>
          <w:iCs/>
          <w:color w:val="000000"/>
        </w:rPr>
        <w:t>C.</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roseus-AgNPs</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induced</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the</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expression</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of</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stress-associated</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genes</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such</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as</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MT,</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HSP</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and</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HMOX-1</w:t>
      </w:r>
    </w:p>
    <w:p w14:paraId="2087B156" w14:textId="3F1347EE" w:rsidR="00A77B3E" w:rsidRPr="00E14A74" w:rsidRDefault="006C3818" w:rsidP="00E14A74">
      <w:pPr>
        <w:spacing w:line="360" w:lineRule="auto"/>
        <w:jc w:val="both"/>
        <w:rPr>
          <w:rFonts w:ascii="Book Antiqua" w:eastAsia="Book Antiqua" w:hAnsi="Book Antiqua" w:cs="Book Antiqua"/>
          <w:color w:val="000000"/>
        </w:rPr>
      </w:pP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found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upregulate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several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members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isoforms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encode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metallothionein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MT1F,</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MT1X,</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MT1H,</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and</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MT1B</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intracellular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proteins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contain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approximately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30%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thiol-containing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cysteine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residues,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bind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several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cytotoxic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agents,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including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platinum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compounds,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alkylating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agents,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metal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zinc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copper</w:t>
      </w:r>
      <w:r w:rsidRPr="00E14A74">
        <w:rPr>
          <w:rFonts w:ascii="Book Antiqua" w:eastAsia="Book Antiqua" w:hAnsi="Book Antiqua" w:cs="Book Antiqua"/>
          <w:color w:val="000000"/>
          <w:vertAlign w:val="superscript"/>
        </w:rPr>
        <w:t>[30]</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also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regulate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various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pathophysiological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processes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apoptosis,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angiogenesis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could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also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radical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scavengers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protecting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from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free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radicals</w:t>
      </w:r>
      <w:r w:rsidRPr="00E14A74">
        <w:rPr>
          <w:rFonts w:ascii="Book Antiqua" w:eastAsia="Book Antiqua" w:hAnsi="Book Antiqua" w:cs="Book Antiqua"/>
          <w:color w:val="000000"/>
          <w:vertAlign w:val="superscript"/>
        </w:rPr>
        <w:t>[31]</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increased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level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indicator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undergoing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‘stress’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striving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mitigate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cytotoxic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effect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anticancer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drug,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Pr="00E14A74">
        <w:rPr>
          <w:rFonts w:ascii="Book Antiqua" w:eastAsia="Book Antiqua" w:hAnsi="Book Antiqua" w:cs="Book Antiqua"/>
          <w:color w:val="000000"/>
          <w:vertAlign w:val="superscript"/>
        </w:rPr>
        <w:t>[32]</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finding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also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agreement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findings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Woo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et</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al</w:t>
      </w:r>
      <w:r w:rsidR="00204694" w:rsidRPr="00E14A74">
        <w:rPr>
          <w:rFonts w:ascii="Book Antiqua" w:eastAsia="Book Antiqua" w:hAnsi="Book Antiqua" w:cs="Book Antiqua"/>
          <w:color w:val="000000"/>
          <w:vertAlign w:val="superscript"/>
        </w:rPr>
        <w:t>[33]</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reported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Javanese</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medaka</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type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seawater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organism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showed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upregulation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exposure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other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heat-shock</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HSPA1L,</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HSPB1</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HSPA6</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also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found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upregulated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exposed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HSPs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upregulated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stress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signals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high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temperature,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decreased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availability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oxygen,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infectious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agents,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inflammatory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mediators</w:t>
      </w:r>
      <w:r w:rsidRPr="00E14A74">
        <w:rPr>
          <w:rFonts w:ascii="Book Antiqua" w:eastAsia="Book Antiqua" w:hAnsi="Book Antiqua" w:cs="Book Antiqua"/>
          <w:color w:val="000000"/>
          <w:vertAlign w:val="superscript"/>
        </w:rPr>
        <w:t>[34]</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increased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level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HSPs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needed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counteract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stress,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induced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Furthermore,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up-regulation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oxidative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stress-related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HMOX-1</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lastRenderedPageBreak/>
        <w:t>also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documented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our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experiment.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HMOX-1</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00204694" w:rsidRPr="00E14A74">
        <w:rPr>
          <w:rFonts w:ascii="Book Antiqua" w:eastAsia="Book Antiqua" w:hAnsi="Book Antiqua" w:cs="Book Antiqua"/>
          <w:color w:val="000000"/>
        </w:rPr>
        <w:t>reactive</w:t>
      </w:r>
      <w:r w:rsidR="00D13450" w:rsidRPr="00E14A74">
        <w:rPr>
          <w:rFonts w:ascii="Book Antiqua" w:eastAsia="Book Antiqua" w:hAnsi="Book Antiqua" w:cs="Book Antiqua"/>
          <w:color w:val="000000"/>
        </w:rPr>
        <w:t xml:space="preserve"> </w:t>
      </w:r>
      <w:r w:rsidR="00204694" w:rsidRPr="00E14A74">
        <w:rPr>
          <w:rFonts w:ascii="Book Antiqua" w:eastAsia="Book Antiqua" w:hAnsi="Book Antiqua" w:cs="Book Antiqua"/>
          <w:color w:val="000000"/>
        </w:rPr>
        <w:t>oxygen</w:t>
      </w:r>
      <w:r w:rsidR="00D13450" w:rsidRPr="00E14A74">
        <w:rPr>
          <w:rFonts w:ascii="Book Antiqua" w:eastAsia="Book Antiqua" w:hAnsi="Book Antiqua" w:cs="Book Antiqua"/>
          <w:color w:val="000000"/>
        </w:rPr>
        <w:t xml:space="preserve"> </w:t>
      </w:r>
      <w:r w:rsidR="00204694" w:rsidRPr="00E14A74">
        <w:rPr>
          <w:rFonts w:ascii="Book Antiqua" w:eastAsia="Book Antiqua" w:hAnsi="Book Antiqua" w:cs="Book Antiqua"/>
          <w:color w:val="000000"/>
        </w:rPr>
        <w:t>species</w:t>
      </w:r>
      <w:r w:rsidR="00D13450" w:rsidRPr="00E14A74">
        <w:rPr>
          <w:rFonts w:ascii="Book Antiqua" w:eastAsia="Book Antiqua" w:hAnsi="Book Antiqua" w:cs="Book Antiqua"/>
          <w:color w:val="000000"/>
        </w:rPr>
        <w:t xml:space="preserve"> </w:t>
      </w:r>
      <w:r w:rsidR="00204694" w:rsidRPr="00E14A74">
        <w:rPr>
          <w:rFonts w:ascii="Book Antiqua" w:eastAsia="Book Antiqua" w:hAnsi="Book Antiqua" w:cs="Book Antiqua"/>
          <w:color w:val="000000"/>
        </w:rPr>
        <w:t>(</w:t>
      </w:r>
      <w:r w:rsidRPr="00E14A74">
        <w:rPr>
          <w:rFonts w:ascii="Book Antiqua" w:eastAsia="Book Antiqua" w:hAnsi="Book Antiqua" w:cs="Book Antiqua"/>
          <w:color w:val="000000"/>
        </w:rPr>
        <w:t>ROS</w:t>
      </w:r>
      <w:r w:rsidR="00204694"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sensor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antioxidant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anti-inflammatory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properties</w:t>
      </w:r>
      <w:r w:rsidRPr="00E14A74">
        <w:rPr>
          <w:rFonts w:ascii="Book Antiqua" w:eastAsia="Book Antiqua" w:hAnsi="Book Antiqua" w:cs="Book Antiqua"/>
          <w:color w:val="000000"/>
          <w:vertAlign w:val="superscript"/>
        </w:rPr>
        <w:t>[35]</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During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stress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conditions,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HMOX-1</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catalyse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degradation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Heme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group</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biliverdin,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carbon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monoxide,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iron</w:t>
      </w:r>
      <w:r w:rsidRPr="00E14A74">
        <w:rPr>
          <w:rFonts w:ascii="Book Antiqua" w:eastAsia="Book Antiqua" w:hAnsi="Book Antiqua" w:cs="Book Antiqua"/>
          <w:color w:val="000000"/>
          <w:vertAlign w:val="superscript"/>
        </w:rPr>
        <w:t>[36]</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Similar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increased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HMOX-1</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also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observed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Gurunathan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et</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al</w:t>
      </w:r>
      <w:r w:rsidR="00204694" w:rsidRPr="00E14A74">
        <w:rPr>
          <w:rFonts w:ascii="Book Antiqua" w:eastAsia="Book Antiqua" w:hAnsi="Book Antiqua" w:cs="Book Antiqua"/>
          <w:color w:val="000000"/>
          <w:vertAlign w:val="superscript"/>
        </w:rPr>
        <w:t>[37]</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mouse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embryonic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fibroblast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Collectively,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upregulation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stress-response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MTs,</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HSPs</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HMOX-1</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indicates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exposure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invokes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204694" w:rsidRPr="00E14A74">
        <w:rPr>
          <w:rFonts w:ascii="Book Antiqua" w:eastAsia="Book Antiqua" w:hAnsi="Book Antiqua" w:cs="Book Antiqua"/>
          <w:color w:val="000000"/>
        </w:rPr>
        <w:t>’</w:t>
      </w:r>
      <w:r w:rsidRPr="00E14A74">
        <w:rPr>
          <w:rFonts w:ascii="Book Antiqua" w:eastAsia="Book Antiqua" w:hAnsi="Book Antiqua" w:cs="Book Antiqua"/>
          <w:color w:val="000000"/>
        </w:rPr>
        <w: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defensive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response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negating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effects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stresses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caused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increased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stress-response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indirectly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reflects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cytotoxic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effect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also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observed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significant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production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ROS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our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previous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Pr="00E14A74">
        <w:rPr>
          <w:rFonts w:ascii="Book Antiqua" w:eastAsia="Book Antiqua" w:hAnsi="Book Antiqua" w:cs="Book Antiqua"/>
          <w:color w:val="000000"/>
          <w:vertAlign w:val="superscript"/>
        </w:rPr>
        <w:t>[38]</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findings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substantial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agreement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previous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findings,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whereby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upregulation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MTs,</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HSPs,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HMOX-1</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observed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exposed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AgNPs</w:t>
      </w:r>
      <w:r w:rsidRPr="00E14A74">
        <w:rPr>
          <w:rFonts w:ascii="Book Antiqua" w:eastAsia="Book Antiqua" w:hAnsi="Book Antiqua" w:cs="Book Antiqua"/>
          <w:color w:val="000000"/>
          <w:vertAlign w:val="superscript"/>
        </w:rPr>
        <w:t>[39-41]</w:t>
      </w:r>
      <w:r w:rsidRPr="00E14A74">
        <w:rPr>
          <w:rFonts w:ascii="Book Antiqua" w:eastAsia="Book Antiqua" w:hAnsi="Book Antiqua" w:cs="Book Antiqua"/>
          <w:color w:val="000000"/>
        </w:rPr>
        <w:t>.</w:t>
      </w:r>
    </w:p>
    <w:p w14:paraId="2386EE80" w14:textId="77777777" w:rsidR="00204694" w:rsidRPr="00E14A74" w:rsidRDefault="00204694" w:rsidP="00E14A74">
      <w:pPr>
        <w:spacing w:line="360" w:lineRule="auto"/>
        <w:jc w:val="both"/>
        <w:rPr>
          <w:rFonts w:ascii="Book Antiqua" w:hAnsi="Book Antiqua"/>
        </w:rPr>
      </w:pPr>
    </w:p>
    <w:p w14:paraId="10AAE4D8" w14:textId="0FC49D52"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i/>
          <w:iCs/>
          <w:color w:val="000000"/>
        </w:rPr>
        <w:t>C.</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roseus-AgNPs</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increased</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expression</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of</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tumour</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suppressor</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genes</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and</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apoptotic</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genes</w:t>
      </w:r>
    </w:p>
    <w:p w14:paraId="0719F994" w14:textId="7711B808" w:rsidR="00A77B3E" w:rsidRPr="00E14A74" w:rsidRDefault="006C3818" w:rsidP="00E14A74">
      <w:pPr>
        <w:spacing w:line="360" w:lineRule="auto"/>
        <w:jc w:val="both"/>
        <w:rPr>
          <w:rFonts w:ascii="Book Antiqua" w:eastAsia="Book Antiqua" w:hAnsi="Book Antiqua" w:cs="Book Antiqua"/>
          <w:color w:val="000000"/>
        </w:rPr>
      </w:pP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most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intriguing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finding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our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induces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growth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arrest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damage-inducible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alpha</w:t>
      </w:r>
      <w:r w:rsidR="00D13450" w:rsidRPr="00E14A74">
        <w:rPr>
          <w:rFonts w:ascii="Book Antiqua" w:eastAsia="Book Antiqua" w:hAnsi="Book Antiqua" w:cs="Book Antiqua"/>
          <w:color w:val="000000"/>
        </w:rPr>
        <w:t xml:space="preserve"> </w:t>
      </w:r>
      <w:r w:rsidR="00204694" w:rsidRPr="00E14A74">
        <w:rPr>
          <w:rFonts w:ascii="Book Antiqua" w:eastAsia="Book Antiqua" w:hAnsi="Book Antiqua" w:cs="Book Antiqua"/>
          <w:color w:val="000000"/>
        </w:rPr>
        <w:t>(</w:t>
      </w:r>
      <w:r w:rsidRPr="00E14A74">
        <w:rPr>
          <w:rFonts w:ascii="Book Antiqua" w:eastAsia="Book Antiqua" w:hAnsi="Book Antiqua" w:cs="Book Antiqua"/>
          <w:i/>
          <w:iCs/>
          <w:color w:val="000000"/>
        </w:rPr>
        <w:t>GADD45A</w:t>
      </w:r>
      <w:r w:rsidR="00204694" w:rsidRPr="00E14A74">
        <w:rPr>
          <w:rFonts w:ascii="Book Antiqua" w:eastAsia="Book Antiqua" w:hAnsi="Book Antiqua" w:cs="Book Antiqua"/>
          <w:color w:val="000000"/>
        </w:rPr>
        <w:t>)</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type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tumour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suppressor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regulates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processes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repair,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cycle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control,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senescence,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genotoxic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stress</w:t>
      </w:r>
      <w:r w:rsidRPr="00E14A74">
        <w:rPr>
          <w:rFonts w:ascii="Book Antiqua" w:eastAsia="Book Antiqua" w:hAnsi="Book Antiqua" w:cs="Book Antiqua"/>
          <w:color w:val="000000"/>
          <w:vertAlign w:val="superscript"/>
        </w:rPr>
        <w:t>[42]</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GADD45A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cycle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inhibition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also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regulated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p53.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p53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protein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involved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maintaining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genetic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integrity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regulating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response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towards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genotoxic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stress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inducing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cycle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arrest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apoptosis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prevent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tumorigenesis</w:t>
      </w:r>
      <w:r w:rsidRPr="00E14A74">
        <w:rPr>
          <w:rFonts w:ascii="Book Antiqua" w:eastAsia="Book Antiqua" w:hAnsi="Book Antiqua" w:cs="Book Antiqua"/>
          <w:color w:val="000000"/>
          <w:vertAlign w:val="superscript"/>
        </w:rPr>
        <w:t>[43]</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p53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negatively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regulated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MDM2.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Interestingly,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our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experimental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findings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demonstrated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MDM2</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downregulated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suggesting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inhibitory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effect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against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p53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ameliorated,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causing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upregulation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p53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p53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elevates,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causing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suppression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proliferation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Sahu</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et</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al</w:t>
      </w:r>
      <w:r w:rsidR="00204694" w:rsidRPr="00E14A74">
        <w:rPr>
          <w:rFonts w:ascii="Book Antiqua" w:eastAsia="Book Antiqua" w:hAnsi="Book Antiqua" w:cs="Book Antiqua"/>
          <w:color w:val="000000"/>
          <w:vertAlign w:val="superscript"/>
        </w:rPr>
        <w:t>[44]</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reported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similar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observations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their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under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normal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conditions,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p53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constitutively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but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inactivated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negative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regulator,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MDM2</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However,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during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lastRenderedPageBreak/>
        <w:t>stresses,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MDM2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downregulated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turn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caused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upregulation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p53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upregulation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p53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indicative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anticancer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effect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amplifying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tumour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suppressor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activity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Besides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upregulation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tumour-suppressor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apoptotic-related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BAX</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FAS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also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found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upregulated,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suggesting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anticancer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efficacy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promoting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apoptosis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p>
    <w:p w14:paraId="3E7D9D75" w14:textId="77777777" w:rsidR="00204694" w:rsidRPr="00E14A74" w:rsidRDefault="00204694" w:rsidP="00E14A74">
      <w:pPr>
        <w:spacing w:line="360" w:lineRule="auto"/>
        <w:jc w:val="both"/>
        <w:rPr>
          <w:rFonts w:ascii="Book Antiqua" w:hAnsi="Book Antiqua"/>
        </w:rPr>
      </w:pPr>
    </w:p>
    <w:p w14:paraId="0A8864B5" w14:textId="2B9C9EFB"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i/>
          <w:iCs/>
          <w:color w:val="000000"/>
        </w:rPr>
        <w:t>C.</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roseus-AgNPs</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activated</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signal</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transduction</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pathways</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such</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as</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MAPK</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signalling</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pathway</w:t>
      </w:r>
    </w:p>
    <w:p w14:paraId="2D8C213D" w14:textId="2F2841EC" w:rsidR="00A77B3E" w:rsidRPr="00E14A74" w:rsidRDefault="006C3818" w:rsidP="00E14A74">
      <w:pPr>
        <w:spacing w:line="360" w:lineRule="auto"/>
        <w:jc w:val="both"/>
        <w:rPr>
          <w:rFonts w:ascii="Book Antiqua" w:eastAsia="Book Antiqua" w:hAnsi="Book Antiqua" w:cs="Book Antiqua"/>
          <w:color w:val="000000"/>
        </w:rPr>
      </w:pP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MAPK</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series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protein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kinase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cascade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essential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regulating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numerous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physiological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functions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including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inflammation,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stress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response,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differentiation,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division,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proliferation,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metabolism,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motility,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apoptosis</w:t>
      </w:r>
      <w:r w:rsidRPr="00E14A74">
        <w:rPr>
          <w:rFonts w:ascii="Book Antiqua" w:eastAsia="Book Antiqua" w:hAnsi="Book Antiqua" w:cs="Book Antiqua"/>
          <w:color w:val="000000"/>
          <w:vertAlign w:val="superscript"/>
        </w:rPr>
        <w:t>[45]</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activated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MAPK</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signalling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several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involved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MAPK</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found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regulated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FAS,</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GADD45A,</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P53,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JUN</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FOS</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indicated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previously,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GADD45A</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tumour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suppressor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could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also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involved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MAPK</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signalling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found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upregulated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Increased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GADD45A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conduces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baicalein-induced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apoptosis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activation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MAPK</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signalling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Pr="00E14A74">
        <w:rPr>
          <w:rFonts w:ascii="Book Antiqua" w:eastAsia="Book Antiqua" w:hAnsi="Book Antiqua" w:cs="Book Antiqua"/>
          <w:color w:val="000000"/>
          <w:vertAlign w:val="superscript"/>
        </w:rPr>
        <w:t>[46]</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activation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MAPK</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signalling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also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upregulates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p53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mentioned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previously,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MAP</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kinase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phosphorylates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activates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p53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protein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response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stressful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stimuli</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induced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Pr="00E14A74">
        <w:rPr>
          <w:rFonts w:ascii="Book Antiqua" w:eastAsia="Book Antiqua" w:hAnsi="Book Antiqua" w:cs="Book Antiqua"/>
          <w:color w:val="000000"/>
          <w:vertAlign w:val="superscript"/>
        </w:rPr>
        <w:t>[47]</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Taken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together,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activation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MAPK</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prepares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counteracting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inflammation,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stress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response,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apoptosis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indirectly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implies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anticancer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properties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harboured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nanoparticles.</w:t>
      </w:r>
    </w:p>
    <w:p w14:paraId="63741F9E" w14:textId="77777777" w:rsidR="00204694" w:rsidRPr="00E14A74" w:rsidRDefault="00204694" w:rsidP="00E14A74">
      <w:pPr>
        <w:spacing w:line="360" w:lineRule="auto"/>
        <w:jc w:val="both"/>
        <w:rPr>
          <w:rFonts w:ascii="Book Antiqua" w:hAnsi="Book Antiqua"/>
        </w:rPr>
      </w:pPr>
    </w:p>
    <w:p w14:paraId="73E3DE73" w14:textId="54D9E900"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i/>
          <w:iCs/>
          <w:color w:val="000000"/>
        </w:rPr>
        <w:t>C.</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roseus-AgNPs</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activated</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TNF</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signalling</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pathway</w:t>
      </w:r>
    </w:p>
    <w:p w14:paraId="07D9D1F3" w14:textId="163AEC0F" w:rsidR="00A77B3E" w:rsidRPr="00E14A74" w:rsidRDefault="006C3818" w:rsidP="00E14A74">
      <w:pPr>
        <w:spacing w:line="360" w:lineRule="auto"/>
        <w:jc w:val="both"/>
        <w:rPr>
          <w:rFonts w:ascii="Book Antiqua" w:eastAsia="Book Antiqua" w:hAnsi="Book Antiqua" w:cs="Book Antiqua"/>
          <w:color w:val="000000"/>
        </w:rPr>
      </w:pPr>
      <w:r w:rsidRPr="00E14A74">
        <w:rPr>
          <w:rFonts w:ascii="Book Antiqua" w:eastAsia="Book Antiqua" w:hAnsi="Book Antiqua" w:cs="Book Antiqua"/>
          <w:color w:val="000000"/>
        </w:rPr>
        <w:t>TNF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alpha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pro-inflammatory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cytokine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binding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TNF-R1</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TNF-R2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receptors,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resulting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recruitment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transducers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activate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effector,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lastRenderedPageBreak/>
        <w:t>leading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activation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caspases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two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transcription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factors,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NF-</w:t>
      </w:r>
      <w:r w:rsidR="00204694" w:rsidRPr="00E14A74">
        <w:rPr>
          <w:rFonts w:ascii="Book Antiqua" w:hAnsi="Book Antiqua" w:cs="Book Antiqua"/>
          <w:color w:val="000000"/>
          <w:lang w:eastAsia="zh-CN"/>
        </w:rPr>
        <w:t>κ</w:t>
      </w:r>
      <w:r w:rsidRPr="00E14A74">
        <w:rPr>
          <w:rFonts w:ascii="Book Antiqua" w:eastAsia="Book Antiqua" w:hAnsi="Book Antiqua" w:cs="Book Antiqua"/>
          <w:color w:val="000000"/>
        </w:rPr>
        <w:t>B,</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00954633" w:rsidRPr="00E14A74">
        <w:rPr>
          <w:rFonts w:ascii="Book Antiqua" w:eastAsia="Book Antiqua" w:hAnsi="Book Antiqua" w:cs="Book Antiqua"/>
          <w:color w:val="000000"/>
        </w:rPr>
        <w:t>MAPKs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ERK,</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p38,</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JNK,</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induce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apoptosis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necrosis</w:t>
      </w:r>
      <w:r w:rsidRPr="00E14A74">
        <w:rPr>
          <w:rFonts w:ascii="Book Antiqua" w:eastAsia="Book Antiqua" w:hAnsi="Book Antiqua" w:cs="Book Antiqua"/>
          <w:color w:val="000000"/>
          <w:vertAlign w:val="superscript"/>
        </w:rPr>
        <w:t>[48]</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caused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upregulation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several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related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TNF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signalling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FADD,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NF-</w:t>
      </w:r>
      <w:r w:rsidR="00532CEC" w:rsidRPr="00E14A74">
        <w:rPr>
          <w:rFonts w:ascii="Book Antiqua" w:hAnsi="Book Antiqua" w:cs="Book Antiqua"/>
          <w:color w:val="000000"/>
          <w:lang w:eastAsia="zh-CN"/>
        </w:rPr>
        <w:t>κ</w:t>
      </w:r>
      <w:r w:rsidRPr="00E14A74">
        <w:rPr>
          <w:rFonts w:ascii="Book Antiqua" w:eastAsia="Book Antiqua" w:hAnsi="Book Antiqua" w:cs="Book Antiqua"/>
          <w:color w:val="000000"/>
        </w:rPr>
        <w:t>bia),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ATF4,</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CCL2,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NOD2.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FADD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protein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interacts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directly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TRADD,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transducers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activate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NF-</w:t>
      </w:r>
      <w:r w:rsidR="00532CEC" w:rsidRPr="00E14A74">
        <w:rPr>
          <w:rFonts w:ascii="Book Antiqua" w:hAnsi="Book Antiqua" w:cs="Book Antiqua"/>
          <w:color w:val="000000"/>
          <w:lang w:eastAsia="zh-CN"/>
        </w:rPr>
        <w:t>κ</w:t>
      </w:r>
      <w:r w:rsidRPr="00E14A74">
        <w:rPr>
          <w:rFonts w:ascii="Book Antiqua" w:eastAsia="Book Antiqua" w:hAnsi="Book Antiqua" w:cs="Book Antiqua"/>
          <w:color w:val="000000"/>
        </w:rPr>
        <w:t>B</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trigger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apoptosis</w:t>
      </w:r>
      <w:r w:rsidRPr="00E14A74">
        <w:rPr>
          <w:rFonts w:ascii="Book Antiqua" w:eastAsia="Book Antiqua" w:hAnsi="Book Antiqua" w:cs="Book Antiqua"/>
          <w:color w:val="000000"/>
          <w:vertAlign w:val="superscript"/>
        </w:rPr>
        <w:t>[49]</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overexpression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FADD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our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suggests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eventually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promotes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apoptosis.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Similar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overexpression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also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reported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previous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whereby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MDA-MB-436</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showed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increase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level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FADD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Pr="00E14A74">
        <w:rPr>
          <w:rFonts w:ascii="Book Antiqua" w:eastAsia="Book Antiqua" w:hAnsi="Book Antiqua" w:cs="Book Antiqua"/>
          <w:color w:val="000000"/>
          <w:vertAlign w:val="superscript"/>
        </w:rPr>
        <w:t>[50]</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upregulation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ATF4</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also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found.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overexpression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ATF4</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reported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Iwasaki</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et</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al</w:t>
      </w:r>
      <w:r w:rsidR="00532CEC" w:rsidRPr="00E14A74">
        <w:rPr>
          <w:rFonts w:ascii="Book Antiqua" w:eastAsia="Book Antiqua" w:hAnsi="Book Antiqua" w:cs="Book Antiqua"/>
          <w:color w:val="000000"/>
          <w:vertAlign w:val="superscript"/>
        </w:rPr>
        <w:t>[51]</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happens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response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metabolic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stresses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caused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SFAs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stressors.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RIPK1</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involved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system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controls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survival,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signalling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nodes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death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inflammation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cytokine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production.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downregulation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RIPK1</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induce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apoptosis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via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cleavage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activity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caspase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associated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Pr="00E14A74">
        <w:rPr>
          <w:rFonts w:ascii="Book Antiqua" w:eastAsia="Book Antiqua" w:hAnsi="Book Antiqua" w:cs="Book Antiqua"/>
          <w:color w:val="000000"/>
          <w:vertAlign w:val="superscript"/>
        </w:rPr>
        <w:t>[52]</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Qiu</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et</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al</w:t>
      </w:r>
      <w:r w:rsidR="00532CEC" w:rsidRPr="00E14A74">
        <w:rPr>
          <w:rFonts w:ascii="Book Antiqua" w:eastAsia="Book Antiqua" w:hAnsi="Book Antiqua" w:cs="Book Antiqua"/>
          <w:color w:val="000000"/>
          <w:vertAlign w:val="superscript"/>
        </w:rPr>
        <w:t>[53]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reported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similar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observations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their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experiments.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CCL20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known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enhance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progression</w:t>
      </w:r>
      <w:r w:rsidRPr="00E14A74">
        <w:rPr>
          <w:rFonts w:ascii="Book Antiqua" w:eastAsia="Book Antiqua" w:hAnsi="Book Antiqua" w:cs="Book Antiqua"/>
          <w:color w:val="000000"/>
          <w:vertAlign w:val="superscript"/>
        </w:rPr>
        <w:t>[54]</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downregulation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CCL20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suggests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able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induce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inflammation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through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TRAIL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reported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previous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Pr="00E14A74">
        <w:rPr>
          <w:rFonts w:ascii="Book Antiqua" w:eastAsia="Book Antiqua" w:hAnsi="Book Antiqua" w:cs="Book Antiqua"/>
          <w:color w:val="000000"/>
          <w:vertAlign w:val="superscript"/>
        </w:rPr>
        <w:t>[55]</w:t>
      </w:r>
      <w:r w:rsidRPr="00E14A74">
        <w:rPr>
          <w:rFonts w:ascii="Book Antiqua" w:eastAsia="Book Antiqua" w:hAnsi="Book Antiqua" w:cs="Book Antiqua"/>
          <w:color w:val="000000"/>
        </w:rPr>
        <w:t>.</w:t>
      </w:r>
    </w:p>
    <w:p w14:paraId="0565007E" w14:textId="77777777" w:rsidR="00532CEC" w:rsidRPr="00E14A74" w:rsidRDefault="00532CEC" w:rsidP="00E14A74">
      <w:pPr>
        <w:spacing w:line="360" w:lineRule="auto"/>
        <w:jc w:val="both"/>
        <w:rPr>
          <w:rFonts w:ascii="Book Antiqua" w:hAnsi="Book Antiqua"/>
        </w:rPr>
      </w:pPr>
    </w:p>
    <w:p w14:paraId="4A58079B" w14:textId="081E9F87"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i/>
          <w:iCs/>
          <w:color w:val="000000"/>
        </w:rPr>
        <w:t>C.</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roseus-AgNPs</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elicited</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the</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activation</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of</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TGF-β</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signalling</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pathway</w:t>
      </w:r>
    </w:p>
    <w:p w14:paraId="2E28A538" w14:textId="686B9C40" w:rsidR="00A77B3E" w:rsidRPr="00E14A74" w:rsidRDefault="006C3818" w:rsidP="00E14A74">
      <w:pPr>
        <w:spacing w:line="360" w:lineRule="auto"/>
        <w:jc w:val="both"/>
        <w:rPr>
          <w:rFonts w:ascii="Book Antiqua" w:eastAsia="Book Antiqua" w:hAnsi="Book Antiqua" w:cs="Book Antiqua"/>
          <w:color w:val="000000"/>
        </w:rPr>
      </w:pPr>
      <w:r w:rsidRPr="00E14A74">
        <w:rPr>
          <w:rFonts w:ascii="Book Antiqua" w:eastAsia="Book Antiqua" w:hAnsi="Book Antiqua" w:cs="Book Antiqua"/>
          <w:color w:val="000000"/>
        </w:rPr>
        <w:t>TGF-β</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signalling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plays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crucial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role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controlling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various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fundamental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aspects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activities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growth,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development,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differentiation,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apoptosis</w:t>
      </w:r>
      <w:r w:rsidRPr="00E14A74">
        <w:rPr>
          <w:rFonts w:ascii="Book Antiqua" w:eastAsia="Book Antiqua" w:hAnsi="Book Antiqua" w:cs="Book Antiqua"/>
          <w:color w:val="000000"/>
          <w:vertAlign w:val="superscript"/>
        </w:rPr>
        <w:t>[56]</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secreted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polypeptide,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TGF-β</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functions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via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receptor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serine/threonine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kinases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intracellular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SMAD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effectors</w:t>
      </w:r>
      <w:r w:rsidRPr="00E14A74">
        <w:rPr>
          <w:rFonts w:ascii="Book Antiqua" w:eastAsia="Book Antiqua" w:hAnsi="Book Antiqua" w:cs="Book Antiqua"/>
          <w:color w:val="000000"/>
          <w:vertAlign w:val="superscript"/>
        </w:rPr>
        <w:t>[57]</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TGF-β</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tumour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suppressor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early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stage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also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pro-metastatic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factor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later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stages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cancer</w:t>
      </w:r>
      <w:r w:rsidRPr="00E14A74">
        <w:rPr>
          <w:rFonts w:ascii="Book Antiqua" w:eastAsia="Book Antiqua" w:hAnsi="Book Antiqua" w:cs="Book Antiqua"/>
          <w:color w:val="000000"/>
          <w:vertAlign w:val="superscript"/>
        </w:rPr>
        <w:t>[58]</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Exposure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activates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TGF-β</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signalling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effect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analogous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previous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whereby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ellagic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acid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found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exert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anti-proliferation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effects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activating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TGF-β/Smad3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signalling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Pr="00E14A74">
        <w:rPr>
          <w:rFonts w:ascii="Book Antiqua" w:eastAsia="Book Antiqua" w:hAnsi="Book Antiqua" w:cs="Book Antiqua"/>
          <w:color w:val="000000"/>
          <w:vertAlign w:val="superscript"/>
        </w:rPr>
        <w:t>[59]</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Transcriptome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analysis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also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showed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isoforms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SMAD,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part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lastRenderedPageBreak/>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TGF-β</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also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upregulated.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Moreover,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BMPs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BMP4</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BAMP6</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extracellular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signalling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molecules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belong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TGF-β</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also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upregulated.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tumour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suppressor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effect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mediated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TGF-β</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imparted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corroborates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anticancer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property.</w:t>
      </w:r>
    </w:p>
    <w:p w14:paraId="463E21B4" w14:textId="77777777" w:rsidR="00532CEC" w:rsidRPr="00E14A74" w:rsidRDefault="00532CEC" w:rsidP="00E14A74">
      <w:pPr>
        <w:spacing w:line="360" w:lineRule="auto"/>
        <w:jc w:val="both"/>
        <w:rPr>
          <w:rFonts w:ascii="Book Antiqua" w:hAnsi="Book Antiqua"/>
        </w:rPr>
      </w:pPr>
    </w:p>
    <w:p w14:paraId="68571C00" w14:textId="2EC5C555"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i/>
          <w:iCs/>
          <w:color w:val="000000"/>
        </w:rPr>
        <w:t>The</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uptake</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of</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C.</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roseus-AgNPs</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occurred</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via</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endocytosis</w:t>
      </w:r>
    </w:p>
    <w:p w14:paraId="70DA10DA" w14:textId="09DBD017"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color w:val="000000"/>
        </w:rPr>
        <w:t>Endocytosis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involves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formation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small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membrane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vesicles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(60</w:t>
      </w:r>
      <w:r w:rsidR="008B38E6" w:rsidRPr="00E14A74">
        <w:rPr>
          <w:rFonts w:ascii="Book Antiqua" w:eastAsia="Book Antiqua" w:hAnsi="Book Antiqua" w:cs="Book Antiqua"/>
          <w:color w:val="000000"/>
        </w:rPr>
        <w:t>-</w:t>
      </w:r>
      <w:r w:rsidRPr="00E14A74">
        <w:rPr>
          <w:rFonts w:ascii="Book Antiqua" w:eastAsia="Book Antiqua" w:hAnsi="Book Antiqua" w:cs="Book Antiqua"/>
          <w:color w:val="000000"/>
        </w:rPr>
        <w:t>120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transports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various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molecules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cargo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from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plasma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membrane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cytoplasm.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Though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several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types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endocytosis,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previous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studies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shown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clathrin-dependent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endocytosis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macropinocytosis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major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routes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transportation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Pr="00E14A74">
        <w:rPr>
          <w:rFonts w:ascii="Book Antiqua" w:eastAsia="Book Antiqua" w:hAnsi="Book Antiqua" w:cs="Book Antiqua"/>
          <w:color w:val="000000"/>
          <w:vertAlign w:val="superscript"/>
        </w:rPr>
        <w:t>[60]</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observations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also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agree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results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reported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Treuel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et</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al</w:t>
      </w:r>
      <w:r w:rsidR="00532CEC" w:rsidRPr="00E14A74">
        <w:rPr>
          <w:rFonts w:ascii="Book Antiqua" w:eastAsia="Book Antiqua" w:hAnsi="Book Antiqua" w:cs="Book Antiqua"/>
          <w:color w:val="000000"/>
          <w:vertAlign w:val="superscript"/>
        </w:rPr>
        <w:t>[61]</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endocytosis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been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demonstrated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key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mechanism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driving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uptake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entering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via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early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endosomes,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late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endosomes,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lysosomes.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few</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ARF6,</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EHD2,</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FGFR3,</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RhoA,</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EEA1,</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VPS28,</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VPS25,</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and</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TSG101,</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upregulated,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suggesting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uptake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occur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via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clathrin-dependent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clathrin-independent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endocytosis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ARF6</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also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known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ADP-ribosylation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factor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6,</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small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GTPase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regulates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endocytic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membrane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trafficking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remodelling</w:t>
      </w:r>
      <w:r w:rsidRPr="00E14A74">
        <w:rPr>
          <w:rFonts w:ascii="Book Antiqua" w:eastAsia="Book Antiqua" w:hAnsi="Book Antiqua" w:cs="Book Antiqua"/>
          <w:color w:val="000000"/>
          <w:vertAlign w:val="superscript"/>
        </w:rPr>
        <w:t>[62]</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upregulation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ARF6</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consistent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findings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Tanabe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et</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al</w:t>
      </w:r>
      <w:r w:rsidR="00D13450" w:rsidRPr="00E14A74">
        <w:rPr>
          <w:rFonts w:ascii="Book Antiqua" w:eastAsia="Book Antiqua" w:hAnsi="Book Antiqua" w:cs="Book Antiqua"/>
          <w:color w:val="000000"/>
          <w:vertAlign w:val="superscript"/>
        </w:rPr>
        <w:t>[62]</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suggest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ARF6</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regulates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membrane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trafficking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between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plasma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membrane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endosome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via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clathrin-dependent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clathrin-independent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endocytosis</w:t>
      </w:r>
      <w:r w:rsidRPr="00E14A74">
        <w:rPr>
          <w:rFonts w:ascii="Book Antiqua" w:eastAsia="Book Antiqua" w:hAnsi="Book Antiqua" w:cs="Book Antiqua"/>
          <w:color w:val="000000"/>
          <w:vertAlign w:val="superscript"/>
        </w:rPr>
        <w:t>[63]</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00580380"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00580380" w:rsidRPr="00E14A74">
        <w:rPr>
          <w:rFonts w:ascii="Book Antiqua" w:eastAsia="Book Antiqua" w:hAnsi="Book Antiqua" w:cs="Book Antiqua"/>
          <w:color w:val="000000"/>
        </w:rPr>
        <w:t>previous</w:t>
      </w:r>
      <w:r w:rsidR="00D13450" w:rsidRPr="00E14A74">
        <w:rPr>
          <w:rFonts w:ascii="Book Antiqua" w:eastAsia="Book Antiqua" w:hAnsi="Book Antiqua" w:cs="Book Antiqua"/>
          <w:color w:val="000000"/>
        </w:rPr>
        <w:t xml:space="preserve"> </w:t>
      </w:r>
      <w:r w:rsidR="00580380"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00580380"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00580380" w:rsidRPr="00E14A74">
        <w:rPr>
          <w:rFonts w:ascii="Book Antiqua" w:eastAsia="Book Antiqua" w:hAnsi="Book Antiqua" w:cs="Book Antiqua"/>
          <w:color w:val="000000"/>
        </w:rPr>
        <w:t>Morén</w:t>
      </w:r>
      <w:r w:rsidR="00D13450" w:rsidRPr="00E14A74">
        <w:rPr>
          <w:rFonts w:ascii="Book Antiqua" w:eastAsia="Book Antiqua" w:hAnsi="Book Antiqua" w:cs="Book Antiqua"/>
          <w:color w:val="000000"/>
        </w:rPr>
        <w:t xml:space="preserve"> </w:t>
      </w:r>
      <w:r w:rsidR="00580380" w:rsidRPr="00E14A74">
        <w:rPr>
          <w:rFonts w:ascii="Book Antiqua" w:eastAsia="Book Antiqua" w:hAnsi="Book Antiqua" w:cs="Book Antiqua"/>
          <w:i/>
          <w:iCs/>
          <w:color w:val="000000"/>
        </w:rPr>
        <w:t>et</w:t>
      </w:r>
      <w:r w:rsidR="00D13450" w:rsidRPr="00E14A74">
        <w:rPr>
          <w:rFonts w:ascii="Book Antiqua" w:eastAsia="Book Antiqua" w:hAnsi="Book Antiqua" w:cs="Book Antiqua"/>
          <w:i/>
          <w:iCs/>
          <w:color w:val="000000"/>
        </w:rPr>
        <w:t xml:space="preserve"> </w:t>
      </w:r>
      <w:r w:rsidR="00580380" w:rsidRPr="00E14A74">
        <w:rPr>
          <w:rFonts w:ascii="Book Antiqua" w:eastAsia="Book Antiqua" w:hAnsi="Book Antiqua" w:cs="Book Antiqua"/>
          <w:i/>
          <w:iCs/>
          <w:color w:val="000000"/>
        </w:rPr>
        <w:t>al</w:t>
      </w:r>
      <w:r w:rsidR="00D13450" w:rsidRPr="00E14A74">
        <w:rPr>
          <w:rFonts w:ascii="Book Antiqua" w:eastAsia="Book Antiqua" w:hAnsi="Book Antiqua" w:cs="Book Antiqua"/>
          <w:color w:val="000000"/>
          <w:vertAlign w:val="superscript"/>
        </w:rPr>
        <w:t>[63]</w:t>
      </w:r>
      <w:r w:rsidR="00D13450" w:rsidRPr="00E14A74">
        <w:rPr>
          <w:rFonts w:ascii="Book Antiqua" w:eastAsia="Book Antiqua" w:hAnsi="Book Antiqua" w:cs="Book Antiqua"/>
          <w:color w:val="000000"/>
        </w:rPr>
        <w:t xml:space="preserve"> </w:t>
      </w:r>
      <w:r w:rsidR="00580380" w:rsidRPr="00E14A74">
        <w:rPr>
          <w:rFonts w:ascii="Book Antiqua" w:eastAsia="Book Antiqua" w:hAnsi="Book Antiqua" w:cs="Book Antiqua"/>
          <w:color w:val="000000"/>
        </w:rPr>
        <w:t>showed</w:t>
      </w:r>
      <w:r w:rsidR="00D13450" w:rsidRPr="00E14A74">
        <w:rPr>
          <w:rFonts w:ascii="Book Antiqua" w:eastAsia="Book Antiqua" w:hAnsi="Book Antiqua" w:cs="Book Antiqua"/>
          <w:color w:val="000000"/>
        </w:rPr>
        <w:t xml:space="preserve"> </w:t>
      </w:r>
      <w:r w:rsidR="00580380"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00580380"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00580380" w:rsidRPr="00E14A74">
        <w:rPr>
          <w:rFonts w:ascii="Book Antiqua" w:eastAsia="Book Antiqua" w:hAnsi="Book Antiqua" w:cs="Book Antiqua"/>
          <w:color w:val="000000"/>
        </w:rPr>
        <w:t>overexpression</w:t>
      </w:r>
      <w:r w:rsidR="00D13450" w:rsidRPr="00E14A74">
        <w:rPr>
          <w:rFonts w:ascii="Book Antiqua" w:eastAsia="Book Antiqua" w:hAnsi="Book Antiqua" w:cs="Book Antiqua"/>
          <w:color w:val="000000"/>
        </w:rPr>
        <w:t xml:space="preserve"> </w:t>
      </w:r>
      <w:r w:rsidR="00580380"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00580380" w:rsidRPr="00E14A74">
        <w:rPr>
          <w:rFonts w:ascii="Book Antiqua" w:eastAsia="Book Antiqua" w:hAnsi="Book Antiqua" w:cs="Book Antiqua"/>
          <w:i/>
          <w:iCs/>
          <w:color w:val="000000"/>
        </w:rPr>
        <w:t>EHD2</w:t>
      </w:r>
      <w:r w:rsidR="00D13450" w:rsidRPr="00E14A74">
        <w:rPr>
          <w:rFonts w:ascii="Book Antiqua" w:eastAsia="Book Antiqua" w:hAnsi="Book Antiqua" w:cs="Book Antiqua"/>
          <w:i/>
          <w:iCs/>
          <w:color w:val="000000"/>
        </w:rPr>
        <w:t xml:space="preserve"> </w:t>
      </w:r>
      <w:r w:rsidR="00580380"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00580380" w:rsidRPr="00E14A74">
        <w:rPr>
          <w:rFonts w:ascii="Book Antiqua" w:eastAsia="Book Antiqua" w:hAnsi="Book Antiqua" w:cs="Book Antiqua"/>
          <w:color w:val="000000"/>
        </w:rPr>
        <w:t>inhibited</w:t>
      </w:r>
      <w:r w:rsidR="00D13450" w:rsidRPr="00E14A74">
        <w:rPr>
          <w:rFonts w:ascii="Book Antiqua" w:eastAsia="Book Antiqua" w:hAnsi="Book Antiqua" w:cs="Book Antiqua"/>
          <w:color w:val="000000"/>
        </w:rPr>
        <w:t xml:space="preserve"> </w:t>
      </w:r>
      <w:r w:rsidR="00580380"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00580380" w:rsidRPr="00E14A74">
        <w:rPr>
          <w:rFonts w:ascii="Book Antiqua" w:eastAsia="Book Antiqua" w:hAnsi="Book Antiqua" w:cs="Book Antiqua"/>
          <w:color w:val="000000"/>
        </w:rPr>
        <w:t>formation</w:t>
      </w:r>
      <w:r w:rsidR="00D13450" w:rsidRPr="00E14A74">
        <w:rPr>
          <w:rFonts w:ascii="Book Antiqua" w:eastAsia="Book Antiqua" w:hAnsi="Book Antiqua" w:cs="Book Antiqua"/>
          <w:color w:val="000000"/>
        </w:rPr>
        <w:t xml:space="preserve"> </w:t>
      </w:r>
      <w:r w:rsidR="00580380"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00580380" w:rsidRPr="00E14A74">
        <w:rPr>
          <w:rFonts w:ascii="Book Antiqua" w:eastAsia="Book Antiqua" w:hAnsi="Book Antiqua" w:cs="Book Antiqua"/>
          <w:color w:val="000000"/>
        </w:rPr>
        <w:t>caveolae.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Interestingly,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our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demonstrated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upregulation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EHD2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encodes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member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domain-containing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protein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family.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EHD2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protein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N-terminal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domain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interacts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cytoskeleton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C-terminal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domain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binds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domain-binding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protein</w:t>
      </w:r>
      <w:r w:rsidRPr="00E14A74">
        <w:rPr>
          <w:rFonts w:ascii="Book Antiqua" w:eastAsia="Book Antiqua" w:hAnsi="Book Antiqua" w:cs="Book Antiqua"/>
          <w:color w:val="000000"/>
          <w:vertAlign w:val="superscript"/>
        </w:rPr>
        <w:t>[64]</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interaction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appears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link</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clathrin-dependent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endocytosis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implying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involved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endocytic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particularly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clathrin-dependent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endocytosis</w:t>
      </w:r>
      <w:r w:rsidRPr="00E14A74">
        <w:rPr>
          <w:rFonts w:ascii="Book Antiqua" w:eastAsia="Book Antiqua" w:hAnsi="Book Antiqua" w:cs="Book Antiqua"/>
          <w:color w:val="000000"/>
          <w:vertAlign w:val="superscript"/>
        </w:rPr>
        <w:t>[65]</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findings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suggest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clathrin-dependent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endocytosis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major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uptake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lastRenderedPageBreak/>
        <w:t>mechanisms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ruling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out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involvement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possible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involvement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caveolin-dependant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endocytosis.</w:t>
      </w:r>
    </w:p>
    <w:p w14:paraId="78C567C3" w14:textId="3FDEB5D1" w:rsidR="00A77B3E" w:rsidRPr="00E14A74" w:rsidRDefault="006C3818" w:rsidP="00E14A74">
      <w:pPr>
        <w:spacing w:line="360" w:lineRule="auto"/>
        <w:ind w:firstLineChars="100" w:firstLine="240"/>
        <w:jc w:val="both"/>
        <w:rPr>
          <w:rFonts w:ascii="Book Antiqua" w:eastAsia="Book Antiqua" w:hAnsi="Book Antiqua" w:cs="Book Antiqua"/>
          <w:color w:val="000000"/>
        </w:rPr>
      </w:pPr>
      <w:r w:rsidRPr="00E14A74">
        <w:rPr>
          <w:rFonts w:ascii="Book Antiqua" w:eastAsia="Book Antiqua" w:hAnsi="Book Antiqua" w:cs="Book Antiqua"/>
          <w:color w:val="000000"/>
        </w:rPr>
        <w:t>Another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interesting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finding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potential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involvement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macropinocytosis,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attributable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upregulation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RhoA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macropinocytosis.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encodes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member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Rho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family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small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GTPases,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regulates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macropinocytosis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via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inactive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GTP-binding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simultaneously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playing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important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role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remodelling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skeleton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during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macropinocytosis</w:t>
      </w:r>
      <w:r w:rsidRPr="00E14A74">
        <w:rPr>
          <w:rFonts w:ascii="Book Antiqua" w:eastAsia="Book Antiqua" w:hAnsi="Book Antiqua" w:cs="Book Antiqua"/>
          <w:color w:val="000000"/>
          <w:vertAlign w:val="superscript"/>
        </w:rPr>
        <w:t>[66,67]</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According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00580380" w:rsidRPr="00E14A74">
        <w:rPr>
          <w:rFonts w:ascii="Book Antiqua" w:eastAsia="Book Antiqua" w:hAnsi="Book Antiqua" w:cs="Book Antiqua"/>
          <w:color w:val="000000"/>
        </w:rPr>
        <w:t>Patel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et</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al</w:t>
      </w:r>
      <w:r w:rsidR="009E5188" w:rsidRPr="00E14A74">
        <w:rPr>
          <w:rFonts w:ascii="Book Antiqua" w:eastAsia="Book Antiqua" w:hAnsi="Book Antiqua" w:cs="Book Antiqua"/>
          <w:color w:val="000000"/>
          <w:vertAlign w:val="superscript"/>
        </w:rPr>
        <w:t>[67]</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after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macropinocytic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cups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closed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macropinosomes,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another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Rho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subtype,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RhoA</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increased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significantly.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corroborates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our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findings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RhoA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upregulation,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suggests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uptake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also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could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occur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via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macropinocytosis.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overexpression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EEA1</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indicated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formation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early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endosomes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occurs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during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uptake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finding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consistent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prior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work,</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demonstrated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high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frequency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EEA1</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early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endosomes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primary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sorting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endocytic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Pr="00E14A74">
        <w:rPr>
          <w:rFonts w:ascii="Book Antiqua" w:eastAsia="Book Antiqua" w:hAnsi="Book Antiqua" w:cs="Book Antiqua"/>
          <w:color w:val="000000"/>
          <w:vertAlign w:val="superscript"/>
        </w:rPr>
        <w:t>[68]</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other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TSG101</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VPS28</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involved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late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endosomal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trafficking</w:t>
      </w:r>
      <w:r w:rsidRPr="00E14A74">
        <w:rPr>
          <w:rFonts w:ascii="Book Antiqua" w:eastAsia="Book Antiqua" w:hAnsi="Book Antiqua" w:cs="Book Antiqua"/>
          <w:color w:val="000000"/>
          <w:vertAlign w:val="superscript"/>
        </w:rPr>
        <w:t>[69]</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upregulation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TSG101</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VPS28</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suggests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late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endosome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formed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during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uptake.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finding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previous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TSG101</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VPS28</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found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increased</w:t>
      </w:r>
      <w:r w:rsidRPr="00E14A74">
        <w:rPr>
          <w:rFonts w:ascii="Book Antiqua" w:eastAsia="Book Antiqua" w:hAnsi="Book Antiqua" w:cs="Book Antiqua"/>
          <w:color w:val="000000"/>
          <w:vertAlign w:val="superscript"/>
        </w:rPr>
        <w:t>[70]</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upregulation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stress-responsive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mentioned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previously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our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also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indicative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successful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uptake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generation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free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radicals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induced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stress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caused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leaching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w:t>
      </w:r>
      <w:r w:rsidRPr="00E14A74">
        <w:rPr>
          <w:rFonts w:ascii="Book Antiqua" w:eastAsia="Book Antiqua" w:hAnsi="Book Antiqua" w:cs="Book Antiqua"/>
          <w:color w:val="000000"/>
          <w:vertAlign w:val="superscript"/>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from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cytosol,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because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high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acidic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lysosome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rupture.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TFRC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encodes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surface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receptor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necessary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uptake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process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receptor-mediated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endocytosis</w:t>
      </w:r>
      <w:r w:rsidRPr="00E14A74">
        <w:rPr>
          <w:rFonts w:ascii="Book Antiqua" w:eastAsia="Book Antiqua" w:hAnsi="Book Antiqua" w:cs="Book Antiqua"/>
          <w:color w:val="000000"/>
          <w:vertAlign w:val="superscript"/>
        </w:rPr>
        <w:t>[71]</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downregulation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TFRC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suggests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induced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reduce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endocytosis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via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negative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feedback</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regulation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response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homeostasis.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Our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finding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also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tandem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findings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et</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al</w:t>
      </w:r>
      <w:r w:rsidR="009E5188" w:rsidRPr="00E14A74">
        <w:rPr>
          <w:rFonts w:ascii="Book Antiqua" w:eastAsia="Book Antiqua" w:hAnsi="Book Antiqua" w:cs="Book Antiqua"/>
          <w:color w:val="000000"/>
          <w:vertAlign w:val="superscript"/>
        </w:rPr>
        <w:t>[72]</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also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noticed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drop</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TFRC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could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due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negative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feedback</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defensive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actions.</w:t>
      </w:r>
    </w:p>
    <w:p w14:paraId="5B46C4D8" w14:textId="77777777" w:rsidR="009E5188" w:rsidRPr="00E14A74" w:rsidRDefault="009E5188" w:rsidP="00E14A74">
      <w:pPr>
        <w:spacing w:line="360" w:lineRule="auto"/>
        <w:ind w:firstLineChars="100" w:firstLine="240"/>
        <w:jc w:val="both"/>
        <w:rPr>
          <w:rFonts w:ascii="Book Antiqua" w:hAnsi="Book Antiqua"/>
        </w:rPr>
      </w:pPr>
    </w:p>
    <w:p w14:paraId="482AABAF" w14:textId="2B79B02A"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i/>
          <w:iCs/>
          <w:color w:val="000000"/>
        </w:rPr>
        <w:t>The</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uptake</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of</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C.</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roseus-AgNPs</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arrested</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cell</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cycle</w:t>
      </w:r>
    </w:p>
    <w:p w14:paraId="28093E8E" w14:textId="4E1B8D76"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color w:val="000000"/>
        </w:rPr>
        <w:t>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progression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associated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aberrancy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cycle,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anomalous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CDKs</w:t>
      </w:r>
      <w:r w:rsidRPr="00E14A74">
        <w:rPr>
          <w:rFonts w:ascii="Book Antiqua" w:eastAsia="Book Antiqua" w:hAnsi="Book Antiqua" w:cs="Book Antiqua"/>
          <w:color w:val="000000"/>
          <w:vertAlign w:val="superscript"/>
        </w:rPr>
        <w:t>[73]</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CDKs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usually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highly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causing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uncontrolled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proliferation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Pr="00E14A74">
        <w:rPr>
          <w:rFonts w:ascii="Book Antiqua" w:eastAsia="Book Antiqua" w:hAnsi="Book Antiqua" w:cs="Book Antiqua"/>
          <w:color w:val="000000"/>
          <w:vertAlign w:val="superscript"/>
        </w:rPr>
        <w:t>[74]</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CDK4,</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and</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CDK2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found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downregulated,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implying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antagonistic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effect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nanoparticles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against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cycle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protein.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previous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reported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blockage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Go/G1</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accompanied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downregulation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cycle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regulators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CDK4</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CDK2</w:t>
      </w:r>
      <w:r w:rsidRPr="00E14A74">
        <w:rPr>
          <w:rFonts w:ascii="Book Antiqua" w:eastAsia="Book Antiqua" w:hAnsi="Book Antiqua" w:cs="Book Antiqua"/>
          <w:color w:val="000000"/>
          <w:vertAlign w:val="superscript"/>
        </w:rPr>
        <w:t>[75]</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downregulation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CDK4</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CDK2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suggested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arrested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Go/G1.</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Another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important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observation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upregulation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GADD45A</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caused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decrease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SKP2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Overexpression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SKP2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associated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cycle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progression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SKP2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found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reduced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present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surmised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proliferation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forestalled.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Moreover,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reduced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SKP2</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also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associated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increased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CDKN1A</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inhibitor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cycle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progression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inhibiting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activity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cyclin-dependent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kinase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w:t>
      </w:r>
      <w:r w:rsidRPr="00E14A74">
        <w:rPr>
          <w:rFonts w:ascii="Book Antiqua" w:eastAsia="Book Antiqua" w:hAnsi="Book Antiqua" w:cs="Book Antiqua"/>
          <w:color w:val="000000"/>
          <w:vertAlign w:val="superscript"/>
        </w:rPr>
        <w:t>[76]</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upregulation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CDKN1A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corroborates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anticancer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activities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induce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cycle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arrest.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MCM3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member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00C06E3F" w:rsidRPr="00E14A74">
        <w:rPr>
          <w:rFonts w:ascii="Book Antiqua" w:eastAsia="Book Antiqua" w:hAnsi="Book Antiqua" w:cs="Book Antiqua"/>
          <w:color w:val="000000"/>
        </w:rPr>
        <w:t>m</w:t>
      </w:r>
      <w:r w:rsidRPr="00E14A74">
        <w:rPr>
          <w:rFonts w:ascii="Book Antiqua" w:eastAsia="Book Antiqua" w:hAnsi="Book Antiqua" w:cs="Book Antiqua"/>
          <w:color w:val="000000"/>
        </w:rPr>
        <w:t>inichromosome</w:t>
      </w:r>
      <w:r w:rsidR="00D13450" w:rsidRPr="00E14A74">
        <w:rPr>
          <w:rFonts w:ascii="Book Antiqua" w:eastAsia="Book Antiqua" w:hAnsi="Book Antiqua" w:cs="Book Antiqua"/>
          <w:color w:val="000000"/>
        </w:rPr>
        <w:t xml:space="preserve"> </w:t>
      </w:r>
      <w:r w:rsidR="00C06E3F" w:rsidRPr="00E14A74">
        <w:rPr>
          <w:rFonts w:ascii="Book Antiqua" w:eastAsia="Book Antiqua" w:hAnsi="Book Antiqua" w:cs="Book Antiqua"/>
          <w:color w:val="000000"/>
        </w:rPr>
        <w:t>m</w:t>
      </w:r>
      <w:r w:rsidRPr="00E14A74">
        <w:rPr>
          <w:rFonts w:ascii="Book Antiqua" w:eastAsia="Book Antiqua" w:hAnsi="Book Antiqua" w:cs="Book Antiqua"/>
          <w:color w:val="000000"/>
        </w:rPr>
        <w:t>aintenance</w:t>
      </w:r>
      <w:r w:rsidR="00D13450" w:rsidRPr="00E14A74">
        <w:rPr>
          <w:rFonts w:ascii="Book Antiqua" w:eastAsia="Book Antiqua" w:hAnsi="Book Antiqua" w:cs="Book Antiqua"/>
          <w:color w:val="000000"/>
        </w:rPr>
        <w:t xml:space="preserve"> </w:t>
      </w:r>
      <w:r w:rsidR="00C06E3F" w:rsidRPr="00E14A74">
        <w:rPr>
          <w:rFonts w:ascii="Book Antiqua" w:eastAsia="Book Antiqua" w:hAnsi="Book Antiqua" w:cs="Book Antiqua"/>
          <w:color w:val="000000"/>
        </w:rPr>
        <w:t>family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associated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tumour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invasiveness</w:t>
      </w:r>
      <w:r w:rsidRPr="00E14A74">
        <w:rPr>
          <w:rFonts w:ascii="Book Antiqua" w:eastAsia="Book Antiqua" w:hAnsi="Book Antiqua" w:cs="Book Antiqua"/>
          <w:color w:val="000000"/>
          <w:vertAlign w:val="superscript"/>
        </w:rPr>
        <w:t>[77]</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caused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downregulation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MCM3,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ratifying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anticancer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activities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alleviating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tumour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aggressiveness.</w:t>
      </w:r>
    </w:p>
    <w:p w14:paraId="05B1893C" w14:textId="7DC1F35A" w:rsidR="00A77B3E" w:rsidRPr="00E14A74" w:rsidRDefault="006C3818" w:rsidP="00E14A74">
      <w:pPr>
        <w:spacing w:line="360" w:lineRule="auto"/>
        <w:ind w:firstLineChars="100" w:firstLine="240"/>
        <w:jc w:val="both"/>
        <w:rPr>
          <w:rFonts w:ascii="Book Antiqua" w:hAnsi="Book Antiqua"/>
        </w:rPr>
      </w:pP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overall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proposed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mechanism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depicted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Figure</w:t>
      </w:r>
      <w:r w:rsidR="00D13450" w:rsidRPr="00E14A74">
        <w:rPr>
          <w:rFonts w:ascii="Book Antiqua" w:eastAsia="Book Antiqua" w:hAnsi="Book Antiqua" w:cs="Book Antiqua"/>
          <w:color w:val="000000"/>
        </w:rPr>
        <w:t xml:space="preserve"> </w:t>
      </w:r>
      <w:r w:rsidR="00FE3E29" w:rsidRPr="00E14A74">
        <w:rPr>
          <w:rFonts w:ascii="Book Antiqua" w:eastAsia="Book Antiqua" w:hAnsi="Book Antiqua" w:cs="Book Antiqua"/>
          <w:color w:val="000000"/>
        </w:rPr>
        <w:t>6</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consists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clathrin-dependent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clathrin-independent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endocytosis.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signalling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indicate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involvement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down-regulated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various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organelles.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understanding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molecular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mechanisms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would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provide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strong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justification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rationale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color w:val="000000"/>
        </w:rPr>
        <w:t>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Don-AgNPs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anticancer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compounds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liver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therapy.</w:t>
      </w:r>
    </w:p>
    <w:p w14:paraId="06EA6664" w14:textId="77777777" w:rsidR="00A77B3E" w:rsidRPr="00E14A74" w:rsidRDefault="00A77B3E" w:rsidP="00E14A74">
      <w:pPr>
        <w:spacing w:line="360" w:lineRule="auto"/>
        <w:jc w:val="both"/>
        <w:rPr>
          <w:rFonts w:ascii="Book Antiqua" w:hAnsi="Book Antiqua"/>
        </w:rPr>
      </w:pPr>
    </w:p>
    <w:p w14:paraId="6966C884" w14:textId="77777777"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caps/>
          <w:color w:val="000000"/>
          <w:u w:val="single"/>
        </w:rPr>
        <w:t>CONCLUSION</w:t>
      </w:r>
    </w:p>
    <w:p w14:paraId="27276704" w14:textId="7FB2D668"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color w:val="000000"/>
        </w:rPr>
        <w:lastRenderedPageBreak/>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resulted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increase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tumour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suppressor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apoptotic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activation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transduction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mitogen-activated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protein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kinase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(MAPK)</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signalling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endocytosis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signalling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TNF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signalling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TGF-Beta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signalling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cycle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arrest.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Collectively,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findings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from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our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demonstrated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anti-cancer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properties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insignificant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effects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normal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therapeutic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property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color w:val="000000"/>
        </w:rPr>
        <w:t>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Don-AgNPs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should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further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explored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future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part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endeavours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surrogate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complement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current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conventional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chemotherapeutic-based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intervention.</w:t>
      </w:r>
    </w:p>
    <w:p w14:paraId="2DA7CFFB" w14:textId="77777777" w:rsidR="00A77B3E" w:rsidRPr="00E14A74" w:rsidRDefault="00A77B3E" w:rsidP="00E14A74">
      <w:pPr>
        <w:spacing w:line="360" w:lineRule="auto"/>
        <w:jc w:val="both"/>
        <w:rPr>
          <w:rFonts w:ascii="Book Antiqua" w:hAnsi="Book Antiqua"/>
        </w:rPr>
      </w:pPr>
    </w:p>
    <w:p w14:paraId="19E2AD9F" w14:textId="2A42A377"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caps/>
          <w:color w:val="000000"/>
          <w:u w:val="single"/>
        </w:rPr>
        <w:t>ARTICLE</w:t>
      </w:r>
      <w:r w:rsidR="00D13450" w:rsidRPr="00E14A74">
        <w:rPr>
          <w:rFonts w:ascii="Book Antiqua" w:eastAsia="Book Antiqua" w:hAnsi="Book Antiqua" w:cs="Book Antiqua"/>
          <w:b/>
          <w:caps/>
          <w:color w:val="000000"/>
          <w:u w:val="single"/>
        </w:rPr>
        <w:t xml:space="preserve"> </w:t>
      </w:r>
      <w:r w:rsidRPr="00E14A74">
        <w:rPr>
          <w:rFonts w:ascii="Book Antiqua" w:eastAsia="Book Antiqua" w:hAnsi="Book Antiqua" w:cs="Book Antiqua"/>
          <w:b/>
          <w:caps/>
          <w:color w:val="000000"/>
          <w:u w:val="single"/>
        </w:rPr>
        <w:t>HIGHLIGHTS</w:t>
      </w:r>
    </w:p>
    <w:p w14:paraId="282B73A5" w14:textId="7E3A5057"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i/>
          <w:color w:val="000000"/>
        </w:rPr>
        <w:t>Research</w:t>
      </w:r>
      <w:r w:rsidR="00D13450" w:rsidRPr="00E14A74">
        <w:rPr>
          <w:rFonts w:ascii="Book Antiqua" w:eastAsia="Book Antiqua" w:hAnsi="Book Antiqua" w:cs="Book Antiqua"/>
          <w:b/>
          <w:i/>
          <w:color w:val="000000"/>
        </w:rPr>
        <w:t xml:space="preserve"> </w:t>
      </w:r>
      <w:r w:rsidRPr="00E14A74">
        <w:rPr>
          <w:rFonts w:ascii="Book Antiqua" w:eastAsia="Book Antiqua" w:hAnsi="Book Antiqua" w:cs="Book Antiqua"/>
          <w:b/>
          <w:i/>
          <w:color w:val="000000"/>
        </w:rPr>
        <w:t>background</w:t>
      </w:r>
    </w:p>
    <w:p w14:paraId="26005457" w14:textId="7D6B439A"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color w:val="000000"/>
        </w:rPr>
        <w:t>Conventional</w:t>
      </w:r>
      <w:r w:rsidR="00D13450" w:rsidRPr="00E14A74">
        <w:rPr>
          <w:rFonts w:ascii="Book Antiqua" w:eastAsia="Book Antiqua" w:hAnsi="Book Antiqua" w:cs="Book Antiqua"/>
          <w:color w:val="000000"/>
        </w:rPr>
        <w:t xml:space="preserve"> </w:t>
      </w:r>
      <w:r w:rsidR="00937F62" w:rsidRPr="00E14A74">
        <w:rPr>
          <w:rFonts w:ascii="Book Antiqua" w:eastAsia="Book Antiqua" w:hAnsi="Book Antiqua" w:cs="Book Antiqua"/>
          <w:color w:val="000000"/>
        </w:rPr>
        <w:t>chemotherapy</w:t>
      </w:r>
      <w:r w:rsidR="00D13450" w:rsidRPr="00E14A74">
        <w:rPr>
          <w:rFonts w:ascii="Book Antiqua" w:eastAsia="Book Antiqua" w:hAnsi="Book Antiqua" w:cs="Book Antiqua"/>
          <w:color w:val="000000"/>
        </w:rPr>
        <w:t xml:space="preserve"> </w:t>
      </w:r>
      <w:r w:rsidR="00937F62"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radiotherapies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based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x-ray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gamma</w:t>
      </w:r>
      <w:r w:rsidR="008B38E6" w:rsidRPr="00E14A74">
        <w:rPr>
          <w:rFonts w:ascii="Book Antiqua" w:eastAsia="Book Antiqua" w:hAnsi="Book Antiqua" w:cs="Book Antiqua"/>
          <w:color w:val="000000"/>
        </w:rPr>
        <w:t>-</w:t>
      </w:r>
      <w:r w:rsidRPr="00E14A74">
        <w:rPr>
          <w:rFonts w:ascii="Book Antiqua" w:eastAsia="Book Antiqua" w:hAnsi="Book Antiqua" w:cs="Book Antiqua"/>
          <w:color w:val="000000"/>
        </w:rPr>
        <w:t>ray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radiations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most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widespread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techniques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world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malignant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diseases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due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their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ability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penetrate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tissues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allow</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reach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deep</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sites.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limitation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00937F62" w:rsidRPr="00E14A74">
        <w:rPr>
          <w:rFonts w:ascii="Book Antiqua" w:eastAsia="Book Antiqua" w:hAnsi="Book Antiqua" w:cs="Book Antiqua"/>
          <w:color w:val="000000"/>
        </w:rPr>
        <w:t>these</w:t>
      </w:r>
      <w:r w:rsidR="00D13450" w:rsidRPr="00E14A74">
        <w:rPr>
          <w:rFonts w:ascii="Book Antiqua" w:eastAsia="Book Antiqua" w:hAnsi="Book Antiqua" w:cs="Book Antiqua"/>
          <w:color w:val="000000"/>
        </w:rPr>
        <w:t xml:space="preserve"> </w:t>
      </w:r>
      <w:r w:rsidR="00937F62" w:rsidRPr="00E14A74">
        <w:rPr>
          <w:rFonts w:ascii="Book Antiqua" w:eastAsia="Book Antiqua" w:hAnsi="Book Antiqua" w:cs="Book Antiqua"/>
          <w:color w:val="000000"/>
        </w:rPr>
        <w:t>treatments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lack</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selectivity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between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tumour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healthy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surrounding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tissues.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Interestingly,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previous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studies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shown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silver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nanoparticles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ability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selectively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induce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cytotoxic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effects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compared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normal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Therefore,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present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aims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evaluate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cytotoxic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effects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synthesised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aqueous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extract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against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liver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carcinoma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normal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liver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THLE-3,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assessing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proliferative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activity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followed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mRNA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transcriptome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profiling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analysis.</w:t>
      </w:r>
    </w:p>
    <w:p w14:paraId="75B04772" w14:textId="77777777" w:rsidR="00A77B3E" w:rsidRPr="00E14A74" w:rsidRDefault="00A77B3E" w:rsidP="00E14A74">
      <w:pPr>
        <w:spacing w:line="360" w:lineRule="auto"/>
        <w:jc w:val="both"/>
        <w:rPr>
          <w:rFonts w:ascii="Book Antiqua" w:hAnsi="Book Antiqua"/>
        </w:rPr>
      </w:pPr>
    </w:p>
    <w:p w14:paraId="06B1E950" w14:textId="778411C1"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i/>
          <w:color w:val="000000"/>
        </w:rPr>
        <w:t>Research</w:t>
      </w:r>
      <w:r w:rsidR="00D13450" w:rsidRPr="00E14A74">
        <w:rPr>
          <w:rFonts w:ascii="Book Antiqua" w:eastAsia="Book Antiqua" w:hAnsi="Book Antiqua" w:cs="Book Antiqua"/>
          <w:b/>
          <w:i/>
          <w:color w:val="000000"/>
        </w:rPr>
        <w:t xml:space="preserve"> </w:t>
      </w:r>
      <w:r w:rsidRPr="00E14A74">
        <w:rPr>
          <w:rFonts w:ascii="Book Antiqua" w:eastAsia="Book Antiqua" w:hAnsi="Book Antiqua" w:cs="Book Antiqua"/>
          <w:b/>
          <w:i/>
          <w:color w:val="000000"/>
        </w:rPr>
        <w:t>motivation</w:t>
      </w:r>
    </w:p>
    <w:p w14:paraId="72505024" w14:textId="4145A681"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color w:val="000000"/>
          <w:shd w:val="clear" w:color="auto" w:fill="FFFFFF"/>
        </w:rPr>
        <w:t>Due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to</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the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limitations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of</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the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conventional</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treatment</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like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non-specificity</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and</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less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effectiveness,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novel</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strategies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are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in</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demand</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to</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solve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these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issues.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Amongst</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all,</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the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use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of</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plant-synthesised</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silver</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nanoparticles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has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gained</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attention</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as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they</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are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known</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for</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non-toxic</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properties,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are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cost-effective,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are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easily</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assessable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and</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environmentally</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friendly.</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The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unique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properties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of</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nano-sized</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nanoparticles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have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been</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reported</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can</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penetrate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lastRenderedPageBreak/>
        <w:t>cancer</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cells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effectively.</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In</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this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study,</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the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anticancer</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activity</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was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evaluated</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at</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both</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cellular</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and</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molecular</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levels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to</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gain</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insight</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into</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its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mechanisms.</w:t>
      </w:r>
      <w:r w:rsidR="00D13450" w:rsidRPr="00E14A74">
        <w:rPr>
          <w:rFonts w:ascii="Book Antiqua" w:eastAsia="Book Antiqua" w:hAnsi="Book Antiqua" w:cs="Book Antiqua"/>
          <w:color w:val="000000"/>
          <w:shd w:val="clear" w:color="auto" w:fill="FFFFFF"/>
        </w:rPr>
        <w:t xml:space="preserve"> </w:t>
      </w:r>
    </w:p>
    <w:p w14:paraId="0E1F6A1F" w14:textId="77777777" w:rsidR="00A77B3E" w:rsidRPr="00E14A74" w:rsidRDefault="00A77B3E" w:rsidP="00E14A74">
      <w:pPr>
        <w:spacing w:line="360" w:lineRule="auto"/>
        <w:jc w:val="both"/>
        <w:rPr>
          <w:rFonts w:ascii="Book Antiqua" w:hAnsi="Book Antiqua"/>
        </w:rPr>
      </w:pPr>
    </w:p>
    <w:p w14:paraId="6636D03F" w14:textId="42A78E87"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i/>
          <w:color w:val="000000"/>
        </w:rPr>
        <w:t>Research</w:t>
      </w:r>
      <w:r w:rsidR="00D13450" w:rsidRPr="00E14A74">
        <w:rPr>
          <w:rFonts w:ascii="Book Antiqua" w:eastAsia="Book Antiqua" w:hAnsi="Book Antiqua" w:cs="Book Antiqua"/>
          <w:b/>
          <w:i/>
          <w:color w:val="000000"/>
        </w:rPr>
        <w:t xml:space="preserve"> </w:t>
      </w:r>
      <w:r w:rsidRPr="00E14A74">
        <w:rPr>
          <w:rFonts w:ascii="Book Antiqua" w:eastAsia="Book Antiqua" w:hAnsi="Book Antiqua" w:cs="Book Antiqua"/>
          <w:b/>
          <w:i/>
          <w:color w:val="000000"/>
        </w:rPr>
        <w:t>objectives</w:t>
      </w:r>
    </w:p>
    <w:p w14:paraId="5FDFE870" w14:textId="28BA5920" w:rsidR="00A77B3E" w:rsidRPr="00E14A74" w:rsidRDefault="00D13450" w:rsidP="00E14A74">
      <w:pPr>
        <w:spacing w:line="360" w:lineRule="auto"/>
        <w:jc w:val="both"/>
        <w:rPr>
          <w:rFonts w:ascii="Book Antiqua" w:hAnsi="Book Antiqua"/>
        </w:rPr>
      </w:pPr>
      <w:r w:rsidRPr="00E14A74">
        <w:rPr>
          <w:rFonts w:ascii="Book Antiqua" w:eastAsia="Book Antiqua" w:hAnsi="Book Antiqua" w:cs="Book Antiqua"/>
          <w:color w:val="000000"/>
        </w:rPr>
        <w:t>T</w:t>
      </w:r>
      <w:r w:rsidR="006C3818" w:rsidRPr="00E14A74">
        <w:rPr>
          <w:rFonts w:ascii="Book Antiqua" w:eastAsia="Book Antiqua" w:hAnsi="Book Antiqua" w:cs="Book Antiqua"/>
          <w:color w:val="000000"/>
        </w:rPr>
        <w:t>o</w:t>
      </w:r>
      <w:r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evaluate</w:t>
      </w:r>
      <w:r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the</w:t>
      </w:r>
      <w:r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proliferative</w:t>
      </w:r>
      <w:r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activity</w:t>
      </w:r>
      <w:r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of</w:t>
      </w:r>
      <w:r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the</w:t>
      </w:r>
      <w:r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human</w:t>
      </w:r>
      <w:r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hepatocellular</w:t>
      </w:r>
      <w:r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carcinoma</w:t>
      </w:r>
      <w:r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cells</w:t>
      </w:r>
      <w:r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HepG2</w:t>
      </w:r>
      <w:r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in</w:t>
      </w:r>
      <w:r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response</w:t>
      </w:r>
      <w:r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to</w:t>
      </w:r>
      <w:r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the</w:t>
      </w:r>
      <w:r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i/>
          <w:iCs/>
          <w:color w:val="000000"/>
        </w:rPr>
        <w:t>Catharanthus</w:t>
      </w:r>
      <w:r w:rsidRPr="00E14A74">
        <w:rPr>
          <w:rFonts w:ascii="Book Antiqua" w:eastAsia="Book Antiqua" w:hAnsi="Book Antiqua" w:cs="Book Antiqua"/>
          <w:i/>
          <w:iCs/>
          <w:color w:val="000000"/>
        </w:rPr>
        <w:t xml:space="preserve"> </w:t>
      </w:r>
      <w:r w:rsidR="006C3818" w:rsidRPr="00E14A74">
        <w:rPr>
          <w:rFonts w:ascii="Book Antiqua" w:eastAsia="Book Antiqua" w:hAnsi="Book Antiqua" w:cs="Book Antiqua"/>
          <w:i/>
          <w:iCs/>
          <w:color w:val="000000"/>
        </w:rPr>
        <w:t>roseus</w:t>
      </w:r>
      <w:r w:rsidR="006C3818" w:rsidRPr="00E14A74">
        <w:rPr>
          <w:rFonts w:ascii="Book Antiqua" w:eastAsia="Book Antiqua" w:hAnsi="Book Antiqua" w:cs="Book Antiqua"/>
          <w:color w:val="000000"/>
        </w:rPr>
        <w:t>-silver</w:t>
      </w:r>
      <w:r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nanoparticles</w:t>
      </w:r>
      <w:r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w:t>
      </w:r>
      <w:r w:rsidR="006C3818" w:rsidRPr="00E14A74">
        <w:rPr>
          <w:rFonts w:ascii="Book Antiqua" w:eastAsia="Book Antiqua" w:hAnsi="Book Antiqua" w:cs="Book Antiqua"/>
          <w:i/>
          <w:iCs/>
          <w:color w:val="000000"/>
        </w:rPr>
        <w:t>C.</w:t>
      </w:r>
      <w:r w:rsidRPr="00E14A74">
        <w:rPr>
          <w:rFonts w:ascii="Book Antiqua" w:eastAsia="Book Antiqua" w:hAnsi="Book Antiqua" w:cs="Book Antiqua"/>
          <w:i/>
          <w:iCs/>
          <w:color w:val="000000"/>
        </w:rPr>
        <w:t xml:space="preserve"> </w:t>
      </w:r>
      <w:r w:rsidR="006C3818" w:rsidRPr="00E14A74">
        <w:rPr>
          <w:rFonts w:ascii="Book Antiqua" w:eastAsia="Book Antiqua" w:hAnsi="Book Antiqua" w:cs="Book Antiqua"/>
          <w:i/>
          <w:iCs/>
          <w:color w:val="000000"/>
        </w:rPr>
        <w:t>roseus</w:t>
      </w:r>
      <w:r w:rsidR="006C3818" w:rsidRPr="00E14A74">
        <w:rPr>
          <w:rFonts w:ascii="Book Antiqua" w:eastAsia="Book Antiqua" w:hAnsi="Book Antiqua" w:cs="Book Antiqua"/>
          <w:color w:val="000000"/>
        </w:rPr>
        <w:t>-AgNPs),</w:t>
      </w:r>
      <w:r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in</w:t>
      </w:r>
      <w:r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comparison</w:t>
      </w:r>
      <w:r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to</w:t>
      </w:r>
      <w:r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the</w:t>
      </w:r>
      <w:r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normal</w:t>
      </w:r>
      <w:r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liver</w:t>
      </w:r>
      <w:r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cells</w:t>
      </w:r>
      <w:r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THLE-3</w:t>
      </w:r>
      <w:r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cells.</w:t>
      </w:r>
    </w:p>
    <w:p w14:paraId="2BE4EB94" w14:textId="77777777" w:rsidR="00A77B3E" w:rsidRPr="00E14A74" w:rsidRDefault="00A77B3E" w:rsidP="00E14A74">
      <w:pPr>
        <w:spacing w:line="360" w:lineRule="auto"/>
        <w:jc w:val="both"/>
        <w:rPr>
          <w:rFonts w:ascii="Book Antiqua" w:hAnsi="Book Antiqua"/>
        </w:rPr>
      </w:pPr>
    </w:p>
    <w:p w14:paraId="082E4CE8" w14:textId="7EBAD612"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i/>
          <w:color w:val="000000"/>
        </w:rPr>
        <w:t>Research</w:t>
      </w:r>
      <w:r w:rsidR="00D13450" w:rsidRPr="00E14A74">
        <w:rPr>
          <w:rFonts w:ascii="Book Antiqua" w:eastAsia="Book Antiqua" w:hAnsi="Book Antiqua" w:cs="Book Antiqua"/>
          <w:b/>
          <w:i/>
          <w:color w:val="000000"/>
        </w:rPr>
        <w:t xml:space="preserve"> </w:t>
      </w:r>
      <w:r w:rsidRPr="00E14A74">
        <w:rPr>
          <w:rFonts w:ascii="Book Antiqua" w:eastAsia="Book Antiqua" w:hAnsi="Book Antiqua" w:cs="Book Antiqua"/>
          <w:b/>
          <w:i/>
          <w:color w:val="000000"/>
        </w:rPr>
        <w:t>methods</w:t>
      </w:r>
    </w:p>
    <w:p w14:paraId="73492656" w14:textId="77EA2464"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evaluate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proliferative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activity,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hepatocellular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carcinoma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normal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human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liver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THLE3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standardised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Catharanthus</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silver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nanoparticles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t>
      </w:r>
      <w:r w:rsidRPr="00E14A74">
        <w:rPr>
          <w:rFonts w:ascii="Book Antiqua" w:eastAsia="Book Antiqua" w:hAnsi="Book Antiqua" w:cs="Book Antiqua"/>
          <w:i/>
          <w:iCs/>
          <w:color w:val="000000"/>
          <w:shd w:val="clear" w:color="auto" w:fill="FFFFFF"/>
        </w:rPr>
        <w:t>C.</w:t>
      </w:r>
      <w:r w:rsidR="00D13450" w:rsidRPr="00E14A74">
        <w:rPr>
          <w:rFonts w:ascii="Book Antiqua" w:eastAsia="Book Antiqua" w:hAnsi="Book Antiqua" w:cs="Book Antiqua"/>
          <w:i/>
          <w:iCs/>
          <w:color w:val="000000"/>
          <w:shd w:val="clear" w:color="auto" w:fill="FFFFFF"/>
        </w:rPr>
        <w:t xml:space="preserve"> </w:t>
      </w:r>
      <w:r w:rsidRPr="00E14A74">
        <w:rPr>
          <w:rFonts w:ascii="Book Antiqua" w:eastAsia="Book Antiqua" w:hAnsi="Book Antiqua" w:cs="Book Antiqua"/>
          <w:i/>
          <w:iCs/>
          <w:color w:val="000000"/>
          <w:shd w:val="clear" w:color="auto" w:fill="FFFFFF"/>
        </w:rPr>
        <w:t>roseus</w:t>
      </w:r>
      <w:r w:rsidRPr="00E14A74">
        <w:rPr>
          <w:rFonts w:ascii="Book Antiqua" w:eastAsia="Book Antiqua" w:hAnsi="Book Antiqua" w:cs="Book Antiqua"/>
          <w:color w:val="000000"/>
          <w:shd w:val="clear" w:color="auto" w:fill="FFFFFF"/>
        </w:rPr>
        <w:noBreakHyphen/>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double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dilution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manner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analysed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MTT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assay.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elucidate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samples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extracted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sequenced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BGIseq500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platform.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followed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data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filtering,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mapping,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analysis,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DEG</w:t>
      </w:r>
      <w:r w:rsidR="008B38E6" w:rsidRPr="00E14A74">
        <w:rPr>
          <w:rFonts w:ascii="Book Antiqua" w:eastAsia="Book Antiqua" w:hAnsi="Book Antiqua" w:cs="Book Antiqua"/>
          <w:color w:val="000000"/>
        </w:rPr>
        <w: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analysis,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analysis,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analysis.</w:t>
      </w:r>
    </w:p>
    <w:p w14:paraId="5850AB13" w14:textId="77777777" w:rsidR="00A77B3E" w:rsidRPr="00E14A74" w:rsidRDefault="00A77B3E" w:rsidP="00E14A74">
      <w:pPr>
        <w:spacing w:line="360" w:lineRule="auto"/>
        <w:jc w:val="both"/>
        <w:rPr>
          <w:rFonts w:ascii="Book Antiqua" w:hAnsi="Book Antiqua"/>
        </w:rPr>
      </w:pPr>
    </w:p>
    <w:p w14:paraId="29BFDF3B" w14:textId="4F91435D"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i/>
          <w:color w:val="000000"/>
        </w:rPr>
        <w:t>Research</w:t>
      </w:r>
      <w:r w:rsidR="00D13450" w:rsidRPr="00E14A74">
        <w:rPr>
          <w:rFonts w:ascii="Book Antiqua" w:eastAsia="Book Antiqua" w:hAnsi="Book Antiqua" w:cs="Book Antiqua"/>
          <w:b/>
          <w:i/>
          <w:color w:val="000000"/>
        </w:rPr>
        <w:t xml:space="preserve"> </w:t>
      </w:r>
      <w:r w:rsidRPr="00E14A74">
        <w:rPr>
          <w:rFonts w:ascii="Book Antiqua" w:eastAsia="Book Antiqua" w:hAnsi="Book Antiqua" w:cs="Book Antiqua"/>
          <w:b/>
          <w:i/>
          <w:color w:val="000000"/>
        </w:rPr>
        <w:t>results</w:t>
      </w:r>
    </w:p>
    <w:p w14:paraId="1703B511" w14:textId="693424B5"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color w:val="000000"/>
          <w:shd w:val="clear" w:color="auto" w:fill="FFFFFF"/>
        </w:rPr>
        <w:t>The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proliferative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activity</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revealed</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selective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effects,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indicating</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that</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the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i/>
          <w:iCs/>
          <w:color w:val="000000"/>
          <w:shd w:val="clear" w:color="auto" w:fill="FFFFFF"/>
        </w:rPr>
        <w:t>Catharanthus</w:t>
      </w:r>
      <w:r w:rsidR="00D13450" w:rsidRPr="00E14A74">
        <w:rPr>
          <w:rFonts w:ascii="Book Antiqua" w:eastAsia="Book Antiqua" w:hAnsi="Book Antiqua" w:cs="Book Antiqua"/>
          <w:i/>
          <w:iCs/>
          <w:color w:val="000000"/>
          <w:shd w:val="clear" w:color="auto" w:fill="FFFFFF"/>
        </w:rPr>
        <w:t xml:space="preserve"> </w:t>
      </w:r>
      <w:r w:rsidRPr="00E14A74">
        <w:rPr>
          <w:rFonts w:ascii="Book Antiqua" w:eastAsia="Book Antiqua" w:hAnsi="Book Antiqua" w:cs="Book Antiqua"/>
          <w:i/>
          <w:iCs/>
          <w:color w:val="000000"/>
          <w:shd w:val="clear" w:color="auto" w:fill="FFFFFF"/>
        </w:rPr>
        <w:t>roseus-</w:t>
      </w:r>
      <w:r w:rsidRPr="00E14A74">
        <w:rPr>
          <w:rFonts w:ascii="Book Antiqua" w:eastAsia="Book Antiqua" w:hAnsi="Book Antiqua" w:cs="Book Antiqua"/>
          <w:color w:val="000000"/>
          <w:shd w:val="clear" w:color="auto" w:fill="FFFFFF"/>
        </w:rPr>
        <w:t>silver</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nanoparticles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were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cytotoxic</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on</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hepatocellular</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carcinoma</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cells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HepG2</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cells</w:t>
      </w:r>
      <w:r w:rsidR="00D13450" w:rsidRPr="00E14A74">
        <w:rPr>
          <w:rFonts w:ascii="Book Antiqua" w:eastAsia="Book Antiqua" w:hAnsi="Book Antiqua" w:cs="Book Antiqua"/>
          <w:color w:val="000000"/>
          <w:shd w:val="clear" w:color="auto" w:fill="FFFFFF"/>
        </w:rPr>
        <w:t xml:space="preserve"> </w:t>
      </w:r>
      <w:r w:rsidR="00937F62" w:rsidRPr="00E14A74">
        <w:rPr>
          <w:rFonts w:ascii="Book Antiqua" w:eastAsia="Book Antiqua" w:hAnsi="Book Antiqua" w:cs="Book Antiqua"/>
          <w:color w:val="000000"/>
          <w:shd w:val="clear" w:color="auto" w:fill="FFFFFF"/>
        </w:rPr>
        <w:t>but</w:t>
      </w:r>
      <w:r w:rsidR="00D13450" w:rsidRPr="00E14A74">
        <w:rPr>
          <w:rFonts w:ascii="Book Antiqua" w:eastAsia="Book Antiqua" w:hAnsi="Book Antiqua" w:cs="Book Antiqua"/>
          <w:color w:val="000000"/>
          <w:shd w:val="clear" w:color="auto" w:fill="FFFFFF"/>
        </w:rPr>
        <w:t xml:space="preserve"> </w:t>
      </w:r>
      <w:r w:rsidR="00937F62" w:rsidRPr="00E14A74">
        <w:rPr>
          <w:rFonts w:ascii="Book Antiqua" w:eastAsia="Book Antiqua" w:hAnsi="Book Antiqua" w:cs="Book Antiqua"/>
          <w:color w:val="000000"/>
          <w:shd w:val="clear" w:color="auto" w:fill="FFFFFF"/>
        </w:rPr>
        <w:t>not</w:t>
      </w:r>
      <w:r w:rsidR="00D13450" w:rsidRPr="00E14A74">
        <w:rPr>
          <w:rFonts w:ascii="Book Antiqua" w:eastAsia="Book Antiqua" w:hAnsi="Book Antiqua" w:cs="Book Antiqua"/>
          <w:color w:val="000000"/>
          <w:shd w:val="clear" w:color="auto" w:fill="FFFFFF"/>
        </w:rPr>
        <w:t xml:space="preserve"> </w:t>
      </w:r>
      <w:r w:rsidR="00937F62" w:rsidRPr="00E14A74">
        <w:rPr>
          <w:rFonts w:ascii="Book Antiqua" w:eastAsia="Book Antiqua" w:hAnsi="Book Antiqua" w:cs="Book Antiqua"/>
          <w:color w:val="000000"/>
          <w:shd w:val="clear" w:color="auto" w:fill="FFFFFF"/>
        </w:rPr>
        <w:t>on</w:t>
      </w:r>
      <w:r w:rsidR="00D13450" w:rsidRPr="00E14A74">
        <w:rPr>
          <w:rFonts w:ascii="Book Antiqua" w:eastAsia="Book Antiqua" w:hAnsi="Book Antiqua" w:cs="Book Antiqua"/>
          <w:color w:val="000000"/>
          <w:shd w:val="clear" w:color="auto" w:fill="FFFFFF"/>
        </w:rPr>
        <w:t xml:space="preserve"> </w:t>
      </w:r>
      <w:r w:rsidR="00937F62" w:rsidRPr="00E14A74">
        <w:rPr>
          <w:rFonts w:ascii="Book Antiqua" w:eastAsia="Book Antiqua" w:hAnsi="Book Antiqua" w:cs="Book Antiqua"/>
          <w:color w:val="000000"/>
          <w:shd w:val="clear" w:color="auto" w:fill="FFFFFF"/>
        </w:rPr>
        <w:t>the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normal</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liver</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cells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THLE3</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cells</w:t>
      </w:r>
      <w:r w:rsidR="00937F62" w:rsidRPr="00E14A74">
        <w:rPr>
          <w:rFonts w:ascii="Book Antiqua" w:eastAsia="Book Antiqua" w:hAnsi="Book Antiqua" w:cs="Book Antiqua"/>
          <w:color w:val="000000"/>
          <w:shd w:val="clear" w:color="auto" w:fill="FFFFFF"/>
        </w:rPr>
        <w:t>.</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The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transcriptome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analysis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has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resulted</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in</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the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regulation</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of</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296</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protein-coding</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genes,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of</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which</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182</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genes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were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upregulated</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while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114</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genes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were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downregulated.</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The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most</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intriguing</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finding</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is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the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expression</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of</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tumour</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suppressor</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gene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GADD45A,</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responsible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for</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the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regulation</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of</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DNA</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repair,</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cell</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cycle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control</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and</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genotoxic</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stress.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The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expression</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of</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this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gene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is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regulated</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by</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p53.</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The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upregulated</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GADD45A</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was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supported</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by</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the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downregulated</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MDM2,</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which</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is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the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negative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regulator</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for</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p53.</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Our</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findings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revealed</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the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activation</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of</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several</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signalling</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pathways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including</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the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mitogen-activated</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protein</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kinase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signalling</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pathway,</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TNF</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signalling</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pathway</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and</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TGF-β</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signalling</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pathway.</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These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pathways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are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the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main</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regulator</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in</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fundamental</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intracellular</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activities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such</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as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apoptosis,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cell</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cycle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and</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cellular</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lastRenderedPageBreak/>
        <w:t>growth.</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The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upregulation</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of</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i/>
          <w:iCs/>
          <w:color w:val="000000"/>
          <w:shd w:val="clear" w:color="auto" w:fill="FFFFFF"/>
        </w:rPr>
        <w:t>ARF6,</w:t>
      </w:r>
      <w:r w:rsidR="00D13450" w:rsidRPr="00E14A74">
        <w:rPr>
          <w:rFonts w:ascii="Book Antiqua" w:eastAsia="Book Antiqua" w:hAnsi="Book Antiqua" w:cs="Book Antiqua"/>
          <w:i/>
          <w:iCs/>
          <w:color w:val="000000"/>
          <w:shd w:val="clear" w:color="auto" w:fill="FFFFFF"/>
        </w:rPr>
        <w:t xml:space="preserve"> </w:t>
      </w:r>
      <w:r w:rsidRPr="00E14A74">
        <w:rPr>
          <w:rFonts w:ascii="Book Antiqua" w:eastAsia="Book Antiqua" w:hAnsi="Book Antiqua" w:cs="Book Antiqua"/>
          <w:i/>
          <w:iCs/>
          <w:color w:val="000000"/>
          <w:shd w:val="clear" w:color="auto" w:fill="FFFFFF"/>
        </w:rPr>
        <w:t>EHD2,</w:t>
      </w:r>
      <w:r w:rsidR="00D13450" w:rsidRPr="00E14A74">
        <w:rPr>
          <w:rFonts w:ascii="Book Antiqua" w:eastAsia="Book Antiqua" w:hAnsi="Book Antiqua" w:cs="Book Antiqua"/>
          <w:i/>
          <w:iCs/>
          <w:color w:val="000000"/>
          <w:shd w:val="clear" w:color="auto" w:fill="FFFFFF"/>
        </w:rPr>
        <w:t xml:space="preserve"> </w:t>
      </w:r>
      <w:r w:rsidRPr="00E14A74">
        <w:rPr>
          <w:rFonts w:ascii="Book Antiqua" w:eastAsia="Book Antiqua" w:hAnsi="Book Antiqua" w:cs="Book Antiqua"/>
          <w:i/>
          <w:iCs/>
          <w:color w:val="000000"/>
          <w:shd w:val="clear" w:color="auto" w:fill="FFFFFF"/>
        </w:rPr>
        <w:t>FGFR3,</w:t>
      </w:r>
      <w:r w:rsidR="00D13450" w:rsidRPr="00E14A74">
        <w:rPr>
          <w:rFonts w:ascii="Book Antiqua" w:eastAsia="Book Antiqua" w:hAnsi="Book Antiqua" w:cs="Book Antiqua"/>
          <w:i/>
          <w:iCs/>
          <w:color w:val="000000"/>
          <w:shd w:val="clear" w:color="auto" w:fill="FFFFFF"/>
        </w:rPr>
        <w:t xml:space="preserve"> </w:t>
      </w:r>
      <w:r w:rsidRPr="00E14A74">
        <w:rPr>
          <w:rFonts w:ascii="Book Antiqua" w:eastAsia="Book Antiqua" w:hAnsi="Book Antiqua" w:cs="Book Antiqua"/>
          <w:i/>
          <w:iCs/>
          <w:color w:val="000000"/>
          <w:shd w:val="clear" w:color="auto" w:fill="FFFFFF"/>
        </w:rPr>
        <w:t>RhoA,</w:t>
      </w:r>
      <w:r w:rsidR="00D13450" w:rsidRPr="00E14A74">
        <w:rPr>
          <w:rFonts w:ascii="Book Antiqua" w:eastAsia="Book Antiqua" w:hAnsi="Book Antiqua" w:cs="Book Antiqua"/>
          <w:i/>
          <w:iCs/>
          <w:color w:val="000000"/>
          <w:shd w:val="clear" w:color="auto" w:fill="FFFFFF"/>
        </w:rPr>
        <w:t xml:space="preserve"> </w:t>
      </w:r>
      <w:r w:rsidRPr="00E14A74">
        <w:rPr>
          <w:rFonts w:ascii="Book Antiqua" w:eastAsia="Book Antiqua" w:hAnsi="Book Antiqua" w:cs="Book Antiqua"/>
          <w:i/>
          <w:iCs/>
          <w:color w:val="000000"/>
          <w:shd w:val="clear" w:color="auto" w:fill="FFFFFF"/>
        </w:rPr>
        <w:t>EEA1,</w:t>
      </w:r>
      <w:r w:rsidR="00D13450" w:rsidRPr="00E14A74">
        <w:rPr>
          <w:rFonts w:ascii="Book Antiqua" w:eastAsia="Book Antiqua" w:hAnsi="Book Antiqua" w:cs="Book Antiqua"/>
          <w:i/>
          <w:iCs/>
          <w:color w:val="000000"/>
          <w:shd w:val="clear" w:color="auto" w:fill="FFFFFF"/>
        </w:rPr>
        <w:t xml:space="preserve"> </w:t>
      </w:r>
      <w:r w:rsidRPr="00E14A74">
        <w:rPr>
          <w:rFonts w:ascii="Book Antiqua" w:eastAsia="Book Antiqua" w:hAnsi="Book Antiqua" w:cs="Book Antiqua"/>
          <w:i/>
          <w:iCs/>
          <w:color w:val="000000"/>
          <w:shd w:val="clear" w:color="auto" w:fill="FFFFFF"/>
        </w:rPr>
        <w:t>VPS28,</w:t>
      </w:r>
      <w:r w:rsidR="00D13450" w:rsidRPr="00E14A74">
        <w:rPr>
          <w:rFonts w:ascii="Book Antiqua" w:eastAsia="Book Antiqua" w:hAnsi="Book Antiqua" w:cs="Book Antiqua"/>
          <w:i/>
          <w:iCs/>
          <w:color w:val="000000"/>
          <w:shd w:val="clear" w:color="auto" w:fill="FFFFFF"/>
        </w:rPr>
        <w:t xml:space="preserve"> </w:t>
      </w:r>
      <w:r w:rsidRPr="00E14A74">
        <w:rPr>
          <w:rFonts w:ascii="Book Antiqua" w:eastAsia="Book Antiqua" w:hAnsi="Book Antiqua" w:cs="Book Antiqua"/>
          <w:i/>
          <w:iCs/>
          <w:color w:val="000000"/>
          <w:shd w:val="clear" w:color="auto" w:fill="FFFFFF"/>
        </w:rPr>
        <w:t>VPS25</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and</w:t>
      </w:r>
      <w:r w:rsidR="00D13450" w:rsidRPr="00E14A74">
        <w:rPr>
          <w:rFonts w:ascii="Book Antiqua" w:eastAsia="Book Antiqua" w:hAnsi="Book Antiqua" w:cs="Book Antiqua"/>
          <w:i/>
          <w:iCs/>
          <w:color w:val="000000"/>
          <w:shd w:val="clear" w:color="auto" w:fill="FFFFFF"/>
        </w:rPr>
        <w:t xml:space="preserve"> </w:t>
      </w:r>
      <w:r w:rsidRPr="00E14A74">
        <w:rPr>
          <w:rFonts w:ascii="Book Antiqua" w:eastAsia="Book Antiqua" w:hAnsi="Book Antiqua" w:cs="Book Antiqua"/>
          <w:i/>
          <w:iCs/>
          <w:color w:val="000000"/>
          <w:shd w:val="clear" w:color="auto" w:fill="FFFFFF"/>
        </w:rPr>
        <w:t>TSG101</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indicated</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that</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the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i/>
          <w:iCs/>
          <w:color w:val="000000"/>
          <w:shd w:val="clear" w:color="auto" w:fill="FFFFFF"/>
        </w:rPr>
        <w:t>C.</w:t>
      </w:r>
      <w:r w:rsidR="00D13450" w:rsidRPr="00E14A74">
        <w:rPr>
          <w:rFonts w:ascii="Book Antiqua" w:eastAsia="Book Antiqua" w:hAnsi="Book Antiqua" w:cs="Book Antiqua"/>
          <w:i/>
          <w:iCs/>
          <w:color w:val="000000"/>
          <w:shd w:val="clear" w:color="auto" w:fill="FFFFFF"/>
        </w:rPr>
        <w:t xml:space="preserve"> </w:t>
      </w:r>
      <w:r w:rsidRPr="00E14A74">
        <w:rPr>
          <w:rFonts w:ascii="Book Antiqua" w:eastAsia="Book Antiqua" w:hAnsi="Book Antiqua" w:cs="Book Antiqua"/>
          <w:i/>
          <w:iCs/>
          <w:color w:val="000000"/>
          <w:shd w:val="clear" w:color="auto" w:fill="FFFFFF"/>
        </w:rPr>
        <w:t>roseus</w:t>
      </w:r>
      <w:r w:rsidRPr="00E14A74">
        <w:rPr>
          <w:rFonts w:ascii="Book Antiqua" w:eastAsia="Book Antiqua" w:hAnsi="Book Antiqua" w:cs="Book Antiqua"/>
          <w:color w:val="000000"/>
          <w:shd w:val="clear" w:color="auto" w:fill="FFFFFF"/>
        </w:rPr>
        <w:t>-AgNPs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were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taken</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up</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by</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HepG2</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cells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i/>
          <w:iCs/>
          <w:color w:val="000000"/>
          <w:shd w:val="clear" w:color="auto" w:fill="FFFFFF"/>
        </w:rPr>
        <w:t>via</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both</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clathrin-dependent</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and</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clathrin-independent.</w:t>
      </w:r>
    </w:p>
    <w:p w14:paraId="0445FFC2" w14:textId="77777777" w:rsidR="00A77B3E" w:rsidRPr="00E14A74" w:rsidRDefault="00A77B3E" w:rsidP="00E14A74">
      <w:pPr>
        <w:spacing w:line="360" w:lineRule="auto"/>
        <w:jc w:val="both"/>
        <w:rPr>
          <w:rFonts w:ascii="Book Antiqua" w:hAnsi="Book Antiqua"/>
        </w:rPr>
      </w:pPr>
    </w:p>
    <w:p w14:paraId="0C7159E5" w14:textId="753FC453"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i/>
          <w:color w:val="000000"/>
        </w:rPr>
        <w:t>Research</w:t>
      </w:r>
      <w:r w:rsidR="00D13450" w:rsidRPr="00E14A74">
        <w:rPr>
          <w:rFonts w:ascii="Book Antiqua" w:eastAsia="Book Antiqua" w:hAnsi="Book Antiqua" w:cs="Book Antiqua"/>
          <w:b/>
          <w:i/>
          <w:color w:val="000000"/>
        </w:rPr>
        <w:t xml:space="preserve"> </w:t>
      </w:r>
      <w:r w:rsidRPr="00E14A74">
        <w:rPr>
          <w:rFonts w:ascii="Book Antiqua" w:eastAsia="Book Antiqua" w:hAnsi="Book Antiqua" w:cs="Book Antiqua"/>
          <w:b/>
          <w:i/>
          <w:color w:val="000000"/>
        </w:rPr>
        <w:t>conclusions</w:t>
      </w:r>
    </w:p>
    <w:p w14:paraId="7392644E" w14:textId="70999D04"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selective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proliferative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activity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between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cancerous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normal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liver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indicates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promising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potential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Catharanthus</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-silver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nanoparticles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effective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anticancer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understanding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molecular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signalling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induced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associated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oxidative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stress,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apoptosis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cycle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arrest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provides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novelty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towards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development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establishment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anticancer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drug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hepatocellular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carcinoma.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Moreover,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propose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uptake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via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both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clathrin-dependent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clathrin-independent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endocytosis.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findings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would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explain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cytotoxicity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mechanisms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molecular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level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towards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hepatocellular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carcinoma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p>
    <w:p w14:paraId="521EF46E" w14:textId="77777777" w:rsidR="00A77B3E" w:rsidRPr="00E14A74" w:rsidRDefault="00A77B3E" w:rsidP="00E14A74">
      <w:pPr>
        <w:spacing w:line="360" w:lineRule="auto"/>
        <w:jc w:val="both"/>
        <w:rPr>
          <w:rFonts w:ascii="Book Antiqua" w:hAnsi="Book Antiqua"/>
        </w:rPr>
      </w:pPr>
    </w:p>
    <w:p w14:paraId="0893EF9D" w14:textId="64B7225D"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i/>
          <w:color w:val="000000"/>
        </w:rPr>
        <w:t>Research</w:t>
      </w:r>
      <w:r w:rsidR="00D13450" w:rsidRPr="00E14A74">
        <w:rPr>
          <w:rFonts w:ascii="Book Antiqua" w:eastAsia="Book Antiqua" w:hAnsi="Book Antiqua" w:cs="Book Antiqua"/>
          <w:b/>
          <w:i/>
          <w:color w:val="000000"/>
        </w:rPr>
        <w:t xml:space="preserve"> </w:t>
      </w:r>
      <w:r w:rsidRPr="00E14A74">
        <w:rPr>
          <w:rFonts w:ascii="Book Antiqua" w:eastAsia="Book Antiqua" w:hAnsi="Book Antiqua" w:cs="Book Antiqua"/>
          <w:b/>
          <w:i/>
          <w:color w:val="000000"/>
        </w:rPr>
        <w:t>perspectives</w:t>
      </w:r>
    </w:p>
    <w:p w14:paraId="2E5C10BC" w14:textId="01B3B5AA" w:rsidR="00A77B3E" w:rsidRPr="00E14A74" w:rsidRDefault="006C3818" w:rsidP="00E14A74">
      <w:pPr>
        <w:spacing w:line="360" w:lineRule="auto"/>
        <w:jc w:val="both"/>
        <w:rPr>
          <w:rFonts w:ascii="Book Antiqua" w:eastAsia="Book Antiqua" w:hAnsi="Book Antiqua" w:cs="Book Antiqua"/>
          <w:color w:val="000000"/>
        </w:rPr>
      </w:pPr>
      <w:r w:rsidRPr="00E14A74">
        <w:rPr>
          <w:rFonts w:ascii="Book Antiqua" w:eastAsia="Book Antiqua" w:hAnsi="Book Antiqua" w:cs="Book Antiqua"/>
          <w:color w:val="000000"/>
        </w:rPr>
        <w:t>While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endocytic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emphasise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selectively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permeable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plasma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membrane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nanomaterials,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cytotoxicity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silver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nanoparticles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generally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involves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00C06E3F"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downstream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activity</w:t>
      </w:r>
      <w:r w:rsidR="00C06E3F"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00C06E3F" w:rsidRPr="00E14A74">
        <w:rPr>
          <w:rFonts w:ascii="Book Antiqua" w:eastAsia="Book Antiqua" w:hAnsi="Book Antiqua" w:cs="Book Antiqua"/>
          <w:color w:val="000000"/>
        </w:rPr>
        <w:t>including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reactive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oxygen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species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(ROS)-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dependent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cycle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arrest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genotoxicity.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Moreover,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small-sized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easily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penetrate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bind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macromolecules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including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proteins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either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directly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indirectly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although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exact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mechanism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interaction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been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clarified.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physicochemical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characteristics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make</w:t>
      </w:r>
      <w:r w:rsidR="00D13450" w:rsidRPr="00E14A74">
        <w:rPr>
          <w:rFonts w:ascii="Book Antiqua" w:eastAsia="Book Antiqua" w:hAnsi="Book Antiqua" w:cs="Book Antiqua"/>
          <w:color w:val="000000"/>
        </w:rPr>
        <w:t xml:space="preserve"> </w:t>
      </w:r>
      <w:r w:rsidR="00C06E3F"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useful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reason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might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dangerous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higher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level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human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health.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Therefore,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avoid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problems,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must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engineered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from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either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biocompatible,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nontoxic,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biodegradable</w:t>
      </w:r>
      <w:r w:rsidR="00D13450" w:rsidRPr="00E14A74">
        <w:rPr>
          <w:rFonts w:ascii="Book Antiqua" w:eastAsia="Book Antiqua" w:hAnsi="Book Antiqua" w:cs="Book Antiqua"/>
          <w:color w:val="000000"/>
        </w:rPr>
        <w:t xml:space="preserve"> </w:t>
      </w:r>
      <w:r w:rsidR="00C06E3F" w:rsidRPr="00E14A74">
        <w:rPr>
          <w:rFonts w:ascii="Book Antiqua" w:eastAsia="Book Antiqua" w:hAnsi="Book Antiqua" w:cs="Book Antiqua"/>
          <w:color w:val="000000"/>
        </w:rPr>
        <w:t>material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materials</w:t>
      </w:r>
      <w:r w:rsidR="00D13450" w:rsidRPr="00E14A74">
        <w:rPr>
          <w:rFonts w:ascii="Book Antiqua" w:eastAsia="Book Antiqua" w:hAnsi="Book Antiqua" w:cs="Book Antiqua"/>
          <w:color w:val="000000"/>
        </w:rPr>
        <w:t xml:space="preserve"> </w:t>
      </w:r>
      <w:r w:rsidR="003E021F" w:rsidRPr="00E14A74">
        <w:rPr>
          <w:rFonts w:ascii="Book Antiqua" w:eastAsia="Book Antiqua" w:hAnsi="Book Antiqua" w:cs="Book Antiqua"/>
          <w:color w:val="000000"/>
        </w:rPr>
        <w:t>have</w:t>
      </w:r>
      <w:r w:rsidR="00D13450" w:rsidRPr="00E14A74">
        <w:rPr>
          <w:rFonts w:ascii="Book Antiqua" w:eastAsia="Book Antiqua" w:hAnsi="Book Antiqua" w:cs="Book Antiqua"/>
          <w:color w:val="000000"/>
        </w:rPr>
        <w:t xml:space="preserve"> </w:t>
      </w:r>
      <w:r w:rsidR="003E021F"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minimal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toxic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effects.</w:t>
      </w:r>
    </w:p>
    <w:p w14:paraId="1CFAC6B4" w14:textId="77777777" w:rsidR="00A77B3E" w:rsidRPr="00E14A74" w:rsidRDefault="00A77B3E" w:rsidP="00E14A74">
      <w:pPr>
        <w:spacing w:line="360" w:lineRule="auto"/>
        <w:jc w:val="both"/>
        <w:rPr>
          <w:rFonts w:ascii="Book Antiqua" w:hAnsi="Book Antiqua"/>
        </w:rPr>
      </w:pPr>
    </w:p>
    <w:p w14:paraId="5BA5A907" w14:textId="77777777"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caps/>
          <w:color w:val="000000"/>
          <w:u w:val="single"/>
        </w:rPr>
        <w:t>ACKNOWLEDGEMENTS</w:t>
      </w:r>
    </w:p>
    <w:p w14:paraId="7D524FE0" w14:textId="7FE1D5FE"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color w:val="000000"/>
        </w:rPr>
        <w:lastRenderedPageBreak/>
        <w:t>We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would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like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offer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special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appreciation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laboratory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staff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postgraduate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students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under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laboratory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Advanced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Medical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Dental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Institute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their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guidance,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assistance,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support.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preprint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previously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been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published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Azhar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et</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al</w:t>
      </w:r>
      <w:r w:rsidR="00FC1A81" w:rsidRPr="00E14A74">
        <w:rPr>
          <w:rFonts w:ascii="Book Antiqua" w:eastAsia="Book Antiqua" w:hAnsi="Book Antiqua" w:cs="Book Antiqua"/>
          <w:color w:val="000000"/>
        </w:rPr>
        <w:t>,</w:t>
      </w:r>
      <w:r w:rsidR="00D13450" w:rsidRPr="00E14A74">
        <w:rPr>
          <w:rFonts w:ascii="Book Antiqua" w:eastAsia="Book Antiqua" w:hAnsi="Book Antiqua" w:cs="Book Antiqua"/>
          <w:i/>
          <w:iCs/>
          <w:color w:val="000000"/>
        </w:rPr>
        <w:t xml:space="preserve"> </w:t>
      </w:r>
      <w:r w:rsidR="00FC1A81" w:rsidRPr="00E14A74">
        <w:rPr>
          <w:rFonts w:ascii="Book Antiqua" w:eastAsia="Book Antiqua" w:hAnsi="Book Antiqua" w:cs="Book Antiqua"/>
          <w:color w:val="000000"/>
        </w:rPr>
        <w:t xml:space="preserve">2018 </w:t>
      </w:r>
      <w:r w:rsidR="00D13450" w:rsidRPr="00E14A74">
        <w:rPr>
          <w:rFonts w:ascii="Book Antiqua" w:eastAsia="Book Antiqua" w:hAnsi="Book Antiqua" w:cs="Book Antiqua"/>
          <w:color w:val="000000"/>
        </w:rPr>
        <w:t>(</w:t>
      </w:r>
      <w:r w:rsidR="00FC1A81" w:rsidRPr="00E14A74">
        <w:rPr>
          <w:rFonts w:ascii="Book Antiqua" w:eastAsia="Book Antiqua" w:hAnsi="Book Antiqua" w:cs="Book Antiqua"/>
          <w:color w:val="000000"/>
        </w:rPr>
        <w:t>Available from: Preprints:2021090431, [DOI: 10.20944/preprints202109.0431.v1]</w:t>
      </w:r>
      <w:r w:rsidR="00D13450" w:rsidRPr="00E14A74">
        <w:rPr>
          <w:rFonts w:ascii="Book Antiqua" w:eastAsia="Book Antiqua" w:hAnsi="Book Antiqua" w:cs="Book Antiqua"/>
          <w:color w:val="000000"/>
        </w:rPr>
        <w:t>)</w:t>
      </w:r>
      <w:r w:rsidRPr="00E14A74">
        <w:rPr>
          <w:rFonts w:ascii="Book Antiqua" w:eastAsia="Book Antiqua" w:hAnsi="Book Antiqua" w:cs="Book Antiqua"/>
          <w:color w:val="000000"/>
        </w:rPr>
        <w:t>.</w:t>
      </w:r>
    </w:p>
    <w:p w14:paraId="59CF3883" w14:textId="77777777" w:rsidR="00A77B3E" w:rsidRPr="00E14A74" w:rsidRDefault="00A77B3E" w:rsidP="00E14A74">
      <w:pPr>
        <w:spacing w:line="360" w:lineRule="auto"/>
        <w:jc w:val="both"/>
        <w:rPr>
          <w:rFonts w:ascii="Book Antiqua" w:hAnsi="Book Antiqua"/>
        </w:rPr>
      </w:pPr>
    </w:p>
    <w:p w14:paraId="7DB7E868" w14:textId="77777777"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color w:val="000000"/>
        </w:rPr>
        <w:t>REFERENCES</w:t>
      </w:r>
    </w:p>
    <w:p w14:paraId="0DA1F10D"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1 </w:t>
      </w:r>
      <w:r w:rsidRPr="00E14A74">
        <w:rPr>
          <w:rFonts w:ascii="Book Antiqua" w:hAnsi="Book Antiqua"/>
          <w:b/>
          <w:bCs/>
        </w:rPr>
        <w:t>Sankar R</w:t>
      </w:r>
      <w:r w:rsidRPr="00E14A74">
        <w:rPr>
          <w:rFonts w:ascii="Book Antiqua" w:hAnsi="Book Antiqua"/>
        </w:rPr>
        <w:t xml:space="preserve">, Karthik A, Prabu A, Karthik S, Shivashangari KS, Ravikumar V. Origanum vulgare mediated biosynthesis of silver nanoparticles for its antibacterial and anticancer activity. </w:t>
      </w:r>
      <w:r w:rsidRPr="00E14A74">
        <w:rPr>
          <w:rFonts w:ascii="Book Antiqua" w:hAnsi="Book Antiqua"/>
          <w:i/>
          <w:iCs/>
        </w:rPr>
        <w:t>Colloids Surf B Biointerfaces</w:t>
      </w:r>
      <w:r w:rsidRPr="00E14A74">
        <w:rPr>
          <w:rFonts w:ascii="Book Antiqua" w:hAnsi="Book Antiqua"/>
        </w:rPr>
        <w:t xml:space="preserve"> 2013; </w:t>
      </w:r>
      <w:r w:rsidRPr="00E14A74">
        <w:rPr>
          <w:rFonts w:ascii="Book Antiqua" w:hAnsi="Book Antiqua"/>
          <w:b/>
          <w:bCs/>
        </w:rPr>
        <w:t>108</w:t>
      </w:r>
      <w:r w:rsidRPr="00E14A74">
        <w:rPr>
          <w:rFonts w:ascii="Book Antiqua" w:hAnsi="Book Antiqua"/>
        </w:rPr>
        <w:t>: 80-84 [PMID: 23537829 DOI: 10.1016/j.colsurfb.2013.02.033]</w:t>
      </w:r>
    </w:p>
    <w:p w14:paraId="18A9330D" w14:textId="75220427" w:rsidR="00A52A2F" w:rsidRPr="00E14A74" w:rsidRDefault="00A52A2F" w:rsidP="00E14A74">
      <w:pPr>
        <w:spacing w:line="360" w:lineRule="auto"/>
        <w:jc w:val="both"/>
        <w:rPr>
          <w:rFonts w:ascii="Book Antiqua" w:hAnsi="Book Antiqua"/>
        </w:rPr>
      </w:pPr>
      <w:r w:rsidRPr="00E14A74">
        <w:rPr>
          <w:rFonts w:ascii="Book Antiqua" w:hAnsi="Book Antiqua"/>
        </w:rPr>
        <w:t xml:space="preserve">2 </w:t>
      </w:r>
      <w:r w:rsidRPr="00E14A74">
        <w:rPr>
          <w:rFonts w:ascii="Book Antiqua" w:hAnsi="Book Antiqua"/>
          <w:b/>
          <w:bCs/>
        </w:rPr>
        <w:t>Zhang Y</w:t>
      </w:r>
      <w:r w:rsidRPr="00E14A74">
        <w:rPr>
          <w:rFonts w:ascii="Book Antiqua" w:hAnsi="Book Antiqua"/>
        </w:rPr>
        <w:t xml:space="preserve">, Li M, Gao X, Chen Y, Liu T. Nanotechnology in cancer diagnosis: progress, challenges and opportunities. </w:t>
      </w:r>
      <w:r w:rsidRPr="00E14A74">
        <w:rPr>
          <w:rFonts w:ascii="Book Antiqua" w:hAnsi="Book Antiqua"/>
          <w:i/>
          <w:iCs/>
        </w:rPr>
        <w:t>J Hematol Oncol</w:t>
      </w:r>
      <w:r w:rsidRPr="00E14A74">
        <w:rPr>
          <w:rFonts w:ascii="Book Antiqua" w:hAnsi="Book Antiqua"/>
        </w:rPr>
        <w:t xml:space="preserve"> 2019; </w:t>
      </w:r>
      <w:r w:rsidRPr="00E14A74">
        <w:rPr>
          <w:rFonts w:ascii="Book Antiqua" w:hAnsi="Book Antiqua"/>
          <w:b/>
          <w:bCs/>
        </w:rPr>
        <w:t>12</w:t>
      </w:r>
      <w:r w:rsidRPr="00E14A74">
        <w:rPr>
          <w:rFonts w:ascii="Book Antiqua" w:hAnsi="Book Antiqua"/>
        </w:rPr>
        <w:t>:</w:t>
      </w:r>
      <w:r w:rsidR="002072BE">
        <w:rPr>
          <w:rFonts w:ascii="Book Antiqua" w:hAnsi="Book Antiqua"/>
        </w:rPr>
        <w:t xml:space="preserve"> </w:t>
      </w:r>
      <w:r w:rsidRPr="00E14A74">
        <w:rPr>
          <w:rFonts w:ascii="Book Antiqua" w:hAnsi="Book Antiqua"/>
        </w:rPr>
        <w:t>137 [PMID:</w:t>
      </w:r>
      <w:r w:rsidR="002072BE">
        <w:rPr>
          <w:rFonts w:ascii="Book Antiqua" w:hAnsi="Book Antiqua"/>
        </w:rPr>
        <w:t xml:space="preserve"> </w:t>
      </w:r>
      <w:r w:rsidRPr="00E14A74">
        <w:rPr>
          <w:rFonts w:ascii="Book Antiqua" w:hAnsi="Book Antiqua"/>
        </w:rPr>
        <w:t>31847897 DOI: 10.1186/s13045-019-0833-3]</w:t>
      </w:r>
    </w:p>
    <w:p w14:paraId="2E183D76"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3 </w:t>
      </w:r>
      <w:r w:rsidRPr="00E14A74">
        <w:rPr>
          <w:rFonts w:ascii="Book Antiqua" w:hAnsi="Book Antiqua"/>
          <w:b/>
          <w:bCs/>
        </w:rPr>
        <w:t>Piao MJ</w:t>
      </w:r>
      <w:r w:rsidRPr="00E14A74">
        <w:rPr>
          <w:rFonts w:ascii="Book Antiqua" w:hAnsi="Book Antiqua"/>
        </w:rPr>
        <w:t xml:space="preserve">, Kang KA, Lee IK, Kim HS, Kim S, Choi JY, Choi J, Hyun JW. Silver nanoparticles induce oxidative cell damage in human liver cells through inhibition of reduced glutathione and induction of mitochondria-involved apoptosis. </w:t>
      </w:r>
      <w:r w:rsidRPr="00E14A74">
        <w:rPr>
          <w:rFonts w:ascii="Book Antiqua" w:hAnsi="Book Antiqua"/>
          <w:i/>
          <w:iCs/>
        </w:rPr>
        <w:t>Toxicol Lett</w:t>
      </w:r>
      <w:r w:rsidRPr="00E14A74">
        <w:rPr>
          <w:rFonts w:ascii="Book Antiqua" w:hAnsi="Book Antiqua"/>
        </w:rPr>
        <w:t xml:space="preserve"> 2011; </w:t>
      </w:r>
      <w:r w:rsidRPr="00E14A74">
        <w:rPr>
          <w:rFonts w:ascii="Book Antiqua" w:hAnsi="Book Antiqua"/>
          <w:b/>
          <w:bCs/>
        </w:rPr>
        <w:t>201</w:t>
      </w:r>
      <w:r w:rsidRPr="00E14A74">
        <w:rPr>
          <w:rFonts w:ascii="Book Antiqua" w:hAnsi="Book Antiqua"/>
        </w:rPr>
        <w:t>: 92-100 [PMID: 21182908 DOI: 10.1016/j.toxlet.2010.12.010]</w:t>
      </w:r>
    </w:p>
    <w:p w14:paraId="72FA9322"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4 </w:t>
      </w:r>
      <w:r w:rsidRPr="00E14A74">
        <w:rPr>
          <w:rFonts w:ascii="Book Antiqua" w:hAnsi="Book Antiqua"/>
          <w:b/>
          <w:bCs/>
        </w:rPr>
        <w:t>Ferrari M</w:t>
      </w:r>
      <w:r w:rsidRPr="00E14A74">
        <w:rPr>
          <w:rFonts w:ascii="Book Antiqua" w:hAnsi="Book Antiqua"/>
        </w:rPr>
        <w:t xml:space="preserve">. Cancer nanotechnology: opportunities and challenges. </w:t>
      </w:r>
      <w:r w:rsidRPr="00E14A74">
        <w:rPr>
          <w:rFonts w:ascii="Book Antiqua" w:hAnsi="Book Antiqua"/>
          <w:i/>
          <w:iCs/>
        </w:rPr>
        <w:t>Nat Rev Cancer</w:t>
      </w:r>
      <w:r w:rsidRPr="00E14A74">
        <w:rPr>
          <w:rFonts w:ascii="Book Antiqua" w:hAnsi="Book Antiqua"/>
        </w:rPr>
        <w:t xml:space="preserve"> 2005; </w:t>
      </w:r>
      <w:r w:rsidRPr="00E14A74">
        <w:rPr>
          <w:rFonts w:ascii="Book Antiqua" w:hAnsi="Book Antiqua"/>
          <w:b/>
          <w:bCs/>
        </w:rPr>
        <w:t>5</w:t>
      </w:r>
      <w:r w:rsidRPr="00E14A74">
        <w:rPr>
          <w:rFonts w:ascii="Book Antiqua" w:hAnsi="Book Antiqua"/>
        </w:rPr>
        <w:t>: 161-171 [PMID: 15738981 DOI: 10.1038/nrc1566]</w:t>
      </w:r>
    </w:p>
    <w:p w14:paraId="11EB7332" w14:textId="24D35EAA" w:rsidR="00A52A2F" w:rsidRPr="00E14A74" w:rsidRDefault="00A52A2F" w:rsidP="00E14A74">
      <w:pPr>
        <w:spacing w:line="360" w:lineRule="auto"/>
        <w:jc w:val="both"/>
        <w:rPr>
          <w:rFonts w:ascii="Book Antiqua" w:hAnsi="Book Antiqua"/>
        </w:rPr>
      </w:pPr>
      <w:r w:rsidRPr="00E14A74">
        <w:rPr>
          <w:rFonts w:ascii="Book Antiqua" w:hAnsi="Book Antiqua"/>
        </w:rPr>
        <w:t xml:space="preserve">5 </w:t>
      </w:r>
      <w:r w:rsidRPr="00E14A74">
        <w:rPr>
          <w:rFonts w:ascii="Book Antiqua" w:hAnsi="Book Antiqua"/>
          <w:b/>
          <w:bCs/>
        </w:rPr>
        <w:t>Ghozali SZ,</w:t>
      </w:r>
      <w:r w:rsidRPr="00E14A74">
        <w:rPr>
          <w:rFonts w:ascii="Book Antiqua" w:hAnsi="Book Antiqua"/>
        </w:rPr>
        <w:t xml:space="preserve"> Ismail MN, Ahmad NH. Characterisation of Silver Nanoparticles using a Standardised </w:t>
      </w:r>
      <w:r w:rsidRPr="00E14A74">
        <w:rPr>
          <w:rFonts w:ascii="Book Antiqua" w:hAnsi="Book Antiqua"/>
          <w:i/>
          <w:iCs/>
        </w:rPr>
        <w:t>C. roseus</w:t>
      </w:r>
      <w:r w:rsidRPr="00E14A74">
        <w:rPr>
          <w:rFonts w:ascii="Book Antiqua" w:hAnsi="Book Antiqua"/>
        </w:rPr>
        <w:t xml:space="preserve"> Aqueous Extract. </w:t>
      </w:r>
      <w:r w:rsidRPr="00E14A74">
        <w:rPr>
          <w:rFonts w:ascii="Book Antiqua" w:hAnsi="Book Antiqua"/>
          <w:i/>
          <w:iCs/>
        </w:rPr>
        <w:t>Malays J Med Heal</w:t>
      </w:r>
      <w:r w:rsidR="00BF7C4D" w:rsidRPr="00E14A74">
        <w:rPr>
          <w:rFonts w:ascii="Book Antiqua" w:hAnsi="Book Antiqua"/>
          <w:i/>
          <w:iCs/>
        </w:rPr>
        <w:t>th</w:t>
      </w:r>
      <w:r w:rsidRPr="00E14A74">
        <w:rPr>
          <w:rFonts w:ascii="Book Antiqua" w:hAnsi="Book Antiqua"/>
          <w:i/>
          <w:iCs/>
        </w:rPr>
        <w:t xml:space="preserve"> Sci</w:t>
      </w:r>
      <w:r w:rsidRPr="00E14A74">
        <w:rPr>
          <w:rFonts w:ascii="Book Antiqua" w:hAnsi="Book Antiqua"/>
        </w:rPr>
        <w:t xml:space="preserve"> 2018; </w:t>
      </w:r>
      <w:r w:rsidRPr="00E14A74">
        <w:rPr>
          <w:rFonts w:ascii="Book Antiqua" w:hAnsi="Book Antiqua"/>
          <w:b/>
          <w:bCs/>
        </w:rPr>
        <w:t>14</w:t>
      </w:r>
      <w:r w:rsidRPr="00E14A74">
        <w:rPr>
          <w:rFonts w:ascii="Book Antiqua" w:hAnsi="Book Antiqua"/>
        </w:rPr>
        <w:t>: 120-125</w:t>
      </w:r>
    </w:p>
    <w:p w14:paraId="10AEF1C0" w14:textId="1AC9A7C5" w:rsidR="00A52A2F" w:rsidRPr="00E14A74" w:rsidRDefault="00A52A2F" w:rsidP="00E14A74">
      <w:pPr>
        <w:spacing w:line="360" w:lineRule="auto"/>
        <w:jc w:val="both"/>
        <w:rPr>
          <w:rFonts w:ascii="Book Antiqua" w:hAnsi="Book Antiqua"/>
        </w:rPr>
      </w:pPr>
      <w:r w:rsidRPr="00E14A74">
        <w:rPr>
          <w:rFonts w:ascii="Book Antiqua" w:hAnsi="Book Antiqua"/>
        </w:rPr>
        <w:t xml:space="preserve">6 </w:t>
      </w:r>
      <w:r w:rsidRPr="00E14A74">
        <w:rPr>
          <w:rFonts w:ascii="Book Antiqua" w:hAnsi="Book Antiqua"/>
          <w:b/>
          <w:bCs/>
        </w:rPr>
        <w:t>Ahmad N,</w:t>
      </w:r>
      <w:r w:rsidRPr="00E14A74">
        <w:rPr>
          <w:rFonts w:ascii="Book Antiqua" w:hAnsi="Book Antiqua"/>
        </w:rPr>
        <w:t xml:space="preserve"> Sharma S. Green Synthesis of Silver Nanoparticles Using Extracts of Ananas comosus. </w:t>
      </w:r>
      <w:r w:rsidRPr="00E14A74">
        <w:rPr>
          <w:rFonts w:ascii="Book Antiqua" w:hAnsi="Book Antiqua"/>
          <w:i/>
          <w:iCs/>
        </w:rPr>
        <w:t>Green Sust Chem</w:t>
      </w:r>
      <w:r w:rsidRPr="00E14A74">
        <w:rPr>
          <w:rFonts w:ascii="Book Antiqua" w:hAnsi="Book Antiqua"/>
        </w:rPr>
        <w:t xml:space="preserve"> 2012 [DOI:</w:t>
      </w:r>
      <w:r w:rsidR="00BF7C4D" w:rsidRPr="00E14A74">
        <w:rPr>
          <w:rFonts w:ascii="Book Antiqua" w:hAnsi="Book Antiqua"/>
        </w:rPr>
        <w:t xml:space="preserve"> </w:t>
      </w:r>
      <w:r w:rsidRPr="00E14A74">
        <w:rPr>
          <w:rFonts w:ascii="Book Antiqua" w:hAnsi="Book Antiqua"/>
        </w:rPr>
        <w:t>10.4236/gsc.2012.24020]</w:t>
      </w:r>
    </w:p>
    <w:p w14:paraId="227D0926"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7 </w:t>
      </w:r>
      <w:r w:rsidRPr="00E14A74">
        <w:rPr>
          <w:rFonts w:ascii="Book Antiqua" w:hAnsi="Book Antiqua"/>
          <w:b/>
          <w:bCs/>
        </w:rPr>
        <w:t>Jeyaraj M</w:t>
      </w:r>
      <w:r w:rsidRPr="00E14A74">
        <w:rPr>
          <w:rFonts w:ascii="Book Antiqua" w:hAnsi="Book Antiqua"/>
        </w:rPr>
        <w:t xml:space="preserve">, Rajesh M, Arun R, MubarakAli D, Sathishkumar G, Sivanandhan G, Dev GK, Manickavasagam M, Premkumar K, Thajuddin N, Ganapathi A. An investigation on the cytotoxicity and caspase-mediated apoptotic effect of biologically synthesized silver nanoparticles using Podophyllum hexandrum on human cervical carcinoma cells. </w:t>
      </w:r>
      <w:r w:rsidRPr="00E14A74">
        <w:rPr>
          <w:rFonts w:ascii="Book Antiqua" w:hAnsi="Book Antiqua"/>
          <w:i/>
          <w:iCs/>
        </w:rPr>
        <w:t>Colloids Surf B Biointerfaces</w:t>
      </w:r>
      <w:r w:rsidRPr="00E14A74">
        <w:rPr>
          <w:rFonts w:ascii="Book Antiqua" w:hAnsi="Book Antiqua"/>
        </w:rPr>
        <w:t xml:space="preserve"> 2013; </w:t>
      </w:r>
      <w:r w:rsidRPr="00E14A74">
        <w:rPr>
          <w:rFonts w:ascii="Book Antiqua" w:hAnsi="Book Antiqua"/>
          <w:b/>
          <w:bCs/>
        </w:rPr>
        <w:t>102</w:t>
      </w:r>
      <w:r w:rsidRPr="00E14A74">
        <w:rPr>
          <w:rFonts w:ascii="Book Antiqua" w:hAnsi="Book Antiqua"/>
        </w:rPr>
        <w:t>: 708-717 [PMID: 23117153 DOI: 10.1016/j.colsurfb.2012.09.042]</w:t>
      </w:r>
    </w:p>
    <w:p w14:paraId="31D4CBB3" w14:textId="77777777" w:rsidR="00A52A2F" w:rsidRPr="00E14A74" w:rsidRDefault="00A52A2F" w:rsidP="00E14A74">
      <w:pPr>
        <w:spacing w:line="360" w:lineRule="auto"/>
        <w:jc w:val="both"/>
        <w:rPr>
          <w:rFonts w:ascii="Book Antiqua" w:hAnsi="Book Antiqua"/>
        </w:rPr>
      </w:pPr>
      <w:r w:rsidRPr="00E14A74">
        <w:rPr>
          <w:rFonts w:ascii="Book Antiqua" w:hAnsi="Book Antiqua"/>
        </w:rPr>
        <w:lastRenderedPageBreak/>
        <w:t xml:space="preserve">8 </w:t>
      </w:r>
      <w:r w:rsidRPr="00E14A74">
        <w:rPr>
          <w:rFonts w:ascii="Book Antiqua" w:hAnsi="Book Antiqua"/>
          <w:b/>
          <w:bCs/>
        </w:rPr>
        <w:t>Khan M</w:t>
      </w:r>
      <w:r w:rsidRPr="00E14A74">
        <w:rPr>
          <w:rFonts w:ascii="Book Antiqua" w:hAnsi="Book Antiqua"/>
        </w:rPr>
        <w:t xml:space="preserve">, Khan M, Adil SF, Tahir MN, Tremel W, Alkhathlan HZ, Al-Warthan A, Siddiqui MR. Green synthesis of silver nanoparticles mediated by Pulicaria glutinosa extract. </w:t>
      </w:r>
      <w:r w:rsidRPr="00E14A74">
        <w:rPr>
          <w:rFonts w:ascii="Book Antiqua" w:hAnsi="Book Antiqua"/>
          <w:i/>
          <w:iCs/>
        </w:rPr>
        <w:t>Int J Nanomedicine</w:t>
      </w:r>
      <w:r w:rsidRPr="00E14A74">
        <w:rPr>
          <w:rFonts w:ascii="Book Antiqua" w:hAnsi="Book Antiqua"/>
        </w:rPr>
        <w:t xml:space="preserve"> 2013; </w:t>
      </w:r>
      <w:r w:rsidRPr="00E14A74">
        <w:rPr>
          <w:rFonts w:ascii="Book Antiqua" w:hAnsi="Book Antiqua"/>
          <w:b/>
          <w:bCs/>
        </w:rPr>
        <w:t>8</w:t>
      </w:r>
      <w:r w:rsidRPr="00E14A74">
        <w:rPr>
          <w:rFonts w:ascii="Book Antiqua" w:hAnsi="Book Antiqua"/>
        </w:rPr>
        <w:t>: 1507-1516 [PMID: 23620666 DOI: 10.2147/IJN.S43309]</w:t>
      </w:r>
    </w:p>
    <w:p w14:paraId="4B976426" w14:textId="78A7F31A" w:rsidR="00A52A2F" w:rsidRPr="00E14A74" w:rsidRDefault="00A52A2F" w:rsidP="00E14A74">
      <w:pPr>
        <w:spacing w:line="360" w:lineRule="auto"/>
        <w:jc w:val="both"/>
        <w:rPr>
          <w:rFonts w:ascii="Book Antiqua" w:hAnsi="Book Antiqua"/>
        </w:rPr>
      </w:pPr>
      <w:r w:rsidRPr="00E14A74">
        <w:rPr>
          <w:rFonts w:ascii="Book Antiqua" w:hAnsi="Book Antiqua"/>
        </w:rPr>
        <w:t xml:space="preserve">9 </w:t>
      </w:r>
      <w:r w:rsidRPr="00E14A74">
        <w:rPr>
          <w:rFonts w:ascii="Book Antiqua" w:hAnsi="Book Antiqua"/>
          <w:b/>
          <w:bCs/>
        </w:rPr>
        <w:t>Kavitha S,</w:t>
      </w:r>
      <w:r w:rsidRPr="00E14A74">
        <w:rPr>
          <w:rFonts w:ascii="Book Antiqua" w:hAnsi="Book Antiqua"/>
        </w:rPr>
        <w:t xml:space="preserve"> Kalai Kovan T, Vijaya Bharathi R. In vitro antioxidant and anticancer studies on the leaf of Acalypha indica. </w:t>
      </w:r>
      <w:r w:rsidRPr="00E14A74">
        <w:rPr>
          <w:rFonts w:ascii="Book Antiqua" w:hAnsi="Book Antiqua"/>
          <w:i/>
          <w:iCs/>
        </w:rPr>
        <w:t>Biomed Pharmacol J</w:t>
      </w:r>
      <w:r w:rsidRPr="00E14A74">
        <w:rPr>
          <w:rFonts w:ascii="Book Antiqua" w:hAnsi="Book Antiqua"/>
        </w:rPr>
        <w:t xml:space="preserve"> 2009</w:t>
      </w:r>
      <w:r w:rsidR="00BF7C4D" w:rsidRPr="00E14A74">
        <w:rPr>
          <w:rFonts w:ascii="Book Antiqua" w:hAnsi="Book Antiqua"/>
        </w:rPr>
        <w:t>;</w:t>
      </w:r>
      <w:r w:rsidRPr="00E14A74">
        <w:rPr>
          <w:rFonts w:ascii="Book Antiqua" w:hAnsi="Book Antiqua"/>
        </w:rPr>
        <w:t xml:space="preserve"> </w:t>
      </w:r>
      <w:r w:rsidRPr="00E14A74">
        <w:rPr>
          <w:rFonts w:ascii="Book Antiqua" w:hAnsi="Book Antiqua"/>
          <w:b/>
          <w:bCs/>
        </w:rPr>
        <w:t>2</w:t>
      </w:r>
      <w:r w:rsidRPr="00E14A74">
        <w:rPr>
          <w:rFonts w:ascii="Book Antiqua" w:hAnsi="Book Antiqua"/>
        </w:rPr>
        <w:t>:</w:t>
      </w:r>
      <w:r w:rsidR="00BF7C4D" w:rsidRPr="00E14A74">
        <w:rPr>
          <w:rFonts w:ascii="Book Antiqua" w:hAnsi="Book Antiqua"/>
        </w:rPr>
        <w:t xml:space="preserve"> </w:t>
      </w:r>
      <w:r w:rsidRPr="00E14A74">
        <w:rPr>
          <w:rFonts w:ascii="Book Antiqua" w:hAnsi="Book Antiqua"/>
        </w:rPr>
        <w:t>431-</w:t>
      </w:r>
      <w:r w:rsidR="00BF7C4D" w:rsidRPr="00E14A74">
        <w:rPr>
          <w:rFonts w:ascii="Book Antiqua" w:hAnsi="Book Antiqua"/>
        </w:rPr>
        <w:t>43</w:t>
      </w:r>
      <w:r w:rsidRPr="00E14A74">
        <w:rPr>
          <w:rFonts w:ascii="Book Antiqua" w:hAnsi="Book Antiqua"/>
        </w:rPr>
        <w:t>5</w:t>
      </w:r>
    </w:p>
    <w:p w14:paraId="09E9E2A5"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10 </w:t>
      </w:r>
      <w:r w:rsidRPr="00E14A74">
        <w:rPr>
          <w:rFonts w:ascii="Book Antiqua" w:hAnsi="Book Antiqua"/>
          <w:b/>
          <w:bCs/>
        </w:rPr>
        <w:t>Valsalam S</w:t>
      </w:r>
      <w:r w:rsidRPr="00E14A74">
        <w:rPr>
          <w:rFonts w:ascii="Book Antiqua" w:hAnsi="Book Antiqua"/>
        </w:rPr>
        <w:t xml:space="preserve">, Agastian P, Arasu MV, Al-Dhabi NA, Ghilan AM, Kaviyarasu K, Ravindran B, Chang SW, Arokiyaraj S. Rapid biosynthesis and characterization of silver nanoparticles from the leaf extract of Tropaeolum majus L. and its enhanced in-vitro antibacterial, antifungal, antioxidant and anticancer properties. </w:t>
      </w:r>
      <w:r w:rsidRPr="00E14A74">
        <w:rPr>
          <w:rFonts w:ascii="Book Antiqua" w:hAnsi="Book Antiqua"/>
          <w:i/>
          <w:iCs/>
        </w:rPr>
        <w:t>J Photochem Photobiol B</w:t>
      </w:r>
      <w:r w:rsidRPr="00E14A74">
        <w:rPr>
          <w:rFonts w:ascii="Book Antiqua" w:hAnsi="Book Antiqua"/>
        </w:rPr>
        <w:t xml:space="preserve"> 2019; </w:t>
      </w:r>
      <w:r w:rsidRPr="00E14A74">
        <w:rPr>
          <w:rFonts w:ascii="Book Antiqua" w:hAnsi="Book Antiqua"/>
          <w:b/>
          <w:bCs/>
        </w:rPr>
        <w:t>191</w:t>
      </w:r>
      <w:r w:rsidRPr="00E14A74">
        <w:rPr>
          <w:rFonts w:ascii="Book Antiqua" w:hAnsi="Book Antiqua"/>
        </w:rPr>
        <w:t>: 65-74 [PMID: 30594044 DOI: 10.1016/j.jphotobiol.2018.12.010]</w:t>
      </w:r>
    </w:p>
    <w:p w14:paraId="6CA88970"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11 </w:t>
      </w:r>
      <w:r w:rsidRPr="00E14A74">
        <w:rPr>
          <w:rFonts w:ascii="Book Antiqua" w:hAnsi="Book Antiqua"/>
          <w:b/>
          <w:bCs/>
        </w:rPr>
        <w:t>Meek B</w:t>
      </w:r>
      <w:r w:rsidRPr="00E14A74">
        <w:rPr>
          <w:rFonts w:ascii="Book Antiqua" w:hAnsi="Book Antiqua"/>
        </w:rPr>
        <w:t xml:space="preserve">, Doull J. Pragmatic challenges for the vision of toxicity testing in the 21st century in a regulatory context: another Ames test? ...or a new edition of "the Red Book"? </w:t>
      </w:r>
      <w:r w:rsidRPr="00E14A74">
        <w:rPr>
          <w:rFonts w:ascii="Book Antiqua" w:hAnsi="Book Antiqua"/>
          <w:i/>
          <w:iCs/>
        </w:rPr>
        <w:t>Toxicol Sci</w:t>
      </w:r>
      <w:r w:rsidRPr="00E14A74">
        <w:rPr>
          <w:rFonts w:ascii="Book Antiqua" w:hAnsi="Book Antiqua"/>
        </w:rPr>
        <w:t xml:space="preserve"> 2009; </w:t>
      </w:r>
      <w:r w:rsidRPr="00E14A74">
        <w:rPr>
          <w:rFonts w:ascii="Book Antiqua" w:hAnsi="Book Antiqua"/>
          <w:b/>
          <w:bCs/>
        </w:rPr>
        <w:t>108</w:t>
      </w:r>
      <w:r w:rsidRPr="00E14A74">
        <w:rPr>
          <w:rFonts w:ascii="Book Antiqua" w:hAnsi="Book Antiqua"/>
        </w:rPr>
        <w:t>: 19-21 [PMID: 19168570 DOI: 10.1093/toxsci/kfp008]</w:t>
      </w:r>
    </w:p>
    <w:p w14:paraId="18AD820E" w14:textId="77777777" w:rsidR="00A52A2F" w:rsidRPr="00E14A74" w:rsidRDefault="00A52A2F" w:rsidP="00E14A74">
      <w:pPr>
        <w:spacing w:line="360" w:lineRule="auto"/>
        <w:jc w:val="both"/>
        <w:rPr>
          <w:rFonts w:ascii="Book Antiqua" w:hAnsi="Book Antiqua"/>
          <w:lang w:val="it-IT"/>
        </w:rPr>
      </w:pPr>
      <w:r w:rsidRPr="00E14A74">
        <w:rPr>
          <w:rFonts w:ascii="Book Antiqua" w:hAnsi="Book Antiqua"/>
        </w:rPr>
        <w:t xml:space="preserve">12 </w:t>
      </w:r>
      <w:r w:rsidRPr="00E14A74">
        <w:rPr>
          <w:rFonts w:ascii="Book Antiqua" w:hAnsi="Book Antiqua"/>
          <w:b/>
          <w:bCs/>
        </w:rPr>
        <w:t>Schoonen WG</w:t>
      </w:r>
      <w:r w:rsidRPr="00E14A74">
        <w:rPr>
          <w:rFonts w:ascii="Book Antiqua" w:hAnsi="Book Antiqua"/>
        </w:rPr>
        <w:t xml:space="preserve">, de Roos JA, Westerink WM, Débiton E. Cytotoxic effects of 110 reference compounds on HepG2 cells and for 60 compounds on HeLa, ECC-1 and CHO cells. II mechanistic assays on NAD(P)H, ATP and DNA contents. </w:t>
      </w:r>
      <w:r w:rsidRPr="00E14A74">
        <w:rPr>
          <w:rFonts w:ascii="Book Antiqua" w:hAnsi="Book Antiqua"/>
          <w:i/>
          <w:iCs/>
          <w:lang w:val="it-IT"/>
        </w:rPr>
        <w:t>Toxicol In Vitro</w:t>
      </w:r>
      <w:r w:rsidRPr="00E14A74">
        <w:rPr>
          <w:rFonts w:ascii="Book Antiqua" w:hAnsi="Book Antiqua"/>
          <w:lang w:val="it-IT"/>
        </w:rPr>
        <w:t xml:space="preserve"> 2005; </w:t>
      </w:r>
      <w:r w:rsidRPr="00E14A74">
        <w:rPr>
          <w:rFonts w:ascii="Book Antiqua" w:hAnsi="Book Antiqua"/>
          <w:b/>
          <w:bCs/>
          <w:lang w:val="it-IT"/>
        </w:rPr>
        <w:t>19</w:t>
      </w:r>
      <w:r w:rsidRPr="00E14A74">
        <w:rPr>
          <w:rFonts w:ascii="Book Antiqua" w:hAnsi="Book Antiqua"/>
          <w:lang w:val="it-IT"/>
        </w:rPr>
        <w:t>: 491-503 [PMID: 15826807 DOI: 10.1016/j.tiv.2005.01.002]</w:t>
      </w:r>
    </w:p>
    <w:p w14:paraId="77F48DDB" w14:textId="746EA00A" w:rsidR="00AF0488" w:rsidRPr="00E14A74" w:rsidRDefault="00A52A2F" w:rsidP="00E14A74">
      <w:pPr>
        <w:spacing w:line="360" w:lineRule="auto"/>
        <w:jc w:val="both"/>
        <w:rPr>
          <w:rFonts w:ascii="Book Antiqua" w:hAnsi="Book Antiqua"/>
          <w:lang w:val="en-MY"/>
        </w:rPr>
      </w:pPr>
      <w:r w:rsidRPr="00E14A74">
        <w:rPr>
          <w:rFonts w:ascii="Book Antiqua" w:hAnsi="Book Antiqua"/>
          <w:lang w:val="it-IT"/>
        </w:rPr>
        <w:t xml:space="preserve">13 </w:t>
      </w:r>
      <w:r w:rsidR="00AF0488" w:rsidRPr="00E14A74">
        <w:rPr>
          <w:rFonts w:ascii="Book Antiqua" w:hAnsi="Book Antiqua"/>
          <w:b/>
          <w:bCs/>
          <w:lang w:val="it-IT"/>
        </w:rPr>
        <w:t>Dhyani P</w:t>
      </w:r>
      <w:r w:rsidR="00AF0488" w:rsidRPr="00E14A74">
        <w:rPr>
          <w:rFonts w:ascii="Book Antiqua" w:hAnsi="Book Antiqua"/>
          <w:lang w:val="it-IT"/>
        </w:rPr>
        <w:t xml:space="preserve">, Quispe C, Sharma E, Bahukhandi A, Sati P, Attri DC, Szopa A, Sharifi-Rad J, Docea AO, Mardare I, Calina D, Cho WC. </w:t>
      </w:r>
      <w:r w:rsidR="00AF0488" w:rsidRPr="00E14A74">
        <w:rPr>
          <w:rFonts w:ascii="Book Antiqua" w:hAnsi="Book Antiqua"/>
          <w:lang w:val="en-MY"/>
        </w:rPr>
        <w:t xml:space="preserve">Anticancer potential of alkaloids: a key emphasis to colchicine, vinblastine, vincristine, vindesine, vinorelbine and vincamine. </w:t>
      </w:r>
      <w:r w:rsidR="00AF0488" w:rsidRPr="00E14A74">
        <w:rPr>
          <w:rFonts w:ascii="Book Antiqua" w:hAnsi="Book Antiqua"/>
          <w:i/>
          <w:iCs/>
          <w:lang w:val="en-MY"/>
        </w:rPr>
        <w:t>Cancer Cell Int</w:t>
      </w:r>
      <w:r w:rsidR="00AF0488" w:rsidRPr="00E14A74">
        <w:rPr>
          <w:rFonts w:ascii="Book Antiqua" w:hAnsi="Book Antiqua"/>
          <w:lang w:val="en-MY"/>
        </w:rPr>
        <w:t xml:space="preserve"> 2022; </w:t>
      </w:r>
      <w:r w:rsidR="00AF0488" w:rsidRPr="00E14A74">
        <w:rPr>
          <w:rFonts w:ascii="Book Antiqua" w:hAnsi="Book Antiqua"/>
          <w:b/>
          <w:bCs/>
          <w:lang w:val="en-MY"/>
        </w:rPr>
        <w:t>22</w:t>
      </w:r>
      <w:r w:rsidR="00AF0488" w:rsidRPr="00E14A74">
        <w:rPr>
          <w:rFonts w:ascii="Book Antiqua" w:hAnsi="Book Antiqua"/>
          <w:lang w:val="en-MY"/>
        </w:rPr>
        <w:t xml:space="preserve">: </w:t>
      </w:r>
      <w:r w:rsidR="005C2080" w:rsidRPr="00E14A74">
        <w:rPr>
          <w:rFonts w:ascii="Book Antiqua" w:hAnsi="Book Antiqua"/>
          <w:lang w:val="en-MY"/>
        </w:rPr>
        <w:t>206</w:t>
      </w:r>
      <w:r w:rsidR="00AF0488" w:rsidRPr="00E14A74">
        <w:rPr>
          <w:rFonts w:ascii="Book Antiqua" w:hAnsi="Book Antiqua"/>
          <w:lang w:val="en-MY"/>
        </w:rPr>
        <w:t xml:space="preserve"> [PMID: 35655306 DOI:10.1186/s12935-022-02624-9]</w:t>
      </w:r>
    </w:p>
    <w:p w14:paraId="1983CE0A" w14:textId="39409C38" w:rsidR="00A52A2F" w:rsidRPr="00E14A74" w:rsidRDefault="00A52A2F" w:rsidP="00E14A74">
      <w:pPr>
        <w:spacing w:line="360" w:lineRule="auto"/>
        <w:jc w:val="both"/>
        <w:rPr>
          <w:rFonts w:ascii="Book Antiqua" w:hAnsi="Book Antiqua"/>
        </w:rPr>
      </w:pPr>
      <w:r w:rsidRPr="00E14A74">
        <w:rPr>
          <w:rFonts w:ascii="Book Antiqua" w:hAnsi="Book Antiqua"/>
        </w:rPr>
        <w:t xml:space="preserve">14 </w:t>
      </w:r>
      <w:r w:rsidRPr="00E14A74">
        <w:rPr>
          <w:rFonts w:ascii="Book Antiqua" w:hAnsi="Book Antiqua"/>
          <w:b/>
          <w:bCs/>
        </w:rPr>
        <w:t>Wang CH</w:t>
      </w:r>
      <w:r w:rsidRPr="00E14A74">
        <w:rPr>
          <w:rFonts w:ascii="Book Antiqua" w:hAnsi="Book Antiqua"/>
        </w:rPr>
        <w:t xml:space="preserve">, Wang GC, Wang Y, Zhang XQ, Huang XJ, Zhang DM, Chen MF, Ye WC. Cytotoxic dimeric indole alkaloids from Catharanthus roseus. </w:t>
      </w:r>
      <w:r w:rsidRPr="00E14A74">
        <w:rPr>
          <w:rFonts w:ascii="Book Antiqua" w:hAnsi="Book Antiqua"/>
          <w:i/>
          <w:iCs/>
        </w:rPr>
        <w:t>Fitoterapia</w:t>
      </w:r>
      <w:r w:rsidRPr="00E14A74">
        <w:rPr>
          <w:rFonts w:ascii="Book Antiqua" w:hAnsi="Book Antiqua"/>
        </w:rPr>
        <w:t xml:space="preserve"> 2012; </w:t>
      </w:r>
      <w:r w:rsidRPr="00E14A74">
        <w:rPr>
          <w:rFonts w:ascii="Book Antiqua" w:hAnsi="Book Antiqua"/>
          <w:b/>
          <w:bCs/>
        </w:rPr>
        <w:t>83</w:t>
      </w:r>
      <w:r w:rsidRPr="00E14A74">
        <w:rPr>
          <w:rFonts w:ascii="Book Antiqua" w:hAnsi="Book Antiqua"/>
        </w:rPr>
        <w:t>: 765-769 [PMID: 22445552 DOI: 10.1016/j.fitote.2012.03.007]</w:t>
      </w:r>
    </w:p>
    <w:p w14:paraId="70840AE7"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15 </w:t>
      </w:r>
      <w:r w:rsidRPr="00E14A74">
        <w:rPr>
          <w:rFonts w:ascii="Book Antiqua" w:hAnsi="Book Antiqua"/>
          <w:b/>
          <w:bCs/>
        </w:rPr>
        <w:t>Arisha MH</w:t>
      </w:r>
      <w:r w:rsidRPr="00E14A74">
        <w:rPr>
          <w:rFonts w:ascii="Book Antiqua" w:hAnsi="Book Antiqua"/>
        </w:rPr>
        <w:t xml:space="preserve">, Aboelnasr H, Ahmad MQ, Liu Y, Tang W, Gao R, Yan H, Kou M, Wang X, Zhang Y, Li Q. Transcriptome sequencing and whole genome expression profiling of hexaploid sweetpotato under salt stress. </w:t>
      </w:r>
      <w:r w:rsidRPr="00E14A74">
        <w:rPr>
          <w:rFonts w:ascii="Book Antiqua" w:hAnsi="Book Antiqua"/>
          <w:i/>
          <w:iCs/>
        </w:rPr>
        <w:t>BMC Genomics</w:t>
      </w:r>
      <w:r w:rsidRPr="00E14A74">
        <w:rPr>
          <w:rFonts w:ascii="Book Antiqua" w:hAnsi="Book Antiqua"/>
        </w:rPr>
        <w:t xml:space="preserve"> 2020; </w:t>
      </w:r>
      <w:r w:rsidRPr="00E14A74">
        <w:rPr>
          <w:rFonts w:ascii="Book Antiqua" w:hAnsi="Book Antiqua"/>
          <w:b/>
          <w:bCs/>
        </w:rPr>
        <w:t>21</w:t>
      </w:r>
      <w:r w:rsidRPr="00E14A74">
        <w:rPr>
          <w:rFonts w:ascii="Book Antiqua" w:hAnsi="Book Antiqua"/>
        </w:rPr>
        <w:t>: 197 [PMID: 32131729 DOI: 10.1186/s12864-020-6524-1]</w:t>
      </w:r>
    </w:p>
    <w:p w14:paraId="14A345BE" w14:textId="77777777" w:rsidR="00A52A2F" w:rsidRPr="00E14A74" w:rsidRDefault="00A52A2F" w:rsidP="00E14A74">
      <w:pPr>
        <w:spacing w:line="360" w:lineRule="auto"/>
        <w:jc w:val="both"/>
        <w:rPr>
          <w:rFonts w:ascii="Book Antiqua" w:hAnsi="Book Antiqua"/>
        </w:rPr>
      </w:pPr>
      <w:r w:rsidRPr="00E14A74">
        <w:rPr>
          <w:rFonts w:ascii="Book Antiqua" w:hAnsi="Book Antiqua"/>
        </w:rPr>
        <w:lastRenderedPageBreak/>
        <w:t xml:space="preserve">16 </w:t>
      </w:r>
      <w:r w:rsidRPr="00E14A74">
        <w:rPr>
          <w:rFonts w:ascii="Book Antiqua" w:hAnsi="Book Antiqua"/>
          <w:b/>
          <w:bCs/>
        </w:rPr>
        <w:t>Coward SM</w:t>
      </w:r>
      <w:r w:rsidRPr="00E14A74">
        <w:rPr>
          <w:rFonts w:ascii="Book Antiqua" w:hAnsi="Book Antiqua"/>
        </w:rPr>
        <w:t xml:space="preserve">, Selden C, Mantalaris A, Hodgson HJ. Proliferation rates of HepG2 cells encapsulated in alginate are increased in a microgravity environment compared with static cultures. </w:t>
      </w:r>
      <w:r w:rsidRPr="00E14A74">
        <w:rPr>
          <w:rFonts w:ascii="Book Antiqua" w:hAnsi="Book Antiqua"/>
          <w:i/>
          <w:iCs/>
        </w:rPr>
        <w:t>Artif Organs</w:t>
      </w:r>
      <w:r w:rsidRPr="00E14A74">
        <w:rPr>
          <w:rFonts w:ascii="Book Antiqua" w:hAnsi="Book Antiqua"/>
        </w:rPr>
        <w:t xml:space="preserve"> 2005; </w:t>
      </w:r>
      <w:r w:rsidRPr="00E14A74">
        <w:rPr>
          <w:rFonts w:ascii="Book Antiqua" w:hAnsi="Book Antiqua"/>
          <w:b/>
          <w:bCs/>
        </w:rPr>
        <w:t>29</w:t>
      </w:r>
      <w:r w:rsidRPr="00E14A74">
        <w:rPr>
          <w:rFonts w:ascii="Book Antiqua" w:hAnsi="Book Antiqua"/>
        </w:rPr>
        <w:t>: 152-158 [PMID: 15670284 DOI: 10.1111/j.1525-1594.2005.29026.x]</w:t>
      </w:r>
    </w:p>
    <w:p w14:paraId="56B74D62"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17 </w:t>
      </w:r>
      <w:r w:rsidRPr="00E14A74">
        <w:rPr>
          <w:rFonts w:ascii="Book Antiqua" w:hAnsi="Book Antiqua"/>
          <w:b/>
          <w:bCs/>
        </w:rPr>
        <w:t>Ahmad NH</w:t>
      </w:r>
      <w:r w:rsidRPr="00E14A74">
        <w:rPr>
          <w:rFonts w:ascii="Book Antiqua" w:hAnsi="Book Antiqua"/>
        </w:rPr>
        <w:t xml:space="preserve">, Rahim RA, Mat I. Catharanthus roseus Aqueous Extract is Cytotoxic to Jurkat Leukaemic T-cells but Induces the Proliferation of Normal Peripheral Blood Mononuclear Cells. </w:t>
      </w:r>
      <w:r w:rsidRPr="00E14A74">
        <w:rPr>
          <w:rFonts w:ascii="Book Antiqua" w:hAnsi="Book Antiqua"/>
          <w:i/>
          <w:iCs/>
        </w:rPr>
        <w:t>Trop Life Sci Res</w:t>
      </w:r>
      <w:r w:rsidRPr="00E14A74">
        <w:rPr>
          <w:rFonts w:ascii="Book Antiqua" w:hAnsi="Book Antiqua"/>
        </w:rPr>
        <w:t xml:space="preserve"> 2010; </w:t>
      </w:r>
      <w:r w:rsidRPr="00E14A74">
        <w:rPr>
          <w:rFonts w:ascii="Book Antiqua" w:hAnsi="Book Antiqua"/>
          <w:b/>
          <w:bCs/>
        </w:rPr>
        <w:t>21</w:t>
      </w:r>
      <w:r w:rsidRPr="00E14A74">
        <w:rPr>
          <w:rFonts w:ascii="Book Antiqua" w:hAnsi="Book Antiqua"/>
        </w:rPr>
        <w:t>: 101-113 [PMID: 24575203]</w:t>
      </w:r>
    </w:p>
    <w:p w14:paraId="51208DC1"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18 </w:t>
      </w:r>
      <w:r w:rsidRPr="00E14A74">
        <w:rPr>
          <w:rFonts w:ascii="Book Antiqua" w:hAnsi="Book Antiqua"/>
          <w:b/>
          <w:bCs/>
        </w:rPr>
        <w:t>Schroeder A</w:t>
      </w:r>
      <w:r w:rsidRPr="00E14A74">
        <w:rPr>
          <w:rFonts w:ascii="Book Antiqua" w:hAnsi="Book Antiqua"/>
        </w:rPr>
        <w:t xml:space="preserve">, Mueller O, Stocker S, Salowsky R, Leiber M, Gassmann M, Lightfoot S, Menzel W, Granzow M, Ragg T. The RIN: an RNA integrity number for assigning integrity values to RNA measurements. </w:t>
      </w:r>
      <w:r w:rsidRPr="00E14A74">
        <w:rPr>
          <w:rFonts w:ascii="Book Antiqua" w:hAnsi="Book Antiqua"/>
          <w:i/>
          <w:iCs/>
        </w:rPr>
        <w:t>BMC Mol Biol</w:t>
      </w:r>
      <w:r w:rsidRPr="00E14A74">
        <w:rPr>
          <w:rFonts w:ascii="Book Antiqua" w:hAnsi="Book Antiqua"/>
        </w:rPr>
        <w:t xml:space="preserve"> 2006; </w:t>
      </w:r>
      <w:r w:rsidRPr="00E14A74">
        <w:rPr>
          <w:rFonts w:ascii="Book Antiqua" w:hAnsi="Book Antiqua"/>
          <w:b/>
          <w:bCs/>
        </w:rPr>
        <w:t>7</w:t>
      </w:r>
      <w:r w:rsidRPr="00E14A74">
        <w:rPr>
          <w:rFonts w:ascii="Book Antiqua" w:hAnsi="Book Antiqua"/>
        </w:rPr>
        <w:t>: 3 [PMID: 16448564 DOI: 10.1186/1471-2199-7-3]</w:t>
      </w:r>
    </w:p>
    <w:p w14:paraId="68EB0731"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19 </w:t>
      </w:r>
      <w:r w:rsidRPr="00E14A74">
        <w:rPr>
          <w:rFonts w:ascii="Book Antiqua" w:hAnsi="Book Antiqua"/>
          <w:b/>
          <w:bCs/>
        </w:rPr>
        <w:t>Kim D</w:t>
      </w:r>
      <w:r w:rsidRPr="00E14A74">
        <w:rPr>
          <w:rFonts w:ascii="Book Antiqua" w:hAnsi="Book Antiqua"/>
        </w:rPr>
        <w:t xml:space="preserve">, Langmead B, Salzberg SL. HISAT: a fast spliced aligner with low memory requirements. </w:t>
      </w:r>
      <w:r w:rsidRPr="00E14A74">
        <w:rPr>
          <w:rFonts w:ascii="Book Antiqua" w:hAnsi="Book Antiqua"/>
          <w:i/>
          <w:iCs/>
        </w:rPr>
        <w:t>Nat Methods</w:t>
      </w:r>
      <w:r w:rsidRPr="00E14A74">
        <w:rPr>
          <w:rFonts w:ascii="Book Antiqua" w:hAnsi="Book Antiqua"/>
        </w:rPr>
        <w:t xml:space="preserve"> 2015; </w:t>
      </w:r>
      <w:r w:rsidRPr="00E14A74">
        <w:rPr>
          <w:rFonts w:ascii="Book Antiqua" w:hAnsi="Book Antiqua"/>
          <w:b/>
          <w:bCs/>
        </w:rPr>
        <w:t>12</w:t>
      </w:r>
      <w:r w:rsidRPr="00E14A74">
        <w:rPr>
          <w:rFonts w:ascii="Book Antiqua" w:hAnsi="Book Antiqua"/>
        </w:rPr>
        <w:t>: 357-360 [PMID: 25751142 DOI: 10.1038/nmeth.3317]</w:t>
      </w:r>
    </w:p>
    <w:p w14:paraId="1B7FDA17"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20 </w:t>
      </w:r>
      <w:r w:rsidRPr="00E14A74">
        <w:rPr>
          <w:rFonts w:ascii="Book Antiqua" w:hAnsi="Book Antiqua"/>
          <w:b/>
          <w:bCs/>
        </w:rPr>
        <w:t>Langmead B</w:t>
      </w:r>
      <w:r w:rsidRPr="00E14A74">
        <w:rPr>
          <w:rFonts w:ascii="Book Antiqua" w:hAnsi="Book Antiqua"/>
        </w:rPr>
        <w:t xml:space="preserve">, Salzberg SL. Fast gapped-read alignment with Bowtie 2. </w:t>
      </w:r>
      <w:r w:rsidRPr="00E14A74">
        <w:rPr>
          <w:rFonts w:ascii="Book Antiqua" w:hAnsi="Book Antiqua"/>
          <w:i/>
          <w:iCs/>
        </w:rPr>
        <w:t>Nat Methods</w:t>
      </w:r>
      <w:r w:rsidRPr="00E14A74">
        <w:rPr>
          <w:rFonts w:ascii="Book Antiqua" w:hAnsi="Book Antiqua"/>
        </w:rPr>
        <w:t xml:space="preserve"> 2012; </w:t>
      </w:r>
      <w:r w:rsidRPr="00E14A74">
        <w:rPr>
          <w:rFonts w:ascii="Book Antiqua" w:hAnsi="Book Antiqua"/>
          <w:b/>
          <w:bCs/>
        </w:rPr>
        <w:t>9</w:t>
      </w:r>
      <w:r w:rsidRPr="00E14A74">
        <w:rPr>
          <w:rFonts w:ascii="Book Antiqua" w:hAnsi="Book Antiqua"/>
        </w:rPr>
        <w:t>: 357-359 [PMID: 22388286 DOI: 10.1038/nmeth.1923]</w:t>
      </w:r>
    </w:p>
    <w:p w14:paraId="12DE5E6E" w14:textId="4CA9BE58" w:rsidR="00A52A2F" w:rsidRPr="00E14A74" w:rsidRDefault="00A52A2F" w:rsidP="00E14A74">
      <w:pPr>
        <w:spacing w:line="360" w:lineRule="auto"/>
        <w:jc w:val="both"/>
        <w:rPr>
          <w:rFonts w:ascii="Book Antiqua" w:hAnsi="Book Antiqua"/>
        </w:rPr>
      </w:pPr>
      <w:r w:rsidRPr="00E14A74">
        <w:rPr>
          <w:rFonts w:ascii="Book Antiqua" w:hAnsi="Book Antiqua"/>
        </w:rPr>
        <w:t xml:space="preserve">21 </w:t>
      </w:r>
      <w:r w:rsidRPr="00E14A74">
        <w:rPr>
          <w:rFonts w:ascii="Book Antiqua" w:hAnsi="Book Antiqua"/>
          <w:b/>
          <w:bCs/>
        </w:rPr>
        <w:t>Li B</w:t>
      </w:r>
      <w:r w:rsidRPr="00E14A74">
        <w:rPr>
          <w:rFonts w:ascii="Book Antiqua" w:hAnsi="Book Antiqua"/>
        </w:rPr>
        <w:t xml:space="preserve">, Dewey CN. RSEM: accurate transcript quantification from RNA-Seq data with or without a reference genome. </w:t>
      </w:r>
      <w:r w:rsidRPr="00E14A74">
        <w:rPr>
          <w:rFonts w:ascii="Book Antiqua" w:hAnsi="Book Antiqua"/>
          <w:i/>
          <w:iCs/>
        </w:rPr>
        <w:t>BMC Bioinformatics</w:t>
      </w:r>
      <w:r w:rsidRPr="00E14A74">
        <w:rPr>
          <w:rFonts w:ascii="Book Antiqua" w:hAnsi="Book Antiqua"/>
        </w:rPr>
        <w:t xml:space="preserve"> 2011; </w:t>
      </w:r>
      <w:r w:rsidRPr="00E14A74">
        <w:rPr>
          <w:rFonts w:ascii="Book Antiqua" w:hAnsi="Book Antiqua"/>
          <w:b/>
          <w:bCs/>
        </w:rPr>
        <w:t>12</w:t>
      </w:r>
      <w:r w:rsidRPr="00E14A74">
        <w:rPr>
          <w:rFonts w:ascii="Book Antiqua" w:hAnsi="Book Antiqua"/>
        </w:rPr>
        <w:t>: 323 [PMID: 21816040 DOI: 10.1186/1471-2105-12-323]</w:t>
      </w:r>
    </w:p>
    <w:p w14:paraId="77D94CAB" w14:textId="6D58C7D6" w:rsidR="00A52A2F" w:rsidRPr="00E14A74" w:rsidRDefault="00A52A2F" w:rsidP="00E14A74">
      <w:pPr>
        <w:spacing w:line="360" w:lineRule="auto"/>
        <w:jc w:val="both"/>
        <w:rPr>
          <w:rFonts w:ascii="Book Antiqua" w:hAnsi="Book Antiqua"/>
        </w:rPr>
      </w:pPr>
      <w:r w:rsidRPr="00E14A74">
        <w:rPr>
          <w:rFonts w:ascii="Book Antiqua" w:hAnsi="Book Antiqua"/>
        </w:rPr>
        <w:t xml:space="preserve">22 </w:t>
      </w:r>
      <w:r w:rsidRPr="00E14A74">
        <w:rPr>
          <w:rFonts w:ascii="Book Antiqua" w:hAnsi="Book Antiqua"/>
          <w:b/>
          <w:bCs/>
        </w:rPr>
        <w:t>Ghozali SZ,</w:t>
      </w:r>
      <w:r w:rsidRPr="00E14A74">
        <w:rPr>
          <w:rFonts w:ascii="Book Antiqua" w:hAnsi="Book Antiqua"/>
        </w:rPr>
        <w:t xml:space="preserve"> Vuanghao L NA. Biosynthesis and Characterization of Silver Nanoparticles using C. roseus Leaf Extract and its Proliferative Effects on Cancer Cell Lines.</w:t>
      </w:r>
      <w:r w:rsidRPr="00E14A74">
        <w:rPr>
          <w:rFonts w:ascii="Book Antiqua" w:hAnsi="Book Antiqua"/>
          <w:i/>
          <w:iCs/>
        </w:rPr>
        <w:t xml:space="preserve"> J Nanomed Nanotechnol</w:t>
      </w:r>
      <w:r w:rsidRPr="00E14A74">
        <w:rPr>
          <w:rFonts w:ascii="Book Antiqua" w:hAnsi="Book Antiqua"/>
        </w:rPr>
        <w:t xml:space="preserve"> 2015;</w:t>
      </w:r>
      <w:r w:rsidR="007F7945" w:rsidRPr="00E14A74">
        <w:rPr>
          <w:rFonts w:ascii="Book Antiqua" w:hAnsi="Book Antiqua"/>
        </w:rPr>
        <w:t xml:space="preserve"> </w:t>
      </w:r>
      <w:r w:rsidRPr="00E14A74">
        <w:rPr>
          <w:rFonts w:ascii="Book Antiqua" w:hAnsi="Book Antiqua"/>
          <w:b/>
          <w:bCs/>
        </w:rPr>
        <w:t>6</w:t>
      </w:r>
      <w:r w:rsidRPr="00E14A74">
        <w:rPr>
          <w:rFonts w:ascii="Book Antiqua" w:hAnsi="Book Antiqua"/>
        </w:rPr>
        <w:t>:</w:t>
      </w:r>
      <w:r w:rsidR="007F7945" w:rsidRPr="00E14A74">
        <w:rPr>
          <w:rFonts w:ascii="Book Antiqua" w:hAnsi="Book Antiqua"/>
        </w:rPr>
        <w:t xml:space="preserve"> </w:t>
      </w:r>
      <w:r w:rsidRPr="00E14A74">
        <w:rPr>
          <w:rFonts w:ascii="Book Antiqua" w:hAnsi="Book Antiqua"/>
        </w:rPr>
        <w:t>1-10 [DOI:</w:t>
      </w:r>
      <w:r w:rsidR="007F7945" w:rsidRPr="00E14A74">
        <w:rPr>
          <w:rFonts w:ascii="Book Antiqua" w:hAnsi="Book Antiqua"/>
        </w:rPr>
        <w:t xml:space="preserve"> </w:t>
      </w:r>
      <w:r w:rsidRPr="00E14A74">
        <w:rPr>
          <w:rFonts w:ascii="Book Antiqua" w:hAnsi="Book Antiqua"/>
        </w:rPr>
        <w:t>10.4172/2157-7439.1000305]</w:t>
      </w:r>
    </w:p>
    <w:p w14:paraId="665F2A7D"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23 </w:t>
      </w:r>
      <w:r w:rsidRPr="00E14A74">
        <w:rPr>
          <w:rFonts w:ascii="Book Antiqua" w:hAnsi="Book Antiqua"/>
          <w:b/>
          <w:bCs/>
        </w:rPr>
        <w:t>Rosarin FS</w:t>
      </w:r>
      <w:r w:rsidRPr="00E14A74">
        <w:rPr>
          <w:rFonts w:ascii="Book Antiqua" w:hAnsi="Book Antiqua"/>
        </w:rPr>
        <w:t xml:space="preserve">, Arulmozhi V, Nagarajan S, Mirunalini S. Antiproliferative effect of silver nanoparticles synthesized using amla on Hep2 cell line. </w:t>
      </w:r>
      <w:r w:rsidRPr="00E14A74">
        <w:rPr>
          <w:rFonts w:ascii="Book Antiqua" w:hAnsi="Book Antiqua"/>
          <w:i/>
          <w:iCs/>
        </w:rPr>
        <w:t>Asian Pac J Trop Med</w:t>
      </w:r>
      <w:r w:rsidRPr="00E14A74">
        <w:rPr>
          <w:rFonts w:ascii="Book Antiqua" w:hAnsi="Book Antiqua"/>
        </w:rPr>
        <w:t xml:space="preserve"> 2013; </w:t>
      </w:r>
      <w:r w:rsidRPr="00E14A74">
        <w:rPr>
          <w:rFonts w:ascii="Book Antiqua" w:hAnsi="Book Antiqua"/>
          <w:b/>
          <w:bCs/>
        </w:rPr>
        <w:t>6</w:t>
      </w:r>
      <w:r w:rsidRPr="00E14A74">
        <w:rPr>
          <w:rFonts w:ascii="Book Antiqua" w:hAnsi="Book Antiqua"/>
        </w:rPr>
        <w:t>: 1-10 [PMID: 23317879 DOI: 10.1016/S1995-7645(12)60193-X]</w:t>
      </w:r>
    </w:p>
    <w:p w14:paraId="6BEDECAD"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24 </w:t>
      </w:r>
      <w:r w:rsidRPr="00E14A74">
        <w:rPr>
          <w:rFonts w:ascii="Book Antiqua" w:hAnsi="Book Antiqua"/>
          <w:b/>
          <w:bCs/>
        </w:rPr>
        <w:t>Halkai KR</w:t>
      </w:r>
      <w:r w:rsidRPr="00E14A74">
        <w:rPr>
          <w:rFonts w:ascii="Book Antiqua" w:hAnsi="Book Antiqua"/>
        </w:rPr>
        <w:t xml:space="preserve">, Mudda JA, Shivanna V, Patil V, Rathod V, Halkai R. Cytotoxicity evaluation of fungal-derived silver nanoparticles on human gingival fibroblast cell line: An in vitro study. </w:t>
      </w:r>
      <w:r w:rsidRPr="00E14A74">
        <w:rPr>
          <w:rFonts w:ascii="Book Antiqua" w:hAnsi="Book Antiqua"/>
          <w:i/>
          <w:iCs/>
        </w:rPr>
        <w:t>J Conserv Dent</w:t>
      </w:r>
      <w:r w:rsidRPr="00E14A74">
        <w:rPr>
          <w:rFonts w:ascii="Book Antiqua" w:hAnsi="Book Antiqua"/>
        </w:rPr>
        <w:t xml:space="preserve"> 2019; </w:t>
      </w:r>
      <w:r w:rsidRPr="00E14A74">
        <w:rPr>
          <w:rFonts w:ascii="Book Antiqua" w:hAnsi="Book Antiqua"/>
          <w:b/>
          <w:bCs/>
        </w:rPr>
        <w:t>22</w:t>
      </w:r>
      <w:r w:rsidRPr="00E14A74">
        <w:rPr>
          <w:rFonts w:ascii="Book Antiqua" w:hAnsi="Book Antiqua"/>
        </w:rPr>
        <w:t>: 160-163 [PMID: 31142986 DOI: 10.4103/JCD.JCD_518_18]</w:t>
      </w:r>
    </w:p>
    <w:p w14:paraId="219D9EF0" w14:textId="77777777" w:rsidR="00A52A2F" w:rsidRPr="00E14A74" w:rsidRDefault="00A52A2F" w:rsidP="00E14A74">
      <w:pPr>
        <w:spacing w:line="360" w:lineRule="auto"/>
        <w:jc w:val="both"/>
        <w:rPr>
          <w:rFonts w:ascii="Book Antiqua" w:hAnsi="Book Antiqua"/>
        </w:rPr>
      </w:pPr>
      <w:r w:rsidRPr="00E14A74">
        <w:rPr>
          <w:rFonts w:ascii="Book Antiqua" w:hAnsi="Book Antiqua"/>
        </w:rPr>
        <w:lastRenderedPageBreak/>
        <w:t xml:space="preserve">25 </w:t>
      </w:r>
      <w:r w:rsidRPr="00E14A74">
        <w:rPr>
          <w:rFonts w:ascii="Book Antiqua" w:hAnsi="Book Antiqua"/>
          <w:b/>
          <w:bCs/>
        </w:rPr>
        <w:t>Sriram MI</w:t>
      </w:r>
      <w:r w:rsidRPr="00E14A74">
        <w:rPr>
          <w:rFonts w:ascii="Book Antiqua" w:hAnsi="Book Antiqua"/>
        </w:rPr>
        <w:t xml:space="preserve">, Kanth SB, Kalishwaralal K, Gurunathan S. Antitumor activity of silver nanoparticles in Dalton's lymphoma ascites tumor model. </w:t>
      </w:r>
      <w:r w:rsidRPr="00E14A74">
        <w:rPr>
          <w:rFonts w:ascii="Book Antiqua" w:hAnsi="Book Antiqua"/>
          <w:i/>
          <w:iCs/>
        </w:rPr>
        <w:t>Int J Nanomedicine</w:t>
      </w:r>
      <w:r w:rsidRPr="00E14A74">
        <w:rPr>
          <w:rFonts w:ascii="Book Antiqua" w:hAnsi="Book Antiqua"/>
        </w:rPr>
        <w:t xml:space="preserve"> 2010; </w:t>
      </w:r>
      <w:r w:rsidRPr="00E14A74">
        <w:rPr>
          <w:rFonts w:ascii="Book Antiqua" w:hAnsi="Book Antiqua"/>
          <w:b/>
          <w:bCs/>
        </w:rPr>
        <w:t>5</w:t>
      </w:r>
      <w:r w:rsidRPr="00E14A74">
        <w:rPr>
          <w:rFonts w:ascii="Book Antiqua" w:hAnsi="Book Antiqua"/>
        </w:rPr>
        <w:t>: 753-762 [PMID: 21042421 DOI: 10.2147/IJN.S11727]</w:t>
      </w:r>
    </w:p>
    <w:p w14:paraId="6E1ECF34" w14:textId="1B4FDA0F" w:rsidR="00C43367" w:rsidRPr="00E14A74" w:rsidRDefault="00A52A2F" w:rsidP="00E14A74">
      <w:pPr>
        <w:spacing w:line="360" w:lineRule="auto"/>
        <w:jc w:val="both"/>
        <w:rPr>
          <w:rFonts w:ascii="Book Antiqua" w:hAnsi="Book Antiqua"/>
          <w:b/>
          <w:bCs/>
          <w:lang w:val="en-MY"/>
        </w:rPr>
      </w:pPr>
      <w:r w:rsidRPr="00E14A74">
        <w:rPr>
          <w:rFonts w:ascii="Book Antiqua" w:hAnsi="Book Antiqua"/>
        </w:rPr>
        <w:t xml:space="preserve">26 </w:t>
      </w:r>
      <w:r w:rsidR="00C43367" w:rsidRPr="00E14A74">
        <w:rPr>
          <w:rFonts w:ascii="Book Antiqua" w:hAnsi="Book Antiqua"/>
          <w:b/>
          <w:bCs/>
          <w:lang w:val="en-MY"/>
        </w:rPr>
        <w:t>Alharbi NS</w:t>
      </w:r>
      <w:r w:rsidR="00C43367" w:rsidRPr="00E14A74">
        <w:rPr>
          <w:rFonts w:ascii="Book Antiqua" w:hAnsi="Book Antiqua"/>
          <w:lang w:val="en-MY"/>
        </w:rPr>
        <w:t xml:space="preserve">, Alsubhi NS. Green synthesis and anticancer activity of silver nanoparticles prepared using fruit extract of Azadirachta indica. </w:t>
      </w:r>
      <w:r w:rsidR="00C43367" w:rsidRPr="00E14A74">
        <w:rPr>
          <w:rFonts w:ascii="Book Antiqua" w:hAnsi="Book Antiqua"/>
          <w:i/>
          <w:iCs/>
          <w:lang w:val="en-MY"/>
        </w:rPr>
        <w:t>J Radiat Res Appl Sci</w:t>
      </w:r>
      <w:r w:rsidR="00C43367" w:rsidRPr="00E14A74">
        <w:rPr>
          <w:rFonts w:ascii="Book Antiqua" w:hAnsi="Book Antiqua"/>
          <w:lang w:val="en-MY"/>
        </w:rPr>
        <w:t xml:space="preserve"> 2022; </w:t>
      </w:r>
      <w:r w:rsidR="00C43367" w:rsidRPr="00E14A74">
        <w:rPr>
          <w:rFonts w:ascii="Book Antiqua" w:hAnsi="Book Antiqua"/>
          <w:b/>
          <w:bCs/>
          <w:lang w:val="en-MY"/>
        </w:rPr>
        <w:t>15</w:t>
      </w:r>
      <w:r w:rsidR="00C43367" w:rsidRPr="00E14A74">
        <w:rPr>
          <w:rFonts w:ascii="Book Antiqua" w:hAnsi="Book Antiqua"/>
          <w:lang w:val="en-MY"/>
        </w:rPr>
        <w:t>: 335</w:t>
      </w:r>
      <w:r w:rsidR="00AA7E09" w:rsidRPr="00E14A74">
        <w:rPr>
          <w:rFonts w:ascii="Book Antiqua" w:hAnsi="Book Antiqua"/>
          <w:lang w:val="en-MY"/>
        </w:rPr>
        <w:t>-</w:t>
      </w:r>
      <w:r w:rsidR="00C43367" w:rsidRPr="00E14A74">
        <w:rPr>
          <w:rFonts w:ascii="Book Antiqua" w:hAnsi="Book Antiqua"/>
          <w:lang w:val="en-MY"/>
        </w:rPr>
        <w:t>345 [DOI: 10.1016/j.jrras.2022.08.009]</w:t>
      </w:r>
    </w:p>
    <w:p w14:paraId="5AFE09D7"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27 </w:t>
      </w:r>
      <w:r w:rsidRPr="00E14A74">
        <w:rPr>
          <w:rFonts w:ascii="Book Antiqua" w:hAnsi="Book Antiqua"/>
          <w:b/>
          <w:bCs/>
        </w:rPr>
        <w:t>Składanowski M</w:t>
      </w:r>
      <w:r w:rsidRPr="00E14A74">
        <w:rPr>
          <w:rFonts w:ascii="Book Antiqua" w:hAnsi="Book Antiqua"/>
        </w:rPr>
        <w:t xml:space="preserve">, Golinska P, Rudnicka K, Dahm H, Rai M. Evaluation of cytotoxicity, immune compatibility and antibacterial activity of biogenic silver nanoparticles. </w:t>
      </w:r>
      <w:r w:rsidRPr="00E14A74">
        <w:rPr>
          <w:rFonts w:ascii="Book Antiqua" w:hAnsi="Book Antiqua"/>
          <w:i/>
          <w:iCs/>
        </w:rPr>
        <w:t>Med Microbiol Immunol</w:t>
      </w:r>
      <w:r w:rsidRPr="00E14A74">
        <w:rPr>
          <w:rFonts w:ascii="Book Antiqua" w:hAnsi="Book Antiqua"/>
        </w:rPr>
        <w:t xml:space="preserve"> 2016; </w:t>
      </w:r>
      <w:r w:rsidRPr="00E14A74">
        <w:rPr>
          <w:rFonts w:ascii="Book Antiqua" w:hAnsi="Book Antiqua"/>
          <w:b/>
          <w:bCs/>
        </w:rPr>
        <w:t>205</w:t>
      </w:r>
      <w:r w:rsidRPr="00E14A74">
        <w:rPr>
          <w:rFonts w:ascii="Book Antiqua" w:hAnsi="Book Antiqua"/>
        </w:rPr>
        <w:t>: 603-613 [PMID: 27620485 DOI: 10.1007/s00430-016-0477-7]</w:t>
      </w:r>
    </w:p>
    <w:p w14:paraId="5ECC657B"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28 </w:t>
      </w:r>
      <w:r w:rsidRPr="00E14A74">
        <w:rPr>
          <w:rFonts w:ascii="Book Antiqua" w:hAnsi="Book Antiqua"/>
          <w:b/>
          <w:bCs/>
        </w:rPr>
        <w:t>Mohanta YK</w:t>
      </w:r>
      <w:r w:rsidRPr="00E14A74">
        <w:rPr>
          <w:rFonts w:ascii="Book Antiqua" w:hAnsi="Book Antiqua"/>
        </w:rPr>
        <w:t xml:space="preserve">, Panda SK, Bastia AK, Mohanta TK. Biosynthesis of Silver Nanoparticles from Protium serratum and Investigation of their Potential Impacts on Food Safety and Control. </w:t>
      </w:r>
      <w:r w:rsidRPr="00E14A74">
        <w:rPr>
          <w:rFonts w:ascii="Book Antiqua" w:hAnsi="Book Antiqua"/>
          <w:i/>
          <w:iCs/>
        </w:rPr>
        <w:t>Front Microbiol</w:t>
      </w:r>
      <w:r w:rsidRPr="00E14A74">
        <w:rPr>
          <w:rFonts w:ascii="Book Antiqua" w:hAnsi="Book Antiqua"/>
        </w:rPr>
        <w:t xml:space="preserve"> 2017; </w:t>
      </w:r>
      <w:r w:rsidRPr="00E14A74">
        <w:rPr>
          <w:rFonts w:ascii="Book Antiqua" w:hAnsi="Book Antiqua"/>
          <w:b/>
          <w:bCs/>
        </w:rPr>
        <w:t>8</w:t>
      </w:r>
      <w:r w:rsidRPr="00E14A74">
        <w:rPr>
          <w:rFonts w:ascii="Book Antiqua" w:hAnsi="Book Antiqua"/>
        </w:rPr>
        <w:t>: 626 [PMID: 28458659 DOI: 10.3389/fmicb.2017.00626]</w:t>
      </w:r>
    </w:p>
    <w:p w14:paraId="625DFA7F"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29 </w:t>
      </w:r>
      <w:r w:rsidRPr="00E14A74">
        <w:rPr>
          <w:rFonts w:ascii="Book Antiqua" w:hAnsi="Book Antiqua"/>
          <w:b/>
          <w:bCs/>
        </w:rPr>
        <w:t>Khorrami S</w:t>
      </w:r>
      <w:r w:rsidRPr="00E14A74">
        <w:rPr>
          <w:rFonts w:ascii="Book Antiqua" w:hAnsi="Book Antiqua"/>
        </w:rPr>
        <w:t xml:space="preserve">, Zarrabi A, Khaleghi M, Danaei M, Mozafari MR. Selective cytotoxicity of green synthesized silver nanoparticles against the MCF-7 tumor cell line and their enhanced antioxidant and antimicrobial properties. </w:t>
      </w:r>
      <w:r w:rsidRPr="00E14A74">
        <w:rPr>
          <w:rFonts w:ascii="Book Antiqua" w:hAnsi="Book Antiqua"/>
          <w:i/>
          <w:iCs/>
        </w:rPr>
        <w:t>Int J Nanomedicine</w:t>
      </w:r>
      <w:r w:rsidRPr="00E14A74">
        <w:rPr>
          <w:rFonts w:ascii="Book Antiqua" w:hAnsi="Book Antiqua"/>
        </w:rPr>
        <w:t xml:space="preserve"> 2018; </w:t>
      </w:r>
      <w:r w:rsidRPr="00E14A74">
        <w:rPr>
          <w:rFonts w:ascii="Book Antiqua" w:hAnsi="Book Antiqua"/>
          <w:b/>
          <w:bCs/>
        </w:rPr>
        <w:t>13</w:t>
      </w:r>
      <w:r w:rsidRPr="00E14A74">
        <w:rPr>
          <w:rFonts w:ascii="Book Antiqua" w:hAnsi="Book Antiqua"/>
        </w:rPr>
        <w:t>: 8013-8024 [PMID: 30568442 DOI: 10.2147/IJN.S189295]</w:t>
      </w:r>
    </w:p>
    <w:p w14:paraId="4A5FB9AC" w14:textId="04DC8921" w:rsidR="00A52A2F" w:rsidRPr="00E14A74" w:rsidRDefault="00A52A2F" w:rsidP="00E14A74">
      <w:pPr>
        <w:spacing w:line="360" w:lineRule="auto"/>
        <w:jc w:val="both"/>
        <w:rPr>
          <w:rFonts w:ascii="Book Antiqua" w:hAnsi="Book Antiqua"/>
        </w:rPr>
      </w:pPr>
      <w:r w:rsidRPr="00E14A74">
        <w:rPr>
          <w:rFonts w:ascii="Book Antiqua" w:hAnsi="Book Antiqua"/>
        </w:rPr>
        <w:t xml:space="preserve">30 </w:t>
      </w:r>
      <w:r w:rsidRPr="00E14A74">
        <w:rPr>
          <w:rFonts w:ascii="Book Antiqua" w:hAnsi="Book Antiqua"/>
          <w:b/>
          <w:bCs/>
        </w:rPr>
        <w:t>Siddiqui S,</w:t>
      </w:r>
      <w:r w:rsidRPr="00E14A74">
        <w:rPr>
          <w:rFonts w:ascii="Book Antiqua" w:hAnsi="Book Antiqua"/>
        </w:rPr>
        <w:t xml:space="preserve"> Singh A, Ali S, Yadav M, Pandey V, Sharma D. Metallothionein: Potential therapeutic target for osteosarcoma. </w:t>
      </w:r>
      <w:r w:rsidRPr="00E14A74">
        <w:rPr>
          <w:rFonts w:ascii="Book Antiqua" w:hAnsi="Book Antiqua"/>
          <w:i/>
          <w:iCs/>
        </w:rPr>
        <w:t>J Oncol Sci</w:t>
      </w:r>
      <w:r w:rsidRPr="00E14A74">
        <w:rPr>
          <w:rFonts w:ascii="Book Antiqua" w:hAnsi="Book Antiqua"/>
        </w:rPr>
        <w:t xml:space="preserve"> 2019;</w:t>
      </w:r>
      <w:r w:rsidR="007F7945" w:rsidRPr="00E14A74">
        <w:rPr>
          <w:rFonts w:ascii="Book Antiqua" w:hAnsi="Book Antiqua"/>
        </w:rPr>
        <w:t xml:space="preserve"> </w:t>
      </w:r>
      <w:r w:rsidRPr="00E14A74">
        <w:rPr>
          <w:rFonts w:ascii="Book Antiqua" w:hAnsi="Book Antiqua"/>
          <w:b/>
          <w:bCs/>
        </w:rPr>
        <w:t>5</w:t>
      </w:r>
      <w:r w:rsidRPr="00E14A74">
        <w:rPr>
          <w:rFonts w:ascii="Book Antiqua" w:hAnsi="Book Antiqua"/>
        </w:rPr>
        <w:t>:</w:t>
      </w:r>
      <w:r w:rsidR="007F7945" w:rsidRPr="00E14A74">
        <w:rPr>
          <w:rFonts w:ascii="Book Antiqua" w:hAnsi="Book Antiqua"/>
        </w:rPr>
        <w:t xml:space="preserve"> </w:t>
      </w:r>
      <w:r w:rsidRPr="00E14A74">
        <w:rPr>
          <w:rFonts w:ascii="Book Antiqua" w:hAnsi="Book Antiqua"/>
        </w:rPr>
        <w:t>13-</w:t>
      </w:r>
      <w:r w:rsidR="007F7945" w:rsidRPr="00E14A74">
        <w:rPr>
          <w:rFonts w:ascii="Book Antiqua" w:hAnsi="Book Antiqua"/>
        </w:rPr>
        <w:t>1</w:t>
      </w:r>
      <w:r w:rsidRPr="00E14A74">
        <w:rPr>
          <w:rFonts w:ascii="Book Antiqua" w:hAnsi="Book Antiqua"/>
        </w:rPr>
        <w:t>8 [DOI:</w:t>
      </w:r>
      <w:r w:rsidR="007F7945" w:rsidRPr="00E14A74">
        <w:rPr>
          <w:rFonts w:ascii="Book Antiqua" w:hAnsi="Book Antiqua"/>
        </w:rPr>
        <w:t xml:space="preserve"> </w:t>
      </w:r>
      <w:r w:rsidRPr="00E14A74">
        <w:rPr>
          <w:rFonts w:ascii="Book Antiqua" w:hAnsi="Book Antiqua"/>
        </w:rPr>
        <w:t>10.1016/j.jons.2019.02.002]</w:t>
      </w:r>
    </w:p>
    <w:p w14:paraId="5562C5AA"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31 </w:t>
      </w:r>
      <w:r w:rsidRPr="00E14A74">
        <w:rPr>
          <w:rFonts w:ascii="Book Antiqua" w:hAnsi="Book Antiqua"/>
          <w:b/>
          <w:bCs/>
        </w:rPr>
        <w:t>Zuberek M</w:t>
      </w:r>
      <w:r w:rsidRPr="00E14A74">
        <w:rPr>
          <w:rFonts w:ascii="Book Antiqua" w:hAnsi="Book Antiqua"/>
        </w:rPr>
        <w:t xml:space="preserve">, Paciorek P, Bartosz G, Grzelak A. Silver nanoparticles can attenuate nitrative stress. </w:t>
      </w:r>
      <w:r w:rsidRPr="00E14A74">
        <w:rPr>
          <w:rFonts w:ascii="Book Antiqua" w:hAnsi="Book Antiqua"/>
          <w:i/>
          <w:iCs/>
        </w:rPr>
        <w:t>Redox Biol</w:t>
      </w:r>
      <w:r w:rsidRPr="00E14A74">
        <w:rPr>
          <w:rFonts w:ascii="Book Antiqua" w:hAnsi="Book Antiqua"/>
        </w:rPr>
        <w:t xml:space="preserve"> 2017; </w:t>
      </w:r>
      <w:r w:rsidRPr="00E14A74">
        <w:rPr>
          <w:rFonts w:ascii="Book Antiqua" w:hAnsi="Book Antiqua"/>
          <w:b/>
          <w:bCs/>
        </w:rPr>
        <w:t>11</w:t>
      </w:r>
      <w:r w:rsidRPr="00E14A74">
        <w:rPr>
          <w:rFonts w:ascii="Book Antiqua" w:hAnsi="Book Antiqua"/>
        </w:rPr>
        <w:t>: 646-652 [PMID: 28157664 DOI: 10.1016/j.redox.2017.01.011]</w:t>
      </w:r>
    </w:p>
    <w:p w14:paraId="4945DDDA"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32 </w:t>
      </w:r>
      <w:r w:rsidRPr="00E14A74">
        <w:rPr>
          <w:rFonts w:ascii="Book Antiqua" w:hAnsi="Book Antiqua"/>
          <w:b/>
          <w:bCs/>
        </w:rPr>
        <w:t>Min KS</w:t>
      </w:r>
      <w:r w:rsidRPr="00E14A74">
        <w:rPr>
          <w:rFonts w:ascii="Book Antiqua" w:hAnsi="Book Antiqua"/>
        </w:rPr>
        <w:t xml:space="preserve">. [Physiological significance of metallothionein in oxidative stress]. </w:t>
      </w:r>
      <w:r w:rsidRPr="00E14A74">
        <w:rPr>
          <w:rFonts w:ascii="Book Antiqua" w:hAnsi="Book Antiqua"/>
          <w:i/>
          <w:iCs/>
        </w:rPr>
        <w:t>Yakugaku Zasshi</w:t>
      </w:r>
      <w:r w:rsidRPr="00E14A74">
        <w:rPr>
          <w:rFonts w:ascii="Book Antiqua" w:hAnsi="Book Antiqua"/>
        </w:rPr>
        <w:t xml:space="preserve"> 2007; </w:t>
      </w:r>
      <w:r w:rsidRPr="00E14A74">
        <w:rPr>
          <w:rFonts w:ascii="Book Antiqua" w:hAnsi="Book Antiqua"/>
          <w:b/>
          <w:bCs/>
        </w:rPr>
        <w:t>127</w:t>
      </w:r>
      <w:r w:rsidRPr="00E14A74">
        <w:rPr>
          <w:rFonts w:ascii="Book Antiqua" w:hAnsi="Book Antiqua"/>
        </w:rPr>
        <w:t>: 695-702 [PMID: 17409699 DOI: 10.1248/yakushi.127.695]</w:t>
      </w:r>
    </w:p>
    <w:p w14:paraId="185CDEE5"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33 </w:t>
      </w:r>
      <w:r w:rsidRPr="00E14A74">
        <w:rPr>
          <w:rFonts w:ascii="Book Antiqua" w:hAnsi="Book Antiqua"/>
          <w:b/>
          <w:bCs/>
        </w:rPr>
        <w:t>Woo S</w:t>
      </w:r>
      <w:r w:rsidRPr="00E14A74">
        <w:rPr>
          <w:rFonts w:ascii="Book Antiqua" w:hAnsi="Book Antiqua"/>
        </w:rPr>
        <w:t xml:space="preserve">, Yum S, Jung JH, Shim WJ, Lee CH, Lee TK. Heavy metal-induced differential gene expression of metallothionein in Javanese medaka, Oryzias javanicus. </w:t>
      </w:r>
      <w:r w:rsidRPr="00E14A74">
        <w:rPr>
          <w:rFonts w:ascii="Book Antiqua" w:hAnsi="Book Antiqua"/>
          <w:i/>
          <w:iCs/>
        </w:rPr>
        <w:t>Mar Biotechnol (NY)</w:t>
      </w:r>
      <w:r w:rsidRPr="00E14A74">
        <w:rPr>
          <w:rFonts w:ascii="Book Antiqua" w:hAnsi="Book Antiqua"/>
        </w:rPr>
        <w:t xml:space="preserve"> 2006; </w:t>
      </w:r>
      <w:r w:rsidRPr="00E14A74">
        <w:rPr>
          <w:rFonts w:ascii="Book Antiqua" w:hAnsi="Book Antiqua"/>
          <w:b/>
          <w:bCs/>
        </w:rPr>
        <w:t>8</w:t>
      </w:r>
      <w:r w:rsidRPr="00E14A74">
        <w:rPr>
          <w:rFonts w:ascii="Book Antiqua" w:hAnsi="Book Antiqua"/>
        </w:rPr>
        <w:t>: 654-662 [PMID: 16967182 DOI: 10.1007/s10126-006-6046-0]</w:t>
      </w:r>
    </w:p>
    <w:p w14:paraId="3DDFC3D8" w14:textId="77777777" w:rsidR="00A52A2F" w:rsidRPr="00E14A74" w:rsidRDefault="00A52A2F" w:rsidP="00E14A74">
      <w:pPr>
        <w:spacing w:line="360" w:lineRule="auto"/>
        <w:jc w:val="both"/>
        <w:rPr>
          <w:rFonts w:ascii="Book Antiqua" w:hAnsi="Book Antiqua"/>
        </w:rPr>
      </w:pPr>
      <w:r w:rsidRPr="00E14A74">
        <w:rPr>
          <w:rFonts w:ascii="Book Antiqua" w:hAnsi="Book Antiqua"/>
        </w:rPr>
        <w:lastRenderedPageBreak/>
        <w:t xml:space="preserve">34 </w:t>
      </w:r>
      <w:r w:rsidRPr="00E14A74">
        <w:rPr>
          <w:rFonts w:ascii="Book Antiqua" w:hAnsi="Book Antiqua"/>
          <w:b/>
          <w:bCs/>
        </w:rPr>
        <w:t>Maheshwari K</w:t>
      </w:r>
      <w:r w:rsidRPr="00E14A74">
        <w:rPr>
          <w:rFonts w:ascii="Book Antiqua" w:hAnsi="Book Antiqua"/>
        </w:rPr>
        <w:t xml:space="preserve">, Silva RM, Guajardo-Morales L, Garlet GP, Vieira AR, Letra A. Heat Shock 70 Protein Genes and Genetic Susceptibility to Apical Periodontitis. </w:t>
      </w:r>
      <w:r w:rsidRPr="00E14A74">
        <w:rPr>
          <w:rFonts w:ascii="Book Antiqua" w:hAnsi="Book Antiqua"/>
          <w:i/>
          <w:iCs/>
        </w:rPr>
        <w:t>J Endod</w:t>
      </w:r>
      <w:r w:rsidRPr="00E14A74">
        <w:rPr>
          <w:rFonts w:ascii="Book Antiqua" w:hAnsi="Book Antiqua"/>
        </w:rPr>
        <w:t xml:space="preserve"> 2016; </w:t>
      </w:r>
      <w:r w:rsidRPr="00E14A74">
        <w:rPr>
          <w:rFonts w:ascii="Book Antiqua" w:hAnsi="Book Antiqua"/>
          <w:b/>
          <w:bCs/>
        </w:rPr>
        <w:t>42</w:t>
      </w:r>
      <w:r w:rsidRPr="00E14A74">
        <w:rPr>
          <w:rFonts w:ascii="Book Antiqua" w:hAnsi="Book Antiqua"/>
        </w:rPr>
        <w:t>: 1467-1471 [PMID: 27567034 DOI: 10.1016/j.joen.2016.07.010]</w:t>
      </w:r>
    </w:p>
    <w:p w14:paraId="4C690857"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35 </w:t>
      </w:r>
      <w:r w:rsidRPr="00E14A74">
        <w:rPr>
          <w:rFonts w:ascii="Book Antiqua" w:hAnsi="Book Antiqua"/>
          <w:b/>
          <w:bCs/>
        </w:rPr>
        <w:t>Jiang X</w:t>
      </w:r>
      <w:r w:rsidRPr="00E14A74">
        <w:rPr>
          <w:rFonts w:ascii="Book Antiqua" w:hAnsi="Book Antiqua"/>
        </w:rPr>
        <w:t xml:space="preserve">, Miclăuş T, Wang L, Foldbjerg R, Sutherland DS, Autrup H, Chen C, Beer C. Fast intracellular dissolution and persistent cellular uptake of silver nanoparticles in CHO-K1 cells: implication for cytotoxicity. </w:t>
      </w:r>
      <w:r w:rsidRPr="00E14A74">
        <w:rPr>
          <w:rFonts w:ascii="Book Antiqua" w:hAnsi="Book Antiqua"/>
          <w:i/>
          <w:iCs/>
        </w:rPr>
        <w:t>Nanotoxicology</w:t>
      </w:r>
      <w:r w:rsidRPr="00E14A74">
        <w:rPr>
          <w:rFonts w:ascii="Book Antiqua" w:hAnsi="Book Antiqua"/>
        </w:rPr>
        <w:t xml:space="preserve"> 2015; </w:t>
      </w:r>
      <w:r w:rsidRPr="00E14A74">
        <w:rPr>
          <w:rFonts w:ascii="Book Antiqua" w:hAnsi="Book Antiqua"/>
          <w:b/>
          <w:bCs/>
        </w:rPr>
        <w:t>9</w:t>
      </w:r>
      <w:r w:rsidRPr="00E14A74">
        <w:rPr>
          <w:rFonts w:ascii="Book Antiqua" w:hAnsi="Book Antiqua"/>
        </w:rPr>
        <w:t>: 181-189 [PMID: 24738617 DOI: 10.3109/17435390.2014.907457]</w:t>
      </w:r>
    </w:p>
    <w:p w14:paraId="7471C765"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36 </w:t>
      </w:r>
      <w:r w:rsidRPr="00E14A74">
        <w:rPr>
          <w:rFonts w:ascii="Book Antiqua" w:hAnsi="Book Antiqua"/>
          <w:b/>
          <w:bCs/>
        </w:rPr>
        <w:t>Araujo JA</w:t>
      </w:r>
      <w:r w:rsidRPr="00E14A74">
        <w:rPr>
          <w:rFonts w:ascii="Book Antiqua" w:hAnsi="Book Antiqua"/>
        </w:rPr>
        <w:t xml:space="preserve">, Zhang M, Yin F. Heme oxygenase-1, oxidation, inflammation, and atherosclerosis. </w:t>
      </w:r>
      <w:r w:rsidRPr="00E14A74">
        <w:rPr>
          <w:rFonts w:ascii="Book Antiqua" w:hAnsi="Book Antiqua"/>
          <w:i/>
          <w:iCs/>
        </w:rPr>
        <w:t>Front Pharmacol</w:t>
      </w:r>
      <w:r w:rsidRPr="00E14A74">
        <w:rPr>
          <w:rFonts w:ascii="Book Antiqua" w:hAnsi="Book Antiqua"/>
        </w:rPr>
        <w:t xml:space="preserve"> 2012; </w:t>
      </w:r>
      <w:r w:rsidRPr="00E14A74">
        <w:rPr>
          <w:rFonts w:ascii="Book Antiqua" w:hAnsi="Book Antiqua"/>
          <w:b/>
          <w:bCs/>
        </w:rPr>
        <w:t>3</w:t>
      </w:r>
      <w:r w:rsidRPr="00E14A74">
        <w:rPr>
          <w:rFonts w:ascii="Book Antiqua" w:hAnsi="Book Antiqua"/>
        </w:rPr>
        <w:t>: 119 [PMID: 22833723 DOI: 10.3389/fphar.2012.00119]</w:t>
      </w:r>
    </w:p>
    <w:p w14:paraId="4BFB6D12"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37 </w:t>
      </w:r>
      <w:r w:rsidRPr="00E14A74">
        <w:rPr>
          <w:rFonts w:ascii="Book Antiqua" w:hAnsi="Book Antiqua"/>
          <w:b/>
          <w:bCs/>
        </w:rPr>
        <w:t>Gurunathan S</w:t>
      </w:r>
      <w:r w:rsidRPr="00E14A74">
        <w:rPr>
          <w:rFonts w:ascii="Book Antiqua" w:hAnsi="Book Antiqua"/>
        </w:rPr>
        <w:t xml:space="preserve">, Qasim M, Park C, Yoo H, Choi DY, Song H, Park C, Kim JH, Hong K. Cytotoxicity and Transcriptomic Analysis of Silver Nanoparticles in Mouse Embryonic Fibroblast Cells. </w:t>
      </w:r>
      <w:r w:rsidRPr="00E14A74">
        <w:rPr>
          <w:rFonts w:ascii="Book Antiqua" w:hAnsi="Book Antiqua"/>
          <w:i/>
          <w:iCs/>
        </w:rPr>
        <w:t>Int J Mol Sci</w:t>
      </w:r>
      <w:r w:rsidRPr="00E14A74">
        <w:rPr>
          <w:rFonts w:ascii="Book Antiqua" w:hAnsi="Book Antiqua"/>
        </w:rPr>
        <w:t xml:space="preserve"> 2018; </w:t>
      </w:r>
      <w:r w:rsidRPr="00E14A74">
        <w:rPr>
          <w:rFonts w:ascii="Book Antiqua" w:hAnsi="Book Antiqua"/>
          <w:b/>
          <w:bCs/>
        </w:rPr>
        <w:t>19</w:t>
      </w:r>
      <w:r w:rsidRPr="00E14A74">
        <w:rPr>
          <w:rFonts w:ascii="Book Antiqua" w:hAnsi="Book Antiqua"/>
        </w:rPr>
        <w:t xml:space="preserve"> [PMID: 30453526 DOI: 10.3390/ijms19113618]</w:t>
      </w:r>
    </w:p>
    <w:p w14:paraId="07941D4A"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38 </w:t>
      </w:r>
      <w:r w:rsidRPr="00E14A74">
        <w:rPr>
          <w:rFonts w:ascii="Book Antiqua" w:hAnsi="Book Antiqua"/>
          <w:b/>
          <w:bCs/>
        </w:rPr>
        <w:t>Azhar NA</w:t>
      </w:r>
      <w:r w:rsidRPr="00E14A74">
        <w:rPr>
          <w:rFonts w:ascii="Book Antiqua" w:hAnsi="Book Antiqua"/>
        </w:rPr>
        <w:t>, Ghozali SZ, Abu Bakar SA, Lim V, Ahmad NH. Suppressing growth, migration, and invasion of human hepatocellular carcinoma HepG2 cells by Catharanthus roseus</w:t>
      </w:r>
      <w:r w:rsidRPr="00E14A74">
        <w:rPr>
          <w:rFonts w:ascii="Book Antiqua" w:hAnsi="Book Antiqua"/>
        </w:rPr>
        <w:noBreakHyphen/>
        <w:t xml:space="preserve">silver nanoparticles. </w:t>
      </w:r>
      <w:r w:rsidRPr="00E14A74">
        <w:rPr>
          <w:rFonts w:ascii="Book Antiqua" w:hAnsi="Book Antiqua"/>
          <w:i/>
          <w:iCs/>
        </w:rPr>
        <w:t>Toxicol In Vitro</w:t>
      </w:r>
      <w:r w:rsidRPr="00E14A74">
        <w:rPr>
          <w:rFonts w:ascii="Book Antiqua" w:hAnsi="Book Antiqua"/>
        </w:rPr>
        <w:t xml:space="preserve"> 2020; </w:t>
      </w:r>
      <w:r w:rsidRPr="00E14A74">
        <w:rPr>
          <w:rFonts w:ascii="Book Antiqua" w:hAnsi="Book Antiqua"/>
          <w:b/>
          <w:bCs/>
        </w:rPr>
        <w:t>67</w:t>
      </w:r>
      <w:r w:rsidRPr="00E14A74">
        <w:rPr>
          <w:rFonts w:ascii="Book Antiqua" w:hAnsi="Book Antiqua"/>
        </w:rPr>
        <w:t>: 104910 [PMID: 32526345 DOI: 10.1016/j.tiv.2020.104910]</w:t>
      </w:r>
    </w:p>
    <w:p w14:paraId="583459E0"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39 </w:t>
      </w:r>
      <w:r w:rsidRPr="00E14A74">
        <w:rPr>
          <w:rFonts w:ascii="Book Antiqua" w:hAnsi="Book Antiqua"/>
          <w:b/>
          <w:bCs/>
        </w:rPr>
        <w:t>Xue Y</w:t>
      </w:r>
      <w:r w:rsidRPr="00E14A74">
        <w:rPr>
          <w:rFonts w:ascii="Book Antiqua" w:hAnsi="Book Antiqua"/>
        </w:rPr>
        <w:t xml:space="preserve">, Wang J, Huang Y, Gao X, Kong L, Zhang T, Tang M. Comparative cytotoxicity and apoptotic pathways induced by nanosilver in human liver HepG2 and L02 cells. </w:t>
      </w:r>
      <w:r w:rsidRPr="00E14A74">
        <w:rPr>
          <w:rFonts w:ascii="Book Antiqua" w:hAnsi="Book Antiqua"/>
          <w:i/>
          <w:iCs/>
        </w:rPr>
        <w:t>Hum Exp Toxicol</w:t>
      </w:r>
      <w:r w:rsidRPr="00E14A74">
        <w:rPr>
          <w:rFonts w:ascii="Book Antiqua" w:hAnsi="Book Antiqua"/>
        </w:rPr>
        <w:t xml:space="preserve"> 2018; </w:t>
      </w:r>
      <w:r w:rsidRPr="00E14A74">
        <w:rPr>
          <w:rFonts w:ascii="Book Antiqua" w:hAnsi="Book Antiqua"/>
          <w:b/>
          <w:bCs/>
        </w:rPr>
        <w:t>37</w:t>
      </w:r>
      <w:r w:rsidRPr="00E14A74">
        <w:rPr>
          <w:rFonts w:ascii="Book Antiqua" w:hAnsi="Book Antiqua"/>
        </w:rPr>
        <w:t>: 1293-1309 [PMID: 29658330 DOI: 10.1177/0960327118769718]</w:t>
      </w:r>
    </w:p>
    <w:p w14:paraId="6B68D6D7"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40 </w:t>
      </w:r>
      <w:r w:rsidRPr="00E14A74">
        <w:rPr>
          <w:rFonts w:ascii="Book Antiqua" w:hAnsi="Book Antiqua"/>
          <w:b/>
          <w:bCs/>
        </w:rPr>
        <w:t>de Lima R</w:t>
      </w:r>
      <w:r w:rsidRPr="00E14A74">
        <w:rPr>
          <w:rFonts w:ascii="Book Antiqua" w:hAnsi="Book Antiqua"/>
        </w:rPr>
        <w:t xml:space="preserve">, Seabra AB, Durán N. Silver nanoparticles: a brief review of cytotoxicity and genotoxicity of chemically and biogenically synthesized nanoparticles. </w:t>
      </w:r>
      <w:r w:rsidRPr="00E14A74">
        <w:rPr>
          <w:rFonts w:ascii="Book Antiqua" w:hAnsi="Book Antiqua"/>
          <w:i/>
          <w:iCs/>
        </w:rPr>
        <w:t>J Appl Toxicol</w:t>
      </w:r>
      <w:r w:rsidRPr="00E14A74">
        <w:rPr>
          <w:rFonts w:ascii="Book Antiqua" w:hAnsi="Book Antiqua"/>
        </w:rPr>
        <w:t xml:space="preserve"> 2012; </w:t>
      </w:r>
      <w:r w:rsidRPr="00E14A74">
        <w:rPr>
          <w:rFonts w:ascii="Book Antiqua" w:hAnsi="Book Antiqua"/>
          <w:b/>
          <w:bCs/>
        </w:rPr>
        <w:t>32</w:t>
      </w:r>
      <w:r w:rsidRPr="00E14A74">
        <w:rPr>
          <w:rFonts w:ascii="Book Antiqua" w:hAnsi="Book Antiqua"/>
        </w:rPr>
        <w:t>: 867-879 [PMID: 22696476 DOI: 10.1002/jat.2780]</w:t>
      </w:r>
    </w:p>
    <w:p w14:paraId="3006E899"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41 </w:t>
      </w:r>
      <w:r w:rsidRPr="00E14A74">
        <w:rPr>
          <w:rFonts w:ascii="Book Antiqua" w:hAnsi="Book Antiqua"/>
          <w:b/>
          <w:bCs/>
        </w:rPr>
        <w:t>Wang J</w:t>
      </w:r>
      <w:r w:rsidRPr="00E14A74">
        <w:rPr>
          <w:rFonts w:ascii="Book Antiqua" w:hAnsi="Book Antiqua"/>
        </w:rPr>
        <w:t xml:space="preserve">, Che B, Zhang LW, Dong G, Luo Q, Xin L. Comparative genotoxicity of silver nanoparticles in human liver HepG2 and lung epithelial A549 cells. </w:t>
      </w:r>
      <w:r w:rsidRPr="00E14A74">
        <w:rPr>
          <w:rFonts w:ascii="Book Antiqua" w:hAnsi="Book Antiqua"/>
          <w:i/>
          <w:iCs/>
        </w:rPr>
        <w:t>J Appl Toxicol</w:t>
      </w:r>
      <w:r w:rsidRPr="00E14A74">
        <w:rPr>
          <w:rFonts w:ascii="Book Antiqua" w:hAnsi="Book Antiqua"/>
        </w:rPr>
        <w:t xml:space="preserve"> 2017; </w:t>
      </w:r>
      <w:r w:rsidRPr="00E14A74">
        <w:rPr>
          <w:rFonts w:ascii="Book Antiqua" w:hAnsi="Book Antiqua"/>
          <w:b/>
          <w:bCs/>
        </w:rPr>
        <w:t>37</w:t>
      </w:r>
      <w:r w:rsidRPr="00E14A74">
        <w:rPr>
          <w:rFonts w:ascii="Book Antiqua" w:hAnsi="Book Antiqua"/>
        </w:rPr>
        <w:t>: 495-501 [PMID: 27601426 DOI: 10.1002/jat.3385]</w:t>
      </w:r>
    </w:p>
    <w:p w14:paraId="1415FE0A"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42 </w:t>
      </w:r>
      <w:r w:rsidRPr="00E14A74">
        <w:rPr>
          <w:rFonts w:ascii="Book Antiqua" w:hAnsi="Book Antiqua"/>
          <w:b/>
          <w:bCs/>
        </w:rPr>
        <w:t>Appella E</w:t>
      </w:r>
      <w:r w:rsidRPr="00E14A74">
        <w:rPr>
          <w:rFonts w:ascii="Book Antiqua" w:hAnsi="Book Antiqua"/>
        </w:rPr>
        <w:t xml:space="preserve">, Anderson CW. Post-translational modifications and activation of p53 by genotoxic stresses. </w:t>
      </w:r>
      <w:r w:rsidRPr="00E14A74">
        <w:rPr>
          <w:rFonts w:ascii="Book Antiqua" w:hAnsi="Book Antiqua"/>
          <w:i/>
          <w:iCs/>
        </w:rPr>
        <w:t>Eur J Biochem</w:t>
      </w:r>
      <w:r w:rsidRPr="00E14A74">
        <w:rPr>
          <w:rFonts w:ascii="Book Antiqua" w:hAnsi="Book Antiqua"/>
        </w:rPr>
        <w:t xml:space="preserve"> 2001; </w:t>
      </w:r>
      <w:r w:rsidRPr="00E14A74">
        <w:rPr>
          <w:rFonts w:ascii="Book Antiqua" w:hAnsi="Book Antiqua"/>
          <w:b/>
          <w:bCs/>
        </w:rPr>
        <w:t>268</w:t>
      </w:r>
      <w:r w:rsidRPr="00E14A74">
        <w:rPr>
          <w:rFonts w:ascii="Book Antiqua" w:hAnsi="Book Antiqua"/>
        </w:rPr>
        <w:t>: 2764-2772 [PMID: 11358490 DOI: 10.1046/j.1432-1327.2001.02225.x]</w:t>
      </w:r>
    </w:p>
    <w:p w14:paraId="2ABF91E9" w14:textId="77777777" w:rsidR="00A52A2F" w:rsidRPr="00E14A74" w:rsidRDefault="00A52A2F" w:rsidP="00E14A74">
      <w:pPr>
        <w:spacing w:line="360" w:lineRule="auto"/>
        <w:jc w:val="both"/>
        <w:rPr>
          <w:rFonts w:ascii="Book Antiqua" w:hAnsi="Book Antiqua"/>
        </w:rPr>
      </w:pPr>
      <w:r w:rsidRPr="00E14A74">
        <w:rPr>
          <w:rFonts w:ascii="Book Antiqua" w:hAnsi="Book Antiqua"/>
        </w:rPr>
        <w:lastRenderedPageBreak/>
        <w:t xml:space="preserve">43 </w:t>
      </w:r>
      <w:r w:rsidRPr="00E14A74">
        <w:rPr>
          <w:rFonts w:ascii="Book Antiqua" w:hAnsi="Book Antiqua"/>
          <w:b/>
          <w:bCs/>
        </w:rPr>
        <w:t>Elston R</w:t>
      </w:r>
      <w:r w:rsidRPr="00E14A74">
        <w:rPr>
          <w:rFonts w:ascii="Book Antiqua" w:hAnsi="Book Antiqua"/>
        </w:rPr>
        <w:t xml:space="preserve">, Inman GJ. Crosstalk between p53 and TGF-β Signalling. </w:t>
      </w:r>
      <w:r w:rsidRPr="00E14A74">
        <w:rPr>
          <w:rFonts w:ascii="Book Antiqua" w:hAnsi="Book Antiqua"/>
          <w:i/>
          <w:iCs/>
        </w:rPr>
        <w:t>J Signal Transduct</w:t>
      </w:r>
      <w:r w:rsidRPr="00E14A74">
        <w:rPr>
          <w:rFonts w:ascii="Book Antiqua" w:hAnsi="Book Antiqua"/>
        </w:rPr>
        <w:t xml:space="preserve"> 2012; </w:t>
      </w:r>
      <w:r w:rsidRPr="00E14A74">
        <w:rPr>
          <w:rFonts w:ascii="Book Antiqua" w:hAnsi="Book Antiqua"/>
          <w:b/>
          <w:bCs/>
        </w:rPr>
        <w:t>2012</w:t>
      </w:r>
      <w:r w:rsidRPr="00E14A74">
        <w:rPr>
          <w:rFonts w:ascii="Book Antiqua" w:hAnsi="Book Antiqua"/>
        </w:rPr>
        <w:t>: 294097 [PMID: 22545213 DOI: 10.1155/2012/294097]</w:t>
      </w:r>
    </w:p>
    <w:p w14:paraId="124D6E0A"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44 </w:t>
      </w:r>
      <w:r w:rsidRPr="00E14A74">
        <w:rPr>
          <w:rFonts w:ascii="Book Antiqua" w:hAnsi="Book Antiqua"/>
          <w:b/>
          <w:bCs/>
        </w:rPr>
        <w:t>Sahu SC</w:t>
      </w:r>
      <w:r w:rsidRPr="00E14A74">
        <w:rPr>
          <w:rFonts w:ascii="Book Antiqua" w:hAnsi="Book Antiqua"/>
        </w:rPr>
        <w:t xml:space="preserve">, Zheng J, Yourick JJ, Sprando RL, Gao X. Toxicogenomic responses of human liver HepG2 cells to silver nanoparticles. </w:t>
      </w:r>
      <w:r w:rsidRPr="00E14A74">
        <w:rPr>
          <w:rFonts w:ascii="Book Antiqua" w:hAnsi="Book Antiqua"/>
          <w:i/>
          <w:iCs/>
        </w:rPr>
        <w:t>J Appl Toxicol</w:t>
      </w:r>
      <w:r w:rsidRPr="00E14A74">
        <w:rPr>
          <w:rFonts w:ascii="Book Antiqua" w:hAnsi="Book Antiqua"/>
        </w:rPr>
        <w:t xml:space="preserve"> 2015; </w:t>
      </w:r>
      <w:r w:rsidRPr="00E14A74">
        <w:rPr>
          <w:rFonts w:ascii="Book Antiqua" w:hAnsi="Book Antiqua"/>
          <w:b/>
          <w:bCs/>
        </w:rPr>
        <w:t>35</w:t>
      </w:r>
      <w:r w:rsidRPr="00E14A74">
        <w:rPr>
          <w:rFonts w:ascii="Book Antiqua" w:hAnsi="Book Antiqua"/>
        </w:rPr>
        <w:t>: 1160-1168 [PMID: 26014281 DOI: 10.1002/jat.3170]</w:t>
      </w:r>
    </w:p>
    <w:p w14:paraId="3F8339AB"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45 </w:t>
      </w:r>
      <w:r w:rsidRPr="00E14A74">
        <w:rPr>
          <w:rFonts w:ascii="Book Antiqua" w:hAnsi="Book Antiqua"/>
          <w:b/>
          <w:bCs/>
        </w:rPr>
        <w:t>Eom HJ</w:t>
      </w:r>
      <w:r w:rsidRPr="00E14A74">
        <w:rPr>
          <w:rFonts w:ascii="Book Antiqua" w:hAnsi="Book Antiqua"/>
        </w:rPr>
        <w:t xml:space="preserve">, Choi J. p38 MAPK activation, DNA damage, cell cycle arrest and apoptosis as mechanisms of toxicity of silver nanoparticles in Jurkat T cells. </w:t>
      </w:r>
      <w:r w:rsidRPr="00E14A74">
        <w:rPr>
          <w:rFonts w:ascii="Book Antiqua" w:hAnsi="Book Antiqua"/>
          <w:i/>
          <w:iCs/>
        </w:rPr>
        <w:t>Environ Sci Technol</w:t>
      </w:r>
      <w:r w:rsidRPr="00E14A74">
        <w:rPr>
          <w:rFonts w:ascii="Book Antiqua" w:hAnsi="Book Antiqua"/>
        </w:rPr>
        <w:t xml:space="preserve"> 2010; </w:t>
      </w:r>
      <w:r w:rsidRPr="00E14A74">
        <w:rPr>
          <w:rFonts w:ascii="Book Antiqua" w:hAnsi="Book Antiqua"/>
          <w:b/>
          <w:bCs/>
        </w:rPr>
        <w:t>44</w:t>
      </w:r>
      <w:r w:rsidRPr="00E14A74">
        <w:rPr>
          <w:rFonts w:ascii="Book Antiqua" w:hAnsi="Book Antiqua"/>
        </w:rPr>
        <w:t>: 8337-8342 [PMID: 20932003 DOI: 10.1021/es1020668]</w:t>
      </w:r>
    </w:p>
    <w:p w14:paraId="28482C44"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46 </w:t>
      </w:r>
      <w:r w:rsidRPr="00E14A74">
        <w:rPr>
          <w:rFonts w:ascii="Book Antiqua" w:hAnsi="Book Antiqua"/>
          <w:b/>
          <w:bCs/>
        </w:rPr>
        <w:t>Su MQ</w:t>
      </w:r>
      <w:r w:rsidRPr="00E14A74">
        <w:rPr>
          <w:rFonts w:ascii="Book Antiqua" w:hAnsi="Book Antiqua"/>
        </w:rPr>
        <w:t xml:space="preserve">, Zhou YR, Rao X, Yang H, Zhuang XH, Ke XJ, Peng GY, Zhou CL, Shen BY, Dou J. Baicalein induces the apoptosis of HCT116 human colon cancer cells via the upregulation of DEPP/Gadd45a and activation of MAPKs. </w:t>
      </w:r>
      <w:r w:rsidRPr="00E14A74">
        <w:rPr>
          <w:rFonts w:ascii="Book Antiqua" w:hAnsi="Book Antiqua"/>
          <w:i/>
          <w:iCs/>
        </w:rPr>
        <w:t>Int J Oncol</w:t>
      </w:r>
      <w:r w:rsidRPr="00E14A74">
        <w:rPr>
          <w:rFonts w:ascii="Book Antiqua" w:hAnsi="Book Antiqua"/>
        </w:rPr>
        <w:t xml:space="preserve"> 2018; </w:t>
      </w:r>
      <w:r w:rsidRPr="00E14A74">
        <w:rPr>
          <w:rFonts w:ascii="Book Antiqua" w:hAnsi="Book Antiqua"/>
          <w:b/>
          <w:bCs/>
        </w:rPr>
        <w:t>53</w:t>
      </w:r>
      <w:r w:rsidRPr="00E14A74">
        <w:rPr>
          <w:rFonts w:ascii="Book Antiqua" w:hAnsi="Book Antiqua"/>
        </w:rPr>
        <w:t>: 750-760 [PMID: 29749481 DOI: 10.3892/ijo.2018.4402]</w:t>
      </w:r>
    </w:p>
    <w:p w14:paraId="73D6E9B1" w14:textId="17C87F6D" w:rsidR="00A52A2F" w:rsidRPr="00E14A74" w:rsidRDefault="00A52A2F" w:rsidP="00E14A74">
      <w:pPr>
        <w:spacing w:line="360" w:lineRule="auto"/>
        <w:jc w:val="both"/>
        <w:rPr>
          <w:rFonts w:ascii="Book Antiqua" w:hAnsi="Book Antiqua"/>
        </w:rPr>
      </w:pPr>
      <w:r w:rsidRPr="00E14A74">
        <w:rPr>
          <w:rFonts w:ascii="Book Antiqua" w:hAnsi="Book Antiqua"/>
        </w:rPr>
        <w:t xml:space="preserve">47 </w:t>
      </w:r>
      <w:r w:rsidRPr="00E14A74">
        <w:rPr>
          <w:rFonts w:ascii="Book Antiqua" w:hAnsi="Book Antiqua"/>
          <w:b/>
          <w:bCs/>
        </w:rPr>
        <w:t>Brown L</w:t>
      </w:r>
      <w:r w:rsidRPr="00E14A74">
        <w:rPr>
          <w:rFonts w:ascii="Book Antiqua" w:hAnsi="Book Antiqua"/>
        </w:rPr>
        <w:t xml:space="preserve">, Benchimol S. The involvement of MAPK signaling pathways in determining the cellular response to p53 activation: cell cycle arrest or apoptosis. </w:t>
      </w:r>
      <w:r w:rsidRPr="00E14A74">
        <w:rPr>
          <w:rFonts w:ascii="Book Antiqua" w:hAnsi="Book Antiqua"/>
          <w:i/>
          <w:iCs/>
        </w:rPr>
        <w:t>J Biol Chem</w:t>
      </w:r>
      <w:r w:rsidRPr="00E14A74">
        <w:rPr>
          <w:rFonts w:ascii="Book Antiqua" w:hAnsi="Book Antiqua"/>
        </w:rPr>
        <w:t xml:space="preserve"> 2006; </w:t>
      </w:r>
      <w:r w:rsidRPr="00E14A74">
        <w:rPr>
          <w:rFonts w:ascii="Book Antiqua" w:hAnsi="Book Antiqua"/>
          <w:b/>
          <w:bCs/>
        </w:rPr>
        <w:t>281</w:t>
      </w:r>
      <w:r w:rsidRPr="00E14A74">
        <w:rPr>
          <w:rFonts w:ascii="Book Antiqua" w:hAnsi="Book Antiqua"/>
        </w:rPr>
        <w:t>: 3832-3840 [PMID: 16330547</w:t>
      </w:r>
      <w:r w:rsidR="007F7945" w:rsidRPr="00E14A74">
        <w:rPr>
          <w:rFonts w:ascii="Book Antiqua" w:hAnsi="Book Antiqua"/>
        </w:rPr>
        <w:t xml:space="preserve"> DOI: 10.1074/jbc.M507951200</w:t>
      </w:r>
      <w:r w:rsidRPr="00E14A74">
        <w:rPr>
          <w:rFonts w:ascii="Book Antiqua" w:hAnsi="Book Antiqua"/>
        </w:rPr>
        <w:t>]</w:t>
      </w:r>
    </w:p>
    <w:p w14:paraId="16D025F6"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48 </w:t>
      </w:r>
      <w:r w:rsidRPr="00E14A74">
        <w:rPr>
          <w:rFonts w:ascii="Book Antiqua" w:hAnsi="Book Antiqua"/>
          <w:b/>
          <w:bCs/>
        </w:rPr>
        <w:t>Liu ZG</w:t>
      </w:r>
      <w:r w:rsidRPr="00E14A74">
        <w:rPr>
          <w:rFonts w:ascii="Book Antiqua" w:hAnsi="Book Antiqua"/>
        </w:rPr>
        <w:t xml:space="preserve">. Molecular mechanism of TNF signaling and beyond. </w:t>
      </w:r>
      <w:r w:rsidRPr="00E14A74">
        <w:rPr>
          <w:rFonts w:ascii="Book Antiqua" w:hAnsi="Book Antiqua"/>
          <w:i/>
          <w:iCs/>
        </w:rPr>
        <w:t>Cell Res</w:t>
      </w:r>
      <w:r w:rsidRPr="00E14A74">
        <w:rPr>
          <w:rFonts w:ascii="Book Antiqua" w:hAnsi="Book Antiqua"/>
        </w:rPr>
        <w:t xml:space="preserve"> 2005; </w:t>
      </w:r>
      <w:r w:rsidRPr="00E14A74">
        <w:rPr>
          <w:rFonts w:ascii="Book Antiqua" w:hAnsi="Book Antiqua"/>
          <w:b/>
          <w:bCs/>
        </w:rPr>
        <w:t>15</w:t>
      </w:r>
      <w:r w:rsidRPr="00E14A74">
        <w:rPr>
          <w:rFonts w:ascii="Book Antiqua" w:hAnsi="Book Antiqua"/>
        </w:rPr>
        <w:t>: 24-27 [PMID: 15686622 DOI: 10.1038/sj.cr.7290259]</w:t>
      </w:r>
    </w:p>
    <w:p w14:paraId="4A4D0F2E"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49 </w:t>
      </w:r>
      <w:r w:rsidRPr="00E14A74">
        <w:rPr>
          <w:rFonts w:ascii="Book Antiqua" w:hAnsi="Book Antiqua"/>
          <w:b/>
          <w:bCs/>
        </w:rPr>
        <w:t>Zhu N</w:t>
      </w:r>
      <w:r w:rsidRPr="00E14A74">
        <w:rPr>
          <w:rFonts w:ascii="Book Antiqua" w:hAnsi="Book Antiqua"/>
        </w:rPr>
        <w:t xml:space="preserve">, Ware CF, Lai MM. Hepatitis C virus core protein enhances FADD-mediated apoptosis and suppresses TRADD signaling of tumor necrosis factor receptor. </w:t>
      </w:r>
      <w:r w:rsidRPr="00E14A74">
        <w:rPr>
          <w:rFonts w:ascii="Book Antiqua" w:hAnsi="Book Antiqua"/>
          <w:i/>
          <w:iCs/>
        </w:rPr>
        <w:t>Virology</w:t>
      </w:r>
      <w:r w:rsidRPr="00E14A74">
        <w:rPr>
          <w:rFonts w:ascii="Book Antiqua" w:hAnsi="Book Antiqua"/>
        </w:rPr>
        <w:t xml:space="preserve"> 2001; </w:t>
      </w:r>
      <w:r w:rsidRPr="00E14A74">
        <w:rPr>
          <w:rFonts w:ascii="Book Antiqua" w:hAnsi="Book Antiqua"/>
          <w:b/>
          <w:bCs/>
        </w:rPr>
        <w:t>283</w:t>
      </w:r>
      <w:r w:rsidRPr="00E14A74">
        <w:rPr>
          <w:rFonts w:ascii="Book Antiqua" w:hAnsi="Book Antiqua"/>
        </w:rPr>
        <w:t>: 178-187 [PMID: 11336543 DOI: 10.1006/viro.2001.0896]</w:t>
      </w:r>
    </w:p>
    <w:p w14:paraId="094C3620"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50 </w:t>
      </w:r>
      <w:r w:rsidRPr="00E14A74">
        <w:rPr>
          <w:rFonts w:ascii="Book Antiqua" w:hAnsi="Book Antiqua"/>
          <w:b/>
          <w:bCs/>
        </w:rPr>
        <w:t>Matysiak-Kucharek M</w:t>
      </w:r>
      <w:r w:rsidRPr="00E14A74">
        <w:rPr>
          <w:rFonts w:ascii="Book Antiqua" w:hAnsi="Book Antiqua"/>
        </w:rPr>
        <w:t xml:space="preserve">, Czajka M, Jodłowska-Jędrych B, Sawicki K, Wojtyła-Buciora P, Kruszewski M, Kapka-Skrzypczak L. Two Sides to the Same Coin-Cytotoxicity vs. Potential Metastatic Activity of AgNPs Relative to Triple-Negative Human Breast Cancer MDA-MB-436 Cells. </w:t>
      </w:r>
      <w:r w:rsidRPr="00E14A74">
        <w:rPr>
          <w:rFonts w:ascii="Book Antiqua" w:hAnsi="Book Antiqua"/>
          <w:i/>
          <w:iCs/>
        </w:rPr>
        <w:t>Molecules</w:t>
      </w:r>
      <w:r w:rsidRPr="00E14A74">
        <w:rPr>
          <w:rFonts w:ascii="Book Antiqua" w:hAnsi="Book Antiqua"/>
        </w:rPr>
        <w:t xml:space="preserve"> 2020; </w:t>
      </w:r>
      <w:r w:rsidRPr="00E14A74">
        <w:rPr>
          <w:rFonts w:ascii="Book Antiqua" w:hAnsi="Book Antiqua"/>
          <w:b/>
          <w:bCs/>
        </w:rPr>
        <w:t>25</w:t>
      </w:r>
      <w:r w:rsidRPr="00E14A74">
        <w:rPr>
          <w:rFonts w:ascii="Book Antiqua" w:hAnsi="Book Antiqua"/>
        </w:rPr>
        <w:t xml:space="preserve"> [PMID: 32443890 DOI: 10.3390/molecules25102375]</w:t>
      </w:r>
    </w:p>
    <w:p w14:paraId="4BC51801"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51 </w:t>
      </w:r>
      <w:r w:rsidRPr="00E14A74">
        <w:rPr>
          <w:rFonts w:ascii="Book Antiqua" w:hAnsi="Book Antiqua"/>
          <w:b/>
          <w:bCs/>
        </w:rPr>
        <w:t>Iwasaki Y</w:t>
      </w:r>
      <w:r w:rsidRPr="00E14A74">
        <w:rPr>
          <w:rFonts w:ascii="Book Antiqua" w:hAnsi="Book Antiqua"/>
        </w:rPr>
        <w:t xml:space="preserve">, Suganami T, Hachiya R, Shirakawa I, Kim-Saijo M, Tanaka M, Hamaguchi M, Takai-Igarashi T, Nakai M, Miyamoto Y, Ogawa Y. Activating transcription factor 4 links metabolic stress to interleukin-6 expression in macrophages. </w:t>
      </w:r>
      <w:r w:rsidRPr="00E14A74">
        <w:rPr>
          <w:rFonts w:ascii="Book Antiqua" w:hAnsi="Book Antiqua"/>
          <w:i/>
          <w:iCs/>
        </w:rPr>
        <w:t>Diabetes</w:t>
      </w:r>
      <w:r w:rsidRPr="00E14A74">
        <w:rPr>
          <w:rFonts w:ascii="Book Antiqua" w:hAnsi="Book Antiqua"/>
        </w:rPr>
        <w:t xml:space="preserve"> 2014; </w:t>
      </w:r>
      <w:r w:rsidRPr="00E14A74">
        <w:rPr>
          <w:rFonts w:ascii="Book Antiqua" w:hAnsi="Book Antiqua"/>
          <w:b/>
          <w:bCs/>
        </w:rPr>
        <w:t>63</w:t>
      </w:r>
      <w:r w:rsidRPr="00E14A74">
        <w:rPr>
          <w:rFonts w:ascii="Book Antiqua" w:hAnsi="Book Antiqua"/>
        </w:rPr>
        <w:t>: 152-161 [PMID: 23990363 DOI: 10.2337/db13-0757]</w:t>
      </w:r>
    </w:p>
    <w:p w14:paraId="6336C8E9" w14:textId="77777777" w:rsidR="00A52A2F" w:rsidRPr="00E14A74" w:rsidRDefault="00A52A2F" w:rsidP="00E14A74">
      <w:pPr>
        <w:spacing w:line="360" w:lineRule="auto"/>
        <w:jc w:val="both"/>
        <w:rPr>
          <w:rFonts w:ascii="Book Antiqua" w:hAnsi="Book Antiqua"/>
        </w:rPr>
      </w:pPr>
      <w:r w:rsidRPr="00E14A74">
        <w:rPr>
          <w:rFonts w:ascii="Book Antiqua" w:hAnsi="Book Antiqua"/>
        </w:rPr>
        <w:lastRenderedPageBreak/>
        <w:t xml:space="preserve">52 </w:t>
      </w:r>
      <w:r w:rsidRPr="00E14A74">
        <w:rPr>
          <w:rFonts w:ascii="Book Antiqua" w:hAnsi="Book Antiqua"/>
          <w:b/>
          <w:bCs/>
        </w:rPr>
        <w:t>Jaco I</w:t>
      </w:r>
      <w:r w:rsidRPr="00E14A74">
        <w:rPr>
          <w:rFonts w:ascii="Book Antiqua" w:hAnsi="Book Antiqua"/>
        </w:rPr>
        <w:t xml:space="preserve">, Annibaldi A, Lalaoui N, Wilson R, Tenev T, Laurien L, Kim C, Jamal K, Wicky John S, Liccardi G, Chau D, Murphy JM, Brumatti G, Feltham R, Pasparakis M, Silke J, Meier P. MK2 Phosphorylates RIPK1 to Prevent TNF-Induced Cell Death. </w:t>
      </w:r>
      <w:r w:rsidRPr="00E14A74">
        <w:rPr>
          <w:rFonts w:ascii="Book Antiqua" w:hAnsi="Book Antiqua"/>
          <w:i/>
          <w:iCs/>
        </w:rPr>
        <w:t>Mol Cell</w:t>
      </w:r>
      <w:r w:rsidRPr="00E14A74">
        <w:rPr>
          <w:rFonts w:ascii="Book Antiqua" w:hAnsi="Book Antiqua"/>
        </w:rPr>
        <w:t xml:space="preserve"> 2017; </w:t>
      </w:r>
      <w:r w:rsidRPr="00E14A74">
        <w:rPr>
          <w:rFonts w:ascii="Book Antiqua" w:hAnsi="Book Antiqua"/>
          <w:b/>
          <w:bCs/>
        </w:rPr>
        <w:t>66</w:t>
      </w:r>
      <w:r w:rsidRPr="00E14A74">
        <w:rPr>
          <w:rFonts w:ascii="Book Antiqua" w:hAnsi="Book Antiqua"/>
        </w:rPr>
        <w:t>: 698-710.e5 [PMID: 28506461 DOI: 10.1016/j.molcel.2017.05.003]</w:t>
      </w:r>
    </w:p>
    <w:p w14:paraId="47C677B9"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53 </w:t>
      </w:r>
      <w:r w:rsidRPr="00E14A74">
        <w:rPr>
          <w:rFonts w:ascii="Book Antiqua" w:hAnsi="Book Antiqua"/>
          <w:b/>
          <w:bCs/>
        </w:rPr>
        <w:t>Qiu X</w:t>
      </w:r>
      <w:r w:rsidRPr="00E14A74">
        <w:rPr>
          <w:rFonts w:ascii="Book Antiqua" w:hAnsi="Book Antiqua"/>
        </w:rPr>
        <w:t xml:space="preserve">, Zhuang M, Lu Z, Liu Z, Cheng D, Zhu C, Liu J. RIPK1 suppresses apoptosis mediated by TNF and caspase-3 in intervertebral discs. </w:t>
      </w:r>
      <w:r w:rsidRPr="00E14A74">
        <w:rPr>
          <w:rFonts w:ascii="Book Antiqua" w:hAnsi="Book Antiqua"/>
          <w:i/>
          <w:iCs/>
        </w:rPr>
        <w:t>J Transl Med</w:t>
      </w:r>
      <w:r w:rsidRPr="00E14A74">
        <w:rPr>
          <w:rFonts w:ascii="Book Antiqua" w:hAnsi="Book Antiqua"/>
        </w:rPr>
        <w:t xml:space="preserve"> 2019; </w:t>
      </w:r>
      <w:r w:rsidRPr="00E14A74">
        <w:rPr>
          <w:rFonts w:ascii="Book Antiqua" w:hAnsi="Book Antiqua"/>
          <w:b/>
          <w:bCs/>
        </w:rPr>
        <w:t>17</w:t>
      </w:r>
      <w:r w:rsidRPr="00E14A74">
        <w:rPr>
          <w:rFonts w:ascii="Book Antiqua" w:hAnsi="Book Antiqua"/>
        </w:rPr>
        <w:t>: 135 [PMID: 31029152 DOI: 10.1186/s12967-019-1886-3]</w:t>
      </w:r>
    </w:p>
    <w:p w14:paraId="23EBCF52" w14:textId="2E3CF5E9" w:rsidR="00A52A2F" w:rsidRPr="00E14A74" w:rsidRDefault="00A52A2F" w:rsidP="00E14A74">
      <w:pPr>
        <w:spacing w:line="360" w:lineRule="auto"/>
        <w:jc w:val="both"/>
        <w:rPr>
          <w:rFonts w:ascii="Book Antiqua" w:hAnsi="Book Antiqua"/>
        </w:rPr>
      </w:pPr>
      <w:r w:rsidRPr="00E14A74">
        <w:rPr>
          <w:rFonts w:ascii="Book Antiqua" w:hAnsi="Book Antiqua"/>
        </w:rPr>
        <w:t xml:space="preserve">54 </w:t>
      </w:r>
      <w:r w:rsidRPr="00E14A74">
        <w:rPr>
          <w:rFonts w:ascii="Book Antiqua" w:hAnsi="Book Antiqua"/>
          <w:b/>
          <w:bCs/>
        </w:rPr>
        <w:t>Wei W</w:t>
      </w:r>
      <w:r w:rsidRPr="00E14A74">
        <w:rPr>
          <w:rFonts w:ascii="Book Antiqua" w:hAnsi="Book Antiqua"/>
        </w:rPr>
        <w:t>, Zhao X, Zhu J, Zhang L, Chen Y, Zhang B, Li Y, Wang M, Zhang Z, Wang C. lncRNA</w:t>
      </w:r>
      <w:r w:rsidR="005C2080" w:rsidRPr="00E14A74">
        <w:rPr>
          <w:rFonts w:ascii="Book Antiqua" w:hAnsi="Book Antiqua"/>
        </w:rPr>
        <w:t>-</w:t>
      </w:r>
      <w:r w:rsidRPr="00E14A74">
        <w:rPr>
          <w:rFonts w:ascii="Book Antiqua" w:hAnsi="Book Antiqua"/>
        </w:rPr>
        <w:t xml:space="preserve">u50535 promotes the progression of lung cancer by activating CCL20/ERK signaling. </w:t>
      </w:r>
      <w:r w:rsidRPr="00E14A74">
        <w:rPr>
          <w:rFonts w:ascii="Book Antiqua" w:hAnsi="Book Antiqua"/>
          <w:i/>
          <w:iCs/>
        </w:rPr>
        <w:t>Oncol Rep</w:t>
      </w:r>
      <w:r w:rsidRPr="00E14A74">
        <w:rPr>
          <w:rFonts w:ascii="Book Antiqua" w:hAnsi="Book Antiqua"/>
        </w:rPr>
        <w:t xml:space="preserve"> 2019; </w:t>
      </w:r>
      <w:r w:rsidRPr="00E14A74">
        <w:rPr>
          <w:rFonts w:ascii="Book Antiqua" w:hAnsi="Book Antiqua"/>
          <w:b/>
          <w:bCs/>
        </w:rPr>
        <w:t>42</w:t>
      </w:r>
      <w:r w:rsidRPr="00E14A74">
        <w:rPr>
          <w:rFonts w:ascii="Book Antiqua" w:hAnsi="Book Antiqua"/>
        </w:rPr>
        <w:t>: 1946-1956 [PMID: 31545478 DOI: 10.3892/or.2019.7302]</w:t>
      </w:r>
    </w:p>
    <w:p w14:paraId="287D51D6"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55 </w:t>
      </w:r>
      <w:r w:rsidRPr="00E14A74">
        <w:rPr>
          <w:rFonts w:ascii="Book Antiqua" w:hAnsi="Book Antiqua"/>
          <w:b/>
          <w:bCs/>
        </w:rPr>
        <w:t>Zaba LC</w:t>
      </w:r>
      <w:r w:rsidRPr="00E14A74">
        <w:rPr>
          <w:rFonts w:ascii="Book Antiqua" w:hAnsi="Book Antiqua"/>
        </w:rPr>
        <w:t xml:space="preserve">, Fuentes-Duculan J, Eungdamrong NJ, Johnson-Huang LM, Nograles KE, White TR, Pierson KC, Lentini T, Suárez-Fariñas M, Lowes MA, Krueger JG. Identification of TNF-related apoptosis-inducing ligand and other molecules that distinguish inflammatory from resident dendritic cells in patients with psoriasis. </w:t>
      </w:r>
      <w:r w:rsidRPr="00E14A74">
        <w:rPr>
          <w:rFonts w:ascii="Book Antiqua" w:hAnsi="Book Antiqua"/>
          <w:i/>
          <w:iCs/>
        </w:rPr>
        <w:t>J Allergy Clin Immunol</w:t>
      </w:r>
      <w:r w:rsidRPr="00E14A74">
        <w:rPr>
          <w:rFonts w:ascii="Book Antiqua" w:hAnsi="Book Antiqua"/>
        </w:rPr>
        <w:t xml:space="preserve"> 2010; </w:t>
      </w:r>
      <w:r w:rsidRPr="00E14A74">
        <w:rPr>
          <w:rFonts w:ascii="Book Antiqua" w:hAnsi="Book Antiqua"/>
          <w:b/>
          <w:bCs/>
        </w:rPr>
        <w:t>125</w:t>
      </w:r>
      <w:r w:rsidRPr="00E14A74">
        <w:rPr>
          <w:rFonts w:ascii="Book Antiqua" w:hAnsi="Book Antiqua"/>
        </w:rPr>
        <w:t>: 1261-1268.e9 [PMID: 20471070 DOI: 10.1016/j.jaci.2010.03.018]</w:t>
      </w:r>
    </w:p>
    <w:p w14:paraId="6AB9386F"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56 </w:t>
      </w:r>
      <w:r w:rsidRPr="00E14A74">
        <w:rPr>
          <w:rFonts w:ascii="Book Antiqua" w:hAnsi="Book Antiqua"/>
          <w:b/>
          <w:bCs/>
        </w:rPr>
        <w:t>Ramesh S</w:t>
      </w:r>
      <w:r w:rsidRPr="00E14A74">
        <w:rPr>
          <w:rFonts w:ascii="Book Antiqua" w:hAnsi="Book Antiqua"/>
        </w:rPr>
        <w:t xml:space="preserve">, Wildey GM, Howe PH. Transforming growth factor beta (TGFbeta)-induced apoptosis: the rise &amp; fall of Bim. </w:t>
      </w:r>
      <w:r w:rsidRPr="00E14A74">
        <w:rPr>
          <w:rFonts w:ascii="Book Antiqua" w:hAnsi="Book Antiqua"/>
          <w:i/>
          <w:iCs/>
        </w:rPr>
        <w:t>Cell Cycle</w:t>
      </w:r>
      <w:r w:rsidRPr="00E14A74">
        <w:rPr>
          <w:rFonts w:ascii="Book Antiqua" w:hAnsi="Book Antiqua"/>
        </w:rPr>
        <w:t xml:space="preserve"> 2009; </w:t>
      </w:r>
      <w:r w:rsidRPr="00E14A74">
        <w:rPr>
          <w:rFonts w:ascii="Book Antiqua" w:hAnsi="Book Antiqua"/>
          <w:b/>
          <w:bCs/>
        </w:rPr>
        <w:t>8</w:t>
      </w:r>
      <w:r w:rsidRPr="00E14A74">
        <w:rPr>
          <w:rFonts w:ascii="Book Antiqua" w:hAnsi="Book Antiqua"/>
        </w:rPr>
        <w:t>: 11-17 [PMID: 19106608 DOI: 10.4161/cc.8.1.7291]</w:t>
      </w:r>
    </w:p>
    <w:p w14:paraId="5EB6F548"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57 </w:t>
      </w:r>
      <w:r w:rsidRPr="00E14A74">
        <w:rPr>
          <w:rFonts w:ascii="Book Antiqua" w:hAnsi="Book Antiqua"/>
          <w:b/>
          <w:bCs/>
        </w:rPr>
        <w:t>Pardali K</w:t>
      </w:r>
      <w:r w:rsidRPr="00E14A74">
        <w:rPr>
          <w:rFonts w:ascii="Book Antiqua" w:hAnsi="Book Antiqua"/>
        </w:rPr>
        <w:t xml:space="preserve">, Moustakas A. Actions of TGF-beta as tumor suppressor and pro-metastatic factor in human cancer. </w:t>
      </w:r>
      <w:r w:rsidRPr="00E14A74">
        <w:rPr>
          <w:rFonts w:ascii="Book Antiqua" w:hAnsi="Book Antiqua"/>
          <w:i/>
          <w:iCs/>
        </w:rPr>
        <w:t>Biochim Biophys Acta</w:t>
      </w:r>
      <w:r w:rsidRPr="00E14A74">
        <w:rPr>
          <w:rFonts w:ascii="Book Antiqua" w:hAnsi="Book Antiqua"/>
        </w:rPr>
        <w:t xml:space="preserve"> 2007; </w:t>
      </w:r>
      <w:r w:rsidRPr="00E14A74">
        <w:rPr>
          <w:rFonts w:ascii="Book Antiqua" w:hAnsi="Book Antiqua"/>
          <w:b/>
          <w:bCs/>
        </w:rPr>
        <w:t>1775</w:t>
      </w:r>
      <w:r w:rsidRPr="00E14A74">
        <w:rPr>
          <w:rFonts w:ascii="Book Antiqua" w:hAnsi="Book Antiqua"/>
        </w:rPr>
        <w:t>: 21-62 [PMID: 16904831 DOI: 10.1016/j.bbcan.2006.06.004]</w:t>
      </w:r>
    </w:p>
    <w:p w14:paraId="2BECA7C5"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58 </w:t>
      </w:r>
      <w:r w:rsidRPr="00E14A74">
        <w:rPr>
          <w:rFonts w:ascii="Book Antiqua" w:hAnsi="Book Antiqua"/>
          <w:b/>
          <w:bCs/>
        </w:rPr>
        <w:t>Syed V</w:t>
      </w:r>
      <w:r w:rsidRPr="00E14A74">
        <w:rPr>
          <w:rFonts w:ascii="Book Antiqua" w:hAnsi="Book Antiqua"/>
        </w:rPr>
        <w:t xml:space="preserve">. TGF-β Signaling in Cancer. </w:t>
      </w:r>
      <w:r w:rsidRPr="00E14A74">
        <w:rPr>
          <w:rFonts w:ascii="Book Antiqua" w:hAnsi="Book Antiqua"/>
          <w:i/>
          <w:iCs/>
        </w:rPr>
        <w:t>J Cell Biochem</w:t>
      </w:r>
      <w:r w:rsidRPr="00E14A74">
        <w:rPr>
          <w:rFonts w:ascii="Book Antiqua" w:hAnsi="Book Antiqua"/>
        </w:rPr>
        <w:t xml:space="preserve"> 2016; </w:t>
      </w:r>
      <w:r w:rsidRPr="00E14A74">
        <w:rPr>
          <w:rFonts w:ascii="Book Antiqua" w:hAnsi="Book Antiqua"/>
          <w:b/>
          <w:bCs/>
        </w:rPr>
        <w:t>117</w:t>
      </w:r>
      <w:r w:rsidRPr="00E14A74">
        <w:rPr>
          <w:rFonts w:ascii="Book Antiqua" w:hAnsi="Book Antiqua"/>
        </w:rPr>
        <w:t>: 1279-1287 [PMID: 26774024 DOI: 10.1002/jcb.25496]</w:t>
      </w:r>
    </w:p>
    <w:p w14:paraId="30ECF786"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59 </w:t>
      </w:r>
      <w:r w:rsidRPr="00E14A74">
        <w:rPr>
          <w:rFonts w:ascii="Book Antiqua" w:hAnsi="Book Antiqua"/>
          <w:b/>
          <w:bCs/>
        </w:rPr>
        <w:t>Zhang T</w:t>
      </w:r>
      <w:r w:rsidRPr="00E14A74">
        <w:rPr>
          <w:rFonts w:ascii="Book Antiqua" w:hAnsi="Book Antiqua"/>
        </w:rPr>
        <w:t xml:space="preserve">, Chen HS, Wang LF, Bai MH, Wang YC, Jiang XF, Liu M. Ellagic acid exerts anti-proliferation effects via modulation of Tgf-β/Smad3 signaling in MCF-7 breast cancer cells. </w:t>
      </w:r>
      <w:r w:rsidRPr="00E14A74">
        <w:rPr>
          <w:rFonts w:ascii="Book Antiqua" w:hAnsi="Book Antiqua"/>
          <w:i/>
          <w:iCs/>
        </w:rPr>
        <w:t>Asian Pac J Cancer Prev</w:t>
      </w:r>
      <w:r w:rsidRPr="00E14A74">
        <w:rPr>
          <w:rFonts w:ascii="Book Antiqua" w:hAnsi="Book Antiqua"/>
        </w:rPr>
        <w:t xml:space="preserve"> 2014; </w:t>
      </w:r>
      <w:r w:rsidRPr="00E14A74">
        <w:rPr>
          <w:rFonts w:ascii="Book Antiqua" w:hAnsi="Book Antiqua"/>
          <w:b/>
          <w:bCs/>
        </w:rPr>
        <w:t>15</w:t>
      </w:r>
      <w:r w:rsidRPr="00E14A74">
        <w:rPr>
          <w:rFonts w:ascii="Book Antiqua" w:hAnsi="Book Antiqua"/>
        </w:rPr>
        <w:t>: 273-276 [PMID: 24528038 DOI: 10.7314/apjcp.2014.15.1.273]</w:t>
      </w:r>
    </w:p>
    <w:p w14:paraId="0DE0AA0C"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60 </w:t>
      </w:r>
      <w:r w:rsidRPr="00E14A74">
        <w:rPr>
          <w:rFonts w:ascii="Book Antiqua" w:hAnsi="Book Antiqua"/>
          <w:b/>
          <w:bCs/>
        </w:rPr>
        <w:t>Kaksonen M</w:t>
      </w:r>
      <w:r w:rsidRPr="00E14A74">
        <w:rPr>
          <w:rFonts w:ascii="Book Antiqua" w:hAnsi="Book Antiqua"/>
        </w:rPr>
        <w:t xml:space="preserve">, Roux A. Mechanisms of clathrin-mediated endocytosis. </w:t>
      </w:r>
      <w:r w:rsidRPr="00E14A74">
        <w:rPr>
          <w:rFonts w:ascii="Book Antiqua" w:hAnsi="Book Antiqua"/>
          <w:i/>
          <w:iCs/>
        </w:rPr>
        <w:t>Nat Rev Mol Cell Biol</w:t>
      </w:r>
      <w:r w:rsidRPr="00E14A74">
        <w:rPr>
          <w:rFonts w:ascii="Book Antiqua" w:hAnsi="Book Antiqua"/>
        </w:rPr>
        <w:t xml:space="preserve"> 2018; </w:t>
      </w:r>
      <w:r w:rsidRPr="00E14A74">
        <w:rPr>
          <w:rFonts w:ascii="Book Antiqua" w:hAnsi="Book Antiqua"/>
          <w:b/>
          <w:bCs/>
        </w:rPr>
        <w:t>19</w:t>
      </w:r>
      <w:r w:rsidRPr="00E14A74">
        <w:rPr>
          <w:rFonts w:ascii="Book Antiqua" w:hAnsi="Book Antiqua"/>
        </w:rPr>
        <w:t>: 313-326 [PMID: 29410531 DOI: 10.1038/nrm.2017.132]</w:t>
      </w:r>
    </w:p>
    <w:p w14:paraId="7EE84414" w14:textId="77777777" w:rsidR="00A52A2F" w:rsidRPr="00E14A74" w:rsidRDefault="00A52A2F" w:rsidP="00E14A74">
      <w:pPr>
        <w:spacing w:line="360" w:lineRule="auto"/>
        <w:jc w:val="both"/>
        <w:rPr>
          <w:rFonts w:ascii="Book Antiqua" w:hAnsi="Book Antiqua"/>
        </w:rPr>
      </w:pPr>
      <w:r w:rsidRPr="00E14A74">
        <w:rPr>
          <w:rFonts w:ascii="Book Antiqua" w:hAnsi="Book Antiqua"/>
        </w:rPr>
        <w:lastRenderedPageBreak/>
        <w:t xml:space="preserve">61 </w:t>
      </w:r>
      <w:bookmarkStart w:id="3" w:name="_Hlk127561026"/>
      <w:r w:rsidRPr="00E14A74">
        <w:rPr>
          <w:rFonts w:ascii="Book Antiqua" w:hAnsi="Book Antiqua"/>
          <w:b/>
          <w:bCs/>
        </w:rPr>
        <w:t>Treuel L</w:t>
      </w:r>
      <w:r w:rsidRPr="00E14A74">
        <w:rPr>
          <w:rFonts w:ascii="Book Antiqua" w:hAnsi="Book Antiqua"/>
        </w:rPr>
        <w:t xml:space="preserve">, Jiang X, Nienhaus GU. New views on cellular uptake and trafficking of manufactured nanoparticles. </w:t>
      </w:r>
      <w:r w:rsidRPr="00E14A74">
        <w:rPr>
          <w:rFonts w:ascii="Book Antiqua" w:hAnsi="Book Antiqua"/>
          <w:i/>
          <w:iCs/>
        </w:rPr>
        <w:t>J R Soc Interface</w:t>
      </w:r>
      <w:r w:rsidRPr="00E14A74">
        <w:rPr>
          <w:rFonts w:ascii="Book Antiqua" w:hAnsi="Book Antiqua"/>
        </w:rPr>
        <w:t xml:space="preserve"> 2013; </w:t>
      </w:r>
      <w:r w:rsidRPr="00E14A74">
        <w:rPr>
          <w:rFonts w:ascii="Book Antiqua" w:hAnsi="Book Antiqua"/>
          <w:b/>
          <w:bCs/>
        </w:rPr>
        <w:t>10</w:t>
      </w:r>
      <w:r w:rsidRPr="00E14A74">
        <w:rPr>
          <w:rFonts w:ascii="Book Antiqua" w:hAnsi="Book Antiqua"/>
        </w:rPr>
        <w:t>: 20120939 [PMID: 23427093 DOI: 10.1098/rsif.2012.0939]</w:t>
      </w:r>
      <w:bookmarkEnd w:id="3"/>
    </w:p>
    <w:p w14:paraId="2F88BC89"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62 </w:t>
      </w:r>
      <w:r w:rsidRPr="00E14A74">
        <w:rPr>
          <w:rFonts w:ascii="Book Antiqua" w:hAnsi="Book Antiqua"/>
          <w:b/>
          <w:bCs/>
        </w:rPr>
        <w:t>Tanabe K</w:t>
      </w:r>
      <w:r w:rsidRPr="00E14A74">
        <w:rPr>
          <w:rFonts w:ascii="Book Antiqua" w:hAnsi="Book Antiqua"/>
        </w:rPr>
        <w:t xml:space="preserve">, Torii T, Natsume W, Braesch-Andersen S, Watanabe T, Satake M. A novel GTPase-activating protein for ARF6 directly interacts with clathrin and regulates clathrin-dependent endocytosis. </w:t>
      </w:r>
      <w:r w:rsidRPr="00E14A74">
        <w:rPr>
          <w:rFonts w:ascii="Book Antiqua" w:hAnsi="Book Antiqua"/>
          <w:i/>
          <w:iCs/>
        </w:rPr>
        <w:t>Mol Biol Cell</w:t>
      </w:r>
      <w:r w:rsidRPr="00E14A74">
        <w:rPr>
          <w:rFonts w:ascii="Book Antiqua" w:hAnsi="Book Antiqua"/>
        </w:rPr>
        <w:t xml:space="preserve"> 2005; </w:t>
      </w:r>
      <w:r w:rsidRPr="00E14A74">
        <w:rPr>
          <w:rFonts w:ascii="Book Antiqua" w:hAnsi="Book Antiqua"/>
          <w:b/>
          <w:bCs/>
        </w:rPr>
        <w:t>16</w:t>
      </w:r>
      <w:r w:rsidRPr="00E14A74">
        <w:rPr>
          <w:rFonts w:ascii="Book Antiqua" w:hAnsi="Book Antiqua"/>
        </w:rPr>
        <w:t>: 1617-1628 [PMID: 15659652 DOI: 10.1091/mbc.e04-08-0683]</w:t>
      </w:r>
    </w:p>
    <w:p w14:paraId="2BB5A49E"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63 </w:t>
      </w:r>
      <w:r w:rsidRPr="00E14A74">
        <w:rPr>
          <w:rFonts w:ascii="Book Antiqua" w:hAnsi="Book Antiqua"/>
          <w:b/>
          <w:bCs/>
        </w:rPr>
        <w:t>Morén B</w:t>
      </w:r>
      <w:r w:rsidRPr="00E14A74">
        <w:rPr>
          <w:rFonts w:ascii="Book Antiqua" w:hAnsi="Book Antiqua"/>
        </w:rPr>
        <w:t xml:space="preserve">, Shah C, Howes MT, Schieber NL, McMahon HT, Parton RG, Daumke O, Lundmark R. EHD2 regulates caveolar dynamics via ATP-driven targeting and oligomerization. </w:t>
      </w:r>
      <w:r w:rsidRPr="00E14A74">
        <w:rPr>
          <w:rFonts w:ascii="Book Antiqua" w:hAnsi="Book Antiqua"/>
          <w:i/>
          <w:iCs/>
        </w:rPr>
        <w:t>Mol Biol Cell</w:t>
      </w:r>
      <w:r w:rsidRPr="00E14A74">
        <w:rPr>
          <w:rFonts w:ascii="Book Antiqua" w:hAnsi="Book Antiqua"/>
        </w:rPr>
        <w:t xml:space="preserve"> 2012; </w:t>
      </w:r>
      <w:r w:rsidRPr="00E14A74">
        <w:rPr>
          <w:rFonts w:ascii="Book Antiqua" w:hAnsi="Book Antiqua"/>
          <w:b/>
          <w:bCs/>
        </w:rPr>
        <w:t>23</w:t>
      </w:r>
      <w:r w:rsidRPr="00E14A74">
        <w:rPr>
          <w:rFonts w:ascii="Book Antiqua" w:hAnsi="Book Antiqua"/>
        </w:rPr>
        <w:t>: 1316-1329 [PMID: 22323287 DOI: 10.1091/mbc.E11-09-0787]</w:t>
      </w:r>
    </w:p>
    <w:p w14:paraId="72791ADC"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64 </w:t>
      </w:r>
      <w:r w:rsidRPr="00E14A74">
        <w:rPr>
          <w:rFonts w:ascii="Book Antiqua" w:hAnsi="Book Antiqua"/>
          <w:b/>
          <w:bCs/>
        </w:rPr>
        <w:t>Benjamin S</w:t>
      </w:r>
      <w:r w:rsidRPr="00E14A74">
        <w:rPr>
          <w:rFonts w:ascii="Book Antiqua" w:hAnsi="Book Antiqua"/>
        </w:rPr>
        <w:t xml:space="preserve">, Weidberg H, Rapaport D, Pekar O, Nudelman M, Segal D, Hirschberg K, Katzav S, Ehrlich M, Horowitz M. EHD2 mediates trafficking from the plasma membrane by modulating Rac1 activity. </w:t>
      </w:r>
      <w:r w:rsidRPr="00E14A74">
        <w:rPr>
          <w:rFonts w:ascii="Book Antiqua" w:hAnsi="Book Antiqua"/>
          <w:i/>
          <w:iCs/>
        </w:rPr>
        <w:t>Biochem J</w:t>
      </w:r>
      <w:r w:rsidRPr="00E14A74">
        <w:rPr>
          <w:rFonts w:ascii="Book Antiqua" w:hAnsi="Book Antiqua"/>
        </w:rPr>
        <w:t xml:space="preserve"> 2011; </w:t>
      </w:r>
      <w:r w:rsidRPr="00E14A74">
        <w:rPr>
          <w:rFonts w:ascii="Book Antiqua" w:hAnsi="Book Antiqua"/>
          <w:b/>
          <w:bCs/>
        </w:rPr>
        <w:t>439</w:t>
      </w:r>
      <w:r w:rsidRPr="00E14A74">
        <w:rPr>
          <w:rFonts w:ascii="Book Antiqua" w:hAnsi="Book Antiqua"/>
        </w:rPr>
        <w:t>: 433-442 [PMID: 21756249 DOI: 10.1042/BJ20111010]</w:t>
      </w:r>
    </w:p>
    <w:p w14:paraId="2B08657B"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65 </w:t>
      </w:r>
      <w:r w:rsidRPr="00E14A74">
        <w:rPr>
          <w:rFonts w:ascii="Book Antiqua" w:hAnsi="Book Antiqua"/>
          <w:b/>
          <w:bCs/>
        </w:rPr>
        <w:t>Yang X</w:t>
      </w:r>
      <w:r w:rsidRPr="00E14A74">
        <w:rPr>
          <w:rFonts w:ascii="Book Antiqua" w:hAnsi="Book Antiqua"/>
        </w:rPr>
        <w:t xml:space="preserve">, Ren H, Yao L, Chen X, He A. Role of EHD2 in migration and invasion of human breast cancer cells. </w:t>
      </w:r>
      <w:r w:rsidRPr="00E14A74">
        <w:rPr>
          <w:rFonts w:ascii="Book Antiqua" w:hAnsi="Book Antiqua"/>
          <w:i/>
          <w:iCs/>
        </w:rPr>
        <w:t>Tumour Biol</w:t>
      </w:r>
      <w:r w:rsidRPr="00E14A74">
        <w:rPr>
          <w:rFonts w:ascii="Book Antiqua" w:hAnsi="Book Antiqua"/>
        </w:rPr>
        <w:t xml:space="preserve"> 2015; </w:t>
      </w:r>
      <w:r w:rsidRPr="00E14A74">
        <w:rPr>
          <w:rFonts w:ascii="Book Antiqua" w:hAnsi="Book Antiqua"/>
          <w:b/>
          <w:bCs/>
        </w:rPr>
        <w:t>36</w:t>
      </w:r>
      <w:r w:rsidRPr="00E14A74">
        <w:rPr>
          <w:rFonts w:ascii="Book Antiqua" w:hAnsi="Book Antiqua"/>
        </w:rPr>
        <w:t>: 3717-3726 [PMID: 25557791 DOI: 10.1007/s13277-014-3011-9]</w:t>
      </w:r>
    </w:p>
    <w:p w14:paraId="7C29E763"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66 </w:t>
      </w:r>
      <w:r w:rsidRPr="00E14A74">
        <w:rPr>
          <w:rFonts w:ascii="Book Antiqua" w:hAnsi="Book Antiqua"/>
          <w:b/>
          <w:bCs/>
        </w:rPr>
        <w:t>Ridley AJ</w:t>
      </w:r>
      <w:r w:rsidRPr="00E14A74">
        <w:rPr>
          <w:rFonts w:ascii="Book Antiqua" w:hAnsi="Book Antiqua"/>
        </w:rPr>
        <w:t xml:space="preserve">. Rho GTPases and actin dynamics in membrane protrusions and vesicle trafficking. </w:t>
      </w:r>
      <w:r w:rsidRPr="00E14A74">
        <w:rPr>
          <w:rFonts w:ascii="Book Antiqua" w:hAnsi="Book Antiqua"/>
          <w:i/>
          <w:iCs/>
        </w:rPr>
        <w:t>Trends Cell Biol</w:t>
      </w:r>
      <w:r w:rsidRPr="00E14A74">
        <w:rPr>
          <w:rFonts w:ascii="Book Antiqua" w:hAnsi="Book Antiqua"/>
        </w:rPr>
        <w:t xml:space="preserve"> 2006; </w:t>
      </w:r>
      <w:r w:rsidRPr="00E14A74">
        <w:rPr>
          <w:rFonts w:ascii="Book Antiqua" w:hAnsi="Book Antiqua"/>
          <w:b/>
          <w:bCs/>
        </w:rPr>
        <w:t>16</w:t>
      </w:r>
      <w:r w:rsidRPr="00E14A74">
        <w:rPr>
          <w:rFonts w:ascii="Book Antiqua" w:hAnsi="Book Antiqua"/>
        </w:rPr>
        <w:t>: 522-529 [PMID: 16949823 DOI: 10.1016/j.tcb.2006.08.006]</w:t>
      </w:r>
    </w:p>
    <w:p w14:paraId="6E9EBAA5"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67 </w:t>
      </w:r>
      <w:r w:rsidRPr="00E14A74">
        <w:rPr>
          <w:rFonts w:ascii="Book Antiqua" w:hAnsi="Book Antiqua"/>
          <w:b/>
          <w:bCs/>
        </w:rPr>
        <w:t>Patel JC</w:t>
      </w:r>
      <w:r w:rsidRPr="00E14A74">
        <w:rPr>
          <w:rFonts w:ascii="Book Antiqua" w:hAnsi="Book Antiqua"/>
        </w:rPr>
        <w:t xml:space="preserve">, Galán JE. Differential activation and function of Rho GTPases during Salmonella-host cell interactions. </w:t>
      </w:r>
      <w:r w:rsidRPr="00E14A74">
        <w:rPr>
          <w:rFonts w:ascii="Book Antiqua" w:hAnsi="Book Antiqua"/>
          <w:i/>
          <w:iCs/>
        </w:rPr>
        <w:t>J Cell Biol</w:t>
      </w:r>
      <w:r w:rsidRPr="00E14A74">
        <w:rPr>
          <w:rFonts w:ascii="Book Antiqua" w:hAnsi="Book Antiqua"/>
        </w:rPr>
        <w:t xml:space="preserve"> 2006; </w:t>
      </w:r>
      <w:r w:rsidRPr="00E14A74">
        <w:rPr>
          <w:rFonts w:ascii="Book Antiqua" w:hAnsi="Book Antiqua"/>
          <w:b/>
          <w:bCs/>
        </w:rPr>
        <w:t>175</w:t>
      </w:r>
      <w:r w:rsidRPr="00E14A74">
        <w:rPr>
          <w:rFonts w:ascii="Book Antiqua" w:hAnsi="Book Antiqua"/>
        </w:rPr>
        <w:t>: 453-463 [PMID: 17074883 DOI: 10.1083/jcb.200605144]</w:t>
      </w:r>
    </w:p>
    <w:p w14:paraId="5A6B4B8B"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68 </w:t>
      </w:r>
      <w:r w:rsidRPr="00E14A74">
        <w:rPr>
          <w:rFonts w:ascii="Book Antiqua" w:hAnsi="Book Antiqua"/>
          <w:b/>
          <w:bCs/>
        </w:rPr>
        <w:t>Kamentseva R</w:t>
      </w:r>
      <w:r w:rsidRPr="00E14A74">
        <w:rPr>
          <w:rFonts w:ascii="Book Antiqua" w:hAnsi="Book Antiqua"/>
        </w:rPr>
        <w:t xml:space="preserve">, Kosheverova V, Kharchenko M, Zlobina M, Salova A, Belyaeva T, Nikolsky N, Kornilova E. Functional cycle of EEA1-positive early endosome: Direct evidence for pre-existing compartment of degradative pathway. </w:t>
      </w:r>
      <w:r w:rsidRPr="00E14A74">
        <w:rPr>
          <w:rFonts w:ascii="Book Antiqua" w:hAnsi="Book Antiqua"/>
          <w:i/>
          <w:iCs/>
        </w:rPr>
        <w:t>PLoS One</w:t>
      </w:r>
      <w:r w:rsidRPr="00E14A74">
        <w:rPr>
          <w:rFonts w:ascii="Book Antiqua" w:hAnsi="Book Antiqua"/>
        </w:rPr>
        <w:t xml:space="preserve"> 2020; </w:t>
      </w:r>
      <w:r w:rsidRPr="00E14A74">
        <w:rPr>
          <w:rFonts w:ascii="Book Antiqua" w:hAnsi="Book Antiqua"/>
          <w:b/>
          <w:bCs/>
        </w:rPr>
        <w:t>15</w:t>
      </w:r>
      <w:r w:rsidRPr="00E14A74">
        <w:rPr>
          <w:rFonts w:ascii="Book Antiqua" w:hAnsi="Book Antiqua"/>
        </w:rPr>
        <w:t>: e0232532 [PMID: 32357161 DOI: 10.1371/journal.pone.0232532]</w:t>
      </w:r>
    </w:p>
    <w:p w14:paraId="613DFA39" w14:textId="77777777" w:rsidR="00A52A2F" w:rsidRPr="00E14A74" w:rsidRDefault="00A52A2F" w:rsidP="00E14A74">
      <w:pPr>
        <w:spacing w:line="360" w:lineRule="auto"/>
        <w:jc w:val="both"/>
        <w:rPr>
          <w:rFonts w:ascii="Book Antiqua" w:hAnsi="Book Antiqua"/>
        </w:rPr>
      </w:pPr>
      <w:r w:rsidRPr="00E14A74">
        <w:rPr>
          <w:rFonts w:ascii="Book Antiqua" w:hAnsi="Book Antiqua"/>
        </w:rPr>
        <w:lastRenderedPageBreak/>
        <w:t xml:space="preserve">69 </w:t>
      </w:r>
      <w:r w:rsidRPr="00E14A74">
        <w:rPr>
          <w:rFonts w:ascii="Book Antiqua" w:hAnsi="Book Antiqua"/>
          <w:b/>
          <w:bCs/>
        </w:rPr>
        <w:t>Wagenaar TR</w:t>
      </w:r>
      <w:r w:rsidRPr="00E14A74">
        <w:rPr>
          <w:rFonts w:ascii="Book Antiqua" w:hAnsi="Book Antiqua"/>
        </w:rPr>
        <w:t xml:space="preserve">, Tolstykh T, Shi C, Jiang L, Zhang J, Li Z, Yu Q, Qu H, Sun F, Cao H, Pollard J, Dai S, Gao Q, Zhang B, Arlt H, Cindhuchao M, Hoffmann D, Light M, Jensen K, Hopke J, Newcombe R, Garcia-Echeverria C, Winter C, Zabludoff S, Wiederschain D. Identification of the endosomal sorting complex required for transport-I (ESCRT-I) as an important modulator of anti-miR uptake by cancer cells. </w:t>
      </w:r>
      <w:r w:rsidRPr="00E14A74">
        <w:rPr>
          <w:rFonts w:ascii="Book Antiqua" w:hAnsi="Book Antiqua"/>
          <w:i/>
          <w:iCs/>
        </w:rPr>
        <w:t>Nucleic Acids Res</w:t>
      </w:r>
      <w:r w:rsidRPr="00E14A74">
        <w:rPr>
          <w:rFonts w:ascii="Book Antiqua" w:hAnsi="Book Antiqua"/>
        </w:rPr>
        <w:t xml:space="preserve"> 2015; </w:t>
      </w:r>
      <w:r w:rsidRPr="00E14A74">
        <w:rPr>
          <w:rFonts w:ascii="Book Antiqua" w:hAnsi="Book Antiqua"/>
          <w:b/>
          <w:bCs/>
        </w:rPr>
        <w:t>43</w:t>
      </w:r>
      <w:r w:rsidRPr="00E14A74">
        <w:rPr>
          <w:rFonts w:ascii="Book Antiqua" w:hAnsi="Book Antiqua"/>
        </w:rPr>
        <w:t>: 1204-1215 [PMID: 25550434 DOI: 10.1093/nar/gku1367]</w:t>
      </w:r>
    </w:p>
    <w:p w14:paraId="21B537AC"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70 </w:t>
      </w:r>
      <w:r w:rsidRPr="00E14A74">
        <w:rPr>
          <w:rFonts w:ascii="Book Antiqua" w:hAnsi="Book Antiqua"/>
          <w:b/>
          <w:bCs/>
        </w:rPr>
        <w:t>Bishop N</w:t>
      </w:r>
      <w:r w:rsidRPr="00E14A74">
        <w:rPr>
          <w:rFonts w:ascii="Book Antiqua" w:hAnsi="Book Antiqua"/>
        </w:rPr>
        <w:t xml:space="preserve">, Woodman P. TSG101/mammalian VPS23 and mammalian VPS28 interact directly and are recruited to VPS4-induced endosomes. </w:t>
      </w:r>
      <w:r w:rsidRPr="00E14A74">
        <w:rPr>
          <w:rFonts w:ascii="Book Antiqua" w:hAnsi="Book Antiqua"/>
          <w:i/>
          <w:iCs/>
        </w:rPr>
        <w:t>J Biol Chem</w:t>
      </w:r>
      <w:r w:rsidRPr="00E14A74">
        <w:rPr>
          <w:rFonts w:ascii="Book Antiqua" w:hAnsi="Book Antiqua"/>
        </w:rPr>
        <w:t xml:space="preserve"> 2001; </w:t>
      </w:r>
      <w:r w:rsidRPr="00E14A74">
        <w:rPr>
          <w:rFonts w:ascii="Book Antiqua" w:hAnsi="Book Antiqua"/>
          <w:b/>
          <w:bCs/>
        </w:rPr>
        <w:t>276</w:t>
      </w:r>
      <w:r w:rsidRPr="00E14A74">
        <w:rPr>
          <w:rFonts w:ascii="Book Antiqua" w:hAnsi="Book Antiqua"/>
        </w:rPr>
        <w:t>: 11735-11742 [PMID: 11134028 DOI: 10.1074/jbc.M009863200]</w:t>
      </w:r>
    </w:p>
    <w:p w14:paraId="65C1896D" w14:textId="35063452" w:rsidR="006D69B3" w:rsidRPr="00E14A74" w:rsidRDefault="00A52A2F" w:rsidP="00E14A74">
      <w:pPr>
        <w:spacing w:line="360" w:lineRule="auto"/>
        <w:jc w:val="both"/>
        <w:rPr>
          <w:rFonts w:ascii="Book Antiqua" w:hAnsi="Book Antiqua"/>
          <w:lang w:val="en-MY"/>
        </w:rPr>
      </w:pPr>
      <w:r w:rsidRPr="00E14A74">
        <w:rPr>
          <w:rFonts w:ascii="Book Antiqua" w:hAnsi="Book Antiqua"/>
        </w:rPr>
        <w:t xml:space="preserve">71 </w:t>
      </w:r>
      <w:r w:rsidR="006D69B3" w:rsidRPr="00E14A74">
        <w:rPr>
          <w:rFonts w:ascii="Book Antiqua" w:hAnsi="Book Antiqua"/>
          <w:b/>
          <w:bCs/>
          <w:lang w:val="en-MY"/>
        </w:rPr>
        <w:t>Yang C</w:t>
      </w:r>
      <w:r w:rsidR="006D69B3" w:rsidRPr="00E14A74">
        <w:rPr>
          <w:rFonts w:ascii="Book Antiqua" w:hAnsi="Book Antiqua"/>
          <w:lang w:val="en-MY"/>
        </w:rPr>
        <w:t xml:space="preserve">, Li J, Guo Y, Gan D, Zhang C, Wang R, Hua L, Zhu L, Ma P, Shi J, Li S, Su H. Role of TFRC as a Novel Prognostic Biomarker and in Immunotherapy for Pancreatic Carcinoma. </w:t>
      </w:r>
      <w:r w:rsidR="006D69B3" w:rsidRPr="00E14A74">
        <w:rPr>
          <w:rFonts w:ascii="Book Antiqua" w:hAnsi="Book Antiqua"/>
          <w:i/>
          <w:iCs/>
          <w:lang w:val="en-MY"/>
        </w:rPr>
        <w:t>Front Mol Biosci</w:t>
      </w:r>
      <w:r w:rsidR="006D69B3" w:rsidRPr="00E14A74">
        <w:rPr>
          <w:rFonts w:ascii="Book Antiqua" w:hAnsi="Book Antiqua"/>
          <w:lang w:val="en-MY"/>
        </w:rPr>
        <w:t xml:space="preserve"> 2022; </w:t>
      </w:r>
      <w:r w:rsidR="006D69B3" w:rsidRPr="00E14A74">
        <w:rPr>
          <w:rFonts w:ascii="Book Antiqua" w:hAnsi="Book Antiqua"/>
          <w:b/>
          <w:bCs/>
          <w:lang w:val="en-MY"/>
        </w:rPr>
        <w:t>9</w:t>
      </w:r>
      <w:r w:rsidR="006D69B3" w:rsidRPr="00E14A74">
        <w:rPr>
          <w:rFonts w:ascii="Book Antiqua" w:hAnsi="Book Antiqua"/>
          <w:lang w:val="en-MY"/>
        </w:rPr>
        <w:t xml:space="preserve">: </w:t>
      </w:r>
      <w:r w:rsidR="005C2080" w:rsidRPr="00E14A74">
        <w:rPr>
          <w:rFonts w:ascii="Book Antiqua" w:hAnsi="Book Antiqua"/>
          <w:lang w:val="en-MY"/>
        </w:rPr>
        <w:t>756895</w:t>
      </w:r>
      <w:r w:rsidR="006D69B3" w:rsidRPr="00E14A74">
        <w:rPr>
          <w:rFonts w:ascii="Book Antiqua" w:hAnsi="Book Antiqua"/>
          <w:lang w:val="en-MY"/>
        </w:rPr>
        <w:t xml:space="preserve"> [PMID:</w:t>
      </w:r>
      <w:r w:rsidR="002072BE">
        <w:rPr>
          <w:rFonts w:ascii="Book Antiqua" w:hAnsi="Book Antiqua"/>
          <w:lang w:val="en-MY"/>
        </w:rPr>
        <w:t xml:space="preserve"> </w:t>
      </w:r>
      <w:r w:rsidR="006D69B3" w:rsidRPr="00E14A74">
        <w:rPr>
          <w:rFonts w:ascii="Book Antiqua" w:hAnsi="Book Antiqua"/>
          <w:lang w:val="en-MY"/>
        </w:rPr>
        <w:t>35372510 DOI: 10.3389/fmolb.2022.756895]</w:t>
      </w:r>
    </w:p>
    <w:p w14:paraId="7AF5F127"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72 </w:t>
      </w:r>
      <w:r w:rsidRPr="00E14A74">
        <w:rPr>
          <w:rFonts w:ascii="Book Antiqua" w:hAnsi="Book Antiqua"/>
          <w:b/>
          <w:bCs/>
        </w:rPr>
        <w:t>Wang Y</w:t>
      </w:r>
      <w:r w:rsidRPr="00E14A74">
        <w:rPr>
          <w:rFonts w:ascii="Book Antiqua" w:hAnsi="Book Antiqua"/>
        </w:rPr>
        <w:t xml:space="preserve">, Xiong L, Wu T, Zhang T, Kong L, Xue Y, Tang M. Analysis of differentially changed gene expression in EA.hy926 human endothelial cell after exposure of fine particulate matter on the basis of microarray profile. </w:t>
      </w:r>
      <w:r w:rsidRPr="00E14A74">
        <w:rPr>
          <w:rFonts w:ascii="Book Antiqua" w:hAnsi="Book Antiqua"/>
          <w:i/>
          <w:iCs/>
        </w:rPr>
        <w:t>Ecotoxicol Environ Saf</w:t>
      </w:r>
      <w:r w:rsidRPr="00E14A74">
        <w:rPr>
          <w:rFonts w:ascii="Book Antiqua" w:hAnsi="Book Antiqua"/>
        </w:rPr>
        <w:t xml:space="preserve"> 2018; </w:t>
      </w:r>
      <w:r w:rsidRPr="00E14A74">
        <w:rPr>
          <w:rFonts w:ascii="Book Antiqua" w:hAnsi="Book Antiqua"/>
          <w:b/>
          <w:bCs/>
        </w:rPr>
        <w:t>159</w:t>
      </w:r>
      <w:r w:rsidRPr="00E14A74">
        <w:rPr>
          <w:rFonts w:ascii="Book Antiqua" w:hAnsi="Book Antiqua"/>
        </w:rPr>
        <w:t>: 213-220 [PMID: 29753823 DOI: 10.1016/j.ecoenv.2018.05.002]</w:t>
      </w:r>
    </w:p>
    <w:p w14:paraId="48315F60"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73 </w:t>
      </w:r>
      <w:r w:rsidRPr="00E14A74">
        <w:rPr>
          <w:rFonts w:ascii="Book Antiqua" w:hAnsi="Book Antiqua"/>
          <w:b/>
          <w:bCs/>
        </w:rPr>
        <w:t>Otto T</w:t>
      </w:r>
      <w:r w:rsidRPr="00E14A74">
        <w:rPr>
          <w:rFonts w:ascii="Book Antiqua" w:hAnsi="Book Antiqua"/>
        </w:rPr>
        <w:t xml:space="preserve">, Sicinski P. Cell cycle proteins as promising targets in cancer therapy. </w:t>
      </w:r>
      <w:r w:rsidRPr="00E14A74">
        <w:rPr>
          <w:rFonts w:ascii="Book Antiqua" w:hAnsi="Book Antiqua"/>
          <w:i/>
          <w:iCs/>
        </w:rPr>
        <w:t>Nat Rev Cancer</w:t>
      </w:r>
      <w:r w:rsidRPr="00E14A74">
        <w:rPr>
          <w:rFonts w:ascii="Book Antiqua" w:hAnsi="Book Antiqua"/>
        </w:rPr>
        <w:t xml:space="preserve"> 2017; </w:t>
      </w:r>
      <w:r w:rsidRPr="00E14A74">
        <w:rPr>
          <w:rFonts w:ascii="Book Antiqua" w:hAnsi="Book Antiqua"/>
          <w:b/>
          <w:bCs/>
        </w:rPr>
        <w:t>17</w:t>
      </w:r>
      <w:r w:rsidRPr="00E14A74">
        <w:rPr>
          <w:rFonts w:ascii="Book Antiqua" w:hAnsi="Book Antiqua"/>
        </w:rPr>
        <w:t>: 93-115 [PMID: 28127048 DOI: 10.1038/nrc.2016.138]</w:t>
      </w:r>
    </w:p>
    <w:p w14:paraId="2924C99B" w14:textId="2860AAD5" w:rsidR="00A52A2F" w:rsidRPr="00E14A74" w:rsidRDefault="00A52A2F" w:rsidP="00E14A74">
      <w:pPr>
        <w:spacing w:line="360" w:lineRule="auto"/>
        <w:jc w:val="both"/>
        <w:rPr>
          <w:rFonts w:ascii="Book Antiqua" w:hAnsi="Book Antiqua"/>
        </w:rPr>
      </w:pPr>
      <w:r w:rsidRPr="00E14A74">
        <w:rPr>
          <w:rFonts w:ascii="Book Antiqua" w:hAnsi="Book Antiqua"/>
        </w:rPr>
        <w:t xml:space="preserve">74 </w:t>
      </w:r>
      <w:r w:rsidRPr="00E14A74">
        <w:rPr>
          <w:rFonts w:ascii="Book Antiqua" w:hAnsi="Book Antiqua"/>
          <w:b/>
          <w:bCs/>
        </w:rPr>
        <w:t>Kleinsimon S,</w:t>
      </w:r>
      <w:r w:rsidRPr="00E14A74">
        <w:rPr>
          <w:rFonts w:ascii="Book Antiqua" w:hAnsi="Book Antiqua"/>
        </w:rPr>
        <w:t xml:space="preserve"> Longmuss E, Rolff J, Jäger S, Eggert A, Delebinski C, </w:t>
      </w:r>
      <w:r w:rsidR="007F7945" w:rsidRPr="00E14A74">
        <w:rPr>
          <w:rFonts w:ascii="Book Antiqua" w:hAnsi="Book Antiqua"/>
        </w:rPr>
        <w:t>Seifert G.</w:t>
      </w:r>
      <w:r w:rsidRPr="00E14A74">
        <w:rPr>
          <w:rFonts w:ascii="Book Antiqua" w:hAnsi="Book Antiqua"/>
        </w:rPr>
        <w:t xml:space="preserve"> GADD45A and CDKN1A are involved in apoptosis and cell cycle modulatory effects of viscumTT with further inactivation of the STAT3 pathway.</w:t>
      </w:r>
      <w:r w:rsidRPr="00E14A74">
        <w:rPr>
          <w:rFonts w:ascii="Book Antiqua" w:hAnsi="Book Antiqua"/>
          <w:i/>
          <w:iCs/>
        </w:rPr>
        <w:t xml:space="preserve"> Sci Rep</w:t>
      </w:r>
      <w:r w:rsidRPr="00E14A74">
        <w:rPr>
          <w:rFonts w:ascii="Book Antiqua" w:hAnsi="Book Antiqua"/>
        </w:rPr>
        <w:t xml:space="preserve"> 2018;</w:t>
      </w:r>
      <w:r w:rsidR="007F7945" w:rsidRPr="00E14A74">
        <w:rPr>
          <w:rFonts w:ascii="Book Antiqua" w:hAnsi="Book Antiqua"/>
          <w:b/>
          <w:bCs/>
        </w:rPr>
        <w:t xml:space="preserve"> </w:t>
      </w:r>
      <w:r w:rsidRPr="00E14A74">
        <w:rPr>
          <w:rFonts w:ascii="Book Antiqua" w:hAnsi="Book Antiqua"/>
          <w:b/>
          <w:bCs/>
        </w:rPr>
        <w:t>8</w:t>
      </w:r>
      <w:r w:rsidRPr="00E14A74">
        <w:rPr>
          <w:rFonts w:ascii="Book Antiqua" w:hAnsi="Book Antiqua"/>
        </w:rPr>
        <w:t>:</w:t>
      </w:r>
      <w:r w:rsidR="007F7945" w:rsidRPr="00E14A74">
        <w:rPr>
          <w:rFonts w:ascii="Book Antiqua" w:hAnsi="Book Antiqua"/>
        </w:rPr>
        <w:t xml:space="preserve"> 5750 [PMID: 29636527 DOI: 10.1038/s41598-018-24075-x]</w:t>
      </w:r>
    </w:p>
    <w:p w14:paraId="03571016" w14:textId="3EBD924A" w:rsidR="00A52A2F" w:rsidRPr="00E14A74" w:rsidRDefault="00A52A2F" w:rsidP="00E14A74">
      <w:pPr>
        <w:spacing w:line="360" w:lineRule="auto"/>
        <w:jc w:val="both"/>
        <w:rPr>
          <w:rFonts w:ascii="Book Antiqua" w:hAnsi="Book Antiqua"/>
        </w:rPr>
      </w:pPr>
      <w:r w:rsidRPr="00E14A74">
        <w:rPr>
          <w:rFonts w:ascii="Book Antiqua" w:hAnsi="Book Antiqua"/>
        </w:rPr>
        <w:t xml:space="preserve">75 </w:t>
      </w:r>
      <w:r w:rsidR="007F7945" w:rsidRPr="00E14A74">
        <w:rPr>
          <w:rFonts w:ascii="Book Antiqua" w:hAnsi="Book Antiqua"/>
          <w:b/>
          <w:bCs/>
        </w:rPr>
        <w:t>Tamura RE</w:t>
      </w:r>
      <w:r w:rsidR="007F7945" w:rsidRPr="00E14A74">
        <w:rPr>
          <w:rFonts w:ascii="Book Antiqua" w:hAnsi="Book Antiqua"/>
        </w:rPr>
        <w:t>, de Vasconcellos JF, Sarkar D, Libermann TA, Fisher PB, Zerbini LF. GADD45 proteins: central players in tumorigenesis.</w:t>
      </w:r>
      <w:r w:rsidRPr="00E14A74">
        <w:rPr>
          <w:rFonts w:ascii="Book Antiqua" w:hAnsi="Book Antiqua"/>
        </w:rPr>
        <w:t xml:space="preserve"> </w:t>
      </w:r>
      <w:r w:rsidRPr="00E14A74">
        <w:rPr>
          <w:rFonts w:ascii="Book Antiqua" w:hAnsi="Book Antiqua"/>
          <w:i/>
          <w:iCs/>
        </w:rPr>
        <w:t>Curr Mol Med</w:t>
      </w:r>
      <w:r w:rsidRPr="00E14A74">
        <w:rPr>
          <w:rFonts w:ascii="Book Antiqua" w:hAnsi="Book Antiqua"/>
        </w:rPr>
        <w:t xml:space="preserve"> 2012;</w:t>
      </w:r>
      <w:r w:rsidR="007F7945" w:rsidRPr="00E14A74">
        <w:rPr>
          <w:rFonts w:ascii="Book Antiqua" w:hAnsi="Book Antiqua"/>
        </w:rPr>
        <w:t xml:space="preserve"> </w:t>
      </w:r>
      <w:r w:rsidRPr="00E14A74">
        <w:rPr>
          <w:rFonts w:ascii="Book Antiqua" w:hAnsi="Book Antiqua"/>
          <w:b/>
          <w:bCs/>
        </w:rPr>
        <w:t>12</w:t>
      </w:r>
      <w:r w:rsidRPr="00E14A74">
        <w:rPr>
          <w:rFonts w:ascii="Book Antiqua" w:hAnsi="Book Antiqua"/>
        </w:rPr>
        <w:t>:</w:t>
      </w:r>
      <w:r w:rsidR="007F7945" w:rsidRPr="00E14A74">
        <w:rPr>
          <w:rFonts w:ascii="Book Antiqua" w:hAnsi="Book Antiqua"/>
        </w:rPr>
        <w:t xml:space="preserve"> </w:t>
      </w:r>
      <w:r w:rsidRPr="00E14A74">
        <w:rPr>
          <w:rFonts w:ascii="Book Antiqua" w:hAnsi="Book Antiqua"/>
        </w:rPr>
        <w:t>634-</w:t>
      </w:r>
      <w:r w:rsidR="007F7945" w:rsidRPr="00E14A74">
        <w:rPr>
          <w:rFonts w:ascii="Book Antiqua" w:hAnsi="Book Antiqua"/>
        </w:rPr>
        <w:t>6</w:t>
      </w:r>
      <w:r w:rsidRPr="00E14A74">
        <w:rPr>
          <w:rFonts w:ascii="Book Antiqua" w:hAnsi="Book Antiqua"/>
        </w:rPr>
        <w:t>51</w:t>
      </w:r>
      <w:r w:rsidR="007F7945" w:rsidRPr="00E14A74">
        <w:rPr>
          <w:rFonts w:ascii="Book Antiqua" w:hAnsi="Book Antiqua"/>
        </w:rPr>
        <w:t xml:space="preserve"> </w:t>
      </w:r>
      <w:r w:rsidRPr="00E14A74">
        <w:rPr>
          <w:rFonts w:ascii="Book Antiqua" w:hAnsi="Book Antiqua"/>
        </w:rPr>
        <w:t>[</w:t>
      </w:r>
      <w:r w:rsidR="007F7945" w:rsidRPr="00E14A74">
        <w:rPr>
          <w:rFonts w:ascii="Book Antiqua" w:hAnsi="Book Antiqua"/>
        </w:rPr>
        <w:t xml:space="preserve">PMID: 22515981 </w:t>
      </w:r>
      <w:r w:rsidRPr="00E14A74">
        <w:rPr>
          <w:rFonts w:ascii="Book Antiqua" w:hAnsi="Book Antiqua"/>
        </w:rPr>
        <w:t>DOI:</w:t>
      </w:r>
      <w:r w:rsidR="007F7945" w:rsidRPr="00E14A74">
        <w:rPr>
          <w:rFonts w:ascii="Book Antiqua" w:hAnsi="Book Antiqua"/>
        </w:rPr>
        <w:t xml:space="preserve"> </w:t>
      </w:r>
      <w:r w:rsidRPr="00E14A74">
        <w:rPr>
          <w:rFonts w:ascii="Book Antiqua" w:hAnsi="Book Antiqua"/>
        </w:rPr>
        <w:t>10.2174/156652412800619978]</w:t>
      </w:r>
    </w:p>
    <w:p w14:paraId="3E10C820"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76 </w:t>
      </w:r>
      <w:r w:rsidRPr="00E14A74">
        <w:rPr>
          <w:rFonts w:ascii="Book Antiqua" w:hAnsi="Book Antiqua"/>
          <w:b/>
          <w:bCs/>
        </w:rPr>
        <w:t>Besson A</w:t>
      </w:r>
      <w:r w:rsidRPr="00E14A74">
        <w:rPr>
          <w:rFonts w:ascii="Book Antiqua" w:hAnsi="Book Antiqua"/>
        </w:rPr>
        <w:t xml:space="preserve">, Dowdy SF, Roberts JM. CDK inhibitors: cell cycle regulators and beyond. </w:t>
      </w:r>
      <w:r w:rsidRPr="00E14A74">
        <w:rPr>
          <w:rFonts w:ascii="Book Antiqua" w:hAnsi="Book Antiqua"/>
          <w:i/>
          <w:iCs/>
        </w:rPr>
        <w:t>Dev Cell</w:t>
      </w:r>
      <w:r w:rsidRPr="00E14A74">
        <w:rPr>
          <w:rFonts w:ascii="Book Antiqua" w:hAnsi="Book Antiqua"/>
        </w:rPr>
        <w:t xml:space="preserve"> 2008; </w:t>
      </w:r>
      <w:r w:rsidRPr="00E14A74">
        <w:rPr>
          <w:rFonts w:ascii="Book Antiqua" w:hAnsi="Book Antiqua"/>
          <w:b/>
          <w:bCs/>
        </w:rPr>
        <w:t>14</w:t>
      </w:r>
      <w:r w:rsidRPr="00E14A74">
        <w:rPr>
          <w:rFonts w:ascii="Book Antiqua" w:hAnsi="Book Antiqua"/>
        </w:rPr>
        <w:t>: 159-169 [PMID: 18267085 DOI: 10.1016/j.devcel.2008.01.013]</w:t>
      </w:r>
    </w:p>
    <w:p w14:paraId="24DA4CF1" w14:textId="77777777" w:rsidR="00A52A2F" w:rsidRPr="00E14A74" w:rsidRDefault="00A52A2F" w:rsidP="00E14A74">
      <w:pPr>
        <w:spacing w:line="360" w:lineRule="auto"/>
        <w:jc w:val="both"/>
        <w:rPr>
          <w:rFonts w:ascii="Book Antiqua" w:hAnsi="Book Antiqua"/>
        </w:rPr>
      </w:pPr>
      <w:r w:rsidRPr="00E14A74">
        <w:rPr>
          <w:rFonts w:ascii="Book Antiqua" w:hAnsi="Book Antiqua"/>
        </w:rPr>
        <w:lastRenderedPageBreak/>
        <w:t xml:space="preserve">77 </w:t>
      </w:r>
      <w:r w:rsidRPr="00E14A74">
        <w:rPr>
          <w:rFonts w:ascii="Book Antiqua" w:hAnsi="Book Antiqua"/>
          <w:b/>
          <w:bCs/>
        </w:rPr>
        <w:t>Yu S</w:t>
      </w:r>
      <w:r w:rsidRPr="00E14A74">
        <w:rPr>
          <w:rFonts w:ascii="Book Antiqua" w:hAnsi="Book Antiqua"/>
        </w:rPr>
        <w:t xml:space="preserve">, Wang G, Shi Y, Xu H, Zheng Y, Chen Y. MCMs in Cancer: Prognostic Potential and Mechanisms. </w:t>
      </w:r>
      <w:r w:rsidRPr="00E14A74">
        <w:rPr>
          <w:rFonts w:ascii="Book Antiqua" w:hAnsi="Book Antiqua"/>
          <w:i/>
          <w:iCs/>
        </w:rPr>
        <w:t>Anal Cell Pathol (Amst)</w:t>
      </w:r>
      <w:r w:rsidRPr="00E14A74">
        <w:rPr>
          <w:rFonts w:ascii="Book Antiqua" w:hAnsi="Book Antiqua"/>
        </w:rPr>
        <w:t xml:space="preserve"> 2020; </w:t>
      </w:r>
      <w:r w:rsidRPr="00E14A74">
        <w:rPr>
          <w:rFonts w:ascii="Book Antiqua" w:hAnsi="Book Antiqua"/>
          <w:b/>
          <w:bCs/>
        </w:rPr>
        <w:t>2020</w:t>
      </w:r>
      <w:r w:rsidRPr="00E14A74">
        <w:rPr>
          <w:rFonts w:ascii="Book Antiqua" w:hAnsi="Book Antiqua"/>
        </w:rPr>
        <w:t>: 3750294 [PMID: 32089988 DOI: 10.1155/2020/3750294]</w:t>
      </w:r>
    </w:p>
    <w:p w14:paraId="02FCAD32" w14:textId="77777777" w:rsidR="00A77B3E" w:rsidRPr="00E14A74" w:rsidRDefault="00A77B3E" w:rsidP="00E14A74">
      <w:pPr>
        <w:spacing w:line="360" w:lineRule="auto"/>
        <w:jc w:val="both"/>
        <w:rPr>
          <w:rFonts w:ascii="Book Antiqua" w:hAnsi="Book Antiqua"/>
        </w:rPr>
        <w:sectPr w:rsidR="00A77B3E" w:rsidRPr="00E14A74">
          <w:footerReference w:type="default" r:id="rId8"/>
          <w:pgSz w:w="12240" w:h="15840"/>
          <w:pgMar w:top="1440" w:right="1440" w:bottom="1440" w:left="1440" w:header="720" w:footer="720" w:gutter="0"/>
          <w:cols w:space="720"/>
          <w:docGrid w:linePitch="360"/>
        </w:sectPr>
      </w:pPr>
    </w:p>
    <w:p w14:paraId="328D107C" w14:textId="1DD5EC6A" w:rsidR="00A77B3E" w:rsidRPr="00E14A74" w:rsidRDefault="006C3818" w:rsidP="00E14A74">
      <w:pPr>
        <w:spacing w:line="360" w:lineRule="auto"/>
        <w:jc w:val="both"/>
        <w:rPr>
          <w:rFonts w:ascii="Book Antiqua" w:eastAsia="Book Antiqua" w:hAnsi="Book Antiqua" w:cs="Book Antiqua"/>
          <w:b/>
          <w:color w:val="000000"/>
        </w:rPr>
      </w:pPr>
      <w:r w:rsidRPr="00E14A74">
        <w:rPr>
          <w:rFonts w:ascii="Book Antiqua" w:eastAsia="Book Antiqua" w:hAnsi="Book Antiqua" w:cs="Book Antiqua"/>
          <w:b/>
          <w:color w:val="000000"/>
        </w:rPr>
        <w:lastRenderedPageBreak/>
        <w:t>Footnotes</w:t>
      </w:r>
    </w:p>
    <w:p w14:paraId="32DB4E50" w14:textId="54B60961" w:rsidR="00E14A74" w:rsidRPr="00E14A74" w:rsidDel="00434CD7" w:rsidRDefault="00E14A74" w:rsidP="00E14A74">
      <w:pPr>
        <w:spacing w:line="360" w:lineRule="auto"/>
        <w:jc w:val="both"/>
        <w:rPr>
          <w:del w:id="4" w:author="BPG Wang,Jin-Lei" w:date="2023-03-03T17:00:00Z"/>
          <w:rFonts w:ascii="Book Antiqua" w:eastAsia="Book Antiqua" w:hAnsi="Book Antiqua" w:cs="Book Antiqua"/>
          <w:bCs/>
          <w:color w:val="000000"/>
        </w:rPr>
      </w:pPr>
      <w:del w:id="5" w:author="BPG Wang,Jin-Lei" w:date="2023-03-03T17:00:00Z">
        <w:r w:rsidRPr="00E14A74" w:rsidDel="00434CD7">
          <w:rPr>
            <w:rFonts w:ascii="Book Antiqua" w:eastAsia="Book Antiqua" w:hAnsi="Book Antiqua" w:cs="Book Antiqua"/>
            <w:b/>
            <w:color w:val="000000"/>
          </w:rPr>
          <w:delText>Institutional review board statement:</w:delText>
        </w:r>
        <w:r w:rsidRPr="00E14A74" w:rsidDel="00434CD7">
          <w:rPr>
            <w:rFonts w:ascii="Book Antiqua" w:eastAsia="Book Antiqua" w:hAnsi="Book Antiqua" w:cs="Book Antiqua"/>
            <w:bCs/>
            <w:color w:val="000000"/>
          </w:rPr>
          <w:delText xml:space="preserve"> Not applicable.</w:delText>
        </w:r>
      </w:del>
    </w:p>
    <w:p w14:paraId="2B18B318" w14:textId="77777777" w:rsidR="00E14A74" w:rsidRPr="00E14A74" w:rsidDel="00434CD7" w:rsidRDefault="00E14A74" w:rsidP="00E14A74">
      <w:pPr>
        <w:spacing w:line="360" w:lineRule="auto"/>
        <w:jc w:val="both"/>
        <w:rPr>
          <w:del w:id="6" w:author="BPG Wang,Jin-Lei" w:date="2023-03-03T17:00:00Z"/>
          <w:rFonts w:ascii="Book Antiqua" w:hAnsi="Book Antiqua"/>
        </w:rPr>
      </w:pPr>
    </w:p>
    <w:p w14:paraId="036AE36F" w14:textId="3E54FF0B"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color w:val="000000"/>
        </w:rPr>
        <w:t>Conflict-of-interest</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statement:</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authors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declare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conflict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interest.</w:t>
      </w:r>
    </w:p>
    <w:p w14:paraId="36A3DDE2" w14:textId="77777777" w:rsidR="00A77B3E" w:rsidRPr="00E14A74" w:rsidRDefault="00A77B3E" w:rsidP="00E14A74">
      <w:pPr>
        <w:spacing w:line="360" w:lineRule="auto"/>
        <w:jc w:val="both"/>
        <w:rPr>
          <w:rFonts w:ascii="Book Antiqua" w:hAnsi="Book Antiqua"/>
        </w:rPr>
      </w:pPr>
    </w:p>
    <w:p w14:paraId="478408A8" w14:textId="225A4E57"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color w:val="000000"/>
        </w:rPr>
        <w:t>Data</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sharing</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statement:</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color w:val="000000"/>
        </w:rPr>
        <w:t>No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additional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data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available</w:t>
      </w:r>
      <w:r w:rsidR="000E7D7B" w:rsidRPr="00E14A74">
        <w:rPr>
          <w:rFonts w:ascii="Book Antiqua" w:eastAsia="Book Antiqua" w:hAnsi="Book Antiqua" w:cs="Book Antiqua"/>
          <w:color w:val="000000"/>
        </w:rPr>
        <w:t>.</w:t>
      </w:r>
    </w:p>
    <w:p w14:paraId="2F4D01E7" w14:textId="597C30B8" w:rsidR="00A77B3E" w:rsidRPr="00E14A74" w:rsidDel="00E17D20" w:rsidRDefault="00A77B3E" w:rsidP="00E14A74">
      <w:pPr>
        <w:spacing w:line="360" w:lineRule="auto"/>
        <w:jc w:val="both"/>
        <w:rPr>
          <w:del w:id="7" w:author="BPG Wang,Jin-Lei" w:date="2023-03-03T17:01:00Z"/>
          <w:rFonts w:ascii="Book Antiqua" w:hAnsi="Book Antiqua"/>
        </w:rPr>
      </w:pPr>
    </w:p>
    <w:p w14:paraId="384ED1D6" w14:textId="7E275BCD" w:rsidR="00A77B3E" w:rsidRPr="00E14A74" w:rsidDel="00E17D20" w:rsidRDefault="006C3818" w:rsidP="00E14A74">
      <w:pPr>
        <w:spacing w:line="360" w:lineRule="auto"/>
        <w:jc w:val="both"/>
        <w:rPr>
          <w:del w:id="8" w:author="BPG Wang,Jin-Lei" w:date="2023-03-03T17:01:00Z"/>
          <w:rFonts w:ascii="Book Antiqua" w:hAnsi="Book Antiqua"/>
        </w:rPr>
      </w:pPr>
      <w:del w:id="9" w:author="BPG Wang,Jin-Lei" w:date="2023-03-03T17:01:00Z">
        <w:r w:rsidRPr="00E14A74" w:rsidDel="00E17D20">
          <w:rPr>
            <w:rFonts w:ascii="Book Antiqua" w:eastAsia="Book Antiqua" w:hAnsi="Book Antiqua" w:cs="Book Antiqua"/>
            <w:b/>
            <w:bCs/>
            <w:color w:val="000000"/>
          </w:rPr>
          <w:delText>ARRIVE</w:delText>
        </w:r>
        <w:r w:rsidR="00D13450" w:rsidRPr="00E14A74" w:rsidDel="00E17D20">
          <w:rPr>
            <w:rFonts w:ascii="Book Antiqua" w:eastAsia="Book Antiqua" w:hAnsi="Book Antiqua" w:cs="Book Antiqua"/>
            <w:b/>
            <w:bCs/>
            <w:color w:val="000000"/>
          </w:rPr>
          <w:delText xml:space="preserve"> </w:delText>
        </w:r>
        <w:r w:rsidRPr="00E14A74" w:rsidDel="00E17D20">
          <w:rPr>
            <w:rFonts w:ascii="Book Antiqua" w:eastAsia="Book Antiqua" w:hAnsi="Book Antiqua" w:cs="Book Antiqua"/>
            <w:b/>
            <w:bCs/>
            <w:color w:val="000000"/>
          </w:rPr>
          <w:delText>guidelines</w:delText>
        </w:r>
        <w:r w:rsidR="00D13450" w:rsidRPr="00E14A74" w:rsidDel="00E17D20">
          <w:rPr>
            <w:rFonts w:ascii="Book Antiqua" w:eastAsia="Book Antiqua" w:hAnsi="Book Antiqua" w:cs="Book Antiqua"/>
            <w:b/>
            <w:bCs/>
            <w:color w:val="000000"/>
          </w:rPr>
          <w:delText xml:space="preserve"> </w:delText>
        </w:r>
        <w:r w:rsidRPr="00E14A74" w:rsidDel="00E17D20">
          <w:rPr>
            <w:rFonts w:ascii="Book Antiqua" w:eastAsia="Book Antiqua" w:hAnsi="Book Antiqua" w:cs="Book Antiqua"/>
            <w:b/>
            <w:bCs/>
            <w:color w:val="000000"/>
          </w:rPr>
          <w:delText>statement:</w:delText>
        </w:r>
        <w:r w:rsidR="00D13450" w:rsidRPr="00E14A74" w:rsidDel="00E17D20">
          <w:rPr>
            <w:rFonts w:ascii="Book Antiqua" w:eastAsia="Book Antiqua" w:hAnsi="Book Antiqua" w:cs="Book Antiqua"/>
            <w:b/>
            <w:bCs/>
            <w:color w:val="000000"/>
          </w:rPr>
          <w:delText xml:space="preserve"> </w:delText>
        </w:r>
        <w:r w:rsidRPr="00E14A74" w:rsidDel="00E17D20">
          <w:rPr>
            <w:rFonts w:ascii="Book Antiqua" w:eastAsia="Book Antiqua" w:hAnsi="Book Antiqua" w:cs="Book Antiqua"/>
            <w:color w:val="000000"/>
          </w:rPr>
          <w:delText>The</w:delText>
        </w:r>
        <w:r w:rsidR="00D13450" w:rsidRPr="00E14A74" w:rsidDel="00E17D20">
          <w:rPr>
            <w:rFonts w:ascii="Book Antiqua" w:eastAsia="Book Antiqua" w:hAnsi="Book Antiqua" w:cs="Book Antiqua"/>
            <w:color w:val="000000"/>
          </w:rPr>
          <w:delText xml:space="preserve"> </w:delText>
        </w:r>
        <w:r w:rsidRPr="00E14A74" w:rsidDel="00E17D20">
          <w:rPr>
            <w:rFonts w:ascii="Book Antiqua" w:eastAsia="Book Antiqua" w:hAnsi="Book Antiqua" w:cs="Book Antiqua"/>
            <w:color w:val="000000"/>
          </w:rPr>
          <w:delText>authors</w:delText>
        </w:r>
        <w:r w:rsidR="00D13450" w:rsidRPr="00E14A74" w:rsidDel="00E17D20">
          <w:rPr>
            <w:rFonts w:ascii="Book Antiqua" w:eastAsia="Book Antiqua" w:hAnsi="Book Antiqua" w:cs="Book Antiqua"/>
            <w:color w:val="000000"/>
          </w:rPr>
          <w:delText xml:space="preserve"> </w:delText>
        </w:r>
        <w:r w:rsidRPr="00E14A74" w:rsidDel="00E17D20">
          <w:rPr>
            <w:rFonts w:ascii="Book Antiqua" w:eastAsia="Book Antiqua" w:hAnsi="Book Antiqua" w:cs="Book Antiqua"/>
            <w:color w:val="000000"/>
          </w:rPr>
          <w:delText>have</w:delText>
        </w:r>
        <w:r w:rsidR="00D13450" w:rsidRPr="00E14A74" w:rsidDel="00E17D20">
          <w:rPr>
            <w:rFonts w:ascii="Book Antiqua" w:eastAsia="Book Antiqua" w:hAnsi="Book Antiqua" w:cs="Book Antiqua"/>
            <w:color w:val="000000"/>
          </w:rPr>
          <w:delText xml:space="preserve"> </w:delText>
        </w:r>
        <w:r w:rsidRPr="00E14A74" w:rsidDel="00E17D20">
          <w:rPr>
            <w:rFonts w:ascii="Book Antiqua" w:eastAsia="Book Antiqua" w:hAnsi="Book Antiqua" w:cs="Book Antiqua"/>
            <w:color w:val="000000"/>
          </w:rPr>
          <w:delText>read</w:delText>
        </w:r>
        <w:r w:rsidR="00D13450" w:rsidRPr="00E14A74" w:rsidDel="00E17D20">
          <w:rPr>
            <w:rFonts w:ascii="Book Antiqua" w:eastAsia="Book Antiqua" w:hAnsi="Book Antiqua" w:cs="Book Antiqua"/>
            <w:color w:val="000000"/>
          </w:rPr>
          <w:delText xml:space="preserve"> </w:delText>
        </w:r>
        <w:r w:rsidRPr="00E14A74" w:rsidDel="00E17D20">
          <w:rPr>
            <w:rFonts w:ascii="Book Antiqua" w:eastAsia="Book Antiqua" w:hAnsi="Book Antiqua" w:cs="Book Antiqua"/>
            <w:color w:val="000000"/>
          </w:rPr>
          <w:delText>the</w:delText>
        </w:r>
        <w:r w:rsidR="00D13450" w:rsidRPr="00E14A74" w:rsidDel="00E17D20">
          <w:rPr>
            <w:rFonts w:ascii="Book Antiqua" w:eastAsia="Book Antiqua" w:hAnsi="Book Antiqua" w:cs="Book Antiqua"/>
            <w:color w:val="000000"/>
          </w:rPr>
          <w:delText xml:space="preserve"> </w:delText>
        </w:r>
        <w:r w:rsidRPr="00E14A74" w:rsidDel="00E17D20">
          <w:rPr>
            <w:rFonts w:ascii="Book Antiqua" w:eastAsia="Book Antiqua" w:hAnsi="Book Antiqua" w:cs="Book Antiqua"/>
            <w:color w:val="000000"/>
          </w:rPr>
          <w:delText>ARRIVE</w:delText>
        </w:r>
        <w:r w:rsidR="00D13450" w:rsidRPr="00E14A74" w:rsidDel="00E17D20">
          <w:rPr>
            <w:rFonts w:ascii="Book Antiqua" w:eastAsia="Book Antiqua" w:hAnsi="Book Antiqua" w:cs="Book Antiqua"/>
            <w:color w:val="000000"/>
          </w:rPr>
          <w:delText xml:space="preserve"> </w:delText>
        </w:r>
        <w:r w:rsidRPr="00E14A74" w:rsidDel="00E17D20">
          <w:rPr>
            <w:rFonts w:ascii="Book Antiqua" w:eastAsia="Book Antiqua" w:hAnsi="Book Antiqua" w:cs="Book Antiqua"/>
            <w:color w:val="000000"/>
          </w:rPr>
          <w:delText>guidelines,</w:delText>
        </w:r>
        <w:r w:rsidR="00D13450" w:rsidRPr="00E14A74" w:rsidDel="00E17D20">
          <w:rPr>
            <w:rFonts w:ascii="Book Antiqua" w:eastAsia="Book Antiqua" w:hAnsi="Book Antiqua" w:cs="Book Antiqua"/>
            <w:color w:val="000000"/>
          </w:rPr>
          <w:delText xml:space="preserve"> </w:delText>
        </w:r>
        <w:r w:rsidRPr="00E14A74" w:rsidDel="00E17D20">
          <w:rPr>
            <w:rFonts w:ascii="Book Antiqua" w:eastAsia="Book Antiqua" w:hAnsi="Book Antiqua" w:cs="Book Antiqua"/>
            <w:color w:val="000000"/>
          </w:rPr>
          <w:delText>and</w:delText>
        </w:r>
        <w:r w:rsidR="00D13450" w:rsidRPr="00E14A74" w:rsidDel="00E17D20">
          <w:rPr>
            <w:rFonts w:ascii="Book Antiqua" w:eastAsia="Book Antiqua" w:hAnsi="Book Antiqua" w:cs="Book Antiqua"/>
            <w:color w:val="000000"/>
          </w:rPr>
          <w:delText xml:space="preserve"> </w:delText>
        </w:r>
        <w:r w:rsidRPr="00E14A74" w:rsidDel="00E17D20">
          <w:rPr>
            <w:rFonts w:ascii="Book Antiqua" w:eastAsia="Book Antiqua" w:hAnsi="Book Antiqua" w:cs="Book Antiqua"/>
            <w:color w:val="000000"/>
          </w:rPr>
          <w:delText>the</w:delText>
        </w:r>
        <w:r w:rsidR="00D13450" w:rsidRPr="00E14A74" w:rsidDel="00E17D20">
          <w:rPr>
            <w:rFonts w:ascii="Book Antiqua" w:eastAsia="Book Antiqua" w:hAnsi="Book Antiqua" w:cs="Book Antiqua"/>
            <w:color w:val="000000"/>
          </w:rPr>
          <w:delText xml:space="preserve"> </w:delText>
        </w:r>
        <w:r w:rsidRPr="00E14A74" w:rsidDel="00E17D20">
          <w:rPr>
            <w:rFonts w:ascii="Book Antiqua" w:eastAsia="Book Antiqua" w:hAnsi="Book Antiqua" w:cs="Book Antiqua"/>
            <w:color w:val="000000"/>
          </w:rPr>
          <w:delText>manuscript</w:delText>
        </w:r>
        <w:r w:rsidR="00D13450" w:rsidRPr="00E14A74" w:rsidDel="00E17D20">
          <w:rPr>
            <w:rFonts w:ascii="Book Antiqua" w:eastAsia="Book Antiqua" w:hAnsi="Book Antiqua" w:cs="Book Antiqua"/>
            <w:color w:val="000000"/>
          </w:rPr>
          <w:delText xml:space="preserve"> </w:delText>
        </w:r>
        <w:r w:rsidRPr="00E14A74" w:rsidDel="00E17D20">
          <w:rPr>
            <w:rFonts w:ascii="Book Antiqua" w:eastAsia="Book Antiqua" w:hAnsi="Book Antiqua" w:cs="Book Antiqua"/>
            <w:color w:val="000000"/>
          </w:rPr>
          <w:delText>was</w:delText>
        </w:r>
        <w:r w:rsidR="00D13450" w:rsidRPr="00E14A74" w:rsidDel="00E17D20">
          <w:rPr>
            <w:rFonts w:ascii="Book Antiqua" w:eastAsia="Book Antiqua" w:hAnsi="Book Antiqua" w:cs="Book Antiqua"/>
            <w:color w:val="000000"/>
          </w:rPr>
          <w:delText xml:space="preserve"> </w:delText>
        </w:r>
        <w:r w:rsidRPr="00E14A74" w:rsidDel="00E17D20">
          <w:rPr>
            <w:rFonts w:ascii="Book Antiqua" w:eastAsia="Book Antiqua" w:hAnsi="Book Antiqua" w:cs="Book Antiqua"/>
            <w:color w:val="000000"/>
          </w:rPr>
          <w:delText>prepared</w:delText>
        </w:r>
        <w:r w:rsidR="00D13450" w:rsidRPr="00E14A74" w:rsidDel="00E17D20">
          <w:rPr>
            <w:rFonts w:ascii="Book Antiqua" w:eastAsia="Book Antiqua" w:hAnsi="Book Antiqua" w:cs="Book Antiqua"/>
            <w:color w:val="000000"/>
          </w:rPr>
          <w:delText xml:space="preserve"> </w:delText>
        </w:r>
        <w:r w:rsidRPr="00E14A74" w:rsidDel="00E17D20">
          <w:rPr>
            <w:rFonts w:ascii="Book Antiqua" w:eastAsia="Book Antiqua" w:hAnsi="Book Antiqua" w:cs="Book Antiqua"/>
            <w:color w:val="000000"/>
          </w:rPr>
          <w:delText>and</w:delText>
        </w:r>
        <w:r w:rsidR="00D13450" w:rsidRPr="00E14A74" w:rsidDel="00E17D20">
          <w:rPr>
            <w:rFonts w:ascii="Book Antiqua" w:eastAsia="Book Antiqua" w:hAnsi="Book Antiqua" w:cs="Book Antiqua"/>
            <w:color w:val="000000"/>
          </w:rPr>
          <w:delText xml:space="preserve"> </w:delText>
        </w:r>
        <w:r w:rsidRPr="00E14A74" w:rsidDel="00E17D20">
          <w:rPr>
            <w:rFonts w:ascii="Book Antiqua" w:eastAsia="Book Antiqua" w:hAnsi="Book Antiqua" w:cs="Book Antiqua"/>
            <w:color w:val="000000"/>
          </w:rPr>
          <w:delText>revised</w:delText>
        </w:r>
        <w:r w:rsidR="00D13450" w:rsidRPr="00E14A74" w:rsidDel="00E17D20">
          <w:rPr>
            <w:rFonts w:ascii="Book Antiqua" w:eastAsia="Book Antiqua" w:hAnsi="Book Antiqua" w:cs="Book Antiqua"/>
            <w:color w:val="000000"/>
          </w:rPr>
          <w:delText xml:space="preserve"> </w:delText>
        </w:r>
        <w:r w:rsidRPr="00E14A74" w:rsidDel="00E17D20">
          <w:rPr>
            <w:rFonts w:ascii="Book Antiqua" w:eastAsia="Book Antiqua" w:hAnsi="Book Antiqua" w:cs="Book Antiqua"/>
            <w:color w:val="000000"/>
          </w:rPr>
          <w:delText>according</w:delText>
        </w:r>
        <w:r w:rsidR="00D13450" w:rsidRPr="00E14A74" w:rsidDel="00E17D20">
          <w:rPr>
            <w:rFonts w:ascii="Book Antiqua" w:eastAsia="Book Antiqua" w:hAnsi="Book Antiqua" w:cs="Book Antiqua"/>
            <w:color w:val="000000"/>
          </w:rPr>
          <w:delText xml:space="preserve"> </w:delText>
        </w:r>
        <w:r w:rsidRPr="00E14A74" w:rsidDel="00E17D20">
          <w:rPr>
            <w:rFonts w:ascii="Book Antiqua" w:eastAsia="Book Antiqua" w:hAnsi="Book Antiqua" w:cs="Book Antiqua"/>
            <w:color w:val="000000"/>
          </w:rPr>
          <w:delText>to</w:delText>
        </w:r>
        <w:r w:rsidR="00D13450" w:rsidRPr="00E14A74" w:rsidDel="00E17D20">
          <w:rPr>
            <w:rFonts w:ascii="Book Antiqua" w:eastAsia="Book Antiqua" w:hAnsi="Book Antiqua" w:cs="Book Antiqua"/>
            <w:color w:val="000000"/>
          </w:rPr>
          <w:delText xml:space="preserve"> </w:delText>
        </w:r>
        <w:r w:rsidRPr="00E14A74" w:rsidDel="00E17D20">
          <w:rPr>
            <w:rFonts w:ascii="Book Antiqua" w:eastAsia="Book Antiqua" w:hAnsi="Book Antiqua" w:cs="Book Antiqua"/>
            <w:color w:val="000000"/>
          </w:rPr>
          <w:delText>the</w:delText>
        </w:r>
        <w:r w:rsidR="00D13450" w:rsidRPr="00E14A74" w:rsidDel="00E17D20">
          <w:rPr>
            <w:rFonts w:ascii="Book Antiqua" w:eastAsia="Book Antiqua" w:hAnsi="Book Antiqua" w:cs="Book Antiqua"/>
            <w:color w:val="000000"/>
          </w:rPr>
          <w:delText xml:space="preserve"> </w:delText>
        </w:r>
        <w:r w:rsidRPr="00E14A74" w:rsidDel="00E17D20">
          <w:rPr>
            <w:rFonts w:ascii="Book Antiqua" w:eastAsia="Book Antiqua" w:hAnsi="Book Antiqua" w:cs="Book Antiqua"/>
            <w:color w:val="000000"/>
          </w:rPr>
          <w:delText>ARRIVE</w:delText>
        </w:r>
        <w:r w:rsidR="00D13450" w:rsidRPr="00E14A74" w:rsidDel="00E17D20">
          <w:rPr>
            <w:rFonts w:ascii="Book Antiqua" w:eastAsia="Book Antiqua" w:hAnsi="Book Antiqua" w:cs="Book Antiqua"/>
            <w:color w:val="000000"/>
          </w:rPr>
          <w:delText xml:space="preserve"> </w:delText>
        </w:r>
        <w:r w:rsidRPr="00E14A74" w:rsidDel="00E17D20">
          <w:rPr>
            <w:rFonts w:ascii="Book Antiqua" w:eastAsia="Book Antiqua" w:hAnsi="Book Antiqua" w:cs="Book Antiqua"/>
            <w:color w:val="000000"/>
          </w:rPr>
          <w:delText>guidelines.</w:delText>
        </w:r>
      </w:del>
    </w:p>
    <w:p w14:paraId="42D4CD31" w14:textId="77777777" w:rsidR="00A77B3E" w:rsidRPr="00E14A74" w:rsidRDefault="00A77B3E" w:rsidP="00E14A74">
      <w:pPr>
        <w:spacing w:line="360" w:lineRule="auto"/>
        <w:jc w:val="both"/>
        <w:rPr>
          <w:rFonts w:ascii="Book Antiqua" w:hAnsi="Book Antiqua"/>
        </w:rPr>
      </w:pPr>
    </w:p>
    <w:p w14:paraId="78D0B175" w14:textId="7FAE7B70"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color w:val="000000"/>
        </w:rPr>
        <w:t>Open-Access:</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article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open-access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article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selected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in-house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editor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fully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peer-reviewed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external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reviewers.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distributed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accordance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Creative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Commons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Attribution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NonCommercial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BY-NC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4.0)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license,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permits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others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distribute,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remix,</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adapt,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build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work</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non-commercially,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license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their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derivative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works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different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terms,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provided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original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work</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properly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cited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non-commercial.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https://creativecommons.org/Licenses/by-nc/4.0/</w:t>
      </w:r>
    </w:p>
    <w:p w14:paraId="7934BB7A" w14:textId="77777777" w:rsidR="00A77B3E" w:rsidRPr="00E14A74" w:rsidRDefault="00A77B3E" w:rsidP="00E14A74">
      <w:pPr>
        <w:spacing w:line="360" w:lineRule="auto"/>
        <w:jc w:val="both"/>
        <w:rPr>
          <w:rFonts w:ascii="Book Antiqua" w:hAnsi="Book Antiqua"/>
        </w:rPr>
      </w:pPr>
    </w:p>
    <w:p w14:paraId="77093FC3" w14:textId="6B0F3017"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color w:val="000000"/>
        </w:rPr>
        <w:t>Provenance</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b/>
          <w:color w:val="000000"/>
        </w:rPr>
        <w:t>and</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b/>
          <w:color w:val="000000"/>
        </w:rPr>
        <w:t>peer</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b/>
          <w:color w:val="000000"/>
        </w:rPr>
        <w:t>review:</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color w:val="000000"/>
        </w:rPr>
        <w:t>Invited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article;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Externally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peer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reviewed.</w:t>
      </w:r>
    </w:p>
    <w:p w14:paraId="38E01334" w14:textId="68D80E7D"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color w:val="000000"/>
        </w:rPr>
        <w:t>Peer-review</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b/>
          <w:color w:val="000000"/>
        </w:rPr>
        <w:t>model:</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color w:val="000000"/>
        </w:rPr>
        <w:t>Single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blind</w:t>
      </w:r>
    </w:p>
    <w:p w14:paraId="074D7302" w14:textId="77777777" w:rsidR="00A77B3E" w:rsidRPr="00E14A74" w:rsidRDefault="00A77B3E" w:rsidP="00E14A74">
      <w:pPr>
        <w:spacing w:line="360" w:lineRule="auto"/>
        <w:jc w:val="both"/>
        <w:rPr>
          <w:rFonts w:ascii="Book Antiqua" w:hAnsi="Book Antiqua"/>
        </w:rPr>
      </w:pPr>
    </w:p>
    <w:p w14:paraId="4141C149" w14:textId="4E889A7B"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color w:val="000000"/>
        </w:rPr>
        <w:t>Peer-review</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b/>
          <w:color w:val="000000"/>
        </w:rPr>
        <w:t>started:</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color w:val="000000"/>
        </w:rPr>
        <w:t>October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27,</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2022</w:t>
      </w:r>
    </w:p>
    <w:p w14:paraId="12A0D1C8" w14:textId="7E8C8017"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color w:val="000000"/>
        </w:rPr>
        <w:t>First</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b/>
          <w:color w:val="000000"/>
        </w:rPr>
        <w:t>decision:</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color w:val="000000"/>
        </w:rPr>
        <w:t>December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31,</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2022</w:t>
      </w:r>
    </w:p>
    <w:p w14:paraId="3E9CAB57" w14:textId="37E5BC15"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color w:val="000000"/>
        </w:rPr>
        <w:t>Article</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b/>
          <w:color w:val="000000"/>
        </w:rPr>
        <w:t>in</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b/>
          <w:color w:val="000000"/>
        </w:rPr>
        <w:t>press:</w:t>
      </w:r>
      <w:r w:rsidR="00D13450" w:rsidRPr="00E14A74">
        <w:rPr>
          <w:rFonts w:ascii="Book Antiqua" w:eastAsia="Book Antiqua" w:hAnsi="Book Antiqua" w:cs="Book Antiqua"/>
          <w:b/>
          <w:color w:val="000000"/>
        </w:rPr>
        <w:t xml:space="preserve"> </w:t>
      </w:r>
    </w:p>
    <w:p w14:paraId="1B65FF9A" w14:textId="77777777" w:rsidR="00A77B3E" w:rsidRPr="00E14A74" w:rsidRDefault="00A77B3E" w:rsidP="00E14A74">
      <w:pPr>
        <w:spacing w:line="360" w:lineRule="auto"/>
        <w:jc w:val="both"/>
        <w:rPr>
          <w:rFonts w:ascii="Book Antiqua" w:hAnsi="Book Antiqua"/>
        </w:rPr>
      </w:pPr>
    </w:p>
    <w:p w14:paraId="330B6600" w14:textId="09F266DD"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color w:val="000000"/>
        </w:rPr>
        <w:t>Specialty</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b/>
          <w:color w:val="000000"/>
        </w:rPr>
        <w:t>type:</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color w:val="000000"/>
        </w:rPr>
        <w:t>Nanoscience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Nanotechnology</w:t>
      </w:r>
    </w:p>
    <w:p w14:paraId="5754EA89" w14:textId="4767CFD9"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color w:val="000000"/>
        </w:rPr>
        <w:t>Country/Territory</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b/>
          <w:color w:val="000000"/>
        </w:rPr>
        <w:t>of</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b/>
          <w:color w:val="000000"/>
        </w:rPr>
        <w:t>origin:</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color w:val="000000"/>
        </w:rPr>
        <w:t>Malaysia</w:t>
      </w:r>
    </w:p>
    <w:p w14:paraId="6FB6701E" w14:textId="366EFF55"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color w:val="000000"/>
        </w:rPr>
        <w:t>Peer-review</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b/>
          <w:color w:val="000000"/>
        </w:rPr>
        <w:t>report’s</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b/>
          <w:color w:val="000000"/>
        </w:rPr>
        <w:t>scientific</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b/>
          <w:color w:val="000000"/>
        </w:rPr>
        <w:t>quality</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b/>
          <w:color w:val="000000"/>
        </w:rPr>
        <w:t>classification</w:t>
      </w:r>
    </w:p>
    <w:p w14:paraId="44F833BF" w14:textId="6A95F382"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color w:val="000000"/>
        </w:rPr>
        <w:t>Grade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(Excellent):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p>
    <w:p w14:paraId="00E6022E" w14:textId="51925B05"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color w:val="000000"/>
        </w:rPr>
        <w:t>Grade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(Very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good):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w:t>
      </w:r>
    </w:p>
    <w:p w14:paraId="12EE3F62" w14:textId="6B558F4D"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color w:val="000000"/>
        </w:rPr>
        <w:t>Grade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(Good):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0</w:t>
      </w:r>
    </w:p>
    <w:p w14:paraId="59024D92" w14:textId="257F41C8"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color w:val="000000"/>
        </w:rPr>
        <w:t>Grade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(Fair):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0</w:t>
      </w:r>
    </w:p>
    <w:p w14:paraId="4866BD82" w14:textId="68781DD1"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color w:val="000000"/>
        </w:rPr>
        <w:t>Grade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(Poor):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0</w:t>
      </w:r>
    </w:p>
    <w:p w14:paraId="2880EFC2" w14:textId="77777777" w:rsidR="00A77B3E" w:rsidRPr="00E14A74" w:rsidRDefault="00A77B3E" w:rsidP="00E14A74">
      <w:pPr>
        <w:spacing w:line="360" w:lineRule="auto"/>
        <w:jc w:val="both"/>
        <w:rPr>
          <w:rFonts w:ascii="Book Antiqua" w:hAnsi="Book Antiqua"/>
        </w:rPr>
      </w:pPr>
    </w:p>
    <w:p w14:paraId="757A9C8C" w14:textId="6ED777A3" w:rsidR="00A77B3E" w:rsidRPr="00E14A74" w:rsidRDefault="006C3818" w:rsidP="00E14A74">
      <w:pPr>
        <w:spacing w:line="360" w:lineRule="auto"/>
        <w:jc w:val="both"/>
        <w:rPr>
          <w:rFonts w:ascii="Book Antiqua" w:hAnsi="Book Antiqua"/>
        </w:rPr>
        <w:sectPr w:rsidR="00A77B3E" w:rsidRPr="00E14A74">
          <w:pgSz w:w="12240" w:h="15840"/>
          <w:pgMar w:top="1440" w:right="1440" w:bottom="1440" w:left="1440" w:header="720" w:footer="720" w:gutter="0"/>
          <w:cols w:space="720"/>
          <w:docGrid w:linePitch="360"/>
        </w:sectPr>
      </w:pPr>
      <w:r w:rsidRPr="00E14A74">
        <w:rPr>
          <w:rFonts w:ascii="Book Antiqua" w:eastAsia="Book Antiqua" w:hAnsi="Book Antiqua" w:cs="Book Antiqua"/>
          <w:b/>
          <w:color w:val="000000"/>
        </w:rPr>
        <w:t>P-Reviewer:</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color w:val="000000"/>
        </w:rPr>
        <w:t>Liu</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China;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Rajeshwari</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K,</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India</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b/>
          <w:color w:val="000000"/>
        </w:rPr>
        <w:t>S-Editor:</w:t>
      </w:r>
      <w:r w:rsidR="00D13450" w:rsidRPr="00E14A74">
        <w:rPr>
          <w:rFonts w:ascii="Book Antiqua" w:eastAsia="Book Antiqua" w:hAnsi="Book Antiqua" w:cs="Book Antiqua"/>
          <w:b/>
          <w:color w:val="000000"/>
        </w:rPr>
        <w:t xml:space="preserve"> </w:t>
      </w:r>
      <w:r w:rsidR="000966DF" w:rsidRPr="00E14A74">
        <w:rPr>
          <w:rFonts w:ascii="Book Antiqua" w:eastAsia="Book Antiqua" w:hAnsi="Book Antiqua" w:cs="Book Antiqua"/>
          <w:bCs/>
          <w:color w:val="000000"/>
        </w:rPr>
        <w:t>Chang</w:t>
      </w:r>
      <w:r w:rsidR="00D13450" w:rsidRPr="00E14A74">
        <w:rPr>
          <w:rFonts w:ascii="Book Antiqua" w:eastAsia="Book Antiqua" w:hAnsi="Book Antiqua" w:cs="Book Antiqua"/>
          <w:bCs/>
          <w:color w:val="000000"/>
        </w:rPr>
        <w:t xml:space="preserve"> </w:t>
      </w:r>
      <w:r w:rsidR="000966DF" w:rsidRPr="00E14A74">
        <w:rPr>
          <w:rFonts w:ascii="Book Antiqua" w:eastAsia="Book Antiqua" w:hAnsi="Book Antiqua" w:cs="Book Antiqua"/>
          <w:bCs/>
          <w:color w:val="000000"/>
        </w:rPr>
        <w:t>KL</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b/>
          <w:color w:val="000000"/>
        </w:rPr>
        <w:t>L-Editor:</w:t>
      </w:r>
      <w:r w:rsidR="00D13450" w:rsidRPr="00E14A74">
        <w:rPr>
          <w:rFonts w:ascii="Book Antiqua" w:eastAsia="Book Antiqua" w:hAnsi="Book Antiqua" w:cs="Book Antiqua"/>
          <w:b/>
          <w:color w:val="000000"/>
        </w:rPr>
        <w:t xml:space="preserve"> </w:t>
      </w:r>
      <w:r w:rsidR="000966DF" w:rsidRPr="00E14A74">
        <w:rPr>
          <w:rFonts w:ascii="Book Antiqua" w:eastAsia="Book Antiqua" w:hAnsi="Book Antiqua" w:cs="Book Antiqua"/>
          <w:bCs/>
          <w:color w:val="000000"/>
        </w:rPr>
        <w:t>A</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b/>
          <w:color w:val="000000"/>
        </w:rPr>
        <w:t>P-Editor:</w:t>
      </w:r>
      <w:r w:rsidR="00D13450" w:rsidRPr="00E14A74">
        <w:rPr>
          <w:rFonts w:ascii="Book Antiqua" w:eastAsia="Book Antiqua" w:hAnsi="Book Antiqua" w:cs="Book Antiqua"/>
          <w:b/>
          <w:color w:val="000000"/>
        </w:rPr>
        <w:t xml:space="preserve"> </w:t>
      </w:r>
    </w:p>
    <w:p w14:paraId="7BD4941A" w14:textId="660E5A28" w:rsidR="00A77B3E" w:rsidRPr="00E14A74" w:rsidRDefault="006C3818" w:rsidP="00E14A74">
      <w:pPr>
        <w:spacing w:line="360" w:lineRule="auto"/>
        <w:jc w:val="both"/>
        <w:rPr>
          <w:rFonts w:ascii="Book Antiqua" w:eastAsia="Book Antiqua" w:hAnsi="Book Antiqua" w:cs="Book Antiqua"/>
          <w:b/>
          <w:color w:val="000000"/>
        </w:rPr>
      </w:pPr>
      <w:r w:rsidRPr="00E14A74">
        <w:rPr>
          <w:rFonts w:ascii="Book Antiqua" w:eastAsia="Book Antiqua" w:hAnsi="Book Antiqua" w:cs="Book Antiqua"/>
          <w:b/>
          <w:color w:val="000000"/>
        </w:rPr>
        <w:lastRenderedPageBreak/>
        <w:t>Figure</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b/>
          <w:color w:val="000000"/>
        </w:rPr>
        <w:t>Legends</w:t>
      </w:r>
    </w:p>
    <w:p w14:paraId="57C83CD3" w14:textId="28AF0014" w:rsidR="005C2080" w:rsidRPr="00E14A74" w:rsidRDefault="00D55BC6" w:rsidP="00E14A74">
      <w:pPr>
        <w:spacing w:line="360" w:lineRule="auto"/>
        <w:jc w:val="both"/>
        <w:rPr>
          <w:rFonts w:ascii="Book Antiqua" w:eastAsia="Book Antiqua" w:hAnsi="Book Antiqua" w:cs="Book Antiqua"/>
          <w:b/>
          <w:bCs/>
          <w:color w:val="000000"/>
        </w:rPr>
      </w:pPr>
      <w:r w:rsidRPr="00E14A74">
        <w:rPr>
          <w:rFonts w:ascii="Book Antiqua" w:eastAsia="Book Antiqua" w:hAnsi="Book Antiqua" w:cs="Book Antiqua"/>
          <w:b/>
          <w:bCs/>
          <w:noProof/>
          <w:color w:val="000000"/>
        </w:rPr>
        <w:drawing>
          <wp:inline distT="0" distB="0" distL="0" distR="0" wp14:anchorId="5CA2D8A7" wp14:editId="006FAFFD">
            <wp:extent cx="5462027" cy="4373889"/>
            <wp:effectExtent l="0" t="0" r="5715"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62027" cy="4373889"/>
                    </a:xfrm>
                    <a:prstGeom prst="rect">
                      <a:avLst/>
                    </a:prstGeom>
                  </pic:spPr>
                </pic:pic>
              </a:graphicData>
            </a:graphic>
          </wp:inline>
        </w:drawing>
      </w:r>
    </w:p>
    <w:p w14:paraId="2542A35B" w14:textId="57BF3E65" w:rsidR="00A77B3E" w:rsidRPr="00E14A74" w:rsidRDefault="006C3818" w:rsidP="00E14A74">
      <w:pPr>
        <w:spacing w:line="360" w:lineRule="auto"/>
        <w:jc w:val="both"/>
        <w:rPr>
          <w:rFonts w:ascii="Book Antiqua" w:eastAsia="Book Antiqua" w:hAnsi="Book Antiqua" w:cs="Book Antiqua"/>
          <w:color w:val="000000"/>
        </w:rPr>
      </w:pPr>
      <w:r w:rsidRPr="00E14A74">
        <w:rPr>
          <w:rFonts w:ascii="Book Antiqua" w:eastAsia="Book Antiqua" w:hAnsi="Book Antiqua" w:cs="Book Antiqua"/>
          <w:b/>
          <w:bCs/>
          <w:color w:val="000000"/>
        </w:rPr>
        <w:t>Figure</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1</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Cytotoxicity</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evaluation</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of</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i/>
          <w:iCs/>
          <w:color w:val="000000"/>
        </w:rPr>
        <w:t>Catharanthus</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roseus</w:t>
      </w:r>
      <w:r w:rsidRPr="00E14A74">
        <w:rPr>
          <w:rFonts w:ascii="Book Antiqua" w:eastAsia="Book Antiqua" w:hAnsi="Book Antiqua" w:cs="Book Antiqua"/>
          <w:b/>
          <w:bCs/>
          <w:color w:val="000000"/>
        </w:rPr>
        <w:t>-silver</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nanoparticles</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on</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HepG2</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and</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THLE-3</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cells.</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color w:val="000000"/>
        </w:rPr>
        <w:t>A</w:t>
      </w:r>
      <w:r w:rsidR="009308BA"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cytotoxicity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different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concentrations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009308BA" w:rsidRPr="00E14A74">
        <w:rPr>
          <w:rFonts w:ascii="Book Antiqua" w:eastAsia="Book Antiqua" w:hAnsi="Book Antiqua" w:cs="Book Antiqua"/>
          <w:i/>
          <w:iCs/>
          <w:color w:val="000000"/>
        </w:rPr>
        <w:t>Catharanthus roseus</w:t>
      </w:r>
      <w:r w:rsidR="009308BA" w:rsidRPr="00E14A74">
        <w:rPr>
          <w:rFonts w:ascii="Book Antiqua" w:eastAsia="Book Antiqua" w:hAnsi="Book Antiqua" w:cs="Book Antiqua"/>
          <w:color w:val="000000"/>
        </w:rPr>
        <w:t>-silver nanoparticles (</w:t>
      </w:r>
      <w:r w:rsidR="009308BA" w:rsidRPr="00E14A74">
        <w:rPr>
          <w:rFonts w:ascii="Book Antiqua" w:eastAsia="Book Antiqua" w:hAnsi="Book Antiqua" w:cs="Book Antiqua"/>
          <w:i/>
          <w:iCs/>
          <w:color w:val="000000"/>
        </w:rPr>
        <w:t>C. roseus</w:t>
      </w:r>
      <w:r w:rsidR="009308BA"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w:t>
      </w:r>
      <w:r w:rsidR="009308BA"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IC</w:t>
      </w:r>
      <w:r w:rsidRPr="00E14A74">
        <w:rPr>
          <w:rFonts w:ascii="Book Antiqua" w:eastAsia="Book Antiqua" w:hAnsi="Book Antiqua" w:cs="Book Antiqua"/>
          <w:color w:val="000000"/>
          <w:vertAlign w:val="subscript"/>
        </w:rPr>
        <w:t>50</w:t>
      </w:r>
      <w:r w:rsidR="00D13450" w:rsidRPr="00E14A74">
        <w:rPr>
          <w:rFonts w:ascii="Book Antiqua" w:eastAsia="Book Antiqua" w:hAnsi="Book Antiqua" w:cs="Book Antiqua"/>
          <w:color w:val="000000"/>
          <w:vertAlign w:val="subscript"/>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9308BA"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w:t>
      </w:r>
      <w:r w:rsidR="009308BA"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cytotoxicity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THLE3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different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concentrations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9308BA"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w:t>
      </w:r>
      <w:r w:rsidR="009308BA"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IC</w:t>
      </w:r>
      <w:r w:rsidRPr="00E14A74">
        <w:rPr>
          <w:rFonts w:ascii="Book Antiqua" w:eastAsia="Book Antiqua" w:hAnsi="Book Antiqua" w:cs="Book Antiqua"/>
          <w:color w:val="000000"/>
          <w:vertAlign w:val="subscript"/>
        </w:rPr>
        <w:t>50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THLE-3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experiments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done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triplicate,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data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represent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means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standard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deviations.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comparison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between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each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concentration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untreated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done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two-way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ANOVA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Dunnet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post-test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detect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significant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differences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t>
      </w:r>
      <w:r w:rsidR="009308BA" w:rsidRPr="00E14A74">
        <w:rPr>
          <w:rFonts w:ascii="Book Antiqua" w:eastAsia="Book Antiqua" w:hAnsi="Book Antiqua" w:cs="Book Antiqua"/>
          <w:color w:val="000000"/>
          <w:vertAlign w:val="superscript"/>
        </w:rPr>
        <w:t>b</w:t>
      </w:r>
      <w:r w:rsidR="009308BA" w:rsidRPr="00E14A74">
        <w:rPr>
          <w:rFonts w:ascii="Book Antiqua" w:eastAsia="Book Antiqua" w:hAnsi="Book Antiqua" w:cs="Book Antiqua"/>
          <w:i/>
          <w:iCs/>
          <w:color w:val="000000"/>
        </w:rPr>
        <w:t>P</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0.01;</w:t>
      </w:r>
      <w:r w:rsidR="00D13450" w:rsidRPr="00E14A74">
        <w:rPr>
          <w:rFonts w:ascii="Book Antiqua" w:eastAsia="Book Antiqua" w:hAnsi="Book Antiqua" w:cs="Book Antiqua"/>
          <w:color w:val="000000"/>
        </w:rPr>
        <w:t xml:space="preserve"> </w:t>
      </w:r>
      <w:r w:rsidR="009308BA" w:rsidRPr="00E14A74">
        <w:rPr>
          <w:rFonts w:ascii="Book Antiqua" w:eastAsia="Book Antiqua" w:hAnsi="Book Antiqua" w:cs="Book Antiqua"/>
          <w:color w:val="000000"/>
          <w:vertAlign w:val="superscript"/>
        </w:rPr>
        <w:t>c</w:t>
      </w:r>
      <w:r w:rsidR="009308BA" w:rsidRPr="00E14A74">
        <w:rPr>
          <w:rFonts w:ascii="Book Antiqua" w:eastAsia="Book Antiqua" w:hAnsi="Book Antiqua" w:cs="Book Antiqua"/>
          <w:i/>
          <w:iCs/>
          <w:color w:val="000000"/>
        </w:rPr>
        <w:t>P</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0.001;</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significant).</w:t>
      </w:r>
      <w:r w:rsidR="009308BA" w:rsidRPr="00E14A74">
        <w:rPr>
          <w:rFonts w:ascii="Book Antiqua" w:eastAsia="Book Antiqua" w:hAnsi="Book Antiqua" w:cs="Book Antiqua"/>
          <w:color w:val="000000"/>
        </w:rPr>
        <w:t xml:space="preserve"> </w:t>
      </w:r>
      <w:r w:rsidR="009308BA" w:rsidRPr="00E14A74">
        <w:rPr>
          <w:rFonts w:ascii="Book Antiqua" w:eastAsia="Book Antiqua" w:hAnsi="Book Antiqua" w:cs="Book Antiqua"/>
          <w:i/>
          <w:iCs/>
          <w:color w:val="000000"/>
        </w:rPr>
        <w:t>C. roseus</w:t>
      </w:r>
      <w:r w:rsidR="009308BA" w:rsidRPr="00E14A74">
        <w:rPr>
          <w:rFonts w:ascii="Book Antiqua" w:eastAsia="Book Antiqua" w:hAnsi="Book Antiqua" w:cs="Book Antiqua"/>
          <w:color w:val="000000"/>
        </w:rPr>
        <w:t xml:space="preserve">-AgNPs: </w:t>
      </w:r>
      <w:r w:rsidR="009308BA" w:rsidRPr="00E14A74">
        <w:rPr>
          <w:rFonts w:ascii="Book Antiqua" w:eastAsia="Book Antiqua" w:hAnsi="Book Antiqua" w:cs="Book Antiqua"/>
          <w:i/>
          <w:iCs/>
          <w:color w:val="000000"/>
        </w:rPr>
        <w:t>Catharanthus roseus</w:t>
      </w:r>
      <w:r w:rsidR="009308BA" w:rsidRPr="00E14A74">
        <w:rPr>
          <w:rFonts w:ascii="Book Antiqua" w:eastAsia="Book Antiqua" w:hAnsi="Book Antiqua" w:cs="Book Antiqua"/>
          <w:color w:val="000000"/>
        </w:rPr>
        <w:t>-silver nanoparticles.</w:t>
      </w:r>
    </w:p>
    <w:p w14:paraId="26EB0FA0" w14:textId="77777777" w:rsidR="009308BA" w:rsidRPr="00E14A74" w:rsidRDefault="009308BA" w:rsidP="00E14A74">
      <w:pPr>
        <w:spacing w:line="360" w:lineRule="auto"/>
        <w:jc w:val="both"/>
        <w:rPr>
          <w:rFonts w:ascii="Book Antiqua" w:hAnsi="Book Antiqua"/>
        </w:rPr>
        <w:sectPr w:rsidR="009308BA" w:rsidRPr="00E14A74">
          <w:pgSz w:w="12240" w:h="15840"/>
          <w:pgMar w:top="1440" w:right="1440" w:bottom="1440" w:left="1440" w:header="720" w:footer="720" w:gutter="0"/>
          <w:cols w:space="720"/>
          <w:docGrid w:linePitch="360"/>
        </w:sectPr>
      </w:pPr>
    </w:p>
    <w:p w14:paraId="317FFB63" w14:textId="5AC5E7AA" w:rsidR="009308BA" w:rsidRPr="00E14A74" w:rsidRDefault="00D55BC6" w:rsidP="00E14A74">
      <w:pPr>
        <w:spacing w:line="360" w:lineRule="auto"/>
        <w:jc w:val="both"/>
        <w:rPr>
          <w:rFonts w:ascii="Book Antiqua" w:hAnsi="Book Antiqua"/>
        </w:rPr>
      </w:pPr>
      <w:r w:rsidRPr="00E14A74">
        <w:rPr>
          <w:rFonts w:ascii="Book Antiqua" w:hAnsi="Book Antiqua"/>
          <w:noProof/>
        </w:rPr>
        <w:lastRenderedPageBreak/>
        <w:drawing>
          <wp:inline distT="0" distB="0" distL="0" distR="0" wp14:anchorId="75553FCB" wp14:editId="32A4BF93">
            <wp:extent cx="2795022" cy="1682499"/>
            <wp:effectExtent l="0" t="0" r="571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5022" cy="1682499"/>
                    </a:xfrm>
                    <a:prstGeom prst="rect">
                      <a:avLst/>
                    </a:prstGeom>
                  </pic:spPr>
                </pic:pic>
              </a:graphicData>
            </a:graphic>
          </wp:inline>
        </w:drawing>
      </w:r>
    </w:p>
    <w:p w14:paraId="38481948" w14:textId="64F500B8" w:rsidR="00A77B3E" w:rsidRPr="00E14A74" w:rsidRDefault="006C3818" w:rsidP="00E14A74">
      <w:pPr>
        <w:spacing w:line="360" w:lineRule="auto"/>
        <w:jc w:val="both"/>
        <w:rPr>
          <w:rFonts w:ascii="Book Antiqua" w:eastAsia="Book Antiqua" w:hAnsi="Book Antiqua" w:cs="Book Antiqua"/>
          <w:color w:val="000000"/>
        </w:rPr>
      </w:pPr>
      <w:r w:rsidRPr="00E14A74">
        <w:rPr>
          <w:rFonts w:ascii="Book Antiqua" w:eastAsia="Book Antiqua" w:hAnsi="Book Antiqua" w:cs="Book Antiqua"/>
          <w:b/>
          <w:bCs/>
          <w:color w:val="000000"/>
        </w:rPr>
        <w:t>Figure</w:t>
      </w:r>
      <w:r w:rsidR="00D13450" w:rsidRPr="00E14A74">
        <w:rPr>
          <w:rFonts w:ascii="Book Antiqua" w:eastAsia="Book Antiqua" w:hAnsi="Book Antiqua" w:cs="Book Antiqua"/>
          <w:b/>
          <w:bCs/>
          <w:color w:val="000000"/>
        </w:rPr>
        <w:t xml:space="preserve"> </w:t>
      </w:r>
      <w:r w:rsidR="00CC1489" w:rsidRPr="00E14A74">
        <w:rPr>
          <w:rFonts w:ascii="Book Antiqua" w:eastAsia="Book Antiqua" w:hAnsi="Book Antiqua" w:cs="Book Antiqua"/>
          <w:b/>
          <w:bCs/>
          <w:color w:val="000000"/>
        </w:rPr>
        <w:t>2</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The</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correlation</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analysis</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between</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samples.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colour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represents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correlation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coefficient.</w:t>
      </w:r>
    </w:p>
    <w:p w14:paraId="22DB91F7" w14:textId="77777777" w:rsidR="009308BA" w:rsidRPr="00E14A74" w:rsidRDefault="009308BA" w:rsidP="00E14A74">
      <w:pPr>
        <w:spacing w:line="360" w:lineRule="auto"/>
        <w:jc w:val="both"/>
        <w:rPr>
          <w:rFonts w:ascii="Book Antiqua" w:hAnsi="Book Antiqua"/>
        </w:rPr>
        <w:sectPr w:rsidR="009308BA" w:rsidRPr="00E14A74">
          <w:pgSz w:w="12240" w:h="15840"/>
          <w:pgMar w:top="1440" w:right="1440" w:bottom="1440" w:left="1440" w:header="720" w:footer="720" w:gutter="0"/>
          <w:cols w:space="720"/>
          <w:docGrid w:linePitch="360"/>
        </w:sectPr>
      </w:pPr>
    </w:p>
    <w:p w14:paraId="26298B8E" w14:textId="7099FA53" w:rsidR="009308BA" w:rsidRPr="00E14A74" w:rsidRDefault="00D55BC6" w:rsidP="00E14A74">
      <w:pPr>
        <w:spacing w:line="360" w:lineRule="auto"/>
        <w:jc w:val="both"/>
        <w:rPr>
          <w:rFonts w:ascii="Book Antiqua" w:hAnsi="Book Antiqua"/>
        </w:rPr>
      </w:pPr>
      <w:r w:rsidRPr="00E14A74">
        <w:rPr>
          <w:rFonts w:ascii="Book Antiqua" w:hAnsi="Book Antiqua"/>
          <w:noProof/>
        </w:rPr>
        <w:lastRenderedPageBreak/>
        <w:drawing>
          <wp:inline distT="0" distB="0" distL="0" distR="0" wp14:anchorId="5E253BAF" wp14:editId="74C4911C">
            <wp:extent cx="4090424" cy="3348235"/>
            <wp:effectExtent l="0" t="0" r="5715"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90424" cy="3348235"/>
                    </a:xfrm>
                    <a:prstGeom prst="rect">
                      <a:avLst/>
                    </a:prstGeom>
                  </pic:spPr>
                </pic:pic>
              </a:graphicData>
            </a:graphic>
          </wp:inline>
        </w:drawing>
      </w:r>
    </w:p>
    <w:p w14:paraId="40FEA4D7" w14:textId="100458ED" w:rsidR="00A77B3E" w:rsidRPr="00E14A74" w:rsidRDefault="006C3818" w:rsidP="00E14A74">
      <w:pPr>
        <w:spacing w:line="360" w:lineRule="auto"/>
        <w:jc w:val="both"/>
        <w:rPr>
          <w:rFonts w:ascii="Book Antiqua" w:eastAsia="Book Antiqua" w:hAnsi="Book Antiqua" w:cs="Book Antiqua"/>
          <w:color w:val="000000"/>
        </w:rPr>
      </w:pPr>
      <w:r w:rsidRPr="00E14A74">
        <w:rPr>
          <w:rFonts w:ascii="Book Antiqua" w:eastAsia="Book Antiqua" w:hAnsi="Book Antiqua" w:cs="Book Antiqua"/>
          <w:b/>
          <w:bCs/>
          <w:color w:val="000000"/>
        </w:rPr>
        <w:t>Figure</w:t>
      </w:r>
      <w:r w:rsidR="00D13450" w:rsidRPr="00E14A74">
        <w:rPr>
          <w:rFonts w:ascii="Book Antiqua" w:eastAsia="Book Antiqua" w:hAnsi="Book Antiqua" w:cs="Book Antiqua"/>
          <w:b/>
          <w:bCs/>
          <w:color w:val="000000"/>
        </w:rPr>
        <w:t xml:space="preserve"> </w:t>
      </w:r>
      <w:r w:rsidR="00CC1489" w:rsidRPr="00E14A74">
        <w:rPr>
          <w:rFonts w:ascii="Book Antiqua" w:eastAsia="Book Antiqua" w:hAnsi="Book Antiqua" w:cs="Book Antiqua"/>
          <w:b/>
          <w:bCs/>
          <w:color w:val="000000"/>
        </w:rPr>
        <w:t>3</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Volcano</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plot</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of</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differentially</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expression</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points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represent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upregulated</w:t>
      </w:r>
      <w:r w:rsidR="00D13450" w:rsidRPr="00E14A74">
        <w:rPr>
          <w:rFonts w:ascii="Book Antiqua" w:eastAsia="Book Antiqua" w:hAnsi="Book Antiqua" w:cs="Book Antiqua"/>
          <w:color w:val="000000"/>
        </w:rPr>
        <w:t xml:space="preserve"> </w:t>
      </w:r>
      <w:r w:rsidR="009308BA" w:rsidRPr="00E14A74">
        <w:rPr>
          <w:rFonts w:ascii="Book Antiqua" w:eastAsia="Book Antiqua" w:hAnsi="Book Antiqua" w:cs="Book Antiqua"/>
          <w:color w:val="000000"/>
        </w:rPr>
        <w:t>differentially expression genes (DEGs)</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Blue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points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represent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down-regulated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DEGs.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Grey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points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represent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non-DEGs.</w:t>
      </w:r>
      <w:r w:rsidR="009308BA" w:rsidRPr="00E14A74">
        <w:rPr>
          <w:rFonts w:ascii="Book Antiqua" w:eastAsia="Book Antiqua" w:hAnsi="Book Antiqua" w:cs="Book Antiqua"/>
          <w:color w:val="000000"/>
        </w:rPr>
        <w:t xml:space="preserve"> DEGs: Differentially expression genes.</w:t>
      </w:r>
    </w:p>
    <w:p w14:paraId="11D4247D" w14:textId="77777777" w:rsidR="009308BA" w:rsidRPr="00E14A74" w:rsidRDefault="009308BA" w:rsidP="00E14A74">
      <w:pPr>
        <w:spacing w:line="360" w:lineRule="auto"/>
        <w:jc w:val="both"/>
        <w:rPr>
          <w:rFonts w:ascii="Book Antiqua" w:hAnsi="Book Antiqua"/>
        </w:rPr>
        <w:sectPr w:rsidR="009308BA" w:rsidRPr="00E14A74">
          <w:pgSz w:w="12240" w:h="15840"/>
          <w:pgMar w:top="1440" w:right="1440" w:bottom="1440" w:left="1440" w:header="720" w:footer="720" w:gutter="0"/>
          <w:cols w:space="720"/>
          <w:docGrid w:linePitch="360"/>
        </w:sectPr>
      </w:pPr>
    </w:p>
    <w:p w14:paraId="76669E44" w14:textId="673D2B32" w:rsidR="009308BA" w:rsidRPr="00E14A74" w:rsidRDefault="00D55BC6" w:rsidP="00E14A74">
      <w:pPr>
        <w:spacing w:line="360" w:lineRule="auto"/>
        <w:jc w:val="both"/>
        <w:rPr>
          <w:rFonts w:ascii="Book Antiqua" w:hAnsi="Book Antiqua"/>
        </w:rPr>
      </w:pPr>
      <w:r w:rsidRPr="00E14A74">
        <w:rPr>
          <w:rFonts w:ascii="Book Antiqua" w:hAnsi="Book Antiqua"/>
          <w:noProof/>
        </w:rPr>
        <w:lastRenderedPageBreak/>
        <w:drawing>
          <wp:inline distT="0" distB="0" distL="0" distR="0" wp14:anchorId="30AF162D" wp14:editId="3CBB4C2D">
            <wp:extent cx="5724156" cy="3646939"/>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4156" cy="3646939"/>
                    </a:xfrm>
                    <a:prstGeom prst="rect">
                      <a:avLst/>
                    </a:prstGeom>
                  </pic:spPr>
                </pic:pic>
              </a:graphicData>
            </a:graphic>
          </wp:inline>
        </w:drawing>
      </w:r>
    </w:p>
    <w:p w14:paraId="0406A31A" w14:textId="1D7902BC" w:rsidR="00A77B3E" w:rsidRPr="00E14A74" w:rsidRDefault="006C3818" w:rsidP="00E14A74">
      <w:pPr>
        <w:spacing w:line="360" w:lineRule="auto"/>
        <w:jc w:val="both"/>
        <w:rPr>
          <w:rFonts w:ascii="Book Antiqua" w:eastAsia="Book Antiqua" w:hAnsi="Book Antiqua" w:cs="Book Antiqua"/>
          <w:b/>
          <w:bCs/>
          <w:color w:val="000000"/>
        </w:rPr>
      </w:pPr>
      <w:r w:rsidRPr="00E14A74">
        <w:rPr>
          <w:rFonts w:ascii="Book Antiqua" w:eastAsia="Book Antiqua" w:hAnsi="Book Antiqua" w:cs="Book Antiqua"/>
          <w:b/>
          <w:bCs/>
          <w:color w:val="000000"/>
        </w:rPr>
        <w:t>Figure</w:t>
      </w:r>
      <w:r w:rsidR="00D13450" w:rsidRPr="00E14A74">
        <w:rPr>
          <w:rFonts w:ascii="Book Antiqua" w:eastAsia="Book Antiqua" w:hAnsi="Book Antiqua" w:cs="Book Antiqua"/>
          <w:b/>
          <w:bCs/>
          <w:color w:val="000000"/>
        </w:rPr>
        <w:t xml:space="preserve"> </w:t>
      </w:r>
      <w:r w:rsidR="00CC1489" w:rsidRPr="00E14A74">
        <w:rPr>
          <w:rFonts w:ascii="Book Antiqua" w:eastAsia="Book Antiqua" w:hAnsi="Book Antiqua" w:cs="Book Antiqua"/>
          <w:b/>
          <w:bCs/>
          <w:color w:val="000000"/>
        </w:rPr>
        <w:t>4</w:t>
      </w:r>
      <w:r w:rsidRPr="00E14A74">
        <w:rPr>
          <w:rFonts w:ascii="Book Antiqua" w:eastAsia="Book Antiqua" w:hAnsi="Book Antiqua" w:cs="Book Antiqua"/>
          <w:b/>
          <w:bCs/>
          <w:color w:val="000000"/>
        </w:rPr>
        <w:t>.</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Gene</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Ontology</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classification</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of</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upregulated</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and</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downregulated</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differentially</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expression</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genes.</w:t>
      </w:r>
    </w:p>
    <w:p w14:paraId="073A5D53" w14:textId="77777777" w:rsidR="00B461A5" w:rsidRPr="00E14A74" w:rsidRDefault="00B461A5" w:rsidP="00E14A74">
      <w:pPr>
        <w:spacing w:line="360" w:lineRule="auto"/>
        <w:jc w:val="both"/>
        <w:rPr>
          <w:rFonts w:ascii="Book Antiqua" w:hAnsi="Book Antiqua"/>
          <w:b/>
          <w:bCs/>
        </w:rPr>
        <w:sectPr w:rsidR="00B461A5" w:rsidRPr="00E14A74">
          <w:pgSz w:w="12240" w:h="15840"/>
          <w:pgMar w:top="1440" w:right="1440" w:bottom="1440" w:left="1440" w:header="720" w:footer="720" w:gutter="0"/>
          <w:cols w:space="720"/>
          <w:docGrid w:linePitch="360"/>
        </w:sectPr>
      </w:pPr>
    </w:p>
    <w:p w14:paraId="466AB8A5" w14:textId="36961616" w:rsidR="00B461A5" w:rsidRPr="00E14A74" w:rsidRDefault="00D55BC6" w:rsidP="00E14A74">
      <w:pPr>
        <w:spacing w:line="360" w:lineRule="auto"/>
        <w:jc w:val="both"/>
        <w:rPr>
          <w:rFonts w:ascii="Book Antiqua" w:hAnsi="Book Antiqua"/>
          <w:b/>
          <w:bCs/>
        </w:rPr>
      </w:pPr>
      <w:r w:rsidRPr="00E14A74">
        <w:rPr>
          <w:rFonts w:ascii="Book Antiqua" w:hAnsi="Book Antiqua"/>
          <w:b/>
          <w:bCs/>
          <w:noProof/>
        </w:rPr>
        <w:lastRenderedPageBreak/>
        <w:drawing>
          <wp:inline distT="0" distB="0" distL="0" distR="0" wp14:anchorId="36DA1779" wp14:editId="488A2873">
            <wp:extent cx="4652781" cy="3985268"/>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52781" cy="3985268"/>
                    </a:xfrm>
                    <a:prstGeom prst="rect">
                      <a:avLst/>
                    </a:prstGeom>
                  </pic:spPr>
                </pic:pic>
              </a:graphicData>
            </a:graphic>
          </wp:inline>
        </w:drawing>
      </w:r>
    </w:p>
    <w:p w14:paraId="0DABCB81" w14:textId="5C155DF8" w:rsidR="00A77B3E" w:rsidRPr="00E14A74" w:rsidRDefault="006C3818" w:rsidP="00E14A74">
      <w:pPr>
        <w:spacing w:line="360" w:lineRule="auto"/>
        <w:jc w:val="both"/>
        <w:rPr>
          <w:rFonts w:ascii="Book Antiqua" w:eastAsia="Book Antiqua" w:hAnsi="Book Antiqua" w:cs="Book Antiqua"/>
          <w:color w:val="000000"/>
        </w:rPr>
      </w:pPr>
      <w:r w:rsidRPr="00E14A74">
        <w:rPr>
          <w:rFonts w:ascii="Book Antiqua" w:eastAsia="Book Antiqua" w:hAnsi="Book Antiqua" w:cs="Book Antiqua"/>
          <w:b/>
          <w:bCs/>
          <w:color w:val="000000"/>
        </w:rPr>
        <w:t>Figure</w:t>
      </w:r>
      <w:r w:rsidR="00D13450" w:rsidRPr="00E14A74">
        <w:rPr>
          <w:rFonts w:ascii="Book Antiqua" w:eastAsia="Book Antiqua" w:hAnsi="Book Antiqua" w:cs="Book Antiqua"/>
          <w:b/>
          <w:bCs/>
          <w:color w:val="000000"/>
        </w:rPr>
        <w:t xml:space="preserve"> </w:t>
      </w:r>
      <w:r w:rsidR="00CC1489" w:rsidRPr="00E14A74">
        <w:rPr>
          <w:rFonts w:ascii="Book Antiqua" w:eastAsia="Book Antiqua" w:hAnsi="Book Antiqua" w:cs="Book Antiqua"/>
          <w:b/>
          <w:bCs/>
          <w:color w:val="000000"/>
        </w:rPr>
        <w:t>5</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Network</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enrichment</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result.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darker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colour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indicates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highest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enrichment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larger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area,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higher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degree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enrichment.</w:t>
      </w:r>
    </w:p>
    <w:p w14:paraId="601FA8C5" w14:textId="77777777" w:rsidR="00B461A5" w:rsidRPr="00E14A74" w:rsidRDefault="00B461A5" w:rsidP="00E14A74">
      <w:pPr>
        <w:spacing w:line="360" w:lineRule="auto"/>
        <w:jc w:val="both"/>
        <w:rPr>
          <w:rFonts w:ascii="Book Antiqua" w:hAnsi="Book Antiqua"/>
        </w:rPr>
        <w:sectPr w:rsidR="00B461A5" w:rsidRPr="00E14A74">
          <w:pgSz w:w="12240" w:h="15840"/>
          <w:pgMar w:top="1440" w:right="1440" w:bottom="1440" w:left="1440" w:header="720" w:footer="720" w:gutter="0"/>
          <w:cols w:space="720"/>
          <w:docGrid w:linePitch="360"/>
        </w:sectPr>
      </w:pPr>
    </w:p>
    <w:p w14:paraId="3AC2D985" w14:textId="105EB3FE" w:rsidR="00B461A5" w:rsidRPr="00E14A74" w:rsidRDefault="00D55BC6" w:rsidP="00E14A74">
      <w:pPr>
        <w:spacing w:line="360" w:lineRule="auto"/>
        <w:jc w:val="both"/>
        <w:rPr>
          <w:rFonts w:ascii="Book Antiqua" w:hAnsi="Book Antiqua"/>
        </w:rPr>
      </w:pPr>
      <w:r w:rsidRPr="00E14A74">
        <w:rPr>
          <w:rFonts w:ascii="Book Antiqua" w:hAnsi="Book Antiqua"/>
          <w:noProof/>
        </w:rPr>
        <w:lastRenderedPageBreak/>
        <w:drawing>
          <wp:inline distT="0" distB="0" distL="0" distR="0" wp14:anchorId="1C2BDAB6" wp14:editId="742CEC89">
            <wp:extent cx="4992634" cy="3960884"/>
            <wp:effectExtent l="0" t="0" r="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92634" cy="3960884"/>
                    </a:xfrm>
                    <a:prstGeom prst="rect">
                      <a:avLst/>
                    </a:prstGeom>
                  </pic:spPr>
                </pic:pic>
              </a:graphicData>
            </a:graphic>
          </wp:inline>
        </w:drawing>
      </w:r>
    </w:p>
    <w:p w14:paraId="37C19D7E" w14:textId="666153D3" w:rsidR="00CC1489" w:rsidRPr="00E14A74" w:rsidRDefault="006C3818" w:rsidP="00E14A74">
      <w:pPr>
        <w:spacing w:line="360" w:lineRule="auto"/>
        <w:jc w:val="both"/>
        <w:rPr>
          <w:rFonts w:ascii="Book Antiqua" w:eastAsia="Book Antiqua" w:hAnsi="Book Antiqua" w:cs="Book Antiqua"/>
          <w:b/>
          <w:bCs/>
          <w:color w:val="000000"/>
        </w:rPr>
      </w:pPr>
      <w:r w:rsidRPr="00E14A74">
        <w:rPr>
          <w:rFonts w:ascii="Book Antiqua" w:eastAsia="Book Antiqua" w:hAnsi="Book Antiqua" w:cs="Book Antiqua"/>
          <w:b/>
          <w:bCs/>
          <w:color w:val="000000"/>
        </w:rPr>
        <w:t>Figure</w:t>
      </w:r>
      <w:r w:rsidR="00D13450" w:rsidRPr="00E14A74">
        <w:rPr>
          <w:rFonts w:ascii="Book Antiqua" w:eastAsia="Book Antiqua" w:hAnsi="Book Antiqua" w:cs="Book Antiqua"/>
          <w:b/>
          <w:bCs/>
          <w:color w:val="000000"/>
        </w:rPr>
        <w:t xml:space="preserve"> </w:t>
      </w:r>
      <w:r w:rsidR="00CC1489" w:rsidRPr="00E14A74">
        <w:rPr>
          <w:rFonts w:ascii="Book Antiqua" w:eastAsia="Book Antiqua" w:hAnsi="Book Antiqua" w:cs="Book Antiqua"/>
          <w:b/>
          <w:bCs/>
          <w:color w:val="000000"/>
        </w:rPr>
        <w:t>6</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Model</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of</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cytotoxicity</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mechanism</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in</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HepG2</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cell</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treated</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with</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i/>
          <w:iCs/>
          <w:color w:val="000000"/>
        </w:rPr>
        <w:t>C.</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roseus</w:t>
      </w:r>
      <w:r w:rsidRPr="00E14A74">
        <w:rPr>
          <w:rFonts w:ascii="Book Antiqua" w:eastAsia="Book Antiqua" w:hAnsi="Book Antiqua" w:cs="Book Antiqua"/>
          <w:b/>
          <w:bCs/>
          <w:color w:val="000000"/>
        </w:rPr>
        <w:t>-AgNPs</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that</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involves</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the</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upregulated</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genes</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(in</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red)</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and</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downregulated</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genes</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(in</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green).</w:t>
      </w:r>
    </w:p>
    <w:p w14:paraId="08F8E402" w14:textId="77777777" w:rsidR="00D55BC6" w:rsidRPr="00E14A74" w:rsidRDefault="00D55BC6" w:rsidP="00E14A74">
      <w:pPr>
        <w:spacing w:line="360" w:lineRule="auto"/>
        <w:jc w:val="both"/>
        <w:rPr>
          <w:rFonts w:ascii="Book Antiqua" w:hAnsi="Book Antiqua"/>
        </w:rPr>
        <w:sectPr w:rsidR="00D55BC6" w:rsidRPr="00E14A74">
          <w:pgSz w:w="12240" w:h="15840"/>
          <w:pgMar w:top="1440" w:right="1440" w:bottom="1440" w:left="1440" w:header="720" w:footer="720" w:gutter="0"/>
          <w:cols w:space="720"/>
          <w:docGrid w:linePitch="360"/>
        </w:sectPr>
      </w:pPr>
    </w:p>
    <w:p w14:paraId="3ED9B5F8" w14:textId="38CD5190" w:rsidR="00D55BC6" w:rsidRPr="00E14A74" w:rsidRDefault="00D55BC6" w:rsidP="00E14A74">
      <w:pPr>
        <w:spacing w:line="360" w:lineRule="auto"/>
        <w:jc w:val="both"/>
        <w:rPr>
          <w:rFonts w:ascii="Book Antiqua" w:hAnsi="Book Antiqua"/>
          <w:b/>
          <w:bCs/>
        </w:rPr>
      </w:pPr>
      <w:r w:rsidRPr="00E14A74">
        <w:rPr>
          <w:rFonts w:ascii="Book Antiqua" w:hAnsi="Book Antiqua"/>
          <w:b/>
          <w:bCs/>
        </w:rPr>
        <w:lastRenderedPageBreak/>
        <w:t>Table 1 Summary of genome mapping</w:t>
      </w:r>
    </w:p>
    <w:tbl>
      <w:tblPr>
        <w:tblStyle w:val="af"/>
        <w:tblpPr w:leftFromText="180" w:rightFromText="180" w:vertAnchor="page" w:horzAnchor="margin" w:tblpY="2125"/>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986"/>
        <w:gridCol w:w="1836"/>
        <w:gridCol w:w="2090"/>
        <w:gridCol w:w="2448"/>
      </w:tblGrid>
      <w:tr w:rsidR="00D55BC6" w:rsidRPr="00E14A74" w14:paraId="39EFA768" w14:textId="77777777" w:rsidTr="00CD0CD5">
        <w:trPr>
          <w:trHeight w:val="274"/>
        </w:trPr>
        <w:tc>
          <w:tcPr>
            <w:tcW w:w="0" w:type="auto"/>
            <w:tcBorders>
              <w:bottom w:val="single" w:sz="8" w:space="0" w:color="auto"/>
            </w:tcBorders>
          </w:tcPr>
          <w:p w14:paraId="303B1EC3" w14:textId="77777777" w:rsidR="00D55BC6" w:rsidRPr="00E14A74" w:rsidRDefault="00D55BC6" w:rsidP="00E14A74">
            <w:pPr>
              <w:spacing w:line="360" w:lineRule="auto"/>
              <w:jc w:val="both"/>
              <w:rPr>
                <w:rFonts w:ascii="Book Antiqua" w:hAnsi="Book Antiqua"/>
                <w:b/>
                <w:bCs/>
                <w:iCs/>
                <w:lang w:val="en-GB"/>
              </w:rPr>
            </w:pPr>
            <w:r w:rsidRPr="00E14A74">
              <w:rPr>
                <w:rFonts w:ascii="Book Antiqua" w:hAnsi="Book Antiqua"/>
                <w:b/>
                <w:bCs/>
                <w:iCs/>
                <w:lang w:val="en-GB"/>
              </w:rPr>
              <w:t>Sample</w:t>
            </w:r>
          </w:p>
        </w:tc>
        <w:tc>
          <w:tcPr>
            <w:tcW w:w="0" w:type="auto"/>
            <w:tcBorders>
              <w:bottom w:val="single" w:sz="8" w:space="0" w:color="auto"/>
            </w:tcBorders>
          </w:tcPr>
          <w:p w14:paraId="6717F8D4" w14:textId="72F791FB" w:rsidR="00D55BC6" w:rsidRPr="00E14A74" w:rsidRDefault="00D55BC6" w:rsidP="00E14A74">
            <w:pPr>
              <w:spacing w:line="360" w:lineRule="auto"/>
              <w:jc w:val="both"/>
              <w:rPr>
                <w:rFonts w:ascii="Book Antiqua" w:hAnsi="Book Antiqua"/>
                <w:b/>
                <w:bCs/>
                <w:iCs/>
                <w:lang w:val="en-GB"/>
              </w:rPr>
            </w:pPr>
            <w:r w:rsidRPr="00E14A74">
              <w:rPr>
                <w:rFonts w:ascii="Book Antiqua" w:hAnsi="Book Antiqua"/>
                <w:b/>
                <w:bCs/>
                <w:iCs/>
                <w:lang w:val="en-GB"/>
              </w:rPr>
              <w:t xml:space="preserve">Total </w:t>
            </w:r>
            <w:r w:rsidR="00CD0CD5" w:rsidRPr="00E14A74">
              <w:rPr>
                <w:rFonts w:ascii="Book Antiqua" w:hAnsi="Book Antiqua"/>
                <w:b/>
                <w:bCs/>
                <w:iCs/>
                <w:lang w:val="en-GB"/>
              </w:rPr>
              <w:t>clean reads</w:t>
            </w:r>
          </w:p>
        </w:tc>
        <w:tc>
          <w:tcPr>
            <w:tcW w:w="0" w:type="auto"/>
            <w:tcBorders>
              <w:bottom w:val="single" w:sz="8" w:space="0" w:color="auto"/>
            </w:tcBorders>
          </w:tcPr>
          <w:p w14:paraId="1DB1BCA0" w14:textId="4888DDB8" w:rsidR="00D55BC6" w:rsidRPr="00E14A74" w:rsidRDefault="00D55BC6" w:rsidP="00E14A74">
            <w:pPr>
              <w:spacing w:line="360" w:lineRule="auto"/>
              <w:jc w:val="both"/>
              <w:rPr>
                <w:rFonts w:ascii="Book Antiqua" w:hAnsi="Book Antiqua"/>
                <w:b/>
                <w:bCs/>
                <w:iCs/>
                <w:lang w:val="en-GB"/>
              </w:rPr>
            </w:pPr>
            <w:r w:rsidRPr="00E14A74">
              <w:rPr>
                <w:rFonts w:ascii="Book Antiqua" w:hAnsi="Book Antiqua"/>
                <w:b/>
                <w:bCs/>
                <w:iCs/>
                <w:lang w:val="en-GB"/>
              </w:rPr>
              <w:t>Total mapping ratio</w:t>
            </w:r>
          </w:p>
        </w:tc>
        <w:tc>
          <w:tcPr>
            <w:tcW w:w="0" w:type="auto"/>
            <w:tcBorders>
              <w:bottom w:val="single" w:sz="8" w:space="0" w:color="auto"/>
            </w:tcBorders>
          </w:tcPr>
          <w:p w14:paraId="469E1746" w14:textId="3376A076" w:rsidR="00D55BC6" w:rsidRPr="00E14A74" w:rsidRDefault="00D55BC6" w:rsidP="00E14A74">
            <w:pPr>
              <w:spacing w:line="360" w:lineRule="auto"/>
              <w:jc w:val="both"/>
              <w:rPr>
                <w:rFonts w:ascii="Book Antiqua" w:hAnsi="Book Antiqua"/>
                <w:b/>
                <w:bCs/>
                <w:iCs/>
                <w:lang w:val="en-GB"/>
              </w:rPr>
            </w:pPr>
            <w:r w:rsidRPr="00E14A74">
              <w:rPr>
                <w:rFonts w:ascii="Book Antiqua" w:hAnsi="Book Antiqua"/>
                <w:b/>
                <w:bCs/>
                <w:iCs/>
                <w:lang w:val="en-GB"/>
              </w:rPr>
              <w:t>Uniquely mapping ratio</w:t>
            </w:r>
          </w:p>
        </w:tc>
      </w:tr>
      <w:tr w:rsidR="00D55BC6" w:rsidRPr="00E14A74" w14:paraId="3528C573" w14:textId="77777777" w:rsidTr="00CD0CD5">
        <w:trPr>
          <w:trHeight w:val="319"/>
        </w:trPr>
        <w:tc>
          <w:tcPr>
            <w:tcW w:w="0" w:type="auto"/>
            <w:tcBorders>
              <w:top w:val="single" w:sz="8" w:space="0" w:color="auto"/>
            </w:tcBorders>
          </w:tcPr>
          <w:p w14:paraId="39F6057E" w14:textId="0B36CFBF" w:rsidR="00D55BC6" w:rsidRPr="00E14A74" w:rsidRDefault="00D55BC6" w:rsidP="00E14A74">
            <w:pPr>
              <w:spacing w:line="360" w:lineRule="auto"/>
              <w:jc w:val="both"/>
              <w:rPr>
                <w:rFonts w:ascii="Book Antiqua" w:hAnsi="Book Antiqua"/>
                <w:iCs/>
                <w:lang w:val="en-GB"/>
              </w:rPr>
            </w:pPr>
            <w:r w:rsidRPr="00E14A74">
              <w:rPr>
                <w:rFonts w:ascii="Book Antiqua" w:hAnsi="Book Antiqua"/>
                <w:iCs/>
                <w:lang w:val="en-GB"/>
              </w:rPr>
              <w:t>Untreated HepG2</w:t>
            </w:r>
          </w:p>
        </w:tc>
        <w:tc>
          <w:tcPr>
            <w:tcW w:w="0" w:type="auto"/>
            <w:tcBorders>
              <w:top w:val="single" w:sz="8" w:space="0" w:color="auto"/>
            </w:tcBorders>
          </w:tcPr>
          <w:p w14:paraId="2E3D7BE8" w14:textId="32640F0D" w:rsidR="00D55BC6" w:rsidRPr="00E14A74" w:rsidRDefault="00D55BC6" w:rsidP="00E14A74">
            <w:pPr>
              <w:spacing w:line="360" w:lineRule="auto"/>
              <w:jc w:val="both"/>
              <w:rPr>
                <w:rFonts w:ascii="Book Antiqua" w:hAnsi="Book Antiqua"/>
                <w:iCs/>
                <w:lang w:val="en-GB"/>
              </w:rPr>
            </w:pPr>
            <w:r w:rsidRPr="00E14A74">
              <w:rPr>
                <w:rFonts w:ascii="Book Antiqua" w:hAnsi="Book Antiqua"/>
                <w:iCs/>
                <w:lang w:val="en-GB"/>
              </w:rPr>
              <w:t>70025052</w:t>
            </w:r>
          </w:p>
        </w:tc>
        <w:tc>
          <w:tcPr>
            <w:tcW w:w="0" w:type="auto"/>
            <w:tcBorders>
              <w:top w:val="single" w:sz="8" w:space="0" w:color="auto"/>
            </w:tcBorders>
          </w:tcPr>
          <w:p w14:paraId="07C7318D" w14:textId="40C08D99" w:rsidR="00D55BC6" w:rsidRPr="00E14A74" w:rsidRDefault="00D55BC6" w:rsidP="00E14A74">
            <w:pPr>
              <w:spacing w:line="360" w:lineRule="auto"/>
              <w:jc w:val="both"/>
              <w:rPr>
                <w:rFonts w:ascii="Book Antiqua" w:hAnsi="Book Antiqua"/>
                <w:iCs/>
                <w:lang w:val="en-GB"/>
              </w:rPr>
            </w:pPr>
            <w:r w:rsidRPr="00E14A74">
              <w:rPr>
                <w:rFonts w:ascii="Book Antiqua" w:hAnsi="Book Antiqua"/>
                <w:iCs/>
                <w:lang w:val="en-GB"/>
              </w:rPr>
              <w:t>95.94%</w:t>
            </w:r>
          </w:p>
        </w:tc>
        <w:tc>
          <w:tcPr>
            <w:tcW w:w="0" w:type="auto"/>
            <w:tcBorders>
              <w:top w:val="single" w:sz="8" w:space="0" w:color="auto"/>
            </w:tcBorders>
          </w:tcPr>
          <w:p w14:paraId="7FC49F86" w14:textId="3604F568" w:rsidR="00D55BC6" w:rsidRPr="00E14A74" w:rsidRDefault="00D55BC6" w:rsidP="00E14A74">
            <w:pPr>
              <w:spacing w:line="360" w:lineRule="auto"/>
              <w:jc w:val="both"/>
              <w:rPr>
                <w:rFonts w:ascii="Book Antiqua" w:hAnsi="Book Antiqua"/>
                <w:iCs/>
                <w:lang w:val="en-GB"/>
              </w:rPr>
            </w:pPr>
            <w:r w:rsidRPr="00E14A74">
              <w:rPr>
                <w:rFonts w:ascii="Book Antiqua" w:hAnsi="Book Antiqua"/>
                <w:iCs/>
                <w:lang w:val="en-GB"/>
              </w:rPr>
              <w:t>76.60%</w:t>
            </w:r>
          </w:p>
        </w:tc>
      </w:tr>
      <w:tr w:rsidR="00D55BC6" w:rsidRPr="00E14A74" w14:paraId="4F175A3A" w14:textId="77777777" w:rsidTr="00CD0CD5">
        <w:trPr>
          <w:trHeight w:val="816"/>
        </w:trPr>
        <w:tc>
          <w:tcPr>
            <w:tcW w:w="0" w:type="auto"/>
          </w:tcPr>
          <w:p w14:paraId="782BAAA9" w14:textId="77777777" w:rsidR="00D55BC6" w:rsidRPr="00E14A74" w:rsidRDefault="00D55BC6" w:rsidP="00E14A74">
            <w:pPr>
              <w:spacing w:line="360" w:lineRule="auto"/>
              <w:jc w:val="both"/>
              <w:rPr>
                <w:rFonts w:ascii="Book Antiqua" w:hAnsi="Book Antiqua"/>
                <w:iCs/>
                <w:lang w:val="en-GB"/>
              </w:rPr>
            </w:pPr>
            <w:r w:rsidRPr="00E14A74">
              <w:rPr>
                <w:rFonts w:ascii="Book Antiqua" w:hAnsi="Book Antiqua"/>
                <w:i/>
                <w:lang w:val="en-GB"/>
              </w:rPr>
              <w:t>C. roseus</w:t>
            </w:r>
            <w:r w:rsidRPr="00E14A74">
              <w:rPr>
                <w:rFonts w:ascii="Book Antiqua" w:hAnsi="Book Antiqua"/>
                <w:iCs/>
                <w:lang w:val="en-GB"/>
              </w:rPr>
              <w:t>-AgNPs treated HepG2</w:t>
            </w:r>
          </w:p>
        </w:tc>
        <w:tc>
          <w:tcPr>
            <w:tcW w:w="0" w:type="auto"/>
          </w:tcPr>
          <w:p w14:paraId="3E3F0616" w14:textId="3F1D4F23" w:rsidR="00D55BC6" w:rsidRPr="00E14A74" w:rsidRDefault="00D55BC6" w:rsidP="00E14A74">
            <w:pPr>
              <w:spacing w:line="360" w:lineRule="auto"/>
              <w:jc w:val="both"/>
              <w:rPr>
                <w:rFonts w:ascii="Book Antiqua" w:hAnsi="Book Antiqua"/>
                <w:iCs/>
                <w:lang w:val="en-GB"/>
              </w:rPr>
            </w:pPr>
            <w:r w:rsidRPr="00E14A74">
              <w:rPr>
                <w:rFonts w:ascii="Book Antiqua" w:hAnsi="Book Antiqua"/>
                <w:iCs/>
                <w:lang w:val="en-GB"/>
              </w:rPr>
              <w:t>72598578</w:t>
            </w:r>
          </w:p>
        </w:tc>
        <w:tc>
          <w:tcPr>
            <w:tcW w:w="0" w:type="auto"/>
          </w:tcPr>
          <w:p w14:paraId="12D95B07" w14:textId="6271BF30" w:rsidR="00D55BC6" w:rsidRPr="00E14A74" w:rsidRDefault="00D55BC6" w:rsidP="00E14A74">
            <w:pPr>
              <w:spacing w:line="360" w:lineRule="auto"/>
              <w:jc w:val="both"/>
              <w:rPr>
                <w:rFonts w:ascii="Book Antiqua" w:hAnsi="Book Antiqua"/>
                <w:iCs/>
                <w:lang w:val="en-GB"/>
              </w:rPr>
            </w:pPr>
            <w:r w:rsidRPr="00E14A74">
              <w:rPr>
                <w:rFonts w:ascii="Book Antiqua" w:hAnsi="Book Antiqua"/>
                <w:iCs/>
                <w:lang w:val="en-GB"/>
              </w:rPr>
              <w:t>95.82%</w:t>
            </w:r>
          </w:p>
        </w:tc>
        <w:tc>
          <w:tcPr>
            <w:tcW w:w="0" w:type="auto"/>
          </w:tcPr>
          <w:p w14:paraId="24AE559E" w14:textId="774773EA" w:rsidR="00D55BC6" w:rsidRPr="00E14A74" w:rsidRDefault="00D55BC6" w:rsidP="00E14A74">
            <w:pPr>
              <w:spacing w:line="360" w:lineRule="auto"/>
              <w:jc w:val="both"/>
              <w:rPr>
                <w:rFonts w:ascii="Book Antiqua" w:hAnsi="Book Antiqua"/>
                <w:iCs/>
                <w:lang w:val="en-GB"/>
              </w:rPr>
            </w:pPr>
            <w:r w:rsidRPr="00E14A74">
              <w:rPr>
                <w:rFonts w:ascii="Book Antiqua" w:hAnsi="Book Antiqua"/>
                <w:iCs/>
                <w:lang w:val="en-GB"/>
              </w:rPr>
              <w:t>75.94%</w:t>
            </w:r>
          </w:p>
        </w:tc>
      </w:tr>
    </w:tbl>
    <w:p w14:paraId="37BED8E8" w14:textId="0A68934B" w:rsidR="00D55BC6" w:rsidRPr="00E14A74" w:rsidRDefault="00D55BC6" w:rsidP="00E14A74">
      <w:pPr>
        <w:spacing w:line="360" w:lineRule="auto"/>
        <w:jc w:val="both"/>
        <w:rPr>
          <w:rFonts w:ascii="Book Antiqua" w:eastAsia="Book Antiqua" w:hAnsi="Book Antiqua" w:cs="Book Antiqua"/>
          <w:color w:val="000000"/>
        </w:rPr>
      </w:pPr>
      <w:r w:rsidRPr="00E14A74">
        <w:rPr>
          <w:rFonts w:ascii="Book Antiqua" w:eastAsia="Book Antiqua" w:hAnsi="Book Antiqua" w:cs="Book Antiqua"/>
          <w:i/>
          <w:iCs/>
          <w:color w:val="000000"/>
        </w:rPr>
        <w:t>C. roseus</w:t>
      </w:r>
      <w:r w:rsidRPr="00E14A74">
        <w:rPr>
          <w:rFonts w:ascii="Book Antiqua" w:eastAsia="Book Antiqua" w:hAnsi="Book Antiqua" w:cs="Book Antiqua"/>
          <w:color w:val="000000"/>
        </w:rPr>
        <w:t xml:space="preserve">-AgNPs: </w:t>
      </w:r>
      <w:r w:rsidRPr="00E14A74">
        <w:rPr>
          <w:rFonts w:ascii="Book Antiqua" w:eastAsia="Book Antiqua" w:hAnsi="Book Antiqua" w:cs="Book Antiqua"/>
          <w:i/>
          <w:iCs/>
          <w:color w:val="000000"/>
        </w:rPr>
        <w:t>Catharanthus roseus</w:t>
      </w:r>
      <w:r w:rsidRPr="00E14A74">
        <w:rPr>
          <w:rFonts w:ascii="Book Antiqua" w:eastAsia="Book Antiqua" w:hAnsi="Book Antiqua" w:cs="Book Antiqua"/>
          <w:color w:val="000000"/>
        </w:rPr>
        <w:t>-silver nanoparticles.</w:t>
      </w:r>
    </w:p>
    <w:p w14:paraId="10A6C8A8" w14:textId="77777777" w:rsidR="00CD0CD5" w:rsidRPr="00E14A74" w:rsidRDefault="00CD0CD5" w:rsidP="00E14A74">
      <w:pPr>
        <w:spacing w:line="360" w:lineRule="auto"/>
        <w:jc w:val="both"/>
        <w:rPr>
          <w:rFonts w:ascii="Book Antiqua" w:hAnsi="Book Antiqua"/>
          <w:b/>
          <w:bCs/>
          <w:lang w:eastAsia="zh-CN"/>
        </w:rPr>
        <w:sectPr w:rsidR="00CD0CD5" w:rsidRPr="00E14A74">
          <w:pgSz w:w="12240" w:h="15840"/>
          <w:pgMar w:top="1440" w:right="1440" w:bottom="1440" w:left="1440" w:header="720" w:footer="720" w:gutter="0"/>
          <w:cols w:space="720"/>
          <w:docGrid w:linePitch="360"/>
        </w:sectPr>
      </w:pPr>
    </w:p>
    <w:p w14:paraId="68E768A7" w14:textId="0BDC7095" w:rsidR="00CD0CD5" w:rsidRPr="00E14A74" w:rsidRDefault="00CD0CD5" w:rsidP="00E14A74">
      <w:pPr>
        <w:spacing w:line="360" w:lineRule="auto"/>
        <w:jc w:val="both"/>
        <w:rPr>
          <w:rFonts w:ascii="Book Antiqua" w:hAnsi="Book Antiqua"/>
          <w:b/>
          <w:bCs/>
          <w:lang w:eastAsia="zh-CN"/>
        </w:rPr>
      </w:pPr>
      <w:r w:rsidRPr="00E14A74">
        <w:rPr>
          <w:rFonts w:ascii="Book Antiqua" w:hAnsi="Book Antiqua"/>
          <w:b/>
          <w:bCs/>
          <w:lang w:eastAsia="zh-CN"/>
        </w:rPr>
        <w:lastRenderedPageBreak/>
        <w:t>Table 2 Summary of gene mapping ratio</w:t>
      </w:r>
    </w:p>
    <w:tbl>
      <w:tblPr>
        <w:tblStyle w:val="af"/>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986"/>
        <w:gridCol w:w="1836"/>
        <w:gridCol w:w="2090"/>
        <w:gridCol w:w="2448"/>
      </w:tblGrid>
      <w:tr w:rsidR="00CD0CD5" w:rsidRPr="00E14A74" w14:paraId="1FB73152" w14:textId="77777777" w:rsidTr="00CD0CD5">
        <w:trPr>
          <w:trHeight w:val="564"/>
        </w:trPr>
        <w:tc>
          <w:tcPr>
            <w:tcW w:w="0" w:type="auto"/>
            <w:tcBorders>
              <w:bottom w:val="single" w:sz="8" w:space="0" w:color="auto"/>
            </w:tcBorders>
          </w:tcPr>
          <w:p w14:paraId="7EFA9433" w14:textId="77777777" w:rsidR="00CD0CD5" w:rsidRPr="00E14A74" w:rsidRDefault="00CD0CD5" w:rsidP="00E14A74">
            <w:pPr>
              <w:spacing w:line="360" w:lineRule="auto"/>
              <w:jc w:val="both"/>
              <w:rPr>
                <w:rFonts w:ascii="Book Antiqua" w:hAnsi="Book Antiqua"/>
                <w:b/>
                <w:bCs/>
                <w:iCs/>
                <w:lang w:eastAsia="zh-CN"/>
              </w:rPr>
            </w:pPr>
            <w:r w:rsidRPr="00E14A74">
              <w:rPr>
                <w:rFonts w:ascii="Book Antiqua" w:hAnsi="Book Antiqua"/>
                <w:b/>
                <w:bCs/>
                <w:iCs/>
                <w:lang w:eastAsia="zh-CN"/>
              </w:rPr>
              <w:t>Sample</w:t>
            </w:r>
          </w:p>
        </w:tc>
        <w:tc>
          <w:tcPr>
            <w:tcW w:w="0" w:type="auto"/>
            <w:tcBorders>
              <w:bottom w:val="single" w:sz="8" w:space="0" w:color="auto"/>
            </w:tcBorders>
          </w:tcPr>
          <w:p w14:paraId="6E145DB6" w14:textId="6E548CCD" w:rsidR="00CD0CD5" w:rsidRPr="00E14A74" w:rsidRDefault="00CD0CD5" w:rsidP="00E14A74">
            <w:pPr>
              <w:spacing w:line="360" w:lineRule="auto"/>
              <w:jc w:val="both"/>
              <w:rPr>
                <w:rFonts w:ascii="Book Antiqua" w:hAnsi="Book Antiqua"/>
                <w:b/>
                <w:bCs/>
                <w:iCs/>
                <w:lang w:eastAsia="zh-CN"/>
              </w:rPr>
            </w:pPr>
            <w:r w:rsidRPr="00E14A74">
              <w:rPr>
                <w:rFonts w:ascii="Book Antiqua" w:hAnsi="Book Antiqua"/>
                <w:b/>
                <w:bCs/>
                <w:iCs/>
                <w:lang w:eastAsia="zh-CN"/>
              </w:rPr>
              <w:t>Total clean reads</w:t>
            </w:r>
          </w:p>
        </w:tc>
        <w:tc>
          <w:tcPr>
            <w:tcW w:w="0" w:type="auto"/>
            <w:tcBorders>
              <w:bottom w:val="single" w:sz="8" w:space="0" w:color="auto"/>
            </w:tcBorders>
          </w:tcPr>
          <w:p w14:paraId="1E5C129E" w14:textId="00403657" w:rsidR="00CD0CD5" w:rsidRPr="00E14A74" w:rsidRDefault="00CD0CD5" w:rsidP="00E14A74">
            <w:pPr>
              <w:spacing w:line="360" w:lineRule="auto"/>
              <w:jc w:val="both"/>
              <w:rPr>
                <w:rFonts w:ascii="Book Antiqua" w:hAnsi="Book Antiqua"/>
                <w:b/>
                <w:bCs/>
                <w:iCs/>
                <w:lang w:eastAsia="zh-CN"/>
              </w:rPr>
            </w:pPr>
            <w:r w:rsidRPr="00E14A74">
              <w:rPr>
                <w:rFonts w:ascii="Book Antiqua" w:hAnsi="Book Antiqua"/>
                <w:b/>
                <w:bCs/>
                <w:iCs/>
                <w:lang w:eastAsia="zh-CN"/>
              </w:rPr>
              <w:t>Total mapping ratio</w:t>
            </w:r>
          </w:p>
        </w:tc>
        <w:tc>
          <w:tcPr>
            <w:tcW w:w="0" w:type="auto"/>
            <w:tcBorders>
              <w:bottom w:val="single" w:sz="8" w:space="0" w:color="auto"/>
            </w:tcBorders>
          </w:tcPr>
          <w:p w14:paraId="4D4308D8" w14:textId="2A7ADDE6" w:rsidR="00CD0CD5" w:rsidRPr="00E14A74" w:rsidRDefault="00CD0CD5" w:rsidP="00E14A74">
            <w:pPr>
              <w:spacing w:line="360" w:lineRule="auto"/>
              <w:jc w:val="both"/>
              <w:rPr>
                <w:rFonts w:ascii="Book Antiqua" w:hAnsi="Book Antiqua"/>
                <w:b/>
                <w:bCs/>
                <w:iCs/>
                <w:lang w:eastAsia="zh-CN"/>
              </w:rPr>
            </w:pPr>
            <w:r w:rsidRPr="00E14A74">
              <w:rPr>
                <w:rFonts w:ascii="Book Antiqua" w:hAnsi="Book Antiqua"/>
                <w:b/>
                <w:bCs/>
                <w:iCs/>
                <w:lang w:eastAsia="zh-CN"/>
              </w:rPr>
              <w:t>Uniquely mapping ratio</w:t>
            </w:r>
          </w:p>
        </w:tc>
      </w:tr>
      <w:tr w:rsidR="00CD0CD5" w:rsidRPr="00E14A74" w14:paraId="6CFE35E7" w14:textId="77777777" w:rsidTr="00CD0CD5">
        <w:trPr>
          <w:trHeight w:val="326"/>
        </w:trPr>
        <w:tc>
          <w:tcPr>
            <w:tcW w:w="0" w:type="auto"/>
            <w:tcBorders>
              <w:top w:val="single" w:sz="8" w:space="0" w:color="auto"/>
            </w:tcBorders>
          </w:tcPr>
          <w:p w14:paraId="51EBCB03" w14:textId="77777777" w:rsidR="00CD0CD5" w:rsidRPr="00E14A74" w:rsidRDefault="00CD0CD5" w:rsidP="00E14A74">
            <w:pPr>
              <w:spacing w:line="360" w:lineRule="auto"/>
              <w:jc w:val="both"/>
              <w:rPr>
                <w:rFonts w:ascii="Book Antiqua" w:hAnsi="Book Antiqua"/>
                <w:iCs/>
                <w:lang w:eastAsia="zh-CN"/>
              </w:rPr>
            </w:pPr>
            <w:r w:rsidRPr="00E14A74">
              <w:rPr>
                <w:rFonts w:ascii="Book Antiqua" w:hAnsi="Book Antiqua"/>
                <w:iCs/>
                <w:lang w:eastAsia="zh-CN"/>
              </w:rPr>
              <w:t>Untreated HepG2</w:t>
            </w:r>
          </w:p>
        </w:tc>
        <w:tc>
          <w:tcPr>
            <w:tcW w:w="0" w:type="auto"/>
            <w:tcBorders>
              <w:top w:val="single" w:sz="8" w:space="0" w:color="auto"/>
            </w:tcBorders>
          </w:tcPr>
          <w:p w14:paraId="5DD82315" w14:textId="7063AF5B" w:rsidR="00CD0CD5" w:rsidRPr="00E14A74" w:rsidRDefault="00CD0CD5" w:rsidP="00E14A74">
            <w:pPr>
              <w:spacing w:line="360" w:lineRule="auto"/>
              <w:jc w:val="both"/>
              <w:rPr>
                <w:rFonts w:ascii="Book Antiqua" w:hAnsi="Book Antiqua"/>
                <w:iCs/>
                <w:lang w:eastAsia="zh-CN"/>
              </w:rPr>
            </w:pPr>
            <w:r w:rsidRPr="00E14A74">
              <w:rPr>
                <w:rFonts w:ascii="Book Antiqua" w:hAnsi="Book Antiqua"/>
                <w:iCs/>
                <w:lang w:eastAsia="zh-CN"/>
              </w:rPr>
              <w:t>70025052</w:t>
            </w:r>
          </w:p>
        </w:tc>
        <w:tc>
          <w:tcPr>
            <w:tcW w:w="0" w:type="auto"/>
            <w:tcBorders>
              <w:top w:val="single" w:sz="8" w:space="0" w:color="auto"/>
            </w:tcBorders>
          </w:tcPr>
          <w:p w14:paraId="47C6B32C" w14:textId="77777777" w:rsidR="00CD0CD5" w:rsidRPr="00E14A74" w:rsidRDefault="00CD0CD5" w:rsidP="00E14A74">
            <w:pPr>
              <w:spacing w:line="360" w:lineRule="auto"/>
              <w:jc w:val="both"/>
              <w:rPr>
                <w:rFonts w:ascii="Book Antiqua" w:hAnsi="Book Antiqua"/>
                <w:iCs/>
                <w:lang w:eastAsia="zh-CN"/>
              </w:rPr>
            </w:pPr>
            <w:r w:rsidRPr="00E14A74">
              <w:rPr>
                <w:rFonts w:ascii="Book Antiqua" w:hAnsi="Book Antiqua"/>
                <w:iCs/>
                <w:lang w:eastAsia="zh-CN"/>
              </w:rPr>
              <w:t>66.79%</w:t>
            </w:r>
          </w:p>
        </w:tc>
        <w:tc>
          <w:tcPr>
            <w:tcW w:w="0" w:type="auto"/>
            <w:tcBorders>
              <w:top w:val="single" w:sz="8" w:space="0" w:color="auto"/>
            </w:tcBorders>
          </w:tcPr>
          <w:p w14:paraId="2CD470F5" w14:textId="77777777" w:rsidR="00CD0CD5" w:rsidRPr="00E14A74" w:rsidRDefault="00CD0CD5" w:rsidP="00E14A74">
            <w:pPr>
              <w:spacing w:line="360" w:lineRule="auto"/>
              <w:jc w:val="both"/>
              <w:rPr>
                <w:rFonts w:ascii="Book Antiqua" w:hAnsi="Book Antiqua"/>
                <w:iCs/>
                <w:lang w:eastAsia="zh-CN"/>
              </w:rPr>
            </w:pPr>
            <w:r w:rsidRPr="00E14A74">
              <w:rPr>
                <w:rFonts w:ascii="Book Antiqua" w:hAnsi="Book Antiqua"/>
                <w:iCs/>
                <w:lang w:eastAsia="zh-CN"/>
              </w:rPr>
              <w:t>63.92%</w:t>
            </w:r>
          </w:p>
        </w:tc>
      </w:tr>
      <w:tr w:rsidR="00CD0CD5" w:rsidRPr="00E14A74" w14:paraId="0B20DE87" w14:textId="77777777" w:rsidTr="00CD0CD5">
        <w:trPr>
          <w:trHeight w:val="504"/>
        </w:trPr>
        <w:tc>
          <w:tcPr>
            <w:tcW w:w="0" w:type="auto"/>
          </w:tcPr>
          <w:p w14:paraId="6F66C305" w14:textId="77777777" w:rsidR="00CD0CD5" w:rsidRPr="00E14A74" w:rsidRDefault="00CD0CD5" w:rsidP="00E14A74">
            <w:pPr>
              <w:spacing w:line="360" w:lineRule="auto"/>
              <w:jc w:val="both"/>
              <w:rPr>
                <w:rFonts w:ascii="Book Antiqua" w:hAnsi="Book Antiqua"/>
                <w:iCs/>
                <w:lang w:eastAsia="zh-CN"/>
              </w:rPr>
            </w:pPr>
            <w:r w:rsidRPr="00E14A74">
              <w:rPr>
                <w:rFonts w:ascii="Book Antiqua" w:hAnsi="Book Antiqua"/>
                <w:i/>
                <w:lang w:val="en-GB" w:eastAsia="zh-CN"/>
              </w:rPr>
              <w:t>C. roseus</w:t>
            </w:r>
            <w:r w:rsidRPr="00E14A74">
              <w:rPr>
                <w:rFonts w:ascii="Book Antiqua" w:hAnsi="Book Antiqua"/>
                <w:iCs/>
                <w:lang w:val="en-GB" w:eastAsia="zh-CN"/>
              </w:rPr>
              <w:t>-AgNPs treated HepG2</w:t>
            </w:r>
          </w:p>
        </w:tc>
        <w:tc>
          <w:tcPr>
            <w:tcW w:w="0" w:type="auto"/>
          </w:tcPr>
          <w:p w14:paraId="54548A6E" w14:textId="4FA9D74C" w:rsidR="00CD0CD5" w:rsidRPr="00E14A74" w:rsidRDefault="00CD0CD5" w:rsidP="00E14A74">
            <w:pPr>
              <w:spacing w:line="360" w:lineRule="auto"/>
              <w:jc w:val="both"/>
              <w:rPr>
                <w:rFonts w:ascii="Book Antiqua" w:hAnsi="Book Antiqua"/>
                <w:iCs/>
                <w:lang w:eastAsia="zh-CN"/>
              </w:rPr>
            </w:pPr>
            <w:r w:rsidRPr="00E14A74">
              <w:rPr>
                <w:rFonts w:ascii="Book Antiqua" w:hAnsi="Book Antiqua"/>
                <w:iCs/>
                <w:lang w:eastAsia="zh-CN"/>
              </w:rPr>
              <w:t>72598578</w:t>
            </w:r>
          </w:p>
        </w:tc>
        <w:tc>
          <w:tcPr>
            <w:tcW w:w="0" w:type="auto"/>
          </w:tcPr>
          <w:p w14:paraId="4A4F824A" w14:textId="77777777" w:rsidR="00CD0CD5" w:rsidRPr="00E14A74" w:rsidRDefault="00CD0CD5" w:rsidP="00E14A74">
            <w:pPr>
              <w:spacing w:line="360" w:lineRule="auto"/>
              <w:jc w:val="both"/>
              <w:rPr>
                <w:rFonts w:ascii="Book Antiqua" w:hAnsi="Book Antiqua"/>
                <w:iCs/>
                <w:lang w:eastAsia="zh-CN"/>
              </w:rPr>
            </w:pPr>
            <w:r w:rsidRPr="00E14A74">
              <w:rPr>
                <w:rFonts w:ascii="Book Antiqua" w:hAnsi="Book Antiqua"/>
                <w:iCs/>
                <w:lang w:eastAsia="zh-CN"/>
              </w:rPr>
              <w:t>62.94%</w:t>
            </w:r>
          </w:p>
        </w:tc>
        <w:tc>
          <w:tcPr>
            <w:tcW w:w="0" w:type="auto"/>
          </w:tcPr>
          <w:p w14:paraId="67463309" w14:textId="77777777" w:rsidR="00CD0CD5" w:rsidRPr="00E14A74" w:rsidRDefault="00CD0CD5" w:rsidP="00E14A74">
            <w:pPr>
              <w:spacing w:line="360" w:lineRule="auto"/>
              <w:jc w:val="both"/>
              <w:rPr>
                <w:rFonts w:ascii="Book Antiqua" w:hAnsi="Book Antiqua"/>
                <w:iCs/>
                <w:lang w:eastAsia="zh-CN"/>
              </w:rPr>
            </w:pPr>
            <w:r w:rsidRPr="00E14A74">
              <w:rPr>
                <w:rFonts w:ascii="Book Antiqua" w:hAnsi="Book Antiqua"/>
                <w:iCs/>
                <w:lang w:eastAsia="zh-CN"/>
              </w:rPr>
              <w:t>60.15%</w:t>
            </w:r>
          </w:p>
        </w:tc>
      </w:tr>
    </w:tbl>
    <w:p w14:paraId="5F087B50" w14:textId="77777777" w:rsidR="00CD0CD5" w:rsidRPr="00E14A74" w:rsidRDefault="00CD0CD5" w:rsidP="00E14A74">
      <w:pPr>
        <w:spacing w:line="360" w:lineRule="auto"/>
        <w:jc w:val="both"/>
        <w:rPr>
          <w:rFonts w:ascii="Book Antiqua" w:eastAsia="Book Antiqua" w:hAnsi="Book Antiqua" w:cs="Book Antiqua"/>
          <w:color w:val="000000"/>
        </w:rPr>
      </w:pPr>
      <w:r w:rsidRPr="00E14A74">
        <w:rPr>
          <w:rFonts w:ascii="Book Antiqua" w:eastAsia="Book Antiqua" w:hAnsi="Book Antiqua" w:cs="Book Antiqua"/>
          <w:i/>
          <w:iCs/>
          <w:color w:val="000000"/>
        </w:rPr>
        <w:t>C. roseus</w:t>
      </w:r>
      <w:r w:rsidRPr="00E14A74">
        <w:rPr>
          <w:rFonts w:ascii="Book Antiqua" w:eastAsia="Book Antiqua" w:hAnsi="Book Antiqua" w:cs="Book Antiqua"/>
          <w:color w:val="000000"/>
        </w:rPr>
        <w:t xml:space="preserve">-AgNPs: </w:t>
      </w:r>
      <w:r w:rsidRPr="00E14A74">
        <w:rPr>
          <w:rFonts w:ascii="Book Antiqua" w:eastAsia="Book Antiqua" w:hAnsi="Book Antiqua" w:cs="Book Antiqua"/>
          <w:i/>
          <w:iCs/>
          <w:color w:val="000000"/>
        </w:rPr>
        <w:t>Catharanthus roseus</w:t>
      </w:r>
      <w:r w:rsidRPr="00E14A74">
        <w:rPr>
          <w:rFonts w:ascii="Book Antiqua" w:eastAsia="Book Antiqua" w:hAnsi="Book Antiqua" w:cs="Book Antiqua"/>
          <w:color w:val="000000"/>
        </w:rPr>
        <w:t>-silver nanoparticles.</w:t>
      </w:r>
    </w:p>
    <w:p w14:paraId="636FA3DF" w14:textId="77777777" w:rsidR="00CD0CD5" w:rsidRPr="00E14A74" w:rsidRDefault="00CD0CD5" w:rsidP="00E14A74">
      <w:pPr>
        <w:spacing w:line="360" w:lineRule="auto"/>
        <w:jc w:val="both"/>
        <w:rPr>
          <w:rFonts w:ascii="Book Antiqua" w:hAnsi="Book Antiqua"/>
          <w:b/>
          <w:bCs/>
          <w:lang w:eastAsia="zh-CN"/>
        </w:rPr>
        <w:sectPr w:rsidR="00CD0CD5" w:rsidRPr="00E14A74">
          <w:pgSz w:w="12240" w:h="15840"/>
          <w:pgMar w:top="1440" w:right="1440" w:bottom="1440" w:left="1440" w:header="720" w:footer="720" w:gutter="0"/>
          <w:cols w:space="720"/>
          <w:docGrid w:linePitch="360"/>
        </w:sectPr>
      </w:pPr>
    </w:p>
    <w:p w14:paraId="22D7AA0B" w14:textId="01161678" w:rsidR="00CD0CD5" w:rsidRPr="00E14A74" w:rsidRDefault="00CD0CD5" w:rsidP="00E14A74">
      <w:pPr>
        <w:spacing w:line="360" w:lineRule="auto"/>
        <w:jc w:val="both"/>
        <w:rPr>
          <w:rFonts w:ascii="Book Antiqua" w:hAnsi="Book Antiqua"/>
          <w:b/>
          <w:bCs/>
          <w:lang w:eastAsia="zh-CN"/>
        </w:rPr>
      </w:pPr>
      <w:r w:rsidRPr="00E14A74">
        <w:rPr>
          <w:rFonts w:ascii="Book Antiqua" w:hAnsi="Book Antiqua"/>
          <w:b/>
          <w:bCs/>
          <w:lang w:eastAsia="zh-CN"/>
        </w:rPr>
        <w:lastRenderedPageBreak/>
        <w:t>Table 3 Pathway functional enrichment results</w:t>
      </w:r>
    </w:p>
    <w:tbl>
      <w:tblPr>
        <w:tblStyle w:val="2"/>
        <w:tblW w:w="0" w:type="auto"/>
        <w:tblBorders>
          <w:top w:val="single" w:sz="8" w:space="0" w:color="auto"/>
          <w:bottom w:val="single" w:sz="8" w:space="0" w:color="auto"/>
        </w:tblBorders>
        <w:tblLook w:val="04A0" w:firstRow="1" w:lastRow="0" w:firstColumn="1" w:lastColumn="0" w:noHBand="0" w:noVBand="1"/>
      </w:tblPr>
      <w:tblGrid>
        <w:gridCol w:w="1280"/>
        <w:gridCol w:w="2075"/>
        <w:gridCol w:w="8556"/>
        <w:gridCol w:w="962"/>
        <w:gridCol w:w="1085"/>
      </w:tblGrid>
      <w:tr w:rsidR="00CD0CD5" w:rsidRPr="00E14A74" w14:paraId="3CC406F1" w14:textId="77777777" w:rsidTr="00CD0CD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bottom w:val="single" w:sz="8" w:space="0" w:color="auto"/>
            </w:tcBorders>
          </w:tcPr>
          <w:p w14:paraId="7763E36F" w14:textId="77777777" w:rsidR="00CD0CD5" w:rsidRPr="00E14A74" w:rsidRDefault="00CD0CD5" w:rsidP="00E14A74">
            <w:pPr>
              <w:spacing w:line="360" w:lineRule="auto"/>
              <w:jc w:val="both"/>
              <w:rPr>
                <w:rFonts w:ascii="Book Antiqua" w:hAnsi="Book Antiqua"/>
                <w:iCs/>
                <w:lang w:eastAsia="zh-CN"/>
              </w:rPr>
            </w:pPr>
            <w:r w:rsidRPr="00E14A74">
              <w:rPr>
                <w:rFonts w:ascii="Book Antiqua" w:hAnsi="Book Antiqua"/>
                <w:iCs/>
                <w:lang w:eastAsia="zh-CN"/>
              </w:rPr>
              <w:t>Pathway ID</w:t>
            </w:r>
          </w:p>
        </w:tc>
        <w:tc>
          <w:tcPr>
            <w:tcW w:w="0" w:type="auto"/>
            <w:tcBorders>
              <w:bottom w:val="single" w:sz="8" w:space="0" w:color="auto"/>
            </w:tcBorders>
          </w:tcPr>
          <w:p w14:paraId="4E1902BF" w14:textId="77777777" w:rsidR="00CD0CD5" w:rsidRPr="00E14A74" w:rsidRDefault="00CD0CD5" w:rsidP="00E14A74">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iCs/>
                <w:lang w:eastAsia="zh-CN"/>
              </w:rPr>
            </w:pPr>
            <w:r w:rsidRPr="00E14A74">
              <w:rPr>
                <w:rFonts w:ascii="Book Antiqua" w:hAnsi="Book Antiqua"/>
                <w:iCs/>
                <w:lang w:eastAsia="zh-CN"/>
              </w:rPr>
              <w:t>Pathway</w:t>
            </w:r>
          </w:p>
        </w:tc>
        <w:tc>
          <w:tcPr>
            <w:tcW w:w="0" w:type="auto"/>
            <w:tcBorders>
              <w:bottom w:val="single" w:sz="8" w:space="0" w:color="auto"/>
            </w:tcBorders>
          </w:tcPr>
          <w:p w14:paraId="308B491B" w14:textId="77777777" w:rsidR="00CD0CD5" w:rsidRPr="00E14A74" w:rsidRDefault="00CD0CD5" w:rsidP="00E14A74">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iCs/>
                <w:lang w:eastAsia="zh-CN"/>
              </w:rPr>
            </w:pPr>
            <w:r w:rsidRPr="00E14A74">
              <w:rPr>
                <w:rFonts w:ascii="Book Antiqua" w:hAnsi="Book Antiqua"/>
                <w:iCs/>
                <w:lang w:eastAsia="zh-CN"/>
              </w:rPr>
              <w:t>Genes</w:t>
            </w:r>
          </w:p>
        </w:tc>
        <w:tc>
          <w:tcPr>
            <w:tcW w:w="0" w:type="auto"/>
            <w:tcBorders>
              <w:bottom w:val="single" w:sz="8" w:space="0" w:color="auto"/>
            </w:tcBorders>
          </w:tcPr>
          <w:p w14:paraId="6A8063FA" w14:textId="77777777" w:rsidR="00CD0CD5" w:rsidRPr="00E14A74" w:rsidRDefault="00CD0CD5" w:rsidP="00E14A74">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iCs/>
                <w:lang w:eastAsia="zh-CN"/>
              </w:rPr>
            </w:pPr>
            <w:r w:rsidRPr="00E14A74">
              <w:rPr>
                <w:rFonts w:ascii="Book Antiqua" w:hAnsi="Book Antiqua"/>
                <w:iCs/>
                <w:lang w:eastAsia="zh-CN"/>
              </w:rPr>
              <w:t>Hits</w:t>
            </w:r>
          </w:p>
        </w:tc>
        <w:tc>
          <w:tcPr>
            <w:tcW w:w="0" w:type="auto"/>
            <w:tcBorders>
              <w:bottom w:val="single" w:sz="8" w:space="0" w:color="auto"/>
            </w:tcBorders>
          </w:tcPr>
          <w:p w14:paraId="5A885F7C" w14:textId="77777777" w:rsidR="00CD0CD5" w:rsidRPr="00E14A74" w:rsidRDefault="00CD0CD5" w:rsidP="00E14A74">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iCs/>
                <w:lang w:eastAsia="zh-CN"/>
              </w:rPr>
            </w:pPr>
            <w:r w:rsidRPr="00E14A74">
              <w:rPr>
                <w:rFonts w:ascii="Book Antiqua" w:hAnsi="Book Antiqua"/>
                <w:iCs/>
                <w:lang w:eastAsia="zh-CN"/>
              </w:rPr>
              <w:t xml:space="preserve">Adj </w:t>
            </w:r>
            <w:r w:rsidRPr="00E14A74">
              <w:rPr>
                <w:rFonts w:ascii="Book Antiqua" w:hAnsi="Book Antiqua"/>
                <w:i/>
                <w:iCs/>
                <w:lang w:eastAsia="zh-CN"/>
              </w:rPr>
              <w:t>P</w:t>
            </w:r>
            <w:r w:rsidRPr="00E14A74">
              <w:rPr>
                <w:rFonts w:ascii="Book Antiqua" w:hAnsi="Book Antiqua"/>
                <w:iCs/>
                <w:lang w:eastAsia="zh-CN"/>
              </w:rPr>
              <w:t>-value</w:t>
            </w:r>
          </w:p>
        </w:tc>
      </w:tr>
      <w:tr w:rsidR="00CD0CD5" w:rsidRPr="00E14A74" w14:paraId="7E5CE16A" w14:textId="77777777" w:rsidTr="00CD0CD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bottom w:val="none" w:sz="0" w:space="0" w:color="auto"/>
            </w:tcBorders>
          </w:tcPr>
          <w:p w14:paraId="474B1ECC" w14:textId="77777777" w:rsidR="00CD0CD5" w:rsidRPr="00E14A74" w:rsidRDefault="00CD0CD5" w:rsidP="00E14A74">
            <w:pPr>
              <w:spacing w:line="360" w:lineRule="auto"/>
              <w:jc w:val="both"/>
              <w:rPr>
                <w:rFonts w:ascii="Book Antiqua" w:hAnsi="Book Antiqua"/>
                <w:b w:val="0"/>
                <w:bCs w:val="0"/>
                <w:iCs/>
                <w:lang w:eastAsia="zh-CN"/>
              </w:rPr>
            </w:pPr>
            <w:r w:rsidRPr="00E14A74">
              <w:rPr>
                <w:rFonts w:ascii="Book Antiqua" w:hAnsi="Book Antiqua"/>
                <w:b w:val="0"/>
                <w:bCs w:val="0"/>
                <w:iCs/>
                <w:lang w:eastAsia="zh-CN"/>
              </w:rPr>
              <w:t>K05200</w:t>
            </w:r>
          </w:p>
        </w:tc>
        <w:tc>
          <w:tcPr>
            <w:tcW w:w="0" w:type="auto"/>
            <w:tcBorders>
              <w:top w:val="single" w:sz="8" w:space="0" w:color="auto"/>
              <w:bottom w:val="none" w:sz="0" w:space="0" w:color="auto"/>
            </w:tcBorders>
          </w:tcPr>
          <w:p w14:paraId="27E94A62" w14:textId="77777777" w:rsidR="00CD0CD5" w:rsidRPr="00E14A74" w:rsidRDefault="00CD0CD5" w:rsidP="00E14A7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iCs/>
                <w:lang w:eastAsia="zh-CN"/>
              </w:rPr>
            </w:pPr>
            <w:r w:rsidRPr="00E14A74">
              <w:rPr>
                <w:rFonts w:ascii="Book Antiqua" w:hAnsi="Book Antiqua"/>
                <w:iCs/>
                <w:lang w:eastAsia="zh-CN"/>
              </w:rPr>
              <w:t>Pathway in cancer</w:t>
            </w:r>
          </w:p>
        </w:tc>
        <w:tc>
          <w:tcPr>
            <w:tcW w:w="0" w:type="auto"/>
            <w:tcBorders>
              <w:top w:val="single" w:sz="8" w:space="0" w:color="auto"/>
              <w:bottom w:val="none" w:sz="0" w:space="0" w:color="auto"/>
            </w:tcBorders>
          </w:tcPr>
          <w:p w14:paraId="3BD75603" w14:textId="5BE12108" w:rsidR="00CD0CD5" w:rsidRPr="00E14A74" w:rsidRDefault="00CD0CD5" w:rsidP="00E14A7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i/>
                <w:iCs/>
                <w:lang w:eastAsia="zh-CN"/>
              </w:rPr>
            </w:pPr>
            <w:r w:rsidRPr="00E14A74">
              <w:rPr>
                <w:rFonts w:ascii="Book Antiqua" w:hAnsi="Book Antiqua"/>
                <w:i/>
                <w:iCs/>
                <w:lang w:eastAsia="zh-CN"/>
              </w:rPr>
              <w:t>FAS, GADD45A, BAX, PMAIP, BID, JUN, CXCL8, HMOX1, STAT1, FOS, CEBPA, VEGFA, FGF5, EGF, RHOA, FADD, FH, SMAD, MTOR, NF</w:t>
            </w:r>
            <w:r w:rsidR="001D0ECE" w:rsidRPr="00E14A74">
              <w:rPr>
                <w:rFonts w:ascii="Book Antiqua" w:hAnsi="Book Antiqua" w:cs="Cambria"/>
                <w:i/>
                <w:iCs/>
                <w:lang w:eastAsia="zh-CN"/>
              </w:rPr>
              <w:t>κ</w:t>
            </w:r>
            <w:r w:rsidRPr="00E14A74">
              <w:rPr>
                <w:rFonts w:ascii="Book Antiqua" w:hAnsi="Book Antiqua"/>
                <w:i/>
                <w:iCs/>
                <w:lang w:eastAsia="zh-CN"/>
              </w:rPr>
              <w:t>BIA, CDKN1A, WNT4</w:t>
            </w:r>
            <w:r w:rsidRPr="00E14A74">
              <w:rPr>
                <w:rFonts w:ascii="Book Antiqua" w:hAnsi="Book Antiqua"/>
                <w:vertAlign w:val="superscript"/>
                <w:lang w:eastAsia="zh-CN"/>
              </w:rPr>
              <w:t>a</w:t>
            </w:r>
            <w:r w:rsidRPr="00E14A74">
              <w:rPr>
                <w:rFonts w:ascii="Book Antiqua" w:hAnsi="Book Antiqua"/>
                <w:i/>
                <w:iCs/>
                <w:lang w:eastAsia="zh-CN"/>
              </w:rPr>
              <w:t>, WNT7A</w:t>
            </w:r>
            <w:r w:rsidRPr="00E14A74">
              <w:rPr>
                <w:rFonts w:ascii="Book Antiqua" w:hAnsi="Book Antiqua"/>
                <w:vertAlign w:val="superscript"/>
                <w:lang w:eastAsia="zh-CN"/>
              </w:rPr>
              <w:t>a</w:t>
            </w:r>
            <w:r w:rsidRPr="00E14A74">
              <w:rPr>
                <w:rFonts w:ascii="Book Antiqua" w:hAnsi="Book Antiqua"/>
                <w:i/>
                <w:iCs/>
                <w:lang w:eastAsia="zh-CN"/>
              </w:rPr>
              <w:t>, FGFR3</w:t>
            </w:r>
            <w:r w:rsidRPr="00E14A74">
              <w:rPr>
                <w:rFonts w:ascii="Book Antiqua" w:hAnsi="Book Antiqua"/>
                <w:vertAlign w:val="superscript"/>
                <w:lang w:eastAsia="zh-CN"/>
              </w:rPr>
              <w:t>a</w:t>
            </w:r>
            <w:r w:rsidRPr="00E14A74">
              <w:rPr>
                <w:rFonts w:ascii="Book Antiqua" w:hAnsi="Book Antiqua"/>
                <w:i/>
                <w:iCs/>
                <w:lang w:eastAsia="zh-CN"/>
              </w:rPr>
              <w:t>, BMP4</w:t>
            </w:r>
            <w:r w:rsidRPr="00E14A74">
              <w:rPr>
                <w:rFonts w:ascii="Book Antiqua" w:hAnsi="Book Antiqua"/>
                <w:vertAlign w:val="superscript"/>
                <w:lang w:eastAsia="zh-CN"/>
              </w:rPr>
              <w:t>a</w:t>
            </w:r>
            <w:r w:rsidRPr="00E14A74">
              <w:rPr>
                <w:rFonts w:ascii="Book Antiqua" w:hAnsi="Book Antiqua"/>
                <w:i/>
                <w:iCs/>
                <w:lang w:eastAsia="zh-CN"/>
              </w:rPr>
              <w:t>, CDK4</w:t>
            </w:r>
            <w:r w:rsidRPr="00E14A74">
              <w:rPr>
                <w:rFonts w:ascii="Book Antiqua" w:hAnsi="Book Antiqua"/>
                <w:vertAlign w:val="superscript"/>
                <w:lang w:eastAsia="zh-CN"/>
              </w:rPr>
              <w:t>a</w:t>
            </w:r>
            <w:r w:rsidRPr="00E14A74">
              <w:rPr>
                <w:rFonts w:ascii="Book Antiqua" w:hAnsi="Book Antiqua"/>
                <w:i/>
                <w:iCs/>
                <w:lang w:eastAsia="zh-CN"/>
              </w:rPr>
              <w:t>, CDK2</w:t>
            </w:r>
            <w:r w:rsidRPr="00E14A74">
              <w:rPr>
                <w:rFonts w:ascii="Book Antiqua" w:hAnsi="Book Antiqua"/>
                <w:vertAlign w:val="superscript"/>
                <w:lang w:eastAsia="zh-CN"/>
              </w:rPr>
              <w:t>a</w:t>
            </w:r>
            <w:r w:rsidRPr="00E14A74">
              <w:rPr>
                <w:rFonts w:ascii="Book Antiqua" w:hAnsi="Book Antiqua"/>
                <w:i/>
                <w:iCs/>
                <w:lang w:eastAsia="zh-CN"/>
              </w:rPr>
              <w:t>, MDM</w:t>
            </w:r>
            <w:r w:rsidRPr="00E14A74">
              <w:rPr>
                <w:rFonts w:ascii="Book Antiqua" w:hAnsi="Book Antiqua"/>
                <w:vertAlign w:val="superscript"/>
                <w:lang w:eastAsia="zh-CN"/>
              </w:rPr>
              <w:t>a</w:t>
            </w:r>
          </w:p>
        </w:tc>
        <w:tc>
          <w:tcPr>
            <w:tcW w:w="0" w:type="auto"/>
            <w:tcBorders>
              <w:top w:val="single" w:sz="8" w:space="0" w:color="auto"/>
              <w:bottom w:val="none" w:sz="0" w:space="0" w:color="auto"/>
            </w:tcBorders>
          </w:tcPr>
          <w:p w14:paraId="4F0B84B6" w14:textId="77777777" w:rsidR="00CD0CD5" w:rsidRPr="00E14A74" w:rsidRDefault="00CD0CD5" w:rsidP="00E14A7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iCs/>
                <w:lang w:eastAsia="zh-CN"/>
              </w:rPr>
            </w:pPr>
            <w:r w:rsidRPr="00E14A74">
              <w:rPr>
                <w:rFonts w:ascii="Book Antiqua" w:hAnsi="Book Antiqua"/>
                <w:iCs/>
                <w:lang w:eastAsia="zh-CN"/>
              </w:rPr>
              <w:t>29/530</w:t>
            </w:r>
          </w:p>
        </w:tc>
        <w:tc>
          <w:tcPr>
            <w:tcW w:w="0" w:type="auto"/>
            <w:tcBorders>
              <w:top w:val="single" w:sz="8" w:space="0" w:color="auto"/>
              <w:bottom w:val="none" w:sz="0" w:space="0" w:color="auto"/>
            </w:tcBorders>
          </w:tcPr>
          <w:p w14:paraId="783402D0" w14:textId="1A786BFA" w:rsidR="00CD0CD5" w:rsidRPr="00E14A74" w:rsidRDefault="00CD0CD5" w:rsidP="00E14A7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eastAsia="zh-CN"/>
              </w:rPr>
            </w:pPr>
            <w:r w:rsidRPr="00E14A74">
              <w:rPr>
                <w:rFonts w:ascii="Book Antiqua" w:hAnsi="Book Antiqua"/>
                <w:lang w:val="en-GB" w:eastAsia="zh-CN"/>
              </w:rPr>
              <w:t>3.28E-12</w:t>
            </w:r>
          </w:p>
        </w:tc>
      </w:tr>
      <w:tr w:rsidR="00CD0CD5" w:rsidRPr="00E14A74" w14:paraId="6A645801" w14:textId="77777777" w:rsidTr="00CD0CD5">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4C40A973" w14:textId="77777777" w:rsidR="00CD0CD5" w:rsidRPr="00E14A74" w:rsidRDefault="00CD0CD5" w:rsidP="00E14A74">
            <w:pPr>
              <w:spacing w:line="360" w:lineRule="auto"/>
              <w:jc w:val="both"/>
              <w:rPr>
                <w:rFonts w:ascii="Book Antiqua" w:hAnsi="Book Antiqua"/>
                <w:b w:val="0"/>
                <w:bCs w:val="0"/>
                <w:lang w:eastAsia="zh-CN"/>
              </w:rPr>
            </w:pPr>
            <w:r w:rsidRPr="00E14A74">
              <w:rPr>
                <w:rFonts w:ascii="Book Antiqua" w:hAnsi="Book Antiqua"/>
                <w:b w:val="0"/>
                <w:bCs w:val="0"/>
                <w:lang w:eastAsia="zh-CN"/>
              </w:rPr>
              <w:t>K04115</w:t>
            </w:r>
          </w:p>
        </w:tc>
        <w:tc>
          <w:tcPr>
            <w:tcW w:w="0" w:type="auto"/>
          </w:tcPr>
          <w:p w14:paraId="67B18A0D" w14:textId="77777777" w:rsidR="00CD0CD5" w:rsidRPr="00E14A74" w:rsidRDefault="00CD0CD5" w:rsidP="00E14A7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iCs/>
                <w:lang w:eastAsia="zh-CN"/>
              </w:rPr>
            </w:pPr>
            <w:r w:rsidRPr="00E14A74">
              <w:rPr>
                <w:rFonts w:ascii="Book Antiqua" w:hAnsi="Book Antiqua"/>
                <w:iCs/>
                <w:lang w:eastAsia="zh-CN"/>
              </w:rPr>
              <w:t>p53 signaling pathway</w:t>
            </w:r>
          </w:p>
        </w:tc>
        <w:tc>
          <w:tcPr>
            <w:tcW w:w="0" w:type="auto"/>
          </w:tcPr>
          <w:p w14:paraId="2109F66E" w14:textId="2E6945E2" w:rsidR="00CD0CD5" w:rsidRPr="00E14A74" w:rsidRDefault="00CD0CD5" w:rsidP="00E14A7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i/>
                <w:iCs/>
                <w:lang w:eastAsia="zh-CN"/>
              </w:rPr>
            </w:pPr>
            <w:r w:rsidRPr="00E14A74">
              <w:rPr>
                <w:rFonts w:ascii="Book Antiqua" w:hAnsi="Book Antiqua"/>
                <w:i/>
                <w:iCs/>
                <w:lang w:eastAsia="zh-CN"/>
              </w:rPr>
              <w:t>FAS, GADD45A, SERPINE, THBS1, CDK4, BAX, CDK2, PERP, SESN1, SESN2, PMAIP1, BID, IGFBP3</w:t>
            </w:r>
            <w:r w:rsidRPr="00E14A74">
              <w:rPr>
                <w:rFonts w:ascii="Book Antiqua" w:hAnsi="Book Antiqua"/>
                <w:vertAlign w:val="superscript"/>
                <w:lang w:eastAsia="zh-CN"/>
              </w:rPr>
              <w:t>a</w:t>
            </w:r>
            <w:r w:rsidRPr="00E14A74">
              <w:rPr>
                <w:rFonts w:ascii="Book Antiqua" w:hAnsi="Book Antiqua"/>
                <w:i/>
                <w:iCs/>
                <w:lang w:eastAsia="zh-CN"/>
              </w:rPr>
              <w:t>, MDM2</w:t>
            </w:r>
            <w:r w:rsidRPr="00E14A74">
              <w:rPr>
                <w:rFonts w:ascii="Book Antiqua" w:hAnsi="Book Antiqua"/>
                <w:vertAlign w:val="superscript"/>
                <w:lang w:eastAsia="zh-CN"/>
              </w:rPr>
              <w:t>a</w:t>
            </w:r>
          </w:p>
        </w:tc>
        <w:tc>
          <w:tcPr>
            <w:tcW w:w="0" w:type="auto"/>
          </w:tcPr>
          <w:p w14:paraId="163FAE68" w14:textId="77777777" w:rsidR="00CD0CD5" w:rsidRPr="00E14A74" w:rsidRDefault="00CD0CD5" w:rsidP="00E14A7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iCs/>
                <w:lang w:eastAsia="zh-CN"/>
              </w:rPr>
            </w:pPr>
            <w:r w:rsidRPr="00E14A74">
              <w:rPr>
                <w:rFonts w:ascii="Book Antiqua" w:hAnsi="Book Antiqua"/>
                <w:iCs/>
                <w:lang w:eastAsia="zh-CN"/>
              </w:rPr>
              <w:t>14/72</w:t>
            </w:r>
          </w:p>
        </w:tc>
        <w:tc>
          <w:tcPr>
            <w:tcW w:w="0" w:type="auto"/>
          </w:tcPr>
          <w:p w14:paraId="78BC49B3" w14:textId="18D31955" w:rsidR="00CD0CD5" w:rsidRPr="00E14A74" w:rsidRDefault="00CD0CD5" w:rsidP="00E14A7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iCs/>
                <w:lang w:eastAsia="zh-CN"/>
              </w:rPr>
            </w:pPr>
            <w:r w:rsidRPr="00E14A74">
              <w:rPr>
                <w:rFonts w:ascii="Book Antiqua" w:hAnsi="Book Antiqua"/>
                <w:iCs/>
                <w:lang w:val="en-GB" w:eastAsia="zh-CN"/>
              </w:rPr>
              <w:t>1.28E-13</w:t>
            </w:r>
          </w:p>
        </w:tc>
      </w:tr>
      <w:tr w:rsidR="00CD0CD5" w:rsidRPr="00E14A74" w14:paraId="784AC206" w14:textId="77777777" w:rsidTr="00CD0CD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2691017F" w14:textId="77777777" w:rsidR="00CD0CD5" w:rsidRPr="00E14A74" w:rsidRDefault="00CD0CD5" w:rsidP="00E14A74">
            <w:pPr>
              <w:spacing w:line="360" w:lineRule="auto"/>
              <w:jc w:val="both"/>
              <w:rPr>
                <w:rFonts w:ascii="Book Antiqua" w:hAnsi="Book Antiqua"/>
                <w:b w:val="0"/>
                <w:bCs w:val="0"/>
                <w:lang w:eastAsia="zh-CN"/>
              </w:rPr>
            </w:pPr>
            <w:r w:rsidRPr="00E14A74">
              <w:rPr>
                <w:rFonts w:ascii="Book Antiqua" w:hAnsi="Book Antiqua"/>
                <w:b w:val="0"/>
                <w:bCs w:val="0"/>
                <w:lang w:eastAsia="zh-CN"/>
              </w:rPr>
              <w:t>K04210</w:t>
            </w:r>
          </w:p>
        </w:tc>
        <w:tc>
          <w:tcPr>
            <w:tcW w:w="0" w:type="auto"/>
            <w:tcBorders>
              <w:top w:val="none" w:sz="0" w:space="0" w:color="auto"/>
              <w:bottom w:val="none" w:sz="0" w:space="0" w:color="auto"/>
            </w:tcBorders>
          </w:tcPr>
          <w:p w14:paraId="23F32487" w14:textId="77777777" w:rsidR="00CD0CD5" w:rsidRPr="00E14A74" w:rsidRDefault="00CD0CD5" w:rsidP="00E14A7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iCs/>
                <w:lang w:eastAsia="zh-CN"/>
              </w:rPr>
            </w:pPr>
            <w:r w:rsidRPr="00E14A74">
              <w:rPr>
                <w:rFonts w:ascii="Book Antiqua" w:hAnsi="Book Antiqua"/>
                <w:iCs/>
                <w:lang w:eastAsia="zh-CN"/>
              </w:rPr>
              <w:t>Apoptosis</w:t>
            </w:r>
          </w:p>
        </w:tc>
        <w:tc>
          <w:tcPr>
            <w:tcW w:w="0" w:type="auto"/>
            <w:tcBorders>
              <w:top w:val="none" w:sz="0" w:space="0" w:color="auto"/>
              <w:bottom w:val="none" w:sz="0" w:space="0" w:color="auto"/>
            </w:tcBorders>
          </w:tcPr>
          <w:p w14:paraId="74BD8DC2" w14:textId="2804FC2A" w:rsidR="00CD0CD5" w:rsidRPr="00E14A74" w:rsidRDefault="00CD0CD5" w:rsidP="00E14A7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i/>
                <w:iCs/>
                <w:lang w:eastAsia="zh-CN"/>
              </w:rPr>
            </w:pPr>
            <w:r w:rsidRPr="00E14A74">
              <w:rPr>
                <w:rFonts w:ascii="Book Antiqua" w:hAnsi="Book Antiqua"/>
                <w:i/>
                <w:iCs/>
                <w:lang w:eastAsia="zh-CN"/>
              </w:rPr>
              <w:t>FAS, GADD45A, BAX, PMAIP1, BID, JUN, FOS, FADD, NFKBIA, BCL2A1, ATF4, MCL1, TNFSF10</w:t>
            </w:r>
            <w:r w:rsidRPr="00E14A74">
              <w:rPr>
                <w:rFonts w:ascii="Book Antiqua" w:hAnsi="Book Antiqua"/>
                <w:vertAlign w:val="superscript"/>
                <w:lang w:eastAsia="zh-CN"/>
              </w:rPr>
              <w:t>a</w:t>
            </w:r>
            <w:r w:rsidRPr="00E14A74">
              <w:rPr>
                <w:rFonts w:ascii="Book Antiqua" w:hAnsi="Book Antiqua"/>
                <w:i/>
                <w:iCs/>
                <w:lang w:eastAsia="zh-CN"/>
              </w:rPr>
              <w:t>, RIPK1</w:t>
            </w:r>
            <w:r w:rsidRPr="00E14A74">
              <w:rPr>
                <w:rFonts w:ascii="Book Antiqua" w:hAnsi="Book Antiqua"/>
                <w:vertAlign w:val="superscript"/>
                <w:lang w:eastAsia="zh-CN"/>
              </w:rPr>
              <w:t>a</w:t>
            </w:r>
          </w:p>
        </w:tc>
        <w:tc>
          <w:tcPr>
            <w:tcW w:w="0" w:type="auto"/>
            <w:tcBorders>
              <w:top w:val="none" w:sz="0" w:space="0" w:color="auto"/>
              <w:bottom w:val="none" w:sz="0" w:space="0" w:color="auto"/>
            </w:tcBorders>
          </w:tcPr>
          <w:p w14:paraId="26F42EE9" w14:textId="77777777" w:rsidR="00CD0CD5" w:rsidRPr="00E14A74" w:rsidRDefault="00CD0CD5" w:rsidP="00E14A7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iCs/>
                <w:lang w:eastAsia="zh-CN"/>
              </w:rPr>
            </w:pPr>
            <w:r w:rsidRPr="00E14A74">
              <w:rPr>
                <w:rFonts w:ascii="Book Antiqua" w:hAnsi="Book Antiqua"/>
                <w:iCs/>
                <w:lang w:eastAsia="zh-CN"/>
              </w:rPr>
              <w:t>14/136</w:t>
            </w:r>
          </w:p>
        </w:tc>
        <w:tc>
          <w:tcPr>
            <w:tcW w:w="0" w:type="auto"/>
            <w:tcBorders>
              <w:top w:val="none" w:sz="0" w:space="0" w:color="auto"/>
              <w:bottom w:val="none" w:sz="0" w:space="0" w:color="auto"/>
            </w:tcBorders>
          </w:tcPr>
          <w:p w14:paraId="3AB97859" w14:textId="757F9E9A" w:rsidR="00CD0CD5" w:rsidRPr="00E14A74" w:rsidRDefault="00CD0CD5" w:rsidP="00E14A7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iCs/>
                <w:lang w:eastAsia="zh-CN"/>
              </w:rPr>
            </w:pPr>
            <w:r w:rsidRPr="00E14A74">
              <w:rPr>
                <w:rFonts w:ascii="Book Antiqua" w:hAnsi="Book Antiqua"/>
                <w:iCs/>
                <w:lang w:val="en-GB" w:eastAsia="zh-CN"/>
              </w:rPr>
              <w:t>9.61E-10</w:t>
            </w:r>
          </w:p>
        </w:tc>
      </w:tr>
      <w:tr w:rsidR="00CD0CD5" w:rsidRPr="00E14A74" w14:paraId="3E153C07" w14:textId="77777777" w:rsidTr="00CD0CD5">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670267B9" w14:textId="77777777" w:rsidR="00CD0CD5" w:rsidRPr="00E14A74" w:rsidRDefault="00CD0CD5" w:rsidP="00E14A74">
            <w:pPr>
              <w:spacing w:line="360" w:lineRule="auto"/>
              <w:jc w:val="both"/>
              <w:rPr>
                <w:rFonts w:ascii="Book Antiqua" w:hAnsi="Book Antiqua"/>
                <w:b w:val="0"/>
                <w:bCs w:val="0"/>
                <w:lang w:eastAsia="zh-CN"/>
              </w:rPr>
            </w:pPr>
            <w:r w:rsidRPr="00E14A74">
              <w:rPr>
                <w:rFonts w:ascii="Book Antiqua" w:hAnsi="Book Antiqua"/>
                <w:b w:val="0"/>
                <w:bCs w:val="0"/>
                <w:lang w:eastAsia="zh-CN"/>
              </w:rPr>
              <w:t>K04144</w:t>
            </w:r>
          </w:p>
        </w:tc>
        <w:tc>
          <w:tcPr>
            <w:tcW w:w="0" w:type="auto"/>
          </w:tcPr>
          <w:p w14:paraId="625214AC" w14:textId="77777777" w:rsidR="00CD0CD5" w:rsidRPr="00E14A74" w:rsidRDefault="00CD0CD5" w:rsidP="00E14A7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iCs/>
                <w:lang w:eastAsia="zh-CN"/>
              </w:rPr>
            </w:pPr>
            <w:r w:rsidRPr="00E14A74">
              <w:rPr>
                <w:rFonts w:ascii="Book Antiqua" w:hAnsi="Book Antiqua"/>
                <w:iCs/>
                <w:lang w:eastAsia="zh-CN"/>
              </w:rPr>
              <w:t>Endocytosis</w:t>
            </w:r>
          </w:p>
        </w:tc>
        <w:tc>
          <w:tcPr>
            <w:tcW w:w="0" w:type="auto"/>
          </w:tcPr>
          <w:p w14:paraId="01EFFCFB" w14:textId="6E304643" w:rsidR="00CD0CD5" w:rsidRPr="00E14A74" w:rsidRDefault="00CD0CD5" w:rsidP="00E14A7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i/>
                <w:iCs/>
                <w:lang w:val="en-GB" w:eastAsia="zh-CN"/>
              </w:rPr>
            </w:pPr>
            <w:r w:rsidRPr="00E14A74">
              <w:rPr>
                <w:rFonts w:ascii="Book Antiqua" w:hAnsi="Book Antiqua"/>
                <w:i/>
                <w:iCs/>
                <w:lang w:val="en-GB" w:eastAsia="zh-CN"/>
              </w:rPr>
              <w:t>ARF6, RHOA, EHD2, FGFR3, HSPA6, HSPA1L, VPS28, EEA1, VPS25, TSG101, STAM, SMAD, EHD4, LDLR, TFRC</w:t>
            </w:r>
            <w:r w:rsidRPr="00E14A74">
              <w:rPr>
                <w:rFonts w:ascii="Book Antiqua" w:hAnsi="Book Antiqua"/>
                <w:vertAlign w:val="superscript"/>
                <w:lang w:eastAsia="zh-CN"/>
              </w:rPr>
              <w:t>a</w:t>
            </w:r>
            <w:r w:rsidRPr="00E14A74">
              <w:rPr>
                <w:rFonts w:ascii="Book Antiqua" w:hAnsi="Book Antiqua"/>
                <w:i/>
                <w:iCs/>
                <w:lang w:val="en-GB" w:eastAsia="zh-CN"/>
              </w:rPr>
              <w:t>, MDM2</w:t>
            </w:r>
            <w:r w:rsidRPr="00E14A74">
              <w:rPr>
                <w:rFonts w:ascii="Book Antiqua" w:hAnsi="Book Antiqua"/>
                <w:vertAlign w:val="superscript"/>
                <w:lang w:eastAsia="zh-CN"/>
              </w:rPr>
              <w:t>a</w:t>
            </w:r>
          </w:p>
        </w:tc>
        <w:tc>
          <w:tcPr>
            <w:tcW w:w="0" w:type="auto"/>
          </w:tcPr>
          <w:p w14:paraId="6EC8CB46" w14:textId="77777777" w:rsidR="00CD0CD5" w:rsidRPr="00E14A74" w:rsidRDefault="00CD0CD5" w:rsidP="00E14A7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iCs/>
                <w:lang w:eastAsia="zh-CN"/>
              </w:rPr>
            </w:pPr>
            <w:r w:rsidRPr="00E14A74">
              <w:rPr>
                <w:rFonts w:ascii="Book Antiqua" w:hAnsi="Book Antiqua"/>
                <w:iCs/>
                <w:lang w:eastAsia="zh-CN"/>
              </w:rPr>
              <w:t>16/244</w:t>
            </w:r>
          </w:p>
        </w:tc>
        <w:tc>
          <w:tcPr>
            <w:tcW w:w="0" w:type="auto"/>
          </w:tcPr>
          <w:p w14:paraId="1BB9B303" w14:textId="3BF47A26" w:rsidR="00CD0CD5" w:rsidRPr="00E14A74" w:rsidRDefault="00CD0CD5" w:rsidP="00E14A7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iCs/>
                <w:lang w:eastAsia="zh-CN"/>
              </w:rPr>
            </w:pPr>
            <w:r w:rsidRPr="00E14A74">
              <w:rPr>
                <w:rFonts w:ascii="Book Antiqua" w:hAnsi="Book Antiqua"/>
                <w:iCs/>
                <w:lang w:val="en-GB" w:eastAsia="zh-CN"/>
              </w:rPr>
              <w:t>4.08E-08</w:t>
            </w:r>
          </w:p>
        </w:tc>
      </w:tr>
      <w:tr w:rsidR="00CD0CD5" w:rsidRPr="00E14A74" w14:paraId="1C4103AD" w14:textId="77777777" w:rsidTr="00CD0CD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4FACAC63" w14:textId="77777777" w:rsidR="00CD0CD5" w:rsidRPr="00E14A74" w:rsidRDefault="00CD0CD5" w:rsidP="00E14A74">
            <w:pPr>
              <w:spacing w:line="360" w:lineRule="auto"/>
              <w:jc w:val="both"/>
              <w:rPr>
                <w:rFonts w:ascii="Book Antiqua" w:hAnsi="Book Antiqua"/>
                <w:b w:val="0"/>
                <w:bCs w:val="0"/>
                <w:lang w:eastAsia="zh-CN"/>
              </w:rPr>
            </w:pPr>
            <w:r w:rsidRPr="00E14A74">
              <w:rPr>
                <w:rFonts w:ascii="Book Antiqua" w:hAnsi="Book Antiqua"/>
                <w:b w:val="0"/>
                <w:bCs w:val="0"/>
                <w:lang w:val="en-GB" w:eastAsia="zh-CN"/>
              </w:rPr>
              <w:t>K04010</w:t>
            </w:r>
          </w:p>
          <w:p w14:paraId="2E5E359F" w14:textId="77777777" w:rsidR="00CD0CD5" w:rsidRPr="00E14A74" w:rsidRDefault="00CD0CD5" w:rsidP="00E14A74">
            <w:pPr>
              <w:spacing w:line="360" w:lineRule="auto"/>
              <w:jc w:val="both"/>
              <w:rPr>
                <w:rFonts w:ascii="Book Antiqua" w:hAnsi="Book Antiqua"/>
                <w:b w:val="0"/>
                <w:bCs w:val="0"/>
                <w:lang w:eastAsia="zh-CN"/>
              </w:rPr>
            </w:pPr>
          </w:p>
        </w:tc>
        <w:tc>
          <w:tcPr>
            <w:tcW w:w="0" w:type="auto"/>
            <w:tcBorders>
              <w:top w:val="none" w:sz="0" w:space="0" w:color="auto"/>
              <w:bottom w:val="none" w:sz="0" w:space="0" w:color="auto"/>
            </w:tcBorders>
          </w:tcPr>
          <w:p w14:paraId="6F3BDE90" w14:textId="77777777" w:rsidR="00CD0CD5" w:rsidRPr="00E14A74" w:rsidRDefault="00CD0CD5" w:rsidP="00E14A7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iCs/>
                <w:lang w:eastAsia="zh-CN"/>
              </w:rPr>
            </w:pPr>
            <w:r w:rsidRPr="00E14A74">
              <w:rPr>
                <w:rFonts w:ascii="Book Antiqua" w:hAnsi="Book Antiqua"/>
                <w:iCs/>
                <w:lang w:eastAsia="zh-CN"/>
              </w:rPr>
              <w:t>MAPK signaling pathway</w:t>
            </w:r>
          </w:p>
        </w:tc>
        <w:tc>
          <w:tcPr>
            <w:tcW w:w="0" w:type="auto"/>
            <w:tcBorders>
              <w:top w:val="none" w:sz="0" w:space="0" w:color="auto"/>
              <w:bottom w:val="none" w:sz="0" w:space="0" w:color="auto"/>
            </w:tcBorders>
          </w:tcPr>
          <w:p w14:paraId="66D6374A" w14:textId="3912DA29" w:rsidR="00CD0CD5" w:rsidRPr="00E14A74" w:rsidRDefault="00CD0CD5" w:rsidP="00E14A7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i/>
                <w:iCs/>
                <w:lang w:val="en-GB" w:eastAsia="zh-CN"/>
              </w:rPr>
            </w:pPr>
            <w:r w:rsidRPr="00E14A74">
              <w:rPr>
                <w:rFonts w:ascii="Book Antiqua" w:hAnsi="Book Antiqua"/>
                <w:i/>
                <w:iCs/>
                <w:lang w:val="en-GB" w:eastAsia="zh-CN"/>
              </w:rPr>
              <w:t>FAS, GADD45A, JUN, FOS, VEGFA, FGF5, CDKN1A, EGF, ATF4, HSPA6, HSPA1L, CDKN1A, HSPB1, DUSP1, NR4A1, EFNA4</w:t>
            </w:r>
            <w:r w:rsidRPr="00E14A74">
              <w:rPr>
                <w:rFonts w:ascii="Book Antiqua" w:hAnsi="Book Antiqua"/>
                <w:vertAlign w:val="superscript"/>
                <w:lang w:eastAsia="zh-CN"/>
              </w:rPr>
              <w:t>a</w:t>
            </w:r>
            <w:r w:rsidRPr="00E14A74">
              <w:rPr>
                <w:rFonts w:ascii="Book Antiqua" w:hAnsi="Book Antiqua"/>
                <w:i/>
                <w:iCs/>
                <w:lang w:val="en-GB" w:eastAsia="zh-CN"/>
              </w:rPr>
              <w:t>, FGFR3</w:t>
            </w:r>
            <w:r w:rsidRPr="00E14A74">
              <w:rPr>
                <w:rFonts w:ascii="Book Antiqua" w:hAnsi="Book Antiqua"/>
                <w:vertAlign w:val="superscript"/>
                <w:lang w:eastAsia="zh-CN"/>
              </w:rPr>
              <w:t>a</w:t>
            </w:r>
            <w:r w:rsidRPr="00E14A74">
              <w:rPr>
                <w:rFonts w:ascii="Book Antiqua" w:hAnsi="Book Antiqua"/>
                <w:i/>
                <w:iCs/>
                <w:lang w:val="en-GB" w:eastAsia="zh-CN"/>
              </w:rPr>
              <w:t>, ERBB3</w:t>
            </w:r>
            <w:r w:rsidRPr="00E14A74">
              <w:rPr>
                <w:rFonts w:ascii="Book Antiqua" w:hAnsi="Book Antiqua"/>
                <w:vertAlign w:val="superscript"/>
                <w:lang w:eastAsia="zh-CN"/>
              </w:rPr>
              <w:t>a</w:t>
            </w:r>
            <w:r w:rsidRPr="00E14A74">
              <w:rPr>
                <w:rFonts w:ascii="Book Antiqua" w:hAnsi="Book Antiqua"/>
                <w:i/>
                <w:iCs/>
                <w:lang w:val="en-GB" w:eastAsia="zh-CN"/>
              </w:rPr>
              <w:t>, SKP2</w:t>
            </w:r>
            <w:r w:rsidRPr="00E14A74">
              <w:rPr>
                <w:rFonts w:ascii="Book Antiqua" w:hAnsi="Book Antiqua"/>
                <w:vertAlign w:val="superscript"/>
                <w:lang w:eastAsia="zh-CN"/>
              </w:rPr>
              <w:t>a</w:t>
            </w:r>
          </w:p>
        </w:tc>
        <w:tc>
          <w:tcPr>
            <w:tcW w:w="0" w:type="auto"/>
            <w:tcBorders>
              <w:top w:val="none" w:sz="0" w:space="0" w:color="auto"/>
              <w:bottom w:val="none" w:sz="0" w:space="0" w:color="auto"/>
            </w:tcBorders>
          </w:tcPr>
          <w:p w14:paraId="43141130" w14:textId="77777777" w:rsidR="00CD0CD5" w:rsidRPr="00E14A74" w:rsidRDefault="00CD0CD5" w:rsidP="00E14A7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iCs/>
                <w:lang w:eastAsia="zh-CN"/>
              </w:rPr>
            </w:pPr>
            <w:r w:rsidRPr="00E14A74">
              <w:rPr>
                <w:rFonts w:ascii="Book Antiqua" w:hAnsi="Book Antiqua"/>
                <w:iCs/>
                <w:lang w:eastAsia="zh-CN"/>
              </w:rPr>
              <w:t>16/295</w:t>
            </w:r>
          </w:p>
        </w:tc>
        <w:tc>
          <w:tcPr>
            <w:tcW w:w="0" w:type="auto"/>
            <w:tcBorders>
              <w:top w:val="none" w:sz="0" w:space="0" w:color="auto"/>
              <w:bottom w:val="none" w:sz="0" w:space="0" w:color="auto"/>
            </w:tcBorders>
          </w:tcPr>
          <w:p w14:paraId="130E0776" w14:textId="2CFED58E" w:rsidR="00CD0CD5" w:rsidRPr="00E14A74" w:rsidRDefault="00CD0CD5" w:rsidP="00E14A7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iCs/>
                <w:lang w:eastAsia="zh-CN"/>
              </w:rPr>
            </w:pPr>
            <w:r w:rsidRPr="00E14A74">
              <w:rPr>
                <w:rFonts w:ascii="Book Antiqua" w:hAnsi="Book Antiqua"/>
                <w:iCs/>
                <w:lang w:val="en-GB" w:eastAsia="zh-CN"/>
              </w:rPr>
              <w:t>5.58E-07</w:t>
            </w:r>
          </w:p>
        </w:tc>
      </w:tr>
      <w:tr w:rsidR="00CD0CD5" w:rsidRPr="00E14A74" w14:paraId="58C118B5" w14:textId="77777777" w:rsidTr="00CD0CD5">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0536B41B" w14:textId="77777777" w:rsidR="00CD0CD5" w:rsidRPr="00E14A74" w:rsidRDefault="00CD0CD5" w:rsidP="00E14A74">
            <w:pPr>
              <w:spacing w:line="360" w:lineRule="auto"/>
              <w:jc w:val="both"/>
              <w:rPr>
                <w:rFonts w:ascii="Book Antiqua" w:hAnsi="Book Antiqua"/>
                <w:b w:val="0"/>
                <w:bCs w:val="0"/>
                <w:lang w:val="en-GB" w:eastAsia="zh-CN"/>
              </w:rPr>
            </w:pPr>
            <w:r w:rsidRPr="00E14A74">
              <w:rPr>
                <w:rFonts w:ascii="Book Antiqua" w:hAnsi="Book Antiqua"/>
                <w:b w:val="0"/>
                <w:bCs w:val="0"/>
                <w:lang w:val="en-GB" w:eastAsia="zh-CN"/>
              </w:rPr>
              <w:t>K04668</w:t>
            </w:r>
          </w:p>
        </w:tc>
        <w:tc>
          <w:tcPr>
            <w:tcW w:w="0" w:type="auto"/>
          </w:tcPr>
          <w:p w14:paraId="1EA82263" w14:textId="77777777" w:rsidR="00CD0CD5" w:rsidRPr="00E14A74" w:rsidRDefault="00CD0CD5" w:rsidP="00E14A7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GB" w:eastAsia="zh-CN"/>
              </w:rPr>
            </w:pPr>
            <w:r w:rsidRPr="00E14A74">
              <w:rPr>
                <w:rFonts w:ascii="Book Antiqua" w:hAnsi="Book Antiqua"/>
                <w:lang w:val="en-GB" w:eastAsia="zh-CN"/>
              </w:rPr>
              <w:t>TNF signalling pathway</w:t>
            </w:r>
          </w:p>
        </w:tc>
        <w:tc>
          <w:tcPr>
            <w:tcW w:w="0" w:type="auto"/>
          </w:tcPr>
          <w:p w14:paraId="333BFABF" w14:textId="0F0FD12C" w:rsidR="00CD0CD5" w:rsidRPr="00E14A74" w:rsidRDefault="00CD0CD5" w:rsidP="00E14A7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i/>
                <w:iCs/>
                <w:lang w:val="en-GB" w:eastAsia="zh-CN"/>
              </w:rPr>
            </w:pPr>
            <w:r w:rsidRPr="00E14A74">
              <w:rPr>
                <w:rFonts w:ascii="Book Antiqua" w:hAnsi="Book Antiqua"/>
                <w:i/>
                <w:iCs/>
                <w:lang w:val="en-GB" w:eastAsia="zh-CN"/>
              </w:rPr>
              <w:t>FAS, JUN, FOS, FADD, NFKBIA, ATF4, RIPK1</w:t>
            </w:r>
            <w:r w:rsidRPr="00E14A74">
              <w:rPr>
                <w:rFonts w:ascii="Book Antiqua" w:hAnsi="Book Antiqua"/>
                <w:vertAlign w:val="superscript"/>
                <w:lang w:eastAsia="zh-CN"/>
              </w:rPr>
              <w:t>a</w:t>
            </w:r>
            <w:r w:rsidRPr="00E14A74">
              <w:rPr>
                <w:rFonts w:ascii="Book Antiqua" w:hAnsi="Book Antiqua"/>
                <w:i/>
                <w:iCs/>
                <w:lang w:val="en-GB" w:eastAsia="zh-CN"/>
              </w:rPr>
              <w:t>, CCL2, NOD2, CCL20</w:t>
            </w:r>
            <w:r w:rsidRPr="00E14A74">
              <w:rPr>
                <w:rFonts w:ascii="Book Antiqua" w:hAnsi="Book Antiqua"/>
                <w:vertAlign w:val="superscript"/>
                <w:lang w:eastAsia="zh-CN"/>
              </w:rPr>
              <w:t>a</w:t>
            </w:r>
          </w:p>
        </w:tc>
        <w:tc>
          <w:tcPr>
            <w:tcW w:w="0" w:type="auto"/>
          </w:tcPr>
          <w:p w14:paraId="1F0F2F81" w14:textId="77777777" w:rsidR="00CD0CD5" w:rsidRPr="00E14A74" w:rsidRDefault="00CD0CD5" w:rsidP="00E14A7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iCs/>
                <w:lang w:eastAsia="zh-CN"/>
              </w:rPr>
            </w:pPr>
            <w:r w:rsidRPr="00E14A74">
              <w:rPr>
                <w:rFonts w:ascii="Book Antiqua" w:hAnsi="Book Antiqua"/>
                <w:iCs/>
                <w:lang w:eastAsia="zh-CN"/>
              </w:rPr>
              <w:t>10/110</w:t>
            </w:r>
          </w:p>
        </w:tc>
        <w:tc>
          <w:tcPr>
            <w:tcW w:w="0" w:type="auto"/>
          </w:tcPr>
          <w:p w14:paraId="63E163DE" w14:textId="47536295" w:rsidR="00CD0CD5" w:rsidRPr="00E14A74" w:rsidRDefault="00CD0CD5" w:rsidP="00E14A7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iCs/>
                <w:lang w:eastAsia="zh-CN"/>
              </w:rPr>
            </w:pPr>
            <w:r w:rsidRPr="00E14A74">
              <w:rPr>
                <w:rFonts w:ascii="Book Antiqua" w:hAnsi="Book Antiqua"/>
                <w:iCs/>
                <w:lang w:val="en-GB" w:eastAsia="zh-CN"/>
              </w:rPr>
              <w:t>9.07E-07</w:t>
            </w:r>
          </w:p>
        </w:tc>
      </w:tr>
      <w:tr w:rsidR="00CD0CD5" w:rsidRPr="00E14A74" w14:paraId="0B0EBD9B" w14:textId="77777777" w:rsidTr="00CD0CD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02DDC886" w14:textId="77777777" w:rsidR="00CD0CD5" w:rsidRPr="00E14A74" w:rsidRDefault="00CD0CD5" w:rsidP="00E14A74">
            <w:pPr>
              <w:spacing w:line="360" w:lineRule="auto"/>
              <w:jc w:val="both"/>
              <w:rPr>
                <w:rFonts w:ascii="Book Antiqua" w:hAnsi="Book Antiqua"/>
                <w:b w:val="0"/>
                <w:bCs w:val="0"/>
                <w:lang w:val="en-GB" w:eastAsia="zh-CN"/>
              </w:rPr>
            </w:pPr>
            <w:r w:rsidRPr="00E14A74">
              <w:rPr>
                <w:rFonts w:ascii="Book Antiqua" w:hAnsi="Book Antiqua"/>
                <w:b w:val="0"/>
                <w:bCs w:val="0"/>
                <w:lang w:val="en-GB" w:eastAsia="zh-CN"/>
              </w:rPr>
              <w:t>K04350</w:t>
            </w:r>
          </w:p>
        </w:tc>
        <w:tc>
          <w:tcPr>
            <w:tcW w:w="0" w:type="auto"/>
            <w:tcBorders>
              <w:top w:val="none" w:sz="0" w:space="0" w:color="auto"/>
              <w:bottom w:val="none" w:sz="0" w:space="0" w:color="auto"/>
            </w:tcBorders>
          </w:tcPr>
          <w:p w14:paraId="11627E52" w14:textId="77777777" w:rsidR="00CD0CD5" w:rsidRPr="00E14A74" w:rsidRDefault="00CD0CD5" w:rsidP="00E14A7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iCs/>
                <w:lang w:eastAsia="zh-CN"/>
              </w:rPr>
            </w:pPr>
            <w:r w:rsidRPr="00E14A74">
              <w:rPr>
                <w:rFonts w:ascii="Book Antiqua" w:hAnsi="Book Antiqua"/>
                <w:iCs/>
                <w:lang w:eastAsia="zh-CN"/>
              </w:rPr>
              <w:t>TGF beta signaling pathway</w:t>
            </w:r>
          </w:p>
        </w:tc>
        <w:tc>
          <w:tcPr>
            <w:tcW w:w="0" w:type="auto"/>
            <w:tcBorders>
              <w:top w:val="none" w:sz="0" w:space="0" w:color="auto"/>
              <w:bottom w:val="none" w:sz="0" w:space="0" w:color="auto"/>
            </w:tcBorders>
          </w:tcPr>
          <w:p w14:paraId="0A94C7C4" w14:textId="77777777" w:rsidR="00CD0CD5" w:rsidRPr="00E14A74" w:rsidRDefault="00CD0CD5" w:rsidP="00E14A7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i/>
                <w:iCs/>
                <w:lang w:eastAsia="zh-CN"/>
              </w:rPr>
            </w:pPr>
            <w:r w:rsidRPr="00E14A74">
              <w:rPr>
                <w:rFonts w:ascii="Book Antiqua" w:hAnsi="Book Antiqua"/>
                <w:i/>
                <w:iCs/>
                <w:lang w:val="en-GB" w:eastAsia="zh-CN"/>
              </w:rPr>
              <w:t>THBS1, RHOA, SMAD2, SMAD4, BMP4, SMAD7, BAMBI, BMP6</w:t>
            </w:r>
          </w:p>
        </w:tc>
        <w:tc>
          <w:tcPr>
            <w:tcW w:w="0" w:type="auto"/>
            <w:tcBorders>
              <w:top w:val="none" w:sz="0" w:space="0" w:color="auto"/>
              <w:bottom w:val="none" w:sz="0" w:space="0" w:color="auto"/>
            </w:tcBorders>
          </w:tcPr>
          <w:p w14:paraId="08C0689F" w14:textId="77777777" w:rsidR="00CD0CD5" w:rsidRPr="00E14A74" w:rsidRDefault="00CD0CD5" w:rsidP="00E14A7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iCs/>
                <w:lang w:eastAsia="zh-CN"/>
              </w:rPr>
            </w:pPr>
            <w:r w:rsidRPr="00E14A74">
              <w:rPr>
                <w:rFonts w:ascii="Book Antiqua" w:hAnsi="Book Antiqua"/>
                <w:iCs/>
                <w:lang w:eastAsia="zh-CN"/>
              </w:rPr>
              <w:t>8/90</w:t>
            </w:r>
          </w:p>
        </w:tc>
        <w:tc>
          <w:tcPr>
            <w:tcW w:w="0" w:type="auto"/>
            <w:tcBorders>
              <w:top w:val="none" w:sz="0" w:space="0" w:color="auto"/>
              <w:bottom w:val="none" w:sz="0" w:space="0" w:color="auto"/>
            </w:tcBorders>
          </w:tcPr>
          <w:p w14:paraId="6901F487" w14:textId="64F9B83B" w:rsidR="00CD0CD5" w:rsidRPr="00E14A74" w:rsidRDefault="00CD0CD5" w:rsidP="00E14A7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iCs/>
                <w:lang w:eastAsia="zh-CN"/>
              </w:rPr>
            </w:pPr>
            <w:r w:rsidRPr="00E14A74">
              <w:rPr>
                <w:rFonts w:ascii="Book Antiqua" w:hAnsi="Book Antiqua"/>
                <w:iCs/>
                <w:lang w:val="en-GB" w:eastAsia="zh-CN"/>
              </w:rPr>
              <w:t>1.66E-05</w:t>
            </w:r>
          </w:p>
        </w:tc>
      </w:tr>
      <w:tr w:rsidR="00CD0CD5" w:rsidRPr="00E14A74" w14:paraId="691183F8" w14:textId="77777777" w:rsidTr="00CD0CD5">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4F8C9FA0" w14:textId="77777777" w:rsidR="00CD0CD5" w:rsidRPr="00E14A74" w:rsidRDefault="00CD0CD5" w:rsidP="00E14A74">
            <w:pPr>
              <w:spacing w:line="360" w:lineRule="auto"/>
              <w:jc w:val="both"/>
              <w:rPr>
                <w:rFonts w:ascii="Book Antiqua" w:hAnsi="Book Antiqua"/>
                <w:b w:val="0"/>
                <w:bCs w:val="0"/>
                <w:lang w:val="en-GB" w:eastAsia="zh-CN"/>
              </w:rPr>
            </w:pPr>
            <w:r w:rsidRPr="00E14A74">
              <w:rPr>
                <w:rFonts w:ascii="Book Antiqua" w:hAnsi="Book Antiqua"/>
                <w:b w:val="0"/>
                <w:bCs w:val="0"/>
                <w:lang w:val="en-GB" w:eastAsia="zh-CN"/>
              </w:rPr>
              <w:t>K02010</w:t>
            </w:r>
          </w:p>
        </w:tc>
        <w:tc>
          <w:tcPr>
            <w:tcW w:w="0" w:type="auto"/>
          </w:tcPr>
          <w:p w14:paraId="60D49F6E" w14:textId="77777777" w:rsidR="00CD0CD5" w:rsidRPr="00E14A74" w:rsidRDefault="00CD0CD5" w:rsidP="00E14A7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iCs/>
                <w:lang w:eastAsia="zh-CN"/>
              </w:rPr>
            </w:pPr>
            <w:r w:rsidRPr="00E14A74">
              <w:rPr>
                <w:rFonts w:ascii="Book Antiqua" w:hAnsi="Book Antiqua"/>
                <w:iCs/>
                <w:lang w:eastAsia="zh-CN"/>
              </w:rPr>
              <w:t>Cell cycle</w:t>
            </w:r>
          </w:p>
        </w:tc>
        <w:tc>
          <w:tcPr>
            <w:tcW w:w="0" w:type="auto"/>
          </w:tcPr>
          <w:p w14:paraId="72912D73" w14:textId="182CB809" w:rsidR="00CD0CD5" w:rsidRPr="00E14A74" w:rsidRDefault="00CD0CD5" w:rsidP="00E14A7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i/>
                <w:iCs/>
                <w:lang w:eastAsia="zh-CN"/>
              </w:rPr>
            </w:pPr>
            <w:r w:rsidRPr="00E14A74">
              <w:rPr>
                <w:rFonts w:ascii="Book Antiqua" w:hAnsi="Book Antiqua"/>
                <w:i/>
                <w:iCs/>
                <w:lang w:val="en-GB" w:eastAsia="zh-CN"/>
              </w:rPr>
              <w:t>GADD45A, SOX15, CDK4</w:t>
            </w:r>
            <w:r w:rsidRPr="00E14A74">
              <w:rPr>
                <w:rFonts w:ascii="Book Antiqua" w:hAnsi="Book Antiqua"/>
                <w:vertAlign w:val="superscript"/>
                <w:lang w:eastAsia="zh-CN"/>
              </w:rPr>
              <w:t>a</w:t>
            </w:r>
            <w:r w:rsidRPr="00E14A74">
              <w:rPr>
                <w:rFonts w:ascii="Book Antiqua" w:hAnsi="Book Antiqua"/>
                <w:i/>
                <w:iCs/>
                <w:lang w:val="en-GB" w:eastAsia="zh-CN"/>
              </w:rPr>
              <w:t>, CDK2</w:t>
            </w:r>
            <w:r w:rsidRPr="00E14A74">
              <w:rPr>
                <w:rFonts w:ascii="Book Antiqua" w:hAnsi="Book Antiqua"/>
                <w:vertAlign w:val="superscript"/>
                <w:lang w:eastAsia="zh-CN"/>
              </w:rPr>
              <w:t>a</w:t>
            </w:r>
            <w:r w:rsidRPr="00E14A74">
              <w:rPr>
                <w:rFonts w:ascii="Book Antiqua" w:hAnsi="Book Antiqua"/>
                <w:i/>
                <w:iCs/>
                <w:lang w:val="en-GB" w:eastAsia="zh-CN"/>
              </w:rPr>
              <w:t>, MDM2, SMAD2, SMAD4, CDKN1A, PCNA</w:t>
            </w:r>
            <w:r w:rsidRPr="00E14A74">
              <w:rPr>
                <w:rFonts w:ascii="Book Antiqua" w:hAnsi="Book Antiqua"/>
                <w:vertAlign w:val="superscript"/>
                <w:lang w:eastAsia="zh-CN"/>
              </w:rPr>
              <w:t>a</w:t>
            </w:r>
            <w:r w:rsidRPr="00E14A74">
              <w:rPr>
                <w:rFonts w:ascii="Book Antiqua" w:hAnsi="Book Antiqua"/>
                <w:i/>
                <w:iCs/>
                <w:lang w:val="en-GB" w:eastAsia="zh-CN"/>
              </w:rPr>
              <w:t>, MCM3</w:t>
            </w:r>
            <w:r w:rsidRPr="00E14A74">
              <w:rPr>
                <w:rFonts w:ascii="Book Antiqua" w:hAnsi="Book Antiqua"/>
                <w:vertAlign w:val="superscript"/>
                <w:lang w:eastAsia="zh-CN"/>
              </w:rPr>
              <w:t>a</w:t>
            </w:r>
            <w:r w:rsidRPr="00E14A74">
              <w:rPr>
                <w:rFonts w:ascii="Book Antiqua" w:hAnsi="Book Antiqua"/>
                <w:i/>
                <w:iCs/>
                <w:lang w:val="en-GB" w:eastAsia="zh-CN"/>
              </w:rPr>
              <w:t>, SKP2</w:t>
            </w:r>
            <w:r w:rsidRPr="00E14A74">
              <w:rPr>
                <w:rFonts w:ascii="Book Antiqua" w:hAnsi="Book Antiqua"/>
                <w:vertAlign w:val="superscript"/>
                <w:lang w:eastAsia="zh-CN"/>
              </w:rPr>
              <w:t>a</w:t>
            </w:r>
          </w:p>
        </w:tc>
        <w:tc>
          <w:tcPr>
            <w:tcW w:w="0" w:type="auto"/>
          </w:tcPr>
          <w:p w14:paraId="46898D56" w14:textId="77777777" w:rsidR="00CD0CD5" w:rsidRPr="00E14A74" w:rsidRDefault="00CD0CD5" w:rsidP="00E14A7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iCs/>
                <w:lang w:eastAsia="zh-CN"/>
              </w:rPr>
            </w:pPr>
            <w:r w:rsidRPr="00E14A74">
              <w:rPr>
                <w:rFonts w:ascii="Book Antiqua" w:hAnsi="Book Antiqua"/>
                <w:iCs/>
                <w:lang w:eastAsia="zh-CN"/>
              </w:rPr>
              <w:t>9/124</w:t>
            </w:r>
          </w:p>
        </w:tc>
        <w:tc>
          <w:tcPr>
            <w:tcW w:w="0" w:type="auto"/>
          </w:tcPr>
          <w:p w14:paraId="26000020" w14:textId="77777777" w:rsidR="00CD0CD5" w:rsidRPr="00E14A74" w:rsidRDefault="00CD0CD5" w:rsidP="00E14A7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iCs/>
                <w:lang w:eastAsia="zh-CN"/>
              </w:rPr>
            </w:pPr>
            <w:r w:rsidRPr="00E14A74">
              <w:rPr>
                <w:rFonts w:ascii="Book Antiqua" w:hAnsi="Book Antiqua"/>
                <w:iCs/>
                <w:lang w:val="en-GB" w:eastAsia="zh-CN"/>
              </w:rPr>
              <w:t>2.09E-05</w:t>
            </w:r>
          </w:p>
        </w:tc>
      </w:tr>
      <w:tr w:rsidR="00CD0CD5" w:rsidRPr="00E14A74" w14:paraId="26945BD4" w14:textId="77777777" w:rsidTr="00CD0CD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6000B1B6" w14:textId="77777777" w:rsidR="00CD0CD5" w:rsidRPr="00E14A74" w:rsidRDefault="00CD0CD5" w:rsidP="00E14A74">
            <w:pPr>
              <w:spacing w:line="360" w:lineRule="auto"/>
              <w:jc w:val="both"/>
              <w:rPr>
                <w:rFonts w:ascii="Book Antiqua" w:hAnsi="Book Antiqua"/>
                <w:b w:val="0"/>
                <w:bCs w:val="0"/>
                <w:lang w:val="en-GB" w:eastAsia="zh-CN"/>
              </w:rPr>
            </w:pPr>
            <w:r w:rsidRPr="00E14A74">
              <w:rPr>
                <w:rFonts w:ascii="Book Antiqua" w:hAnsi="Book Antiqua"/>
                <w:b w:val="0"/>
                <w:bCs w:val="0"/>
                <w:lang w:val="en-GB" w:eastAsia="zh-CN"/>
              </w:rPr>
              <w:t>K04978</w:t>
            </w:r>
          </w:p>
        </w:tc>
        <w:tc>
          <w:tcPr>
            <w:tcW w:w="0" w:type="auto"/>
            <w:tcBorders>
              <w:top w:val="none" w:sz="0" w:space="0" w:color="auto"/>
              <w:bottom w:val="none" w:sz="0" w:space="0" w:color="auto"/>
            </w:tcBorders>
          </w:tcPr>
          <w:p w14:paraId="15AE6D2F" w14:textId="77777777" w:rsidR="00CD0CD5" w:rsidRPr="00E14A74" w:rsidRDefault="00CD0CD5" w:rsidP="00E14A7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iCs/>
                <w:lang w:eastAsia="zh-CN"/>
              </w:rPr>
            </w:pPr>
            <w:r w:rsidRPr="00E14A74">
              <w:rPr>
                <w:rFonts w:ascii="Book Antiqua" w:hAnsi="Book Antiqua"/>
                <w:iCs/>
                <w:lang w:eastAsia="zh-CN"/>
              </w:rPr>
              <w:t>Mineral absorption</w:t>
            </w:r>
          </w:p>
        </w:tc>
        <w:tc>
          <w:tcPr>
            <w:tcW w:w="0" w:type="auto"/>
            <w:tcBorders>
              <w:top w:val="none" w:sz="0" w:space="0" w:color="auto"/>
              <w:bottom w:val="none" w:sz="0" w:space="0" w:color="auto"/>
            </w:tcBorders>
          </w:tcPr>
          <w:p w14:paraId="5F9F6449" w14:textId="77777777" w:rsidR="00CD0CD5" w:rsidRPr="00E14A74" w:rsidRDefault="00CD0CD5" w:rsidP="00E14A7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i/>
                <w:iCs/>
                <w:lang w:eastAsia="zh-CN"/>
              </w:rPr>
            </w:pPr>
            <w:r w:rsidRPr="00E14A74">
              <w:rPr>
                <w:rFonts w:ascii="Book Antiqua" w:hAnsi="Book Antiqua"/>
                <w:i/>
                <w:iCs/>
                <w:lang w:val="en-GB" w:eastAsia="zh-CN"/>
              </w:rPr>
              <w:t>HMOX1, MT1F, MT1X, MT1H, MT1B, FTH1</w:t>
            </w:r>
          </w:p>
        </w:tc>
        <w:tc>
          <w:tcPr>
            <w:tcW w:w="0" w:type="auto"/>
            <w:tcBorders>
              <w:top w:val="none" w:sz="0" w:space="0" w:color="auto"/>
              <w:bottom w:val="none" w:sz="0" w:space="0" w:color="auto"/>
            </w:tcBorders>
          </w:tcPr>
          <w:p w14:paraId="00D737EA" w14:textId="77777777" w:rsidR="00CD0CD5" w:rsidRPr="00E14A74" w:rsidRDefault="00CD0CD5" w:rsidP="00E14A7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iCs/>
                <w:lang w:eastAsia="zh-CN"/>
              </w:rPr>
            </w:pPr>
            <w:r w:rsidRPr="00E14A74">
              <w:rPr>
                <w:rFonts w:ascii="Book Antiqua" w:hAnsi="Book Antiqua"/>
                <w:iCs/>
                <w:lang w:eastAsia="zh-CN"/>
              </w:rPr>
              <w:t>6/51</w:t>
            </w:r>
          </w:p>
        </w:tc>
        <w:tc>
          <w:tcPr>
            <w:tcW w:w="0" w:type="auto"/>
            <w:tcBorders>
              <w:top w:val="none" w:sz="0" w:space="0" w:color="auto"/>
              <w:bottom w:val="none" w:sz="0" w:space="0" w:color="auto"/>
            </w:tcBorders>
          </w:tcPr>
          <w:p w14:paraId="5B88B4FE" w14:textId="77777777" w:rsidR="00CD0CD5" w:rsidRPr="00E14A74" w:rsidRDefault="00CD0CD5" w:rsidP="00E14A7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iCs/>
                <w:lang w:eastAsia="zh-CN"/>
              </w:rPr>
            </w:pPr>
            <w:r w:rsidRPr="00E14A74">
              <w:rPr>
                <w:rFonts w:ascii="Book Antiqua" w:hAnsi="Book Antiqua"/>
                <w:iCs/>
                <w:lang w:val="en-GB" w:eastAsia="zh-CN"/>
              </w:rPr>
              <w:t>3.58E-05</w:t>
            </w:r>
          </w:p>
        </w:tc>
      </w:tr>
    </w:tbl>
    <w:p w14:paraId="4768B72F" w14:textId="45FAB763" w:rsidR="00CD0CD5" w:rsidRPr="00E14A74" w:rsidRDefault="00E14A74" w:rsidP="00E14A74">
      <w:pPr>
        <w:spacing w:line="360" w:lineRule="auto"/>
        <w:jc w:val="both"/>
        <w:rPr>
          <w:rFonts w:ascii="Book Antiqua" w:hAnsi="Book Antiqua"/>
          <w:lang w:eastAsia="zh-CN"/>
        </w:rPr>
      </w:pPr>
      <w:r w:rsidRPr="00E14A74">
        <w:rPr>
          <w:rFonts w:ascii="Book Antiqua" w:hAnsi="Book Antiqua"/>
          <w:vertAlign w:val="superscript"/>
          <w:lang w:eastAsia="zh-CN"/>
        </w:rPr>
        <w:t>a</w:t>
      </w:r>
      <w:r w:rsidR="009532DF" w:rsidRPr="00E14A74">
        <w:rPr>
          <w:rFonts w:ascii="Book Antiqua" w:hAnsi="Book Antiqua"/>
          <w:lang w:eastAsia="zh-CN"/>
        </w:rPr>
        <w:t>Downregulated gene</w:t>
      </w:r>
      <w:r w:rsidRPr="00E14A74">
        <w:rPr>
          <w:rFonts w:ascii="Book Antiqua" w:hAnsi="Book Antiqua"/>
          <w:lang w:eastAsia="zh-CN"/>
        </w:rPr>
        <w:t>s.</w:t>
      </w:r>
    </w:p>
    <w:sectPr w:rsidR="00CD0CD5" w:rsidRPr="00E14A74" w:rsidSect="00CD0CD5">
      <w:pgSz w:w="16838" w:h="23811" w:code="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8C8479" w14:textId="77777777" w:rsidR="00021DDC" w:rsidRDefault="00021DDC" w:rsidP="000966DF">
      <w:r>
        <w:separator/>
      </w:r>
    </w:p>
  </w:endnote>
  <w:endnote w:type="continuationSeparator" w:id="0">
    <w:p w14:paraId="735B7E78" w14:textId="77777777" w:rsidR="00021DDC" w:rsidRDefault="00021DDC" w:rsidP="00096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14B8E" w14:textId="3755A63A" w:rsidR="000966DF" w:rsidRPr="000966DF" w:rsidRDefault="00D13450" w:rsidP="000966DF">
    <w:pPr>
      <w:pStyle w:val="aa"/>
      <w:jc w:val="right"/>
      <w:rPr>
        <w:rFonts w:ascii="Book Antiqua" w:hAnsi="Book Antiqua"/>
        <w:sz w:val="24"/>
        <w:szCs w:val="24"/>
      </w:rPr>
    </w:pPr>
    <w:r>
      <w:rPr>
        <w:rFonts w:ascii="Book Antiqua" w:hAnsi="Book Antiqua"/>
        <w:sz w:val="24"/>
        <w:szCs w:val="24"/>
        <w:lang w:val="zh-CN" w:eastAsia="zh-CN"/>
      </w:rPr>
      <w:t xml:space="preserve"> </w:t>
    </w:r>
    <w:r w:rsidR="000966DF" w:rsidRPr="000966DF">
      <w:rPr>
        <w:rFonts w:ascii="Book Antiqua" w:hAnsi="Book Antiqua"/>
        <w:sz w:val="24"/>
        <w:szCs w:val="24"/>
      </w:rPr>
      <w:fldChar w:fldCharType="begin"/>
    </w:r>
    <w:r w:rsidR="000966DF" w:rsidRPr="000966DF">
      <w:rPr>
        <w:rFonts w:ascii="Book Antiqua" w:hAnsi="Book Antiqua"/>
        <w:sz w:val="24"/>
        <w:szCs w:val="24"/>
      </w:rPr>
      <w:instrText>PAGE  \* Arabic  \* MERGEFORMAT</w:instrText>
    </w:r>
    <w:r w:rsidR="000966DF" w:rsidRPr="000966DF">
      <w:rPr>
        <w:rFonts w:ascii="Book Antiqua" w:hAnsi="Book Antiqua"/>
        <w:sz w:val="24"/>
        <w:szCs w:val="24"/>
      </w:rPr>
      <w:fldChar w:fldCharType="separate"/>
    </w:r>
    <w:r w:rsidR="000966DF" w:rsidRPr="000966DF">
      <w:rPr>
        <w:rFonts w:ascii="Book Antiqua" w:hAnsi="Book Antiqua"/>
        <w:sz w:val="24"/>
        <w:szCs w:val="24"/>
        <w:lang w:val="zh-CN" w:eastAsia="zh-CN"/>
      </w:rPr>
      <w:t>2</w:t>
    </w:r>
    <w:r w:rsidR="000966DF" w:rsidRPr="000966DF">
      <w:rPr>
        <w:rFonts w:ascii="Book Antiqua" w:hAnsi="Book Antiqua"/>
        <w:sz w:val="24"/>
        <w:szCs w:val="24"/>
      </w:rPr>
      <w:fldChar w:fldCharType="end"/>
    </w:r>
    <w:r>
      <w:rPr>
        <w:rFonts w:ascii="Book Antiqua" w:hAnsi="Book Antiqua"/>
        <w:sz w:val="24"/>
        <w:szCs w:val="24"/>
        <w:lang w:val="zh-CN" w:eastAsia="zh-CN"/>
      </w:rPr>
      <w:t xml:space="preserve"> </w:t>
    </w:r>
    <w:r w:rsidR="000966DF" w:rsidRPr="000966DF">
      <w:rPr>
        <w:rFonts w:ascii="Book Antiqua" w:hAnsi="Book Antiqua"/>
        <w:sz w:val="24"/>
        <w:szCs w:val="24"/>
        <w:lang w:val="zh-CN" w:eastAsia="zh-CN"/>
      </w:rPr>
      <w:t>/</w:t>
    </w:r>
    <w:r>
      <w:rPr>
        <w:rFonts w:ascii="Book Antiqua" w:hAnsi="Book Antiqua"/>
        <w:sz w:val="24"/>
        <w:szCs w:val="24"/>
        <w:lang w:val="zh-CN" w:eastAsia="zh-CN"/>
      </w:rPr>
      <w:t xml:space="preserve"> </w:t>
    </w:r>
    <w:r w:rsidR="000966DF" w:rsidRPr="000966DF">
      <w:rPr>
        <w:rFonts w:ascii="Book Antiqua" w:hAnsi="Book Antiqua"/>
        <w:sz w:val="24"/>
        <w:szCs w:val="24"/>
      </w:rPr>
      <w:fldChar w:fldCharType="begin"/>
    </w:r>
    <w:r w:rsidR="000966DF" w:rsidRPr="000966DF">
      <w:rPr>
        <w:rFonts w:ascii="Book Antiqua" w:hAnsi="Book Antiqua"/>
        <w:sz w:val="24"/>
        <w:szCs w:val="24"/>
      </w:rPr>
      <w:instrText>NUMPAGES  \* Arabic  \* MERGEFORMAT</w:instrText>
    </w:r>
    <w:r w:rsidR="000966DF" w:rsidRPr="000966DF">
      <w:rPr>
        <w:rFonts w:ascii="Book Antiqua" w:hAnsi="Book Antiqua"/>
        <w:sz w:val="24"/>
        <w:szCs w:val="24"/>
      </w:rPr>
      <w:fldChar w:fldCharType="separate"/>
    </w:r>
    <w:r w:rsidR="000966DF" w:rsidRPr="000966DF">
      <w:rPr>
        <w:rFonts w:ascii="Book Antiqua" w:hAnsi="Book Antiqua"/>
        <w:sz w:val="24"/>
        <w:szCs w:val="24"/>
        <w:lang w:val="zh-CN" w:eastAsia="zh-CN"/>
      </w:rPr>
      <w:t>2</w:t>
    </w:r>
    <w:r w:rsidR="000966DF" w:rsidRPr="000966DF">
      <w:rPr>
        <w:rFonts w:ascii="Book Antiqua" w:hAnsi="Book Antiqua"/>
        <w:sz w:val="24"/>
        <w:szCs w:val="24"/>
      </w:rPr>
      <w:fldChar w:fldCharType="end"/>
    </w:r>
  </w:p>
  <w:p w14:paraId="479D8110" w14:textId="77777777" w:rsidR="000966DF" w:rsidRPr="000966DF" w:rsidRDefault="000966DF" w:rsidP="000966DF">
    <w:pPr>
      <w:pStyle w:val="aa"/>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276E0" w14:textId="77777777" w:rsidR="00021DDC" w:rsidRDefault="00021DDC" w:rsidP="000966DF">
      <w:r>
        <w:separator/>
      </w:r>
    </w:p>
  </w:footnote>
  <w:footnote w:type="continuationSeparator" w:id="0">
    <w:p w14:paraId="6392A746" w14:textId="77777777" w:rsidR="00021DDC" w:rsidRDefault="00021DDC" w:rsidP="000966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106D5D"/>
    <w:multiLevelType w:val="multilevel"/>
    <w:tmpl w:val="8F8C5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937778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1EF"/>
    <w:rsid w:val="00021DDC"/>
    <w:rsid w:val="000966DF"/>
    <w:rsid w:val="000B04AB"/>
    <w:rsid w:val="000D4C8A"/>
    <w:rsid w:val="000E258F"/>
    <w:rsid w:val="000E5EA7"/>
    <w:rsid w:val="000E7D7B"/>
    <w:rsid w:val="00114BD7"/>
    <w:rsid w:val="001178A7"/>
    <w:rsid w:val="00126276"/>
    <w:rsid w:val="00131DC4"/>
    <w:rsid w:val="00133E0B"/>
    <w:rsid w:val="00157EE1"/>
    <w:rsid w:val="00166BB3"/>
    <w:rsid w:val="001B378F"/>
    <w:rsid w:val="001B7259"/>
    <w:rsid w:val="001C116A"/>
    <w:rsid w:val="001C29FF"/>
    <w:rsid w:val="001C4744"/>
    <w:rsid w:val="001C7C10"/>
    <w:rsid w:val="001D0ECE"/>
    <w:rsid w:val="001D5A14"/>
    <w:rsid w:val="001F7385"/>
    <w:rsid w:val="00204694"/>
    <w:rsid w:val="002072BE"/>
    <w:rsid w:val="00217935"/>
    <w:rsid w:val="002504CA"/>
    <w:rsid w:val="00256B1E"/>
    <w:rsid w:val="00282406"/>
    <w:rsid w:val="0028354C"/>
    <w:rsid w:val="00295999"/>
    <w:rsid w:val="00313845"/>
    <w:rsid w:val="00315083"/>
    <w:rsid w:val="00320CBD"/>
    <w:rsid w:val="00321FFE"/>
    <w:rsid w:val="003278E2"/>
    <w:rsid w:val="003444C1"/>
    <w:rsid w:val="0034728A"/>
    <w:rsid w:val="003C1D68"/>
    <w:rsid w:val="003C55AD"/>
    <w:rsid w:val="003D6336"/>
    <w:rsid w:val="003E021F"/>
    <w:rsid w:val="003E3C1A"/>
    <w:rsid w:val="003E3C52"/>
    <w:rsid w:val="003E6E47"/>
    <w:rsid w:val="00434CD7"/>
    <w:rsid w:val="0044330F"/>
    <w:rsid w:val="004760D8"/>
    <w:rsid w:val="004A4CD1"/>
    <w:rsid w:val="004D1694"/>
    <w:rsid w:val="004F0400"/>
    <w:rsid w:val="004F45F6"/>
    <w:rsid w:val="005102AC"/>
    <w:rsid w:val="00532CEC"/>
    <w:rsid w:val="00554216"/>
    <w:rsid w:val="00580380"/>
    <w:rsid w:val="00596436"/>
    <w:rsid w:val="005A6A4E"/>
    <w:rsid w:val="005B19BA"/>
    <w:rsid w:val="005B77E7"/>
    <w:rsid w:val="005C1FC3"/>
    <w:rsid w:val="005C2080"/>
    <w:rsid w:val="005E38F8"/>
    <w:rsid w:val="005F031A"/>
    <w:rsid w:val="0062118C"/>
    <w:rsid w:val="00622F50"/>
    <w:rsid w:val="0069537E"/>
    <w:rsid w:val="006975CB"/>
    <w:rsid w:val="006B26DA"/>
    <w:rsid w:val="006C3818"/>
    <w:rsid w:val="006D498E"/>
    <w:rsid w:val="006D69B3"/>
    <w:rsid w:val="006F4AE6"/>
    <w:rsid w:val="00705E18"/>
    <w:rsid w:val="007104AD"/>
    <w:rsid w:val="0071079D"/>
    <w:rsid w:val="00736402"/>
    <w:rsid w:val="0074718A"/>
    <w:rsid w:val="007562AB"/>
    <w:rsid w:val="007729CE"/>
    <w:rsid w:val="00782BD8"/>
    <w:rsid w:val="007B2089"/>
    <w:rsid w:val="007D2074"/>
    <w:rsid w:val="007F5BE1"/>
    <w:rsid w:val="007F7945"/>
    <w:rsid w:val="008512B2"/>
    <w:rsid w:val="008561BE"/>
    <w:rsid w:val="008A5801"/>
    <w:rsid w:val="008A72BE"/>
    <w:rsid w:val="008B38E6"/>
    <w:rsid w:val="008C5871"/>
    <w:rsid w:val="008D45C2"/>
    <w:rsid w:val="008E198D"/>
    <w:rsid w:val="009207C7"/>
    <w:rsid w:val="00927AAE"/>
    <w:rsid w:val="009308BA"/>
    <w:rsid w:val="00937F62"/>
    <w:rsid w:val="009446D8"/>
    <w:rsid w:val="009532DF"/>
    <w:rsid w:val="00954633"/>
    <w:rsid w:val="009B334B"/>
    <w:rsid w:val="009E25BE"/>
    <w:rsid w:val="009E5188"/>
    <w:rsid w:val="00A0153F"/>
    <w:rsid w:val="00A01C1E"/>
    <w:rsid w:val="00A052F1"/>
    <w:rsid w:val="00A16139"/>
    <w:rsid w:val="00A52A2F"/>
    <w:rsid w:val="00A572DA"/>
    <w:rsid w:val="00A616C1"/>
    <w:rsid w:val="00A77B3E"/>
    <w:rsid w:val="00A92960"/>
    <w:rsid w:val="00AA7E09"/>
    <w:rsid w:val="00AD2213"/>
    <w:rsid w:val="00AE78CD"/>
    <w:rsid w:val="00AF0488"/>
    <w:rsid w:val="00B07CEB"/>
    <w:rsid w:val="00B461A5"/>
    <w:rsid w:val="00B46C51"/>
    <w:rsid w:val="00B52CA3"/>
    <w:rsid w:val="00B706D7"/>
    <w:rsid w:val="00BC7F99"/>
    <w:rsid w:val="00BD560C"/>
    <w:rsid w:val="00BE290D"/>
    <w:rsid w:val="00BF7C4D"/>
    <w:rsid w:val="00BF7CD3"/>
    <w:rsid w:val="00C05EE2"/>
    <w:rsid w:val="00C06E3F"/>
    <w:rsid w:val="00C13CBD"/>
    <w:rsid w:val="00C15C3D"/>
    <w:rsid w:val="00C3029D"/>
    <w:rsid w:val="00C333F7"/>
    <w:rsid w:val="00C3455C"/>
    <w:rsid w:val="00C367AF"/>
    <w:rsid w:val="00C43367"/>
    <w:rsid w:val="00C8524E"/>
    <w:rsid w:val="00CA2A55"/>
    <w:rsid w:val="00CC1489"/>
    <w:rsid w:val="00CD0CD5"/>
    <w:rsid w:val="00CE0D34"/>
    <w:rsid w:val="00D13450"/>
    <w:rsid w:val="00D23375"/>
    <w:rsid w:val="00D520C3"/>
    <w:rsid w:val="00D5270F"/>
    <w:rsid w:val="00D55BC6"/>
    <w:rsid w:val="00D6704D"/>
    <w:rsid w:val="00D94521"/>
    <w:rsid w:val="00DC569C"/>
    <w:rsid w:val="00E14A74"/>
    <w:rsid w:val="00E166F2"/>
    <w:rsid w:val="00E17D20"/>
    <w:rsid w:val="00E47EE6"/>
    <w:rsid w:val="00E57674"/>
    <w:rsid w:val="00EC1825"/>
    <w:rsid w:val="00EC6772"/>
    <w:rsid w:val="00ED5625"/>
    <w:rsid w:val="00EE1A21"/>
    <w:rsid w:val="00EF564C"/>
    <w:rsid w:val="00F2215D"/>
    <w:rsid w:val="00F3673C"/>
    <w:rsid w:val="00F53E60"/>
    <w:rsid w:val="00F7036B"/>
    <w:rsid w:val="00F816D3"/>
    <w:rsid w:val="00FC1A81"/>
    <w:rsid w:val="00FE3E29"/>
    <w:rsid w:val="00FE46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AF5F99"/>
  <w15:docId w15:val="{579ED162-F0AB-4DD4-937A-1A786EEBA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D0CD5"/>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0021EF"/>
    <w:rPr>
      <w:sz w:val="21"/>
      <w:szCs w:val="21"/>
    </w:rPr>
  </w:style>
  <w:style w:type="paragraph" w:styleId="a4">
    <w:name w:val="annotation text"/>
    <w:basedOn w:val="a"/>
    <w:link w:val="a5"/>
    <w:unhideWhenUsed/>
    <w:rsid w:val="000021EF"/>
  </w:style>
  <w:style w:type="character" w:customStyle="1" w:styleId="a5">
    <w:name w:val="批注文字 字符"/>
    <w:basedOn w:val="a0"/>
    <w:link w:val="a4"/>
    <w:rsid w:val="000021EF"/>
    <w:rPr>
      <w:sz w:val="24"/>
      <w:szCs w:val="24"/>
    </w:rPr>
  </w:style>
  <w:style w:type="paragraph" w:styleId="a6">
    <w:name w:val="annotation subject"/>
    <w:basedOn w:val="a4"/>
    <w:next w:val="a4"/>
    <w:link w:val="a7"/>
    <w:semiHidden/>
    <w:unhideWhenUsed/>
    <w:rsid w:val="000021EF"/>
    <w:rPr>
      <w:b/>
      <w:bCs/>
    </w:rPr>
  </w:style>
  <w:style w:type="character" w:customStyle="1" w:styleId="a7">
    <w:name w:val="批注主题 字符"/>
    <w:basedOn w:val="a5"/>
    <w:link w:val="a6"/>
    <w:semiHidden/>
    <w:rsid w:val="000021EF"/>
    <w:rPr>
      <w:b/>
      <w:bCs/>
      <w:sz w:val="24"/>
      <w:szCs w:val="24"/>
    </w:rPr>
  </w:style>
  <w:style w:type="paragraph" w:styleId="a8">
    <w:name w:val="header"/>
    <w:basedOn w:val="a"/>
    <w:link w:val="a9"/>
    <w:unhideWhenUsed/>
    <w:rsid w:val="000966DF"/>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0966DF"/>
    <w:rPr>
      <w:sz w:val="18"/>
      <w:szCs w:val="18"/>
    </w:rPr>
  </w:style>
  <w:style w:type="paragraph" w:styleId="aa">
    <w:name w:val="footer"/>
    <w:basedOn w:val="a"/>
    <w:link w:val="ab"/>
    <w:uiPriority w:val="99"/>
    <w:unhideWhenUsed/>
    <w:rsid w:val="000966DF"/>
    <w:pPr>
      <w:tabs>
        <w:tab w:val="center" w:pos="4153"/>
        <w:tab w:val="right" w:pos="8306"/>
      </w:tabs>
      <w:snapToGrid w:val="0"/>
    </w:pPr>
    <w:rPr>
      <w:sz w:val="18"/>
      <w:szCs w:val="18"/>
    </w:rPr>
  </w:style>
  <w:style w:type="character" w:customStyle="1" w:styleId="ab">
    <w:name w:val="页脚 字符"/>
    <w:basedOn w:val="a0"/>
    <w:link w:val="aa"/>
    <w:uiPriority w:val="99"/>
    <w:rsid w:val="000966DF"/>
    <w:rPr>
      <w:sz w:val="18"/>
      <w:szCs w:val="18"/>
    </w:rPr>
  </w:style>
  <w:style w:type="paragraph" w:styleId="ac">
    <w:name w:val="Revision"/>
    <w:hidden/>
    <w:uiPriority w:val="99"/>
    <w:semiHidden/>
    <w:rsid w:val="009207C7"/>
    <w:rPr>
      <w:sz w:val="24"/>
      <w:szCs w:val="24"/>
    </w:rPr>
  </w:style>
  <w:style w:type="character" w:styleId="ad">
    <w:name w:val="Hyperlink"/>
    <w:basedOn w:val="a0"/>
    <w:unhideWhenUsed/>
    <w:rsid w:val="00F3673C"/>
    <w:rPr>
      <w:color w:val="0000FF" w:themeColor="hyperlink"/>
      <w:u w:val="single"/>
    </w:rPr>
  </w:style>
  <w:style w:type="character" w:styleId="ae">
    <w:name w:val="Unresolved Mention"/>
    <w:basedOn w:val="a0"/>
    <w:uiPriority w:val="99"/>
    <w:semiHidden/>
    <w:unhideWhenUsed/>
    <w:rsid w:val="00F3673C"/>
    <w:rPr>
      <w:color w:val="605E5C"/>
      <w:shd w:val="clear" w:color="auto" w:fill="E1DFDD"/>
    </w:rPr>
  </w:style>
  <w:style w:type="table" w:styleId="2">
    <w:name w:val="Plain Table 2"/>
    <w:basedOn w:val="a1"/>
    <w:uiPriority w:val="42"/>
    <w:rsid w:val="00D55BC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f">
    <w:name w:val="Table Grid"/>
    <w:basedOn w:val="a1"/>
    <w:rsid w:val="00D55B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679931">
      <w:bodyDiv w:val="1"/>
      <w:marLeft w:val="0"/>
      <w:marRight w:val="0"/>
      <w:marTop w:val="0"/>
      <w:marBottom w:val="0"/>
      <w:divBdr>
        <w:top w:val="none" w:sz="0" w:space="0" w:color="auto"/>
        <w:left w:val="none" w:sz="0" w:space="0" w:color="auto"/>
        <w:bottom w:val="none" w:sz="0" w:space="0" w:color="auto"/>
        <w:right w:val="none" w:sz="0" w:space="0" w:color="auto"/>
      </w:divBdr>
    </w:div>
    <w:div w:id="1492020044">
      <w:bodyDiv w:val="1"/>
      <w:marLeft w:val="0"/>
      <w:marRight w:val="0"/>
      <w:marTop w:val="0"/>
      <w:marBottom w:val="0"/>
      <w:divBdr>
        <w:top w:val="none" w:sz="0" w:space="0" w:color="auto"/>
        <w:left w:val="none" w:sz="0" w:space="0" w:color="auto"/>
        <w:bottom w:val="none" w:sz="0" w:space="0" w:color="auto"/>
        <w:right w:val="none" w:sz="0" w:space="0" w:color="auto"/>
      </w:divBdr>
    </w:div>
    <w:div w:id="16231524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25018E-9318-4F99-A7DC-32406026F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704</TotalTime>
  <Pages>1</Pages>
  <Words>10520</Words>
  <Characters>59969</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常凯乐</dc:creator>
  <cp:lastModifiedBy>BPG Wang,Jin-Lei</cp:lastModifiedBy>
  <cp:revision>23</cp:revision>
  <dcterms:created xsi:type="dcterms:W3CDTF">2023-02-14T16:00:00Z</dcterms:created>
  <dcterms:modified xsi:type="dcterms:W3CDTF">2023-03-03T09:01:00Z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8cc50843c81400a1f1a1cef9572cd0c7092a992761351f187825616b1a58ed46</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 6th edition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12th edition - Harvard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9th edition</vt:lpwstr>
  </property>
  <property fmtid="{D5CDD505-2E9C-101B-9397-08002B2CF9AE}" pid="19" name="Mendeley Recent Style Id 8_1">
    <vt:lpwstr>http://csl.mendeley.com/styles/522415001/harvard-cite-them-right</vt:lpwstr>
  </property>
  <property fmtid="{D5CDD505-2E9C-101B-9397-08002B2CF9AE}" pid="20" name="Mendeley Recent Style Name 8_1">
    <vt:lpwstr>USM AMDI Harvard (2.0) </vt:lpwstr>
  </property>
  <property fmtid="{D5CDD505-2E9C-101B-9397-08002B2CF9AE}" pid="21" name="Mendeley Recent Style Id 9_1">
    <vt:lpwstr>http://www.zotero.org/styles/world-journal-of-gastroenterology</vt:lpwstr>
  </property>
  <property fmtid="{D5CDD505-2E9C-101B-9397-08002B2CF9AE}" pid="22" name="Mendeley Recent Style Name 9_1">
    <vt:lpwstr>World Journal of Gastroenterology</vt:lpwstr>
  </property>
  <property fmtid="{D5CDD505-2E9C-101B-9397-08002B2CF9AE}" pid="23" name="Mendeley Document_1">
    <vt:lpwstr>True</vt:lpwstr>
  </property>
  <property fmtid="{D5CDD505-2E9C-101B-9397-08002B2CF9AE}" pid="24" name="Mendeley Unique User Id_1">
    <vt:lpwstr>e743b851-627c-3246-bf83-b3fd6ac23224</vt:lpwstr>
  </property>
  <property fmtid="{D5CDD505-2E9C-101B-9397-08002B2CF9AE}" pid="25" name="Mendeley Citation Style_1">
    <vt:lpwstr>http://www.zotero.org/styles/world-journal-of-gastroenterology</vt:lpwstr>
  </property>
</Properties>
</file>