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55E6C" w14:textId="7AB78BF0"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color w:val="000000"/>
        </w:rPr>
        <w:t xml:space="preserve">Name of Journal: </w:t>
      </w:r>
      <w:r w:rsidRPr="00DA3ED1">
        <w:rPr>
          <w:rFonts w:ascii="Book Antiqua" w:eastAsia="Book Antiqua" w:hAnsi="Book Antiqua" w:cs="Book Antiqua"/>
          <w:i/>
          <w:color w:val="000000"/>
        </w:rPr>
        <w:t>World Journal of Gastroenterology</w:t>
      </w:r>
    </w:p>
    <w:p w14:paraId="2B94033E"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color w:val="000000"/>
        </w:rPr>
        <w:t xml:space="preserve">Manuscript NO: </w:t>
      </w:r>
      <w:r w:rsidRPr="00DA3ED1">
        <w:rPr>
          <w:rFonts w:ascii="Book Antiqua" w:eastAsia="Book Antiqua" w:hAnsi="Book Antiqua" w:cs="Book Antiqua"/>
          <w:color w:val="000000"/>
        </w:rPr>
        <w:t>81153</w:t>
      </w:r>
    </w:p>
    <w:p w14:paraId="684D293A"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color w:val="000000"/>
        </w:rPr>
        <w:t xml:space="preserve">Manuscript Type: </w:t>
      </w:r>
      <w:r w:rsidRPr="00DA3ED1">
        <w:rPr>
          <w:rFonts w:ascii="Book Antiqua" w:eastAsia="Book Antiqua" w:hAnsi="Book Antiqua" w:cs="Book Antiqua"/>
          <w:color w:val="000000"/>
        </w:rPr>
        <w:t>ORIGINAL ARTICLE</w:t>
      </w:r>
    </w:p>
    <w:p w14:paraId="73338FC0" w14:textId="77777777" w:rsidR="00A77B3E" w:rsidRPr="00DA3ED1" w:rsidRDefault="00A77B3E" w:rsidP="00DA3ED1">
      <w:pPr>
        <w:spacing w:line="360" w:lineRule="auto"/>
        <w:jc w:val="both"/>
        <w:rPr>
          <w:rFonts w:ascii="Book Antiqua" w:hAnsi="Book Antiqua"/>
        </w:rPr>
      </w:pPr>
    </w:p>
    <w:p w14:paraId="1C1EB85B"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i/>
          <w:color w:val="000000"/>
        </w:rPr>
        <w:t>Case Control Study</w:t>
      </w:r>
    </w:p>
    <w:p w14:paraId="61933B6C"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bCs/>
          <w:color w:val="000000"/>
        </w:rPr>
        <w:t>Comparison of genomic and transcriptional microbiome analysis in gastric cancer patients and healthy individuals</w:t>
      </w:r>
    </w:p>
    <w:p w14:paraId="685B7932" w14:textId="77777777" w:rsidR="00A77B3E" w:rsidRPr="00DA3ED1" w:rsidRDefault="00A77B3E" w:rsidP="00DA3ED1">
      <w:pPr>
        <w:spacing w:line="360" w:lineRule="auto"/>
        <w:jc w:val="both"/>
        <w:rPr>
          <w:rFonts w:ascii="Book Antiqua" w:hAnsi="Book Antiqua"/>
        </w:rPr>
      </w:pPr>
    </w:p>
    <w:p w14:paraId="184560A3" w14:textId="78272281" w:rsidR="00A77B3E" w:rsidRPr="00DA3ED1" w:rsidRDefault="00905653" w:rsidP="00DA3ED1">
      <w:pPr>
        <w:spacing w:line="360" w:lineRule="auto"/>
        <w:jc w:val="both"/>
        <w:rPr>
          <w:rFonts w:ascii="Book Antiqua" w:hAnsi="Book Antiqua"/>
        </w:rPr>
      </w:pPr>
      <w:r w:rsidRPr="00DA3ED1">
        <w:rPr>
          <w:rFonts w:ascii="Book Antiqua" w:eastAsia="Book Antiqua" w:hAnsi="Book Antiqua" w:cs="Book Antiqua"/>
          <w:color w:val="000000"/>
        </w:rPr>
        <w:t xml:space="preserve">Nikitina D </w:t>
      </w:r>
      <w:r w:rsidRPr="00DA3ED1">
        <w:rPr>
          <w:rFonts w:ascii="Book Antiqua" w:eastAsia="Book Antiqua" w:hAnsi="Book Antiqua" w:cs="Book Antiqua"/>
          <w:i/>
          <w:iCs/>
          <w:color w:val="000000"/>
        </w:rPr>
        <w:t>et al</w:t>
      </w:r>
      <w:r w:rsidRPr="00DA3ED1">
        <w:rPr>
          <w:rFonts w:ascii="Book Antiqua" w:eastAsia="Book Antiqua" w:hAnsi="Book Antiqua" w:cs="Book Antiqua"/>
          <w:color w:val="000000"/>
        </w:rPr>
        <w:t>. GC</w:t>
      </w:r>
      <w:r w:rsidRPr="00DA3ED1">
        <w:rPr>
          <w:rFonts w:ascii="Book Antiqua" w:eastAsia="Book Antiqua" w:hAnsi="Book Antiqua" w:cs="Book Antiqua"/>
          <w:i/>
          <w:iCs/>
          <w:color w:val="000000"/>
        </w:rPr>
        <w:t xml:space="preserve"> </w:t>
      </w:r>
      <w:r w:rsidRPr="00DA3ED1">
        <w:rPr>
          <w:rFonts w:ascii="Book Antiqua" w:eastAsia="Book Antiqua" w:hAnsi="Book Antiqua" w:cs="Book Antiqua"/>
          <w:color w:val="000000"/>
        </w:rPr>
        <w:t>microbiome DNA/RNA</w:t>
      </w:r>
    </w:p>
    <w:p w14:paraId="38990F27" w14:textId="77777777" w:rsidR="00A77B3E" w:rsidRPr="00DA3ED1" w:rsidRDefault="00A77B3E" w:rsidP="00DA3ED1">
      <w:pPr>
        <w:spacing w:line="360" w:lineRule="auto"/>
        <w:jc w:val="both"/>
        <w:rPr>
          <w:rFonts w:ascii="Book Antiqua" w:hAnsi="Book Antiqua"/>
        </w:rPr>
      </w:pPr>
    </w:p>
    <w:p w14:paraId="62E71F03" w14:textId="42C6F0CA" w:rsidR="00A77B3E" w:rsidRPr="00DA3ED1" w:rsidRDefault="00000000" w:rsidP="00DA3ED1">
      <w:pPr>
        <w:spacing w:line="360" w:lineRule="auto"/>
        <w:jc w:val="both"/>
        <w:rPr>
          <w:rFonts w:ascii="Book Antiqua" w:eastAsia="Book Antiqua" w:hAnsi="Book Antiqua" w:cs="Book Antiqua"/>
          <w:color w:val="000000"/>
        </w:rPr>
      </w:pPr>
      <w:proofErr w:type="spellStart"/>
      <w:r w:rsidRPr="00DA3ED1">
        <w:rPr>
          <w:rFonts w:ascii="Book Antiqua" w:eastAsia="Book Antiqua" w:hAnsi="Book Antiqua" w:cs="Book Antiqua"/>
          <w:color w:val="000000"/>
        </w:rPr>
        <w:t>Darja</w:t>
      </w:r>
      <w:proofErr w:type="spellEnd"/>
      <w:r w:rsidRPr="00DA3ED1">
        <w:rPr>
          <w:rFonts w:ascii="Book Antiqua" w:eastAsia="Book Antiqua" w:hAnsi="Book Antiqua" w:cs="Book Antiqua"/>
          <w:color w:val="000000"/>
        </w:rPr>
        <w:t xml:space="preserve"> Nikitina, Konrad Lehr, Ramiro </w:t>
      </w:r>
      <w:proofErr w:type="spellStart"/>
      <w:r w:rsidRPr="00DA3ED1">
        <w:rPr>
          <w:rFonts w:ascii="Book Antiqua" w:eastAsia="Book Antiqua" w:hAnsi="Book Antiqua" w:cs="Book Antiqua"/>
          <w:color w:val="000000"/>
        </w:rPr>
        <w:t>Vilchez</w:t>
      </w:r>
      <w:proofErr w:type="spellEnd"/>
      <w:r w:rsidRPr="00DA3ED1">
        <w:rPr>
          <w:rFonts w:ascii="Book Antiqua" w:eastAsia="Book Antiqua" w:hAnsi="Book Antiqua" w:cs="Book Antiqua"/>
          <w:color w:val="000000"/>
        </w:rPr>
        <w:t xml:space="preserve">-Vargas, </w:t>
      </w:r>
      <w:proofErr w:type="spellStart"/>
      <w:r w:rsidRPr="00DA3ED1">
        <w:rPr>
          <w:rFonts w:ascii="Book Antiqua" w:eastAsia="Book Antiqua" w:hAnsi="Book Antiqua" w:cs="Book Antiqua"/>
          <w:color w:val="000000"/>
        </w:rPr>
        <w:t>Laimas</w:t>
      </w:r>
      <w:proofErr w:type="spellEnd"/>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color w:val="000000"/>
        </w:rPr>
        <w:t>Virginijus</w:t>
      </w:r>
      <w:proofErr w:type="spellEnd"/>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color w:val="000000"/>
        </w:rPr>
        <w:t>Jonaitis</w:t>
      </w:r>
      <w:proofErr w:type="spellEnd"/>
      <w:r w:rsidRPr="00DA3ED1">
        <w:rPr>
          <w:rFonts w:ascii="Book Antiqua" w:eastAsia="Book Antiqua" w:hAnsi="Book Antiqua" w:cs="Book Antiqua"/>
          <w:color w:val="000000"/>
        </w:rPr>
        <w:t xml:space="preserve">, Mindaugas </w:t>
      </w:r>
      <w:proofErr w:type="spellStart"/>
      <w:r w:rsidRPr="00DA3ED1">
        <w:rPr>
          <w:rFonts w:ascii="Book Antiqua" w:eastAsia="Book Antiqua" w:hAnsi="Book Antiqua" w:cs="Book Antiqua"/>
          <w:color w:val="000000"/>
        </w:rPr>
        <w:t>Urba</w:t>
      </w:r>
      <w:proofErr w:type="spellEnd"/>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color w:val="000000"/>
        </w:rPr>
        <w:t>Juozas</w:t>
      </w:r>
      <w:proofErr w:type="spellEnd"/>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color w:val="000000"/>
        </w:rPr>
        <w:t>Kupcinskas</w:t>
      </w:r>
      <w:proofErr w:type="spellEnd"/>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color w:val="000000"/>
        </w:rPr>
        <w:t>Jurgita</w:t>
      </w:r>
      <w:proofErr w:type="spellEnd"/>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color w:val="000000"/>
        </w:rPr>
        <w:t>Skieceviciene</w:t>
      </w:r>
      <w:proofErr w:type="spellEnd"/>
      <w:r w:rsidRPr="00DA3ED1">
        <w:rPr>
          <w:rFonts w:ascii="Book Antiqua" w:eastAsia="Book Antiqua" w:hAnsi="Book Antiqua" w:cs="Book Antiqua"/>
          <w:color w:val="000000"/>
        </w:rPr>
        <w:t>, Alexander Link</w:t>
      </w:r>
    </w:p>
    <w:p w14:paraId="579D99BE" w14:textId="77777777" w:rsidR="00A77B3E" w:rsidRPr="00DA3ED1" w:rsidRDefault="00A77B3E" w:rsidP="00DA3ED1">
      <w:pPr>
        <w:spacing w:line="360" w:lineRule="auto"/>
        <w:jc w:val="both"/>
        <w:rPr>
          <w:rFonts w:ascii="Book Antiqua" w:hAnsi="Book Antiqua"/>
        </w:rPr>
      </w:pPr>
    </w:p>
    <w:p w14:paraId="541FFE31" w14:textId="77777777" w:rsidR="00A77B3E" w:rsidRPr="00DA3ED1" w:rsidRDefault="00000000" w:rsidP="00DA3ED1">
      <w:pPr>
        <w:spacing w:line="360" w:lineRule="auto"/>
        <w:jc w:val="both"/>
        <w:rPr>
          <w:rFonts w:ascii="Book Antiqua" w:hAnsi="Book Antiqua"/>
        </w:rPr>
      </w:pPr>
      <w:proofErr w:type="spellStart"/>
      <w:r w:rsidRPr="00DA3ED1">
        <w:rPr>
          <w:rFonts w:ascii="Book Antiqua" w:eastAsia="Book Antiqua" w:hAnsi="Book Antiqua" w:cs="Book Antiqua"/>
          <w:b/>
          <w:bCs/>
          <w:color w:val="000000"/>
        </w:rPr>
        <w:t>Darja</w:t>
      </w:r>
      <w:proofErr w:type="spellEnd"/>
      <w:r w:rsidRPr="00DA3ED1">
        <w:rPr>
          <w:rFonts w:ascii="Book Antiqua" w:eastAsia="Book Antiqua" w:hAnsi="Book Antiqua" w:cs="Book Antiqua"/>
          <w:b/>
          <w:bCs/>
          <w:color w:val="000000"/>
        </w:rPr>
        <w:t xml:space="preserve"> Nikitina, </w:t>
      </w:r>
      <w:proofErr w:type="spellStart"/>
      <w:r w:rsidRPr="00DA3ED1">
        <w:rPr>
          <w:rFonts w:ascii="Book Antiqua" w:eastAsia="Book Antiqua" w:hAnsi="Book Antiqua" w:cs="Book Antiqua"/>
          <w:b/>
          <w:bCs/>
          <w:color w:val="000000"/>
        </w:rPr>
        <w:t>Juozas</w:t>
      </w:r>
      <w:proofErr w:type="spellEnd"/>
      <w:r w:rsidRPr="00DA3ED1">
        <w:rPr>
          <w:rFonts w:ascii="Book Antiqua" w:eastAsia="Book Antiqua" w:hAnsi="Book Antiqua" w:cs="Book Antiqua"/>
          <w:b/>
          <w:bCs/>
          <w:color w:val="000000"/>
        </w:rPr>
        <w:t xml:space="preserve"> </w:t>
      </w:r>
      <w:proofErr w:type="spellStart"/>
      <w:r w:rsidRPr="00DA3ED1">
        <w:rPr>
          <w:rFonts w:ascii="Book Antiqua" w:eastAsia="Book Antiqua" w:hAnsi="Book Antiqua" w:cs="Book Antiqua"/>
          <w:b/>
          <w:bCs/>
          <w:color w:val="000000"/>
        </w:rPr>
        <w:t>Kupcinskas</w:t>
      </w:r>
      <w:proofErr w:type="spellEnd"/>
      <w:r w:rsidRPr="00DA3ED1">
        <w:rPr>
          <w:rFonts w:ascii="Book Antiqua" w:eastAsia="Book Antiqua" w:hAnsi="Book Antiqua" w:cs="Book Antiqua"/>
          <w:b/>
          <w:bCs/>
          <w:color w:val="000000"/>
        </w:rPr>
        <w:t xml:space="preserve">, </w:t>
      </w:r>
      <w:proofErr w:type="spellStart"/>
      <w:r w:rsidRPr="00DA3ED1">
        <w:rPr>
          <w:rFonts w:ascii="Book Antiqua" w:eastAsia="Book Antiqua" w:hAnsi="Book Antiqua" w:cs="Book Antiqua"/>
          <w:b/>
          <w:bCs/>
          <w:color w:val="000000"/>
        </w:rPr>
        <w:t>Jurgita</w:t>
      </w:r>
      <w:proofErr w:type="spellEnd"/>
      <w:r w:rsidRPr="00DA3ED1">
        <w:rPr>
          <w:rFonts w:ascii="Book Antiqua" w:eastAsia="Book Antiqua" w:hAnsi="Book Antiqua" w:cs="Book Antiqua"/>
          <w:b/>
          <w:bCs/>
          <w:color w:val="000000"/>
        </w:rPr>
        <w:t xml:space="preserve"> </w:t>
      </w:r>
      <w:proofErr w:type="spellStart"/>
      <w:r w:rsidRPr="00DA3ED1">
        <w:rPr>
          <w:rFonts w:ascii="Book Antiqua" w:eastAsia="Book Antiqua" w:hAnsi="Book Antiqua" w:cs="Book Antiqua"/>
          <w:b/>
          <w:bCs/>
          <w:color w:val="000000"/>
        </w:rPr>
        <w:t>Skieceviciene</w:t>
      </w:r>
      <w:proofErr w:type="spellEnd"/>
      <w:r w:rsidRPr="00DA3ED1">
        <w:rPr>
          <w:rFonts w:ascii="Book Antiqua" w:eastAsia="Book Antiqua" w:hAnsi="Book Antiqua" w:cs="Book Antiqua"/>
          <w:b/>
          <w:bCs/>
          <w:color w:val="000000"/>
        </w:rPr>
        <w:t xml:space="preserve">, </w:t>
      </w:r>
      <w:r w:rsidRPr="00DA3ED1">
        <w:rPr>
          <w:rFonts w:ascii="Book Antiqua" w:eastAsia="Book Antiqua" w:hAnsi="Book Antiqua" w:cs="Book Antiqua"/>
          <w:color w:val="000000"/>
        </w:rPr>
        <w:t>Institute for Digestive Research, Lithuanian University of Health Sciences, Kaunas 44307, Lithuania</w:t>
      </w:r>
    </w:p>
    <w:p w14:paraId="6A67746A" w14:textId="77777777" w:rsidR="00A77B3E" w:rsidRPr="00DA3ED1" w:rsidRDefault="00A77B3E" w:rsidP="00DA3ED1">
      <w:pPr>
        <w:spacing w:line="360" w:lineRule="auto"/>
        <w:jc w:val="both"/>
        <w:rPr>
          <w:rFonts w:ascii="Book Antiqua" w:hAnsi="Book Antiqua"/>
        </w:rPr>
      </w:pPr>
    </w:p>
    <w:p w14:paraId="1DEA05D0"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bCs/>
          <w:color w:val="000000"/>
        </w:rPr>
        <w:t xml:space="preserve">Konrad Lehr, Ramiro </w:t>
      </w:r>
      <w:proofErr w:type="spellStart"/>
      <w:r w:rsidRPr="00DA3ED1">
        <w:rPr>
          <w:rFonts w:ascii="Book Antiqua" w:eastAsia="Book Antiqua" w:hAnsi="Book Antiqua" w:cs="Book Antiqua"/>
          <w:b/>
          <w:bCs/>
          <w:color w:val="000000"/>
        </w:rPr>
        <w:t>Vilchez</w:t>
      </w:r>
      <w:proofErr w:type="spellEnd"/>
      <w:r w:rsidRPr="00DA3ED1">
        <w:rPr>
          <w:rFonts w:ascii="Book Antiqua" w:eastAsia="Book Antiqua" w:hAnsi="Book Antiqua" w:cs="Book Antiqua"/>
          <w:b/>
          <w:bCs/>
          <w:color w:val="000000"/>
        </w:rPr>
        <w:t xml:space="preserve">-Vargas, Alexander Link, </w:t>
      </w:r>
      <w:r w:rsidRPr="00DA3ED1">
        <w:rPr>
          <w:rFonts w:ascii="Book Antiqua" w:eastAsia="Book Antiqua" w:hAnsi="Book Antiqua" w:cs="Book Antiqua"/>
          <w:color w:val="000000"/>
        </w:rPr>
        <w:t>Department of Gastroenterology, Hepatology and Infectious Diseases, Otto-von-Guericke University Hospital, Magdeburg 39120, Germany</w:t>
      </w:r>
    </w:p>
    <w:p w14:paraId="35EDC758" w14:textId="77777777" w:rsidR="00A77B3E" w:rsidRPr="00DA3ED1" w:rsidRDefault="00A77B3E" w:rsidP="00DA3ED1">
      <w:pPr>
        <w:spacing w:line="360" w:lineRule="auto"/>
        <w:jc w:val="both"/>
        <w:rPr>
          <w:rFonts w:ascii="Book Antiqua" w:hAnsi="Book Antiqua"/>
        </w:rPr>
      </w:pPr>
    </w:p>
    <w:p w14:paraId="7E053915" w14:textId="77777777" w:rsidR="00A77B3E" w:rsidRPr="00DA3ED1" w:rsidRDefault="00000000" w:rsidP="00DA3ED1">
      <w:pPr>
        <w:spacing w:line="360" w:lineRule="auto"/>
        <w:jc w:val="both"/>
        <w:rPr>
          <w:rFonts w:ascii="Book Antiqua" w:hAnsi="Book Antiqua"/>
        </w:rPr>
      </w:pPr>
      <w:proofErr w:type="spellStart"/>
      <w:r w:rsidRPr="00DA3ED1">
        <w:rPr>
          <w:rFonts w:ascii="Book Antiqua" w:eastAsia="Book Antiqua" w:hAnsi="Book Antiqua" w:cs="Book Antiqua"/>
          <w:b/>
          <w:bCs/>
          <w:color w:val="000000"/>
        </w:rPr>
        <w:t>Laimas</w:t>
      </w:r>
      <w:proofErr w:type="spellEnd"/>
      <w:r w:rsidRPr="00DA3ED1">
        <w:rPr>
          <w:rFonts w:ascii="Book Antiqua" w:eastAsia="Book Antiqua" w:hAnsi="Book Antiqua" w:cs="Book Antiqua"/>
          <w:b/>
          <w:bCs/>
          <w:color w:val="000000"/>
        </w:rPr>
        <w:t xml:space="preserve"> </w:t>
      </w:r>
      <w:proofErr w:type="spellStart"/>
      <w:r w:rsidRPr="00DA3ED1">
        <w:rPr>
          <w:rFonts w:ascii="Book Antiqua" w:eastAsia="Book Antiqua" w:hAnsi="Book Antiqua" w:cs="Book Antiqua"/>
          <w:b/>
          <w:bCs/>
          <w:color w:val="000000"/>
        </w:rPr>
        <w:t>Virginijus</w:t>
      </w:r>
      <w:proofErr w:type="spellEnd"/>
      <w:r w:rsidRPr="00DA3ED1">
        <w:rPr>
          <w:rFonts w:ascii="Book Antiqua" w:eastAsia="Book Antiqua" w:hAnsi="Book Antiqua" w:cs="Book Antiqua"/>
          <w:b/>
          <w:bCs/>
          <w:color w:val="000000"/>
        </w:rPr>
        <w:t xml:space="preserve"> </w:t>
      </w:r>
      <w:proofErr w:type="spellStart"/>
      <w:r w:rsidRPr="00DA3ED1">
        <w:rPr>
          <w:rFonts w:ascii="Book Antiqua" w:eastAsia="Book Antiqua" w:hAnsi="Book Antiqua" w:cs="Book Antiqua"/>
          <w:b/>
          <w:bCs/>
          <w:color w:val="000000"/>
        </w:rPr>
        <w:t>Jonaitis</w:t>
      </w:r>
      <w:proofErr w:type="spellEnd"/>
      <w:r w:rsidRPr="00DA3ED1">
        <w:rPr>
          <w:rFonts w:ascii="Book Antiqua" w:eastAsia="Book Antiqua" w:hAnsi="Book Antiqua" w:cs="Book Antiqua"/>
          <w:b/>
          <w:bCs/>
          <w:color w:val="000000"/>
        </w:rPr>
        <w:t xml:space="preserve">, Mindaugas </w:t>
      </w:r>
      <w:proofErr w:type="spellStart"/>
      <w:r w:rsidRPr="00DA3ED1">
        <w:rPr>
          <w:rFonts w:ascii="Book Antiqua" w:eastAsia="Book Antiqua" w:hAnsi="Book Antiqua" w:cs="Book Antiqua"/>
          <w:b/>
          <w:bCs/>
          <w:color w:val="000000"/>
        </w:rPr>
        <w:t>Urba</w:t>
      </w:r>
      <w:proofErr w:type="spellEnd"/>
      <w:r w:rsidRPr="00DA3ED1">
        <w:rPr>
          <w:rFonts w:ascii="Book Antiqua" w:eastAsia="Book Antiqua" w:hAnsi="Book Antiqua" w:cs="Book Antiqua"/>
          <w:b/>
          <w:bCs/>
          <w:color w:val="000000"/>
        </w:rPr>
        <w:t xml:space="preserve">, </w:t>
      </w:r>
      <w:proofErr w:type="spellStart"/>
      <w:r w:rsidRPr="00DA3ED1">
        <w:rPr>
          <w:rFonts w:ascii="Book Antiqua" w:eastAsia="Book Antiqua" w:hAnsi="Book Antiqua" w:cs="Book Antiqua"/>
          <w:b/>
          <w:bCs/>
          <w:color w:val="000000"/>
        </w:rPr>
        <w:t>Juozas</w:t>
      </w:r>
      <w:proofErr w:type="spellEnd"/>
      <w:r w:rsidRPr="00DA3ED1">
        <w:rPr>
          <w:rFonts w:ascii="Book Antiqua" w:eastAsia="Book Antiqua" w:hAnsi="Book Antiqua" w:cs="Book Antiqua"/>
          <w:b/>
          <w:bCs/>
          <w:color w:val="000000"/>
        </w:rPr>
        <w:t xml:space="preserve"> </w:t>
      </w:r>
      <w:proofErr w:type="spellStart"/>
      <w:r w:rsidRPr="00DA3ED1">
        <w:rPr>
          <w:rFonts w:ascii="Book Antiqua" w:eastAsia="Book Antiqua" w:hAnsi="Book Antiqua" w:cs="Book Antiqua"/>
          <w:b/>
          <w:bCs/>
          <w:color w:val="000000"/>
        </w:rPr>
        <w:t>Kupcinskas</w:t>
      </w:r>
      <w:proofErr w:type="spellEnd"/>
      <w:r w:rsidRPr="00DA3ED1">
        <w:rPr>
          <w:rFonts w:ascii="Book Antiqua" w:eastAsia="Book Antiqua" w:hAnsi="Book Antiqua" w:cs="Book Antiqua"/>
          <w:b/>
          <w:bCs/>
          <w:color w:val="000000"/>
        </w:rPr>
        <w:t xml:space="preserve">, </w:t>
      </w:r>
      <w:r w:rsidRPr="00DA3ED1">
        <w:rPr>
          <w:rFonts w:ascii="Book Antiqua" w:eastAsia="Book Antiqua" w:hAnsi="Book Antiqua" w:cs="Book Antiqua"/>
          <w:color w:val="000000"/>
        </w:rPr>
        <w:t>Department of Gastroenterology, Lithuanian University of Health Sciences, Kaunas 44307, Lithuania</w:t>
      </w:r>
    </w:p>
    <w:p w14:paraId="296BCAB9" w14:textId="2F659FF3" w:rsidR="00A77B3E" w:rsidRPr="00DA3ED1" w:rsidRDefault="00A77B3E" w:rsidP="00DA3ED1">
      <w:pPr>
        <w:spacing w:line="360" w:lineRule="auto"/>
        <w:jc w:val="both"/>
        <w:rPr>
          <w:rFonts w:ascii="Book Antiqua" w:hAnsi="Book Antiqua"/>
        </w:rPr>
      </w:pPr>
    </w:p>
    <w:p w14:paraId="274CEADC" w14:textId="6C462C2C"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bCs/>
          <w:color w:val="000000"/>
        </w:rPr>
        <w:t xml:space="preserve">Author contributions: </w:t>
      </w:r>
      <w:proofErr w:type="spellStart"/>
      <w:r w:rsidR="00905653" w:rsidRPr="00DA3ED1">
        <w:rPr>
          <w:rFonts w:ascii="Book Antiqua" w:eastAsia="Book Antiqua" w:hAnsi="Book Antiqua" w:cs="Book Antiqua"/>
          <w:color w:val="000000"/>
        </w:rPr>
        <w:t>Vilchez</w:t>
      </w:r>
      <w:proofErr w:type="spellEnd"/>
      <w:r w:rsidR="00905653" w:rsidRPr="00DA3ED1">
        <w:rPr>
          <w:rFonts w:ascii="Book Antiqua" w:eastAsia="Book Antiqua" w:hAnsi="Book Antiqua" w:cs="Book Antiqua"/>
          <w:color w:val="000000"/>
        </w:rPr>
        <w:t>-Vargas R</w:t>
      </w:r>
      <w:r w:rsidRPr="00DA3ED1">
        <w:rPr>
          <w:rFonts w:ascii="Book Antiqua" w:eastAsia="Book Antiqua" w:hAnsi="Book Antiqua" w:cs="Book Antiqua"/>
          <w:color w:val="000000"/>
        </w:rPr>
        <w:t xml:space="preserve">, </w:t>
      </w:r>
      <w:r w:rsidR="00905653" w:rsidRPr="00DA3ED1">
        <w:rPr>
          <w:rFonts w:ascii="Book Antiqua" w:eastAsia="Book Antiqua" w:hAnsi="Book Antiqua" w:cs="Book Antiqua"/>
          <w:color w:val="000000"/>
        </w:rPr>
        <w:t>Link A</w:t>
      </w:r>
      <w:r w:rsidRPr="00DA3ED1">
        <w:rPr>
          <w:rFonts w:ascii="Book Antiqua" w:eastAsia="Book Antiqua" w:hAnsi="Book Antiqua" w:cs="Book Antiqua"/>
          <w:color w:val="000000"/>
        </w:rPr>
        <w:t xml:space="preserve">, </w:t>
      </w:r>
      <w:r w:rsidR="00905653" w:rsidRPr="00DA3ED1">
        <w:rPr>
          <w:rFonts w:ascii="Book Antiqua" w:eastAsia="Book Antiqua" w:hAnsi="Book Antiqua" w:cs="Book Antiqua"/>
          <w:color w:val="000000"/>
        </w:rPr>
        <w:t>Lehr K</w:t>
      </w:r>
      <w:r w:rsidRPr="00DA3ED1">
        <w:rPr>
          <w:rFonts w:ascii="Book Antiqua" w:eastAsia="Book Antiqua" w:hAnsi="Book Antiqua" w:cs="Book Antiqua"/>
          <w:color w:val="000000"/>
        </w:rPr>
        <w:t xml:space="preserve">, </w:t>
      </w:r>
      <w:proofErr w:type="spellStart"/>
      <w:r w:rsidR="00905653" w:rsidRPr="00DA3ED1">
        <w:rPr>
          <w:rFonts w:ascii="Book Antiqua" w:eastAsia="Book Antiqua" w:hAnsi="Book Antiqua" w:cs="Book Antiqua"/>
          <w:color w:val="000000"/>
        </w:rPr>
        <w:t>Kupcinskas</w:t>
      </w:r>
      <w:proofErr w:type="spellEnd"/>
      <w:r w:rsidR="00905653" w:rsidRPr="00DA3ED1">
        <w:rPr>
          <w:rFonts w:ascii="Book Antiqua" w:eastAsia="Book Antiqua" w:hAnsi="Book Antiqua" w:cs="Book Antiqua"/>
          <w:color w:val="000000"/>
        </w:rPr>
        <w:t xml:space="preserve"> J</w:t>
      </w:r>
      <w:r w:rsidRPr="00DA3ED1">
        <w:rPr>
          <w:rFonts w:ascii="Book Antiqua" w:eastAsia="Book Antiqua" w:hAnsi="Book Antiqua" w:cs="Book Antiqua"/>
          <w:color w:val="000000"/>
        </w:rPr>
        <w:t xml:space="preserve">, </w:t>
      </w:r>
      <w:proofErr w:type="spellStart"/>
      <w:r w:rsidR="00905653" w:rsidRPr="00DA3ED1">
        <w:rPr>
          <w:rFonts w:ascii="Book Antiqua" w:eastAsia="Book Antiqua" w:hAnsi="Book Antiqua" w:cs="Book Antiqua"/>
          <w:color w:val="000000"/>
        </w:rPr>
        <w:t>Skieceviciene</w:t>
      </w:r>
      <w:proofErr w:type="spellEnd"/>
      <w:r w:rsidR="00905653" w:rsidRPr="00DA3ED1">
        <w:rPr>
          <w:rFonts w:ascii="Book Antiqua" w:eastAsia="Book Antiqua" w:hAnsi="Book Antiqua" w:cs="Book Antiqua"/>
          <w:color w:val="000000"/>
        </w:rPr>
        <w:t xml:space="preserve"> J</w:t>
      </w:r>
      <w:r w:rsidRPr="00DA3ED1">
        <w:rPr>
          <w:rFonts w:ascii="Book Antiqua" w:eastAsia="Book Antiqua" w:hAnsi="Book Antiqua" w:cs="Book Antiqua"/>
          <w:color w:val="000000"/>
        </w:rPr>
        <w:t xml:space="preserve"> and </w:t>
      </w:r>
      <w:r w:rsidR="00905653" w:rsidRPr="00DA3ED1">
        <w:rPr>
          <w:rFonts w:ascii="Book Antiqua" w:eastAsia="Book Antiqua" w:hAnsi="Book Antiqua" w:cs="Book Antiqua"/>
          <w:color w:val="000000"/>
        </w:rPr>
        <w:t>Nikitina D</w:t>
      </w:r>
      <w:r w:rsidRPr="00DA3ED1">
        <w:rPr>
          <w:rFonts w:ascii="Book Antiqua" w:eastAsia="Book Antiqua" w:hAnsi="Book Antiqua" w:cs="Book Antiqua"/>
          <w:color w:val="000000"/>
        </w:rPr>
        <w:t xml:space="preserve"> contributed to the study design, analysis, and interpretation of the data</w:t>
      </w:r>
      <w:r w:rsidR="00922DD8" w:rsidRPr="00DA3ED1">
        <w:rPr>
          <w:rFonts w:ascii="Book Antiqua" w:eastAsia="Book Antiqua" w:hAnsi="Book Antiqua" w:cs="Book Antiqua"/>
          <w:color w:val="000000"/>
        </w:rPr>
        <w:t>;</w:t>
      </w:r>
      <w:r w:rsidRPr="00DA3ED1">
        <w:rPr>
          <w:rFonts w:ascii="Book Antiqua" w:eastAsia="Book Antiqua" w:hAnsi="Book Antiqua" w:cs="Book Antiqua"/>
          <w:color w:val="000000"/>
        </w:rPr>
        <w:t xml:space="preserve"> </w:t>
      </w:r>
      <w:r w:rsidR="00905653" w:rsidRPr="00DA3ED1">
        <w:rPr>
          <w:rFonts w:ascii="Book Antiqua" w:eastAsia="Book Antiqua" w:hAnsi="Book Antiqua" w:cs="Book Antiqua"/>
          <w:color w:val="000000"/>
        </w:rPr>
        <w:t>Nikitina D</w:t>
      </w:r>
      <w:r w:rsidRPr="00DA3ED1">
        <w:rPr>
          <w:rFonts w:ascii="Book Antiqua" w:eastAsia="Book Antiqua" w:hAnsi="Book Antiqua" w:cs="Book Antiqua"/>
          <w:color w:val="000000"/>
        </w:rPr>
        <w:t xml:space="preserve">, </w:t>
      </w:r>
      <w:r w:rsidR="00905653" w:rsidRPr="00DA3ED1">
        <w:rPr>
          <w:rFonts w:ascii="Book Antiqua" w:eastAsia="Book Antiqua" w:hAnsi="Book Antiqua" w:cs="Book Antiqua"/>
          <w:color w:val="000000"/>
        </w:rPr>
        <w:t>Link A</w:t>
      </w:r>
      <w:r w:rsidRPr="00DA3ED1">
        <w:rPr>
          <w:rFonts w:ascii="Book Antiqua" w:eastAsia="Book Antiqua" w:hAnsi="Book Antiqua" w:cs="Book Antiqua"/>
          <w:color w:val="000000"/>
        </w:rPr>
        <w:t xml:space="preserve">, and </w:t>
      </w:r>
      <w:proofErr w:type="spellStart"/>
      <w:r w:rsidR="00985288" w:rsidRPr="00DA3ED1">
        <w:rPr>
          <w:rFonts w:ascii="Book Antiqua" w:eastAsia="Book Antiqua" w:hAnsi="Book Antiqua" w:cs="Book Antiqua"/>
          <w:color w:val="000000"/>
        </w:rPr>
        <w:t>Skieceviciene</w:t>
      </w:r>
      <w:proofErr w:type="spellEnd"/>
      <w:r w:rsidR="00985288" w:rsidRPr="00DA3ED1">
        <w:rPr>
          <w:rFonts w:ascii="Book Antiqua" w:eastAsia="Book Antiqua" w:hAnsi="Book Antiqua" w:cs="Book Antiqua"/>
          <w:color w:val="000000"/>
        </w:rPr>
        <w:t xml:space="preserve"> J </w:t>
      </w:r>
      <w:r w:rsidRPr="00DA3ED1">
        <w:rPr>
          <w:rFonts w:ascii="Book Antiqua" w:eastAsia="Book Antiqua" w:hAnsi="Book Antiqua" w:cs="Book Antiqua"/>
          <w:color w:val="000000"/>
        </w:rPr>
        <w:t>drafted the manuscript</w:t>
      </w:r>
      <w:r w:rsidR="00922DD8" w:rsidRPr="00DA3ED1">
        <w:rPr>
          <w:rFonts w:ascii="Book Antiqua" w:eastAsia="Book Antiqua" w:hAnsi="Book Antiqua" w:cs="Book Antiqua"/>
          <w:color w:val="000000"/>
        </w:rPr>
        <w:t>;</w:t>
      </w:r>
      <w:r w:rsidRPr="00DA3ED1">
        <w:rPr>
          <w:rFonts w:ascii="Book Antiqua" w:eastAsia="Book Antiqua" w:hAnsi="Book Antiqua" w:cs="Book Antiqua"/>
          <w:color w:val="000000"/>
        </w:rPr>
        <w:t xml:space="preserve"> </w:t>
      </w:r>
      <w:proofErr w:type="spellStart"/>
      <w:r w:rsidR="00905653" w:rsidRPr="00DA3ED1">
        <w:rPr>
          <w:rFonts w:ascii="Book Antiqua" w:eastAsia="Book Antiqua" w:hAnsi="Book Antiqua" w:cs="Book Antiqua"/>
          <w:color w:val="000000"/>
        </w:rPr>
        <w:t>Skieceviciene</w:t>
      </w:r>
      <w:proofErr w:type="spellEnd"/>
      <w:r w:rsidR="00905653" w:rsidRPr="00DA3ED1">
        <w:rPr>
          <w:rFonts w:ascii="Book Antiqua" w:eastAsia="Book Antiqua" w:hAnsi="Book Antiqua" w:cs="Book Antiqua"/>
          <w:color w:val="000000"/>
        </w:rPr>
        <w:t xml:space="preserve"> J</w:t>
      </w:r>
      <w:r w:rsidRPr="00DA3ED1">
        <w:rPr>
          <w:rFonts w:ascii="Book Antiqua" w:eastAsia="Book Antiqua" w:hAnsi="Book Antiqua" w:cs="Book Antiqua"/>
          <w:color w:val="000000"/>
        </w:rPr>
        <w:t xml:space="preserve">, </w:t>
      </w:r>
      <w:proofErr w:type="spellStart"/>
      <w:r w:rsidR="00905653" w:rsidRPr="00DA3ED1">
        <w:rPr>
          <w:rFonts w:ascii="Book Antiqua" w:eastAsia="Book Antiqua" w:hAnsi="Book Antiqua" w:cs="Book Antiqua"/>
          <w:color w:val="000000"/>
        </w:rPr>
        <w:t>Kupcinskas</w:t>
      </w:r>
      <w:proofErr w:type="spellEnd"/>
      <w:r w:rsidR="00905653" w:rsidRPr="00DA3ED1">
        <w:rPr>
          <w:rFonts w:ascii="Book Antiqua" w:eastAsia="Book Antiqua" w:hAnsi="Book Antiqua" w:cs="Book Antiqua"/>
          <w:color w:val="000000"/>
        </w:rPr>
        <w:t xml:space="preserve"> J</w:t>
      </w:r>
      <w:r w:rsidRPr="00DA3ED1">
        <w:rPr>
          <w:rFonts w:ascii="Book Antiqua" w:eastAsia="Book Antiqua" w:hAnsi="Book Antiqua" w:cs="Book Antiqua"/>
          <w:color w:val="000000"/>
        </w:rPr>
        <w:t xml:space="preserve">, </w:t>
      </w:r>
      <w:proofErr w:type="spellStart"/>
      <w:r w:rsidR="00905653" w:rsidRPr="00DA3ED1">
        <w:rPr>
          <w:rFonts w:ascii="Book Antiqua" w:eastAsia="Book Antiqua" w:hAnsi="Book Antiqua" w:cs="Book Antiqua"/>
          <w:color w:val="000000"/>
        </w:rPr>
        <w:t>Vilchez</w:t>
      </w:r>
      <w:proofErr w:type="spellEnd"/>
      <w:r w:rsidR="00905653" w:rsidRPr="00DA3ED1">
        <w:rPr>
          <w:rFonts w:ascii="Book Antiqua" w:eastAsia="Book Antiqua" w:hAnsi="Book Antiqua" w:cs="Book Antiqua"/>
          <w:color w:val="000000"/>
        </w:rPr>
        <w:t>-Vargas R</w:t>
      </w:r>
      <w:r w:rsidRPr="00DA3ED1">
        <w:rPr>
          <w:rFonts w:ascii="Book Antiqua" w:eastAsia="Book Antiqua" w:hAnsi="Book Antiqua" w:cs="Book Antiqua"/>
          <w:color w:val="000000"/>
        </w:rPr>
        <w:t xml:space="preserve"> and </w:t>
      </w:r>
      <w:r w:rsidR="00905653" w:rsidRPr="00DA3ED1">
        <w:rPr>
          <w:rFonts w:ascii="Book Antiqua" w:eastAsia="Book Antiqua" w:hAnsi="Book Antiqua" w:cs="Book Antiqua"/>
          <w:color w:val="000000"/>
        </w:rPr>
        <w:t>Link A</w:t>
      </w:r>
      <w:r w:rsidRPr="00DA3ED1">
        <w:rPr>
          <w:rFonts w:ascii="Book Antiqua" w:eastAsia="Book Antiqua" w:hAnsi="Book Antiqua" w:cs="Book Antiqua"/>
          <w:color w:val="000000"/>
        </w:rPr>
        <w:t xml:space="preserve"> supervised the study procedures and revised the manuscript</w:t>
      </w:r>
      <w:r w:rsidR="00922DD8" w:rsidRPr="00DA3ED1">
        <w:rPr>
          <w:rFonts w:ascii="Book Antiqua" w:eastAsia="Book Antiqua" w:hAnsi="Book Antiqua" w:cs="Book Antiqua"/>
          <w:color w:val="000000"/>
        </w:rPr>
        <w:t>;</w:t>
      </w:r>
      <w:r w:rsidRPr="00DA3ED1">
        <w:rPr>
          <w:rFonts w:ascii="Book Antiqua" w:eastAsia="Book Antiqua" w:hAnsi="Book Antiqua" w:cs="Book Antiqua"/>
          <w:color w:val="000000"/>
        </w:rPr>
        <w:t xml:space="preserve"> </w:t>
      </w:r>
      <w:r w:rsidR="00905653" w:rsidRPr="00DA3ED1">
        <w:rPr>
          <w:rFonts w:ascii="Book Antiqua" w:eastAsia="Book Antiqua" w:hAnsi="Book Antiqua" w:cs="Book Antiqua"/>
          <w:color w:val="000000"/>
        </w:rPr>
        <w:t>Nikitina D</w:t>
      </w:r>
      <w:r w:rsidRPr="00DA3ED1">
        <w:rPr>
          <w:rFonts w:ascii="Book Antiqua" w:eastAsia="Book Antiqua" w:hAnsi="Book Antiqua" w:cs="Book Antiqua"/>
          <w:color w:val="000000"/>
        </w:rPr>
        <w:t xml:space="preserve">, </w:t>
      </w:r>
      <w:r w:rsidR="00905653" w:rsidRPr="00DA3ED1">
        <w:rPr>
          <w:rFonts w:ascii="Book Antiqua" w:eastAsia="Book Antiqua" w:hAnsi="Book Antiqua" w:cs="Book Antiqua"/>
          <w:color w:val="000000"/>
        </w:rPr>
        <w:t>Lehr K</w:t>
      </w:r>
      <w:r w:rsidRPr="00DA3ED1">
        <w:rPr>
          <w:rFonts w:ascii="Book Antiqua" w:eastAsia="Book Antiqua" w:hAnsi="Book Antiqua" w:cs="Book Antiqua"/>
          <w:color w:val="000000"/>
        </w:rPr>
        <w:t xml:space="preserve">, and </w:t>
      </w:r>
      <w:proofErr w:type="spellStart"/>
      <w:r w:rsidR="00905653" w:rsidRPr="00DA3ED1">
        <w:rPr>
          <w:rFonts w:ascii="Book Antiqua" w:eastAsia="Book Antiqua" w:hAnsi="Book Antiqua" w:cs="Book Antiqua"/>
          <w:color w:val="000000"/>
        </w:rPr>
        <w:t>Vilchez</w:t>
      </w:r>
      <w:proofErr w:type="spellEnd"/>
      <w:r w:rsidR="00905653" w:rsidRPr="00DA3ED1">
        <w:rPr>
          <w:rFonts w:ascii="Book Antiqua" w:eastAsia="Book Antiqua" w:hAnsi="Book Antiqua" w:cs="Book Antiqua"/>
          <w:color w:val="000000"/>
        </w:rPr>
        <w:t>-Vargas R</w:t>
      </w:r>
      <w:r w:rsidRPr="00DA3ED1">
        <w:rPr>
          <w:rFonts w:ascii="Book Antiqua" w:eastAsia="Book Antiqua" w:hAnsi="Book Antiqua" w:cs="Book Antiqua"/>
          <w:color w:val="000000"/>
        </w:rPr>
        <w:t xml:space="preserve"> performed bioinformatic and statistical analyses</w:t>
      </w:r>
      <w:r w:rsidR="00922DD8" w:rsidRPr="00DA3ED1">
        <w:rPr>
          <w:rFonts w:ascii="Book Antiqua" w:eastAsia="Book Antiqua" w:hAnsi="Book Antiqua" w:cs="Book Antiqua"/>
          <w:color w:val="000000"/>
        </w:rPr>
        <w:t>;</w:t>
      </w:r>
      <w:r w:rsidRPr="00DA3ED1">
        <w:rPr>
          <w:rFonts w:ascii="Book Antiqua" w:eastAsia="Book Antiqua" w:hAnsi="Book Antiqua" w:cs="Book Antiqua"/>
          <w:color w:val="000000"/>
        </w:rPr>
        <w:t xml:space="preserve"> </w:t>
      </w:r>
      <w:proofErr w:type="spellStart"/>
      <w:r w:rsidR="00922DD8" w:rsidRPr="00DA3ED1">
        <w:rPr>
          <w:rFonts w:ascii="Book Antiqua" w:eastAsia="Book Antiqua" w:hAnsi="Book Antiqua" w:cs="Book Antiqua"/>
          <w:color w:val="000000"/>
        </w:rPr>
        <w:t>Urba</w:t>
      </w:r>
      <w:proofErr w:type="spellEnd"/>
      <w:r w:rsidR="00922DD8" w:rsidRPr="00DA3ED1">
        <w:rPr>
          <w:rFonts w:ascii="Book Antiqua" w:eastAsia="Book Antiqua" w:hAnsi="Book Antiqua" w:cs="Book Antiqua"/>
          <w:color w:val="000000"/>
        </w:rPr>
        <w:t xml:space="preserve"> M</w:t>
      </w:r>
      <w:r w:rsidRPr="00DA3ED1">
        <w:rPr>
          <w:rFonts w:ascii="Book Antiqua" w:eastAsia="Book Antiqua" w:hAnsi="Book Antiqua" w:cs="Book Antiqua"/>
          <w:color w:val="000000"/>
        </w:rPr>
        <w:t xml:space="preserve"> and </w:t>
      </w:r>
      <w:proofErr w:type="spellStart"/>
      <w:r w:rsidR="00922DD8" w:rsidRPr="00DA3ED1">
        <w:rPr>
          <w:rFonts w:ascii="Book Antiqua" w:eastAsia="Book Antiqua" w:hAnsi="Book Antiqua" w:cs="Book Antiqua"/>
          <w:color w:val="000000"/>
        </w:rPr>
        <w:t>Jonaitis</w:t>
      </w:r>
      <w:proofErr w:type="spellEnd"/>
      <w:r w:rsidR="00922DD8" w:rsidRPr="00DA3ED1">
        <w:rPr>
          <w:rFonts w:ascii="Book Antiqua" w:eastAsia="Book Antiqua" w:hAnsi="Book Antiqua" w:cs="Book Antiqua"/>
          <w:color w:val="000000"/>
        </w:rPr>
        <w:t xml:space="preserve"> LV</w:t>
      </w:r>
      <w:r w:rsidRPr="00DA3ED1">
        <w:rPr>
          <w:rFonts w:ascii="Book Antiqua" w:eastAsia="Book Antiqua" w:hAnsi="Book Antiqua" w:cs="Book Antiqua"/>
          <w:color w:val="000000"/>
        </w:rPr>
        <w:t xml:space="preserve"> obtained participant’s </w:t>
      </w:r>
      <w:r w:rsidRPr="00DA3ED1">
        <w:rPr>
          <w:rFonts w:ascii="Book Antiqua" w:eastAsia="Book Antiqua" w:hAnsi="Book Antiqua" w:cs="Book Antiqua"/>
          <w:color w:val="000000"/>
        </w:rPr>
        <w:lastRenderedPageBreak/>
        <w:t>samples and provided clinical data</w:t>
      </w:r>
      <w:r w:rsidR="00922DD8" w:rsidRPr="00DA3ED1">
        <w:rPr>
          <w:rFonts w:ascii="Book Antiqua" w:eastAsia="Book Antiqua" w:hAnsi="Book Antiqua" w:cs="Book Antiqua"/>
          <w:color w:val="000000"/>
        </w:rPr>
        <w:t>;</w:t>
      </w:r>
      <w:r w:rsidR="00C03D5B" w:rsidRPr="00DA3ED1">
        <w:rPr>
          <w:rFonts w:ascii="Book Antiqua" w:eastAsia="Book Antiqua" w:hAnsi="Book Antiqua" w:cs="Book Antiqua"/>
          <w:color w:val="000000"/>
        </w:rPr>
        <w:t xml:space="preserve"> </w:t>
      </w:r>
      <w:proofErr w:type="spellStart"/>
      <w:r w:rsidR="00C03D5B" w:rsidRPr="00DA3ED1">
        <w:rPr>
          <w:rFonts w:ascii="Book Antiqua" w:eastAsia="Book Antiqua" w:hAnsi="Book Antiqua" w:cs="Book Antiqua"/>
          <w:color w:val="000000"/>
        </w:rPr>
        <w:t>Kupcinskas</w:t>
      </w:r>
      <w:proofErr w:type="spellEnd"/>
      <w:r w:rsidR="00C03D5B" w:rsidRPr="00DA3ED1">
        <w:rPr>
          <w:rFonts w:ascii="Book Antiqua" w:eastAsia="Book Antiqua" w:hAnsi="Book Antiqua" w:cs="Book Antiqua"/>
          <w:color w:val="000000"/>
        </w:rPr>
        <w:t xml:space="preserve"> J and Link A</w:t>
      </w:r>
      <w:r w:rsidR="00C03D5B" w:rsidRPr="00DA3ED1">
        <w:rPr>
          <w:rFonts w:ascii="Book Antiqua" w:hAnsi="Book Antiqua"/>
        </w:rPr>
        <w:t xml:space="preserve"> have contributed equally to this work and share last authorship;</w:t>
      </w:r>
      <w:r w:rsidR="00922DD8" w:rsidRPr="00DA3ED1">
        <w:rPr>
          <w:rFonts w:ascii="Book Antiqua" w:eastAsia="Book Antiqua" w:hAnsi="Book Antiqua" w:cs="Book Antiqua"/>
          <w:color w:val="000000"/>
        </w:rPr>
        <w:t xml:space="preserve"> and</w:t>
      </w:r>
      <w:r w:rsidRPr="00DA3ED1">
        <w:rPr>
          <w:rFonts w:ascii="Book Antiqua" w:eastAsia="Book Antiqua" w:hAnsi="Book Antiqua" w:cs="Book Antiqua"/>
          <w:color w:val="000000"/>
        </w:rPr>
        <w:t xml:space="preserve"> </w:t>
      </w:r>
      <w:r w:rsidR="00922DD8" w:rsidRPr="00DA3ED1">
        <w:rPr>
          <w:rFonts w:ascii="Book Antiqua" w:eastAsia="Book Antiqua" w:hAnsi="Book Antiqua" w:cs="Book Antiqua"/>
          <w:color w:val="000000"/>
        </w:rPr>
        <w:t>a</w:t>
      </w:r>
      <w:r w:rsidRPr="00DA3ED1">
        <w:rPr>
          <w:rFonts w:ascii="Book Antiqua" w:eastAsia="Book Antiqua" w:hAnsi="Book Antiqua" w:cs="Book Antiqua"/>
          <w:color w:val="000000"/>
        </w:rPr>
        <w:t>ll authors read and approved the final version of the manuscript.</w:t>
      </w:r>
    </w:p>
    <w:p w14:paraId="4CDAB09E" w14:textId="77777777" w:rsidR="00A77B3E" w:rsidRPr="00DA3ED1" w:rsidRDefault="00A77B3E" w:rsidP="00DA3ED1">
      <w:pPr>
        <w:spacing w:line="360" w:lineRule="auto"/>
        <w:jc w:val="both"/>
        <w:rPr>
          <w:rFonts w:ascii="Book Antiqua" w:hAnsi="Book Antiqua"/>
        </w:rPr>
      </w:pPr>
    </w:p>
    <w:p w14:paraId="7CB68E2A" w14:textId="5A37383F"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bCs/>
          <w:color w:val="000000"/>
        </w:rPr>
        <w:t xml:space="preserve">Supported by </w:t>
      </w:r>
      <w:r w:rsidRPr="00DA3ED1">
        <w:rPr>
          <w:rFonts w:ascii="Book Antiqua" w:eastAsia="Book Antiqua" w:hAnsi="Book Antiqua" w:cs="Book Antiqua"/>
          <w:color w:val="000000"/>
        </w:rPr>
        <w:t>the MULTIOMICS project that has received funding from European Social Fund (No. 09.3.3-LMT-K-712-01 0130) under grant agreement with the Research Council of Lithuania</w:t>
      </w:r>
      <w:r w:rsidR="00922DD8" w:rsidRPr="00DA3ED1">
        <w:rPr>
          <w:rFonts w:ascii="Book Antiqua" w:eastAsia="Book Antiqua" w:hAnsi="Book Antiqua" w:cs="Book Antiqua"/>
          <w:color w:val="000000"/>
        </w:rPr>
        <w:t>; and</w:t>
      </w:r>
      <w:r w:rsidRPr="00DA3ED1">
        <w:rPr>
          <w:rFonts w:ascii="Book Antiqua" w:eastAsia="Book Antiqua" w:hAnsi="Book Antiqua" w:cs="Book Antiqua"/>
          <w:color w:val="000000"/>
        </w:rPr>
        <w:t xml:space="preserve"> </w:t>
      </w:r>
      <w:r w:rsidR="00922DD8" w:rsidRPr="00DA3ED1">
        <w:rPr>
          <w:rFonts w:ascii="Book Antiqua" w:eastAsia="Book Antiqua" w:hAnsi="Book Antiqua" w:cs="Book Antiqua"/>
          <w:color w:val="000000"/>
        </w:rPr>
        <w:t>the</w:t>
      </w:r>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color w:val="000000"/>
        </w:rPr>
        <w:t>LiLife</w:t>
      </w:r>
      <w:proofErr w:type="spellEnd"/>
      <w:r w:rsidRPr="00DA3ED1">
        <w:rPr>
          <w:rFonts w:ascii="Book Antiqua" w:eastAsia="Book Antiqua" w:hAnsi="Book Antiqua" w:cs="Book Antiqua"/>
          <w:color w:val="000000"/>
        </w:rPr>
        <w:t>” project as part of the “Autonomy in old Age” research group (No. ZS/2018/11/95324) under grant agreement with European Commission through the “European Funds for Regional development”.</w:t>
      </w:r>
    </w:p>
    <w:p w14:paraId="0278C943" w14:textId="77777777" w:rsidR="00A77B3E" w:rsidRPr="00DA3ED1" w:rsidRDefault="00A77B3E" w:rsidP="00DA3ED1">
      <w:pPr>
        <w:spacing w:line="360" w:lineRule="auto"/>
        <w:jc w:val="both"/>
        <w:rPr>
          <w:rFonts w:ascii="Book Antiqua" w:hAnsi="Book Antiqua"/>
        </w:rPr>
      </w:pPr>
    </w:p>
    <w:p w14:paraId="6ECDC74F"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bCs/>
          <w:color w:val="000000"/>
        </w:rPr>
        <w:t xml:space="preserve">Corresponding author: </w:t>
      </w:r>
      <w:proofErr w:type="spellStart"/>
      <w:r w:rsidRPr="00DA3ED1">
        <w:rPr>
          <w:rFonts w:ascii="Book Antiqua" w:eastAsia="Book Antiqua" w:hAnsi="Book Antiqua" w:cs="Book Antiqua"/>
          <w:b/>
          <w:bCs/>
          <w:color w:val="000000"/>
        </w:rPr>
        <w:t>Jurgita</w:t>
      </w:r>
      <w:proofErr w:type="spellEnd"/>
      <w:r w:rsidRPr="00DA3ED1">
        <w:rPr>
          <w:rFonts w:ascii="Book Antiqua" w:eastAsia="Book Antiqua" w:hAnsi="Book Antiqua" w:cs="Book Antiqua"/>
          <w:b/>
          <w:bCs/>
          <w:color w:val="000000"/>
        </w:rPr>
        <w:t xml:space="preserve"> </w:t>
      </w:r>
      <w:proofErr w:type="spellStart"/>
      <w:r w:rsidRPr="00DA3ED1">
        <w:rPr>
          <w:rFonts w:ascii="Book Antiqua" w:eastAsia="Book Antiqua" w:hAnsi="Book Antiqua" w:cs="Book Antiqua"/>
          <w:b/>
          <w:bCs/>
          <w:color w:val="000000"/>
        </w:rPr>
        <w:t>Skieceviciene</w:t>
      </w:r>
      <w:proofErr w:type="spellEnd"/>
      <w:r w:rsidRPr="00DA3ED1">
        <w:rPr>
          <w:rFonts w:ascii="Book Antiqua" w:eastAsia="Book Antiqua" w:hAnsi="Book Antiqua" w:cs="Book Antiqua"/>
          <w:b/>
          <w:bCs/>
          <w:color w:val="000000"/>
        </w:rPr>
        <w:t xml:space="preserve">, PhD, Professor, Senior Researcher, </w:t>
      </w:r>
      <w:r w:rsidRPr="00DA3ED1">
        <w:rPr>
          <w:rFonts w:ascii="Book Antiqua" w:eastAsia="Book Antiqua" w:hAnsi="Book Antiqua" w:cs="Book Antiqua"/>
          <w:color w:val="000000"/>
        </w:rPr>
        <w:t xml:space="preserve">Institute for Digestive Research, Lithuanian University of Health Sciences, </w:t>
      </w:r>
      <w:proofErr w:type="spellStart"/>
      <w:r w:rsidRPr="00DA3ED1">
        <w:rPr>
          <w:rFonts w:ascii="Book Antiqua" w:eastAsia="Book Antiqua" w:hAnsi="Book Antiqua" w:cs="Book Antiqua"/>
          <w:color w:val="000000"/>
        </w:rPr>
        <w:t>Eivenių</w:t>
      </w:r>
      <w:proofErr w:type="spellEnd"/>
      <w:r w:rsidRPr="00DA3ED1">
        <w:rPr>
          <w:rFonts w:ascii="Book Antiqua" w:eastAsia="Book Antiqua" w:hAnsi="Book Antiqua" w:cs="Book Antiqua"/>
          <w:color w:val="000000"/>
        </w:rPr>
        <w:t xml:space="preserve"> g. 4, Kaunas 44307, Lithuania. jurgita.skieceviciene@lsmu.lt</w:t>
      </w:r>
    </w:p>
    <w:p w14:paraId="676415D7" w14:textId="77777777" w:rsidR="00A77B3E" w:rsidRPr="00DA3ED1" w:rsidRDefault="00A77B3E" w:rsidP="00DA3ED1">
      <w:pPr>
        <w:spacing w:line="360" w:lineRule="auto"/>
        <w:jc w:val="both"/>
        <w:rPr>
          <w:rFonts w:ascii="Book Antiqua" w:hAnsi="Book Antiqua"/>
        </w:rPr>
      </w:pPr>
    </w:p>
    <w:p w14:paraId="05A6B87E"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bCs/>
          <w:color w:val="000000"/>
        </w:rPr>
        <w:t xml:space="preserve">Received: </w:t>
      </w:r>
      <w:r w:rsidRPr="00DA3ED1">
        <w:rPr>
          <w:rFonts w:ascii="Book Antiqua" w:eastAsia="Book Antiqua" w:hAnsi="Book Antiqua" w:cs="Book Antiqua"/>
          <w:color w:val="000000"/>
        </w:rPr>
        <w:t>October 27, 2022</w:t>
      </w:r>
    </w:p>
    <w:p w14:paraId="68007603"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bCs/>
          <w:color w:val="000000"/>
        </w:rPr>
        <w:t xml:space="preserve">Revised: </w:t>
      </w:r>
      <w:r w:rsidRPr="00DA3ED1">
        <w:rPr>
          <w:rFonts w:ascii="Book Antiqua" w:eastAsia="Book Antiqua" w:hAnsi="Book Antiqua" w:cs="Book Antiqua"/>
          <w:color w:val="000000"/>
        </w:rPr>
        <w:t>November 19, 2022</w:t>
      </w:r>
    </w:p>
    <w:p w14:paraId="74BC52CA" w14:textId="25325FD0"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bCs/>
          <w:color w:val="000000"/>
        </w:rPr>
        <w:t xml:space="preserve">Accepted: </w:t>
      </w:r>
      <w:ins w:id="0" w:author="BPG Wang,Jin-Lei" w:date="2022-12-21T15:24:00Z">
        <w:r w:rsidR="00163531" w:rsidRPr="007E2C06">
          <w:rPr>
            <w:rFonts w:ascii="Book Antiqua" w:eastAsia="Book Antiqua" w:hAnsi="Book Antiqua" w:cs="Book Antiqua"/>
            <w:color w:val="000000"/>
          </w:rPr>
          <w:t>December 21, 2022</w:t>
        </w:r>
      </w:ins>
    </w:p>
    <w:p w14:paraId="77C0F954" w14:textId="342C94E4"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bCs/>
          <w:color w:val="000000"/>
        </w:rPr>
        <w:t xml:space="preserve">Published online: </w:t>
      </w:r>
    </w:p>
    <w:p w14:paraId="412A05B9" w14:textId="77777777" w:rsidR="00A77B3E" w:rsidRPr="00DA3ED1" w:rsidRDefault="00A77B3E" w:rsidP="00DA3ED1">
      <w:pPr>
        <w:spacing w:line="360" w:lineRule="auto"/>
        <w:jc w:val="both"/>
        <w:rPr>
          <w:rFonts w:ascii="Book Antiqua" w:hAnsi="Book Antiqua"/>
        </w:rPr>
        <w:sectPr w:rsidR="00A77B3E" w:rsidRPr="00DA3ED1">
          <w:footerReference w:type="default" r:id="rId6"/>
          <w:pgSz w:w="12240" w:h="15840"/>
          <w:pgMar w:top="1440" w:right="1440" w:bottom="1440" w:left="1440" w:header="720" w:footer="720" w:gutter="0"/>
          <w:cols w:space="720"/>
          <w:docGrid w:linePitch="360"/>
        </w:sectPr>
      </w:pPr>
    </w:p>
    <w:p w14:paraId="042A6DF1"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color w:val="000000"/>
        </w:rPr>
        <w:lastRenderedPageBreak/>
        <w:t>Abstract</w:t>
      </w:r>
    </w:p>
    <w:p w14:paraId="6AC860F5"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BACKGROUND</w:t>
      </w:r>
    </w:p>
    <w:p w14:paraId="243C8FDE"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i/>
          <w:iCs/>
          <w:color w:val="000000"/>
        </w:rPr>
        <w:t>Helicobacter pylori</w:t>
      </w:r>
      <w:r w:rsidRPr="00DA3ED1">
        <w:rPr>
          <w:rFonts w:ascii="Book Antiqua" w:eastAsia="Book Antiqua" w:hAnsi="Book Antiqua" w:cs="Book Antiqua"/>
          <w:color w:val="000000"/>
        </w:rPr>
        <w:t xml:space="preserve"> and the stomach microbiome play a crucial role in gastric carcinogenesis, and detailed characterization of the microbiome is necessary for a better understanding of the pathophysiology of the disease. There are two common modalities for microbiome analysis: DNA (16S rRNA gene) and RNA (16S rRNA transcript) sequencing. The implications from the use of one or another sequencing approach on the characterization and comparability of the mucosal microbiome in </w:t>
      </w:r>
      <w:bookmarkStart w:id="1" w:name="_Hlk122017469"/>
      <w:r w:rsidRPr="00DA3ED1">
        <w:rPr>
          <w:rFonts w:ascii="Book Antiqua" w:eastAsia="Book Antiqua" w:hAnsi="Book Antiqua" w:cs="Book Antiqua"/>
          <w:color w:val="000000"/>
        </w:rPr>
        <w:t>gastric cancer</w:t>
      </w:r>
      <w:bookmarkEnd w:id="1"/>
      <w:r w:rsidRPr="00DA3ED1">
        <w:rPr>
          <w:rFonts w:ascii="Book Antiqua" w:eastAsia="Book Antiqua" w:hAnsi="Book Antiqua" w:cs="Book Antiqua"/>
          <w:color w:val="000000"/>
        </w:rPr>
        <w:t xml:space="preserve"> (GC) are poorly studied.</w:t>
      </w:r>
    </w:p>
    <w:p w14:paraId="4267EAAD" w14:textId="77777777" w:rsidR="00A77B3E" w:rsidRPr="00DA3ED1" w:rsidRDefault="00A77B3E" w:rsidP="00DA3ED1">
      <w:pPr>
        <w:spacing w:line="360" w:lineRule="auto"/>
        <w:jc w:val="both"/>
        <w:rPr>
          <w:rFonts w:ascii="Book Antiqua" w:hAnsi="Book Antiqua"/>
        </w:rPr>
      </w:pPr>
    </w:p>
    <w:p w14:paraId="27A2BD13"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AIM</w:t>
      </w:r>
    </w:p>
    <w:p w14:paraId="293C4DA8"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To characterize the microbiota of GC using 16S rRNA gene and its transcript and determine difference in the bacterial composition.</w:t>
      </w:r>
    </w:p>
    <w:p w14:paraId="097BF203" w14:textId="77777777" w:rsidR="00A77B3E" w:rsidRPr="00DA3ED1" w:rsidRDefault="00A77B3E" w:rsidP="00DA3ED1">
      <w:pPr>
        <w:spacing w:line="360" w:lineRule="auto"/>
        <w:jc w:val="both"/>
        <w:rPr>
          <w:rFonts w:ascii="Book Antiqua" w:hAnsi="Book Antiqua"/>
        </w:rPr>
      </w:pPr>
    </w:p>
    <w:p w14:paraId="7300179B"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METHODS</w:t>
      </w:r>
    </w:p>
    <w:p w14:paraId="65969030" w14:textId="63BBDBF9"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In this study, 316 DNA and RNA samples extracted from 105 individual stomach biopsies were included. The study cohort consisted of 29 healthy control individuals and 76 patients with GC. Gastric tissue biopsy samples were collected from damaged mucosa and healthy mucosa at least 5 cm from the tumor tissue. From the controls, healthy stomach mucosa biopsies were collected. From all biopsies RNA and DNA were extracted. RNA was reverse transcribed into cDNA. V1</w:t>
      </w:r>
      <w:r w:rsidR="00922DD8" w:rsidRPr="00DA3ED1">
        <w:rPr>
          <w:rFonts w:ascii="Book Antiqua" w:eastAsia="Book Antiqua" w:hAnsi="Book Antiqua" w:cs="Book Antiqua"/>
          <w:color w:val="000000"/>
        </w:rPr>
        <w:t>-</w:t>
      </w:r>
      <w:r w:rsidRPr="00DA3ED1">
        <w:rPr>
          <w:rFonts w:ascii="Book Antiqua" w:eastAsia="Book Antiqua" w:hAnsi="Book Antiqua" w:cs="Book Antiqua"/>
          <w:color w:val="000000"/>
        </w:rPr>
        <w:t xml:space="preserve">V2 region of bacterial 16S rRNA gene from all samples were amplified and sequenced on an Illumina </w:t>
      </w:r>
      <w:proofErr w:type="spellStart"/>
      <w:r w:rsidRPr="00DA3ED1">
        <w:rPr>
          <w:rFonts w:ascii="Book Antiqua" w:eastAsia="Book Antiqua" w:hAnsi="Book Antiqua" w:cs="Book Antiqua"/>
          <w:color w:val="000000"/>
        </w:rPr>
        <w:t>MiSeq</w:t>
      </w:r>
      <w:proofErr w:type="spellEnd"/>
      <w:r w:rsidRPr="00DA3ED1">
        <w:rPr>
          <w:rFonts w:ascii="Book Antiqua" w:eastAsia="Book Antiqua" w:hAnsi="Book Antiqua" w:cs="Book Antiqua"/>
          <w:color w:val="000000"/>
        </w:rPr>
        <w:t xml:space="preserve"> platform. Bray-</w:t>
      </w:r>
      <w:proofErr w:type="gramStart"/>
      <w:r w:rsidRPr="00DA3ED1">
        <w:rPr>
          <w:rFonts w:ascii="Book Antiqua" w:eastAsia="Book Antiqua" w:hAnsi="Book Antiqua" w:cs="Book Antiqua"/>
          <w:color w:val="000000"/>
        </w:rPr>
        <w:t>Curtis</w:t>
      </w:r>
      <w:proofErr w:type="gramEnd"/>
      <w:r w:rsidRPr="00DA3ED1">
        <w:rPr>
          <w:rFonts w:ascii="Book Antiqua" w:eastAsia="Book Antiqua" w:hAnsi="Book Antiqua" w:cs="Book Antiqua"/>
          <w:color w:val="000000"/>
        </w:rPr>
        <w:t xml:space="preserve"> algorithm was used to construct sample-similarity matrices abundances of taxonomic ranks in each sample type. For significant differences between groups </w:t>
      </w:r>
      <w:r w:rsidR="00922DD8" w:rsidRPr="00DA3ED1">
        <w:rPr>
          <w:rFonts w:ascii="Book Antiqua" w:eastAsia="Book Antiqua" w:hAnsi="Book Antiqua" w:cs="Book Antiqua"/>
          <w:color w:val="000000"/>
        </w:rPr>
        <w:t>p</w:t>
      </w:r>
      <w:r w:rsidRPr="00DA3ED1">
        <w:rPr>
          <w:rFonts w:ascii="Book Antiqua" w:eastAsia="Book Antiqua" w:hAnsi="Book Antiqua" w:cs="Book Antiqua"/>
          <w:color w:val="000000"/>
        </w:rPr>
        <w:t>ermutational multivariate analysis of variance and Mann-Whitney test followed by false-discovery rate test were used.</w:t>
      </w:r>
    </w:p>
    <w:p w14:paraId="5C267D71" w14:textId="77777777" w:rsidR="00A77B3E" w:rsidRPr="00DA3ED1" w:rsidRDefault="00A77B3E" w:rsidP="00DA3ED1">
      <w:pPr>
        <w:spacing w:line="360" w:lineRule="auto"/>
        <w:jc w:val="both"/>
        <w:rPr>
          <w:rFonts w:ascii="Book Antiqua" w:hAnsi="Book Antiqua"/>
        </w:rPr>
      </w:pPr>
    </w:p>
    <w:p w14:paraId="4BA7497E"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RESULTS</w:t>
      </w:r>
    </w:p>
    <w:p w14:paraId="6BBB40C3" w14:textId="38F2C7E8"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lastRenderedPageBreak/>
        <w:t>Microbial analysis revealed that only a portion of phylotypes (18</w:t>
      </w:r>
      <w:r w:rsidR="00922DD8" w:rsidRPr="00DA3ED1">
        <w:rPr>
          <w:rFonts w:ascii="Book Antiqua" w:eastAsia="Book Antiqua" w:hAnsi="Book Antiqua" w:cs="Book Antiqua"/>
          <w:color w:val="000000"/>
        </w:rPr>
        <w:t>%</w:t>
      </w:r>
      <w:r w:rsidRPr="00DA3ED1">
        <w:rPr>
          <w:rFonts w:ascii="Book Antiqua" w:eastAsia="Book Antiqua" w:hAnsi="Book Antiqua" w:cs="Book Antiqua"/>
          <w:color w:val="000000"/>
        </w:rPr>
        <w:t xml:space="preserve">-30%) overlapped between microbial profiles obtained from DNA and RNA samples. Detailed analysis revealed differences between GC and controls depending on the chosen modality, identifying 17 genera at the DNA level and 27 genera at the RNA level. Ten of those bacteria were found to be different from the control group at both levels. The key taxa showed congruent results in various tests used; however, differences in 7 bacteria taxa were found uniquely only at the DNA level, and 17 uniquely only at the RNA level. Furthermore, RNA sequencing was more sensitive for detecting differences in bacterial richness, as well as differences in the relative abundance of </w:t>
      </w:r>
      <w:proofErr w:type="spellStart"/>
      <w:r w:rsidRPr="00DA3ED1">
        <w:rPr>
          <w:rFonts w:ascii="Book Antiqua" w:eastAsia="Book Antiqua" w:hAnsi="Book Antiqua" w:cs="Book Antiqua"/>
          <w:i/>
          <w:iCs/>
          <w:color w:val="000000"/>
        </w:rPr>
        <w:t>Reyranella</w:t>
      </w:r>
      <w:proofErr w:type="spellEnd"/>
      <w:r w:rsidRPr="00DA3ED1">
        <w:rPr>
          <w:rFonts w:ascii="Book Antiqua" w:eastAsia="Book Antiqua" w:hAnsi="Book Antiqua" w:cs="Book Antiqua"/>
          <w:color w:val="000000"/>
        </w:rPr>
        <w:t xml:space="preserve"> and </w:t>
      </w:r>
      <w:proofErr w:type="spellStart"/>
      <w:r w:rsidRPr="00DA3ED1">
        <w:rPr>
          <w:rFonts w:ascii="Book Antiqua" w:eastAsia="Book Antiqua" w:hAnsi="Book Antiqua" w:cs="Book Antiqua"/>
          <w:i/>
          <w:iCs/>
          <w:color w:val="000000"/>
        </w:rPr>
        <w:t>Sediminibacterium</w:t>
      </w:r>
      <w:proofErr w:type="spellEnd"/>
      <w:r w:rsidRPr="00DA3ED1">
        <w:rPr>
          <w:rFonts w:ascii="Book Antiqua" w:eastAsia="Book Antiqua" w:hAnsi="Book Antiqua" w:cs="Book Antiqua"/>
          <w:color w:val="000000"/>
        </w:rPr>
        <w:t xml:space="preserve"> according to the type of GC. In each study group (control, tumor, and tumor adjacent) were found differences between DNA and RNA bacterial profiles.</w:t>
      </w:r>
    </w:p>
    <w:p w14:paraId="09B05874" w14:textId="77777777" w:rsidR="00A77B3E" w:rsidRPr="00DA3ED1" w:rsidRDefault="00A77B3E" w:rsidP="00DA3ED1">
      <w:pPr>
        <w:spacing w:line="360" w:lineRule="auto"/>
        <w:jc w:val="both"/>
        <w:rPr>
          <w:rFonts w:ascii="Book Antiqua" w:hAnsi="Book Antiqua"/>
        </w:rPr>
      </w:pPr>
    </w:p>
    <w:p w14:paraId="4D3E04ED"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CONCLUSION</w:t>
      </w:r>
    </w:p>
    <w:p w14:paraId="5F4FC712"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Comprehensive microbial study provides evidence for the effect of choice of sequencing modality on the microbiota profile, as well as on the identified differences between case and control.</w:t>
      </w:r>
    </w:p>
    <w:p w14:paraId="1294E89D" w14:textId="77777777" w:rsidR="00A77B3E" w:rsidRPr="00DA3ED1" w:rsidRDefault="00A77B3E" w:rsidP="00DA3ED1">
      <w:pPr>
        <w:spacing w:line="360" w:lineRule="auto"/>
        <w:jc w:val="both"/>
        <w:rPr>
          <w:rFonts w:ascii="Book Antiqua" w:hAnsi="Book Antiqua"/>
        </w:rPr>
      </w:pPr>
    </w:p>
    <w:p w14:paraId="75AC982A"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bCs/>
          <w:color w:val="000000"/>
        </w:rPr>
        <w:t xml:space="preserve">Key Words: </w:t>
      </w:r>
      <w:r w:rsidRPr="00DA3ED1">
        <w:rPr>
          <w:rFonts w:ascii="Book Antiqua" w:eastAsia="Book Antiqua" w:hAnsi="Book Antiqua" w:cs="Book Antiqua"/>
          <w:color w:val="000000"/>
        </w:rPr>
        <w:t xml:space="preserve">Gastric cancer; Microbiome; </w:t>
      </w:r>
      <w:r w:rsidRPr="00DA3ED1">
        <w:rPr>
          <w:rFonts w:ascii="Book Antiqua" w:eastAsia="Book Antiqua" w:hAnsi="Book Antiqua" w:cs="Book Antiqua"/>
          <w:i/>
          <w:iCs/>
          <w:color w:val="000000"/>
        </w:rPr>
        <w:t>Helicobacter pylori</w:t>
      </w:r>
      <w:r w:rsidRPr="00DA3ED1">
        <w:rPr>
          <w:rFonts w:ascii="Book Antiqua" w:eastAsia="Book Antiqua" w:hAnsi="Book Antiqua" w:cs="Book Antiqua"/>
          <w:color w:val="000000"/>
        </w:rPr>
        <w:t>; 16S rRNA gene; 16S rRNA transcript; 16S rDNA</w:t>
      </w:r>
    </w:p>
    <w:p w14:paraId="795667E2" w14:textId="77777777" w:rsidR="00A77B3E" w:rsidRPr="00DA3ED1" w:rsidRDefault="00A77B3E" w:rsidP="00DA3ED1">
      <w:pPr>
        <w:spacing w:line="360" w:lineRule="auto"/>
        <w:jc w:val="both"/>
        <w:rPr>
          <w:rFonts w:ascii="Book Antiqua" w:hAnsi="Book Antiqua"/>
        </w:rPr>
      </w:pPr>
    </w:p>
    <w:p w14:paraId="02DC4736"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Nikitina D, Lehr K, </w:t>
      </w:r>
      <w:proofErr w:type="spellStart"/>
      <w:r w:rsidRPr="00DA3ED1">
        <w:rPr>
          <w:rFonts w:ascii="Book Antiqua" w:eastAsia="Book Antiqua" w:hAnsi="Book Antiqua" w:cs="Book Antiqua"/>
          <w:color w:val="000000"/>
        </w:rPr>
        <w:t>Vilchez</w:t>
      </w:r>
      <w:proofErr w:type="spellEnd"/>
      <w:r w:rsidRPr="00DA3ED1">
        <w:rPr>
          <w:rFonts w:ascii="Book Antiqua" w:eastAsia="Book Antiqua" w:hAnsi="Book Antiqua" w:cs="Book Antiqua"/>
          <w:color w:val="000000"/>
        </w:rPr>
        <w:t xml:space="preserve">-Vargas R, </w:t>
      </w:r>
      <w:proofErr w:type="spellStart"/>
      <w:r w:rsidRPr="00DA3ED1">
        <w:rPr>
          <w:rFonts w:ascii="Book Antiqua" w:eastAsia="Book Antiqua" w:hAnsi="Book Antiqua" w:cs="Book Antiqua"/>
          <w:color w:val="000000"/>
        </w:rPr>
        <w:t>Jonaitis</w:t>
      </w:r>
      <w:proofErr w:type="spellEnd"/>
      <w:r w:rsidRPr="00DA3ED1">
        <w:rPr>
          <w:rFonts w:ascii="Book Antiqua" w:eastAsia="Book Antiqua" w:hAnsi="Book Antiqua" w:cs="Book Antiqua"/>
          <w:color w:val="000000"/>
        </w:rPr>
        <w:t xml:space="preserve"> LV, </w:t>
      </w:r>
      <w:proofErr w:type="spellStart"/>
      <w:r w:rsidRPr="00DA3ED1">
        <w:rPr>
          <w:rFonts w:ascii="Book Antiqua" w:eastAsia="Book Antiqua" w:hAnsi="Book Antiqua" w:cs="Book Antiqua"/>
          <w:color w:val="000000"/>
        </w:rPr>
        <w:t>Urba</w:t>
      </w:r>
      <w:proofErr w:type="spellEnd"/>
      <w:r w:rsidRPr="00DA3ED1">
        <w:rPr>
          <w:rFonts w:ascii="Book Antiqua" w:eastAsia="Book Antiqua" w:hAnsi="Book Antiqua" w:cs="Book Antiqua"/>
          <w:color w:val="000000"/>
        </w:rPr>
        <w:t xml:space="preserve"> M, </w:t>
      </w:r>
      <w:proofErr w:type="spellStart"/>
      <w:r w:rsidRPr="00DA3ED1">
        <w:rPr>
          <w:rFonts w:ascii="Book Antiqua" w:eastAsia="Book Antiqua" w:hAnsi="Book Antiqua" w:cs="Book Antiqua"/>
          <w:color w:val="000000"/>
        </w:rPr>
        <w:t>Kupcinskas</w:t>
      </w:r>
      <w:proofErr w:type="spellEnd"/>
      <w:r w:rsidRPr="00DA3ED1">
        <w:rPr>
          <w:rFonts w:ascii="Book Antiqua" w:eastAsia="Book Antiqua" w:hAnsi="Book Antiqua" w:cs="Book Antiqua"/>
          <w:color w:val="000000"/>
        </w:rPr>
        <w:t xml:space="preserve"> J, </w:t>
      </w:r>
      <w:proofErr w:type="spellStart"/>
      <w:r w:rsidRPr="00DA3ED1">
        <w:rPr>
          <w:rFonts w:ascii="Book Antiqua" w:eastAsia="Book Antiqua" w:hAnsi="Book Antiqua" w:cs="Book Antiqua"/>
          <w:color w:val="000000"/>
        </w:rPr>
        <w:t>Skieceviciene</w:t>
      </w:r>
      <w:proofErr w:type="spellEnd"/>
      <w:r w:rsidRPr="00DA3ED1">
        <w:rPr>
          <w:rFonts w:ascii="Book Antiqua" w:eastAsia="Book Antiqua" w:hAnsi="Book Antiqua" w:cs="Book Antiqua"/>
          <w:color w:val="000000"/>
        </w:rPr>
        <w:t xml:space="preserve"> J, Link A. Comparison of genomic and transcriptional microbiome analysis in gastric cancer patients and healthy individuals. </w:t>
      </w:r>
      <w:r w:rsidRPr="00DA3ED1">
        <w:rPr>
          <w:rFonts w:ascii="Book Antiqua" w:eastAsia="Book Antiqua" w:hAnsi="Book Antiqua" w:cs="Book Antiqua"/>
          <w:i/>
          <w:iCs/>
          <w:color w:val="000000"/>
        </w:rPr>
        <w:t>World J Gastroenterol</w:t>
      </w:r>
      <w:r w:rsidRPr="00DA3ED1">
        <w:rPr>
          <w:rFonts w:ascii="Book Antiqua" w:eastAsia="Book Antiqua" w:hAnsi="Book Antiqua" w:cs="Book Antiqua"/>
          <w:color w:val="000000"/>
        </w:rPr>
        <w:t xml:space="preserve"> 2022; In press</w:t>
      </w:r>
    </w:p>
    <w:p w14:paraId="57A48AB4" w14:textId="77777777" w:rsidR="00A77B3E" w:rsidRPr="00DA3ED1" w:rsidRDefault="00A77B3E" w:rsidP="00DA3ED1">
      <w:pPr>
        <w:spacing w:line="360" w:lineRule="auto"/>
        <w:jc w:val="both"/>
        <w:rPr>
          <w:rFonts w:ascii="Book Antiqua" w:hAnsi="Book Antiqua"/>
        </w:rPr>
      </w:pPr>
    </w:p>
    <w:p w14:paraId="5E69FC0D"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bCs/>
          <w:color w:val="000000"/>
        </w:rPr>
        <w:t xml:space="preserve">Core Tip: </w:t>
      </w:r>
      <w:r w:rsidRPr="00DA3ED1">
        <w:rPr>
          <w:rFonts w:ascii="Book Antiqua" w:eastAsia="Book Antiqua" w:hAnsi="Book Antiqua" w:cs="Book Antiqua"/>
          <w:color w:val="000000"/>
        </w:rPr>
        <w:t xml:space="preserve">In this study, we aimed to characterize the microbiota of gastric cancer (GC) on two levels: 16S rRNA gene and its transcript. Our study showed that only a small portion of bacterial sequences overlapped using those two approaches. Moreover, our study revealed that obtained results comparing the case group with the controls depend on the chosen modality. We also showed that </w:t>
      </w:r>
      <w:proofErr w:type="spellStart"/>
      <w:r w:rsidRPr="00DA3ED1">
        <w:rPr>
          <w:rFonts w:ascii="Book Antiqua" w:eastAsia="Book Antiqua" w:hAnsi="Book Antiqua" w:cs="Book Antiqua"/>
          <w:i/>
          <w:iCs/>
          <w:color w:val="000000"/>
        </w:rPr>
        <w:t>Reyranella</w:t>
      </w:r>
      <w:proofErr w:type="spellEnd"/>
      <w:r w:rsidRPr="00DA3ED1">
        <w:rPr>
          <w:rFonts w:ascii="Book Antiqua" w:eastAsia="Book Antiqua" w:hAnsi="Book Antiqua" w:cs="Book Antiqua"/>
          <w:color w:val="000000"/>
        </w:rPr>
        <w:t xml:space="preserve"> and </w:t>
      </w:r>
      <w:proofErr w:type="spellStart"/>
      <w:r w:rsidRPr="00DA3ED1">
        <w:rPr>
          <w:rFonts w:ascii="Book Antiqua" w:eastAsia="Book Antiqua" w:hAnsi="Book Antiqua" w:cs="Book Antiqua"/>
          <w:i/>
          <w:iCs/>
          <w:color w:val="000000"/>
        </w:rPr>
        <w:t>Sediminibacterium</w:t>
      </w:r>
      <w:proofErr w:type="spellEnd"/>
      <w:r w:rsidRPr="00DA3ED1">
        <w:rPr>
          <w:rFonts w:ascii="Book Antiqua" w:eastAsia="Book Antiqua" w:hAnsi="Book Antiqua" w:cs="Book Antiqua"/>
          <w:color w:val="000000"/>
        </w:rPr>
        <w:t xml:space="preserve"> was </w:t>
      </w:r>
      <w:r w:rsidRPr="00DA3ED1">
        <w:rPr>
          <w:rFonts w:ascii="Book Antiqua" w:eastAsia="Book Antiqua" w:hAnsi="Book Antiqua" w:cs="Book Antiqua"/>
          <w:color w:val="000000"/>
        </w:rPr>
        <w:lastRenderedPageBreak/>
        <w:t>associated with the Lauren classification and RNA level was more sensitive to detect low abundant bacteria. This study provides novel insights into microbiome study as well as new founding related to complex GC pathogenesis.</w:t>
      </w:r>
    </w:p>
    <w:p w14:paraId="22F75558" w14:textId="77777777" w:rsidR="00A77B3E" w:rsidRPr="00DA3ED1" w:rsidRDefault="00A77B3E" w:rsidP="00DA3ED1">
      <w:pPr>
        <w:spacing w:line="360" w:lineRule="auto"/>
        <w:jc w:val="both"/>
        <w:rPr>
          <w:rFonts w:ascii="Book Antiqua" w:hAnsi="Book Antiqua"/>
        </w:rPr>
      </w:pPr>
    </w:p>
    <w:p w14:paraId="0591C38D"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caps/>
          <w:color w:val="000000"/>
          <w:u w:val="single"/>
        </w:rPr>
        <w:t>INTRODUCTION</w:t>
      </w:r>
    </w:p>
    <w:p w14:paraId="44079CA3" w14:textId="7A8BCE39"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Microbiota analyses are becoming increasingly relevant in scientific and clinical studies. Most modern microbiome studies use 16S rRNA gene sequence analysis at the DNA level, thereby enabling the identification of bacteria at all stages of their existence (active, dead, and inactive bacteria in the form of endospores) simultaneously. However, some of the more recent studies use RNA samples, which are subsequently reverse transcribed into cDNA for sequencing, giving us knowledge about the metabolic state of the microbial </w:t>
      </w:r>
      <w:proofErr w:type="gramStart"/>
      <w:r w:rsidRPr="00DA3ED1">
        <w:rPr>
          <w:rFonts w:ascii="Book Antiqua" w:eastAsia="Book Antiqua" w:hAnsi="Book Antiqua" w:cs="Book Antiqua"/>
          <w:color w:val="000000"/>
        </w:rPr>
        <w:t>community</w:t>
      </w:r>
      <w:r w:rsidRPr="00DA3ED1">
        <w:rPr>
          <w:rFonts w:ascii="Book Antiqua" w:eastAsia="Book Antiqua" w:hAnsi="Book Antiqua" w:cs="Book Antiqua"/>
          <w:color w:val="000000"/>
          <w:vertAlign w:val="superscript"/>
        </w:rPr>
        <w:t>[</w:t>
      </w:r>
      <w:proofErr w:type="gramEnd"/>
      <w:r w:rsidRPr="00DA3ED1">
        <w:rPr>
          <w:rFonts w:ascii="Book Antiqua" w:eastAsia="Book Antiqua" w:hAnsi="Book Antiqua" w:cs="Book Antiqua"/>
          <w:color w:val="000000"/>
          <w:vertAlign w:val="superscript"/>
        </w:rPr>
        <w:t>1]</w:t>
      </w:r>
      <w:r w:rsidRPr="00DA3ED1">
        <w:rPr>
          <w:rFonts w:ascii="Book Antiqua" w:eastAsia="Book Antiqua" w:hAnsi="Book Antiqua" w:cs="Book Antiqua"/>
          <w:color w:val="000000"/>
        </w:rPr>
        <w:t xml:space="preserve">. RNA has a shorter half-life than DNA and turns over in cells more rapidly, providing a deeper look at bacterial </w:t>
      </w:r>
      <w:proofErr w:type="gramStart"/>
      <w:r w:rsidRPr="00DA3ED1">
        <w:rPr>
          <w:rFonts w:ascii="Book Antiqua" w:eastAsia="Book Antiqua" w:hAnsi="Book Antiqua" w:cs="Book Antiqua"/>
          <w:color w:val="000000"/>
        </w:rPr>
        <w:t>activity</w:t>
      </w:r>
      <w:r w:rsidRPr="00DA3ED1">
        <w:rPr>
          <w:rFonts w:ascii="Book Antiqua" w:eastAsia="Book Antiqua" w:hAnsi="Book Antiqua" w:cs="Book Antiqua"/>
          <w:color w:val="000000"/>
          <w:vertAlign w:val="superscript"/>
        </w:rPr>
        <w:t>[</w:t>
      </w:r>
      <w:proofErr w:type="gramEnd"/>
      <w:r w:rsidRPr="00DA3ED1">
        <w:rPr>
          <w:rFonts w:ascii="Book Antiqua" w:eastAsia="Book Antiqua" w:hAnsi="Book Antiqua" w:cs="Book Antiqua"/>
          <w:color w:val="000000"/>
          <w:vertAlign w:val="superscript"/>
        </w:rPr>
        <w:t>2]</w:t>
      </w:r>
      <w:r w:rsidRPr="00DA3ED1">
        <w:rPr>
          <w:rFonts w:ascii="Book Antiqua" w:eastAsia="Book Antiqua" w:hAnsi="Book Antiqua" w:cs="Book Antiqua"/>
          <w:color w:val="000000"/>
        </w:rPr>
        <w:t>.</w:t>
      </w:r>
    </w:p>
    <w:p w14:paraId="7310FDB1" w14:textId="198FA935"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color w:val="000000"/>
        </w:rPr>
        <w:t xml:space="preserve">The stomach has long been considered an almost sterile organ due to its acidic environment and enzymatic </w:t>
      </w:r>
      <w:proofErr w:type="gramStart"/>
      <w:r w:rsidRPr="00DA3ED1">
        <w:rPr>
          <w:rFonts w:ascii="Book Antiqua" w:eastAsia="Book Antiqua" w:hAnsi="Book Antiqua" w:cs="Book Antiqua"/>
          <w:color w:val="000000"/>
        </w:rPr>
        <w:t>effects</w:t>
      </w:r>
      <w:r w:rsidRPr="00DA3ED1">
        <w:rPr>
          <w:rFonts w:ascii="Book Antiqua" w:eastAsia="Book Antiqua" w:hAnsi="Book Antiqua" w:cs="Book Antiqua"/>
          <w:color w:val="000000"/>
          <w:vertAlign w:val="superscript"/>
        </w:rPr>
        <w:t>[</w:t>
      </w:r>
      <w:proofErr w:type="gramEnd"/>
      <w:r w:rsidRPr="00DA3ED1">
        <w:rPr>
          <w:rFonts w:ascii="Book Antiqua" w:eastAsia="Book Antiqua" w:hAnsi="Book Antiqua" w:cs="Book Antiqua"/>
          <w:color w:val="000000"/>
          <w:vertAlign w:val="superscript"/>
        </w:rPr>
        <w:t>3]</w:t>
      </w:r>
      <w:r w:rsidRPr="00DA3ED1">
        <w:rPr>
          <w:rFonts w:ascii="Book Antiqua" w:eastAsia="Book Antiqua" w:hAnsi="Book Antiqua" w:cs="Book Antiqua"/>
          <w:color w:val="000000"/>
        </w:rPr>
        <w:t xml:space="preserve">. Since its identification, it is known that </w:t>
      </w:r>
      <w:bookmarkStart w:id="2" w:name="_Hlk122017923"/>
      <w:r w:rsidRPr="00DA3ED1">
        <w:rPr>
          <w:rFonts w:ascii="Book Antiqua" w:eastAsia="Book Antiqua" w:hAnsi="Book Antiqua" w:cs="Book Antiqua"/>
          <w:i/>
          <w:iCs/>
          <w:color w:val="000000"/>
        </w:rPr>
        <w:t>Helicobacter pylori</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H. pylori</w:t>
      </w:r>
      <w:r w:rsidRPr="00DA3ED1">
        <w:rPr>
          <w:rFonts w:ascii="Book Antiqua" w:eastAsia="Book Antiqua" w:hAnsi="Book Antiqua" w:cs="Book Antiqua"/>
          <w:color w:val="000000"/>
        </w:rPr>
        <w:t>)</w:t>
      </w:r>
      <w:bookmarkEnd w:id="2"/>
      <w:r w:rsidRPr="00DA3ED1">
        <w:rPr>
          <w:rFonts w:ascii="Book Antiqua" w:eastAsia="Book Antiqua" w:hAnsi="Book Antiqua" w:cs="Book Antiqua"/>
          <w:color w:val="000000"/>
        </w:rPr>
        <w:t xml:space="preserve"> is perfectly adapted not only to survive in the acidic environment of the stomach, but also to colonize this part of the gastrointestinal </w:t>
      </w:r>
      <w:proofErr w:type="gramStart"/>
      <w:r w:rsidRPr="00DA3ED1">
        <w:rPr>
          <w:rFonts w:ascii="Book Antiqua" w:eastAsia="Book Antiqua" w:hAnsi="Book Antiqua" w:cs="Book Antiqua"/>
          <w:color w:val="000000"/>
        </w:rPr>
        <w:t>tract</w:t>
      </w:r>
      <w:r w:rsidRPr="00DA3ED1">
        <w:rPr>
          <w:rFonts w:ascii="Book Antiqua" w:eastAsia="Book Antiqua" w:hAnsi="Book Antiqua" w:cs="Book Antiqua"/>
          <w:color w:val="000000"/>
          <w:vertAlign w:val="superscript"/>
        </w:rPr>
        <w:t>[</w:t>
      </w:r>
      <w:proofErr w:type="gramEnd"/>
      <w:r w:rsidRPr="00DA3ED1">
        <w:rPr>
          <w:rFonts w:ascii="Book Antiqua" w:eastAsia="Book Antiqua" w:hAnsi="Book Antiqua" w:cs="Book Antiqua"/>
          <w:color w:val="000000"/>
          <w:vertAlign w:val="superscript"/>
        </w:rPr>
        <w:t>4]</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H. pylori</w:t>
      </w:r>
      <w:r w:rsidRPr="00DA3ED1">
        <w:rPr>
          <w:rFonts w:ascii="Book Antiqua" w:eastAsia="Book Antiqua" w:hAnsi="Book Antiqua" w:cs="Book Antiqua"/>
          <w:color w:val="000000"/>
        </w:rPr>
        <w:t xml:space="preserve"> is the major cause of peptic ulcer disease and the most significant risk factor for gastric cancer (GC). GC remains one of the most common cancers in the world and the fourth leading cause of cancer-related </w:t>
      </w:r>
      <w:proofErr w:type="gramStart"/>
      <w:r w:rsidRPr="00DA3ED1">
        <w:rPr>
          <w:rFonts w:ascii="Book Antiqua" w:eastAsia="Book Antiqua" w:hAnsi="Book Antiqua" w:cs="Book Antiqua"/>
          <w:color w:val="000000"/>
        </w:rPr>
        <w:t>death</w:t>
      </w:r>
      <w:r w:rsidRPr="00DA3ED1">
        <w:rPr>
          <w:rFonts w:ascii="Book Antiqua" w:eastAsia="Book Antiqua" w:hAnsi="Book Antiqua" w:cs="Book Antiqua"/>
          <w:color w:val="000000"/>
          <w:vertAlign w:val="superscript"/>
        </w:rPr>
        <w:t>[</w:t>
      </w:r>
      <w:proofErr w:type="gramEnd"/>
      <w:r w:rsidRPr="00DA3ED1">
        <w:rPr>
          <w:rFonts w:ascii="Book Antiqua" w:eastAsia="Book Antiqua" w:hAnsi="Book Antiqua" w:cs="Book Antiqua"/>
          <w:color w:val="000000"/>
          <w:vertAlign w:val="superscript"/>
        </w:rPr>
        <w:t>5]</w:t>
      </w:r>
      <w:r w:rsidRPr="00DA3ED1">
        <w:rPr>
          <w:rFonts w:ascii="Book Antiqua" w:eastAsia="Book Antiqua" w:hAnsi="Book Antiqua" w:cs="Book Antiqua"/>
          <w:color w:val="000000"/>
        </w:rPr>
        <w:t xml:space="preserve">. However, only a minority of people infected with </w:t>
      </w:r>
      <w:r w:rsidRPr="00DA3ED1">
        <w:rPr>
          <w:rFonts w:ascii="Book Antiqua" w:eastAsia="Book Antiqua" w:hAnsi="Book Antiqua" w:cs="Book Antiqua"/>
          <w:i/>
          <w:iCs/>
          <w:color w:val="000000"/>
        </w:rPr>
        <w:t>H. pylori</w:t>
      </w:r>
      <w:r w:rsidRPr="00DA3ED1">
        <w:rPr>
          <w:rFonts w:ascii="Book Antiqua" w:eastAsia="Book Antiqua" w:hAnsi="Book Antiqua" w:cs="Book Antiqua"/>
          <w:color w:val="000000"/>
        </w:rPr>
        <w:t xml:space="preserve"> develop GC, which may be linked to non-</w:t>
      </w:r>
      <w:r w:rsidRPr="00DA3ED1">
        <w:rPr>
          <w:rFonts w:ascii="Book Antiqua" w:eastAsia="Book Antiqua" w:hAnsi="Book Antiqua" w:cs="Book Antiqua"/>
          <w:i/>
          <w:iCs/>
          <w:color w:val="000000"/>
        </w:rPr>
        <w:t>H. pylori</w:t>
      </w:r>
      <w:r w:rsidRPr="00DA3ED1">
        <w:rPr>
          <w:rFonts w:ascii="Book Antiqua" w:eastAsia="Book Antiqua" w:hAnsi="Book Antiqua" w:cs="Book Antiqua"/>
          <w:color w:val="000000"/>
        </w:rPr>
        <w:t xml:space="preserve"> microbiota-associated alterations in the </w:t>
      </w:r>
      <w:proofErr w:type="gramStart"/>
      <w:r w:rsidRPr="00DA3ED1">
        <w:rPr>
          <w:rFonts w:ascii="Book Antiqua" w:eastAsia="Book Antiqua" w:hAnsi="Book Antiqua" w:cs="Book Antiqua"/>
          <w:color w:val="000000"/>
        </w:rPr>
        <w:t>stomach</w:t>
      </w:r>
      <w:r w:rsidRPr="00DA3ED1">
        <w:rPr>
          <w:rFonts w:ascii="Book Antiqua" w:eastAsia="Book Antiqua" w:hAnsi="Book Antiqua" w:cs="Book Antiqua"/>
          <w:color w:val="000000"/>
          <w:vertAlign w:val="superscript"/>
        </w:rPr>
        <w:t>[</w:t>
      </w:r>
      <w:proofErr w:type="gramEnd"/>
      <w:r w:rsidRPr="00DA3ED1">
        <w:rPr>
          <w:rFonts w:ascii="Book Antiqua" w:eastAsia="Book Antiqua" w:hAnsi="Book Antiqua" w:cs="Book Antiqua"/>
          <w:color w:val="000000"/>
          <w:vertAlign w:val="superscript"/>
        </w:rPr>
        <w:t>6]</w:t>
      </w:r>
      <w:r w:rsidRPr="00DA3ED1">
        <w:rPr>
          <w:rFonts w:ascii="Book Antiqua" w:eastAsia="Book Antiqua" w:hAnsi="Book Antiqua" w:cs="Book Antiqua"/>
          <w:color w:val="000000"/>
        </w:rPr>
        <w:t xml:space="preserve">. Studies in insulin-gastrin (INS-GAS) mice and in humans indicated the importance of other members of the stomach bacterial community in the development of gastric </w:t>
      </w:r>
      <w:proofErr w:type="gramStart"/>
      <w:r w:rsidRPr="00DA3ED1">
        <w:rPr>
          <w:rFonts w:ascii="Book Antiqua" w:eastAsia="Book Antiqua" w:hAnsi="Book Antiqua" w:cs="Book Antiqua"/>
          <w:color w:val="000000"/>
        </w:rPr>
        <w:t>carcinogenesis</w:t>
      </w:r>
      <w:r w:rsidRPr="00DA3ED1">
        <w:rPr>
          <w:rFonts w:ascii="Book Antiqua" w:eastAsia="Book Antiqua" w:hAnsi="Book Antiqua" w:cs="Book Antiqua"/>
          <w:color w:val="000000"/>
          <w:vertAlign w:val="superscript"/>
        </w:rPr>
        <w:t>[</w:t>
      </w:r>
      <w:proofErr w:type="gramEnd"/>
      <w:r w:rsidRPr="00DA3ED1">
        <w:rPr>
          <w:rFonts w:ascii="Book Antiqua" w:eastAsia="Book Antiqua" w:hAnsi="Book Antiqua" w:cs="Book Antiqua"/>
          <w:color w:val="000000"/>
          <w:vertAlign w:val="superscript"/>
        </w:rPr>
        <w:t>7</w:t>
      </w:r>
      <w:r w:rsidR="00922DD8" w:rsidRPr="00DA3ED1">
        <w:rPr>
          <w:rFonts w:ascii="Book Antiqua" w:eastAsia="Book Antiqua" w:hAnsi="Book Antiqua" w:cs="Book Antiqua"/>
          <w:color w:val="000000"/>
          <w:vertAlign w:val="superscript"/>
        </w:rPr>
        <w:t>-</w:t>
      </w:r>
      <w:r w:rsidRPr="00DA3ED1">
        <w:rPr>
          <w:rFonts w:ascii="Book Antiqua" w:eastAsia="Book Antiqua" w:hAnsi="Book Antiqua" w:cs="Book Antiqua"/>
          <w:color w:val="000000"/>
          <w:vertAlign w:val="superscript"/>
        </w:rPr>
        <w:t>10]</w:t>
      </w:r>
      <w:r w:rsidRPr="00DA3ED1">
        <w:rPr>
          <w:rFonts w:ascii="Book Antiqua" w:eastAsia="Book Antiqua" w:hAnsi="Book Antiqua" w:cs="Book Antiqua"/>
          <w:color w:val="000000"/>
        </w:rPr>
        <w:t>.</w:t>
      </w:r>
    </w:p>
    <w:p w14:paraId="6DE15F64" w14:textId="375B2335"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color w:val="000000"/>
        </w:rPr>
        <w:t xml:space="preserve">There is only one study that has compared DNA and RNA profiles of the stomach </w:t>
      </w:r>
      <w:proofErr w:type="gramStart"/>
      <w:r w:rsidRPr="00DA3ED1">
        <w:rPr>
          <w:rFonts w:ascii="Book Antiqua" w:eastAsia="Book Antiqua" w:hAnsi="Book Antiqua" w:cs="Book Antiqua"/>
          <w:color w:val="000000"/>
        </w:rPr>
        <w:t>microbiota</w:t>
      </w:r>
      <w:r w:rsidRPr="00DA3ED1">
        <w:rPr>
          <w:rFonts w:ascii="Book Antiqua" w:eastAsia="Book Antiqua" w:hAnsi="Book Antiqua" w:cs="Book Antiqua"/>
          <w:color w:val="000000"/>
          <w:vertAlign w:val="superscript"/>
        </w:rPr>
        <w:t>[</w:t>
      </w:r>
      <w:proofErr w:type="gramEnd"/>
      <w:r w:rsidRPr="00DA3ED1">
        <w:rPr>
          <w:rFonts w:ascii="Book Antiqua" w:eastAsia="Book Antiqua" w:hAnsi="Book Antiqua" w:cs="Book Antiqua"/>
          <w:color w:val="000000"/>
          <w:vertAlign w:val="superscript"/>
        </w:rPr>
        <w:t>11]</w:t>
      </w:r>
      <w:r w:rsidRPr="00DA3ED1">
        <w:rPr>
          <w:rFonts w:ascii="Book Antiqua" w:eastAsia="Book Antiqua" w:hAnsi="Book Antiqua" w:cs="Book Antiqua"/>
          <w:color w:val="000000"/>
        </w:rPr>
        <w:t xml:space="preserve">. However, the profiles of the active and standing microbiota in GC have not been studied. In this study, we systematically characterized the microbiota of GC on both levels using the 16S rRNA gene (DNA level) and its transcript (RNA level). GC tumor and tumor adjacent tissue samples, as well as healthy mucosa samples from the </w:t>
      </w:r>
      <w:r w:rsidRPr="00DA3ED1">
        <w:rPr>
          <w:rFonts w:ascii="Book Antiqua" w:eastAsia="Book Antiqua" w:hAnsi="Book Antiqua" w:cs="Book Antiqua"/>
          <w:color w:val="000000"/>
        </w:rPr>
        <w:lastRenderedPageBreak/>
        <w:t>young control group, were used for the comparison. We obtained detailed data on bacterial composition within groups depending on study modality (DNA or RNA) and performed association analysis with clinical characteristics to question the potential impact of approach on the outcome.</w:t>
      </w:r>
    </w:p>
    <w:p w14:paraId="7A157556" w14:textId="77777777" w:rsidR="00A77B3E" w:rsidRPr="00DA3ED1" w:rsidRDefault="00A77B3E" w:rsidP="00DA3ED1">
      <w:pPr>
        <w:spacing w:line="360" w:lineRule="auto"/>
        <w:jc w:val="both"/>
        <w:rPr>
          <w:rFonts w:ascii="Book Antiqua" w:hAnsi="Book Antiqua"/>
        </w:rPr>
      </w:pPr>
    </w:p>
    <w:p w14:paraId="244367BE"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caps/>
          <w:color w:val="000000"/>
          <w:u w:val="single"/>
        </w:rPr>
        <w:t>MATERIALS AND METHODS</w:t>
      </w:r>
    </w:p>
    <w:p w14:paraId="48EFB578" w14:textId="77777777" w:rsidR="00A77B3E" w:rsidRPr="00DA3ED1" w:rsidRDefault="00000000" w:rsidP="00DA3ED1">
      <w:pPr>
        <w:spacing w:line="360" w:lineRule="auto"/>
        <w:jc w:val="both"/>
        <w:rPr>
          <w:rFonts w:ascii="Book Antiqua" w:hAnsi="Book Antiqua"/>
          <w:b/>
          <w:bCs/>
        </w:rPr>
      </w:pPr>
      <w:r w:rsidRPr="00DA3ED1">
        <w:rPr>
          <w:rFonts w:ascii="Book Antiqua" w:eastAsia="Book Antiqua" w:hAnsi="Book Antiqua" w:cs="Book Antiqua"/>
          <w:b/>
          <w:bCs/>
          <w:i/>
          <w:color w:val="000000"/>
        </w:rPr>
        <w:t>Study cohort</w:t>
      </w:r>
    </w:p>
    <w:p w14:paraId="2F11A771" w14:textId="2C8AA72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In total, 316 DNA and RNA samples from a group of 105 individuals were included in the study (Figure 1). The study cohort consisted of 29 healthy control individuals and 76 patients with GC. Participants did not report any antibiotic intake at least a month before endoscopy. Gastric tissue biopsy samples from damaged mucosa and healthy mucosa at least 5 cm from the tumor tissue were collected from GC patients using single-bite biopsy forceps. From the controls, healthy stomach mucosa biopsies were collected. Tissue samples were placed in sterile cryotubes (</w:t>
      </w:r>
      <w:proofErr w:type="spellStart"/>
      <w:r w:rsidRPr="00DA3ED1">
        <w:rPr>
          <w:rFonts w:ascii="Book Antiqua" w:eastAsia="Book Antiqua" w:hAnsi="Book Antiqua" w:cs="Book Antiqua"/>
          <w:color w:val="000000"/>
        </w:rPr>
        <w:t>Thermo</w:t>
      </w:r>
      <w:proofErr w:type="spellEnd"/>
      <w:r w:rsidRPr="00DA3ED1">
        <w:rPr>
          <w:rFonts w:ascii="Book Antiqua" w:eastAsia="Book Antiqua" w:hAnsi="Book Antiqua" w:cs="Book Antiqua"/>
          <w:color w:val="000000"/>
        </w:rPr>
        <w:t xml:space="preserve"> Fisher Scientific, U</w:t>
      </w:r>
      <w:r w:rsidR="00922DD8" w:rsidRPr="00DA3ED1">
        <w:rPr>
          <w:rFonts w:ascii="Book Antiqua" w:eastAsia="Book Antiqua" w:hAnsi="Book Antiqua" w:cs="Book Antiqua"/>
          <w:color w:val="000000"/>
        </w:rPr>
        <w:t xml:space="preserve">nited </w:t>
      </w:r>
      <w:r w:rsidRPr="00DA3ED1">
        <w:rPr>
          <w:rFonts w:ascii="Book Antiqua" w:eastAsia="Book Antiqua" w:hAnsi="Book Antiqua" w:cs="Book Antiqua"/>
          <w:color w:val="000000"/>
        </w:rPr>
        <w:t>S</w:t>
      </w:r>
      <w:r w:rsidR="00922DD8" w:rsidRPr="00DA3ED1">
        <w:rPr>
          <w:rFonts w:ascii="Book Antiqua" w:eastAsia="Book Antiqua" w:hAnsi="Book Antiqua" w:cs="Book Antiqua"/>
          <w:color w:val="000000"/>
        </w:rPr>
        <w:t>tates</w:t>
      </w:r>
      <w:r w:rsidRPr="00DA3ED1">
        <w:rPr>
          <w:rFonts w:ascii="Book Antiqua" w:eastAsia="Book Antiqua" w:hAnsi="Book Antiqua" w:cs="Book Antiqua"/>
          <w:color w:val="000000"/>
        </w:rPr>
        <w:t>), snap-frozen in liquid nitrogen, and stored at -86 °C until further study. Clinical data obtained from histological examination, such as tumor size, number of lymph nodes damaged by tumor cells, presence of metastases (TNM classification), cell differentiation (grading), type of GC (Lauren classification) and stage of GC, were included in the analysis. An overview of the demographic and clinical characteristics of the study cohort is given in Supplementary Table 1.</w:t>
      </w:r>
    </w:p>
    <w:p w14:paraId="535174A3" w14:textId="309010C2" w:rsidR="00A77B3E" w:rsidRPr="00DA3ED1" w:rsidRDefault="00000000" w:rsidP="00DA3ED1">
      <w:pPr>
        <w:spacing w:line="360" w:lineRule="auto"/>
        <w:ind w:firstLine="240"/>
        <w:jc w:val="both"/>
        <w:rPr>
          <w:rFonts w:ascii="Book Antiqua" w:eastAsia="Book Antiqua" w:hAnsi="Book Antiqua" w:cs="Book Antiqua"/>
          <w:color w:val="000000"/>
        </w:rPr>
      </w:pPr>
      <w:r w:rsidRPr="00DA3ED1">
        <w:rPr>
          <w:rFonts w:ascii="Book Antiqua" w:eastAsia="Book Antiqua" w:hAnsi="Book Antiqua" w:cs="Book Antiqua"/>
          <w:color w:val="000000"/>
        </w:rPr>
        <w:t>Study individuals were recruited at the Department of Gastroenterology at the Hospital of Lithuanian University of Health Sciences Kaunas Clinics during the years 2012-2018. This study was approved by the local ethics committee (BE-2-10), and all participants gave their written informed consent.</w:t>
      </w:r>
    </w:p>
    <w:p w14:paraId="21DFA77D" w14:textId="77777777" w:rsidR="00922DD8" w:rsidRPr="00DA3ED1" w:rsidRDefault="00922DD8" w:rsidP="00DA3ED1">
      <w:pPr>
        <w:spacing w:line="360" w:lineRule="auto"/>
        <w:jc w:val="both"/>
        <w:rPr>
          <w:rFonts w:ascii="Book Antiqua" w:hAnsi="Book Antiqua"/>
        </w:rPr>
      </w:pPr>
    </w:p>
    <w:p w14:paraId="76F48234" w14:textId="77777777" w:rsidR="00A77B3E" w:rsidRPr="00DA3ED1" w:rsidRDefault="00000000" w:rsidP="00DA3ED1">
      <w:pPr>
        <w:spacing w:line="360" w:lineRule="auto"/>
        <w:jc w:val="both"/>
        <w:rPr>
          <w:rFonts w:ascii="Book Antiqua" w:hAnsi="Book Antiqua"/>
          <w:b/>
          <w:bCs/>
        </w:rPr>
      </w:pPr>
      <w:r w:rsidRPr="00DA3ED1">
        <w:rPr>
          <w:rFonts w:ascii="Book Antiqua" w:eastAsia="Book Antiqua" w:hAnsi="Book Antiqua" w:cs="Book Antiqua"/>
          <w:b/>
          <w:bCs/>
          <w:i/>
          <w:color w:val="000000"/>
        </w:rPr>
        <w:t>DNA, RNA extraction, cDNA synthesis and amplicon library preparation</w:t>
      </w:r>
    </w:p>
    <w:p w14:paraId="1D3401CC" w14:textId="6F1FF50E" w:rsidR="00A77B3E" w:rsidRPr="00DA3ED1" w:rsidRDefault="00000000" w:rsidP="00DA3ED1">
      <w:pPr>
        <w:spacing w:line="360" w:lineRule="auto"/>
        <w:jc w:val="both"/>
        <w:rPr>
          <w:rFonts w:ascii="Book Antiqua" w:eastAsia="Book Antiqua" w:hAnsi="Book Antiqua" w:cs="Book Antiqua"/>
          <w:color w:val="000000"/>
        </w:rPr>
      </w:pPr>
      <w:r w:rsidRPr="00DA3ED1">
        <w:rPr>
          <w:rFonts w:ascii="Book Antiqua" w:eastAsia="Book Antiqua" w:hAnsi="Book Antiqua" w:cs="Book Antiqua"/>
          <w:color w:val="000000"/>
        </w:rPr>
        <w:t xml:space="preserve">Total DNA and RNA were extracted from gastric biopsy samples using an </w:t>
      </w:r>
      <w:proofErr w:type="spellStart"/>
      <w:r w:rsidRPr="00DA3ED1">
        <w:rPr>
          <w:rFonts w:ascii="Book Antiqua" w:eastAsia="Book Antiqua" w:hAnsi="Book Antiqua" w:cs="Book Antiqua"/>
          <w:color w:val="000000"/>
        </w:rPr>
        <w:t>AllPrep</w:t>
      </w:r>
      <w:proofErr w:type="spellEnd"/>
      <w:r w:rsidRPr="00DA3ED1">
        <w:rPr>
          <w:rFonts w:ascii="Book Antiqua" w:eastAsia="Book Antiqua" w:hAnsi="Book Antiqua" w:cs="Book Antiqua"/>
          <w:color w:val="000000"/>
        </w:rPr>
        <w:t xml:space="preserve"> DNA/RNA Mini kit (Qiagen, Germany) according to the manufacturer</w:t>
      </w:r>
      <w:r w:rsidR="00922DD8" w:rsidRPr="00DA3ED1">
        <w:rPr>
          <w:rFonts w:ascii="Book Antiqua" w:eastAsia="Book Antiqua" w:hAnsi="Book Antiqua" w:cs="Book Antiqua"/>
          <w:color w:val="000000"/>
        </w:rPr>
        <w:t>’</w:t>
      </w:r>
      <w:r w:rsidRPr="00DA3ED1">
        <w:rPr>
          <w:rFonts w:ascii="Book Antiqua" w:eastAsia="Book Antiqua" w:hAnsi="Book Antiqua" w:cs="Book Antiqua"/>
          <w:color w:val="000000"/>
        </w:rPr>
        <w:t xml:space="preserve">s recommendations. RNA was reverse transcribed into cDNA using the Superscript IV </w:t>
      </w:r>
      <w:r w:rsidRPr="00DA3ED1">
        <w:rPr>
          <w:rFonts w:ascii="Book Antiqua" w:eastAsia="Book Antiqua" w:hAnsi="Book Antiqua" w:cs="Book Antiqua"/>
          <w:color w:val="000000"/>
        </w:rPr>
        <w:lastRenderedPageBreak/>
        <w:t>First-Strand Synthesis System Purification Kit (Invitrogen, Carlsbad, CA) and random hexamer primers, following the manufacturer</w:t>
      </w:r>
      <w:r w:rsidR="00922DD8" w:rsidRPr="00DA3ED1">
        <w:rPr>
          <w:rFonts w:ascii="Book Antiqua" w:eastAsia="Book Antiqua" w:hAnsi="Book Antiqua" w:cs="Book Antiqua"/>
          <w:color w:val="000000"/>
        </w:rPr>
        <w:t>’</w:t>
      </w:r>
      <w:r w:rsidRPr="00DA3ED1">
        <w:rPr>
          <w:rFonts w:ascii="Book Antiqua" w:eastAsia="Book Antiqua" w:hAnsi="Book Antiqua" w:cs="Book Antiqua"/>
          <w:color w:val="000000"/>
        </w:rPr>
        <w:t xml:space="preserve">s instructions. Amplicon libraries were generated as described </w:t>
      </w:r>
      <w:proofErr w:type="gramStart"/>
      <w:r w:rsidRPr="00DA3ED1">
        <w:rPr>
          <w:rFonts w:ascii="Book Antiqua" w:eastAsia="Book Antiqua" w:hAnsi="Book Antiqua" w:cs="Book Antiqua"/>
          <w:color w:val="000000"/>
        </w:rPr>
        <w:t>previously</w:t>
      </w:r>
      <w:r w:rsidRPr="00DA3ED1">
        <w:rPr>
          <w:rFonts w:ascii="Book Antiqua" w:eastAsia="Book Antiqua" w:hAnsi="Book Antiqua" w:cs="Book Antiqua"/>
          <w:color w:val="000000"/>
          <w:vertAlign w:val="superscript"/>
        </w:rPr>
        <w:t>[</w:t>
      </w:r>
      <w:proofErr w:type="gramEnd"/>
      <w:r w:rsidRPr="00DA3ED1">
        <w:rPr>
          <w:rFonts w:ascii="Book Antiqua" w:eastAsia="Book Antiqua" w:hAnsi="Book Antiqua" w:cs="Book Antiqua"/>
          <w:color w:val="000000"/>
          <w:vertAlign w:val="superscript"/>
        </w:rPr>
        <w:t>12,13]</w:t>
      </w:r>
      <w:r w:rsidRPr="00DA3ED1">
        <w:rPr>
          <w:rFonts w:ascii="Book Antiqua" w:eastAsia="Book Antiqua" w:hAnsi="Book Antiqua" w:cs="Book Antiqua"/>
          <w:color w:val="000000"/>
        </w:rPr>
        <w:t xml:space="preserve">. The bacterial 16S rRNA gene V1-V2 region was amplified using the 27F and 338R </w:t>
      </w:r>
      <w:r w:rsidR="00922DD8" w:rsidRPr="00DA3ED1">
        <w:rPr>
          <w:rFonts w:ascii="Book Antiqua" w:eastAsia="Book Antiqua" w:hAnsi="Book Antiqua" w:cs="Book Antiqua"/>
          <w:color w:val="000000"/>
        </w:rPr>
        <w:t>polymerase chain reaction</w:t>
      </w:r>
      <w:r w:rsidRPr="00DA3ED1">
        <w:rPr>
          <w:rFonts w:ascii="Book Antiqua" w:eastAsia="Book Antiqua" w:hAnsi="Book Antiqua" w:cs="Book Antiqua"/>
          <w:color w:val="000000"/>
        </w:rPr>
        <w:t xml:space="preserve"> primers and sequenced on a </w:t>
      </w:r>
      <w:proofErr w:type="spellStart"/>
      <w:r w:rsidRPr="00DA3ED1">
        <w:rPr>
          <w:rFonts w:ascii="Book Antiqua" w:eastAsia="Book Antiqua" w:hAnsi="Book Antiqua" w:cs="Book Antiqua"/>
          <w:color w:val="000000"/>
        </w:rPr>
        <w:t>MiSeq</w:t>
      </w:r>
      <w:proofErr w:type="spellEnd"/>
      <w:r w:rsidRPr="00DA3ED1">
        <w:rPr>
          <w:rFonts w:ascii="Book Antiqua" w:eastAsia="Book Antiqua" w:hAnsi="Book Antiqua" w:cs="Book Antiqua"/>
          <w:color w:val="000000"/>
        </w:rPr>
        <w:t xml:space="preserve"> (2</w:t>
      </w:r>
      <w:r w:rsidR="00D1740C" w:rsidRPr="00DA3ED1">
        <w:rPr>
          <w:rFonts w:ascii="Book Antiqua" w:eastAsia="Book Antiqua" w:hAnsi="Book Antiqua" w:cs="Book Antiqua"/>
          <w:color w:val="000000"/>
        </w:rPr>
        <w:t xml:space="preserve"> </w:t>
      </w:r>
      <w:r w:rsidRPr="00DA3ED1">
        <w:rPr>
          <w:rFonts w:ascii="Book Antiqua" w:eastAsia="Book Antiqua" w:hAnsi="Book Antiqua" w:cs="Book Antiqua"/>
          <w:color w:val="000000"/>
        </w:rPr>
        <w:t>×</w:t>
      </w:r>
      <w:r w:rsidR="00D1740C" w:rsidRPr="00DA3ED1">
        <w:rPr>
          <w:rFonts w:ascii="Book Antiqua" w:eastAsia="Book Antiqua" w:hAnsi="Book Antiqua" w:cs="Book Antiqua"/>
          <w:color w:val="000000"/>
        </w:rPr>
        <w:t xml:space="preserve"> </w:t>
      </w:r>
      <w:r w:rsidRPr="00DA3ED1">
        <w:rPr>
          <w:rFonts w:ascii="Book Antiqua" w:eastAsia="Book Antiqua" w:hAnsi="Book Antiqua" w:cs="Book Antiqua"/>
          <w:color w:val="000000"/>
        </w:rPr>
        <w:t>250 bp; Illumina, Hayward, CA).</w:t>
      </w:r>
    </w:p>
    <w:p w14:paraId="3808FE44" w14:textId="77777777" w:rsidR="00D1740C" w:rsidRPr="00DA3ED1" w:rsidRDefault="00D1740C" w:rsidP="00DA3ED1">
      <w:pPr>
        <w:spacing w:line="360" w:lineRule="auto"/>
        <w:jc w:val="both"/>
        <w:rPr>
          <w:rFonts w:ascii="Book Antiqua" w:hAnsi="Book Antiqua"/>
        </w:rPr>
      </w:pPr>
    </w:p>
    <w:p w14:paraId="6F35C127" w14:textId="77777777" w:rsidR="00A77B3E" w:rsidRPr="00DA3ED1" w:rsidRDefault="00000000" w:rsidP="00DA3ED1">
      <w:pPr>
        <w:spacing w:line="360" w:lineRule="auto"/>
        <w:jc w:val="both"/>
        <w:rPr>
          <w:rFonts w:ascii="Book Antiqua" w:hAnsi="Book Antiqua"/>
          <w:b/>
          <w:bCs/>
        </w:rPr>
      </w:pPr>
      <w:r w:rsidRPr="00DA3ED1">
        <w:rPr>
          <w:rFonts w:ascii="Book Antiqua" w:eastAsia="Book Antiqua" w:hAnsi="Book Antiqua" w:cs="Book Antiqua"/>
          <w:b/>
          <w:bCs/>
          <w:i/>
          <w:color w:val="000000"/>
        </w:rPr>
        <w:t>Bioinformatic and statistical analysis</w:t>
      </w:r>
    </w:p>
    <w:p w14:paraId="7C3FF165" w14:textId="13F5D865"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Bioinformatic processing was performed as described </w:t>
      </w:r>
      <w:proofErr w:type="gramStart"/>
      <w:r w:rsidRPr="00DA3ED1">
        <w:rPr>
          <w:rFonts w:ascii="Book Antiqua" w:eastAsia="Book Antiqua" w:hAnsi="Book Antiqua" w:cs="Book Antiqua"/>
          <w:color w:val="000000"/>
        </w:rPr>
        <w:t>previously</w:t>
      </w:r>
      <w:r w:rsidRPr="00DA3ED1">
        <w:rPr>
          <w:rFonts w:ascii="Book Antiqua" w:eastAsia="Book Antiqua" w:hAnsi="Book Antiqua" w:cs="Book Antiqua"/>
          <w:color w:val="000000"/>
          <w:vertAlign w:val="superscript"/>
        </w:rPr>
        <w:t>[</w:t>
      </w:r>
      <w:proofErr w:type="gramEnd"/>
      <w:r w:rsidRPr="00DA3ED1">
        <w:rPr>
          <w:rFonts w:ascii="Book Antiqua" w:eastAsia="Book Antiqua" w:hAnsi="Book Antiqua" w:cs="Book Antiqua"/>
          <w:color w:val="000000"/>
          <w:vertAlign w:val="superscript"/>
        </w:rPr>
        <w:t>14]</w:t>
      </w:r>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color w:val="000000"/>
        </w:rPr>
        <w:t>FastQ</w:t>
      </w:r>
      <w:proofErr w:type="spellEnd"/>
      <w:r w:rsidRPr="00DA3ED1">
        <w:rPr>
          <w:rFonts w:ascii="Book Antiqua" w:eastAsia="Book Antiqua" w:hAnsi="Book Antiqua" w:cs="Book Antiqua"/>
          <w:color w:val="000000"/>
        </w:rPr>
        <w:t xml:space="preserve"> files were analyzed using the dada</w:t>
      </w:r>
      <w:r w:rsidR="000472EF" w:rsidRPr="00DA3ED1">
        <w:rPr>
          <w:rFonts w:ascii="Book Antiqua" w:eastAsia="Book Antiqua" w:hAnsi="Book Antiqua" w:cs="Book Antiqua"/>
          <w:color w:val="000000"/>
        </w:rPr>
        <w:t xml:space="preserve"> </w:t>
      </w:r>
      <w:r w:rsidRPr="00DA3ED1">
        <w:rPr>
          <w:rFonts w:ascii="Book Antiqua" w:eastAsia="Book Antiqua" w:hAnsi="Book Antiqua" w:cs="Book Antiqua"/>
          <w:color w:val="000000"/>
        </w:rPr>
        <w:t xml:space="preserve">2 </w:t>
      </w:r>
      <w:proofErr w:type="gramStart"/>
      <w:r w:rsidRPr="00DA3ED1">
        <w:rPr>
          <w:rFonts w:ascii="Book Antiqua" w:eastAsia="Book Antiqua" w:hAnsi="Book Antiqua" w:cs="Book Antiqua"/>
          <w:color w:val="000000"/>
        </w:rPr>
        <w:t>package</w:t>
      </w:r>
      <w:r w:rsidRPr="00DA3ED1">
        <w:rPr>
          <w:rFonts w:ascii="Book Antiqua" w:eastAsia="Book Antiqua" w:hAnsi="Book Antiqua" w:cs="Book Antiqua"/>
          <w:color w:val="000000"/>
          <w:vertAlign w:val="superscript"/>
        </w:rPr>
        <w:t>[</w:t>
      </w:r>
      <w:proofErr w:type="gramEnd"/>
      <w:r w:rsidRPr="00DA3ED1">
        <w:rPr>
          <w:rFonts w:ascii="Book Antiqua" w:eastAsia="Book Antiqua" w:hAnsi="Book Antiqua" w:cs="Book Antiqua"/>
          <w:color w:val="000000"/>
          <w:vertAlign w:val="superscript"/>
        </w:rPr>
        <w:t>15]</w:t>
      </w:r>
      <w:r w:rsidRPr="00DA3ED1">
        <w:rPr>
          <w:rFonts w:ascii="Book Antiqua" w:eastAsia="Book Antiqua" w:hAnsi="Book Antiqua" w:cs="Book Antiqua"/>
          <w:color w:val="000000"/>
        </w:rPr>
        <w:t xml:space="preserve">, version 1.10.1, in R. In total, 7735281 paired-end reads were received, with an average of 22953 per sample. Samples that did not reach 5000 reads were discarded from the analysis (21 samples out of initial 337). All samples were rarefied to an equal sequencing depth of 5047 reads using the </w:t>
      </w:r>
      <w:proofErr w:type="spellStart"/>
      <w:r w:rsidRPr="00DA3ED1">
        <w:rPr>
          <w:rFonts w:ascii="Book Antiqua" w:eastAsia="Book Antiqua" w:hAnsi="Book Antiqua" w:cs="Book Antiqua"/>
          <w:color w:val="000000"/>
        </w:rPr>
        <w:t>phyloseq</w:t>
      </w:r>
      <w:proofErr w:type="spellEnd"/>
      <w:r w:rsidRPr="00DA3ED1">
        <w:rPr>
          <w:rFonts w:ascii="Book Antiqua" w:eastAsia="Book Antiqua" w:hAnsi="Book Antiqua" w:cs="Book Antiqua"/>
          <w:color w:val="000000"/>
        </w:rPr>
        <w:t xml:space="preserve"> </w:t>
      </w:r>
      <w:proofErr w:type="gramStart"/>
      <w:r w:rsidRPr="00DA3ED1">
        <w:rPr>
          <w:rFonts w:ascii="Book Antiqua" w:eastAsia="Book Antiqua" w:hAnsi="Book Antiqua" w:cs="Book Antiqua"/>
          <w:color w:val="000000"/>
        </w:rPr>
        <w:t>package</w:t>
      </w:r>
      <w:r w:rsidRPr="00DA3ED1">
        <w:rPr>
          <w:rFonts w:ascii="Book Antiqua" w:eastAsia="Book Antiqua" w:hAnsi="Book Antiqua" w:cs="Book Antiqua"/>
          <w:color w:val="000000"/>
          <w:vertAlign w:val="superscript"/>
        </w:rPr>
        <w:t>[</w:t>
      </w:r>
      <w:proofErr w:type="gramEnd"/>
      <w:r w:rsidRPr="00DA3ED1">
        <w:rPr>
          <w:rFonts w:ascii="Book Antiqua" w:eastAsia="Book Antiqua" w:hAnsi="Book Antiqua" w:cs="Book Antiqua"/>
          <w:color w:val="000000"/>
          <w:vertAlign w:val="superscript"/>
        </w:rPr>
        <w:t>16]</w:t>
      </w:r>
      <w:r w:rsidRPr="00DA3ED1">
        <w:rPr>
          <w:rFonts w:ascii="Book Antiqua" w:eastAsia="Book Antiqua" w:hAnsi="Book Antiqua" w:cs="Book Antiqua"/>
          <w:color w:val="000000"/>
        </w:rPr>
        <w:t xml:space="preserve">, with returning 10496 phylotypes (Supplementary </w:t>
      </w:r>
      <w:r w:rsidR="00D1740C" w:rsidRPr="00DA3ED1">
        <w:rPr>
          <w:rFonts w:ascii="Book Antiqua" w:eastAsia="Book Antiqua" w:hAnsi="Book Antiqua" w:cs="Book Antiqua"/>
          <w:color w:val="000000"/>
        </w:rPr>
        <w:t>T</w:t>
      </w:r>
      <w:r w:rsidRPr="00DA3ED1">
        <w:rPr>
          <w:rFonts w:ascii="Book Antiqua" w:eastAsia="Book Antiqua" w:hAnsi="Book Antiqua" w:cs="Book Antiqua"/>
          <w:color w:val="000000"/>
        </w:rPr>
        <w:t xml:space="preserve">able 2). Phylotypes were annotated to a taxonomic affiliation based on the naive Bayesian </w:t>
      </w:r>
      <w:proofErr w:type="gramStart"/>
      <w:r w:rsidRPr="00DA3ED1">
        <w:rPr>
          <w:rFonts w:ascii="Book Antiqua" w:eastAsia="Book Antiqua" w:hAnsi="Book Antiqua" w:cs="Book Antiqua"/>
          <w:color w:val="000000"/>
        </w:rPr>
        <w:t>classification</w:t>
      </w:r>
      <w:r w:rsidRPr="00DA3ED1">
        <w:rPr>
          <w:rFonts w:ascii="Book Antiqua" w:eastAsia="Book Antiqua" w:hAnsi="Book Antiqua" w:cs="Book Antiqua"/>
          <w:color w:val="000000"/>
          <w:vertAlign w:val="superscript"/>
        </w:rPr>
        <w:t>[</w:t>
      </w:r>
      <w:proofErr w:type="gramEnd"/>
      <w:r w:rsidRPr="00DA3ED1">
        <w:rPr>
          <w:rFonts w:ascii="Book Antiqua" w:eastAsia="Book Antiqua" w:hAnsi="Book Antiqua" w:cs="Book Antiqua"/>
          <w:color w:val="000000"/>
          <w:vertAlign w:val="superscript"/>
        </w:rPr>
        <w:t>17]</w:t>
      </w:r>
      <w:r w:rsidRPr="00DA3ED1">
        <w:rPr>
          <w:rFonts w:ascii="Book Antiqua" w:eastAsia="Book Antiqua" w:hAnsi="Book Antiqua" w:cs="Book Antiqua"/>
          <w:color w:val="000000"/>
        </w:rPr>
        <w:t xml:space="preserve"> with a </w:t>
      </w:r>
      <w:proofErr w:type="spellStart"/>
      <w:r w:rsidRPr="00DA3ED1">
        <w:rPr>
          <w:rFonts w:ascii="Book Antiqua" w:eastAsia="Book Antiqua" w:hAnsi="Book Antiqua" w:cs="Book Antiqua"/>
          <w:color w:val="000000"/>
        </w:rPr>
        <w:t>pseudobootstrap</w:t>
      </w:r>
      <w:proofErr w:type="spellEnd"/>
      <w:r w:rsidRPr="00DA3ED1">
        <w:rPr>
          <w:rFonts w:ascii="Book Antiqua" w:eastAsia="Book Antiqua" w:hAnsi="Book Antiqua" w:cs="Book Antiqua"/>
          <w:color w:val="000000"/>
        </w:rPr>
        <w:t xml:space="preserve"> threshold of 80%. The relative abundances (expressed as percentages) of different microbial communities’ phylogenetic ranks (from phylum to class, order, family, genus and phylotype) were used for downstream analyses.</w:t>
      </w:r>
    </w:p>
    <w:p w14:paraId="3C1CB630" w14:textId="41AB5BF7"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color w:val="000000"/>
        </w:rPr>
        <w:t xml:space="preserve">The phylogenetic tree was built using the online tool </w:t>
      </w:r>
      <w:proofErr w:type="spellStart"/>
      <w:proofErr w:type="gramStart"/>
      <w:r w:rsidRPr="00DA3ED1">
        <w:rPr>
          <w:rFonts w:ascii="Book Antiqua" w:eastAsia="Book Antiqua" w:hAnsi="Book Antiqua" w:cs="Book Antiqua"/>
          <w:color w:val="000000"/>
        </w:rPr>
        <w:t>iTOL</w:t>
      </w:r>
      <w:proofErr w:type="spellEnd"/>
      <w:r w:rsidRPr="00DA3ED1">
        <w:rPr>
          <w:rFonts w:ascii="Book Antiqua" w:eastAsia="Book Antiqua" w:hAnsi="Book Antiqua" w:cs="Book Antiqua"/>
          <w:color w:val="000000"/>
          <w:vertAlign w:val="superscript"/>
        </w:rPr>
        <w:t>[</w:t>
      </w:r>
      <w:proofErr w:type="gramEnd"/>
      <w:r w:rsidRPr="00DA3ED1">
        <w:rPr>
          <w:rFonts w:ascii="Book Antiqua" w:eastAsia="Book Antiqua" w:hAnsi="Book Antiqua" w:cs="Book Antiqua"/>
          <w:color w:val="000000"/>
          <w:vertAlign w:val="superscript"/>
        </w:rPr>
        <w:t>18]</w:t>
      </w:r>
      <w:r w:rsidRPr="00DA3ED1">
        <w:rPr>
          <w:rFonts w:ascii="Book Antiqua" w:eastAsia="Book Antiqua" w:hAnsi="Book Antiqua" w:cs="Book Antiqua"/>
          <w:color w:val="000000"/>
        </w:rPr>
        <w:t>, after hierarchical clustering using the Bray</w:t>
      </w:r>
      <w:r w:rsidR="00D1740C" w:rsidRPr="00DA3ED1">
        <w:rPr>
          <w:rFonts w:ascii="Book Antiqua" w:eastAsia="Book Antiqua" w:hAnsi="Book Antiqua" w:cs="Book Antiqua"/>
          <w:color w:val="000000"/>
        </w:rPr>
        <w:t>-</w:t>
      </w:r>
      <w:r w:rsidRPr="00DA3ED1">
        <w:rPr>
          <w:rFonts w:ascii="Book Antiqua" w:eastAsia="Book Antiqua" w:hAnsi="Book Antiqua" w:cs="Book Antiqua"/>
          <w:color w:val="000000"/>
        </w:rPr>
        <w:t>Curtis algorithm</w:t>
      </w:r>
      <w:r w:rsidRPr="00DA3ED1">
        <w:rPr>
          <w:rFonts w:ascii="Book Antiqua" w:eastAsia="Book Antiqua" w:hAnsi="Book Antiqua" w:cs="Book Antiqua"/>
          <w:color w:val="000000"/>
          <w:vertAlign w:val="superscript"/>
        </w:rPr>
        <w:t>[19]</w:t>
      </w:r>
      <w:r w:rsidRPr="00DA3ED1">
        <w:rPr>
          <w:rFonts w:ascii="Book Antiqua" w:eastAsia="Book Antiqua" w:hAnsi="Book Antiqua" w:cs="Book Antiqua"/>
          <w:color w:val="000000"/>
        </w:rPr>
        <w:t xml:space="preserve"> at the phylotype level in Past 3</w:t>
      </w:r>
      <w:r w:rsidRPr="00DA3ED1">
        <w:rPr>
          <w:rFonts w:ascii="Book Antiqua" w:eastAsia="Book Antiqua" w:hAnsi="Book Antiqua" w:cs="Book Antiqua"/>
          <w:color w:val="000000"/>
          <w:vertAlign w:val="superscript"/>
        </w:rPr>
        <w:t>[20]</w:t>
      </w:r>
      <w:r w:rsidRPr="00DA3ED1">
        <w:rPr>
          <w:rFonts w:ascii="Book Antiqua" w:eastAsia="Book Antiqua" w:hAnsi="Book Antiqua" w:cs="Book Antiqua"/>
          <w:color w:val="000000"/>
        </w:rPr>
        <w:t xml:space="preserve">. Bacterial richness and Shannon diversity indices were calculated using the </w:t>
      </w:r>
      <w:proofErr w:type="gramStart"/>
      <w:r w:rsidRPr="00DA3ED1">
        <w:rPr>
          <w:rFonts w:ascii="Book Antiqua" w:eastAsia="Book Antiqua" w:hAnsi="Book Antiqua" w:cs="Book Antiqua"/>
          <w:color w:val="000000"/>
        </w:rPr>
        <w:t>vegan</w:t>
      </w:r>
      <w:r w:rsidRPr="00DA3ED1">
        <w:rPr>
          <w:rFonts w:ascii="Book Antiqua" w:eastAsia="Book Antiqua" w:hAnsi="Book Antiqua" w:cs="Book Antiqua"/>
          <w:color w:val="000000"/>
          <w:vertAlign w:val="superscript"/>
        </w:rPr>
        <w:t>[</w:t>
      </w:r>
      <w:proofErr w:type="gramEnd"/>
      <w:r w:rsidRPr="00DA3ED1">
        <w:rPr>
          <w:rFonts w:ascii="Book Antiqua" w:eastAsia="Book Antiqua" w:hAnsi="Book Antiqua" w:cs="Book Antiqua"/>
          <w:color w:val="000000"/>
          <w:vertAlign w:val="superscript"/>
        </w:rPr>
        <w:t>21]</w:t>
      </w:r>
      <w:r w:rsidRPr="00DA3ED1">
        <w:rPr>
          <w:rFonts w:ascii="Book Antiqua" w:eastAsia="Book Antiqua" w:hAnsi="Book Antiqua" w:cs="Book Antiqua"/>
          <w:color w:val="000000"/>
        </w:rPr>
        <w:t xml:space="preserve"> package from R. The data matrices comprising the percentage of abundances of each of the abovementioned taxa were used to construct sample-similarity matrices by the Bray</w:t>
      </w:r>
      <w:r w:rsidR="00D1740C" w:rsidRPr="00DA3ED1">
        <w:rPr>
          <w:rFonts w:ascii="Book Antiqua" w:eastAsia="Book Antiqua" w:hAnsi="Book Antiqua" w:cs="Book Antiqua"/>
          <w:color w:val="000000"/>
        </w:rPr>
        <w:t>-</w:t>
      </w:r>
      <w:r w:rsidRPr="00DA3ED1">
        <w:rPr>
          <w:rFonts w:ascii="Book Antiqua" w:eastAsia="Book Antiqua" w:hAnsi="Book Antiqua" w:cs="Book Antiqua"/>
          <w:color w:val="000000"/>
        </w:rPr>
        <w:t xml:space="preserve">Curtis algorithm, where samples were ordinated by </w:t>
      </w:r>
      <w:bookmarkStart w:id="3" w:name="_Hlk122017689"/>
      <w:r w:rsidRPr="00DA3ED1">
        <w:rPr>
          <w:rFonts w:ascii="Book Antiqua" w:eastAsia="Book Antiqua" w:hAnsi="Book Antiqua" w:cs="Book Antiqua"/>
          <w:color w:val="000000"/>
        </w:rPr>
        <w:t>principal coordinate analysis</w:t>
      </w:r>
      <w:bookmarkEnd w:id="3"/>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color w:val="000000"/>
        </w:rPr>
        <w:t>PCoA</w:t>
      </w:r>
      <w:proofErr w:type="spellEnd"/>
      <w:r w:rsidRPr="00DA3ED1">
        <w:rPr>
          <w:rFonts w:ascii="Book Antiqua" w:eastAsia="Book Antiqua" w:hAnsi="Book Antiqua" w:cs="Book Antiqua"/>
          <w:color w:val="000000"/>
        </w:rPr>
        <w:t xml:space="preserve">) at the phylotype level using the </w:t>
      </w:r>
      <w:proofErr w:type="gramStart"/>
      <w:r w:rsidRPr="00DA3ED1">
        <w:rPr>
          <w:rFonts w:ascii="Book Antiqua" w:eastAsia="Book Antiqua" w:hAnsi="Book Antiqua" w:cs="Book Antiqua"/>
          <w:color w:val="000000"/>
        </w:rPr>
        <w:t>patchwork</w:t>
      </w:r>
      <w:r w:rsidRPr="00DA3ED1">
        <w:rPr>
          <w:rFonts w:ascii="Book Antiqua" w:eastAsia="Book Antiqua" w:hAnsi="Book Antiqua" w:cs="Book Antiqua"/>
          <w:color w:val="000000"/>
          <w:vertAlign w:val="superscript"/>
        </w:rPr>
        <w:t>[</w:t>
      </w:r>
      <w:proofErr w:type="gramEnd"/>
      <w:r w:rsidRPr="00DA3ED1">
        <w:rPr>
          <w:rFonts w:ascii="Book Antiqua" w:eastAsia="Book Antiqua" w:hAnsi="Book Antiqua" w:cs="Book Antiqua"/>
          <w:color w:val="000000"/>
          <w:vertAlign w:val="superscript"/>
        </w:rPr>
        <w:t>22]</w:t>
      </w:r>
      <w:r w:rsidRPr="00DA3ED1">
        <w:rPr>
          <w:rFonts w:ascii="Book Antiqua" w:eastAsia="Book Antiqua" w:hAnsi="Book Antiqua" w:cs="Book Antiqua"/>
          <w:color w:val="000000"/>
        </w:rPr>
        <w:t xml:space="preserve"> package from R.</w:t>
      </w:r>
    </w:p>
    <w:p w14:paraId="34862B13" w14:textId="6FC499D4"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color w:val="000000"/>
        </w:rPr>
        <w:t xml:space="preserve">Differences in relative abundance of detected bacteria (at all taxonomic ranks) between study groups were evaluated by PERMANOVA and ANOSIM statistical tests, using 9999 permutations. Groups were considered significantly different if the </w:t>
      </w:r>
      <w:r w:rsidR="00D1740C" w:rsidRPr="00DA3ED1">
        <w:rPr>
          <w:rFonts w:ascii="Book Antiqua" w:eastAsia="Book Antiqua" w:hAnsi="Book Antiqua" w:cs="Book Antiqua"/>
          <w:i/>
          <w:iCs/>
          <w:color w:val="000000"/>
        </w:rPr>
        <w:t>P</w:t>
      </w:r>
      <w:r w:rsidR="00D1740C" w:rsidRPr="00DA3ED1">
        <w:rPr>
          <w:rFonts w:ascii="Book Antiqua" w:eastAsia="Book Antiqua" w:hAnsi="Book Antiqua" w:cs="Book Antiqua"/>
          <w:color w:val="000000"/>
        </w:rPr>
        <w:t>-</w:t>
      </w:r>
      <w:r w:rsidRPr="00DA3ED1">
        <w:rPr>
          <w:rFonts w:ascii="Book Antiqua" w:eastAsia="Book Antiqua" w:hAnsi="Book Antiqua" w:cs="Book Antiqua"/>
          <w:color w:val="000000"/>
        </w:rPr>
        <w:t xml:space="preserve">value was &lt; 0.05, considering an estimate effect-size </w:t>
      </w:r>
      <w:r w:rsidRPr="00DA3ED1">
        <w:rPr>
          <w:rFonts w:ascii="Book Antiqua" w:eastAsia="Book Antiqua" w:hAnsi="Book Antiqua" w:cs="Book Antiqua"/>
          <w:i/>
          <w:iCs/>
          <w:color w:val="000000"/>
        </w:rPr>
        <w:t>F</w:t>
      </w:r>
      <w:r w:rsidRPr="00DA3ED1">
        <w:rPr>
          <w:rFonts w:ascii="Book Antiqua" w:eastAsia="Book Antiqua" w:hAnsi="Book Antiqua" w:cs="Book Antiqua"/>
          <w:color w:val="000000"/>
        </w:rPr>
        <w:t xml:space="preserve"> values for PERMANOVA and </w:t>
      </w:r>
      <w:r w:rsidRPr="00DA3ED1">
        <w:rPr>
          <w:rFonts w:ascii="Book Antiqua" w:eastAsia="Book Antiqua" w:hAnsi="Book Antiqua" w:cs="Book Antiqua"/>
          <w:i/>
          <w:iCs/>
          <w:color w:val="000000"/>
        </w:rPr>
        <w:t>R</w:t>
      </w:r>
      <w:r w:rsidRPr="00DA3ED1">
        <w:rPr>
          <w:rFonts w:ascii="Book Antiqua" w:eastAsia="Book Antiqua" w:hAnsi="Book Antiqua" w:cs="Book Antiqua"/>
          <w:color w:val="000000"/>
        </w:rPr>
        <w:t xml:space="preserve"> values for ANOSIM tests. Calculation was made by Past 3 program. The distributions of taxa </w:t>
      </w:r>
      <w:r w:rsidRPr="00DA3ED1">
        <w:rPr>
          <w:rFonts w:ascii="Book Antiqua" w:eastAsia="Book Antiqua" w:hAnsi="Book Antiqua" w:cs="Book Antiqua"/>
          <w:color w:val="000000"/>
        </w:rPr>
        <w:lastRenderedPageBreak/>
        <w:t xml:space="preserve">abundance values were compared by Mann-Whitney test followed by </w:t>
      </w:r>
      <w:proofErr w:type="spellStart"/>
      <w:r w:rsidRPr="00DA3ED1">
        <w:rPr>
          <w:rFonts w:ascii="Book Antiqua" w:eastAsia="Book Antiqua" w:hAnsi="Book Antiqua" w:cs="Book Antiqua"/>
          <w:color w:val="000000"/>
        </w:rPr>
        <w:t>Benjamini</w:t>
      </w:r>
      <w:proofErr w:type="spellEnd"/>
      <w:r w:rsidRPr="00DA3ED1">
        <w:rPr>
          <w:rFonts w:ascii="Book Antiqua" w:eastAsia="Book Antiqua" w:hAnsi="Book Antiqua" w:cs="Book Antiqua"/>
          <w:color w:val="000000"/>
        </w:rPr>
        <w:t>-Hochberg correction for multiple comparisons, named as false discovery rate value. Differences were considered significant when the corrected p value (</w:t>
      </w:r>
      <w:r w:rsidRPr="00DA3ED1">
        <w:rPr>
          <w:rFonts w:ascii="Book Antiqua" w:eastAsia="Book Antiqua" w:hAnsi="Book Antiqua" w:cs="Book Antiqua"/>
          <w:i/>
          <w:iCs/>
          <w:color w:val="000000"/>
        </w:rPr>
        <w:t>q</w:t>
      </w:r>
      <w:r w:rsidRPr="00DA3ED1">
        <w:rPr>
          <w:rFonts w:ascii="Book Antiqua" w:eastAsia="Book Antiqua" w:hAnsi="Book Antiqua" w:cs="Book Antiqua"/>
          <w:color w:val="000000"/>
        </w:rPr>
        <w:t xml:space="preserve"> value) was &lt; 0.05.</w:t>
      </w:r>
    </w:p>
    <w:p w14:paraId="1A2F575D" w14:textId="40332189"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color w:val="000000"/>
        </w:rPr>
        <w:t xml:space="preserve">The bacterial networks were visualized using </w:t>
      </w:r>
      <w:proofErr w:type="spellStart"/>
      <w:r w:rsidRPr="00DA3ED1">
        <w:rPr>
          <w:rFonts w:ascii="Book Antiqua" w:eastAsia="Book Antiqua" w:hAnsi="Book Antiqua" w:cs="Book Antiqua"/>
          <w:color w:val="000000"/>
        </w:rPr>
        <w:t>Cytoscape</w:t>
      </w:r>
      <w:proofErr w:type="spellEnd"/>
      <w:r w:rsidRPr="00DA3ED1">
        <w:rPr>
          <w:rFonts w:ascii="Book Antiqua" w:eastAsia="Book Antiqua" w:hAnsi="Book Antiqua" w:cs="Book Antiqua"/>
          <w:color w:val="000000"/>
        </w:rPr>
        <w:t xml:space="preserve"> 3.8.0</w:t>
      </w:r>
      <w:r w:rsidRPr="00DA3ED1">
        <w:rPr>
          <w:rFonts w:ascii="Book Antiqua" w:eastAsia="Book Antiqua" w:hAnsi="Book Antiqua" w:cs="Book Antiqua"/>
          <w:color w:val="000000"/>
          <w:vertAlign w:val="superscript"/>
        </w:rPr>
        <w:t>[23]</w:t>
      </w:r>
      <w:r w:rsidRPr="00DA3ED1">
        <w:rPr>
          <w:rFonts w:ascii="Book Antiqua" w:eastAsia="Book Antiqua" w:hAnsi="Book Antiqua" w:cs="Book Antiqua"/>
          <w:color w:val="000000"/>
        </w:rPr>
        <w:t xml:space="preserve">, after the Spearman correlation test performed with the </w:t>
      </w:r>
      <w:proofErr w:type="gramStart"/>
      <w:r w:rsidRPr="00DA3ED1">
        <w:rPr>
          <w:rFonts w:ascii="Book Antiqua" w:eastAsia="Book Antiqua" w:hAnsi="Book Antiqua" w:cs="Book Antiqua"/>
          <w:color w:val="000000"/>
        </w:rPr>
        <w:t>psych</w:t>
      </w:r>
      <w:r w:rsidRPr="00DA3ED1">
        <w:rPr>
          <w:rFonts w:ascii="Book Antiqua" w:eastAsia="Book Antiqua" w:hAnsi="Book Antiqua" w:cs="Book Antiqua"/>
          <w:color w:val="000000"/>
          <w:vertAlign w:val="superscript"/>
        </w:rPr>
        <w:t>[</w:t>
      </w:r>
      <w:proofErr w:type="gramEnd"/>
      <w:r w:rsidRPr="00DA3ED1">
        <w:rPr>
          <w:rFonts w:ascii="Book Antiqua" w:eastAsia="Book Antiqua" w:hAnsi="Book Antiqua" w:cs="Book Antiqua"/>
          <w:color w:val="000000"/>
          <w:vertAlign w:val="superscript"/>
        </w:rPr>
        <w:t>24]</w:t>
      </w:r>
      <w:r w:rsidRPr="00DA3ED1">
        <w:rPr>
          <w:rFonts w:ascii="Book Antiqua" w:eastAsia="Book Antiqua" w:hAnsi="Book Antiqua" w:cs="Book Antiqua"/>
          <w:color w:val="000000"/>
        </w:rPr>
        <w:t xml:space="preserve"> package from R, with threshold of 0.2 in absolute value and </w:t>
      </w:r>
      <w:r w:rsidR="00D1740C" w:rsidRPr="00DA3ED1">
        <w:rPr>
          <w:rFonts w:ascii="Book Antiqua" w:eastAsia="Book Antiqua" w:hAnsi="Book Antiqua" w:cs="Book Antiqua"/>
          <w:i/>
          <w:iCs/>
          <w:color w:val="000000"/>
        </w:rPr>
        <w:t>P</w:t>
      </w:r>
      <w:r w:rsidR="00D1740C" w:rsidRPr="00DA3ED1">
        <w:rPr>
          <w:rFonts w:ascii="Book Antiqua" w:eastAsia="Book Antiqua" w:hAnsi="Book Antiqua" w:cs="Book Antiqua"/>
          <w:color w:val="000000"/>
        </w:rPr>
        <w:t>-</w:t>
      </w:r>
      <w:r w:rsidRPr="00DA3ED1">
        <w:rPr>
          <w:rFonts w:ascii="Book Antiqua" w:eastAsia="Book Antiqua" w:hAnsi="Book Antiqua" w:cs="Book Antiqua"/>
          <w:color w:val="000000"/>
        </w:rPr>
        <w:t>value &lt; 0.05. Phylotypes that accounted for at least 1% of the total number of phylotypes and at least 10% of the samples in each group were used for correlation analysis.</w:t>
      </w:r>
    </w:p>
    <w:p w14:paraId="25374DFF" w14:textId="77777777" w:rsidR="00A77B3E" w:rsidRPr="00DA3ED1" w:rsidRDefault="00A77B3E" w:rsidP="00DA3ED1">
      <w:pPr>
        <w:spacing w:line="360" w:lineRule="auto"/>
        <w:ind w:firstLine="240"/>
        <w:jc w:val="both"/>
        <w:rPr>
          <w:rFonts w:ascii="Book Antiqua" w:hAnsi="Book Antiqua"/>
        </w:rPr>
      </w:pPr>
    </w:p>
    <w:p w14:paraId="55B806DA"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caps/>
          <w:color w:val="000000"/>
          <w:u w:val="single"/>
        </w:rPr>
        <w:t>RESULTS</w:t>
      </w:r>
    </w:p>
    <w:p w14:paraId="0FEBC386" w14:textId="77777777" w:rsidR="00A77B3E" w:rsidRPr="00DA3ED1" w:rsidRDefault="00000000" w:rsidP="00DA3ED1">
      <w:pPr>
        <w:spacing w:line="360" w:lineRule="auto"/>
        <w:jc w:val="both"/>
        <w:rPr>
          <w:rFonts w:ascii="Book Antiqua" w:hAnsi="Book Antiqua"/>
          <w:b/>
          <w:bCs/>
        </w:rPr>
      </w:pPr>
      <w:r w:rsidRPr="00DA3ED1">
        <w:rPr>
          <w:rFonts w:ascii="Book Antiqua" w:eastAsia="Book Antiqua" w:hAnsi="Book Antiqua" w:cs="Book Antiqua"/>
          <w:b/>
          <w:bCs/>
          <w:i/>
          <w:color w:val="000000"/>
        </w:rPr>
        <w:t>General cohort</w:t>
      </w:r>
    </w:p>
    <w:p w14:paraId="62B8957D" w14:textId="62014CFF"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The bacterial contents of 180 biopsy samples taken from 105 individuals were characterized as described above (Supplementary </w:t>
      </w:r>
      <w:r w:rsidR="00D1740C" w:rsidRPr="00DA3ED1">
        <w:rPr>
          <w:rFonts w:ascii="Book Antiqua" w:eastAsia="Book Antiqua" w:hAnsi="Book Antiqua" w:cs="Book Antiqua"/>
          <w:color w:val="000000"/>
        </w:rPr>
        <w:t>T</w:t>
      </w:r>
      <w:r w:rsidRPr="00DA3ED1">
        <w:rPr>
          <w:rFonts w:ascii="Book Antiqua" w:eastAsia="Book Antiqua" w:hAnsi="Book Antiqua" w:cs="Book Antiqua"/>
          <w:color w:val="000000"/>
        </w:rPr>
        <w:t>able 1). After sequencing and rarefying library size to the minimum sequencing depth, 10496 different phylotypes belonging to 23 phyla, 40 classes, 82 orders, 169 families, and 463 genera were retrieved and taxonomically annotated.</w:t>
      </w:r>
    </w:p>
    <w:p w14:paraId="5E4BC3E2" w14:textId="10D12E55" w:rsidR="00A77B3E" w:rsidRPr="00DA3ED1" w:rsidRDefault="00000000" w:rsidP="00DA3ED1">
      <w:pPr>
        <w:spacing w:line="360" w:lineRule="auto"/>
        <w:ind w:firstLine="240"/>
        <w:jc w:val="both"/>
        <w:rPr>
          <w:rFonts w:ascii="Book Antiqua" w:eastAsia="Book Antiqua" w:hAnsi="Book Antiqua" w:cs="Book Antiqua"/>
          <w:color w:val="000000"/>
        </w:rPr>
      </w:pPr>
      <w:r w:rsidRPr="00DA3ED1">
        <w:rPr>
          <w:rFonts w:ascii="Book Antiqua" w:eastAsia="Book Antiqua" w:hAnsi="Book Antiqua" w:cs="Book Antiqua"/>
          <w:color w:val="000000"/>
        </w:rPr>
        <w:t>The global bacterial profiles were grouped into two clusters based on their Bray</w:t>
      </w:r>
      <w:r w:rsidR="00D1740C" w:rsidRPr="00DA3ED1">
        <w:rPr>
          <w:rFonts w:ascii="Book Antiqua" w:eastAsia="Book Antiqua" w:hAnsi="Book Antiqua" w:cs="Book Antiqua"/>
          <w:color w:val="000000"/>
        </w:rPr>
        <w:t>-</w:t>
      </w:r>
      <w:r w:rsidRPr="00DA3ED1">
        <w:rPr>
          <w:rFonts w:ascii="Book Antiqua" w:eastAsia="Book Antiqua" w:hAnsi="Book Antiqua" w:cs="Book Antiqua"/>
          <w:color w:val="000000"/>
        </w:rPr>
        <w:t xml:space="preserve">Curtis similarities as percentages (Figure 2A). Analyzing all samples together, the main factor for clustering was bacterial heterogeneity. The first cluster consisted of samples with a more heterogeneous microbiome profile, where the most abundant bacteria accounted for less than 30%. All control samples (except T10_2) were located in this cluster. The second cluster - where the most abundant bacteria accounted for more than 30% of GC patient samples - was shaped by the most abundant bacteria </w:t>
      </w:r>
      <w:r w:rsidRPr="00DA3ED1">
        <w:rPr>
          <w:rFonts w:ascii="Book Antiqua" w:eastAsia="Book Antiqua" w:hAnsi="Book Antiqua" w:cs="Book Antiqua"/>
          <w:i/>
          <w:iCs/>
          <w:color w:val="000000"/>
        </w:rPr>
        <w:t>Helicobacter</w:t>
      </w:r>
      <w:r w:rsidRPr="00DA3ED1">
        <w:rPr>
          <w:rFonts w:ascii="Book Antiqua" w:eastAsia="Book Antiqua" w:hAnsi="Book Antiqua" w:cs="Book Antiqua"/>
          <w:color w:val="000000"/>
        </w:rPr>
        <w:t>, the abundance of which reached 98</w:t>
      </w:r>
      <w:r w:rsidR="00D1740C" w:rsidRPr="00DA3ED1">
        <w:rPr>
          <w:rFonts w:ascii="Book Antiqua" w:eastAsia="Book Antiqua" w:hAnsi="Book Antiqua" w:cs="Book Antiqua"/>
          <w:color w:val="000000"/>
        </w:rPr>
        <w:t>%</w:t>
      </w:r>
      <w:r w:rsidRPr="00DA3ED1">
        <w:rPr>
          <w:rFonts w:ascii="Book Antiqua" w:eastAsia="Book Antiqua" w:hAnsi="Book Antiqua" w:cs="Book Antiqua"/>
          <w:color w:val="000000"/>
        </w:rPr>
        <w:t xml:space="preserve">-100% in some samples (Figure 2A, Supplementary </w:t>
      </w:r>
      <w:r w:rsidR="00D1740C" w:rsidRPr="00DA3ED1">
        <w:rPr>
          <w:rFonts w:ascii="Book Antiqua" w:eastAsia="Book Antiqua" w:hAnsi="Book Antiqua" w:cs="Book Antiqua"/>
          <w:color w:val="000000"/>
        </w:rPr>
        <w:t>T</w:t>
      </w:r>
      <w:r w:rsidRPr="00DA3ED1">
        <w:rPr>
          <w:rFonts w:ascii="Book Antiqua" w:eastAsia="Book Antiqua" w:hAnsi="Book Antiqua" w:cs="Book Antiqua"/>
          <w:color w:val="000000"/>
        </w:rPr>
        <w:t>able 2).</w:t>
      </w:r>
    </w:p>
    <w:p w14:paraId="372C529E" w14:textId="77777777" w:rsidR="00D1740C" w:rsidRPr="00DA3ED1" w:rsidRDefault="00D1740C" w:rsidP="00DA3ED1">
      <w:pPr>
        <w:spacing w:line="360" w:lineRule="auto"/>
        <w:jc w:val="both"/>
        <w:rPr>
          <w:rFonts w:ascii="Book Antiqua" w:hAnsi="Book Antiqua"/>
        </w:rPr>
      </w:pPr>
    </w:p>
    <w:p w14:paraId="1BA6AF63" w14:textId="77777777" w:rsidR="00A77B3E" w:rsidRPr="00DA3ED1" w:rsidRDefault="00000000" w:rsidP="00DA3ED1">
      <w:pPr>
        <w:spacing w:line="360" w:lineRule="auto"/>
        <w:jc w:val="both"/>
        <w:rPr>
          <w:rFonts w:ascii="Book Antiqua" w:hAnsi="Book Antiqua"/>
          <w:b/>
          <w:bCs/>
        </w:rPr>
      </w:pPr>
      <w:r w:rsidRPr="00DA3ED1">
        <w:rPr>
          <w:rFonts w:ascii="Book Antiqua" w:eastAsia="Book Antiqua" w:hAnsi="Book Antiqua" w:cs="Book Antiqua"/>
          <w:b/>
          <w:bCs/>
          <w:i/>
          <w:color w:val="000000"/>
        </w:rPr>
        <w:t>Distinct profile of the gastric tissue microbiome at the RNA and DNA levels</w:t>
      </w:r>
    </w:p>
    <w:p w14:paraId="64A32D39" w14:textId="5CD4CE96"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Further PERMANOVA and ANOSIM analyses showed that DNA and RNA groups of the same study individuals were significantly different in all taxonomic ranks (Figure</w:t>
      </w:r>
      <w:r w:rsidR="00D1740C" w:rsidRPr="00DA3ED1">
        <w:rPr>
          <w:rFonts w:ascii="Book Antiqua" w:eastAsia="Book Antiqua" w:hAnsi="Book Antiqua" w:cs="Book Antiqua"/>
          <w:color w:val="000000"/>
        </w:rPr>
        <w:t>s</w:t>
      </w:r>
      <w:r w:rsidRPr="00DA3ED1">
        <w:rPr>
          <w:rFonts w:ascii="Book Antiqua" w:eastAsia="Book Antiqua" w:hAnsi="Book Antiqua" w:cs="Book Antiqua"/>
          <w:color w:val="000000"/>
        </w:rPr>
        <w:t xml:space="preserve"> </w:t>
      </w:r>
      <w:r w:rsidRPr="00DA3ED1">
        <w:rPr>
          <w:rFonts w:ascii="Book Antiqua" w:eastAsia="Book Antiqua" w:hAnsi="Book Antiqua" w:cs="Book Antiqua"/>
          <w:color w:val="000000"/>
        </w:rPr>
        <w:lastRenderedPageBreak/>
        <w:t xml:space="preserve">3A-C; Supplementary </w:t>
      </w:r>
      <w:r w:rsidR="00D1740C" w:rsidRPr="00DA3ED1">
        <w:rPr>
          <w:rFonts w:ascii="Book Antiqua" w:eastAsia="Book Antiqua" w:hAnsi="Book Antiqua" w:cs="Book Antiqua"/>
          <w:color w:val="000000"/>
        </w:rPr>
        <w:t>T</w:t>
      </w:r>
      <w:r w:rsidRPr="00DA3ED1">
        <w:rPr>
          <w:rFonts w:ascii="Book Antiqua" w:eastAsia="Book Antiqua" w:hAnsi="Book Antiqua" w:cs="Book Antiqua"/>
          <w:color w:val="000000"/>
        </w:rPr>
        <w:t xml:space="preserve">able 3). Differences between DNA and RNA samples were noticeable even at the phylum level. Although </w:t>
      </w:r>
      <w:r w:rsidRPr="00DA3ED1">
        <w:rPr>
          <w:rFonts w:ascii="Book Antiqua" w:eastAsia="Book Antiqua" w:hAnsi="Book Antiqua" w:cs="Book Antiqua"/>
          <w:i/>
          <w:iCs/>
          <w:color w:val="000000"/>
        </w:rPr>
        <w:t>Firmicutes</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Bacteroidetes</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Actinobacteria</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Proteobacteria</w:t>
      </w:r>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Fusobacteria</w:t>
      </w:r>
      <w:r w:rsidRPr="00DA3ED1">
        <w:rPr>
          <w:rFonts w:ascii="Book Antiqua" w:eastAsia="Book Antiqua" w:hAnsi="Book Antiqua" w:cs="Book Antiqua"/>
          <w:color w:val="000000"/>
        </w:rPr>
        <w:t xml:space="preserve"> were the main bacterial phyla in all groups, </w:t>
      </w:r>
      <w:r w:rsidRPr="00DA3ED1">
        <w:rPr>
          <w:rFonts w:ascii="Book Antiqua" w:eastAsia="Book Antiqua" w:hAnsi="Book Antiqua" w:cs="Book Antiqua"/>
          <w:i/>
          <w:iCs/>
          <w:color w:val="000000"/>
        </w:rPr>
        <w:t>Bacteroides</w:t>
      </w:r>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Fusobacteria</w:t>
      </w:r>
      <w:r w:rsidRPr="00DA3ED1">
        <w:rPr>
          <w:rFonts w:ascii="Book Antiqua" w:eastAsia="Book Antiqua" w:hAnsi="Book Antiqua" w:cs="Book Antiqua"/>
          <w:color w:val="000000"/>
        </w:rPr>
        <w:t xml:space="preserve"> were significantly more abundant at the DNA level. However, in the control group, </w:t>
      </w:r>
      <w:r w:rsidRPr="00DA3ED1">
        <w:rPr>
          <w:rFonts w:ascii="Book Antiqua" w:eastAsia="Book Antiqua" w:hAnsi="Book Antiqua" w:cs="Book Antiqua"/>
          <w:i/>
          <w:iCs/>
          <w:color w:val="000000"/>
        </w:rPr>
        <w:t>Firmicutes</w:t>
      </w:r>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Proteobacteria</w:t>
      </w:r>
      <w:r w:rsidRPr="00DA3ED1">
        <w:rPr>
          <w:rFonts w:ascii="Book Antiqua" w:eastAsia="Book Antiqua" w:hAnsi="Book Antiqua" w:cs="Book Antiqua"/>
          <w:color w:val="000000"/>
        </w:rPr>
        <w:t xml:space="preserve"> were more abundant at the RNA level. Bacterial profile analysis indicated that only a portion of phylotypes (18</w:t>
      </w:r>
      <w:r w:rsidR="00D1740C" w:rsidRPr="00DA3ED1">
        <w:rPr>
          <w:rFonts w:ascii="Book Antiqua" w:eastAsia="Book Antiqua" w:hAnsi="Book Antiqua" w:cs="Book Antiqua"/>
          <w:color w:val="000000"/>
        </w:rPr>
        <w:t>%</w:t>
      </w:r>
      <w:r w:rsidRPr="00DA3ED1">
        <w:rPr>
          <w:rFonts w:ascii="Book Antiqua" w:eastAsia="Book Antiqua" w:hAnsi="Book Antiqua" w:cs="Book Antiqua"/>
          <w:color w:val="000000"/>
        </w:rPr>
        <w:t xml:space="preserve">-30%) were common between bacterial profiles obtained from DNA and RNA samples (Figure 3D). </w:t>
      </w:r>
      <w:proofErr w:type="spellStart"/>
      <w:r w:rsidRPr="00DA3ED1">
        <w:rPr>
          <w:rFonts w:ascii="Book Antiqua" w:eastAsia="Book Antiqua" w:hAnsi="Book Antiqua" w:cs="Book Antiqua"/>
          <w:color w:val="000000"/>
        </w:rPr>
        <w:t>PCoA</w:t>
      </w:r>
      <w:proofErr w:type="spellEnd"/>
      <w:r w:rsidRPr="00DA3ED1">
        <w:rPr>
          <w:rFonts w:ascii="Book Antiqua" w:eastAsia="Book Antiqua" w:hAnsi="Book Antiqua" w:cs="Book Antiqua"/>
          <w:color w:val="000000"/>
        </w:rPr>
        <w:t xml:space="preserve"> supported the distinction of bacterial communities at the DNA and RNA levels, especially in the control group (Figure 3E). </w:t>
      </w:r>
      <w:r w:rsidRPr="00DA3ED1">
        <w:rPr>
          <w:rFonts w:ascii="Book Antiqua" w:eastAsia="Book Antiqua" w:hAnsi="Book Antiqua" w:cs="Book Antiqua"/>
          <w:i/>
          <w:iCs/>
          <w:color w:val="000000"/>
        </w:rPr>
        <w:t>Firmicutes</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Bacteroidetes</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Proteobacteria</w:t>
      </w:r>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Fusobacteria</w:t>
      </w:r>
      <w:r w:rsidRPr="00DA3ED1">
        <w:rPr>
          <w:rFonts w:ascii="Book Antiqua" w:eastAsia="Book Antiqua" w:hAnsi="Book Antiqua" w:cs="Book Antiqua"/>
          <w:color w:val="000000"/>
        </w:rPr>
        <w:t xml:space="preserve"> were major phyla determinants for sample differentiation.</w:t>
      </w:r>
    </w:p>
    <w:p w14:paraId="630ACFC0" w14:textId="7C0492D3"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color w:val="000000"/>
        </w:rPr>
        <w:t xml:space="preserve">More detailed analysis revealed that DNA and RNA samples differed from each other by 12, 10, and 30 phylotypes and by 18, 17, and 35 genera in the tumor, tumor adjacent, and control groups, respectively (Table 1, Supplementary </w:t>
      </w:r>
      <w:r w:rsidR="00D1740C" w:rsidRPr="00DA3ED1">
        <w:rPr>
          <w:rFonts w:ascii="Book Antiqua" w:eastAsia="Book Antiqua" w:hAnsi="Book Antiqua" w:cs="Book Antiqua"/>
          <w:color w:val="000000"/>
        </w:rPr>
        <w:t>T</w:t>
      </w:r>
      <w:r w:rsidRPr="00DA3ED1">
        <w:rPr>
          <w:rFonts w:ascii="Book Antiqua" w:eastAsia="Book Antiqua" w:hAnsi="Book Antiqua" w:cs="Book Antiqua"/>
          <w:color w:val="000000"/>
        </w:rPr>
        <w:t xml:space="preserve">able 4). In all study groups, bacteria such as </w:t>
      </w:r>
      <w:r w:rsidRPr="00DA3ED1">
        <w:rPr>
          <w:rFonts w:ascii="Book Antiqua" w:eastAsia="Book Antiqua" w:hAnsi="Book Antiqua" w:cs="Book Antiqua"/>
          <w:i/>
          <w:iCs/>
          <w:color w:val="000000"/>
        </w:rPr>
        <w:t>Neisseria</w:t>
      </w:r>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Peptostreptococcus</w:t>
      </w:r>
      <w:proofErr w:type="spellEnd"/>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Prevotella</w:t>
      </w:r>
      <w:proofErr w:type="spellEnd"/>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Veillonella</w:t>
      </w:r>
      <w:proofErr w:type="spellEnd"/>
      <w:r w:rsidRPr="00DA3ED1">
        <w:rPr>
          <w:rFonts w:ascii="Book Antiqua" w:eastAsia="Book Antiqua" w:hAnsi="Book Antiqua" w:cs="Book Antiqua"/>
          <w:color w:val="000000"/>
        </w:rPr>
        <w:t xml:space="preserve">, and </w:t>
      </w:r>
      <w:proofErr w:type="spellStart"/>
      <w:r w:rsidRPr="00DA3ED1">
        <w:rPr>
          <w:rFonts w:ascii="Book Antiqua" w:eastAsia="Book Antiqua" w:hAnsi="Book Antiqua" w:cs="Book Antiqua"/>
          <w:i/>
          <w:iCs/>
          <w:color w:val="000000"/>
        </w:rPr>
        <w:t>Oribacterium</w:t>
      </w:r>
      <w:proofErr w:type="spellEnd"/>
      <w:r w:rsidRPr="00DA3ED1">
        <w:rPr>
          <w:rFonts w:ascii="Book Antiqua" w:eastAsia="Book Antiqua" w:hAnsi="Book Antiqua" w:cs="Book Antiqua"/>
          <w:color w:val="000000"/>
        </w:rPr>
        <w:t xml:space="preserve"> were significantly more abundant at the DNA level, while </w:t>
      </w:r>
      <w:r w:rsidRPr="00DA3ED1">
        <w:rPr>
          <w:rFonts w:ascii="Book Antiqua" w:eastAsia="Book Antiqua" w:hAnsi="Book Antiqua" w:cs="Book Antiqua"/>
          <w:i/>
          <w:iCs/>
          <w:color w:val="000000"/>
        </w:rPr>
        <w:t>Staphylococcus</w:t>
      </w:r>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Methyloversatilis</w:t>
      </w:r>
      <w:proofErr w:type="spellEnd"/>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Pseudomonas</w:t>
      </w:r>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Reyranella</w:t>
      </w:r>
      <w:proofErr w:type="spellEnd"/>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Corynebacterium</w:t>
      </w:r>
      <w:r w:rsidRPr="00DA3ED1">
        <w:rPr>
          <w:rFonts w:ascii="Book Antiqua" w:eastAsia="Book Antiqua" w:hAnsi="Book Antiqua" w:cs="Book Antiqua"/>
          <w:color w:val="000000"/>
        </w:rPr>
        <w:t xml:space="preserve">, and </w:t>
      </w:r>
      <w:proofErr w:type="spellStart"/>
      <w:r w:rsidRPr="00DA3ED1">
        <w:rPr>
          <w:rFonts w:ascii="Book Antiqua" w:eastAsia="Book Antiqua" w:hAnsi="Book Antiqua" w:cs="Book Antiqua"/>
          <w:i/>
          <w:iCs/>
          <w:color w:val="000000"/>
        </w:rPr>
        <w:t>Sediminibacterium</w:t>
      </w:r>
      <w:proofErr w:type="spellEnd"/>
      <w:r w:rsidRPr="00DA3ED1">
        <w:rPr>
          <w:rFonts w:ascii="Book Antiqua" w:eastAsia="Book Antiqua" w:hAnsi="Book Antiqua" w:cs="Book Antiqua"/>
          <w:color w:val="000000"/>
        </w:rPr>
        <w:t xml:space="preserve"> were significantly enriched at the RNA level. Interestingly, most of these bacteria founded in the RNA samples were not observed in the DNA samples at all, or their relative abundance was low. Some changes in the relative abundance of bacteria between DNA and RNA samples were specific for the study group. For instance, in the control group, </w:t>
      </w:r>
      <w:r w:rsidRPr="00DA3ED1">
        <w:rPr>
          <w:rFonts w:ascii="Book Antiqua" w:eastAsia="Book Antiqua" w:hAnsi="Book Antiqua" w:cs="Book Antiqua"/>
          <w:i/>
          <w:iCs/>
          <w:color w:val="000000"/>
        </w:rPr>
        <w:t>Helicobacter</w:t>
      </w:r>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Gemella</w:t>
      </w:r>
      <w:proofErr w:type="spellEnd"/>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Streptococcus</w:t>
      </w:r>
      <w:r w:rsidRPr="00DA3ED1">
        <w:rPr>
          <w:rFonts w:ascii="Book Antiqua" w:eastAsia="Book Antiqua" w:hAnsi="Book Antiqua" w:cs="Book Antiqua"/>
          <w:color w:val="000000"/>
        </w:rPr>
        <w:t xml:space="preserve"> were enriched at the RNA level, while </w:t>
      </w:r>
      <w:r w:rsidRPr="00DA3ED1">
        <w:rPr>
          <w:rFonts w:ascii="Book Antiqua" w:eastAsia="Book Antiqua" w:hAnsi="Book Antiqua" w:cs="Book Antiqua"/>
          <w:i/>
          <w:iCs/>
          <w:color w:val="000000"/>
        </w:rPr>
        <w:t>Actinomyces</w:t>
      </w:r>
      <w:r w:rsidRPr="00DA3ED1">
        <w:rPr>
          <w:rFonts w:ascii="Book Antiqua" w:eastAsia="Book Antiqua" w:hAnsi="Book Antiqua" w:cs="Book Antiqua"/>
          <w:color w:val="000000"/>
        </w:rPr>
        <w:t xml:space="preserve"> and </w:t>
      </w:r>
      <w:proofErr w:type="spellStart"/>
      <w:r w:rsidRPr="00DA3ED1">
        <w:rPr>
          <w:rFonts w:ascii="Book Antiqua" w:eastAsia="Book Antiqua" w:hAnsi="Book Antiqua" w:cs="Book Antiqua"/>
          <w:i/>
          <w:iCs/>
          <w:color w:val="000000"/>
        </w:rPr>
        <w:t>Alloprevotella</w:t>
      </w:r>
      <w:proofErr w:type="spellEnd"/>
      <w:r w:rsidRPr="00DA3ED1">
        <w:rPr>
          <w:rFonts w:ascii="Book Antiqua" w:eastAsia="Book Antiqua" w:hAnsi="Book Antiqua" w:cs="Book Antiqua"/>
          <w:color w:val="000000"/>
        </w:rPr>
        <w:t xml:space="preserve"> were enriched at the DNA level. In the GC groups (tumor and tumor adjacent)</w:t>
      </w:r>
      <w:r w:rsidRPr="00DA3ED1">
        <w:rPr>
          <w:rFonts w:ascii="Book Antiqua" w:eastAsia="Book Antiqua" w:hAnsi="Book Antiqua" w:cs="Book Antiqua"/>
          <w:i/>
          <w:iCs/>
          <w:color w:val="000000"/>
        </w:rPr>
        <w:t>, Fusobacterium</w:t>
      </w:r>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Granulicatella</w:t>
      </w:r>
      <w:proofErr w:type="spellEnd"/>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Solobacterium</w:t>
      </w:r>
      <w:proofErr w:type="spellEnd"/>
      <w:r w:rsidRPr="00DA3ED1">
        <w:rPr>
          <w:rFonts w:ascii="Book Antiqua" w:eastAsia="Book Antiqua" w:hAnsi="Book Antiqua" w:cs="Book Antiqua"/>
          <w:color w:val="000000"/>
        </w:rPr>
        <w:t xml:space="preserve">, and </w:t>
      </w:r>
      <w:proofErr w:type="spellStart"/>
      <w:r w:rsidRPr="00DA3ED1">
        <w:rPr>
          <w:rFonts w:ascii="Book Antiqua" w:eastAsia="Book Antiqua" w:hAnsi="Book Antiqua" w:cs="Book Antiqua"/>
          <w:i/>
          <w:iCs/>
          <w:color w:val="000000"/>
        </w:rPr>
        <w:t>Porphyromonas</w:t>
      </w:r>
      <w:proofErr w:type="spellEnd"/>
      <w:r w:rsidRPr="00DA3ED1">
        <w:rPr>
          <w:rFonts w:ascii="Book Antiqua" w:eastAsia="Book Antiqua" w:hAnsi="Book Antiqua" w:cs="Book Antiqua"/>
          <w:color w:val="000000"/>
        </w:rPr>
        <w:t xml:space="preserve"> were enriched at the DNA level. No bacteria were enriched at the RNA level in this group.</w:t>
      </w:r>
    </w:p>
    <w:p w14:paraId="30D0F61B" w14:textId="5681AA94" w:rsidR="00A77B3E" w:rsidRPr="00DA3ED1" w:rsidRDefault="00000000" w:rsidP="00DA3ED1">
      <w:pPr>
        <w:spacing w:line="360" w:lineRule="auto"/>
        <w:ind w:firstLine="240"/>
        <w:jc w:val="both"/>
        <w:rPr>
          <w:rFonts w:ascii="Book Antiqua" w:eastAsia="Book Antiqua" w:hAnsi="Book Antiqua" w:cs="Book Antiqua"/>
          <w:color w:val="000000"/>
        </w:rPr>
      </w:pPr>
      <w:r w:rsidRPr="00DA3ED1">
        <w:rPr>
          <w:rFonts w:ascii="Book Antiqua" w:eastAsia="Book Antiqua" w:hAnsi="Book Antiqua" w:cs="Book Antiqua"/>
          <w:color w:val="000000"/>
        </w:rPr>
        <w:t xml:space="preserve">Nevertheless, despite the found differences between DNA and RNA, samples of the same origin tended to cluster together in each of the study groups (Figure 2). Paired samples, 46 pairs out of 64 (72%) in the tumor group and 38 pairs out of 58 (66%) in the tumor adjacent tissue group, clustered next to each other, indicating their global </w:t>
      </w:r>
      <w:r w:rsidRPr="00DA3ED1">
        <w:rPr>
          <w:rFonts w:ascii="Book Antiqua" w:eastAsia="Book Antiqua" w:hAnsi="Book Antiqua" w:cs="Book Antiqua"/>
          <w:color w:val="000000"/>
        </w:rPr>
        <w:lastRenderedPageBreak/>
        <w:t>similarity (Supplementary Figure 1). Paired samples from the control group were not added to this analysis due to the small number of paired samples.</w:t>
      </w:r>
    </w:p>
    <w:p w14:paraId="4779C868" w14:textId="77777777" w:rsidR="00D1740C" w:rsidRPr="00DA3ED1" w:rsidRDefault="00D1740C" w:rsidP="00DA3ED1">
      <w:pPr>
        <w:spacing w:line="360" w:lineRule="auto"/>
        <w:jc w:val="both"/>
        <w:rPr>
          <w:rFonts w:ascii="Book Antiqua" w:hAnsi="Book Antiqua"/>
        </w:rPr>
      </w:pPr>
    </w:p>
    <w:p w14:paraId="5B7E3F3A" w14:textId="77777777" w:rsidR="00A77B3E" w:rsidRPr="00DA3ED1" w:rsidRDefault="00000000" w:rsidP="00DA3ED1">
      <w:pPr>
        <w:spacing w:line="360" w:lineRule="auto"/>
        <w:jc w:val="both"/>
        <w:rPr>
          <w:rFonts w:ascii="Book Antiqua" w:hAnsi="Book Antiqua"/>
          <w:b/>
          <w:bCs/>
        </w:rPr>
      </w:pPr>
      <w:r w:rsidRPr="00DA3ED1">
        <w:rPr>
          <w:rFonts w:ascii="Book Antiqua" w:eastAsia="Book Antiqua" w:hAnsi="Book Antiqua" w:cs="Book Antiqua"/>
          <w:b/>
          <w:bCs/>
          <w:i/>
          <w:color w:val="000000"/>
        </w:rPr>
        <w:t>Revealed microbiome alterations in GC depend on the chosen sequencing modality</w:t>
      </w:r>
    </w:p>
    <w:p w14:paraId="154C709C" w14:textId="64FB6709"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The GC samples had lower bacterial richness and diversity compared to control samples (Figure</w:t>
      </w:r>
      <w:r w:rsidR="00D1740C" w:rsidRPr="00DA3ED1">
        <w:rPr>
          <w:rFonts w:ascii="Book Antiqua" w:eastAsia="Book Antiqua" w:hAnsi="Book Antiqua" w:cs="Book Antiqua"/>
          <w:color w:val="000000"/>
        </w:rPr>
        <w:t>s</w:t>
      </w:r>
      <w:r w:rsidRPr="00DA3ED1">
        <w:rPr>
          <w:rFonts w:ascii="Book Antiqua" w:eastAsia="Book Antiqua" w:hAnsi="Book Antiqua" w:cs="Book Antiqua"/>
          <w:color w:val="000000"/>
        </w:rPr>
        <w:t xml:space="preserve"> 3F</w:t>
      </w:r>
      <w:r w:rsidR="00D1740C" w:rsidRPr="00DA3ED1">
        <w:rPr>
          <w:rFonts w:ascii="Book Antiqua" w:eastAsia="Book Antiqua" w:hAnsi="Book Antiqua" w:cs="Book Antiqua"/>
          <w:color w:val="000000"/>
        </w:rPr>
        <w:t xml:space="preserve"> and</w:t>
      </w:r>
      <w:r w:rsidRPr="00DA3ED1">
        <w:rPr>
          <w:rFonts w:ascii="Book Antiqua" w:eastAsia="Book Antiqua" w:hAnsi="Book Antiqua" w:cs="Book Antiqua"/>
          <w:color w:val="000000"/>
        </w:rPr>
        <w:t xml:space="preserve"> </w:t>
      </w:r>
      <w:r w:rsidR="00D1740C" w:rsidRPr="00DA3ED1">
        <w:rPr>
          <w:rFonts w:ascii="Book Antiqua" w:eastAsia="Book Antiqua" w:hAnsi="Book Antiqua" w:cs="Book Antiqua"/>
          <w:color w:val="000000"/>
        </w:rPr>
        <w:t>3</w:t>
      </w:r>
      <w:r w:rsidRPr="00DA3ED1">
        <w:rPr>
          <w:rFonts w:ascii="Book Antiqua" w:eastAsia="Book Antiqua" w:hAnsi="Book Antiqua" w:cs="Book Antiqua"/>
          <w:color w:val="000000"/>
        </w:rPr>
        <w:t>G). While differences in diversity were found both at the DNA and RNA levels, differences in bacterial richness were found only at the RNA level. Group-average agglomerative hierarchical clustering analysis showed that it was possible to distinguish patients with GC from controls by their bacterial profile, as samples tended to cluster based on clinical status (both at the DNA and RNA levels) (Figure</w:t>
      </w:r>
      <w:r w:rsidR="00D1740C" w:rsidRPr="00DA3ED1">
        <w:rPr>
          <w:rFonts w:ascii="Book Antiqua" w:eastAsia="Book Antiqua" w:hAnsi="Book Antiqua" w:cs="Book Antiqua"/>
          <w:color w:val="000000"/>
        </w:rPr>
        <w:t>s</w:t>
      </w:r>
      <w:r w:rsidRPr="00DA3ED1">
        <w:rPr>
          <w:rFonts w:ascii="Book Antiqua" w:eastAsia="Book Antiqua" w:hAnsi="Book Antiqua" w:cs="Book Antiqua"/>
          <w:color w:val="000000"/>
        </w:rPr>
        <w:t xml:space="preserve"> 2B</w:t>
      </w:r>
      <w:r w:rsidR="00D1740C" w:rsidRPr="00DA3ED1">
        <w:rPr>
          <w:rFonts w:ascii="Book Antiqua" w:eastAsia="Book Antiqua" w:hAnsi="Book Antiqua" w:cs="Book Antiqua"/>
          <w:color w:val="000000"/>
        </w:rPr>
        <w:t xml:space="preserve"> and</w:t>
      </w:r>
      <w:r w:rsidRPr="00DA3ED1">
        <w:rPr>
          <w:rFonts w:ascii="Book Antiqua" w:eastAsia="Book Antiqua" w:hAnsi="Book Antiqua" w:cs="Book Antiqua"/>
          <w:color w:val="000000"/>
        </w:rPr>
        <w:t xml:space="preserve"> </w:t>
      </w:r>
      <w:r w:rsidR="00D1740C" w:rsidRPr="00DA3ED1">
        <w:rPr>
          <w:rFonts w:ascii="Book Antiqua" w:eastAsia="Book Antiqua" w:hAnsi="Book Antiqua" w:cs="Book Antiqua"/>
          <w:color w:val="000000"/>
        </w:rPr>
        <w:t>2</w:t>
      </w:r>
      <w:r w:rsidRPr="00DA3ED1">
        <w:rPr>
          <w:rFonts w:ascii="Book Antiqua" w:eastAsia="Book Antiqua" w:hAnsi="Book Antiqua" w:cs="Book Antiqua"/>
          <w:color w:val="000000"/>
        </w:rPr>
        <w:t>C). These results were supported by the phylogenetic analysis of global stomach bacteria, which revealed significant differences between the GC group and control groups at all taxonomic ranks (Figure</w:t>
      </w:r>
      <w:r w:rsidR="00D1740C" w:rsidRPr="00DA3ED1">
        <w:rPr>
          <w:rFonts w:ascii="Book Antiqua" w:eastAsia="Book Antiqua" w:hAnsi="Book Antiqua" w:cs="Book Antiqua"/>
          <w:color w:val="000000"/>
        </w:rPr>
        <w:t>s</w:t>
      </w:r>
      <w:r w:rsidRPr="00DA3ED1">
        <w:rPr>
          <w:rFonts w:ascii="Book Antiqua" w:eastAsia="Book Antiqua" w:hAnsi="Book Antiqua" w:cs="Book Antiqua"/>
          <w:color w:val="000000"/>
        </w:rPr>
        <w:t xml:space="preserve"> 3 A-C, Supplementary </w:t>
      </w:r>
      <w:r w:rsidR="00D1740C" w:rsidRPr="00DA3ED1">
        <w:rPr>
          <w:rFonts w:ascii="Book Antiqua" w:eastAsia="Book Antiqua" w:hAnsi="Book Antiqua" w:cs="Book Antiqua"/>
          <w:color w:val="000000"/>
        </w:rPr>
        <w:t>T</w:t>
      </w:r>
      <w:r w:rsidRPr="00DA3ED1">
        <w:rPr>
          <w:rFonts w:ascii="Book Antiqua" w:eastAsia="Book Antiqua" w:hAnsi="Book Antiqua" w:cs="Book Antiqua"/>
          <w:color w:val="000000"/>
        </w:rPr>
        <w:t>able 3).</w:t>
      </w:r>
    </w:p>
    <w:p w14:paraId="3088D0A9" w14:textId="013C2D4D"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color w:val="000000"/>
        </w:rPr>
        <w:t xml:space="preserve">Bacterial abundance differential analysis revealed 15 phylotypes and 17 genera that differed between the GC and control groups at the DNA level (Table 2, Supplementary Figure 2, Supplementary </w:t>
      </w:r>
      <w:r w:rsidR="00D1740C" w:rsidRPr="00DA3ED1">
        <w:rPr>
          <w:rFonts w:ascii="Book Antiqua" w:eastAsia="Book Antiqua" w:hAnsi="Book Antiqua" w:cs="Book Antiqua"/>
          <w:color w:val="000000"/>
        </w:rPr>
        <w:t>T</w:t>
      </w:r>
      <w:r w:rsidRPr="00DA3ED1">
        <w:rPr>
          <w:rFonts w:ascii="Book Antiqua" w:eastAsia="Book Antiqua" w:hAnsi="Book Antiqua" w:cs="Book Antiqua"/>
          <w:color w:val="000000"/>
        </w:rPr>
        <w:t xml:space="preserve">able 4). Meanwhile, at the RNA level, there were twice as many differences: 40 at the phylotype level and 27 at the genus level. Half of the differences detected at the DNA level were also found at the RNA level (58% of genera and 46% of phylotypes). These bacteria include previously described bacteria, such as </w:t>
      </w:r>
      <w:r w:rsidRPr="00DA3ED1">
        <w:rPr>
          <w:rFonts w:ascii="Book Antiqua" w:eastAsia="Book Antiqua" w:hAnsi="Book Antiqua" w:cs="Book Antiqua"/>
          <w:i/>
          <w:iCs/>
          <w:color w:val="000000"/>
        </w:rPr>
        <w:t xml:space="preserve">Lactobacillus, Propionibacterium, Streptococcus, </w:t>
      </w:r>
      <w:r w:rsidRPr="00DA3ED1">
        <w:rPr>
          <w:rFonts w:ascii="Book Antiqua" w:eastAsia="Book Antiqua" w:hAnsi="Book Antiqua" w:cs="Book Antiqua"/>
          <w:color w:val="000000"/>
        </w:rPr>
        <w:t>and</w:t>
      </w:r>
      <w:r w:rsidRPr="00DA3ED1">
        <w:rPr>
          <w:rFonts w:ascii="Book Antiqua" w:eastAsia="Book Antiqua" w:hAnsi="Book Antiqua" w:cs="Book Antiqua"/>
          <w:i/>
          <w:iCs/>
          <w:color w:val="000000"/>
        </w:rPr>
        <w:t xml:space="preserve"> </w:t>
      </w:r>
      <w:proofErr w:type="spellStart"/>
      <w:r w:rsidRPr="00DA3ED1">
        <w:rPr>
          <w:rFonts w:ascii="Book Antiqua" w:eastAsia="Book Antiqua" w:hAnsi="Book Antiqua" w:cs="Book Antiqua"/>
          <w:i/>
          <w:iCs/>
          <w:color w:val="000000"/>
        </w:rPr>
        <w:t>Veillonella</w:t>
      </w:r>
      <w:proofErr w:type="spellEnd"/>
      <w:r w:rsidRPr="00DA3ED1">
        <w:rPr>
          <w:rFonts w:ascii="Book Antiqua" w:eastAsia="Book Antiqua" w:hAnsi="Book Antiqua" w:cs="Book Antiqua"/>
          <w:i/>
          <w:iCs/>
          <w:color w:val="000000"/>
        </w:rPr>
        <w:t xml:space="preserve">, </w:t>
      </w:r>
      <w:r w:rsidRPr="00DA3ED1">
        <w:rPr>
          <w:rFonts w:ascii="Book Antiqua" w:eastAsia="Book Antiqua" w:hAnsi="Book Antiqua" w:cs="Book Antiqua"/>
          <w:color w:val="000000"/>
        </w:rPr>
        <w:t xml:space="preserve">among </w:t>
      </w:r>
      <w:proofErr w:type="gramStart"/>
      <w:r w:rsidRPr="00DA3ED1">
        <w:rPr>
          <w:rFonts w:ascii="Book Antiqua" w:eastAsia="Book Antiqua" w:hAnsi="Book Antiqua" w:cs="Book Antiqua"/>
          <w:color w:val="000000"/>
        </w:rPr>
        <w:t>others</w:t>
      </w:r>
      <w:r w:rsidRPr="00DA3ED1">
        <w:rPr>
          <w:rFonts w:ascii="Book Antiqua" w:eastAsia="Book Antiqua" w:hAnsi="Book Antiqua" w:cs="Book Antiqua"/>
          <w:color w:val="000000"/>
          <w:vertAlign w:val="superscript"/>
        </w:rPr>
        <w:t>[</w:t>
      </w:r>
      <w:proofErr w:type="gramEnd"/>
      <w:r w:rsidRPr="00DA3ED1">
        <w:rPr>
          <w:rFonts w:ascii="Book Antiqua" w:eastAsia="Book Antiqua" w:hAnsi="Book Antiqua" w:cs="Book Antiqua"/>
          <w:color w:val="000000"/>
          <w:vertAlign w:val="superscript"/>
        </w:rPr>
        <w:t>25</w:t>
      </w:r>
      <w:r w:rsidR="00D1740C" w:rsidRPr="00DA3ED1">
        <w:rPr>
          <w:rFonts w:ascii="Book Antiqua" w:eastAsia="Book Antiqua" w:hAnsi="Book Antiqua" w:cs="Book Antiqua"/>
          <w:color w:val="000000"/>
          <w:vertAlign w:val="superscript"/>
        </w:rPr>
        <w:t>-</w:t>
      </w:r>
      <w:r w:rsidRPr="00DA3ED1">
        <w:rPr>
          <w:rFonts w:ascii="Book Antiqua" w:eastAsia="Book Antiqua" w:hAnsi="Book Antiqua" w:cs="Book Antiqua"/>
          <w:color w:val="000000"/>
          <w:vertAlign w:val="superscript"/>
        </w:rPr>
        <w:t>29]</w:t>
      </w:r>
      <w:r w:rsidRPr="00DA3ED1">
        <w:rPr>
          <w:rFonts w:ascii="Book Antiqua" w:eastAsia="Book Antiqua" w:hAnsi="Book Antiqua" w:cs="Book Antiqua"/>
          <w:color w:val="000000"/>
        </w:rPr>
        <w:t>.</w:t>
      </w:r>
    </w:p>
    <w:p w14:paraId="0BB9C1E2" w14:textId="183EAAF5"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color w:val="000000"/>
        </w:rPr>
        <w:t xml:space="preserve">Although fewer unique bacteria were identified only at the DNA level (8 phylotypes and 7 genera), they were more studied and more frequently discussed in the literature as being associated with various human health conditions (Supplementary </w:t>
      </w:r>
      <w:r w:rsidR="00D1740C" w:rsidRPr="00DA3ED1">
        <w:rPr>
          <w:rFonts w:ascii="Book Antiqua" w:eastAsia="Book Antiqua" w:hAnsi="Book Antiqua" w:cs="Book Antiqua"/>
          <w:color w:val="000000"/>
        </w:rPr>
        <w:t>T</w:t>
      </w:r>
      <w:r w:rsidRPr="00DA3ED1">
        <w:rPr>
          <w:rFonts w:ascii="Book Antiqua" w:eastAsia="Book Antiqua" w:hAnsi="Book Antiqua" w:cs="Book Antiqua"/>
          <w:color w:val="000000"/>
        </w:rPr>
        <w:t xml:space="preserve">able 4). These bacteria include </w:t>
      </w:r>
      <w:r w:rsidRPr="00DA3ED1">
        <w:rPr>
          <w:rFonts w:ascii="Book Antiqua" w:eastAsia="Book Antiqua" w:hAnsi="Book Antiqua" w:cs="Book Antiqua"/>
          <w:i/>
          <w:iCs/>
          <w:color w:val="000000"/>
        </w:rPr>
        <w:t>Campylobacter</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 xml:space="preserve">Clostridium </w:t>
      </w:r>
      <w:proofErr w:type="spellStart"/>
      <w:r w:rsidRPr="00DA3ED1">
        <w:rPr>
          <w:rFonts w:ascii="Book Antiqua" w:eastAsia="Book Antiqua" w:hAnsi="Book Antiqua" w:cs="Book Antiqua"/>
          <w:i/>
          <w:iCs/>
          <w:color w:val="000000"/>
        </w:rPr>
        <w:t>sensu</w:t>
      </w:r>
      <w:proofErr w:type="spellEnd"/>
      <w:r w:rsidRPr="00DA3ED1">
        <w:rPr>
          <w:rFonts w:ascii="Book Antiqua" w:eastAsia="Book Antiqua" w:hAnsi="Book Antiqua" w:cs="Book Antiqua"/>
          <w:i/>
          <w:iCs/>
          <w:color w:val="000000"/>
        </w:rPr>
        <w:t xml:space="preserve"> </w:t>
      </w:r>
      <w:proofErr w:type="spellStart"/>
      <w:r w:rsidRPr="00DA3ED1">
        <w:rPr>
          <w:rFonts w:ascii="Book Antiqua" w:eastAsia="Book Antiqua" w:hAnsi="Book Antiqua" w:cs="Book Antiqua"/>
          <w:i/>
          <w:iCs/>
          <w:color w:val="000000"/>
        </w:rPr>
        <w:t>stricto</w:t>
      </w:r>
      <w:proofErr w:type="spellEnd"/>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Prevotella</w:t>
      </w:r>
      <w:proofErr w:type="spellEnd"/>
      <w:r w:rsidRPr="00DA3ED1">
        <w:rPr>
          <w:rFonts w:ascii="Book Antiqua" w:eastAsia="Book Antiqua" w:hAnsi="Book Antiqua" w:cs="Book Antiqua"/>
          <w:color w:val="000000"/>
        </w:rPr>
        <w:t xml:space="preserve">, and </w:t>
      </w:r>
      <w:proofErr w:type="spellStart"/>
      <w:r w:rsidRPr="00DA3ED1">
        <w:rPr>
          <w:rFonts w:ascii="Book Antiqua" w:eastAsia="Book Antiqua" w:hAnsi="Book Antiqua" w:cs="Book Antiqua"/>
          <w:i/>
          <w:iCs/>
          <w:color w:val="000000"/>
        </w:rPr>
        <w:t>Saccharibacteria</w:t>
      </w:r>
      <w:proofErr w:type="spellEnd"/>
      <w:r w:rsidRPr="00DA3ED1">
        <w:rPr>
          <w:rFonts w:ascii="Book Antiqua" w:eastAsia="Book Antiqua" w:hAnsi="Book Antiqua" w:cs="Book Antiqua"/>
          <w:i/>
          <w:iCs/>
          <w:color w:val="000000"/>
        </w:rPr>
        <w:t>,</w:t>
      </w:r>
      <w:r w:rsidRPr="00DA3ED1">
        <w:rPr>
          <w:rFonts w:ascii="Book Antiqua" w:eastAsia="Book Antiqua" w:hAnsi="Book Antiqua" w:cs="Book Antiqua"/>
          <w:color w:val="000000"/>
        </w:rPr>
        <w:t xml:space="preserve"> among others. Of the listed bacteria, </w:t>
      </w:r>
      <w:r w:rsidRPr="00DA3ED1">
        <w:rPr>
          <w:rFonts w:ascii="Book Antiqua" w:eastAsia="Book Antiqua" w:hAnsi="Book Antiqua" w:cs="Book Antiqua"/>
          <w:i/>
          <w:iCs/>
          <w:color w:val="000000"/>
        </w:rPr>
        <w:t xml:space="preserve">Clostridium </w:t>
      </w:r>
      <w:proofErr w:type="spellStart"/>
      <w:r w:rsidRPr="00DA3ED1">
        <w:rPr>
          <w:rFonts w:ascii="Book Antiqua" w:eastAsia="Book Antiqua" w:hAnsi="Book Antiqua" w:cs="Book Antiqua"/>
          <w:i/>
          <w:iCs/>
          <w:color w:val="000000"/>
        </w:rPr>
        <w:t>sensu</w:t>
      </w:r>
      <w:proofErr w:type="spellEnd"/>
      <w:r w:rsidRPr="00DA3ED1">
        <w:rPr>
          <w:rFonts w:ascii="Book Antiqua" w:eastAsia="Book Antiqua" w:hAnsi="Book Antiqua" w:cs="Book Antiqua"/>
          <w:i/>
          <w:iCs/>
          <w:color w:val="000000"/>
        </w:rPr>
        <w:t xml:space="preserve"> </w:t>
      </w:r>
      <w:proofErr w:type="spellStart"/>
      <w:r w:rsidRPr="00DA3ED1">
        <w:rPr>
          <w:rFonts w:ascii="Book Antiqua" w:eastAsia="Book Antiqua" w:hAnsi="Book Antiqua" w:cs="Book Antiqua"/>
          <w:i/>
          <w:iCs/>
          <w:color w:val="000000"/>
        </w:rPr>
        <w:t>stricto</w:t>
      </w:r>
      <w:proofErr w:type="spellEnd"/>
      <w:r w:rsidRPr="00DA3ED1">
        <w:rPr>
          <w:rFonts w:ascii="Book Antiqua" w:eastAsia="Book Antiqua" w:hAnsi="Book Antiqua" w:cs="Book Antiqua"/>
          <w:i/>
          <w:iCs/>
          <w:color w:val="000000"/>
        </w:rPr>
        <w:t xml:space="preserve"> </w:t>
      </w:r>
      <w:r w:rsidRPr="00DA3ED1">
        <w:rPr>
          <w:rFonts w:ascii="Book Antiqua" w:eastAsia="Book Antiqua" w:hAnsi="Book Antiqua" w:cs="Book Antiqua"/>
          <w:color w:val="000000"/>
        </w:rPr>
        <w:t>was enriched, and others</w:t>
      </w:r>
      <w:r w:rsidRPr="00DA3ED1">
        <w:rPr>
          <w:rFonts w:ascii="Book Antiqua" w:eastAsia="Book Antiqua" w:hAnsi="Book Antiqua" w:cs="Book Antiqua"/>
          <w:i/>
          <w:iCs/>
          <w:color w:val="000000"/>
        </w:rPr>
        <w:t xml:space="preserve"> </w:t>
      </w:r>
      <w:r w:rsidRPr="00DA3ED1">
        <w:rPr>
          <w:rFonts w:ascii="Book Antiqua" w:eastAsia="Book Antiqua" w:hAnsi="Book Antiqua" w:cs="Book Antiqua"/>
          <w:color w:val="000000"/>
        </w:rPr>
        <w:t>were</w:t>
      </w:r>
      <w:r w:rsidRPr="00DA3ED1">
        <w:rPr>
          <w:rFonts w:ascii="Book Antiqua" w:eastAsia="Book Antiqua" w:hAnsi="Book Antiqua" w:cs="Book Antiqua"/>
          <w:i/>
          <w:iCs/>
          <w:color w:val="000000"/>
        </w:rPr>
        <w:t xml:space="preserve"> </w:t>
      </w:r>
      <w:r w:rsidRPr="00DA3ED1">
        <w:rPr>
          <w:rFonts w:ascii="Book Antiqua" w:eastAsia="Book Antiqua" w:hAnsi="Book Antiqua" w:cs="Book Antiqua"/>
          <w:color w:val="000000"/>
        </w:rPr>
        <w:t xml:space="preserve">decreased in GC patients. Uniquely, only at the RNA level were 33 and 17 differences at the phylotype and genus levels, respectively, found between the GC and control groups (Supplementary </w:t>
      </w:r>
      <w:r w:rsidR="00D1740C" w:rsidRPr="00DA3ED1">
        <w:rPr>
          <w:rFonts w:ascii="Book Antiqua" w:eastAsia="Book Antiqua" w:hAnsi="Book Antiqua" w:cs="Book Antiqua"/>
          <w:color w:val="000000"/>
        </w:rPr>
        <w:t>T</w:t>
      </w:r>
      <w:r w:rsidRPr="00DA3ED1">
        <w:rPr>
          <w:rFonts w:ascii="Book Antiqua" w:eastAsia="Book Antiqua" w:hAnsi="Book Antiqua" w:cs="Book Antiqua"/>
          <w:color w:val="000000"/>
        </w:rPr>
        <w:t xml:space="preserve">able 4). Essentially, this group included such bacteria that were not established or their abundance at the DNA level </w:t>
      </w:r>
      <w:r w:rsidRPr="00DA3ED1">
        <w:rPr>
          <w:rFonts w:ascii="Book Antiqua" w:eastAsia="Book Antiqua" w:hAnsi="Book Antiqua" w:cs="Book Antiqua"/>
          <w:color w:val="000000"/>
        </w:rPr>
        <w:lastRenderedPageBreak/>
        <w:t xml:space="preserve">was negligible, for example, </w:t>
      </w:r>
      <w:proofErr w:type="spellStart"/>
      <w:r w:rsidRPr="00DA3ED1">
        <w:rPr>
          <w:rFonts w:ascii="Book Antiqua" w:eastAsia="Book Antiqua" w:hAnsi="Book Antiqua" w:cs="Book Antiqua"/>
          <w:i/>
          <w:iCs/>
          <w:color w:val="000000"/>
        </w:rPr>
        <w:t>Limnohabitans</w:t>
      </w:r>
      <w:proofErr w:type="spellEnd"/>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Methylobacterium</w:t>
      </w:r>
      <w:proofErr w:type="spellEnd"/>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Methyloversatilis</w:t>
      </w:r>
      <w:proofErr w:type="spellEnd"/>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Pseudomonas</w:t>
      </w:r>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Reyranella</w:t>
      </w:r>
      <w:proofErr w:type="spellEnd"/>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Rhodoluna</w:t>
      </w:r>
      <w:proofErr w:type="spellEnd"/>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Sediminibacterium</w:t>
      </w:r>
      <w:proofErr w:type="spellEnd"/>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Staphylococcus</w:t>
      </w:r>
      <w:r w:rsidRPr="00DA3ED1">
        <w:rPr>
          <w:rFonts w:ascii="Book Antiqua" w:eastAsia="Book Antiqua" w:hAnsi="Book Antiqua" w:cs="Book Antiqua"/>
          <w:color w:val="000000"/>
        </w:rPr>
        <w:t xml:space="preserve">. Of the listed bacteria, only </w:t>
      </w:r>
      <w:r w:rsidRPr="00DA3ED1">
        <w:rPr>
          <w:rFonts w:ascii="Book Antiqua" w:eastAsia="Book Antiqua" w:hAnsi="Book Antiqua" w:cs="Book Antiqua"/>
          <w:i/>
          <w:iCs/>
          <w:color w:val="000000"/>
        </w:rPr>
        <w:t xml:space="preserve">Pseudomonas </w:t>
      </w:r>
      <w:r w:rsidRPr="00DA3ED1">
        <w:rPr>
          <w:rFonts w:ascii="Book Antiqua" w:eastAsia="Book Antiqua" w:hAnsi="Book Antiqua" w:cs="Book Antiqua"/>
          <w:color w:val="000000"/>
        </w:rPr>
        <w:t>and</w:t>
      </w:r>
      <w:r w:rsidRPr="00DA3ED1">
        <w:rPr>
          <w:rFonts w:ascii="Book Antiqua" w:eastAsia="Book Antiqua" w:hAnsi="Book Antiqua" w:cs="Book Antiqua"/>
          <w:i/>
          <w:iCs/>
          <w:color w:val="000000"/>
        </w:rPr>
        <w:t xml:space="preserve"> Staphylococcus </w:t>
      </w:r>
      <w:r w:rsidRPr="00DA3ED1">
        <w:rPr>
          <w:rFonts w:ascii="Book Antiqua" w:eastAsia="Book Antiqua" w:hAnsi="Book Antiqua" w:cs="Book Antiqua"/>
          <w:color w:val="000000"/>
        </w:rPr>
        <w:t>were more abundant in GC samples, while all the others were more abundant in healthy individuals.</w:t>
      </w:r>
    </w:p>
    <w:p w14:paraId="704FB073" w14:textId="6D49F644" w:rsidR="00A77B3E" w:rsidRPr="00DA3ED1" w:rsidRDefault="00000000" w:rsidP="00DA3ED1">
      <w:pPr>
        <w:spacing w:line="360" w:lineRule="auto"/>
        <w:ind w:firstLine="240"/>
        <w:jc w:val="both"/>
        <w:rPr>
          <w:rFonts w:ascii="Book Antiqua" w:eastAsia="Book Antiqua" w:hAnsi="Book Antiqua" w:cs="Book Antiqua"/>
          <w:color w:val="000000"/>
        </w:rPr>
      </w:pPr>
      <w:r w:rsidRPr="00DA3ED1">
        <w:rPr>
          <w:rFonts w:ascii="Book Antiqua" w:eastAsia="Book Antiqua" w:hAnsi="Book Antiqua" w:cs="Book Antiqua"/>
          <w:color w:val="000000"/>
        </w:rPr>
        <w:t>Bacterial diversity and profile comparison analysis between tumor and tumor adjacent tissues did not reveal significant differences at either the DNA or RNA level (Figure</w:t>
      </w:r>
      <w:r w:rsidR="00D1740C" w:rsidRPr="00DA3ED1">
        <w:rPr>
          <w:rFonts w:ascii="Book Antiqua" w:eastAsia="Book Antiqua" w:hAnsi="Book Antiqua" w:cs="Book Antiqua"/>
          <w:color w:val="000000"/>
        </w:rPr>
        <w:t>s</w:t>
      </w:r>
      <w:r w:rsidRPr="00DA3ED1">
        <w:rPr>
          <w:rFonts w:ascii="Book Antiqua" w:eastAsia="Book Antiqua" w:hAnsi="Book Antiqua" w:cs="Book Antiqua"/>
          <w:color w:val="000000"/>
        </w:rPr>
        <w:t xml:space="preserve"> 3A-C, </w:t>
      </w:r>
      <w:r w:rsidR="00D1740C" w:rsidRPr="00DA3ED1">
        <w:rPr>
          <w:rFonts w:ascii="Book Antiqua" w:eastAsia="Book Antiqua" w:hAnsi="Book Antiqua" w:cs="Book Antiqua"/>
          <w:color w:val="000000"/>
        </w:rPr>
        <w:t>3</w:t>
      </w:r>
      <w:r w:rsidRPr="00DA3ED1">
        <w:rPr>
          <w:rFonts w:ascii="Book Antiqua" w:eastAsia="Book Antiqua" w:hAnsi="Book Antiqua" w:cs="Book Antiqua"/>
          <w:color w:val="000000"/>
        </w:rPr>
        <w:t>F</w:t>
      </w:r>
      <w:r w:rsidR="00D1740C" w:rsidRPr="00DA3ED1">
        <w:rPr>
          <w:rFonts w:ascii="Book Antiqua" w:eastAsia="Book Antiqua" w:hAnsi="Book Antiqua" w:cs="Book Antiqua"/>
          <w:color w:val="000000"/>
        </w:rPr>
        <w:t xml:space="preserve"> and</w:t>
      </w:r>
      <w:r w:rsidRPr="00DA3ED1">
        <w:rPr>
          <w:rFonts w:ascii="Book Antiqua" w:eastAsia="Book Antiqua" w:hAnsi="Book Antiqua" w:cs="Book Antiqua"/>
          <w:color w:val="000000"/>
        </w:rPr>
        <w:t xml:space="preserve"> </w:t>
      </w:r>
      <w:r w:rsidR="00D1740C" w:rsidRPr="00DA3ED1">
        <w:rPr>
          <w:rFonts w:ascii="Book Antiqua" w:eastAsia="Book Antiqua" w:hAnsi="Book Antiqua" w:cs="Book Antiqua"/>
          <w:color w:val="000000"/>
        </w:rPr>
        <w:t>3</w:t>
      </w:r>
      <w:r w:rsidRPr="00DA3ED1">
        <w:rPr>
          <w:rFonts w:ascii="Book Antiqua" w:eastAsia="Book Antiqua" w:hAnsi="Book Antiqua" w:cs="Book Antiqua"/>
          <w:color w:val="000000"/>
        </w:rPr>
        <w:t>G). Moreover, assemblages of approach from each individual typically clustered together irrespective of tissue type (tumor or tumor adjacent tissue) (Figure 2A).</w:t>
      </w:r>
    </w:p>
    <w:p w14:paraId="4979816B" w14:textId="77777777" w:rsidR="00D1740C" w:rsidRPr="00DA3ED1" w:rsidRDefault="00D1740C" w:rsidP="00DA3ED1">
      <w:pPr>
        <w:spacing w:line="360" w:lineRule="auto"/>
        <w:jc w:val="both"/>
        <w:rPr>
          <w:rFonts w:ascii="Book Antiqua" w:hAnsi="Book Antiqua"/>
        </w:rPr>
      </w:pPr>
    </w:p>
    <w:p w14:paraId="3C311234" w14:textId="77777777" w:rsidR="00A77B3E" w:rsidRPr="00DA3ED1" w:rsidRDefault="00000000" w:rsidP="00DA3ED1">
      <w:pPr>
        <w:spacing w:line="360" w:lineRule="auto"/>
        <w:jc w:val="both"/>
        <w:rPr>
          <w:rFonts w:ascii="Book Antiqua" w:hAnsi="Book Antiqua"/>
          <w:b/>
          <w:bCs/>
        </w:rPr>
      </w:pPr>
      <w:r w:rsidRPr="00DA3ED1">
        <w:rPr>
          <w:rFonts w:ascii="Book Antiqua" w:eastAsia="Book Antiqua" w:hAnsi="Book Antiqua" w:cs="Book Antiqua"/>
          <w:b/>
          <w:bCs/>
          <w:i/>
          <w:color w:val="000000"/>
        </w:rPr>
        <w:t>Bacterial networks in GC patients have fewer components and integrated connections</w:t>
      </w:r>
    </w:p>
    <w:p w14:paraId="41943A6B" w14:textId="1D8E6FAE"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Analysis of the bacterial network similarity revealed that the main network holding bacteria with the highest betweenness centrality score was different between DNA and RNA levels in all study groups (Supplementary Figure 3). In the bacterial network of the control group at the DNA level, phylotypes depending on the </w:t>
      </w:r>
      <w:r w:rsidRPr="00DA3ED1">
        <w:rPr>
          <w:rFonts w:ascii="Book Antiqua" w:eastAsia="Book Antiqua" w:hAnsi="Book Antiqua" w:cs="Book Antiqua"/>
          <w:i/>
          <w:iCs/>
          <w:color w:val="000000"/>
        </w:rPr>
        <w:t xml:space="preserve">Streptococcus, </w:t>
      </w:r>
      <w:proofErr w:type="spellStart"/>
      <w:r w:rsidRPr="00DA3ED1">
        <w:rPr>
          <w:rFonts w:ascii="Book Antiqua" w:eastAsia="Book Antiqua" w:hAnsi="Book Antiqua" w:cs="Book Antiqua"/>
          <w:i/>
          <w:iCs/>
          <w:color w:val="000000"/>
        </w:rPr>
        <w:t>Prevotella</w:t>
      </w:r>
      <w:proofErr w:type="spellEnd"/>
      <w:r w:rsidRPr="00DA3ED1">
        <w:rPr>
          <w:rFonts w:ascii="Book Antiqua" w:eastAsia="Book Antiqua" w:hAnsi="Book Antiqua" w:cs="Book Antiqua"/>
          <w:i/>
          <w:iCs/>
          <w:color w:val="000000"/>
        </w:rPr>
        <w:t xml:space="preserve">, </w:t>
      </w:r>
      <w:r w:rsidRPr="00DA3ED1">
        <w:rPr>
          <w:rFonts w:ascii="Book Antiqua" w:eastAsia="Book Antiqua" w:hAnsi="Book Antiqua" w:cs="Book Antiqua"/>
          <w:color w:val="000000"/>
        </w:rPr>
        <w:t>and</w:t>
      </w:r>
      <w:r w:rsidRPr="00DA3ED1">
        <w:rPr>
          <w:rFonts w:ascii="Book Antiqua" w:eastAsia="Book Antiqua" w:hAnsi="Book Antiqua" w:cs="Book Antiqua"/>
          <w:i/>
          <w:iCs/>
          <w:color w:val="000000"/>
        </w:rPr>
        <w:t xml:space="preserve"> Actinomyces</w:t>
      </w:r>
      <w:r w:rsidRPr="00DA3ED1">
        <w:rPr>
          <w:rFonts w:ascii="Book Antiqua" w:eastAsia="Book Antiqua" w:hAnsi="Book Antiqua" w:cs="Book Antiqua"/>
          <w:color w:val="000000"/>
        </w:rPr>
        <w:t xml:space="preserve"> genera accounted for 68% (58 out of 85) of the total number of bacteria and formed the core network keeping bacteria, while at the RNA level, core bacteria were </w:t>
      </w:r>
      <w:r w:rsidRPr="00DA3ED1">
        <w:rPr>
          <w:rFonts w:ascii="Book Antiqua" w:eastAsia="Book Antiqua" w:hAnsi="Book Antiqua" w:cs="Book Antiqua"/>
          <w:i/>
          <w:iCs/>
          <w:color w:val="000000"/>
        </w:rPr>
        <w:t>Streptococcus</w:t>
      </w:r>
      <w:r w:rsidRPr="00DA3ED1">
        <w:rPr>
          <w:rFonts w:ascii="Book Antiqua" w:eastAsia="Book Antiqua" w:hAnsi="Book Antiqua" w:cs="Book Antiqua"/>
          <w:color w:val="000000"/>
        </w:rPr>
        <w:t xml:space="preserve"> and </w:t>
      </w:r>
      <w:proofErr w:type="spellStart"/>
      <w:r w:rsidRPr="00DA3ED1">
        <w:rPr>
          <w:rFonts w:ascii="Book Antiqua" w:eastAsia="Book Antiqua" w:hAnsi="Book Antiqua" w:cs="Book Antiqua"/>
          <w:i/>
          <w:iCs/>
          <w:color w:val="000000"/>
        </w:rPr>
        <w:t>Gemella</w:t>
      </w:r>
      <w:proofErr w:type="spellEnd"/>
      <w:r w:rsidRPr="00DA3ED1">
        <w:rPr>
          <w:rFonts w:ascii="Book Antiqua" w:eastAsia="Book Antiqua" w:hAnsi="Book Antiqua" w:cs="Book Antiqua"/>
          <w:color w:val="000000"/>
        </w:rPr>
        <w:t>, making up to 62% (47 out of 75) (Supplementary Figure</w:t>
      </w:r>
      <w:r w:rsidR="000C06C9" w:rsidRPr="00DA3ED1">
        <w:rPr>
          <w:rFonts w:ascii="Book Antiqua" w:eastAsia="Book Antiqua" w:hAnsi="Book Antiqua" w:cs="Book Antiqua"/>
          <w:color w:val="000000"/>
        </w:rPr>
        <w:t>s</w:t>
      </w:r>
      <w:r w:rsidRPr="00DA3ED1">
        <w:rPr>
          <w:rFonts w:ascii="Book Antiqua" w:eastAsia="Book Antiqua" w:hAnsi="Book Antiqua" w:cs="Book Antiqua"/>
          <w:color w:val="000000"/>
        </w:rPr>
        <w:t xml:space="preserve"> 3A</w:t>
      </w:r>
      <w:r w:rsidR="000C06C9" w:rsidRPr="00DA3ED1">
        <w:rPr>
          <w:rFonts w:ascii="Book Antiqua" w:eastAsia="Book Antiqua" w:hAnsi="Book Antiqua" w:cs="Book Antiqua"/>
          <w:color w:val="000000"/>
        </w:rPr>
        <w:t xml:space="preserve"> and</w:t>
      </w:r>
      <w:r w:rsidRPr="00DA3ED1">
        <w:rPr>
          <w:rFonts w:ascii="Book Antiqua" w:eastAsia="Book Antiqua" w:hAnsi="Book Antiqua" w:cs="Book Antiqua"/>
          <w:color w:val="000000"/>
        </w:rPr>
        <w:t xml:space="preserve"> </w:t>
      </w:r>
      <w:r w:rsidR="000C06C9" w:rsidRPr="00DA3ED1">
        <w:rPr>
          <w:rFonts w:ascii="Book Antiqua" w:eastAsia="Book Antiqua" w:hAnsi="Book Antiqua" w:cs="Book Antiqua"/>
          <w:color w:val="000000"/>
        </w:rPr>
        <w:t>3</w:t>
      </w:r>
      <w:r w:rsidRPr="00DA3ED1">
        <w:rPr>
          <w:rFonts w:ascii="Book Antiqua" w:eastAsia="Book Antiqua" w:hAnsi="Book Antiqua" w:cs="Book Antiqua"/>
          <w:color w:val="000000"/>
        </w:rPr>
        <w:t xml:space="preserve">B). The GC groups showed different DNA/RNA networks as well: </w:t>
      </w:r>
      <w:r w:rsidR="000C06C9" w:rsidRPr="00DA3ED1">
        <w:rPr>
          <w:rFonts w:ascii="Book Antiqua" w:eastAsia="Book Antiqua" w:hAnsi="Book Antiqua" w:cs="Book Antiqua"/>
          <w:color w:val="000000"/>
        </w:rPr>
        <w:t>T</w:t>
      </w:r>
      <w:r w:rsidRPr="00DA3ED1">
        <w:rPr>
          <w:rFonts w:ascii="Book Antiqua" w:eastAsia="Book Antiqua" w:hAnsi="Book Antiqua" w:cs="Book Antiqua"/>
          <w:color w:val="000000"/>
        </w:rPr>
        <w:t xml:space="preserve">he main network forming bacteria in the tumor adjacent tissue at the DNA level was </w:t>
      </w:r>
      <w:proofErr w:type="spellStart"/>
      <w:r w:rsidRPr="00DA3ED1">
        <w:rPr>
          <w:rFonts w:ascii="Book Antiqua" w:eastAsia="Book Antiqua" w:hAnsi="Book Antiqua" w:cs="Book Antiqua"/>
          <w:i/>
          <w:iCs/>
          <w:color w:val="000000"/>
        </w:rPr>
        <w:t>Prevotella</w:t>
      </w:r>
      <w:proofErr w:type="spellEnd"/>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Gemella</w:t>
      </w:r>
      <w:proofErr w:type="spellEnd"/>
      <w:r w:rsidRPr="00DA3ED1">
        <w:rPr>
          <w:rFonts w:ascii="Book Antiqua" w:eastAsia="Book Antiqua" w:hAnsi="Book Antiqua" w:cs="Book Antiqua"/>
          <w:color w:val="000000"/>
        </w:rPr>
        <w:t xml:space="preserve">, and </w:t>
      </w:r>
      <w:proofErr w:type="spellStart"/>
      <w:r w:rsidRPr="00DA3ED1">
        <w:rPr>
          <w:rFonts w:ascii="Book Antiqua" w:eastAsia="Book Antiqua" w:hAnsi="Book Antiqua" w:cs="Book Antiqua"/>
          <w:i/>
          <w:iCs/>
          <w:color w:val="000000"/>
        </w:rPr>
        <w:t>Granulicatella</w:t>
      </w:r>
      <w:proofErr w:type="spellEnd"/>
      <w:r w:rsidRPr="00DA3ED1">
        <w:rPr>
          <w:rFonts w:ascii="Book Antiqua" w:eastAsia="Book Antiqua" w:hAnsi="Book Antiqua" w:cs="Book Antiqua"/>
          <w:color w:val="000000"/>
        </w:rPr>
        <w:t xml:space="preserve">, while the RNA network was shaped by </w:t>
      </w:r>
      <w:r w:rsidRPr="00DA3ED1">
        <w:rPr>
          <w:rFonts w:ascii="Book Antiqua" w:eastAsia="Book Antiqua" w:hAnsi="Book Antiqua" w:cs="Book Antiqua"/>
          <w:i/>
          <w:iCs/>
          <w:color w:val="000000"/>
        </w:rPr>
        <w:t xml:space="preserve">Streptococcus, </w:t>
      </w:r>
      <w:proofErr w:type="spellStart"/>
      <w:r w:rsidRPr="00DA3ED1">
        <w:rPr>
          <w:rFonts w:ascii="Book Antiqua" w:eastAsia="Book Antiqua" w:hAnsi="Book Antiqua" w:cs="Book Antiqua"/>
          <w:i/>
          <w:iCs/>
          <w:color w:val="000000"/>
        </w:rPr>
        <w:t>Reyranella</w:t>
      </w:r>
      <w:proofErr w:type="spellEnd"/>
      <w:r w:rsidRPr="00DA3ED1">
        <w:rPr>
          <w:rFonts w:ascii="Book Antiqua" w:eastAsia="Book Antiqua" w:hAnsi="Book Antiqua" w:cs="Book Antiqua"/>
          <w:i/>
          <w:iCs/>
          <w:color w:val="000000"/>
        </w:rPr>
        <w:t xml:space="preserve">, </w:t>
      </w:r>
      <w:r w:rsidRPr="00DA3ED1">
        <w:rPr>
          <w:rFonts w:ascii="Book Antiqua" w:eastAsia="Book Antiqua" w:hAnsi="Book Antiqua" w:cs="Book Antiqua"/>
          <w:color w:val="000000"/>
        </w:rPr>
        <w:t>and</w:t>
      </w:r>
      <w:r w:rsidRPr="00DA3ED1">
        <w:rPr>
          <w:rFonts w:ascii="Book Antiqua" w:eastAsia="Book Antiqua" w:hAnsi="Book Antiqua" w:cs="Book Antiqua"/>
          <w:i/>
          <w:iCs/>
          <w:color w:val="000000"/>
        </w:rPr>
        <w:t xml:space="preserve"> Fusobacterium </w:t>
      </w:r>
      <w:r w:rsidRPr="00DA3ED1">
        <w:rPr>
          <w:rFonts w:ascii="Book Antiqua" w:eastAsia="Book Antiqua" w:hAnsi="Book Antiqua" w:cs="Book Antiqua"/>
          <w:color w:val="000000"/>
        </w:rPr>
        <w:t>(Supplementary Figure</w:t>
      </w:r>
      <w:r w:rsidR="000C06C9" w:rsidRPr="00DA3ED1">
        <w:rPr>
          <w:rFonts w:ascii="Book Antiqua" w:eastAsia="Book Antiqua" w:hAnsi="Book Antiqua" w:cs="Book Antiqua"/>
          <w:color w:val="000000"/>
        </w:rPr>
        <w:t>s</w:t>
      </w:r>
      <w:r w:rsidRPr="00DA3ED1">
        <w:rPr>
          <w:rFonts w:ascii="Book Antiqua" w:eastAsia="Book Antiqua" w:hAnsi="Book Antiqua" w:cs="Book Antiqua"/>
          <w:color w:val="000000"/>
        </w:rPr>
        <w:t xml:space="preserve"> 3C</w:t>
      </w:r>
      <w:r w:rsidR="000C06C9" w:rsidRPr="00DA3ED1">
        <w:rPr>
          <w:rFonts w:ascii="Book Antiqua" w:eastAsia="Book Antiqua" w:hAnsi="Book Antiqua" w:cs="Book Antiqua"/>
          <w:color w:val="000000"/>
        </w:rPr>
        <w:t xml:space="preserve"> and</w:t>
      </w:r>
      <w:r w:rsidRPr="00DA3ED1">
        <w:rPr>
          <w:rFonts w:ascii="Book Antiqua" w:eastAsia="Book Antiqua" w:hAnsi="Book Antiqua" w:cs="Book Antiqua"/>
          <w:color w:val="000000"/>
        </w:rPr>
        <w:t xml:space="preserve"> </w:t>
      </w:r>
      <w:r w:rsidR="000C06C9" w:rsidRPr="00DA3ED1">
        <w:rPr>
          <w:rFonts w:ascii="Book Antiqua" w:eastAsia="Book Antiqua" w:hAnsi="Book Antiqua" w:cs="Book Antiqua"/>
          <w:color w:val="000000"/>
        </w:rPr>
        <w:t>3</w:t>
      </w:r>
      <w:r w:rsidRPr="00DA3ED1">
        <w:rPr>
          <w:rFonts w:ascii="Book Antiqua" w:eastAsia="Book Antiqua" w:hAnsi="Book Antiqua" w:cs="Book Antiqua"/>
          <w:color w:val="000000"/>
        </w:rPr>
        <w:t xml:space="preserve">D). The most critical network-forming bacteria in tumor tissue were: </w:t>
      </w:r>
      <w:proofErr w:type="spellStart"/>
      <w:r w:rsidRPr="00DA3ED1">
        <w:rPr>
          <w:rFonts w:ascii="Book Antiqua" w:eastAsia="Book Antiqua" w:hAnsi="Book Antiqua" w:cs="Book Antiqua"/>
          <w:i/>
          <w:iCs/>
          <w:color w:val="000000"/>
        </w:rPr>
        <w:t>Granulicatella</w:t>
      </w:r>
      <w:proofErr w:type="spellEnd"/>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Veillonella</w:t>
      </w:r>
      <w:proofErr w:type="spellEnd"/>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Neisseria</w:t>
      </w:r>
      <w:r w:rsidRPr="00DA3ED1">
        <w:rPr>
          <w:rFonts w:ascii="Book Antiqua" w:eastAsia="Book Antiqua" w:hAnsi="Book Antiqua" w:cs="Book Antiqua"/>
          <w:color w:val="000000"/>
        </w:rPr>
        <w:t xml:space="preserve"> at the DNA level and </w:t>
      </w:r>
      <w:proofErr w:type="spellStart"/>
      <w:r w:rsidRPr="00DA3ED1">
        <w:rPr>
          <w:rFonts w:ascii="Book Antiqua" w:eastAsia="Book Antiqua" w:hAnsi="Book Antiqua" w:cs="Book Antiqua"/>
          <w:i/>
          <w:iCs/>
          <w:color w:val="000000"/>
        </w:rPr>
        <w:t>Reyranella</w:t>
      </w:r>
      <w:proofErr w:type="spellEnd"/>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Acinetobacter</w:t>
      </w:r>
      <w:r w:rsidRPr="00DA3ED1">
        <w:rPr>
          <w:rFonts w:ascii="Book Antiqua" w:eastAsia="Book Antiqua" w:hAnsi="Book Antiqua" w:cs="Book Antiqua"/>
          <w:color w:val="000000"/>
        </w:rPr>
        <w:t xml:space="preserve">, and </w:t>
      </w:r>
      <w:proofErr w:type="spellStart"/>
      <w:r w:rsidRPr="00DA3ED1">
        <w:rPr>
          <w:rFonts w:ascii="Book Antiqua" w:eastAsia="Book Antiqua" w:hAnsi="Book Antiqua" w:cs="Book Antiqua"/>
          <w:i/>
          <w:iCs/>
          <w:color w:val="000000"/>
        </w:rPr>
        <w:t>Prevotellaceae</w:t>
      </w:r>
      <w:proofErr w:type="spellEnd"/>
      <w:r w:rsidRPr="00DA3ED1">
        <w:rPr>
          <w:rFonts w:ascii="Book Antiqua" w:eastAsia="Book Antiqua" w:hAnsi="Book Antiqua" w:cs="Book Antiqua"/>
          <w:color w:val="000000"/>
        </w:rPr>
        <w:t xml:space="preserve"> at the RNA level (Supplementary Figure</w:t>
      </w:r>
      <w:r w:rsidR="000C06C9" w:rsidRPr="00DA3ED1">
        <w:rPr>
          <w:rFonts w:ascii="Book Antiqua" w:eastAsia="Book Antiqua" w:hAnsi="Book Antiqua" w:cs="Book Antiqua"/>
          <w:color w:val="000000"/>
        </w:rPr>
        <w:t>s</w:t>
      </w:r>
      <w:r w:rsidRPr="00DA3ED1">
        <w:rPr>
          <w:rFonts w:ascii="Book Antiqua" w:eastAsia="Book Antiqua" w:hAnsi="Book Antiqua" w:cs="Book Antiqua"/>
          <w:color w:val="000000"/>
        </w:rPr>
        <w:t xml:space="preserve"> 3E</w:t>
      </w:r>
      <w:r w:rsidR="000C06C9" w:rsidRPr="00DA3ED1">
        <w:rPr>
          <w:rFonts w:ascii="Book Antiqua" w:eastAsia="Book Antiqua" w:hAnsi="Book Antiqua" w:cs="Book Antiqua"/>
          <w:color w:val="000000"/>
        </w:rPr>
        <w:t xml:space="preserve"> and</w:t>
      </w:r>
      <w:r w:rsidRPr="00DA3ED1">
        <w:rPr>
          <w:rFonts w:ascii="Book Antiqua" w:eastAsia="Book Antiqua" w:hAnsi="Book Antiqua" w:cs="Book Antiqua"/>
          <w:color w:val="000000"/>
        </w:rPr>
        <w:t xml:space="preserve"> </w:t>
      </w:r>
      <w:r w:rsidR="000C06C9" w:rsidRPr="00DA3ED1">
        <w:rPr>
          <w:rFonts w:ascii="Book Antiqua" w:eastAsia="Book Antiqua" w:hAnsi="Book Antiqua" w:cs="Book Antiqua"/>
          <w:color w:val="000000"/>
        </w:rPr>
        <w:t>3</w:t>
      </w:r>
      <w:r w:rsidRPr="00DA3ED1">
        <w:rPr>
          <w:rFonts w:ascii="Book Antiqua" w:eastAsia="Book Antiqua" w:hAnsi="Book Antiqua" w:cs="Book Antiqua"/>
          <w:color w:val="000000"/>
        </w:rPr>
        <w:t>F).</w:t>
      </w:r>
    </w:p>
    <w:p w14:paraId="6E91F96E" w14:textId="67D681B1"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color w:val="000000"/>
        </w:rPr>
        <w:t>Two common bacterial clusters (one at the DNA level and another at the RNA level) with strong positive correlations for tumor and tumor adjacent tissues were discovered (Supplementary Figure</w:t>
      </w:r>
      <w:r w:rsidR="000C06C9" w:rsidRPr="00DA3ED1">
        <w:rPr>
          <w:rFonts w:ascii="Book Antiqua" w:eastAsia="Book Antiqua" w:hAnsi="Book Antiqua" w:cs="Book Antiqua"/>
          <w:color w:val="000000"/>
        </w:rPr>
        <w:t>s</w:t>
      </w:r>
      <w:r w:rsidRPr="00DA3ED1">
        <w:rPr>
          <w:rFonts w:ascii="Book Antiqua" w:eastAsia="Book Antiqua" w:hAnsi="Book Antiqua" w:cs="Book Antiqua"/>
          <w:color w:val="000000"/>
        </w:rPr>
        <w:t xml:space="preserve"> 3C-F), which confirms the absence of significant differences between tumor and tumor adjacent tissue microbiome profiles. At the DNA level, the </w:t>
      </w:r>
      <w:r w:rsidRPr="00DA3ED1">
        <w:rPr>
          <w:rFonts w:ascii="Book Antiqua" w:eastAsia="Book Antiqua" w:hAnsi="Book Antiqua" w:cs="Book Antiqua"/>
          <w:color w:val="000000"/>
        </w:rPr>
        <w:lastRenderedPageBreak/>
        <w:t>common cluster consisted of Phy6 (</w:t>
      </w:r>
      <w:r w:rsidRPr="00DA3ED1">
        <w:rPr>
          <w:rFonts w:ascii="Book Antiqua" w:eastAsia="Book Antiqua" w:hAnsi="Book Antiqua" w:cs="Book Antiqua"/>
          <w:i/>
          <w:iCs/>
          <w:color w:val="000000"/>
        </w:rPr>
        <w:t>Neisseria</w:t>
      </w:r>
      <w:r w:rsidRPr="00DA3ED1">
        <w:rPr>
          <w:rFonts w:ascii="Book Antiqua" w:eastAsia="Book Antiqua" w:hAnsi="Book Antiqua" w:cs="Book Antiqua"/>
          <w:color w:val="000000"/>
        </w:rPr>
        <w:t xml:space="preserve">), Phy15 (unclassified </w:t>
      </w:r>
      <w:proofErr w:type="spellStart"/>
      <w:r w:rsidRPr="00DA3ED1">
        <w:rPr>
          <w:rFonts w:ascii="Book Antiqua" w:eastAsia="Book Antiqua" w:hAnsi="Book Antiqua" w:cs="Book Antiqua"/>
          <w:i/>
          <w:iCs/>
          <w:color w:val="000000"/>
        </w:rPr>
        <w:t>Prevotellaceae</w:t>
      </w:r>
      <w:proofErr w:type="spellEnd"/>
      <w:r w:rsidRPr="00DA3ED1">
        <w:rPr>
          <w:rFonts w:ascii="Book Antiqua" w:eastAsia="Book Antiqua" w:hAnsi="Book Antiqua" w:cs="Book Antiqua"/>
          <w:color w:val="000000"/>
        </w:rPr>
        <w:t>), Phy23 (</w:t>
      </w:r>
      <w:r w:rsidRPr="00DA3ED1">
        <w:rPr>
          <w:rFonts w:ascii="Book Antiqua" w:eastAsia="Book Antiqua" w:hAnsi="Book Antiqua" w:cs="Book Antiqua"/>
          <w:i/>
          <w:iCs/>
          <w:color w:val="000000"/>
        </w:rPr>
        <w:t xml:space="preserve">Neisseria </w:t>
      </w:r>
      <w:proofErr w:type="spellStart"/>
      <w:r w:rsidRPr="00DA3ED1">
        <w:rPr>
          <w:rFonts w:ascii="Book Antiqua" w:eastAsia="Book Antiqua" w:hAnsi="Book Antiqua" w:cs="Book Antiqua"/>
          <w:i/>
          <w:iCs/>
          <w:color w:val="000000"/>
        </w:rPr>
        <w:t>perflava</w:t>
      </w:r>
      <w:proofErr w:type="spellEnd"/>
      <w:r w:rsidRPr="00DA3ED1">
        <w:rPr>
          <w:rFonts w:ascii="Book Antiqua" w:eastAsia="Book Antiqua" w:hAnsi="Book Antiqua" w:cs="Book Antiqua"/>
          <w:color w:val="000000"/>
        </w:rPr>
        <w:t>), Phy29 (</w:t>
      </w:r>
      <w:proofErr w:type="spellStart"/>
      <w:r w:rsidRPr="00DA3ED1">
        <w:rPr>
          <w:rFonts w:ascii="Book Antiqua" w:eastAsia="Book Antiqua" w:hAnsi="Book Antiqua" w:cs="Book Antiqua"/>
          <w:i/>
          <w:iCs/>
          <w:color w:val="000000"/>
        </w:rPr>
        <w:t>Prevotella</w:t>
      </w:r>
      <w:proofErr w:type="spellEnd"/>
      <w:r w:rsidRPr="00DA3ED1">
        <w:rPr>
          <w:rFonts w:ascii="Book Antiqua" w:eastAsia="Book Antiqua" w:hAnsi="Book Antiqua" w:cs="Book Antiqua"/>
          <w:i/>
          <w:iCs/>
          <w:color w:val="000000"/>
        </w:rPr>
        <w:t xml:space="preserve"> </w:t>
      </w:r>
      <w:proofErr w:type="spellStart"/>
      <w:r w:rsidRPr="00DA3ED1">
        <w:rPr>
          <w:rFonts w:ascii="Book Antiqua" w:eastAsia="Book Antiqua" w:hAnsi="Book Antiqua" w:cs="Book Antiqua"/>
          <w:i/>
          <w:iCs/>
          <w:color w:val="000000"/>
        </w:rPr>
        <w:t>melaninogenica</w:t>
      </w:r>
      <w:proofErr w:type="spellEnd"/>
      <w:r w:rsidRPr="00DA3ED1">
        <w:rPr>
          <w:rFonts w:ascii="Book Antiqua" w:eastAsia="Book Antiqua" w:hAnsi="Book Antiqua" w:cs="Book Antiqua"/>
          <w:color w:val="000000"/>
        </w:rPr>
        <w:t>), Phy87 (</w:t>
      </w:r>
      <w:proofErr w:type="spellStart"/>
      <w:r w:rsidRPr="00DA3ED1">
        <w:rPr>
          <w:rFonts w:ascii="Book Antiqua" w:eastAsia="Book Antiqua" w:hAnsi="Book Antiqua" w:cs="Book Antiqua"/>
          <w:i/>
          <w:iCs/>
          <w:color w:val="000000"/>
        </w:rPr>
        <w:t>Solobacterium</w:t>
      </w:r>
      <w:proofErr w:type="spellEnd"/>
      <w:r w:rsidRPr="00DA3ED1">
        <w:rPr>
          <w:rFonts w:ascii="Book Antiqua" w:eastAsia="Book Antiqua" w:hAnsi="Book Antiqua" w:cs="Book Antiqua"/>
          <w:color w:val="000000"/>
        </w:rPr>
        <w:t>), and Phy98 (</w:t>
      </w:r>
      <w:proofErr w:type="spellStart"/>
      <w:r w:rsidRPr="00DA3ED1">
        <w:rPr>
          <w:rFonts w:ascii="Book Antiqua" w:eastAsia="Book Antiqua" w:hAnsi="Book Antiqua" w:cs="Book Antiqua"/>
          <w:i/>
          <w:iCs/>
          <w:color w:val="000000"/>
        </w:rPr>
        <w:t>Prevotella</w:t>
      </w:r>
      <w:proofErr w:type="spellEnd"/>
      <w:r w:rsidRPr="00DA3ED1">
        <w:rPr>
          <w:rFonts w:ascii="Book Antiqua" w:eastAsia="Book Antiqua" w:hAnsi="Book Antiqua" w:cs="Book Antiqua"/>
          <w:color w:val="000000"/>
        </w:rPr>
        <w:t>). The common cluster at the RNA level included phylotypes such as Phy7 (</w:t>
      </w:r>
      <w:proofErr w:type="spellStart"/>
      <w:r w:rsidRPr="00DA3ED1">
        <w:rPr>
          <w:rFonts w:ascii="Book Antiqua" w:eastAsia="Book Antiqua" w:hAnsi="Book Antiqua" w:cs="Book Antiqua"/>
          <w:i/>
          <w:iCs/>
          <w:color w:val="000000"/>
        </w:rPr>
        <w:t>Reyranella</w:t>
      </w:r>
      <w:proofErr w:type="spellEnd"/>
      <w:r w:rsidRPr="00DA3ED1">
        <w:rPr>
          <w:rFonts w:ascii="Book Antiqua" w:eastAsia="Book Antiqua" w:hAnsi="Book Antiqua" w:cs="Book Antiqua"/>
          <w:color w:val="000000"/>
        </w:rPr>
        <w:t>), Phy33 (</w:t>
      </w:r>
      <w:proofErr w:type="spellStart"/>
      <w:r w:rsidRPr="00DA3ED1">
        <w:rPr>
          <w:rFonts w:ascii="Book Antiqua" w:eastAsia="Book Antiqua" w:hAnsi="Book Antiqua" w:cs="Book Antiqua"/>
          <w:i/>
          <w:iCs/>
          <w:color w:val="000000"/>
        </w:rPr>
        <w:t>Sediminibacterium</w:t>
      </w:r>
      <w:proofErr w:type="spellEnd"/>
      <w:r w:rsidRPr="00DA3ED1">
        <w:rPr>
          <w:rFonts w:ascii="Book Antiqua" w:eastAsia="Book Antiqua" w:hAnsi="Book Antiqua" w:cs="Book Antiqua"/>
          <w:color w:val="000000"/>
        </w:rPr>
        <w:t>), Phy46 (</w:t>
      </w:r>
      <w:r w:rsidRPr="00DA3ED1">
        <w:rPr>
          <w:rFonts w:ascii="Book Antiqua" w:eastAsia="Book Antiqua" w:hAnsi="Book Antiqua" w:cs="Book Antiqua"/>
          <w:i/>
          <w:iCs/>
          <w:color w:val="000000"/>
        </w:rPr>
        <w:t>Propionibacterium acnes</w:t>
      </w:r>
      <w:r w:rsidRPr="00DA3ED1">
        <w:rPr>
          <w:rFonts w:ascii="Book Antiqua" w:eastAsia="Book Antiqua" w:hAnsi="Book Antiqua" w:cs="Book Antiqua"/>
          <w:color w:val="000000"/>
        </w:rPr>
        <w:t>), Phy94 (</w:t>
      </w:r>
      <w:proofErr w:type="spellStart"/>
      <w:r w:rsidRPr="00DA3ED1">
        <w:rPr>
          <w:rFonts w:ascii="Book Antiqua" w:eastAsia="Book Antiqua" w:hAnsi="Book Antiqua" w:cs="Book Antiqua"/>
          <w:i/>
          <w:iCs/>
          <w:color w:val="000000"/>
        </w:rPr>
        <w:t>Methyloversatilis</w:t>
      </w:r>
      <w:proofErr w:type="spellEnd"/>
      <w:r w:rsidRPr="00DA3ED1">
        <w:rPr>
          <w:rFonts w:ascii="Book Antiqua" w:eastAsia="Book Antiqua" w:hAnsi="Book Antiqua" w:cs="Book Antiqua"/>
          <w:color w:val="000000"/>
        </w:rPr>
        <w:t>), Phy107 (</w:t>
      </w:r>
      <w:r w:rsidRPr="00DA3ED1">
        <w:rPr>
          <w:rFonts w:ascii="Book Antiqua" w:eastAsia="Book Antiqua" w:hAnsi="Book Antiqua" w:cs="Book Antiqua"/>
          <w:i/>
          <w:iCs/>
          <w:color w:val="000000"/>
        </w:rPr>
        <w:t>Pseudomonas aeruginosa</w:t>
      </w:r>
      <w:r w:rsidRPr="00DA3ED1">
        <w:rPr>
          <w:rFonts w:ascii="Book Antiqua" w:eastAsia="Book Antiqua" w:hAnsi="Book Antiqua" w:cs="Book Antiqua"/>
          <w:color w:val="000000"/>
        </w:rPr>
        <w:t>), and Phy108 (</w:t>
      </w:r>
      <w:proofErr w:type="spellStart"/>
      <w:r w:rsidRPr="00DA3ED1">
        <w:rPr>
          <w:rFonts w:ascii="Book Antiqua" w:eastAsia="Book Antiqua" w:hAnsi="Book Antiqua" w:cs="Book Antiqua"/>
          <w:i/>
          <w:iCs/>
          <w:color w:val="000000"/>
        </w:rPr>
        <w:t>Sphingomonas</w:t>
      </w:r>
      <w:proofErr w:type="spellEnd"/>
      <w:r w:rsidRPr="00DA3ED1">
        <w:rPr>
          <w:rFonts w:ascii="Book Antiqua" w:eastAsia="Book Antiqua" w:hAnsi="Book Antiqua" w:cs="Book Antiqua"/>
          <w:i/>
          <w:iCs/>
          <w:color w:val="000000"/>
        </w:rPr>
        <w:t xml:space="preserve"> </w:t>
      </w:r>
      <w:proofErr w:type="spellStart"/>
      <w:r w:rsidRPr="00DA3ED1">
        <w:rPr>
          <w:rFonts w:ascii="Book Antiqua" w:eastAsia="Book Antiqua" w:hAnsi="Book Antiqua" w:cs="Book Antiqua"/>
          <w:i/>
          <w:iCs/>
          <w:color w:val="000000"/>
        </w:rPr>
        <w:t>echinoides</w:t>
      </w:r>
      <w:proofErr w:type="spellEnd"/>
      <w:r w:rsidRPr="00DA3ED1">
        <w:rPr>
          <w:rFonts w:ascii="Book Antiqua" w:eastAsia="Book Antiqua" w:hAnsi="Book Antiqua" w:cs="Book Antiqua"/>
          <w:color w:val="000000"/>
        </w:rPr>
        <w:t>). Detected clusters were not found in the control group.</w:t>
      </w:r>
    </w:p>
    <w:p w14:paraId="711AD3A4" w14:textId="2B3A5FE8" w:rsidR="00A77B3E" w:rsidRPr="00DA3ED1" w:rsidRDefault="00000000" w:rsidP="00DA3ED1">
      <w:pPr>
        <w:spacing w:line="360" w:lineRule="auto"/>
        <w:ind w:firstLine="240"/>
        <w:jc w:val="both"/>
        <w:rPr>
          <w:rFonts w:ascii="Book Antiqua" w:eastAsia="Book Antiqua" w:hAnsi="Book Antiqua" w:cs="Book Antiqua"/>
          <w:color w:val="000000"/>
        </w:rPr>
      </w:pPr>
      <w:r w:rsidRPr="00DA3ED1">
        <w:rPr>
          <w:rFonts w:ascii="Book Antiqua" w:eastAsia="Book Antiqua" w:hAnsi="Book Antiqua" w:cs="Book Antiqua"/>
          <w:color w:val="000000"/>
        </w:rPr>
        <w:t>Generally, under the same analysis conditions, GC patients displayed a simpler bacterial network at both the DNA and RNA levels. At the DNA level, control, the tumor, and tumor adjacent groups had 85, 25, and 23 bacteria, respectively; at the RNA level, they had 75, 21, and 18, respectively. Moreover, analysis of bacterial interactions in controls had not only positive but also negative correlations, while GC analysis showed mostly positive correlations.</w:t>
      </w:r>
    </w:p>
    <w:p w14:paraId="797E23BD" w14:textId="77777777" w:rsidR="000C06C9" w:rsidRPr="00DA3ED1" w:rsidRDefault="000C06C9" w:rsidP="00DA3ED1">
      <w:pPr>
        <w:spacing w:line="360" w:lineRule="auto"/>
        <w:jc w:val="both"/>
        <w:rPr>
          <w:rFonts w:ascii="Book Antiqua" w:hAnsi="Book Antiqua"/>
        </w:rPr>
      </w:pPr>
    </w:p>
    <w:p w14:paraId="2D361CF6"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bCs/>
          <w:i/>
          <w:iCs/>
          <w:color w:val="000000"/>
        </w:rPr>
        <w:t>GC microbiota alterations and clinical parameters</w:t>
      </w:r>
    </w:p>
    <w:p w14:paraId="1001CFE1" w14:textId="2D70F563" w:rsidR="00A77B3E" w:rsidRPr="00DA3ED1" w:rsidRDefault="00000000" w:rsidP="00DA3ED1">
      <w:pPr>
        <w:spacing w:line="360" w:lineRule="auto"/>
        <w:jc w:val="both"/>
        <w:rPr>
          <w:rFonts w:ascii="Book Antiqua" w:eastAsia="Book Antiqua" w:hAnsi="Book Antiqua" w:cs="Book Antiqua"/>
          <w:color w:val="000000"/>
        </w:rPr>
      </w:pPr>
      <w:r w:rsidRPr="00DA3ED1">
        <w:rPr>
          <w:rFonts w:ascii="Book Antiqua" w:eastAsia="Book Antiqua" w:hAnsi="Book Antiqua" w:cs="Book Antiqua"/>
          <w:color w:val="000000"/>
        </w:rPr>
        <w:t>At the DNA level, according to clinical parameters, statistically significant differences were found only in the decrease in bacterial richness between smaller tumors (T1-T2) and extended tumors (T4). The RNA level turned out to be more sensitive and allowed us to detect richness differences between grade II and grade III (Figure</w:t>
      </w:r>
      <w:r w:rsidR="000C06C9" w:rsidRPr="00DA3ED1">
        <w:rPr>
          <w:rFonts w:ascii="Book Antiqua" w:eastAsia="Book Antiqua" w:hAnsi="Book Antiqua" w:cs="Book Antiqua"/>
          <w:color w:val="000000"/>
        </w:rPr>
        <w:t>s</w:t>
      </w:r>
      <w:r w:rsidRPr="00DA3ED1">
        <w:rPr>
          <w:rFonts w:ascii="Book Antiqua" w:eastAsia="Book Antiqua" w:hAnsi="Book Antiqua" w:cs="Book Antiqua"/>
          <w:color w:val="000000"/>
        </w:rPr>
        <w:t xml:space="preserve"> 4A</w:t>
      </w:r>
      <w:r w:rsidR="000C06C9" w:rsidRPr="00DA3ED1">
        <w:rPr>
          <w:rFonts w:ascii="Book Antiqua" w:eastAsia="Book Antiqua" w:hAnsi="Book Antiqua" w:cs="Book Antiqua"/>
          <w:color w:val="000000"/>
        </w:rPr>
        <w:t xml:space="preserve"> and</w:t>
      </w:r>
      <w:r w:rsidRPr="00DA3ED1">
        <w:rPr>
          <w:rFonts w:ascii="Book Antiqua" w:eastAsia="Book Antiqua" w:hAnsi="Book Antiqua" w:cs="Book Antiqua"/>
          <w:color w:val="000000"/>
        </w:rPr>
        <w:t xml:space="preserve"> </w:t>
      </w:r>
      <w:r w:rsidR="000C06C9" w:rsidRPr="00DA3ED1">
        <w:rPr>
          <w:rFonts w:ascii="Book Antiqua" w:eastAsia="Book Antiqua" w:hAnsi="Book Antiqua" w:cs="Book Antiqua"/>
          <w:color w:val="000000"/>
        </w:rPr>
        <w:t>4</w:t>
      </w:r>
      <w:r w:rsidRPr="00DA3ED1">
        <w:rPr>
          <w:rFonts w:ascii="Book Antiqua" w:eastAsia="Book Antiqua" w:hAnsi="Book Antiqua" w:cs="Book Antiqua"/>
          <w:color w:val="000000"/>
        </w:rPr>
        <w:t>B). Moreover, at the RNA level, the relative abundance of the Phy7 (</w:t>
      </w:r>
      <w:proofErr w:type="spellStart"/>
      <w:r w:rsidRPr="00DA3ED1">
        <w:rPr>
          <w:rFonts w:ascii="Book Antiqua" w:eastAsia="Book Antiqua" w:hAnsi="Book Antiqua" w:cs="Book Antiqua"/>
          <w:i/>
          <w:iCs/>
          <w:color w:val="000000"/>
        </w:rPr>
        <w:t>Reyranella</w:t>
      </w:r>
      <w:proofErr w:type="spellEnd"/>
      <w:r w:rsidRPr="00DA3ED1">
        <w:rPr>
          <w:rFonts w:ascii="Book Antiqua" w:eastAsia="Book Antiqua" w:hAnsi="Book Antiqua" w:cs="Book Antiqua"/>
          <w:color w:val="000000"/>
        </w:rPr>
        <w:t>) and Phy33 (</w:t>
      </w:r>
      <w:proofErr w:type="spellStart"/>
      <w:r w:rsidRPr="00DA3ED1">
        <w:rPr>
          <w:rFonts w:ascii="Book Antiqua" w:eastAsia="Book Antiqua" w:hAnsi="Book Antiqua" w:cs="Book Antiqua"/>
          <w:i/>
          <w:iCs/>
          <w:color w:val="000000"/>
        </w:rPr>
        <w:t>Sediminibacterium</w:t>
      </w:r>
      <w:proofErr w:type="spellEnd"/>
      <w:r w:rsidRPr="00DA3ED1">
        <w:rPr>
          <w:rFonts w:ascii="Book Antiqua" w:eastAsia="Book Antiqua" w:hAnsi="Book Antiqua" w:cs="Book Antiqua"/>
          <w:color w:val="000000"/>
        </w:rPr>
        <w:t>) phylotypes was lower in the diffuse type of GC than in the intestinal type (Figure</w:t>
      </w:r>
      <w:r w:rsidR="000C06C9" w:rsidRPr="00DA3ED1">
        <w:rPr>
          <w:rFonts w:ascii="Book Antiqua" w:eastAsia="Book Antiqua" w:hAnsi="Book Antiqua" w:cs="Book Antiqua"/>
          <w:color w:val="000000"/>
        </w:rPr>
        <w:t>s</w:t>
      </w:r>
      <w:r w:rsidRPr="00DA3ED1">
        <w:rPr>
          <w:rFonts w:ascii="Book Antiqua" w:eastAsia="Book Antiqua" w:hAnsi="Book Antiqua" w:cs="Book Antiqua"/>
          <w:color w:val="000000"/>
        </w:rPr>
        <w:t xml:space="preserve"> 4C</w:t>
      </w:r>
      <w:r w:rsidR="000C06C9" w:rsidRPr="00DA3ED1">
        <w:rPr>
          <w:rFonts w:ascii="Book Antiqua" w:eastAsia="Book Antiqua" w:hAnsi="Book Antiqua" w:cs="Book Antiqua"/>
          <w:color w:val="000000"/>
        </w:rPr>
        <w:t xml:space="preserve"> and</w:t>
      </w:r>
      <w:r w:rsidRPr="00DA3ED1">
        <w:rPr>
          <w:rFonts w:ascii="Book Antiqua" w:eastAsia="Book Antiqua" w:hAnsi="Book Antiqua" w:cs="Book Antiqua"/>
          <w:color w:val="000000"/>
        </w:rPr>
        <w:t xml:space="preserve"> </w:t>
      </w:r>
      <w:r w:rsidR="000C06C9" w:rsidRPr="00DA3ED1">
        <w:rPr>
          <w:rFonts w:ascii="Book Antiqua" w:eastAsia="Book Antiqua" w:hAnsi="Book Antiqua" w:cs="Book Antiqua"/>
          <w:color w:val="000000"/>
        </w:rPr>
        <w:t>4</w:t>
      </w:r>
      <w:r w:rsidRPr="00DA3ED1">
        <w:rPr>
          <w:rFonts w:ascii="Book Antiqua" w:eastAsia="Book Antiqua" w:hAnsi="Book Antiqua" w:cs="Book Antiqua"/>
          <w:color w:val="000000"/>
        </w:rPr>
        <w:t>D). No differences were found between subgroups at the DNA level.</w:t>
      </w:r>
    </w:p>
    <w:p w14:paraId="6182A1D1" w14:textId="77777777" w:rsidR="000C06C9" w:rsidRPr="00DA3ED1" w:rsidRDefault="000C06C9" w:rsidP="00DA3ED1">
      <w:pPr>
        <w:spacing w:line="360" w:lineRule="auto"/>
        <w:jc w:val="both"/>
        <w:rPr>
          <w:rFonts w:ascii="Book Antiqua" w:hAnsi="Book Antiqua"/>
        </w:rPr>
      </w:pPr>
    </w:p>
    <w:p w14:paraId="30909B4B" w14:textId="77777777" w:rsidR="00A77B3E" w:rsidRPr="00DA3ED1" w:rsidRDefault="00000000" w:rsidP="00DA3ED1">
      <w:pPr>
        <w:spacing w:line="360" w:lineRule="auto"/>
        <w:jc w:val="both"/>
        <w:rPr>
          <w:rFonts w:ascii="Book Antiqua" w:hAnsi="Book Antiqua"/>
          <w:b/>
          <w:bCs/>
        </w:rPr>
      </w:pPr>
      <w:r w:rsidRPr="00DA3ED1">
        <w:rPr>
          <w:rFonts w:ascii="Book Antiqua" w:eastAsia="Book Antiqua" w:hAnsi="Book Antiqua" w:cs="Book Antiqua"/>
          <w:b/>
          <w:bCs/>
          <w:i/>
          <w:color w:val="000000"/>
        </w:rPr>
        <w:t>The effect of H. pylori infection on stomach microbiota</w:t>
      </w:r>
    </w:p>
    <w:p w14:paraId="36A25AB2" w14:textId="2AA8BA7C" w:rsidR="00A77B3E" w:rsidRPr="00DA3ED1" w:rsidRDefault="00000000" w:rsidP="00DA3ED1">
      <w:pPr>
        <w:spacing w:line="360" w:lineRule="auto"/>
        <w:jc w:val="both"/>
        <w:rPr>
          <w:rFonts w:ascii="Book Antiqua" w:hAnsi="Book Antiqua"/>
        </w:rPr>
      </w:pPr>
      <w:proofErr w:type="spellStart"/>
      <w:r w:rsidRPr="00DA3ED1">
        <w:rPr>
          <w:rFonts w:ascii="Book Antiqua" w:eastAsia="Book Antiqua" w:hAnsi="Book Antiqua" w:cs="Book Antiqua"/>
          <w:color w:val="000000"/>
        </w:rPr>
        <w:t>PCoA</w:t>
      </w:r>
      <w:proofErr w:type="spellEnd"/>
      <w:r w:rsidRPr="00DA3ED1">
        <w:rPr>
          <w:rFonts w:ascii="Book Antiqua" w:eastAsia="Book Antiqua" w:hAnsi="Book Antiqua" w:cs="Book Antiqua"/>
          <w:color w:val="000000"/>
        </w:rPr>
        <w:t xml:space="preserve"> showed </w:t>
      </w:r>
      <w:r w:rsidRPr="00DA3ED1">
        <w:rPr>
          <w:rFonts w:ascii="Book Antiqua" w:eastAsia="Book Antiqua" w:hAnsi="Book Antiqua" w:cs="Book Antiqua"/>
          <w:i/>
          <w:iCs/>
          <w:color w:val="000000"/>
        </w:rPr>
        <w:t>Helicobacter</w:t>
      </w:r>
      <w:r w:rsidRPr="00DA3ED1">
        <w:rPr>
          <w:rFonts w:ascii="Book Antiqua" w:eastAsia="Book Antiqua" w:hAnsi="Book Antiqua" w:cs="Book Antiqua"/>
          <w:color w:val="000000"/>
        </w:rPr>
        <w:t xml:space="preserve"> to be the major determinant for differentiating samples based on their bacterial composition in the stomach (Supplementary Figure 4). Overall, </w:t>
      </w:r>
      <w:r w:rsidRPr="00DA3ED1">
        <w:rPr>
          <w:rFonts w:ascii="Book Antiqua" w:eastAsia="Book Antiqua" w:hAnsi="Book Antiqua" w:cs="Book Antiqua"/>
          <w:i/>
          <w:iCs/>
          <w:color w:val="000000"/>
        </w:rPr>
        <w:t>H. pylori</w:t>
      </w:r>
      <w:r w:rsidRPr="00DA3ED1">
        <w:rPr>
          <w:rFonts w:ascii="Book Antiqua" w:eastAsia="Book Antiqua" w:hAnsi="Book Antiqua" w:cs="Book Antiqua"/>
          <w:color w:val="000000"/>
        </w:rPr>
        <w:t xml:space="preserve"> was detected in 115 and 117 DNA and RNA samples, respectively. In the control group, </w:t>
      </w:r>
      <w:r w:rsidRPr="00DA3ED1">
        <w:rPr>
          <w:rFonts w:ascii="Book Antiqua" w:eastAsia="Book Antiqua" w:hAnsi="Book Antiqua" w:cs="Book Antiqua"/>
          <w:i/>
          <w:iCs/>
          <w:color w:val="000000"/>
        </w:rPr>
        <w:t>H. pylori</w:t>
      </w:r>
      <w:r w:rsidRPr="00DA3ED1">
        <w:rPr>
          <w:rFonts w:ascii="Book Antiqua" w:eastAsia="Book Antiqua" w:hAnsi="Book Antiqua" w:cs="Book Antiqua"/>
          <w:color w:val="000000"/>
        </w:rPr>
        <w:t xml:space="preserve"> was lower than that in the GC groups at both the DNA and RNA levels (Figure 5A). The tumor adjacent sample group showed the highest number of samples </w:t>
      </w:r>
      <w:r w:rsidRPr="00DA3ED1">
        <w:rPr>
          <w:rFonts w:ascii="Book Antiqua" w:eastAsia="Book Antiqua" w:hAnsi="Book Antiqua" w:cs="Book Antiqua"/>
          <w:color w:val="000000"/>
        </w:rPr>
        <w:lastRenderedPageBreak/>
        <w:t xml:space="preserve">with high </w:t>
      </w:r>
      <w:r w:rsidRPr="00DA3ED1">
        <w:rPr>
          <w:rFonts w:ascii="Book Antiqua" w:eastAsia="Book Antiqua" w:hAnsi="Book Antiqua" w:cs="Book Antiqua"/>
          <w:i/>
          <w:iCs/>
          <w:color w:val="000000"/>
        </w:rPr>
        <w:t>H. pylori</w:t>
      </w:r>
      <w:r w:rsidRPr="00DA3ED1">
        <w:rPr>
          <w:rFonts w:ascii="Book Antiqua" w:eastAsia="Book Antiqua" w:hAnsi="Book Antiqua" w:cs="Book Antiqua"/>
          <w:color w:val="000000"/>
        </w:rPr>
        <w:t xml:space="preserve"> abundance (Figure 5B). Both in tumor and tumor adjacent groups the mean abundance of </w:t>
      </w:r>
      <w:r w:rsidRPr="00DA3ED1">
        <w:rPr>
          <w:rFonts w:ascii="Book Antiqua" w:eastAsia="Book Antiqua" w:hAnsi="Book Antiqua" w:cs="Book Antiqua"/>
          <w:i/>
          <w:iCs/>
          <w:color w:val="000000"/>
        </w:rPr>
        <w:t>H. pylori</w:t>
      </w:r>
      <w:r w:rsidRPr="00DA3ED1">
        <w:rPr>
          <w:rFonts w:ascii="Book Antiqua" w:eastAsia="Book Antiqua" w:hAnsi="Book Antiqua" w:cs="Book Antiqua"/>
          <w:color w:val="000000"/>
        </w:rPr>
        <w:t xml:space="preserve"> was increased at the RNA level, although no significant differences between DNA and RNA samples were found.</w:t>
      </w:r>
    </w:p>
    <w:p w14:paraId="0D7E3F53" w14:textId="372E0D94"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color w:val="000000"/>
        </w:rPr>
        <w:t xml:space="preserve">High </w:t>
      </w:r>
      <w:r w:rsidRPr="00DA3ED1">
        <w:rPr>
          <w:rFonts w:ascii="Book Antiqua" w:eastAsia="Book Antiqua" w:hAnsi="Book Antiqua" w:cs="Book Antiqua"/>
          <w:i/>
          <w:iCs/>
          <w:color w:val="000000"/>
        </w:rPr>
        <w:t>H. pylori</w:t>
      </w:r>
      <w:r w:rsidRPr="00DA3ED1">
        <w:rPr>
          <w:rFonts w:ascii="Book Antiqua" w:eastAsia="Book Antiqua" w:hAnsi="Book Antiqua" w:cs="Book Antiqua"/>
          <w:color w:val="000000"/>
        </w:rPr>
        <w:t xml:space="preserve"> relative abundance (&gt;</w:t>
      </w:r>
      <w:r w:rsidR="000C06C9" w:rsidRPr="00DA3ED1">
        <w:rPr>
          <w:rFonts w:ascii="Book Antiqua" w:eastAsia="Book Antiqua" w:hAnsi="Book Antiqua" w:cs="Book Antiqua"/>
          <w:color w:val="000000"/>
        </w:rPr>
        <w:t xml:space="preserve"> </w:t>
      </w:r>
      <w:r w:rsidRPr="00DA3ED1">
        <w:rPr>
          <w:rFonts w:ascii="Book Antiqua" w:eastAsia="Book Antiqua" w:hAnsi="Book Antiqua" w:cs="Book Antiqua"/>
          <w:color w:val="000000"/>
        </w:rPr>
        <w:t xml:space="preserve">15%) led to an increase in the relative abundance of </w:t>
      </w:r>
      <w:r w:rsidRPr="00DA3ED1">
        <w:rPr>
          <w:rFonts w:ascii="Book Antiqua" w:eastAsia="Book Antiqua" w:hAnsi="Book Antiqua" w:cs="Book Antiqua"/>
          <w:i/>
          <w:iCs/>
          <w:color w:val="000000"/>
        </w:rPr>
        <w:t>Proteobacteria</w:t>
      </w:r>
      <w:r w:rsidRPr="00DA3ED1">
        <w:rPr>
          <w:rFonts w:ascii="Book Antiqua" w:eastAsia="Book Antiqua" w:hAnsi="Book Antiqua" w:cs="Book Antiqua"/>
          <w:color w:val="000000"/>
        </w:rPr>
        <w:t xml:space="preserve"> and a decrease in other major bacterial phyla, such as </w:t>
      </w:r>
      <w:r w:rsidRPr="00DA3ED1">
        <w:rPr>
          <w:rFonts w:ascii="Book Antiqua" w:eastAsia="Book Antiqua" w:hAnsi="Book Antiqua" w:cs="Book Antiqua"/>
          <w:i/>
          <w:iCs/>
          <w:color w:val="000000"/>
        </w:rPr>
        <w:t>Firmicutes</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Bacteroidetes</w:t>
      </w:r>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Fusobacteria</w:t>
      </w:r>
      <w:r w:rsidRPr="00DA3ED1">
        <w:rPr>
          <w:rFonts w:ascii="Book Antiqua" w:eastAsia="Book Antiqua" w:hAnsi="Book Antiqua" w:cs="Book Antiqua"/>
          <w:color w:val="000000"/>
        </w:rPr>
        <w:t xml:space="preserve"> (Figure 5C). In tumor tissues analyzed at the DNA and RNA level, </w:t>
      </w:r>
      <w:r w:rsidRPr="00DA3ED1">
        <w:rPr>
          <w:rFonts w:ascii="Book Antiqua" w:eastAsia="Book Antiqua" w:hAnsi="Book Antiqua" w:cs="Book Antiqua"/>
          <w:i/>
          <w:iCs/>
          <w:color w:val="000000"/>
        </w:rPr>
        <w:t>Helicobacter</w:t>
      </w:r>
      <w:r w:rsidRPr="00DA3ED1">
        <w:rPr>
          <w:rFonts w:ascii="Book Antiqua" w:eastAsia="Book Antiqua" w:hAnsi="Book Antiqua" w:cs="Book Antiqua"/>
          <w:color w:val="000000"/>
        </w:rPr>
        <w:t xml:space="preserve"> was only one genus which changed significantly between samples with high and low </w:t>
      </w:r>
      <w:r w:rsidRPr="00DA3ED1">
        <w:rPr>
          <w:rFonts w:ascii="Book Antiqua" w:eastAsia="Book Antiqua" w:hAnsi="Book Antiqua" w:cs="Book Antiqua"/>
          <w:i/>
          <w:iCs/>
          <w:color w:val="000000"/>
        </w:rPr>
        <w:t>H. pylori</w:t>
      </w:r>
      <w:r w:rsidRPr="00DA3ED1">
        <w:rPr>
          <w:rFonts w:ascii="Book Antiqua" w:eastAsia="Book Antiqua" w:hAnsi="Book Antiqua" w:cs="Book Antiqua"/>
          <w:color w:val="000000"/>
        </w:rPr>
        <w:t xml:space="preserve"> abundance (Figure 5D, Supplementary </w:t>
      </w:r>
      <w:r w:rsidR="000C06C9" w:rsidRPr="00DA3ED1">
        <w:rPr>
          <w:rFonts w:ascii="Book Antiqua" w:eastAsia="Book Antiqua" w:hAnsi="Book Antiqua" w:cs="Book Antiqua"/>
          <w:color w:val="000000"/>
        </w:rPr>
        <w:t>T</w:t>
      </w:r>
      <w:r w:rsidRPr="00DA3ED1">
        <w:rPr>
          <w:rFonts w:ascii="Book Antiqua" w:eastAsia="Book Antiqua" w:hAnsi="Book Antiqua" w:cs="Book Antiqua"/>
          <w:color w:val="000000"/>
        </w:rPr>
        <w:t xml:space="preserve">able 5). On the other hand, in tumor adjacent tissues, more bacteria were found, the number of which changed together with </w:t>
      </w:r>
      <w:r w:rsidRPr="00DA3ED1">
        <w:rPr>
          <w:rFonts w:ascii="Book Antiqua" w:eastAsia="Book Antiqua" w:hAnsi="Book Antiqua" w:cs="Book Antiqua"/>
          <w:i/>
          <w:iCs/>
          <w:color w:val="000000"/>
        </w:rPr>
        <w:t>Helicobacter</w:t>
      </w:r>
      <w:r w:rsidRPr="00DA3ED1">
        <w:rPr>
          <w:rFonts w:ascii="Book Antiqua" w:eastAsia="Book Antiqua" w:hAnsi="Book Antiqua" w:cs="Book Antiqua"/>
          <w:color w:val="000000"/>
        </w:rPr>
        <w:t xml:space="preserve">. At the DNA level, as the relative abundance of </w:t>
      </w:r>
      <w:r w:rsidRPr="00DA3ED1">
        <w:rPr>
          <w:rFonts w:ascii="Book Antiqua" w:eastAsia="Book Antiqua" w:hAnsi="Book Antiqua" w:cs="Book Antiqua"/>
          <w:i/>
          <w:iCs/>
          <w:color w:val="000000"/>
        </w:rPr>
        <w:t>H. pylori</w:t>
      </w:r>
      <w:r w:rsidRPr="00DA3ED1">
        <w:rPr>
          <w:rFonts w:ascii="Book Antiqua" w:eastAsia="Book Antiqua" w:hAnsi="Book Antiqua" w:cs="Book Antiqua"/>
          <w:color w:val="000000"/>
        </w:rPr>
        <w:t xml:space="preserve"> increased, the abundance of </w:t>
      </w:r>
      <w:proofErr w:type="spellStart"/>
      <w:r w:rsidRPr="00DA3ED1">
        <w:rPr>
          <w:rFonts w:ascii="Book Antiqua" w:eastAsia="Book Antiqua" w:hAnsi="Book Antiqua" w:cs="Book Antiqua"/>
          <w:i/>
          <w:iCs/>
          <w:color w:val="000000"/>
        </w:rPr>
        <w:t>Porphyromonas</w:t>
      </w:r>
      <w:proofErr w:type="spellEnd"/>
      <w:r w:rsidRPr="00DA3ED1">
        <w:rPr>
          <w:rFonts w:ascii="Book Antiqua" w:eastAsia="Book Antiqua" w:hAnsi="Book Antiqua" w:cs="Book Antiqua"/>
          <w:color w:val="000000"/>
        </w:rPr>
        <w:t xml:space="preserve"> and </w:t>
      </w:r>
      <w:proofErr w:type="spellStart"/>
      <w:r w:rsidRPr="00DA3ED1">
        <w:rPr>
          <w:rFonts w:ascii="Book Antiqua" w:eastAsia="Book Antiqua" w:hAnsi="Book Antiqua" w:cs="Book Antiqua"/>
          <w:i/>
          <w:iCs/>
          <w:color w:val="000000"/>
        </w:rPr>
        <w:t>Prevotella</w:t>
      </w:r>
      <w:proofErr w:type="spellEnd"/>
      <w:r w:rsidRPr="00DA3ED1">
        <w:rPr>
          <w:rFonts w:ascii="Book Antiqua" w:eastAsia="Book Antiqua" w:hAnsi="Book Antiqua" w:cs="Book Antiqua"/>
          <w:color w:val="000000"/>
        </w:rPr>
        <w:t xml:space="preserve"> significantly decreased. In line with our previous results, more significant differences were found at the RNA level: </w:t>
      </w:r>
      <w:r w:rsidRPr="00DA3ED1">
        <w:rPr>
          <w:rFonts w:ascii="Book Antiqua" w:eastAsia="Book Antiqua" w:hAnsi="Book Antiqua" w:cs="Book Antiqua"/>
          <w:i/>
          <w:iCs/>
          <w:color w:val="000000"/>
        </w:rPr>
        <w:t>Staphylococcus</w:t>
      </w:r>
      <w:r w:rsidRPr="00DA3ED1">
        <w:rPr>
          <w:rFonts w:ascii="Book Antiqua" w:eastAsia="Book Antiqua" w:hAnsi="Book Antiqua" w:cs="Book Antiqua"/>
          <w:color w:val="000000"/>
        </w:rPr>
        <w:t xml:space="preserve"> significantly increased and seven bacteria (</w:t>
      </w:r>
      <w:r w:rsidRPr="00DA3ED1">
        <w:rPr>
          <w:rFonts w:ascii="Book Antiqua" w:eastAsia="Book Antiqua" w:hAnsi="Book Antiqua" w:cs="Book Antiqua"/>
          <w:i/>
          <w:iCs/>
          <w:color w:val="000000"/>
        </w:rPr>
        <w:t>Campylobacter</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Fusobacterium</w:t>
      </w:r>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Prevotella</w:t>
      </w:r>
      <w:proofErr w:type="spellEnd"/>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Pseudomonas</w:t>
      </w:r>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Reyranella</w:t>
      </w:r>
      <w:proofErr w:type="spellEnd"/>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Sediminibacterium</w:t>
      </w:r>
      <w:proofErr w:type="spellEnd"/>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Streptococcus</w:t>
      </w:r>
      <w:r w:rsidRPr="00DA3ED1">
        <w:rPr>
          <w:rFonts w:ascii="Book Antiqua" w:eastAsia="Book Antiqua" w:hAnsi="Book Antiqua" w:cs="Book Antiqua"/>
          <w:color w:val="000000"/>
        </w:rPr>
        <w:t xml:space="preserve">) decreased (Figure 5C, Supplementary </w:t>
      </w:r>
      <w:r w:rsidR="000C06C9" w:rsidRPr="00DA3ED1">
        <w:rPr>
          <w:rFonts w:ascii="Book Antiqua" w:eastAsia="Book Antiqua" w:hAnsi="Book Antiqua" w:cs="Book Antiqua"/>
          <w:color w:val="000000"/>
        </w:rPr>
        <w:t>T</w:t>
      </w:r>
      <w:r w:rsidRPr="00DA3ED1">
        <w:rPr>
          <w:rFonts w:ascii="Book Antiqua" w:eastAsia="Book Antiqua" w:hAnsi="Book Antiqua" w:cs="Book Antiqua"/>
          <w:color w:val="000000"/>
        </w:rPr>
        <w:t xml:space="preserve">able 5). </w:t>
      </w:r>
      <w:proofErr w:type="spellStart"/>
      <w:r w:rsidRPr="00DA3ED1">
        <w:rPr>
          <w:rFonts w:ascii="Book Antiqua" w:eastAsia="Book Antiqua" w:hAnsi="Book Antiqua" w:cs="Book Antiqua"/>
          <w:i/>
          <w:iCs/>
          <w:color w:val="000000"/>
        </w:rPr>
        <w:t>Porphyromonas</w:t>
      </w:r>
      <w:proofErr w:type="spellEnd"/>
      <w:r w:rsidRPr="00DA3ED1">
        <w:rPr>
          <w:rFonts w:ascii="Book Antiqua" w:eastAsia="Book Antiqua" w:hAnsi="Book Antiqua" w:cs="Book Antiqua"/>
          <w:color w:val="000000"/>
        </w:rPr>
        <w:t xml:space="preserve"> tended to decrease in tumor adjacent RNA samples as well, although it did not reach a statistically significant level (Supplementary </w:t>
      </w:r>
      <w:r w:rsidR="000C06C9" w:rsidRPr="00DA3ED1">
        <w:rPr>
          <w:rFonts w:ascii="Book Antiqua" w:eastAsia="Book Antiqua" w:hAnsi="Book Antiqua" w:cs="Book Antiqua"/>
          <w:color w:val="000000"/>
        </w:rPr>
        <w:t>T</w:t>
      </w:r>
      <w:r w:rsidRPr="00DA3ED1">
        <w:rPr>
          <w:rFonts w:ascii="Book Antiqua" w:eastAsia="Book Antiqua" w:hAnsi="Book Antiqua" w:cs="Book Antiqua"/>
          <w:color w:val="000000"/>
        </w:rPr>
        <w:t>able 5).</w:t>
      </w:r>
    </w:p>
    <w:p w14:paraId="3F5012C4" w14:textId="77777777" w:rsidR="00A77B3E" w:rsidRPr="00DA3ED1" w:rsidRDefault="00A77B3E" w:rsidP="00DA3ED1">
      <w:pPr>
        <w:spacing w:line="360" w:lineRule="auto"/>
        <w:ind w:firstLine="240"/>
        <w:jc w:val="both"/>
        <w:rPr>
          <w:rFonts w:ascii="Book Antiqua" w:hAnsi="Book Antiqua"/>
        </w:rPr>
      </w:pPr>
    </w:p>
    <w:p w14:paraId="7DECCB35"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caps/>
          <w:color w:val="000000"/>
          <w:u w:val="single"/>
        </w:rPr>
        <w:t>DISCUSSION</w:t>
      </w:r>
    </w:p>
    <w:p w14:paraId="003CA093"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Despite growing interest in the study of microbiota, there is still limited agreement on the most appropriate standard for such studies, especially using 16S rRNA sequencing. Here, we performed systematic analysis of bacterial communities at both the 16S rRNA gene and 16S rRNA transcript levels. To estimate the impact of the different approaches, we used the GC model and considered not only healthy gastric tissues but also GC tumor and adjacent tissues.</w:t>
      </w:r>
    </w:p>
    <w:p w14:paraId="30E8E5AB" w14:textId="77777777"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color w:val="000000"/>
        </w:rPr>
        <w:t xml:space="preserve">The analysis of the study results showed that there were significant differences in the relative abundance of the gastric tissue microbiome between 16S rRNA gene transcript and 16S rRNA gene levels in all study groups (control, tumor, and tumor adjacent). This </w:t>
      </w:r>
      <w:r w:rsidRPr="00DA3ED1">
        <w:rPr>
          <w:rFonts w:ascii="Book Antiqua" w:eastAsia="Book Antiqua" w:hAnsi="Book Antiqua" w:cs="Book Antiqua"/>
          <w:color w:val="000000"/>
        </w:rPr>
        <w:lastRenderedPageBreak/>
        <w:t>is the first GC study indicating that active and standing gastric microbiomes are distinct even at the largest taxonomic levels.</w:t>
      </w:r>
    </w:p>
    <w:p w14:paraId="71BFA8C9" w14:textId="155F09B8"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color w:val="000000"/>
        </w:rPr>
        <w:t xml:space="preserve">Differences in bacterial communities at the DNA and RNA levels could be explained by several possibilities. Using DNA as a research material summed up all bacteria, both biologically active passive in the form of endospores, and DNA sequences of already destroyed and dead </w:t>
      </w:r>
      <w:proofErr w:type="gramStart"/>
      <w:r w:rsidRPr="00DA3ED1">
        <w:rPr>
          <w:rFonts w:ascii="Book Antiqua" w:eastAsia="Book Antiqua" w:hAnsi="Book Antiqua" w:cs="Book Antiqua"/>
          <w:color w:val="000000"/>
        </w:rPr>
        <w:t>bacteria</w:t>
      </w:r>
      <w:r w:rsidRPr="00DA3ED1">
        <w:rPr>
          <w:rFonts w:ascii="Book Antiqua" w:eastAsia="Book Antiqua" w:hAnsi="Book Antiqua" w:cs="Book Antiqua"/>
          <w:color w:val="000000"/>
          <w:vertAlign w:val="superscript"/>
        </w:rPr>
        <w:t>[</w:t>
      </w:r>
      <w:proofErr w:type="gramEnd"/>
      <w:r w:rsidRPr="00DA3ED1">
        <w:rPr>
          <w:rFonts w:ascii="Book Antiqua" w:eastAsia="Book Antiqua" w:hAnsi="Book Antiqua" w:cs="Book Antiqua"/>
          <w:color w:val="000000"/>
          <w:vertAlign w:val="superscript"/>
        </w:rPr>
        <w:t>2,30]</w:t>
      </w:r>
      <w:r w:rsidRPr="00DA3ED1">
        <w:rPr>
          <w:rFonts w:ascii="Book Antiqua" w:eastAsia="Book Antiqua" w:hAnsi="Book Antiqua" w:cs="Book Antiqua"/>
          <w:color w:val="000000"/>
        </w:rPr>
        <w:t xml:space="preserve">. The presence and number of ribosomes in bacteria reflects their metabolic activity; thus, the analysis at the RNA level shows the metabolic activity of live and active bacteria in the </w:t>
      </w:r>
      <w:proofErr w:type="gramStart"/>
      <w:r w:rsidRPr="00DA3ED1">
        <w:rPr>
          <w:rFonts w:ascii="Book Antiqua" w:eastAsia="Book Antiqua" w:hAnsi="Book Antiqua" w:cs="Book Antiqua"/>
          <w:color w:val="000000"/>
        </w:rPr>
        <w:t>community</w:t>
      </w:r>
      <w:r w:rsidRPr="00DA3ED1">
        <w:rPr>
          <w:rFonts w:ascii="Book Antiqua" w:eastAsia="Book Antiqua" w:hAnsi="Book Antiqua" w:cs="Book Antiqua"/>
          <w:color w:val="000000"/>
          <w:vertAlign w:val="superscript"/>
        </w:rPr>
        <w:t>[</w:t>
      </w:r>
      <w:proofErr w:type="gramEnd"/>
      <w:r w:rsidRPr="00DA3ED1">
        <w:rPr>
          <w:rFonts w:ascii="Book Antiqua" w:eastAsia="Book Antiqua" w:hAnsi="Book Antiqua" w:cs="Book Antiqua"/>
          <w:color w:val="000000"/>
          <w:vertAlign w:val="superscript"/>
        </w:rPr>
        <w:t>31</w:t>
      </w:r>
      <w:r w:rsidR="000C06C9" w:rsidRPr="00DA3ED1">
        <w:rPr>
          <w:rFonts w:ascii="Book Antiqua" w:eastAsia="Book Antiqua" w:hAnsi="Book Antiqua" w:cs="Book Antiqua"/>
          <w:color w:val="000000"/>
          <w:vertAlign w:val="superscript"/>
        </w:rPr>
        <w:t>-</w:t>
      </w:r>
      <w:r w:rsidRPr="00DA3ED1">
        <w:rPr>
          <w:rFonts w:ascii="Book Antiqua" w:eastAsia="Book Antiqua" w:hAnsi="Book Antiqua" w:cs="Book Antiqua"/>
          <w:color w:val="000000"/>
          <w:vertAlign w:val="superscript"/>
        </w:rPr>
        <w:t>33]</w:t>
      </w:r>
      <w:r w:rsidRPr="00DA3ED1">
        <w:rPr>
          <w:rFonts w:ascii="Book Antiqua" w:eastAsia="Book Antiqua" w:hAnsi="Book Antiqua" w:cs="Book Antiqua"/>
          <w:color w:val="000000"/>
        </w:rPr>
        <w:t xml:space="preserve">. For instance, previously GC-associated bacteria such as </w:t>
      </w:r>
      <w:proofErr w:type="spellStart"/>
      <w:r w:rsidRPr="00DA3ED1">
        <w:rPr>
          <w:rFonts w:ascii="Book Antiqua" w:eastAsia="Book Antiqua" w:hAnsi="Book Antiqua" w:cs="Book Antiqua"/>
          <w:i/>
          <w:iCs/>
          <w:color w:val="000000"/>
        </w:rPr>
        <w:t>Prevotella</w:t>
      </w:r>
      <w:proofErr w:type="spellEnd"/>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Veillonella</w:t>
      </w:r>
      <w:proofErr w:type="spellEnd"/>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Neisseria</w:t>
      </w:r>
      <w:r w:rsidRPr="00DA3ED1">
        <w:rPr>
          <w:rFonts w:ascii="Book Antiqua" w:eastAsia="Book Antiqua" w:hAnsi="Book Antiqua" w:cs="Book Antiqua"/>
          <w:color w:val="000000"/>
        </w:rPr>
        <w:t xml:space="preserve"> in our study were present in high abundance in all analyzed groups at the DNA level but were greatly reduced at the RNA level. In contrast, </w:t>
      </w:r>
      <w:r w:rsidRPr="00DA3ED1">
        <w:rPr>
          <w:rFonts w:ascii="Book Antiqua" w:eastAsia="Book Antiqua" w:hAnsi="Book Antiqua" w:cs="Book Antiqua"/>
          <w:i/>
          <w:iCs/>
          <w:color w:val="000000"/>
        </w:rPr>
        <w:t>Pseudomonas</w:t>
      </w:r>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Reyranella</w:t>
      </w:r>
      <w:proofErr w:type="spellEnd"/>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Staphylococcus</w:t>
      </w:r>
      <w:r w:rsidRPr="00DA3ED1">
        <w:rPr>
          <w:rFonts w:ascii="Book Antiqua" w:eastAsia="Book Antiqua" w:hAnsi="Book Antiqua" w:cs="Book Antiqua"/>
          <w:color w:val="000000"/>
        </w:rPr>
        <w:t xml:space="preserve"> were present in higher abundance at the RNA level in all groups. However, it is erroneous to assume that only active bacteria can influence host responses. Many studies have shown that inactivated bacteria or parts of their cells can also influence inflammatory processes or other responses in host tissues. For example, Rabie </w:t>
      </w:r>
      <w:r w:rsidRPr="00DA3ED1">
        <w:rPr>
          <w:rFonts w:ascii="Book Antiqua" w:eastAsia="Book Antiqua" w:hAnsi="Book Antiqua" w:cs="Book Antiqua"/>
          <w:i/>
          <w:iCs/>
          <w:color w:val="000000"/>
        </w:rPr>
        <w:t xml:space="preserve">et </w:t>
      </w:r>
      <w:proofErr w:type="gramStart"/>
      <w:r w:rsidRPr="00DA3ED1">
        <w:rPr>
          <w:rFonts w:ascii="Book Antiqua" w:eastAsia="Book Antiqua" w:hAnsi="Book Antiqua" w:cs="Book Antiqua"/>
          <w:i/>
          <w:iCs/>
          <w:color w:val="000000"/>
        </w:rPr>
        <w:t>al</w:t>
      </w:r>
      <w:r w:rsidR="000C06C9" w:rsidRPr="00DA3ED1">
        <w:rPr>
          <w:rFonts w:ascii="Book Antiqua" w:eastAsia="Book Antiqua" w:hAnsi="Book Antiqua" w:cs="Book Antiqua"/>
          <w:color w:val="000000"/>
          <w:vertAlign w:val="superscript"/>
        </w:rPr>
        <w:t>[</w:t>
      </w:r>
      <w:proofErr w:type="gramEnd"/>
      <w:r w:rsidR="000C06C9" w:rsidRPr="00DA3ED1">
        <w:rPr>
          <w:rFonts w:ascii="Book Antiqua" w:eastAsia="Book Antiqua" w:hAnsi="Book Antiqua" w:cs="Book Antiqua"/>
          <w:color w:val="000000"/>
          <w:vertAlign w:val="superscript"/>
        </w:rPr>
        <w:t>34]</w:t>
      </w:r>
      <w:r w:rsidRPr="00DA3ED1">
        <w:rPr>
          <w:rFonts w:ascii="Book Antiqua" w:eastAsia="Book Antiqua" w:hAnsi="Book Antiqua" w:cs="Book Antiqua"/>
          <w:color w:val="000000"/>
        </w:rPr>
        <w:t xml:space="preserve"> showed that thermally inactivated </w:t>
      </w:r>
      <w:r w:rsidRPr="00DA3ED1">
        <w:rPr>
          <w:rFonts w:ascii="Book Antiqua" w:eastAsia="Book Antiqua" w:hAnsi="Book Antiqua" w:cs="Book Antiqua"/>
          <w:i/>
          <w:iCs/>
          <w:color w:val="000000"/>
        </w:rPr>
        <w:t>Salmonella</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Staphylococcus</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Escherichia</w:t>
      </w:r>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Pseudomonas</w:t>
      </w:r>
      <w:r w:rsidRPr="00DA3ED1">
        <w:rPr>
          <w:rFonts w:ascii="Book Antiqua" w:eastAsia="Book Antiqua" w:hAnsi="Book Antiqua" w:cs="Book Antiqua"/>
          <w:color w:val="000000"/>
        </w:rPr>
        <w:t xml:space="preserve"> strains with unchangeable surface proteins cause colon and breast cancer cell proliferation. In </w:t>
      </w:r>
      <w:proofErr w:type="spellStart"/>
      <w:r w:rsidRPr="00DA3ED1">
        <w:rPr>
          <w:rFonts w:ascii="Book Antiqua" w:eastAsia="Book Antiqua" w:hAnsi="Book Antiqua" w:cs="Book Antiqua"/>
          <w:color w:val="000000"/>
        </w:rPr>
        <w:t>Suprewicz</w:t>
      </w:r>
      <w:proofErr w:type="spellEnd"/>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 xml:space="preserve">et </w:t>
      </w:r>
      <w:proofErr w:type="gramStart"/>
      <w:r w:rsidRPr="00DA3ED1">
        <w:rPr>
          <w:rFonts w:ascii="Book Antiqua" w:eastAsia="Book Antiqua" w:hAnsi="Book Antiqua" w:cs="Book Antiqua"/>
          <w:i/>
          <w:iCs/>
          <w:color w:val="000000"/>
        </w:rPr>
        <w:t>al</w:t>
      </w:r>
      <w:r w:rsidR="000C06C9" w:rsidRPr="00DA3ED1">
        <w:rPr>
          <w:rFonts w:ascii="Book Antiqua" w:eastAsia="Book Antiqua" w:hAnsi="Book Antiqua" w:cs="Book Antiqua"/>
          <w:color w:val="000000"/>
          <w:vertAlign w:val="superscript"/>
        </w:rPr>
        <w:t>[</w:t>
      </w:r>
      <w:proofErr w:type="gramEnd"/>
      <w:r w:rsidR="000C06C9" w:rsidRPr="00DA3ED1">
        <w:rPr>
          <w:rFonts w:ascii="Book Antiqua" w:eastAsia="Book Antiqua" w:hAnsi="Book Antiqua" w:cs="Book Antiqua"/>
          <w:color w:val="000000"/>
          <w:vertAlign w:val="superscript"/>
        </w:rPr>
        <w:t>35]</w:t>
      </w:r>
      <w:r w:rsidR="000C06C9" w:rsidRPr="00DA3ED1">
        <w:rPr>
          <w:rFonts w:ascii="Book Antiqua" w:eastAsia="Book Antiqua" w:hAnsi="Book Antiqua" w:cs="Book Antiqua"/>
          <w:color w:val="000000"/>
        </w:rPr>
        <w:t>’s</w:t>
      </w:r>
      <w:r w:rsidRPr="00DA3ED1">
        <w:rPr>
          <w:rFonts w:ascii="Book Antiqua" w:eastAsia="Book Antiqua" w:hAnsi="Book Antiqua" w:cs="Book Antiqua"/>
          <w:color w:val="000000"/>
        </w:rPr>
        <w:t xml:space="preserve"> study, heat-inactivated </w:t>
      </w:r>
      <w:r w:rsidRPr="00DA3ED1">
        <w:rPr>
          <w:rFonts w:ascii="Book Antiqua" w:eastAsia="Book Antiqua" w:hAnsi="Book Antiqua" w:cs="Book Antiqua"/>
          <w:i/>
          <w:iCs/>
          <w:color w:val="000000"/>
        </w:rPr>
        <w:t>Enterococcus</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faecalis</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 xml:space="preserve">Actinomyces </w:t>
      </w:r>
      <w:proofErr w:type="spellStart"/>
      <w:r w:rsidRPr="00DA3ED1">
        <w:rPr>
          <w:rFonts w:ascii="Book Antiqua" w:eastAsia="Book Antiqua" w:hAnsi="Book Antiqua" w:cs="Book Antiqua"/>
          <w:i/>
          <w:iCs/>
          <w:color w:val="000000"/>
        </w:rPr>
        <w:t>odontolyticus</w:t>
      </w:r>
      <w:proofErr w:type="spellEnd"/>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Propionibacterium acnes</w:t>
      </w:r>
      <w:r w:rsidRPr="00DA3ED1">
        <w:rPr>
          <w:rFonts w:ascii="Book Antiqua" w:eastAsia="Book Antiqua" w:hAnsi="Book Antiqua" w:cs="Book Antiqua"/>
          <w:color w:val="000000"/>
        </w:rPr>
        <w:t xml:space="preserve"> caused cell proliferation changes in lung, breast, and ovarian carcinoma. Postbiotics work based on the same principle. To avoid possible bacterial infection during therapy, instead of active bacteria, their metabolites, which are involved in anti-inflammatory and anticancer mechanisms, are </w:t>
      </w:r>
      <w:proofErr w:type="gramStart"/>
      <w:r w:rsidRPr="00DA3ED1">
        <w:rPr>
          <w:rFonts w:ascii="Book Antiqua" w:eastAsia="Book Antiqua" w:hAnsi="Book Antiqua" w:cs="Book Antiqua"/>
          <w:color w:val="000000"/>
        </w:rPr>
        <w:t>used</w:t>
      </w:r>
      <w:r w:rsidRPr="00DA3ED1">
        <w:rPr>
          <w:rFonts w:ascii="Book Antiqua" w:eastAsia="Book Antiqua" w:hAnsi="Book Antiqua" w:cs="Book Antiqua"/>
          <w:color w:val="000000"/>
          <w:vertAlign w:val="superscript"/>
        </w:rPr>
        <w:t>[</w:t>
      </w:r>
      <w:proofErr w:type="gramEnd"/>
      <w:r w:rsidRPr="00DA3ED1">
        <w:rPr>
          <w:rFonts w:ascii="Book Antiqua" w:eastAsia="Book Antiqua" w:hAnsi="Book Antiqua" w:cs="Book Antiqua"/>
          <w:color w:val="000000"/>
          <w:vertAlign w:val="superscript"/>
        </w:rPr>
        <w:t>36]</w:t>
      </w:r>
      <w:r w:rsidRPr="00DA3ED1">
        <w:rPr>
          <w:rFonts w:ascii="Book Antiqua" w:eastAsia="Book Antiqua" w:hAnsi="Book Antiqua" w:cs="Book Antiqua"/>
          <w:color w:val="000000"/>
        </w:rPr>
        <w:t>.</w:t>
      </w:r>
    </w:p>
    <w:p w14:paraId="60BB232D" w14:textId="0FA7B22C"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color w:val="000000"/>
        </w:rPr>
        <w:t xml:space="preserve">It is also cannot be excluded that the shift in bacterial abundance between DNA and RNA levels might stem from varying numbers of copies of the 16S rRNA </w:t>
      </w:r>
      <w:proofErr w:type="gramStart"/>
      <w:r w:rsidRPr="00DA3ED1">
        <w:rPr>
          <w:rFonts w:ascii="Book Antiqua" w:eastAsia="Book Antiqua" w:hAnsi="Book Antiqua" w:cs="Book Antiqua"/>
          <w:color w:val="000000"/>
        </w:rPr>
        <w:t>gene</w:t>
      </w:r>
      <w:r w:rsidRPr="00DA3ED1">
        <w:rPr>
          <w:rFonts w:ascii="Book Antiqua" w:eastAsia="Book Antiqua" w:hAnsi="Book Antiqua" w:cs="Book Antiqua"/>
          <w:color w:val="000000"/>
          <w:vertAlign w:val="superscript"/>
        </w:rPr>
        <w:t>[</w:t>
      </w:r>
      <w:proofErr w:type="gramEnd"/>
      <w:r w:rsidRPr="00DA3ED1">
        <w:rPr>
          <w:rFonts w:ascii="Book Antiqua" w:eastAsia="Book Antiqua" w:hAnsi="Book Antiqua" w:cs="Book Antiqua"/>
          <w:color w:val="000000"/>
          <w:vertAlign w:val="superscript"/>
        </w:rPr>
        <w:t>37]</w:t>
      </w:r>
      <w:r w:rsidRPr="00DA3ED1">
        <w:rPr>
          <w:rFonts w:ascii="Book Antiqua" w:eastAsia="Book Antiqua" w:hAnsi="Book Antiqua" w:cs="Book Antiqua"/>
          <w:color w:val="000000"/>
        </w:rPr>
        <w:t xml:space="preserve"> or target sequence quantity inequality</w:t>
      </w:r>
      <w:r w:rsidRPr="00DA3ED1">
        <w:rPr>
          <w:rFonts w:ascii="Book Antiqua" w:eastAsia="Book Antiqua" w:hAnsi="Book Antiqua" w:cs="Book Antiqua"/>
          <w:color w:val="000000"/>
          <w:vertAlign w:val="superscript"/>
        </w:rPr>
        <w:t>[38]</w:t>
      </w:r>
      <w:r w:rsidRPr="00DA3ED1">
        <w:rPr>
          <w:rFonts w:ascii="Book Antiqua" w:eastAsia="Book Antiqua" w:hAnsi="Book Antiqua" w:cs="Book Antiqua"/>
          <w:color w:val="000000"/>
        </w:rPr>
        <w:t>. Bacterial rRNAs (16S rRNA, 23S rRNA and 5S rRNA) are typically organized into one operon, and their transcription occurs together, with the number of such operons varying from 1 to 15</w:t>
      </w:r>
      <w:r w:rsidRPr="00DA3ED1">
        <w:rPr>
          <w:rFonts w:ascii="Book Antiqua" w:eastAsia="Book Antiqua" w:hAnsi="Book Antiqua" w:cs="Book Antiqua"/>
          <w:color w:val="000000"/>
          <w:vertAlign w:val="superscript"/>
        </w:rPr>
        <w:t>[38]</w:t>
      </w:r>
      <w:r w:rsidRPr="00DA3ED1">
        <w:rPr>
          <w:rFonts w:ascii="Book Antiqua" w:eastAsia="Book Antiqua" w:hAnsi="Book Antiqua" w:cs="Book Antiqua"/>
          <w:color w:val="000000"/>
        </w:rPr>
        <w:t xml:space="preserve">. In the case of active bacteria, an increase in 16S rRNA gene copies proportionally increases the pool of 16S rRNA </w:t>
      </w:r>
      <w:r w:rsidRPr="00DA3ED1">
        <w:rPr>
          <w:rFonts w:ascii="Book Antiqua" w:eastAsia="Book Antiqua" w:hAnsi="Book Antiqua" w:cs="Book Antiqua"/>
          <w:color w:val="000000"/>
        </w:rPr>
        <w:lastRenderedPageBreak/>
        <w:t>transcripts. However, in the case of inactive bacteria, a larger number of 16S gene copies enables the detection of some bacteria, which could not be detected at the RNA level.</w:t>
      </w:r>
    </w:p>
    <w:p w14:paraId="06414E71" w14:textId="05A302A7"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color w:val="000000"/>
        </w:rPr>
        <w:t>The amount of target sequences using the 16S rRNA gene and its transcript are not the same. Of all types of RNA molecules present in the cell, the most common (80</w:t>
      </w:r>
      <w:r w:rsidR="00FB76AD" w:rsidRPr="00DA3ED1">
        <w:rPr>
          <w:rFonts w:ascii="Book Antiqua" w:eastAsia="Book Antiqua" w:hAnsi="Book Antiqua" w:cs="Book Antiqua"/>
          <w:color w:val="000000"/>
        </w:rPr>
        <w:t>%</w:t>
      </w:r>
      <w:r w:rsidRPr="00DA3ED1">
        <w:rPr>
          <w:rFonts w:ascii="Book Antiqua" w:eastAsia="Book Antiqua" w:hAnsi="Book Antiqua" w:cs="Book Antiqua"/>
          <w:color w:val="000000"/>
        </w:rPr>
        <w:t xml:space="preserve">-90%) are included in the ribosome structure </w:t>
      </w:r>
      <w:proofErr w:type="gramStart"/>
      <w:r w:rsidRPr="00DA3ED1">
        <w:rPr>
          <w:rFonts w:ascii="Book Antiqua" w:eastAsia="Book Antiqua" w:hAnsi="Book Antiqua" w:cs="Book Antiqua"/>
          <w:color w:val="000000"/>
        </w:rPr>
        <w:t>rRNAs</w:t>
      </w:r>
      <w:r w:rsidRPr="00DA3ED1">
        <w:rPr>
          <w:rFonts w:ascii="Book Antiqua" w:eastAsia="Book Antiqua" w:hAnsi="Book Antiqua" w:cs="Book Antiqua"/>
          <w:color w:val="000000"/>
          <w:vertAlign w:val="superscript"/>
        </w:rPr>
        <w:t>[</w:t>
      </w:r>
      <w:proofErr w:type="gramEnd"/>
      <w:r w:rsidRPr="00DA3ED1">
        <w:rPr>
          <w:rFonts w:ascii="Book Antiqua" w:eastAsia="Book Antiqua" w:hAnsi="Book Antiqua" w:cs="Book Antiqua"/>
          <w:color w:val="000000"/>
          <w:vertAlign w:val="superscript"/>
        </w:rPr>
        <w:t>39]</w:t>
      </w:r>
      <w:r w:rsidRPr="00DA3ED1">
        <w:rPr>
          <w:rFonts w:ascii="Book Antiqua" w:eastAsia="Book Antiqua" w:hAnsi="Book Antiqua" w:cs="Book Antiqua"/>
          <w:color w:val="000000"/>
        </w:rPr>
        <w:t>. 16S rRNAs make up one-third of the total rRNAs. On the other hand, when analyzing the microbiota using the 16S rRNA gene, only one gene is amplified out of the total number of genes, which in different bacteria varies from 1500 to 7000</w:t>
      </w:r>
      <w:r w:rsidRPr="00DA3ED1">
        <w:rPr>
          <w:rFonts w:ascii="Book Antiqua" w:eastAsia="Book Antiqua" w:hAnsi="Book Antiqua" w:cs="Book Antiqua"/>
          <w:color w:val="000000"/>
          <w:vertAlign w:val="superscript"/>
        </w:rPr>
        <w:t>[37]</w:t>
      </w:r>
      <w:r w:rsidRPr="00DA3ED1">
        <w:rPr>
          <w:rFonts w:ascii="Book Antiqua" w:eastAsia="Book Antiqua" w:hAnsi="Book Antiqua" w:cs="Book Antiqua"/>
          <w:color w:val="000000"/>
        </w:rPr>
        <w:t>. Thus, the initial larger amount of the bacterial target sequence at the RNA level makes it possible to increase the depth of sequencing and detect more rare bacteria that would be lost during DNA-level analysis. In addition, a shift toward DNA or RNA levels can also be caused by ingestion of bacterial parts from the higher parts of the digestive tract.</w:t>
      </w:r>
    </w:p>
    <w:p w14:paraId="126AF768" w14:textId="53301441"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color w:val="000000"/>
        </w:rPr>
        <w:t xml:space="preserve">Our analysis revealed that the profile of differences found between GC and control tissue depended on the chosen modality: </w:t>
      </w:r>
      <w:r w:rsidR="00FB76AD" w:rsidRPr="00DA3ED1">
        <w:rPr>
          <w:rFonts w:ascii="Book Antiqua" w:eastAsia="Book Antiqua" w:hAnsi="Book Antiqua" w:cs="Book Antiqua"/>
          <w:color w:val="000000"/>
        </w:rPr>
        <w:t>A</w:t>
      </w:r>
      <w:r w:rsidRPr="00DA3ED1">
        <w:rPr>
          <w:rFonts w:ascii="Book Antiqua" w:eastAsia="Book Antiqua" w:hAnsi="Book Antiqua" w:cs="Book Antiqua"/>
          <w:color w:val="000000"/>
        </w:rPr>
        <w:t>t the DNA level, 17 bacterial genera were detected, and at the RNA level, 27 bacterial genera were detected. Ten of those bacteria (</w:t>
      </w:r>
      <w:r w:rsidRPr="00DA3ED1">
        <w:rPr>
          <w:rFonts w:ascii="Book Antiqua" w:eastAsia="Book Antiqua" w:hAnsi="Book Antiqua" w:cs="Book Antiqua"/>
          <w:i/>
          <w:iCs/>
          <w:color w:val="000000"/>
        </w:rPr>
        <w:t>Actinomyces</w:t>
      </w:r>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Alloprevotella</w:t>
      </w:r>
      <w:proofErr w:type="spellEnd"/>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Atopobium</w:t>
      </w:r>
      <w:proofErr w:type="spellEnd"/>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Granulicatella</w:t>
      </w:r>
      <w:proofErr w:type="spellEnd"/>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Lactobacillus</w:t>
      </w:r>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Megasphaera</w:t>
      </w:r>
      <w:proofErr w:type="spellEnd"/>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Propionibacterium</w:t>
      </w:r>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Rothia</w:t>
      </w:r>
      <w:proofErr w:type="spellEnd"/>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Streptococcus</w:t>
      </w:r>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Veillonella</w:t>
      </w:r>
      <w:proofErr w:type="spellEnd"/>
      <w:r w:rsidRPr="00DA3ED1">
        <w:rPr>
          <w:rFonts w:ascii="Book Antiqua" w:eastAsia="Book Antiqua" w:hAnsi="Book Antiqua" w:cs="Book Antiqua"/>
          <w:color w:val="000000"/>
        </w:rPr>
        <w:t>) were found to be different from the control group at both levels of sequencing; seven bacterial taxa (</w:t>
      </w:r>
      <w:r w:rsidRPr="00DA3ED1">
        <w:rPr>
          <w:rFonts w:ascii="Book Antiqua" w:eastAsia="Book Antiqua" w:hAnsi="Book Antiqua" w:cs="Book Antiqua"/>
          <w:i/>
          <w:iCs/>
          <w:color w:val="000000"/>
        </w:rPr>
        <w:t>Campylobacter</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Clostridium</w:t>
      </w:r>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sensu</w:t>
      </w:r>
      <w:proofErr w:type="spellEnd"/>
      <w:r w:rsidRPr="00DA3ED1">
        <w:rPr>
          <w:rFonts w:ascii="Book Antiqua" w:eastAsia="Book Antiqua" w:hAnsi="Book Antiqua" w:cs="Book Antiqua"/>
          <w:i/>
          <w:iCs/>
          <w:color w:val="000000"/>
        </w:rPr>
        <w:t xml:space="preserve"> </w:t>
      </w:r>
      <w:proofErr w:type="spellStart"/>
      <w:r w:rsidRPr="00DA3ED1">
        <w:rPr>
          <w:rFonts w:ascii="Book Antiqua" w:eastAsia="Book Antiqua" w:hAnsi="Book Antiqua" w:cs="Book Antiqua"/>
          <w:i/>
          <w:iCs/>
          <w:color w:val="000000"/>
        </w:rPr>
        <w:t>stricto</w:t>
      </w:r>
      <w:proofErr w:type="spellEnd"/>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Leptotrichia</w:t>
      </w:r>
      <w:proofErr w:type="spellEnd"/>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Oribacterium</w:t>
      </w:r>
      <w:proofErr w:type="spellEnd"/>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Prevotella</w:t>
      </w:r>
      <w:proofErr w:type="spellEnd"/>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Saccharibacteria</w:t>
      </w:r>
      <w:proofErr w:type="spellEnd"/>
      <w:r w:rsidRPr="00DA3ED1">
        <w:rPr>
          <w:rFonts w:ascii="Book Antiqua" w:eastAsia="Book Antiqua" w:hAnsi="Book Antiqua" w:cs="Book Antiqua"/>
          <w:i/>
          <w:iCs/>
          <w:color w:val="000000"/>
        </w:rPr>
        <w:t xml:space="preserve"> genera </w:t>
      </w:r>
      <w:proofErr w:type="spellStart"/>
      <w:r w:rsidRPr="00DA3ED1">
        <w:rPr>
          <w:rFonts w:ascii="Book Antiqua" w:eastAsia="Book Antiqua" w:hAnsi="Book Antiqua" w:cs="Book Antiqua"/>
          <w:i/>
          <w:iCs/>
          <w:color w:val="000000"/>
        </w:rPr>
        <w:t>incertae</w:t>
      </w:r>
      <w:proofErr w:type="spellEnd"/>
      <w:r w:rsidRPr="00DA3ED1">
        <w:rPr>
          <w:rFonts w:ascii="Book Antiqua" w:eastAsia="Book Antiqua" w:hAnsi="Book Antiqua" w:cs="Book Antiqua"/>
          <w:i/>
          <w:iCs/>
          <w:color w:val="000000"/>
        </w:rPr>
        <w:t xml:space="preserve"> </w:t>
      </w:r>
      <w:proofErr w:type="spellStart"/>
      <w:r w:rsidRPr="00DA3ED1">
        <w:rPr>
          <w:rFonts w:ascii="Book Antiqua" w:eastAsia="Book Antiqua" w:hAnsi="Book Antiqua" w:cs="Book Antiqua"/>
          <w:i/>
          <w:iCs/>
          <w:color w:val="000000"/>
        </w:rPr>
        <w:t>sedis</w:t>
      </w:r>
      <w:proofErr w:type="spellEnd"/>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Stomatobaculum</w:t>
      </w:r>
      <w:proofErr w:type="spellEnd"/>
      <w:r w:rsidRPr="00DA3ED1">
        <w:rPr>
          <w:rFonts w:ascii="Book Antiqua" w:eastAsia="Book Antiqua" w:hAnsi="Book Antiqua" w:cs="Book Antiqua"/>
          <w:color w:val="000000"/>
        </w:rPr>
        <w:t>) were found uniquely only at the DNA level; and 17 (</w:t>
      </w:r>
      <w:proofErr w:type="spellStart"/>
      <w:r w:rsidRPr="00DA3ED1">
        <w:rPr>
          <w:rFonts w:ascii="Book Antiqua" w:eastAsia="Book Antiqua" w:hAnsi="Book Antiqua" w:cs="Book Antiqua"/>
          <w:i/>
          <w:iCs/>
          <w:color w:val="000000"/>
        </w:rPr>
        <w:t>Anaerococcus</w:t>
      </w:r>
      <w:proofErr w:type="spellEnd"/>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Corynebacterium</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Eubacterium</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Flavobacterium</w:t>
      </w:r>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Gemella</w:t>
      </w:r>
      <w:proofErr w:type="spellEnd"/>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Legionella</w:t>
      </w:r>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Limnohabitans</w:t>
      </w:r>
      <w:proofErr w:type="spellEnd"/>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Massilia</w:t>
      </w:r>
      <w:proofErr w:type="spellEnd"/>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Methylobacterium</w:t>
      </w:r>
      <w:proofErr w:type="spellEnd"/>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Methyloversatilis</w:t>
      </w:r>
      <w:proofErr w:type="spellEnd"/>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Parvimonas</w:t>
      </w:r>
      <w:proofErr w:type="spellEnd"/>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Pseudomonas</w:t>
      </w:r>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Reyranella</w:t>
      </w:r>
      <w:proofErr w:type="spellEnd"/>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Rhodoluna</w:t>
      </w:r>
      <w:proofErr w:type="spellEnd"/>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Sediminibacterium</w:t>
      </w:r>
      <w:proofErr w:type="spellEnd"/>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Solobacterium</w:t>
      </w:r>
      <w:proofErr w:type="spellEnd"/>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Staphylococcus</w:t>
      </w:r>
      <w:r w:rsidRPr="00DA3ED1">
        <w:rPr>
          <w:rFonts w:ascii="Book Antiqua" w:eastAsia="Book Antiqua" w:hAnsi="Book Antiqua" w:cs="Book Antiqua"/>
          <w:color w:val="000000"/>
        </w:rPr>
        <w:t>) were found uniquely only at the RNA level. These results confirm the importance of unifying the procedures for studying the microbiota.</w:t>
      </w:r>
    </w:p>
    <w:p w14:paraId="2CA206A8" w14:textId="46F75900"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color w:val="000000"/>
        </w:rPr>
        <w:t>Although our study focused on differences in methodology, it did reveal several important findings for the GC study as well. Fourteen bacteria genera were identified to be decreased in patients with GC. Eleven of these bacteria (</w:t>
      </w:r>
      <w:r w:rsidRPr="00DA3ED1">
        <w:rPr>
          <w:rFonts w:ascii="Book Antiqua" w:eastAsia="Book Antiqua" w:hAnsi="Book Antiqua" w:cs="Book Antiqua"/>
          <w:i/>
          <w:iCs/>
          <w:color w:val="000000"/>
        </w:rPr>
        <w:t>Actinomyces</w:t>
      </w:r>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Atopobium</w:t>
      </w:r>
      <w:proofErr w:type="spellEnd"/>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Propionibacterium</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Streptococcus</w:t>
      </w:r>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Granulicatella</w:t>
      </w:r>
      <w:proofErr w:type="spellEnd"/>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Veillonella</w:t>
      </w:r>
      <w:proofErr w:type="spellEnd"/>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Rothia</w:t>
      </w:r>
      <w:proofErr w:type="spellEnd"/>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Parvimonas</w:t>
      </w:r>
      <w:proofErr w:type="spellEnd"/>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Gemella</w:t>
      </w:r>
      <w:proofErr w:type="spellEnd"/>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lastRenderedPageBreak/>
        <w:t>Prevotella</w:t>
      </w:r>
      <w:proofErr w:type="spellEnd"/>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Leptotrichia</w:t>
      </w:r>
      <w:proofErr w:type="spellEnd"/>
      <w:r w:rsidRPr="00DA3ED1">
        <w:rPr>
          <w:rFonts w:ascii="Book Antiqua" w:eastAsia="Book Antiqua" w:hAnsi="Book Antiqua" w:cs="Book Antiqua"/>
          <w:color w:val="000000"/>
        </w:rPr>
        <w:t xml:space="preserve">) were previously established in the stomach of healthy people in the absence of gastrointestinal </w:t>
      </w:r>
      <w:proofErr w:type="gramStart"/>
      <w:r w:rsidRPr="00DA3ED1">
        <w:rPr>
          <w:rFonts w:ascii="Book Antiqua" w:eastAsia="Book Antiqua" w:hAnsi="Book Antiqua" w:cs="Book Antiqua"/>
          <w:color w:val="000000"/>
        </w:rPr>
        <w:t>diseases</w:t>
      </w:r>
      <w:r w:rsidRPr="00DA3ED1">
        <w:rPr>
          <w:rFonts w:ascii="Book Antiqua" w:eastAsia="Book Antiqua" w:hAnsi="Book Antiqua" w:cs="Book Antiqua"/>
          <w:color w:val="000000"/>
          <w:vertAlign w:val="superscript"/>
        </w:rPr>
        <w:t>[</w:t>
      </w:r>
      <w:proofErr w:type="gramEnd"/>
      <w:r w:rsidRPr="00DA3ED1">
        <w:rPr>
          <w:rFonts w:ascii="Book Antiqua" w:eastAsia="Book Antiqua" w:hAnsi="Book Antiqua" w:cs="Book Antiqua"/>
          <w:color w:val="000000"/>
          <w:vertAlign w:val="superscript"/>
        </w:rPr>
        <w:t>40]</w:t>
      </w:r>
      <w:r w:rsidRPr="00DA3ED1">
        <w:rPr>
          <w:rFonts w:ascii="Book Antiqua" w:eastAsia="Book Antiqua" w:hAnsi="Book Antiqua" w:cs="Book Antiqua"/>
          <w:color w:val="000000"/>
        </w:rPr>
        <w:t>. Most of them are common members of the upper gastrointestinal tract and have strong enzymatic activities. Our study also found four bacteria genera, which were significantly increased in GC patients</w:t>
      </w:r>
      <w:r w:rsidR="00FB76AD" w:rsidRPr="00DA3ED1">
        <w:rPr>
          <w:rFonts w:ascii="Book Antiqua" w:eastAsia="Book Antiqua" w:hAnsi="Book Antiqua" w:cs="Book Antiqua"/>
          <w:color w:val="000000"/>
        </w:rPr>
        <w:t>’</w:t>
      </w:r>
      <w:r w:rsidRPr="00DA3ED1">
        <w:rPr>
          <w:rFonts w:ascii="Book Antiqua" w:eastAsia="Book Antiqua" w:hAnsi="Book Antiqua" w:cs="Book Antiqua"/>
          <w:color w:val="000000"/>
        </w:rPr>
        <w:t xml:space="preserve"> stomach biopsy: </w:t>
      </w:r>
      <w:r w:rsidRPr="00DA3ED1">
        <w:rPr>
          <w:rFonts w:ascii="Book Antiqua" w:eastAsia="Book Antiqua" w:hAnsi="Book Antiqua" w:cs="Book Antiqua"/>
          <w:i/>
          <w:iCs/>
          <w:color w:val="000000"/>
        </w:rPr>
        <w:t>Lactobacillus</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 xml:space="preserve">Clostridium </w:t>
      </w:r>
      <w:proofErr w:type="spellStart"/>
      <w:r w:rsidRPr="00DA3ED1">
        <w:rPr>
          <w:rFonts w:ascii="Book Antiqua" w:eastAsia="Book Antiqua" w:hAnsi="Book Antiqua" w:cs="Book Antiqua"/>
          <w:i/>
          <w:iCs/>
          <w:color w:val="000000"/>
        </w:rPr>
        <w:t>sensu</w:t>
      </w:r>
      <w:proofErr w:type="spellEnd"/>
      <w:r w:rsidRPr="00DA3ED1">
        <w:rPr>
          <w:rFonts w:ascii="Book Antiqua" w:eastAsia="Book Antiqua" w:hAnsi="Book Antiqua" w:cs="Book Antiqua"/>
          <w:i/>
          <w:iCs/>
          <w:color w:val="000000"/>
        </w:rPr>
        <w:t xml:space="preserve"> </w:t>
      </w:r>
      <w:proofErr w:type="spellStart"/>
      <w:r w:rsidRPr="00DA3ED1">
        <w:rPr>
          <w:rFonts w:ascii="Book Antiqua" w:eastAsia="Book Antiqua" w:hAnsi="Book Antiqua" w:cs="Book Antiqua"/>
          <w:i/>
          <w:iCs/>
          <w:color w:val="000000"/>
        </w:rPr>
        <w:t>stricto</w:t>
      </w:r>
      <w:proofErr w:type="spellEnd"/>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Staphylococcus</w:t>
      </w:r>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Pseudomonas</w:t>
      </w:r>
      <w:r w:rsidRPr="00DA3ED1">
        <w:rPr>
          <w:rFonts w:ascii="Book Antiqua" w:eastAsia="Book Antiqua" w:hAnsi="Book Antiqua" w:cs="Book Antiqua"/>
          <w:color w:val="000000"/>
        </w:rPr>
        <w:t>.</w:t>
      </w:r>
    </w:p>
    <w:p w14:paraId="5EE62582" w14:textId="67B7E0D9"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i/>
          <w:iCs/>
          <w:color w:val="000000"/>
        </w:rPr>
        <w:t>Lactobacillus</w:t>
      </w:r>
      <w:r w:rsidRPr="00DA3ED1">
        <w:rPr>
          <w:rFonts w:ascii="Book Antiqua" w:eastAsia="Book Antiqua" w:hAnsi="Book Antiqua" w:cs="Book Antiqua"/>
          <w:color w:val="000000"/>
        </w:rPr>
        <w:t xml:space="preserve"> is commonly used as a probiotic; however, it has been verified in multiple studies to be enriched in </w:t>
      </w:r>
      <w:proofErr w:type="gramStart"/>
      <w:r w:rsidRPr="00DA3ED1">
        <w:rPr>
          <w:rFonts w:ascii="Book Antiqua" w:eastAsia="Book Antiqua" w:hAnsi="Book Antiqua" w:cs="Book Antiqua"/>
          <w:color w:val="000000"/>
        </w:rPr>
        <w:t>GC</w:t>
      </w:r>
      <w:r w:rsidRPr="00DA3ED1">
        <w:rPr>
          <w:rFonts w:ascii="Book Antiqua" w:eastAsia="Book Antiqua" w:hAnsi="Book Antiqua" w:cs="Book Antiqua"/>
          <w:color w:val="000000"/>
          <w:vertAlign w:val="superscript"/>
        </w:rPr>
        <w:t>[</w:t>
      </w:r>
      <w:proofErr w:type="gramEnd"/>
      <w:r w:rsidRPr="00DA3ED1">
        <w:rPr>
          <w:rFonts w:ascii="Book Antiqua" w:eastAsia="Book Antiqua" w:hAnsi="Book Antiqua" w:cs="Book Antiqua"/>
          <w:color w:val="000000"/>
          <w:vertAlign w:val="superscript"/>
        </w:rPr>
        <w:t>41]</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Lactobacillus</w:t>
      </w:r>
      <w:r w:rsidRPr="00DA3ED1">
        <w:rPr>
          <w:rFonts w:ascii="Book Antiqua" w:eastAsia="Book Antiqua" w:hAnsi="Book Antiqua" w:cs="Book Antiqua"/>
          <w:color w:val="000000"/>
        </w:rPr>
        <w:t xml:space="preserve"> strains</w:t>
      </w:r>
      <w:r w:rsidRPr="00DA3ED1">
        <w:rPr>
          <w:rFonts w:ascii="Book Antiqua" w:eastAsia="Book Antiqua" w:hAnsi="Book Antiqua" w:cs="Book Antiqua"/>
          <w:i/>
          <w:iCs/>
          <w:color w:val="000000"/>
        </w:rPr>
        <w:t>,</w:t>
      </w:r>
      <w:r w:rsidRPr="00DA3ED1">
        <w:rPr>
          <w:rFonts w:ascii="Book Antiqua" w:eastAsia="Book Antiqua" w:hAnsi="Book Antiqua" w:cs="Book Antiqua"/>
          <w:color w:val="000000"/>
        </w:rPr>
        <w:t xml:space="preserve"> as well as </w:t>
      </w:r>
      <w:r w:rsidRPr="00DA3ED1">
        <w:rPr>
          <w:rFonts w:ascii="Book Antiqua" w:eastAsia="Book Antiqua" w:hAnsi="Book Antiqua" w:cs="Book Antiqua"/>
          <w:i/>
          <w:iCs/>
          <w:color w:val="000000"/>
        </w:rPr>
        <w:t>Clostridium</w:t>
      </w:r>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Staphylococcus,</w:t>
      </w:r>
      <w:r w:rsidRPr="00DA3ED1">
        <w:rPr>
          <w:rFonts w:ascii="Book Antiqua" w:eastAsia="Book Antiqua" w:hAnsi="Book Antiqua" w:cs="Book Antiqua"/>
          <w:color w:val="000000"/>
        </w:rPr>
        <w:t xml:space="preserve"> can reduce nitrate to </w:t>
      </w:r>
      <w:proofErr w:type="gramStart"/>
      <w:r w:rsidRPr="00DA3ED1">
        <w:rPr>
          <w:rFonts w:ascii="Book Antiqua" w:eastAsia="Book Antiqua" w:hAnsi="Book Antiqua" w:cs="Book Antiqua"/>
          <w:color w:val="000000"/>
        </w:rPr>
        <w:t>nitrite</w:t>
      </w:r>
      <w:r w:rsidRPr="00DA3ED1">
        <w:rPr>
          <w:rFonts w:ascii="Book Antiqua" w:eastAsia="Book Antiqua" w:hAnsi="Book Antiqua" w:cs="Book Antiqua"/>
          <w:color w:val="000000"/>
          <w:vertAlign w:val="superscript"/>
        </w:rPr>
        <w:t>[</w:t>
      </w:r>
      <w:proofErr w:type="gramEnd"/>
      <w:r w:rsidRPr="00DA3ED1">
        <w:rPr>
          <w:rFonts w:ascii="Book Antiqua" w:eastAsia="Book Antiqua" w:hAnsi="Book Antiqua" w:cs="Book Antiqua"/>
          <w:color w:val="000000"/>
          <w:vertAlign w:val="superscript"/>
        </w:rPr>
        <w:t>42,43]</w:t>
      </w:r>
      <w:r w:rsidRPr="00DA3ED1">
        <w:rPr>
          <w:rFonts w:ascii="Book Antiqua" w:eastAsia="Book Antiqua" w:hAnsi="Book Antiqua" w:cs="Book Antiqua"/>
          <w:color w:val="000000"/>
        </w:rPr>
        <w:t>. During the nitrate-reducing process, many N</w:t>
      </w:r>
      <w:r w:rsidR="00FB76AD" w:rsidRPr="00DA3ED1">
        <w:rPr>
          <w:rFonts w:ascii="Book Antiqua" w:eastAsia="Book Antiqua" w:hAnsi="Book Antiqua" w:cs="Book Antiqua"/>
          <w:color w:val="000000"/>
        </w:rPr>
        <w:t>-</w:t>
      </w:r>
      <w:r w:rsidRPr="00DA3ED1">
        <w:rPr>
          <w:rFonts w:ascii="Book Antiqua" w:eastAsia="Book Antiqua" w:hAnsi="Book Antiqua" w:cs="Book Antiqua"/>
          <w:color w:val="000000"/>
        </w:rPr>
        <w:t xml:space="preserve">nitroso compounds are formed that inhibit cell apoptosis and promote mutagenesis and protooncogene </w:t>
      </w:r>
      <w:proofErr w:type="gramStart"/>
      <w:r w:rsidRPr="00DA3ED1">
        <w:rPr>
          <w:rFonts w:ascii="Book Antiqua" w:eastAsia="Book Antiqua" w:hAnsi="Book Antiqua" w:cs="Book Antiqua"/>
          <w:color w:val="000000"/>
        </w:rPr>
        <w:t>expression</w:t>
      </w:r>
      <w:r w:rsidRPr="00DA3ED1">
        <w:rPr>
          <w:rFonts w:ascii="Book Antiqua" w:eastAsia="Book Antiqua" w:hAnsi="Book Antiqua" w:cs="Book Antiqua"/>
          <w:color w:val="000000"/>
          <w:vertAlign w:val="superscript"/>
        </w:rPr>
        <w:t>[</w:t>
      </w:r>
      <w:proofErr w:type="gramEnd"/>
      <w:r w:rsidRPr="00DA3ED1">
        <w:rPr>
          <w:rFonts w:ascii="Book Antiqua" w:eastAsia="Book Antiqua" w:hAnsi="Book Antiqua" w:cs="Book Antiqua"/>
          <w:color w:val="000000"/>
          <w:vertAlign w:val="superscript"/>
        </w:rPr>
        <w:t>44</w:t>
      </w:r>
      <w:r w:rsidR="00FB76AD" w:rsidRPr="00DA3ED1">
        <w:rPr>
          <w:rFonts w:ascii="Book Antiqua" w:eastAsia="Book Antiqua" w:hAnsi="Book Antiqua" w:cs="Book Antiqua"/>
          <w:color w:val="000000"/>
          <w:vertAlign w:val="superscript"/>
        </w:rPr>
        <w:t>-</w:t>
      </w:r>
      <w:r w:rsidRPr="00DA3ED1">
        <w:rPr>
          <w:rFonts w:ascii="Book Antiqua" w:eastAsia="Book Antiqua" w:hAnsi="Book Antiqua" w:cs="Book Antiqua"/>
          <w:color w:val="000000"/>
          <w:vertAlign w:val="superscript"/>
        </w:rPr>
        <w:t>47]</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Clostridium</w:t>
      </w:r>
      <w:r w:rsidRPr="00DA3ED1">
        <w:rPr>
          <w:rFonts w:ascii="Book Antiqua" w:eastAsia="Book Antiqua" w:hAnsi="Book Antiqua" w:cs="Book Antiqua"/>
          <w:color w:val="000000"/>
        </w:rPr>
        <w:t xml:space="preserve"> is part of the normal gastrointestinal tract; however, in several previous studies, as in ours, an increase in the number of </w:t>
      </w:r>
      <w:r w:rsidRPr="00DA3ED1">
        <w:rPr>
          <w:rFonts w:ascii="Book Antiqua" w:eastAsia="Book Antiqua" w:hAnsi="Book Antiqua" w:cs="Book Antiqua"/>
          <w:i/>
          <w:iCs/>
          <w:color w:val="000000"/>
        </w:rPr>
        <w:t xml:space="preserve">Clostridium </w:t>
      </w:r>
      <w:proofErr w:type="spellStart"/>
      <w:r w:rsidRPr="00DA3ED1">
        <w:rPr>
          <w:rFonts w:ascii="Book Antiqua" w:eastAsia="Book Antiqua" w:hAnsi="Book Antiqua" w:cs="Book Antiqua"/>
          <w:i/>
          <w:iCs/>
          <w:color w:val="000000"/>
        </w:rPr>
        <w:t>sensu</w:t>
      </w:r>
      <w:proofErr w:type="spellEnd"/>
      <w:r w:rsidRPr="00DA3ED1">
        <w:rPr>
          <w:rFonts w:ascii="Book Antiqua" w:eastAsia="Book Antiqua" w:hAnsi="Book Antiqua" w:cs="Book Antiqua"/>
          <w:i/>
          <w:iCs/>
          <w:color w:val="000000"/>
        </w:rPr>
        <w:t xml:space="preserve"> </w:t>
      </w:r>
      <w:proofErr w:type="spellStart"/>
      <w:r w:rsidRPr="00DA3ED1">
        <w:rPr>
          <w:rFonts w:ascii="Book Antiqua" w:eastAsia="Book Antiqua" w:hAnsi="Book Antiqua" w:cs="Book Antiqua"/>
          <w:i/>
          <w:iCs/>
          <w:color w:val="000000"/>
        </w:rPr>
        <w:t>stricto</w:t>
      </w:r>
      <w:proofErr w:type="spellEnd"/>
      <w:r w:rsidRPr="00DA3ED1">
        <w:rPr>
          <w:rFonts w:ascii="Book Antiqua" w:eastAsia="Book Antiqua" w:hAnsi="Book Antiqua" w:cs="Book Antiqua"/>
          <w:color w:val="000000"/>
        </w:rPr>
        <w:t xml:space="preserve"> was </w:t>
      </w:r>
      <w:proofErr w:type="gramStart"/>
      <w:r w:rsidRPr="00DA3ED1">
        <w:rPr>
          <w:rFonts w:ascii="Book Antiqua" w:eastAsia="Book Antiqua" w:hAnsi="Book Antiqua" w:cs="Book Antiqua"/>
          <w:color w:val="000000"/>
        </w:rPr>
        <w:t>found</w:t>
      </w:r>
      <w:r w:rsidRPr="00DA3ED1">
        <w:rPr>
          <w:rFonts w:ascii="Book Antiqua" w:eastAsia="Book Antiqua" w:hAnsi="Book Antiqua" w:cs="Book Antiqua"/>
          <w:color w:val="000000"/>
          <w:vertAlign w:val="superscript"/>
        </w:rPr>
        <w:t>[</w:t>
      </w:r>
      <w:proofErr w:type="gramEnd"/>
      <w:r w:rsidRPr="00DA3ED1">
        <w:rPr>
          <w:rFonts w:ascii="Book Antiqua" w:eastAsia="Book Antiqua" w:hAnsi="Book Antiqua" w:cs="Book Antiqua"/>
          <w:color w:val="000000"/>
          <w:vertAlign w:val="superscript"/>
        </w:rPr>
        <w:t>48</w:t>
      </w:r>
      <w:r w:rsidR="00FB76AD" w:rsidRPr="00DA3ED1">
        <w:rPr>
          <w:rFonts w:ascii="Book Antiqua" w:eastAsia="Book Antiqua" w:hAnsi="Book Antiqua" w:cs="Book Antiqua"/>
          <w:color w:val="000000"/>
          <w:vertAlign w:val="superscript"/>
        </w:rPr>
        <w:t>-</w:t>
      </w:r>
      <w:r w:rsidRPr="00DA3ED1">
        <w:rPr>
          <w:rFonts w:ascii="Book Antiqua" w:eastAsia="Book Antiqua" w:hAnsi="Book Antiqua" w:cs="Book Antiqua"/>
          <w:color w:val="000000"/>
          <w:vertAlign w:val="superscript"/>
        </w:rPr>
        <w:t>50]</w:t>
      </w:r>
      <w:r w:rsidRPr="00DA3ED1">
        <w:rPr>
          <w:rFonts w:ascii="Book Antiqua" w:eastAsia="Book Antiqua" w:hAnsi="Book Antiqua" w:cs="Book Antiqua"/>
          <w:color w:val="000000"/>
        </w:rPr>
        <w:t xml:space="preserve">. Interestingly, </w:t>
      </w:r>
      <w:proofErr w:type="spellStart"/>
      <w:r w:rsidRPr="00DA3ED1">
        <w:rPr>
          <w:rFonts w:ascii="Book Antiqua" w:eastAsia="Book Antiqua" w:hAnsi="Book Antiqua" w:cs="Book Antiqua"/>
          <w:color w:val="000000"/>
        </w:rPr>
        <w:t>Lertpiriyapong</w:t>
      </w:r>
      <w:proofErr w:type="spellEnd"/>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 xml:space="preserve">et </w:t>
      </w:r>
      <w:proofErr w:type="gramStart"/>
      <w:r w:rsidRPr="00DA3ED1">
        <w:rPr>
          <w:rFonts w:ascii="Book Antiqua" w:eastAsia="Book Antiqua" w:hAnsi="Book Antiqua" w:cs="Book Antiqua"/>
          <w:i/>
          <w:iCs/>
          <w:color w:val="000000"/>
        </w:rPr>
        <w:t>al</w:t>
      </w:r>
      <w:r w:rsidR="00FB76AD" w:rsidRPr="00DA3ED1">
        <w:rPr>
          <w:rFonts w:ascii="Book Antiqua" w:eastAsia="Book Antiqua" w:hAnsi="Book Antiqua" w:cs="Book Antiqua"/>
          <w:color w:val="000000"/>
          <w:vertAlign w:val="superscript"/>
        </w:rPr>
        <w:t>[</w:t>
      </w:r>
      <w:proofErr w:type="gramEnd"/>
      <w:r w:rsidR="00FB76AD" w:rsidRPr="00DA3ED1">
        <w:rPr>
          <w:rFonts w:ascii="Book Antiqua" w:eastAsia="Book Antiqua" w:hAnsi="Book Antiqua" w:cs="Book Antiqua"/>
          <w:color w:val="000000"/>
          <w:vertAlign w:val="superscript"/>
        </w:rPr>
        <w:t>9]</w:t>
      </w:r>
      <w:r w:rsidRPr="00DA3ED1">
        <w:rPr>
          <w:rFonts w:ascii="Book Antiqua" w:eastAsia="Book Antiqua" w:hAnsi="Book Antiqua" w:cs="Book Antiqua"/>
          <w:color w:val="000000"/>
        </w:rPr>
        <w:t xml:space="preserve"> showed earlier onset and faster progression of GC in INS-GAS mice with restricted microbiota (incl</w:t>
      </w:r>
      <w:r w:rsidR="00FB76AD" w:rsidRPr="00DA3ED1">
        <w:rPr>
          <w:rFonts w:ascii="Book Antiqua" w:eastAsia="Book Antiqua" w:hAnsi="Book Antiqua" w:cs="Book Antiqua"/>
          <w:color w:val="000000"/>
        </w:rPr>
        <w:t>uding</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Clostridium</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Lactobacillus,</w:t>
      </w:r>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Bacteroides</w:t>
      </w:r>
      <w:r w:rsidRPr="00DA3ED1">
        <w:rPr>
          <w:rFonts w:ascii="Book Antiqua" w:eastAsia="Book Antiqua" w:hAnsi="Book Antiqua" w:cs="Book Antiqua"/>
          <w:color w:val="000000"/>
        </w:rPr>
        <w:t xml:space="preserve">), highlighting a possible role of these bacteria in GC. Additionally, several studies have detected increased levels of </w:t>
      </w:r>
      <w:r w:rsidRPr="00DA3ED1">
        <w:rPr>
          <w:rFonts w:ascii="Book Antiqua" w:eastAsia="Book Antiqua" w:hAnsi="Book Antiqua" w:cs="Book Antiqua"/>
          <w:i/>
          <w:iCs/>
          <w:color w:val="000000"/>
        </w:rPr>
        <w:t>Staphylococcus</w:t>
      </w:r>
      <w:r w:rsidRPr="00DA3ED1">
        <w:rPr>
          <w:rFonts w:ascii="Book Antiqua" w:eastAsia="Book Antiqua" w:hAnsi="Book Antiqua" w:cs="Book Antiqua"/>
          <w:color w:val="000000"/>
        </w:rPr>
        <w:t xml:space="preserve"> in patients with upper gastrointestinal </w:t>
      </w:r>
      <w:proofErr w:type="gramStart"/>
      <w:r w:rsidRPr="00DA3ED1">
        <w:rPr>
          <w:rFonts w:ascii="Book Antiqua" w:eastAsia="Book Antiqua" w:hAnsi="Book Antiqua" w:cs="Book Antiqua"/>
          <w:color w:val="000000"/>
        </w:rPr>
        <w:t>diseases</w:t>
      </w:r>
      <w:r w:rsidRPr="00DA3ED1">
        <w:rPr>
          <w:rFonts w:ascii="Book Antiqua" w:eastAsia="Book Antiqua" w:hAnsi="Book Antiqua" w:cs="Book Antiqua"/>
          <w:color w:val="000000"/>
          <w:vertAlign w:val="superscript"/>
        </w:rPr>
        <w:t>[</w:t>
      </w:r>
      <w:proofErr w:type="gramEnd"/>
      <w:r w:rsidRPr="00DA3ED1">
        <w:rPr>
          <w:rFonts w:ascii="Book Antiqua" w:eastAsia="Book Antiqua" w:hAnsi="Book Antiqua" w:cs="Book Antiqua"/>
          <w:color w:val="000000"/>
          <w:vertAlign w:val="superscript"/>
        </w:rPr>
        <w:t>51</w:t>
      </w:r>
      <w:r w:rsidR="00FB76AD" w:rsidRPr="00DA3ED1">
        <w:rPr>
          <w:rFonts w:ascii="Book Antiqua" w:eastAsia="Book Antiqua" w:hAnsi="Book Antiqua" w:cs="Book Antiqua"/>
          <w:color w:val="000000"/>
          <w:vertAlign w:val="superscript"/>
        </w:rPr>
        <w:t>-</w:t>
      </w:r>
      <w:r w:rsidRPr="00DA3ED1">
        <w:rPr>
          <w:rFonts w:ascii="Book Antiqua" w:eastAsia="Book Antiqua" w:hAnsi="Book Antiqua" w:cs="Book Antiqua"/>
          <w:color w:val="000000"/>
          <w:vertAlign w:val="superscript"/>
        </w:rPr>
        <w:t>53]</w:t>
      </w:r>
      <w:r w:rsidRPr="00DA3ED1">
        <w:rPr>
          <w:rFonts w:ascii="Book Antiqua" w:eastAsia="Book Antiqua" w:hAnsi="Book Antiqua" w:cs="Book Antiqua"/>
          <w:color w:val="000000"/>
        </w:rPr>
        <w:t xml:space="preserve">. One of the reasons for this may be that stains of </w:t>
      </w:r>
      <w:r w:rsidRPr="00DA3ED1">
        <w:rPr>
          <w:rFonts w:ascii="Book Antiqua" w:eastAsia="Book Antiqua" w:hAnsi="Book Antiqua" w:cs="Book Antiqua"/>
          <w:i/>
          <w:iCs/>
          <w:color w:val="000000"/>
        </w:rPr>
        <w:t>Staphylococcus</w:t>
      </w:r>
      <w:r w:rsidRPr="00DA3ED1">
        <w:rPr>
          <w:rFonts w:ascii="Book Antiqua" w:eastAsia="Book Antiqua" w:hAnsi="Book Antiqua" w:cs="Book Antiqua"/>
          <w:color w:val="000000"/>
        </w:rPr>
        <w:t xml:space="preserve"> have the enzyme urease, and are able to catalyze the hydrolysis of urea to carbon dioxide and ammonia, which can neutralize gastric hydrochloric acid, thus promoting bacterial existence. Although we found an increased number of </w:t>
      </w:r>
      <w:r w:rsidRPr="00DA3ED1">
        <w:rPr>
          <w:rFonts w:ascii="Book Antiqua" w:eastAsia="Book Antiqua" w:hAnsi="Book Antiqua" w:cs="Book Antiqua"/>
          <w:i/>
          <w:iCs/>
          <w:color w:val="000000"/>
        </w:rPr>
        <w:t>Pseudomonas</w:t>
      </w:r>
      <w:r w:rsidRPr="00DA3ED1">
        <w:rPr>
          <w:rFonts w:ascii="Book Antiqua" w:eastAsia="Book Antiqua" w:hAnsi="Book Antiqua" w:cs="Book Antiqua"/>
          <w:color w:val="000000"/>
        </w:rPr>
        <w:t>, this bacterial infection affects people with weakened immune systems (</w:t>
      </w:r>
      <w:r w:rsidR="00176D2E" w:rsidRPr="00DA3ED1">
        <w:rPr>
          <w:rFonts w:ascii="Book Antiqua" w:eastAsia="Book Antiqua" w:hAnsi="Book Antiqua" w:cs="Book Antiqua"/>
          <w:color w:val="000000"/>
        </w:rPr>
        <w:t>including</w:t>
      </w:r>
      <w:r w:rsidRPr="00DA3ED1">
        <w:rPr>
          <w:rFonts w:ascii="Book Antiqua" w:eastAsia="Book Antiqua" w:hAnsi="Book Antiqua" w:cs="Book Antiqua"/>
          <w:color w:val="000000"/>
        </w:rPr>
        <w:t xml:space="preserve"> patients with cancer), and thus, it is more likely that this finding is the result of already developed pathological processes.</w:t>
      </w:r>
    </w:p>
    <w:p w14:paraId="3E39DB32" w14:textId="5B84C27F"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color w:val="000000"/>
        </w:rPr>
        <w:t xml:space="preserve">We did not detect significant bacterial abundance, richness, or diversity alterations at either the DNA or RNA level between tumor and tumor adjacent tissues. This result is consistent with two previous </w:t>
      </w:r>
      <w:proofErr w:type="gramStart"/>
      <w:r w:rsidRPr="00DA3ED1">
        <w:rPr>
          <w:rFonts w:ascii="Book Antiqua" w:eastAsia="Book Antiqua" w:hAnsi="Book Antiqua" w:cs="Book Antiqua"/>
          <w:color w:val="000000"/>
        </w:rPr>
        <w:t>studies</w:t>
      </w:r>
      <w:r w:rsidRPr="00DA3ED1">
        <w:rPr>
          <w:rFonts w:ascii="Book Antiqua" w:eastAsia="Book Antiqua" w:hAnsi="Book Antiqua" w:cs="Book Antiqua"/>
          <w:color w:val="000000"/>
          <w:vertAlign w:val="superscript"/>
        </w:rPr>
        <w:t>[</w:t>
      </w:r>
      <w:proofErr w:type="gramEnd"/>
      <w:r w:rsidRPr="00DA3ED1">
        <w:rPr>
          <w:rFonts w:ascii="Book Antiqua" w:eastAsia="Book Antiqua" w:hAnsi="Book Antiqua" w:cs="Book Antiqua"/>
          <w:color w:val="000000"/>
          <w:vertAlign w:val="superscript"/>
        </w:rPr>
        <w:t>54,55]</w:t>
      </w:r>
      <w:r w:rsidRPr="00DA3ED1">
        <w:rPr>
          <w:rFonts w:ascii="Book Antiqua" w:eastAsia="Book Antiqua" w:hAnsi="Book Antiqua" w:cs="Book Antiqua"/>
          <w:color w:val="000000"/>
        </w:rPr>
        <w:t xml:space="preserve"> but contradicts recent GC studies where significant differences between tumor-affected and nearby healthy tissues were found</w:t>
      </w:r>
      <w:r w:rsidRPr="00DA3ED1">
        <w:rPr>
          <w:rFonts w:ascii="Book Antiqua" w:eastAsia="Book Antiqua" w:hAnsi="Book Antiqua" w:cs="Book Antiqua"/>
          <w:color w:val="000000"/>
          <w:vertAlign w:val="superscript"/>
        </w:rPr>
        <w:t>[27,56]</w:t>
      </w:r>
      <w:r w:rsidRPr="00DA3ED1">
        <w:rPr>
          <w:rFonts w:ascii="Book Antiqua" w:eastAsia="Book Antiqua" w:hAnsi="Book Antiqua" w:cs="Book Antiqua"/>
          <w:color w:val="000000"/>
        </w:rPr>
        <w:t xml:space="preserve">. Moreover, we found the same clusters of bacterial networks in tumor and tumor adjacent tissues at both the DNA and RNA levels. These results may suggest that with the onset and development of carcinogenic processes, local changes in stomach </w:t>
      </w:r>
      <w:r w:rsidRPr="00DA3ED1">
        <w:rPr>
          <w:rFonts w:ascii="Book Antiqua" w:eastAsia="Book Antiqua" w:hAnsi="Book Antiqua" w:cs="Book Antiqua"/>
          <w:color w:val="000000"/>
        </w:rPr>
        <w:lastRenderedPageBreak/>
        <w:t>tissues lead not only to a change in the bacterial composition but are also precise uniformity between cancer-affected and still healthy tissues (at least within a radius of 5 cm from the tumor area).</w:t>
      </w:r>
    </w:p>
    <w:p w14:paraId="4C9AE761" w14:textId="05385AB8"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color w:val="000000"/>
        </w:rPr>
        <w:t xml:space="preserve">Studying GC samples at the RNA level, we managed to identify microbiome associations with clinical data. Analysis revealed two phylotypes (Phy7 and Phy33) related to </w:t>
      </w:r>
      <w:proofErr w:type="spellStart"/>
      <w:r w:rsidRPr="00DA3ED1">
        <w:rPr>
          <w:rFonts w:ascii="Book Antiqua" w:eastAsia="Book Antiqua" w:hAnsi="Book Antiqua" w:cs="Book Antiqua"/>
          <w:i/>
          <w:iCs/>
          <w:color w:val="000000"/>
        </w:rPr>
        <w:t>Reyranella</w:t>
      </w:r>
      <w:proofErr w:type="spellEnd"/>
      <w:r w:rsidRPr="00DA3ED1">
        <w:rPr>
          <w:rFonts w:ascii="Book Antiqua" w:eastAsia="Book Antiqua" w:hAnsi="Book Antiqua" w:cs="Book Antiqua"/>
          <w:color w:val="000000"/>
        </w:rPr>
        <w:t xml:space="preserve"> and </w:t>
      </w:r>
      <w:proofErr w:type="spellStart"/>
      <w:r w:rsidRPr="00DA3ED1">
        <w:rPr>
          <w:rFonts w:ascii="Book Antiqua" w:eastAsia="Book Antiqua" w:hAnsi="Book Antiqua" w:cs="Book Antiqua"/>
          <w:i/>
          <w:iCs/>
          <w:color w:val="000000"/>
        </w:rPr>
        <w:t>Sediminibacterium</w:t>
      </w:r>
      <w:proofErr w:type="spellEnd"/>
      <w:r w:rsidRPr="00DA3ED1">
        <w:rPr>
          <w:rFonts w:ascii="Book Antiqua" w:eastAsia="Book Antiqua" w:hAnsi="Book Antiqua" w:cs="Book Antiqua"/>
          <w:color w:val="000000"/>
        </w:rPr>
        <w:t xml:space="preserve">, respectively. The relative number of those phylotypes gradually decreased from healthy to GC patients through intestinal growth type (considered as less aggressive cell growing type) to GC patients with diffuse growth type of cancer cells with worse outcome prognosis. To our knowledge, this is the first mention of these bacteria associated with the GC cell growth type. </w:t>
      </w:r>
      <w:proofErr w:type="spellStart"/>
      <w:r w:rsidRPr="00DA3ED1">
        <w:rPr>
          <w:rFonts w:ascii="Book Antiqua" w:eastAsia="Book Antiqua" w:hAnsi="Book Antiqua" w:cs="Book Antiqua"/>
          <w:i/>
          <w:iCs/>
          <w:color w:val="000000"/>
        </w:rPr>
        <w:t>Reyranella</w:t>
      </w:r>
      <w:proofErr w:type="spellEnd"/>
      <w:r w:rsidRPr="00DA3ED1">
        <w:rPr>
          <w:rFonts w:ascii="Book Antiqua" w:eastAsia="Book Antiqua" w:hAnsi="Book Antiqua" w:cs="Book Antiqua"/>
          <w:color w:val="000000"/>
        </w:rPr>
        <w:t xml:space="preserve"> is part of </w:t>
      </w:r>
      <w:r w:rsidRPr="00DA3ED1">
        <w:rPr>
          <w:rFonts w:ascii="Book Antiqua" w:eastAsia="Book Antiqua" w:hAnsi="Book Antiqua" w:cs="Book Antiqua"/>
          <w:i/>
          <w:iCs/>
          <w:color w:val="000000"/>
        </w:rPr>
        <w:t>Proteobacteria</w:t>
      </w:r>
      <w:r w:rsidRPr="00DA3ED1">
        <w:rPr>
          <w:rFonts w:ascii="Book Antiqua" w:eastAsia="Book Antiqua" w:hAnsi="Book Antiqua" w:cs="Book Antiqua"/>
          <w:color w:val="000000"/>
        </w:rPr>
        <w:t xml:space="preserve"> and has previously been associated with the main chemokine expression, which is involved in T-cell attraction during </w:t>
      </w:r>
      <w:proofErr w:type="spellStart"/>
      <w:proofErr w:type="gramStart"/>
      <w:r w:rsidRPr="00DA3ED1">
        <w:rPr>
          <w:rFonts w:ascii="Book Antiqua" w:eastAsia="Book Antiqua" w:hAnsi="Book Antiqua" w:cs="Book Antiqua"/>
          <w:color w:val="000000"/>
        </w:rPr>
        <w:t>cancerogenesis</w:t>
      </w:r>
      <w:proofErr w:type="spellEnd"/>
      <w:r w:rsidRPr="00DA3ED1">
        <w:rPr>
          <w:rFonts w:ascii="Book Antiqua" w:eastAsia="Book Antiqua" w:hAnsi="Book Antiqua" w:cs="Book Antiqua"/>
          <w:color w:val="000000"/>
          <w:vertAlign w:val="superscript"/>
        </w:rPr>
        <w:t>[</w:t>
      </w:r>
      <w:proofErr w:type="gramEnd"/>
      <w:r w:rsidRPr="00DA3ED1">
        <w:rPr>
          <w:rFonts w:ascii="Book Antiqua" w:eastAsia="Book Antiqua" w:hAnsi="Book Antiqua" w:cs="Book Antiqua"/>
          <w:color w:val="000000"/>
          <w:vertAlign w:val="superscript"/>
        </w:rPr>
        <w:t>57,58]</w:t>
      </w:r>
      <w:r w:rsidRPr="00DA3ED1">
        <w:rPr>
          <w:rFonts w:ascii="Book Antiqua" w:eastAsia="Book Antiqua" w:hAnsi="Book Antiqua" w:cs="Book Antiqua"/>
          <w:color w:val="000000"/>
        </w:rPr>
        <w:t xml:space="preserve">. In another study, it was shown that there are significantly lower amounts of circulating </w:t>
      </w:r>
      <w:r w:rsidR="00FB76AD" w:rsidRPr="00DA3ED1">
        <w:rPr>
          <w:rFonts w:ascii="Book Antiqua" w:eastAsia="Book Antiqua" w:hAnsi="Book Antiqua" w:cs="Book Antiqua"/>
          <w:color w:val="000000"/>
        </w:rPr>
        <w:t>natural killer</w:t>
      </w:r>
      <w:r w:rsidRPr="00DA3ED1">
        <w:rPr>
          <w:rFonts w:ascii="Book Antiqua" w:eastAsia="Book Antiqua" w:hAnsi="Book Antiqua" w:cs="Book Antiqua"/>
          <w:color w:val="000000"/>
        </w:rPr>
        <w:t xml:space="preserve"> and Treg cells in patients with diffuse/mixed-type GC compared to intestinal-type </w:t>
      </w:r>
      <w:proofErr w:type="gramStart"/>
      <w:r w:rsidRPr="00DA3ED1">
        <w:rPr>
          <w:rFonts w:ascii="Book Antiqua" w:eastAsia="Book Antiqua" w:hAnsi="Book Antiqua" w:cs="Book Antiqua"/>
          <w:color w:val="000000"/>
        </w:rPr>
        <w:t>GC</w:t>
      </w:r>
      <w:r w:rsidRPr="00DA3ED1">
        <w:rPr>
          <w:rFonts w:ascii="Book Antiqua" w:eastAsia="Book Antiqua" w:hAnsi="Book Antiqua" w:cs="Book Antiqua"/>
          <w:color w:val="000000"/>
          <w:vertAlign w:val="superscript"/>
        </w:rPr>
        <w:t>[</w:t>
      </w:r>
      <w:proofErr w:type="gramEnd"/>
      <w:r w:rsidRPr="00DA3ED1">
        <w:rPr>
          <w:rFonts w:ascii="Book Antiqua" w:eastAsia="Book Antiqua" w:hAnsi="Book Antiqua" w:cs="Book Antiqua"/>
          <w:color w:val="000000"/>
          <w:vertAlign w:val="superscript"/>
        </w:rPr>
        <w:t>59]</w:t>
      </w:r>
      <w:r w:rsidRPr="00DA3ED1">
        <w:rPr>
          <w:rFonts w:ascii="Book Antiqua" w:eastAsia="Book Antiqua" w:hAnsi="Book Antiqua" w:cs="Book Antiqua"/>
          <w:color w:val="000000"/>
        </w:rPr>
        <w:t xml:space="preserve">. Taken together, these results suggest that </w:t>
      </w:r>
      <w:proofErr w:type="spellStart"/>
      <w:r w:rsidRPr="00DA3ED1">
        <w:rPr>
          <w:rFonts w:ascii="Book Antiqua" w:eastAsia="Book Antiqua" w:hAnsi="Book Antiqua" w:cs="Book Antiqua"/>
          <w:i/>
          <w:iCs/>
          <w:color w:val="000000"/>
        </w:rPr>
        <w:t>Reyranella</w:t>
      </w:r>
      <w:proofErr w:type="spellEnd"/>
      <w:r w:rsidRPr="00DA3ED1">
        <w:rPr>
          <w:rFonts w:ascii="Book Antiqua" w:eastAsia="Book Antiqua" w:hAnsi="Book Antiqua" w:cs="Book Antiqua"/>
          <w:color w:val="000000"/>
        </w:rPr>
        <w:t xml:space="preserve"> may be involved in the decrease in T-cell number and thus stimulation of cell growth of diffuse-type GC. </w:t>
      </w:r>
      <w:proofErr w:type="spellStart"/>
      <w:r w:rsidRPr="00DA3ED1">
        <w:rPr>
          <w:rFonts w:ascii="Book Antiqua" w:eastAsia="Book Antiqua" w:hAnsi="Book Antiqua" w:cs="Book Antiqua"/>
          <w:i/>
          <w:iCs/>
          <w:color w:val="000000"/>
        </w:rPr>
        <w:t>Sediminibacterium</w:t>
      </w:r>
      <w:proofErr w:type="spellEnd"/>
      <w:r w:rsidRPr="00DA3ED1">
        <w:rPr>
          <w:rFonts w:ascii="Book Antiqua" w:eastAsia="Book Antiqua" w:hAnsi="Book Antiqua" w:cs="Book Antiqua"/>
          <w:color w:val="000000"/>
        </w:rPr>
        <w:t xml:space="preserve"> was reported to be associated with GC, but there is no knowledge about the possible role of this bacteria in the pathophysiological </w:t>
      </w:r>
      <w:proofErr w:type="gramStart"/>
      <w:r w:rsidRPr="00DA3ED1">
        <w:rPr>
          <w:rFonts w:ascii="Book Antiqua" w:eastAsia="Book Antiqua" w:hAnsi="Book Antiqua" w:cs="Book Antiqua"/>
          <w:color w:val="000000"/>
        </w:rPr>
        <w:t>processes</w:t>
      </w:r>
      <w:r w:rsidRPr="00DA3ED1">
        <w:rPr>
          <w:rFonts w:ascii="Book Antiqua" w:eastAsia="Book Antiqua" w:hAnsi="Book Antiqua" w:cs="Book Antiqua"/>
          <w:color w:val="000000"/>
          <w:vertAlign w:val="superscript"/>
        </w:rPr>
        <w:t>[</w:t>
      </w:r>
      <w:proofErr w:type="gramEnd"/>
      <w:r w:rsidRPr="00DA3ED1">
        <w:rPr>
          <w:rFonts w:ascii="Book Antiqua" w:eastAsia="Book Antiqua" w:hAnsi="Book Antiqua" w:cs="Book Antiqua"/>
          <w:color w:val="000000"/>
          <w:vertAlign w:val="superscript"/>
        </w:rPr>
        <w:t>60,61]</w:t>
      </w:r>
      <w:r w:rsidRPr="00DA3ED1">
        <w:rPr>
          <w:rFonts w:ascii="Book Antiqua" w:eastAsia="Book Antiqua" w:hAnsi="Book Antiqua" w:cs="Book Antiqua"/>
          <w:color w:val="000000"/>
        </w:rPr>
        <w:t xml:space="preserve">. Therefore, more detailed research on the effects of </w:t>
      </w:r>
      <w:proofErr w:type="spellStart"/>
      <w:r w:rsidRPr="00DA3ED1">
        <w:rPr>
          <w:rFonts w:ascii="Book Antiqua" w:eastAsia="Book Antiqua" w:hAnsi="Book Antiqua" w:cs="Book Antiqua"/>
          <w:i/>
          <w:iCs/>
          <w:color w:val="000000"/>
        </w:rPr>
        <w:t>Reyranella</w:t>
      </w:r>
      <w:proofErr w:type="spellEnd"/>
      <w:r w:rsidRPr="00DA3ED1">
        <w:rPr>
          <w:rFonts w:ascii="Book Antiqua" w:eastAsia="Book Antiqua" w:hAnsi="Book Antiqua" w:cs="Book Antiqua"/>
          <w:color w:val="000000"/>
        </w:rPr>
        <w:t xml:space="preserve"> and </w:t>
      </w:r>
      <w:proofErr w:type="spellStart"/>
      <w:r w:rsidRPr="00DA3ED1">
        <w:rPr>
          <w:rFonts w:ascii="Book Antiqua" w:eastAsia="Book Antiqua" w:hAnsi="Book Antiqua" w:cs="Book Antiqua"/>
          <w:i/>
          <w:iCs/>
          <w:color w:val="000000"/>
        </w:rPr>
        <w:t>Sediminibacterium</w:t>
      </w:r>
      <w:proofErr w:type="spellEnd"/>
      <w:r w:rsidRPr="00DA3ED1">
        <w:rPr>
          <w:rFonts w:ascii="Book Antiqua" w:eastAsia="Book Antiqua" w:hAnsi="Book Antiqua" w:cs="Book Antiqua"/>
          <w:color w:val="000000"/>
        </w:rPr>
        <w:t xml:space="preserve"> on GC cells is needed to be able to use these bacterial phylotypes as potential biomarkers.</w:t>
      </w:r>
    </w:p>
    <w:p w14:paraId="6DAB4263" w14:textId="3BFD27AE"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i/>
          <w:iCs/>
          <w:color w:val="000000"/>
        </w:rPr>
        <w:t>H. pylori</w:t>
      </w:r>
      <w:r w:rsidRPr="00DA3ED1">
        <w:rPr>
          <w:rFonts w:ascii="Book Antiqua" w:eastAsia="Book Antiqua" w:hAnsi="Book Antiqua" w:cs="Book Antiqua"/>
          <w:color w:val="000000"/>
        </w:rPr>
        <w:t xml:space="preserve"> is the most common bacterial infection worldwide, as well as the main risk factor for </w:t>
      </w:r>
      <w:proofErr w:type="gramStart"/>
      <w:r w:rsidRPr="00DA3ED1">
        <w:rPr>
          <w:rFonts w:ascii="Book Antiqua" w:eastAsia="Book Antiqua" w:hAnsi="Book Antiqua" w:cs="Book Antiqua"/>
          <w:color w:val="000000"/>
        </w:rPr>
        <w:t>GC</w:t>
      </w:r>
      <w:r w:rsidRPr="00DA3ED1">
        <w:rPr>
          <w:rFonts w:ascii="Book Antiqua" w:eastAsia="Book Antiqua" w:hAnsi="Book Antiqua" w:cs="Book Antiqua"/>
          <w:color w:val="000000"/>
          <w:vertAlign w:val="superscript"/>
        </w:rPr>
        <w:t>[</w:t>
      </w:r>
      <w:proofErr w:type="gramEnd"/>
      <w:r w:rsidRPr="00DA3ED1">
        <w:rPr>
          <w:rFonts w:ascii="Book Antiqua" w:eastAsia="Book Antiqua" w:hAnsi="Book Antiqua" w:cs="Book Antiqua"/>
          <w:color w:val="000000"/>
          <w:vertAlign w:val="superscript"/>
        </w:rPr>
        <w:t>40]</w:t>
      </w:r>
      <w:r w:rsidRPr="00DA3ED1">
        <w:rPr>
          <w:rFonts w:ascii="Book Antiqua" w:eastAsia="Book Antiqua" w:hAnsi="Book Antiqua" w:cs="Book Antiqua"/>
          <w:color w:val="000000"/>
        </w:rPr>
        <w:t xml:space="preserve">. It has been shown that during the transition from </w:t>
      </w:r>
      <w:r w:rsidRPr="00DA3ED1">
        <w:rPr>
          <w:rFonts w:ascii="Book Antiqua" w:eastAsia="Book Antiqua" w:hAnsi="Book Antiqua" w:cs="Book Antiqua"/>
          <w:i/>
          <w:iCs/>
          <w:color w:val="000000"/>
        </w:rPr>
        <w:t>H. pylori</w:t>
      </w:r>
      <w:r w:rsidRPr="00DA3ED1">
        <w:rPr>
          <w:rFonts w:ascii="Book Antiqua" w:eastAsia="Book Antiqua" w:hAnsi="Book Antiqua" w:cs="Book Antiqua"/>
          <w:color w:val="000000"/>
        </w:rPr>
        <w:t xml:space="preserve">-induced inflammation to the growth and development of carcinogenic cells, </w:t>
      </w:r>
      <w:r w:rsidRPr="00DA3ED1">
        <w:rPr>
          <w:rFonts w:ascii="Book Antiqua" w:eastAsia="Book Antiqua" w:hAnsi="Book Antiqua" w:cs="Book Antiqua"/>
          <w:i/>
          <w:iCs/>
          <w:color w:val="000000"/>
        </w:rPr>
        <w:t>H. pylori</w:t>
      </w:r>
      <w:r w:rsidRPr="00DA3ED1">
        <w:rPr>
          <w:rFonts w:ascii="Book Antiqua" w:eastAsia="Book Antiqua" w:hAnsi="Book Antiqua" w:cs="Book Antiqua"/>
          <w:color w:val="000000"/>
        </w:rPr>
        <w:t xml:space="preserve"> is no longer detected in the affected areas in such large </w:t>
      </w:r>
      <w:proofErr w:type="gramStart"/>
      <w:r w:rsidRPr="00DA3ED1">
        <w:rPr>
          <w:rFonts w:ascii="Book Antiqua" w:eastAsia="Book Antiqua" w:hAnsi="Book Antiqua" w:cs="Book Antiqua"/>
          <w:color w:val="000000"/>
        </w:rPr>
        <w:t>abundance</w:t>
      </w:r>
      <w:r w:rsidRPr="00DA3ED1">
        <w:rPr>
          <w:rFonts w:ascii="Book Antiqua" w:eastAsia="Book Antiqua" w:hAnsi="Book Antiqua" w:cs="Book Antiqua"/>
          <w:color w:val="000000"/>
          <w:vertAlign w:val="superscript"/>
        </w:rPr>
        <w:t>[</w:t>
      </w:r>
      <w:proofErr w:type="gramEnd"/>
      <w:r w:rsidRPr="00DA3ED1">
        <w:rPr>
          <w:rFonts w:ascii="Book Antiqua" w:eastAsia="Book Antiqua" w:hAnsi="Book Antiqua" w:cs="Book Antiqua"/>
          <w:color w:val="000000"/>
          <w:vertAlign w:val="superscript"/>
        </w:rPr>
        <w:t>62]</w:t>
      </w:r>
      <w:r w:rsidRPr="00DA3ED1">
        <w:rPr>
          <w:rFonts w:ascii="Book Antiqua" w:eastAsia="Book Antiqua" w:hAnsi="Book Antiqua" w:cs="Book Antiqua"/>
          <w:color w:val="000000"/>
        </w:rPr>
        <w:t xml:space="preserve">. Our results, showing that more </w:t>
      </w:r>
      <w:r w:rsidRPr="00DA3ED1">
        <w:rPr>
          <w:rFonts w:ascii="Book Antiqua" w:eastAsia="Book Antiqua" w:hAnsi="Book Antiqua" w:cs="Book Antiqua"/>
          <w:i/>
          <w:iCs/>
          <w:color w:val="000000"/>
        </w:rPr>
        <w:t>H. pylori</w:t>
      </w:r>
      <w:r w:rsidRPr="00DA3ED1">
        <w:rPr>
          <w:rFonts w:ascii="Book Antiqua" w:eastAsia="Book Antiqua" w:hAnsi="Book Antiqua" w:cs="Book Antiqua"/>
          <w:color w:val="000000"/>
        </w:rPr>
        <w:t xml:space="preserve"> were found in tumor adjacent tissue than in tumor tissue, both at the DNA and RNA levels, confirm this. According to some previous reports, infection with </w:t>
      </w:r>
      <w:r w:rsidRPr="00DA3ED1">
        <w:rPr>
          <w:rFonts w:ascii="Book Antiqua" w:eastAsia="Book Antiqua" w:hAnsi="Book Antiqua" w:cs="Book Antiqua"/>
          <w:i/>
          <w:iCs/>
          <w:color w:val="000000"/>
        </w:rPr>
        <w:t>H. pylori</w:t>
      </w:r>
      <w:r w:rsidRPr="00DA3ED1">
        <w:rPr>
          <w:rFonts w:ascii="Book Antiqua" w:eastAsia="Book Antiqua" w:hAnsi="Book Antiqua" w:cs="Book Antiqua"/>
          <w:color w:val="000000"/>
        </w:rPr>
        <w:t xml:space="preserve"> promotes the proliferation of non-</w:t>
      </w:r>
      <w:r w:rsidRPr="00DA3ED1">
        <w:rPr>
          <w:rFonts w:ascii="Book Antiqua" w:eastAsia="Book Antiqua" w:hAnsi="Book Antiqua" w:cs="Book Antiqua"/>
          <w:i/>
          <w:iCs/>
          <w:color w:val="000000"/>
        </w:rPr>
        <w:t>Helicobacter</w:t>
      </w:r>
      <w:r w:rsidRPr="00DA3ED1">
        <w:rPr>
          <w:rFonts w:ascii="Book Antiqua" w:eastAsia="Book Antiqua" w:hAnsi="Book Antiqua" w:cs="Book Antiqua"/>
          <w:color w:val="000000"/>
        </w:rPr>
        <w:t xml:space="preserve"> bacteria from </w:t>
      </w:r>
      <w:r w:rsidRPr="00DA3ED1">
        <w:rPr>
          <w:rFonts w:ascii="Book Antiqua" w:eastAsia="Book Antiqua" w:hAnsi="Book Antiqua" w:cs="Book Antiqua"/>
          <w:i/>
          <w:iCs/>
          <w:color w:val="000000"/>
        </w:rPr>
        <w:t>Proteobacteria</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Spirochetes</w:t>
      </w:r>
      <w:r w:rsidRPr="00DA3ED1">
        <w:rPr>
          <w:rFonts w:ascii="Book Antiqua" w:eastAsia="Book Antiqua" w:hAnsi="Book Antiqua" w:cs="Book Antiqua"/>
          <w:color w:val="000000"/>
        </w:rPr>
        <w:t xml:space="preserve">, and </w:t>
      </w:r>
      <w:proofErr w:type="spellStart"/>
      <w:r w:rsidRPr="00DA3ED1">
        <w:rPr>
          <w:rFonts w:ascii="Book Antiqua" w:eastAsia="Book Antiqua" w:hAnsi="Book Antiqua" w:cs="Book Antiqua"/>
          <w:i/>
          <w:iCs/>
          <w:color w:val="000000"/>
        </w:rPr>
        <w:t>Acidobacteria</w:t>
      </w:r>
      <w:proofErr w:type="spellEnd"/>
      <w:r w:rsidRPr="00DA3ED1">
        <w:rPr>
          <w:rFonts w:ascii="Book Antiqua" w:eastAsia="Book Antiqua" w:hAnsi="Book Antiqua" w:cs="Book Antiqua"/>
          <w:color w:val="000000"/>
        </w:rPr>
        <w:t xml:space="preserve"> and limits the spread of bacteria such as </w:t>
      </w:r>
      <w:r w:rsidRPr="00DA3ED1">
        <w:rPr>
          <w:rFonts w:ascii="Book Antiqua" w:eastAsia="Book Antiqua" w:hAnsi="Book Antiqua" w:cs="Book Antiqua"/>
          <w:i/>
          <w:iCs/>
          <w:color w:val="000000"/>
        </w:rPr>
        <w:t>Actinobacteria</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Bacteroidetes</w:t>
      </w:r>
      <w:r w:rsidRPr="00DA3ED1">
        <w:rPr>
          <w:rFonts w:ascii="Book Antiqua" w:eastAsia="Book Antiqua" w:hAnsi="Book Antiqua" w:cs="Book Antiqua"/>
          <w:color w:val="000000"/>
        </w:rPr>
        <w:t xml:space="preserve"> and </w:t>
      </w:r>
      <w:proofErr w:type="gramStart"/>
      <w:r w:rsidRPr="00DA3ED1">
        <w:rPr>
          <w:rFonts w:ascii="Book Antiqua" w:eastAsia="Book Antiqua" w:hAnsi="Book Antiqua" w:cs="Book Antiqua"/>
          <w:i/>
          <w:iCs/>
          <w:color w:val="000000"/>
        </w:rPr>
        <w:t>Firmicutes</w:t>
      </w:r>
      <w:r w:rsidRPr="00DA3ED1">
        <w:rPr>
          <w:rFonts w:ascii="Book Antiqua" w:eastAsia="Book Antiqua" w:hAnsi="Book Antiqua" w:cs="Book Antiqua"/>
          <w:color w:val="000000"/>
          <w:vertAlign w:val="superscript"/>
        </w:rPr>
        <w:t>[</w:t>
      </w:r>
      <w:proofErr w:type="gramEnd"/>
      <w:r w:rsidRPr="00DA3ED1">
        <w:rPr>
          <w:rFonts w:ascii="Book Antiqua" w:eastAsia="Book Antiqua" w:hAnsi="Book Antiqua" w:cs="Book Antiqua"/>
          <w:color w:val="000000"/>
          <w:vertAlign w:val="superscript"/>
        </w:rPr>
        <w:t>63,64]</w:t>
      </w:r>
      <w:r w:rsidRPr="00DA3ED1">
        <w:rPr>
          <w:rFonts w:ascii="Book Antiqua" w:eastAsia="Book Antiqua" w:hAnsi="Book Antiqua" w:cs="Book Antiqua"/>
          <w:color w:val="000000"/>
        </w:rPr>
        <w:t xml:space="preserve">. Although most of the bacteria we found with altered </w:t>
      </w:r>
      <w:r w:rsidRPr="00DA3ED1">
        <w:rPr>
          <w:rFonts w:ascii="Book Antiqua" w:eastAsia="Book Antiqua" w:hAnsi="Book Antiqua" w:cs="Book Antiqua"/>
          <w:color w:val="000000"/>
        </w:rPr>
        <w:lastRenderedPageBreak/>
        <w:t xml:space="preserve">numbers in GC were not associated with </w:t>
      </w:r>
      <w:r w:rsidRPr="00DA3ED1">
        <w:rPr>
          <w:rFonts w:ascii="Book Antiqua" w:eastAsia="Book Antiqua" w:hAnsi="Book Antiqua" w:cs="Book Antiqua"/>
          <w:i/>
          <w:iCs/>
          <w:color w:val="000000"/>
        </w:rPr>
        <w:t>H. pylori</w:t>
      </w:r>
      <w:r w:rsidRPr="00DA3ED1">
        <w:rPr>
          <w:rFonts w:ascii="Book Antiqua" w:eastAsia="Book Antiqua" w:hAnsi="Book Antiqua" w:cs="Book Antiqua"/>
          <w:color w:val="000000"/>
        </w:rPr>
        <w:t xml:space="preserve">, changes in the number of bacteria, such as </w:t>
      </w:r>
      <w:proofErr w:type="spellStart"/>
      <w:r w:rsidRPr="00DA3ED1">
        <w:rPr>
          <w:rFonts w:ascii="Book Antiqua" w:eastAsia="Book Antiqua" w:hAnsi="Book Antiqua" w:cs="Book Antiqua"/>
          <w:i/>
          <w:iCs/>
          <w:color w:val="000000"/>
        </w:rPr>
        <w:t>Granulicatella</w:t>
      </w:r>
      <w:proofErr w:type="spellEnd"/>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Lactobacillus</w:t>
      </w:r>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Rothia</w:t>
      </w:r>
      <w:proofErr w:type="spellEnd"/>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Pseudomonas</w:t>
      </w:r>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Gemella</w:t>
      </w:r>
      <w:proofErr w:type="spellEnd"/>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Prevotella</w:t>
      </w:r>
      <w:proofErr w:type="spellEnd"/>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Leptotrichia</w:t>
      </w:r>
      <w:proofErr w:type="spellEnd"/>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 xml:space="preserve">Clostridium </w:t>
      </w:r>
      <w:proofErr w:type="spellStart"/>
      <w:r w:rsidRPr="00DA3ED1">
        <w:rPr>
          <w:rFonts w:ascii="Book Antiqua" w:eastAsia="Book Antiqua" w:hAnsi="Book Antiqua" w:cs="Book Antiqua"/>
          <w:i/>
          <w:iCs/>
          <w:color w:val="000000"/>
        </w:rPr>
        <w:t>sensu</w:t>
      </w:r>
      <w:proofErr w:type="spellEnd"/>
      <w:r w:rsidRPr="00DA3ED1">
        <w:rPr>
          <w:rFonts w:ascii="Book Antiqua" w:eastAsia="Book Antiqua" w:hAnsi="Book Antiqua" w:cs="Book Antiqua"/>
          <w:i/>
          <w:iCs/>
          <w:color w:val="000000"/>
        </w:rPr>
        <w:t xml:space="preserve"> </w:t>
      </w:r>
      <w:proofErr w:type="spellStart"/>
      <w:r w:rsidRPr="00DA3ED1">
        <w:rPr>
          <w:rFonts w:ascii="Book Antiqua" w:eastAsia="Book Antiqua" w:hAnsi="Book Antiqua" w:cs="Book Antiqua"/>
          <w:i/>
          <w:iCs/>
          <w:color w:val="000000"/>
        </w:rPr>
        <w:t>stricto</w:t>
      </w:r>
      <w:proofErr w:type="spellEnd"/>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Fusobacterium,</w:t>
      </w:r>
      <w:r w:rsidRPr="00DA3ED1">
        <w:rPr>
          <w:rFonts w:ascii="Book Antiqua" w:eastAsia="Book Antiqua" w:hAnsi="Book Antiqua" w:cs="Book Antiqua"/>
          <w:color w:val="000000"/>
        </w:rPr>
        <w:t xml:space="preserve"> were associated with high </w:t>
      </w:r>
      <w:r w:rsidRPr="00DA3ED1">
        <w:rPr>
          <w:rFonts w:ascii="Book Antiqua" w:eastAsia="Book Antiqua" w:hAnsi="Book Antiqua" w:cs="Book Antiqua"/>
          <w:i/>
          <w:iCs/>
          <w:color w:val="000000"/>
        </w:rPr>
        <w:t>H. pylori</w:t>
      </w:r>
      <w:r w:rsidRPr="00DA3ED1">
        <w:rPr>
          <w:rFonts w:ascii="Book Antiqua" w:eastAsia="Book Antiqua" w:hAnsi="Book Antiqua" w:cs="Book Antiqua"/>
          <w:color w:val="000000"/>
        </w:rPr>
        <w:t xml:space="preserve"> abundance.</w:t>
      </w:r>
    </w:p>
    <w:p w14:paraId="5E1EBB1C" w14:textId="689EC35B"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color w:val="000000"/>
        </w:rPr>
        <w:t>The question regarding the causality in the gastric microbiome is still partially unanswered. On the one hand, alterations in gastric microbiota have a causal role in the progression of carcinogenesis (</w:t>
      </w:r>
      <w:r w:rsidRPr="00DA3ED1">
        <w:rPr>
          <w:rFonts w:ascii="Book Antiqua" w:eastAsia="Book Antiqua" w:hAnsi="Book Antiqua" w:cs="Book Antiqua"/>
          <w:i/>
          <w:iCs/>
          <w:color w:val="000000"/>
        </w:rPr>
        <w:t>e.g., H. pylori</w:t>
      </w:r>
      <w:r w:rsidRPr="00DA3ED1">
        <w:rPr>
          <w:rFonts w:ascii="Book Antiqua" w:eastAsia="Book Antiqua" w:hAnsi="Book Antiqua" w:cs="Book Antiqua"/>
          <w:color w:val="000000"/>
        </w:rPr>
        <w:t xml:space="preserve">). On the other hand, the role of other bacteria is less understood. However, there are new studies that strongly suggest the impact of the gastric microbiome on inflammation and carcinogenesis. For instance, a recent study by Kwon </w:t>
      </w:r>
      <w:r w:rsidRPr="00DA3ED1">
        <w:rPr>
          <w:rFonts w:ascii="Book Antiqua" w:eastAsia="Book Antiqua" w:hAnsi="Book Antiqua" w:cs="Book Antiqua"/>
          <w:i/>
          <w:iCs/>
          <w:color w:val="000000"/>
        </w:rPr>
        <w:t xml:space="preserve">et </w:t>
      </w:r>
      <w:proofErr w:type="gramStart"/>
      <w:r w:rsidRPr="00DA3ED1">
        <w:rPr>
          <w:rFonts w:ascii="Book Antiqua" w:eastAsia="Book Antiqua" w:hAnsi="Book Antiqua" w:cs="Book Antiqua"/>
          <w:i/>
          <w:iCs/>
          <w:color w:val="000000"/>
        </w:rPr>
        <w:t>al</w:t>
      </w:r>
      <w:r w:rsidR="00FB76AD" w:rsidRPr="00DA3ED1">
        <w:rPr>
          <w:rFonts w:ascii="Book Antiqua" w:eastAsia="Book Antiqua" w:hAnsi="Book Antiqua" w:cs="Book Antiqua"/>
          <w:color w:val="000000"/>
          <w:vertAlign w:val="superscript"/>
        </w:rPr>
        <w:t>[</w:t>
      </w:r>
      <w:proofErr w:type="gramEnd"/>
      <w:r w:rsidR="00FB76AD" w:rsidRPr="00DA3ED1">
        <w:rPr>
          <w:rFonts w:ascii="Book Antiqua" w:eastAsia="Book Antiqua" w:hAnsi="Book Antiqua" w:cs="Book Antiqua"/>
          <w:color w:val="000000"/>
          <w:vertAlign w:val="superscript"/>
        </w:rPr>
        <w:t>65]</w:t>
      </w:r>
      <w:r w:rsidRPr="00DA3ED1">
        <w:rPr>
          <w:rFonts w:ascii="Book Antiqua" w:eastAsia="Book Antiqua" w:hAnsi="Book Antiqua" w:cs="Book Antiqua"/>
          <w:color w:val="000000"/>
        </w:rPr>
        <w:t xml:space="preserve"> showed that intestinal metaplasia or GC patient gastric microbiome transplantation contributes to changes in the phenotype of premalignant lesions. In this regard, a detailed understanding of the output of different sequencing technologies and comparability between RNA/DNA-based analyses is critical.</w:t>
      </w:r>
    </w:p>
    <w:p w14:paraId="5BFD17C8" w14:textId="2A76ADE1"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color w:val="000000"/>
        </w:rPr>
        <w:t>Since systematic analysis to assess the differences with respect to GC has not been performed before, we would like to point out some limitations of this work. While the primary focus of the work was related to technical differences, thus food preferences, sex, and aging can be potential contributing factors that have not been thoroughly considered in this study. Overall, the focus was on providing a truly confirmed healthy cohort for the most precise comparison to strengthen the differences. Nevertheless, PERMANOVA and Mann</w:t>
      </w:r>
      <w:r w:rsidR="00FB76AD" w:rsidRPr="00DA3ED1">
        <w:rPr>
          <w:rFonts w:ascii="Book Antiqua" w:eastAsia="Book Antiqua" w:hAnsi="Book Antiqua" w:cs="Book Antiqua"/>
          <w:color w:val="000000"/>
        </w:rPr>
        <w:t>-</w:t>
      </w:r>
      <w:r w:rsidRPr="00DA3ED1">
        <w:rPr>
          <w:rFonts w:ascii="Book Antiqua" w:eastAsia="Book Antiqua" w:hAnsi="Book Antiqua" w:cs="Book Antiqua"/>
          <w:color w:val="000000"/>
        </w:rPr>
        <w:t xml:space="preserve">Whitney analyses performed in each of the study groups (tumor DNA, tumor RNA, tumor adjacent DNA, tumor adjacent RNA, control DNA, control RNA) did not reveal significant differences between the sexes and age (divided by median) (Supplementary </w:t>
      </w:r>
      <w:r w:rsidR="00FB76AD" w:rsidRPr="00DA3ED1">
        <w:rPr>
          <w:rFonts w:ascii="Book Antiqua" w:eastAsia="Book Antiqua" w:hAnsi="Book Antiqua" w:cs="Book Antiqua"/>
          <w:color w:val="000000"/>
        </w:rPr>
        <w:t>T</w:t>
      </w:r>
      <w:r w:rsidRPr="00DA3ED1">
        <w:rPr>
          <w:rFonts w:ascii="Book Antiqua" w:eastAsia="Book Antiqua" w:hAnsi="Book Antiqua" w:cs="Book Antiqua"/>
          <w:color w:val="000000"/>
        </w:rPr>
        <w:t>ables 6 and 7). Furthermore, due to the sample size, we did not consider the newly proposed TCGA classification for subsequent analysis nor to assess the impact of 4 subtypes on bacterial composition in tumors.</w:t>
      </w:r>
    </w:p>
    <w:p w14:paraId="1786421A" w14:textId="77777777" w:rsidR="00A77B3E" w:rsidRPr="00DA3ED1" w:rsidRDefault="00A77B3E" w:rsidP="00DA3ED1">
      <w:pPr>
        <w:spacing w:line="360" w:lineRule="auto"/>
        <w:ind w:firstLine="240"/>
        <w:jc w:val="both"/>
        <w:rPr>
          <w:rFonts w:ascii="Book Antiqua" w:hAnsi="Book Antiqua"/>
        </w:rPr>
      </w:pPr>
    </w:p>
    <w:p w14:paraId="14A2AF3F"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caps/>
          <w:color w:val="000000"/>
          <w:u w:val="single"/>
        </w:rPr>
        <w:t>CONCLUSION</w:t>
      </w:r>
    </w:p>
    <w:p w14:paraId="4029C885"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In conclusion, our study provides evidence that the tumor microbiome of GC patients has a distinct pattern compared to healthy controls, while the difference analyzed from </w:t>
      </w:r>
      <w:r w:rsidRPr="00DA3ED1">
        <w:rPr>
          <w:rFonts w:ascii="Book Antiqua" w:eastAsia="Book Antiqua" w:hAnsi="Book Antiqua" w:cs="Book Antiqua"/>
          <w:color w:val="000000"/>
        </w:rPr>
        <w:lastRenderedPageBreak/>
        <w:t>adjacent tissue was rather low. Despite some overlap between the data obtained from the 16S rRNA transcript and 16S rRNA gene, our results showed the critical importance of the chosen study material on the resulting bacterial profile. Thus, researchers comparing their results with previous studies might take into consideration which initial material was used, either the 16S rRNA gene or 16S rRNA transcript. Our results showed that the RNA level was more sensitive for detecting low abundance bacteria and allowed us to detect differences according to GC clinical data.</w:t>
      </w:r>
    </w:p>
    <w:p w14:paraId="1DFE7ED8" w14:textId="77777777" w:rsidR="00A77B3E" w:rsidRPr="00DA3ED1" w:rsidRDefault="00A77B3E" w:rsidP="00DA3ED1">
      <w:pPr>
        <w:spacing w:line="360" w:lineRule="auto"/>
        <w:jc w:val="both"/>
        <w:rPr>
          <w:rFonts w:ascii="Book Antiqua" w:hAnsi="Book Antiqua"/>
        </w:rPr>
      </w:pPr>
    </w:p>
    <w:p w14:paraId="4754E6DB"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caps/>
          <w:color w:val="000000"/>
          <w:u w:val="single"/>
        </w:rPr>
        <w:t>ARTICLE HIGHLIGHTS</w:t>
      </w:r>
    </w:p>
    <w:p w14:paraId="1F2936DA"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i/>
          <w:color w:val="000000"/>
        </w:rPr>
        <w:t>Research background</w:t>
      </w:r>
    </w:p>
    <w:p w14:paraId="0B2A1421" w14:textId="45C77E83"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There is currently no gold standard for analyzing the microbiome in 16S rRNA studies. Two common modalities are: </w:t>
      </w:r>
      <w:r w:rsidR="00950C1D" w:rsidRPr="00DA3ED1">
        <w:rPr>
          <w:rFonts w:ascii="Book Antiqua" w:eastAsia="Book Antiqua" w:hAnsi="Book Antiqua" w:cs="Book Antiqua"/>
          <w:color w:val="000000"/>
        </w:rPr>
        <w:t>S</w:t>
      </w:r>
      <w:r w:rsidRPr="00DA3ED1">
        <w:rPr>
          <w:rFonts w:ascii="Book Antiqua" w:eastAsia="Book Antiqua" w:hAnsi="Book Antiqua" w:cs="Book Antiqua"/>
          <w:color w:val="000000"/>
        </w:rPr>
        <w:t>equencing of DNA (16S rRNA gene) and sequencing of RNA (16S rRNA transcript). Gastric cancer (GC) remains one of the most common cancers in the world and microbiome takes important place in its carcinogenesis.</w:t>
      </w:r>
    </w:p>
    <w:p w14:paraId="6852DBAD" w14:textId="77777777" w:rsidR="00A77B3E" w:rsidRPr="00DA3ED1" w:rsidRDefault="00A77B3E" w:rsidP="00DA3ED1">
      <w:pPr>
        <w:spacing w:line="360" w:lineRule="auto"/>
        <w:jc w:val="both"/>
        <w:rPr>
          <w:rFonts w:ascii="Book Antiqua" w:hAnsi="Book Antiqua"/>
        </w:rPr>
      </w:pPr>
    </w:p>
    <w:p w14:paraId="4DC263B3"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i/>
          <w:color w:val="000000"/>
        </w:rPr>
        <w:t>Research motivation</w:t>
      </w:r>
    </w:p>
    <w:p w14:paraId="35779A6D" w14:textId="4D29200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Microbiota studies are becoming more relevant and widespread. Comparison of different approaches for microbiome studying is necessary for correct interpretation of other studies results, as well as for a deeper understanding of bacterial composition.</w:t>
      </w:r>
    </w:p>
    <w:p w14:paraId="486C1D9D" w14:textId="77777777" w:rsidR="00A77B3E" w:rsidRPr="00DA3ED1" w:rsidRDefault="00A77B3E" w:rsidP="00DA3ED1">
      <w:pPr>
        <w:spacing w:line="360" w:lineRule="auto"/>
        <w:jc w:val="both"/>
        <w:rPr>
          <w:rFonts w:ascii="Book Antiqua" w:hAnsi="Book Antiqua"/>
        </w:rPr>
      </w:pPr>
    </w:p>
    <w:p w14:paraId="76B8FDF4"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i/>
          <w:color w:val="000000"/>
        </w:rPr>
        <w:t>Research objectives</w:t>
      </w:r>
    </w:p>
    <w:p w14:paraId="31F36564"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To investigate how the choice of sequencing modality affects the bacterial profile of differences between case and controls as well as to characterize the microbiota of GC tissues using 16S rRNA gene and its transcript.</w:t>
      </w:r>
    </w:p>
    <w:p w14:paraId="61856898" w14:textId="77777777" w:rsidR="00A77B3E" w:rsidRPr="00DA3ED1" w:rsidRDefault="00A77B3E" w:rsidP="00DA3ED1">
      <w:pPr>
        <w:spacing w:line="360" w:lineRule="auto"/>
        <w:jc w:val="both"/>
        <w:rPr>
          <w:rFonts w:ascii="Book Antiqua" w:hAnsi="Book Antiqua"/>
        </w:rPr>
      </w:pPr>
    </w:p>
    <w:p w14:paraId="560A830F"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i/>
          <w:color w:val="000000"/>
        </w:rPr>
        <w:t>Research methods</w:t>
      </w:r>
    </w:p>
    <w:p w14:paraId="6C52A93E"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The study included healthy tissues from the control group, as well as tumor and tumor adjacent tissues from GC patients. From all biopsies RNA and DNA were extracted. 16S rRNA V1-V2 region was sequenced for all samples. For significant differences between </w:t>
      </w:r>
      <w:r w:rsidRPr="00DA3ED1">
        <w:rPr>
          <w:rFonts w:ascii="Book Antiqua" w:eastAsia="Book Antiqua" w:hAnsi="Book Antiqua" w:cs="Book Antiqua"/>
          <w:color w:val="000000"/>
        </w:rPr>
        <w:lastRenderedPageBreak/>
        <w:t>groups permutational multivariate analysis of variance and Mann-Whitney test followed by false-discovery rate test were used.</w:t>
      </w:r>
    </w:p>
    <w:p w14:paraId="3A33A4B6" w14:textId="77777777" w:rsidR="00A77B3E" w:rsidRPr="00DA3ED1" w:rsidRDefault="00A77B3E" w:rsidP="00DA3ED1">
      <w:pPr>
        <w:spacing w:line="360" w:lineRule="auto"/>
        <w:jc w:val="both"/>
        <w:rPr>
          <w:rFonts w:ascii="Book Antiqua" w:hAnsi="Book Antiqua"/>
        </w:rPr>
      </w:pPr>
    </w:p>
    <w:p w14:paraId="6A42B740"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i/>
          <w:color w:val="000000"/>
        </w:rPr>
        <w:t>Research results</w:t>
      </w:r>
    </w:p>
    <w:p w14:paraId="1C7D09FD"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Only a small portion of bacterial sequences overlapped on DNA and RNA levels in all groups. Differences between GC and control groups also only partially overlayed on DNA and RNA levels. RNA sequencing was more sensitive for detecting differences in bacterial richness, low abundance bacteria, and changes in the relative abundance of </w:t>
      </w:r>
      <w:proofErr w:type="spellStart"/>
      <w:r w:rsidRPr="00DA3ED1">
        <w:rPr>
          <w:rFonts w:ascii="Book Antiqua" w:eastAsia="Book Antiqua" w:hAnsi="Book Antiqua" w:cs="Book Antiqua"/>
          <w:i/>
          <w:iCs/>
          <w:color w:val="000000"/>
        </w:rPr>
        <w:t>Reyranella</w:t>
      </w:r>
      <w:proofErr w:type="spellEnd"/>
      <w:r w:rsidRPr="00DA3ED1">
        <w:rPr>
          <w:rFonts w:ascii="Book Antiqua" w:eastAsia="Book Antiqua" w:hAnsi="Book Antiqua" w:cs="Book Antiqua"/>
          <w:color w:val="000000"/>
        </w:rPr>
        <w:t xml:space="preserve"> and </w:t>
      </w:r>
      <w:proofErr w:type="spellStart"/>
      <w:r w:rsidRPr="00DA3ED1">
        <w:rPr>
          <w:rFonts w:ascii="Book Antiqua" w:eastAsia="Book Antiqua" w:hAnsi="Book Antiqua" w:cs="Book Antiqua"/>
          <w:i/>
          <w:iCs/>
          <w:color w:val="000000"/>
        </w:rPr>
        <w:t>Sediminibacterium</w:t>
      </w:r>
      <w:proofErr w:type="spellEnd"/>
      <w:r w:rsidRPr="00DA3ED1">
        <w:rPr>
          <w:rFonts w:ascii="Book Antiqua" w:eastAsia="Book Antiqua" w:hAnsi="Book Antiqua" w:cs="Book Antiqua"/>
          <w:color w:val="000000"/>
        </w:rPr>
        <w:t xml:space="preserve"> according to the type of GC. In each study group differences between DNA and RNA bacterial profiles were identified.</w:t>
      </w:r>
    </w:p>
    <w:p w14:paraId="03F4EC6E" w14:textId="77777777" w:rsidR="00A77B3E" w:rsidRPr="00DA3ED1" w:rsidRDefault="00A77B3E" w:rsidP="00DA3ED1">
      <w:pPr>
        <w:spacing w:line="360" w:lineRule="auto"/>
        <w:jc w:val="both"/>
        <w:rPr>
          <w:rFonts w:ascii="Book Antiqua" w:hAnsi="Book Antiqua"/>
        </w:rPr>
      </w:pPr>
    </w:p>
    <w:p w14:paraId="661EF04E"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i/>
          <w:color w:val="000000"/>
        </w:rPr>
        <w:t>Research conclusions</w:t>
      </w:r>
    </w:p>
    <w:p w14:paraId="4BF5D0F4"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Chosen study material (16S rRNA transcript or 16S rRNA gene) greatly affects detectable microbiome profile as well as the differences between cases and controls.</w:t>
      </w:r>
    </w:p>
    <w:p w14:paraId="305DFAB5" w14:textId="77777777" w:rsidR="00A77B3E" w:rsidRPr="00DA3ED1" w:rsidRDefault="00A77B3E" w:rsidP="00DA3ED1">
      <w:pPr>
        <w:spacing w:line="360" w:lineRule="auto"/>
        <w:jc w:val="both"/>
        <w:rPr>
          <w:rFonts w:ascii="Book Antiqua" w:hAnsi="Book Antiqua"/>
        </w:rPr>
      </w:pPr>
    </w:p>
    <w:p w14:paraId="2067B1F8"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i/>
          <w:color w:val="000000"/>
        </w:rPr>
        <w:t>Research perspectives</w:t>
      </w:r>
    </w:p>
    <w:p w14:paraId="4523441F"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This study provides microbiome analysis applying two different methodologies using GC gastric tissues as example and could serve as a reference for future research.</w:t>
      </w:r>
    </w:p>
    <w:p w14:paraId="74F9289C" w14:textId="77777777" w:rsidR="00A77B3E" w:rsidRPr="00DA3ED1" w:rsidRDefault="00A77B3E" w:rsidP="00DA3ED1">
      <w:pPr>
        <w:spacing w:line="360" w:lineRule="auto"/>
        <w:jc w:val="both"/>
        <w:rPr>
          <w:rFonts w:ascii="Book Antiqua" w:hAnsi="Book Antiqua"/>
        </w:rPr>
      </w:pPr>
    </w:p>
    <w:p w14:paraId="1597D03A"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caps/>
          <w:color w:val="000000"/>
          <w:u w:val="single"/>
        </w:rPr>
        <w:t>ACKNOWLEDGEMENTS</w:t>
      </w:r>
    </w:p>
    <w:p w14:paraId="7C1BF5BE"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We would like to thank Justina </w:t>
      </w:r>
      <w:proofErr w:type="spellStart"/>
      <w:r w:rsidRPr="00DA3ED1">
        <w:rPr>
          <w:rFonts w:ascii="Book Antiqua" w:eastAsia="Book Antiqua" w:hAnsi="Book Antiqua" w:cs="Book Antiqua"/>
          <w:color w:val="000000"/>
        </w:rPr>
        <w:t>Arstikyte</w:t>
      </w:r>
      <w:proofErr w:type="spellEnd"/>
      <w:r w:rsidRPr="00DA3ED1">
        <w:rPr>
          <w:rFonts w:ascii="Book Antiqua" w:eastAsia="Book Antiqua" w:hAnsi="Book Antiqua" w:cs="Book Antiqua"/>
          <w:color w:val="000000"/>
        </w:rPr>
        <w:t xml:space="preserve">, Ilka Kramer, and Susan </w:t>
      </w:r>
      <w:proofErr w:type="spellStart"/>
      <w:r w:rsidRPr="00DA3ED1">
        <w:rPr>
          <w:rFonts w:ascii="Book Antiqua" w:eastAsia="Book Antiqua" w:hAnsi="Book Antiqua" w:cs="Book Antiqua"/>
          <w:color w:val="000000"/>
        </w:rPr>
        <w:t>Engerlberg</w:t>
      </w:r>
      <w:proofErr w:type="spellEnd"/>
      <w:r w:rsidRPr="00DA3ED1">
        <w:rPr>
          <w:rFonts w:ascii="Book Antiqua" w:eastAsia="Book Antiqua" w:hAnsi="Book Antiqua" w:cs="Book Antiqua"/>
          <w:color w:val="000000"/>
        </w:rPr>
        <w:t xml:space="preserve"> for the technical assistance in this study. The authors would also like to thank Prof. Martin </w:t>
      </w:r>
      <w:proofErr w:type="spellStart"/>
      <w:r w:rsidRPr="00DA3ED1">
        <w:rPr>
          <w:rFonts w:ascii="Book Antiqua" w:eastAsia="Book Antiqua" w:hAnsi="Book Antiqua" w:cs="Book Antiqua"/>
          <w:color w:val="000000"/>
        </w:rPr>
        <w:t>Zenker</w:t>
      </w:r>
      <w:proofErr w:type="spellEnd"/>
      <w:r w:rsidRPr="00DA3ED1">
        <w:rPr>
          <w:rFonts w:ascii="Book Antiqua" w:eastAsia="Book Antiqua" w:hAnsi="Book Antiqua" w:cs="Book Antiqua"/>
          <w:color w:val="000000"/>
        </w:rPr>
        <w:t xml:space="preserve"> and Dr. Denny Schanze for their support in sequencing the samples. Additionally, we are grateful to the Team of Data Integration Center of University Medicine Magdeburg for local data-analysis solutions, supported by MIRACUM and funded by the German Federal Ministry of Education and Research (BMBF) within the “Medical Informatics Funding Scheme” (FKZ 01ZZ1801H).</w:t>
      </w:r>
    </w:p>
    <w:p w14:paraId="57AF6E76" w14:textId="77777777" w:rsidR="00A77B3E" w:rsidRPr="00DA3ED1" w:rsidRDefault="00A77B3E" w:rsidP="00DA3ED1">
      <w:pPr>
        <w:spacing w:line="360" w:lineRule="auto"/>
        <w:jc w:val="both"/>
        <w:rPr>
          <w:rFonts w:ascii="Book Antiqua" w:hAnsi="Book Antiqua"/>
        </w:rPr>
      </w:pPr>
    </w:p>
    <w:p w14:paraId="002D8933"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color w:val="000000"/>
        </w:rPr>
        <w:t>REFERENCES</w:t>
      </w:r>
    </w:p>
    <w:p w14:paraId="6DF52551"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lastRenderedPageBreak/>
        <w:t xml:space="preserve">1 </w:t>
      </w:r>
      <w:r w:rsidRPr="00DA3ED1">
        <w:rPr>
          <w:rFonts w:ascii="Book Antiqua" w:eastAsia="Book Antiqua" w:hAnsi="Book Antiqua" w:cs="Book Antiqua"/>
          <w:b/>
          <w:bCs/>
          <w:color w:val="000000"/>
        </w:rPr>
        <w:t>Pichon M</w:t>
      </w:r>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color w:val="000000"/>
        </w:rPr>
        <w:t>Burucoa</w:t>
      </w:r>
      <w:proofErr w:type="spellEnd"/>
      <w:r w:rsidRPr="00DA3ED1">
        <w:rPr>
          <w:rFonts w:ascii="Book Antiqua" w:eastAsia="Book Antiqua" w:hAnsi="Book Antiqua" w:cs="Book Antiqua"/>
          <w:color w:val="000000"/>
        </w:rPr>
        <w:t xml:space="preserve"> C. Impact of the Gastro-Intestinal Bacterial Microbiome on Helicobacter-Associated Diseases. </w:t>
      </w:r>
      <w:r w:rsidRPr="00DA3ED1">
        <w:rPr>
          <w:rFonts w:ascii="Book Antiqua" w:eastAsia="Book Antiqua" w:hAnsi="Book Antiqua" w:cs="Book Antiqua"/>
          <w:i/>
          <w:iCs/>
          <w:color w:val="000000"/>
        </w:rPr>
        <w:t>Healthcare (Basel)</w:t>
      </w:r>
      <w:r w:rsidRPr="00DA3ED1">
        <w:rPr>
          <w:rFonts w:ascii="Book Antiqua" w:eastAsia="Book Antiqua" w:hAnsi="Book Antiqua" w:cs="Book Antiqua"/>
          <w:color w:val="000000"/>
        </w:rPr>
        <w:t xml:space="preserve"> 2019; </w:t>
      </w:r>
      <w:r w:rsidRPr="00DA3ED1">
        <w:rPr>
          <w:rFonts w:ascii="Book Antiqua" w:eastAsia="Book Antiqua" w:hAnsi="Book Antiqua" w:cs="Book Antiqua"/>
          <w:b/>
          <w:bCs/>
          <w:color w:val="000000"/>
        </w:rPr>
        <w:t>7</w:t>
      </w:r>
      <w:r w:rsidRPr="00DA3ED1">
        <w:rPr>
          <w:rFonts w:ascii="Book Antiqua" w:eastAsia="Book Antiqua" w:hAnsi="Book Antiqua" w:cs="Book Antiqua"/>
          <w:color w:val="000000"/>
        </w:rPr>
        <w:t xml:space="preserve"> [PMID: 30813360 DOI: 10.3390/healthcare7010034]</w:t>
      </w:r>
    </w:p>
    <w:p w14:paraId="70A592AE"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2 </w:t>
      </w:r>
      <w:proofErr w:type="spellStart"/>
      <w:r w:rsidRPr="00DA3ED1">
        <w:rPr>
          <w:rFonts w:ascii="Book Antiqua" w:eastAsia="Book Antiqua" w:hAnsi="Book Antiqua" w:cs="Book Antiqua"/>
          <w:b/>
          <w:bCs/>
          <w:color w:val="000000"/>
        </w:rPr>
        <w:t>Blazewicz</w:t>
      </w:r>
      <w:proofErr w:type="spellEnd"/>
      <w:r w:rsidRPr="00DA3ED1">
        <w:rPr>
          <w:rFonts w:ascii="Book Antiqua" w:eastAsia="Book Antiqua" w:hAnsi="Book Antiqua" w:cs="Book Antiqua"/>
          <w:b/>
          <w:bCs/>
          <w:color w:val="000000"/>
        </w:rPr>
        <w:t xml:space="preserve"> SJ</w:t>
      </w:r>
      <w:r w:rsidRPr="00DA3ED1">
        <w:rPr>
          <w:rFonts w:ascii="Book Antiqua" w:eastAsia="Book Antiqua" w:hAnsi="Book Antiqua" w:cs="Book Antiqua"/>
          <w:color w:val="000000"/>
        </w:rPr>
        <w:t xml:space="preserve">, Barnard RL, Daly RA, Firestone MK. Evaluating rRNA as an indicator of microbial activity in environmental communities: limitations and uses. </w:t>
      </w:r>
      <w:r w:rsidRPr="00DA3ED1">
        <w:rPr>
          <w:rFonts w:ascii="Book Antiqua" w:eastAsia="Book Antiqua" w:hAnsi="Book Antiqua" w:cs="Book Antiqua"/>
          <w:i/>
          <w:iCs/>
          <w:color w:val="000000"/>
        </w:rPr>
        <w:t>ISME J</w:t>
      </w:r>
      <w:r w:rsidRPr="00DA3ED1">
        <w:rPr>
          <w:rFonts w:ascii="Book Antiqua" w:eastAsia="Book Antiqua" w:hAnsi="Book Antiqua" w:cs="Book Antiqua"/>
          <w:color w:val="000000"/>
        </w:rPr>
        <w:t xml:space="preserve"> 2013; </w:t>
      </w:r>
      <w:r w:rsidRPr="00DA3ED1">
        <w:rPr>
          <w:rFonts w:ascii="Book Antiqua" w:eastAsia="Book Antiqua" w:hAnsi="Book Antiqua" w:cs="Book Antiqua"/>
          <w:b/>
          <w:bCs/>
          <w:color w:val="000000"/>
        </w:rPr>
        <w:t>7</w:t>
      </w:r>
      <w:r w:rsidRPr="00DA3ED1">
        <w:rPr>
          <w:rFonts w:ascii="Book Antiqua" w:eastAsia="Book Antiqua" w:hAnsi="Book Antiqua" w:cs="Book Antiqua"/>
          <w:color w:val="000000"/>
        </w:rPr>
        <w:t>: 2061-2068 [PMID: 23823491 DOI: 10.1038/ismej.2013.102]</w:t>
      </w:r>
    </w:p>
    <w:p w14:paraId="1AF907FD"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3 </w:t>
      </w:r>
      <w:proofErr w:type="spellStart"/>
      <w:r w:rsidRPr="00DA3ED1">
        <w:rPr>
          <w:rFonts w:ascii="Book Antiqua" w:eastAsia="Book Antiqua" w:hAnsi="Book Antiqua" w:cs="Book Antiqua"/>
          <w:b/>
          <w:bCs/>
          <w:color w:val="000000"/>
        </w:rPr>
        <w:t>Sheh</w:t>
      </w:r>
      <w:proofErr w:type="spellEnd"/>
      <w:r w:rsidRPr="00DA3ED1">
        <w:rPr>
          <w:rFonts w:ascii="Book Antiqua" w:eastAsia="Book Antiqua" w:hAnsi="Book Antiqua" w:cs="Book Antiqua"/>
          <w:b/>
          <w:bCs/>
          <w:color w:val="000000"/>
        </w:rPr>
        <w:t xml:space="preserve"> A</w:t>
      </w:r>
      <w:r w:rsidRPr="00DA3ED1">
        <w:rPr>
          <w:rFonts w:ascii="Book Antiqua" w:eastAsia="Book Antiqua" w:hAnsi="Book Antiqua" w:cs="Book Antiqua"/>
          <w:color w:val="000000"/>
        </w:rPr>
        <w:t xml:space="preserve">, Fox JG. The role of the gastrointestinal microbiome in Helicobacter pylori pathogenesis. </w:t>
      </w:r>
      <w:r w:rsidRPr="00DA3ED1">
        <w:rPr>
          <w:rFonts w:ascii="Book Antiqua" w:eastAsia="Book Antiqua" w:hAnsi="Book Antiqua" w:cs="Book Antiqua"/>
          <w:i/>
          <w:iCs/>
          <w:color w:val="000000"/>
        </w:rPr>
        <w:t>Gut Microbes</w:t>
      </w:r>
      <w:r w:rsidRPr="00DA3ED1">
        <w:rPr>
          <w:rFonts w:ascii="Book Antiqua" w:eastAsia="Book Antiqua" w:hAnsi="Book Antiqua" w:cs="Book Antiqua"/>
          <w:color w:val="000000"/>
        </w:rPr>
        <w:t xml:space="preserve"> 2013; </w:t>
      </w:r>
      <w:r w:rsidRPr="00DA3ED1">
        <w:rPr>
          <w:rFonts w:ascii="Book Antiqua" w:eastAsia="Book Antiqua" w:hAnsi="Book Antiqua" w:cs="Book Antiqua"/>
          <w:b/>
          <w:bCs/>
          <w:color w:val="000000"/>
        </w:rPr>
        <w:t>4</w:t>
      </w:r>
      <w:r w:rsidRPr="00DA3ED1">
        <w:rPr>
          <w:rFonts w:ascii="Book Antiqua" w:eastAsia="Book Antiqua" w:hAnsi="Book Antiqua" w:cs="Book Antiqua"/>
          <w:color w:val="000000"/>
        </w:rPr>
        <w:t>: 505-531 [PMID: 23962822 DOI: 10.4161/gmic.26205]</w:t>
      </w:r>
    </w:p>
    <w:p w14:paraId="5EB4223D" w14:textId="71679883"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4 </w:t>
      </w:r>
      <w:r w:rsidR="00950C1D" w:rsidRPr="00DA3ED1">
        <w:rPr>
          <w:rFonts w:ascii="Book Antiqua" w:eastAsia="Book Antiqua" w:hAnsi="Book Antiqua" w:cs="Book Antiqua"/>
          <w:b/>
          <w:bCs/>
          <w:color w:val="000000"/>
        </w:rPr>
        <w:t>Stewart OA</w:t>
      </w:r>
      <w:r w:rsidR="00950C1D" w:rsidRPr="00DA3ED1">
        <w:rPr>
          <w:rFonts w:ascii="Book Antiqua" w:eastAsia="Book Antiqua" w:hAnsi="Book Antiqua" w:cs="Book Antiqua"/>
          <w:color w:val="000000"/>
        </w:rPr>
        <w:t xml:space="preserve">, Wu F, Chen Y. The role of gastric microbiota in gastric cancer. </w:t>
      </w:r>
      <w:r w:rsidR="00950C1D" w:rsidRPr="00DA3ED1">
        <w:rPr>
          <w:rFonts w:ascii="Book Antiqua" w:eastAsia="Book Antiqua" w:hAnsi="Book Antiqua" w:cs="Book Antiqua"/>
          <w:i/>
          <w:iCs/>
          <w:color w:val="000000"/>
        </w:rPr>
        <w:t>Gut Microbes</w:t>
      </w:r>
      <w:r w:rsidR="00950C1D" w:rsidRPr="00DA3ED1">
        <w:rPr>
          <w:rFonts w:ascii="Book Antiqua" w:eastAsia="Book Antiqua" w:hAnsi="Book Antiqua" w:cs="Book Antiqua"/>
          <w:color w:val="000000"/>
        </w:rPr>
        <w:t xml:space="preserve"> 2020; </w:t>
      </w:r>
      <w:r w:rsidR="00950C1D" w:rsidRPr="00DA3ED1">
        <w:rPr>
          <w:rFonts w:ascii="Book Antiqua" w:eastAsia="Book Antiqua" w:hAnsi="Book Antiqua" w:cs="Book Antiqua"/>
          <w:b/>
          <w:bCs/>
          <w:color w:val="000000"/>
        </w:rPr>
        <w:t>11</w:t>
      </w:r>
      <w:r w:rsidR="00950C1D" w:rsidRPr="00DA3ED1">
        <w:rPr>
          <w:rFonts w:ascii="Book Antiqua" w:eastAsia="Book Antiqua" w:hAnsi="Book Antiqua" w:cs="Book Antiqua"/>
          <w:color w:val="000000"/>
        </w:rPr>
        <w:t>: 1220-1230 [PMID: 32449430 DOI: 10.1080/19490976.2020.1762520]</w:t>
      </w:r>
    </w:p>
    <w:p w14:paraId="3F927A3E" w14:textId="280EF59D"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5 </w:t>
      </w:r>
      <w:r w:rsidR="00950C1D" w:rsidRPr="00DA3ED1">
        <w:rPr>
          <w:rFonts w:ascii="Book Antiqua" w:eastAsia="Book Antiqua" w:hAnsi="Book Antiqua" w:cs="Book Antiqua"/>
          <w:b/>
          <w:bCs/>
          <w:color w:val="000000"/>
        </w:rPr>
        <w:t>Sung H</w:t>
      </w:r>
      <w:r w:rsidR="00950C1D" w:rsidRPr="00DA3ED1">
        <w:rPr>
          <w:rFonts w:ascii="Book Antiqua" w:eastAsia="Book Antiqua" w:hAnsi="Book Antiqua" w:cs="Book Antiqua"/>
          <w:color w:val="000000"/>
        </w:rPr>
        <w:t xml:space="preserve">, </w:t>
      </w:r>
      <w:proofErr w:type="spellStart"/>
      <w:r w:rsidR="00950C1D" w:rsidRPr="00DA3ED1">
        <w:rPr>
          <w:rFonts w:ascii="Book Antiqua" w:eastAsia="Book Antiqua" w:hAnsi="Book Antiqua" w:cs="Book Antiqua"/>
          <w:color w:val="000000"/>
        </w:rPr>
        <w:t>Ferlay</w:t>
      </w:r>
      <w:proofErr w:type="spellEnd"/>
      <w:r w:rsidR="00950C1D" w:rsidRPr="00DA3ED1">
        <w:rPr>
          <w:rFonts w:ascii="Book Antiqua" w:eastAsia="Book Antiqua" w:hAnsi="Book Antiqua" w:cs="Book Antiqua"/>
          <w:color w:val="000000"/>
        </w:rPr>
        <w:t xml:space="preserve"> J, Siegel RL, </w:t>
      </w:r>
      <w:proofErr w:type="spellStart"/>
      <w:r w:rsidR="00950C1D" w:rsidRPr="00DA3ED1">
        <w:rPr>
          <w:rFonts w:ascii="Book Antiqua" w:eastAsia="Book Antiqua" w:hAnsi="Book Antiqua" w:cs="Book Antiqua"/>
          <w:color w:val="000000"/>
        </w:rPr>
        <w:t>Laversanne</w:t>
      </w:r>
      <w:proofErr w:type="spellEnd"/>
      <w:r w:rsidR="00950C1D" w:rsidRPr="00DA3ED1">
        <w:rPr>
          <w:rFonts w:ascii="Book Antiqua" w:eastAsia="Book Antiqua" w:hAnsi="Book Antiqua" w:cs="Book Antiqua"/>
          <w:color w:val="000000"/>
        </w:rPr>
        <w:t xml:space="preserve"> M, </w:t>
      </w:r>
      <w:proofErr w:type="spellStart"/>
      <w:r w:rsidR="00950C1D" w:rsidRPr="00DA3ED1">
        <w:rPr>
          <w:rFonts w:ascii="Book Antiqua" w:eastAsia="Book Antiqua" w:hAnsi="Book Antiqua" w:cs="Book Antiqua"/>
          <w:color w:val="000000"/>
        </w:rPr>
        <w:t>Soerjomataram</w:t>
      </w:r>
      <w:proofErr w:type="spellEnd"/>
      <w:r w:rsidR="00950C1D" w:rsidRPr="00DA3ED1">
        <w:rPr>
          <w:rFonts w:ascii="Book Antiqua" w:eastAsia="Book Antiqua" w:hAnsi="Book Antiqua" w:cs="Book Antiqua"/>
          <w:color w:val="000000"/>
        </w:rPr>
        <w:t xml:space="preserve"> I, Jemal A, Bray F. Global Cancer Statistics 2020: GLOBOCAN Estimates of Incidence and Mortality Worldwide for 36 Cancers in 185 Countries. </w:t>
      </w:r>
      <w:r w:rsidR="00950C1D" w:rsidRPr="00DA3ED1">
        <w:rPr>
          <w:rFonts w:ascii="Book Antiqua" w:eastAsia="Book Antiqua" w:hAnsi="Book Antiqua" w:cs="Book Antiqua"/>
          <w:i/>
          <w:iCs/>
          <w:color w:val="000000"/>
        </w:rPr>
        <w:t>CA Cancer J Clin</w:t>
      </w:r>
      <w:r w:rsidR="00950C1D" w:rsidRPr="00DA3ED1">
        <w:rPr>
          <w:rFonts w:ascii="Book Antiqua" w:eastAsia="Book Antiqua" w:hAnsi="Book Antiqua" w:cs="Book Antiqua"/>
          <w:color w:val="000000"/>
        </w:rPr>
        <w:t xml:space="preserve"> 2021; </w:t>
      </w:r>
      <w:r w:rsidR="00950C1D" w:rsidRPr="00DA3ED1">
        <w:rPr>
          <w:rFonts w:ascii="Book Antiqua" w:eastAsia="Book Antiqua" w:hAnsi="Book Antiqua" w:cs="Book Antiqua"/>
          <w:b/>
          <w:bCs/>
          <w:color w:val="000000"/>
        </w:rPr>
        <w:t>71</w:t>
      </w:r>
      <w:r w:rsidR="00950C1D" w:rsidRPr="00DA3ED1">
        <w:rPr>
          <w:rFonts w:ascii="Book Antiqua" w:eastAsia="Book Antiqua" w:hAnsi="Book Antiqua" w:cs="Book Antiqua"/>
          <w:color w:val="000000"/>
        </w:rPr>
        <w:t>: 209-249 [PMID: 33538338 DOI: 10.3322/caac.21660]</w:t>
      </w:r>
    </w:p>
    <w:p w14:paraId="71686E91"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6 </w:t>
      </w:r>
      <w:proofErr w:type="spellStart"/>
      <w:r w:rsidRPr="00DA3ED1">
        <w:rPr>
          <w:rFonts w:ascii="Book Antiqua" w:eastAsia="Book Antiqua" w:hAnsi="Book Antiqua" w:cs="Book Antiqua"/>
          <w:b/>
          <w:bCs/>
          <w:color w:val="000000"/>
        </w:rPr>
        <w:t>Björkholm</w:t>
      </w:r>
      <w:proofErr w:type="spellEnd"/>
      <w:r w:rsidRPr="00DA3ED1">
        <w:rPr>
          <w:rFonts w:ascii="Book Antiqua" w:eastAsia="Book Antiqua" w:hAnsi="Book Antiqua" w:cs="Book Antiqua"/>
          <w:b/>
          <w:bCs/>
          <w:color w:val="000000"/>
        </w:rPr>
        <w:t xml:space="preserve"> B</w:t>
      </w:r>
      <w:r w:rsidRPr="00DA3ED1">
        <w:rPr>
          <w:rFonts w:ascii="Book Antiqua" w:eastAsia="Book Antiqua" w:hAnsi="Book Antiqua" w:cs="Book Antiqua"/>
          <w:color w:val="000000"/>
        </w:rPr>
        <w:t xml:space="preserve">, Falk P, </w:t>
      </w:r>
      <w:proofErr w:type="spellStart"/>
      <w:r w:rsidRPr="00DA3ED1">
        <w:rPr>
          <w:rFonts w:ascii="Book Antiqua" w:eastAsia="Book Antiqua" w:hAnsi="Book Antiqua" w:cs="Book Antiqua"/>
          <w:color w:val="000000"/>
        </w:rPr>
        <w:t>Engstrand</w:t>
      </w:r>
      <w:proofErr w:type="spellEnd"/>
      <w:r w:rsidRPr="00DA3ED1">
        <w:rPr>
          <w:rFonts w:ascii="Book Antiqua" w:eastAsia="Book Antiqua" w:hAnsi="Book Antiqua" w:cs="Book Antiqua"/>
          <w:color w:val="000000"/>
        </w:rPr>
        <w:t xml:space="preserve"> L, </w:t>
      </w:r>
      <w:proofErr w:type="spellStart"/>
      <w:r w:rsidRPr="00DA3ED1">
        <w:rPr>
          <w:rFonts w:ascii="Book Antiqua" w:eastAsia="Book Antiqua" w:hAnsi="Book Antiqua" w:cs="Book Antiqua"/>
          <w:color w:val="000000"/>
        </w:rPr>
        <w:t>Nyrén</w:t>
      </w:r>
      <w:proofErr w:type="spellEnd"/>
      <w:r w:rsidRPr="00DA3ED1">
        <w:rPr>
          <w:rFonts w:ascii="Book Antiqua" w:eastAsia="Book Antiqua" w:hAnsi="Book Antiqua" w:cs="Book Antiqua"/>
          <w:color w:val="000000"/>
        </w:rPr>
        <w:t xml:space="preserve"> O. Helicobacter pylori: resurrection of the cancer link. </w:t>
      </w:r>
      <w:r w:rsidRPr="00DA3ED1">
        <w:rPr>
          <w:rFonts w:ascii="Book Antiqua" w:eastAsia="Book Antiqua" w:hAnsi="Book Antiqua" w:cs="Book Antiqua"/>
          <w:i/>
          <w:iCs/>
          <w:color w:val="000000"/>
        </w:rPr>
        <w:t>J Intern Med</w:t>
      </w:r>
      <w:r w:rsidRPr="00DA3ED1">
        <w:rPr>
          <w:rFonts w:ascii="Book Antiqua" w:eastAsia="Book Antiqua" w:hAnsi="Book Antiqua" w:cs="Book Antiqua"/>
          <w:color w:val="000000"/>
        </w:rPr>
        <w:t xml:space="preserve"> 2003; </w:t>
      </w:r>
      <w:r w:rsidRPr="00DA3ED1">
        <w:rPr>
          <w:rFonts w:ascii="Book Antiqua" w:eastAsia="Book Antiqua" w:hAnsi="Book Antiqua" w:cs="Book Antiqua"/>
          <w:b/>
          <w:bCs/>
          <w:color w:val="000000"/>
        </w:rPr>
        <w:t>253</w:t>
      </w:r>
      <w:r w:rsidRPr="00DA3ED1">
        <w:rPr>
          <w:rFonts w:ascii="Book Antiqua" w:eastAsia="Book Antiqua" w:hAnsi="Book Antiqua" w:cs="Book Antiqua"/>
          <w:color w:val="000000"/>
        </w:rPr>
        <w:t>: 102-119 [PMID: 12542550 DOI: 10.1046/j.1365-2796.</w:t>
      </w:r>
      <w:proofErr w:type="gramStart"/>
      <w:r w:rsidRPr="00DA3ED1">
        <w:rPr>
          <w:rFonts w:ascii="Book Antiqua" w:eastAsia="Book Antiqua" w:hAnsi="Book Antiqua" w:cs="Book Antiqua"/>
          <w:color w:val="000000"/>
        </w:rPr>
        <w:t>2003.01119.x</w:t>
      </w:r>
      <w:proofErr w:type="gramEnd"/>
      <w:r w:rsidRPr="00DA3ED1">
        <w:rPr>
          <w:rFonts w:ascii="Book Antiqua" w:eastAsia="Book Antiqua" w:hAnsi="Book Antiqua" w:cs="Book Antiqua"/>
          <w:color w:val="000000"/>
        </w:rPr>
        <w:t>]</w:t>
      </w:r>
    </w:p>
    <w:p w14:paraId="4E66ACE8" w14:textId="723D4DBD"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7 </w:t>
      </w:r>
      <w:r w:rsidR="00950C1D" w:rsidRPr="00DA3ED1">
        <w:rPr>
          <w:rFonts w:ascii="Book Antiqua" w:eastAsia="Book Antiqua" w:hAnsi="Book Antiqua" w:cs="Book Antiqua"/>
          <w:b/>
          <w:bCs/>
          <w:color w:val="000000"/>
        </w:rPr>
        <w:t>Lofgren JL</w:t>
      </w:r>
      <w:r w:rsidR="00950C1D" w:rsidRPr="00DA3ED1">
        <w:rPr>
          <w:rFonts w:ascii="Book Antiqua" w:eastAsia="Book Antiqua" w:hAnsi="Book Antiqua" w:cs="Book Antiqua"/>
          <w:color w:val="000000"/>
        </w:rPr>
        <w:t xml:space="preserve">, </w:t>
      </w:r>
      <w:proofErr w:type="spellStart"/>
      <w:r w:rsidR="00950C1D" w:rsidRPr="00DA3ED1">
        <w:rPr>
          <w:rFonts w:ascii="Book Antiqua" w:eastAsia="Book Antiqua" w:hAnsi="Book Antiqua" w:cs="Book Antiqua"/>
          <w:color w:val="000000"/>
        </w:rPr>
        <w:t>Whary</w:t>
      </w:r>
      <w:proofErr w:type="spellEnd"/>
      <w:r w:rsidR="00950C1D" w:rsidRPr="00DA3ED1">
        <w:rPr>
          <w:rFonts w:ascii="Book Antiqua" w:eastAsia="Book Antiqua" w:hAnsi="Book Antiqua" w:cs="Book Antiqua"/>
          <w:color w:val="000000"/>
        </w:rPr>
        <w:t xml:space="preserve"> MT, Ge Z, </w:t>
      </w:r>
      <w:proofErr w:type="spellStart"/>
      <w:r w:rsidR="00950C1D" w:rsidRPr="00DA3ED1">
        <w:rPr>
          <w:rFonts w:ascii="Book Antiqua" w:eastAsia="Book Antiqua" w:hAnsi="Book Antiqua" w:cs="Book Antiqua"/>
          <w:color w:val="000000"/>
        </w:rPr>
        <w:t>Muthupalani</w:t>
      </w:r>
      <w:proofErr w:type="spellEnd"/>
      <w:r w:rsidR="00950C1D" w:rsidRPr="00DA3ED1">
        <w:rPr>
          <w:rFonts w:ascii="Book Antiqua" w:eastAsia="Book Antiqua" w:hAnsi="Book Antiqua" w:cs="Book Antiqua"/>
          <w:color w:val="000000"/>
        </w:rPr>
        <w:t xml:space="preserve"> S, Taylor NS, Mobley M, Potter A, Varro A, </w:t>
      </w:r>
      <w:proofErr w:type="spellStart"/>
      <w:r w:rsidR="00950C1D" w:rsidRPr="00DA3ED1">
        <w:rPr>
          <w:rFonts w:ascii="Book Antiqua" w:eastAsia="Book Antiqua" w:hAnsi="Book Antiqua" w:cs="Book Antiqua"/>
          <w:color w:val="000000"/>
        </w:rPr>
        <w:t>Eibach</w:t>
      </w:r>
      <w:proofErr w:type="spellEnd"/>
      <w:r w:rsidR="00950C1D" w:rsidRPr="00DA3ED1">
        <w:rPr>
          <w:rFonts w:ascii="Book Antiqua" w:eastAsia="Book Antiqua" w:hAnsi="Book Antiqua" w:cs="Book Antiqua"/>
          <w:color w:val="000000"/>
        </w:rPr>
        <w:t xml:space="preserve"> D, </w:t>
      </w:r>
      <w:proofErr w:type="spellStart"/>
      <w:r w:rsidR="00950C1D" w:rsidRPr="00DA3ED1">
        <w:rPr>
          <w:rFonts w:ascii="Book Antiqua" w:eastAsia="Book Antiqua" w:hAnsi="Book Antiqua" w:cs="Book Antiqua"/>
          <w:color w:val="000000"/>
        </w:rPr>
        <w:t>Suerbaum</w:t>
      </w:r>
      <w:proofErr w:type="spellEnd"/>
      <w:r w:rsidR="00950C1D" w:rsidRPr="00DA3ED1">
        <w:rPr>
          <w:rFonts w:ascii="Book Antiqua" w:eastAsia="Book Antiqua" w:hAnsi="Book Antiqua" w:cs="Book Antiqua"/>
          <w:color w:val="000000"/>
        </w:rPr>
        <w:t xml:space="preserve"> S, Wang TC, Fox JG. Lack of commensal flora in Helicobacter pylori-infected INS-GAS mice </w:t>
      </w:r>
      <w:proofErr w:type="gramStart"/>
      <w:r w:rsidR="00950C1D" w:rsidRPr="00DA3ED1">
        <w:rPr>
          <w:rFonts w:ascii="Book Antiqua" w:eastAsia="Book Antiqua" w:hAnsi="Book Antiqua" w:cs="Book Antiqua"/>
          <w:color w:val="000000"/>
        </w:rPr>
        <w:t>reduces</w:t>
      </w:r>
      <w:proofErr w:type="gramEnd"/>
      <w:r w:rsidR="00950C1D" w:rsidRPr="00DA3ED1">
        <w:rPr>
          <w:rFonts w:ascii="Book Antiqua" w:eastAsia="Book Antiqua" w:hAnsi="Book Antiqua" w:cs="Book Antiqua"/>
          <w:color w:val="000000"/>
        </w:rPr>
        <w:t xml:space="preserve"> gastritis and delays intraepithelial neoplasia. </w:t>
      </w:r>
      <w:r w:rsidR="00950C1D" w:rsidRPr="00DA3ED1">
        <w:rPr>
          <w:rFonts w:ascii="Book Antiqua" w:eastAsia="Book Antiqua" w:hAnsi="Book Antiqua" w:cs="Book Antiqua"/>
          <w:i/>
          <w:iCs/>
          <w:color w:val="000000"/>
        </w:rPr>
        <w:t>Gastroenterology</w:t>
      </w:r>
      <w:r w:rsidR="00950C1D" w:rsidRPr="00DA3ED1">
        <w:rPr>
          <w:rFonts w:ascii="Book Antiqua" w:eastAsia="Book Antiqua" w:hAnsi="Book Antiqua" w:cs="Book Antiqua"/>
          <w:color w:val="000000"/>
        </w:rPr>
        <w:t xml:space="preserve"> 2011; </w:t>
      </w:r>
      <w:r w:rsidR="00950C1D" w:rsidRPr="00DA3ED1">
        <w:rPr>
          <w:rFonts w:ascii="Book Antiqua" w:eastAsia="Book Antiqua" w:hAnsi="Book Antiqua" w:cs="Book Antiqua"/>
          <w:b/>
          <w:bCs/>
          <w:color w:val="000000"/>
        </w:rPr>
        <w:t>140</w:t>
      </w:r>
      <w:r w:rsidR="00950C1D" w:rsidRPr="00DA3ED1">
        <w:rPr>
          <w:rFonts w:ascii="Book Antiqua" w:eastAsia="Book Antiqua" w:hAnsi="Book Antiqua" w:cs="Book Antiqua"/>
          <w:color w:val="000000"/>
        </w:rPr>
        <w:t>: 210-220 [PMID: 20950613 DOI: 10.1053/j.gastro.2010.09.048]</w:t>
      </w:r>
    </w:p>
    <w:p w14:paraId="5404206A"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8 </w:t>
      </w:r>
      <w:r w:rsidRPr="00DA3ED1">
        <w:rPr>
          <w:rFonts w:ascii="Book Antiqua" w:eastAsia="Book Antiqua" w:hAnsi="Book Antiqua" w:cs="Book Antiqua"/>
          <w:b/>
          <w:bCs/>
          <w:color w:val="000000"/>
        </w:rPr>
        <w:t>Lee CW</w:t>
      </w:r>
      <w:r w:rsidRPr="00DA3ED1">
        <w:rPr>
          <w:rFonts w:ascii="Book Antiqua" w:eastAsia="Book Antiqua" w:hAnsi="Book Antiqua" w:cs="Book Antiqua"/>
          <w:color w:val="000000"/>
        </w:rPr>
        <w:t xml:space="preserve">, Rickman B, Rogers AB, Ge Z, Wang TC, Fox JG. Helicobacter pylori eradication prevents progression of gastric cancer in </w:t>
      </w:r>
      <w:proofErr w:type="spellStart"/>
      <w:r w:rsidRPr="00DA3ED1">
        <w:rPr>
          <w:rFonts w:ascii="Book Antiqua" w:eastAsia="Book Antiqua" w:hAnsi="Book Antiqua" w:cs="Book Antiqua"/>
          <w:color w:val="000000"/>
        </w:rPr>
        <w:t>hypergastrinemic</w:t>
      </w:r>
      <w:proofErr w:type="spellEnd"/>
      <w:r w:rsidRPr="00DA3ED1">
        <w:rPr>
          <w:rFonts w:ascii="Book Antiqua" w:eastAsia="Book Antiqua" w:hAnsi="Book Antiqua" w:cs="Book Antiqua"/>
          <w:color w:val="000000"/>
        </w:rPr>
        <w:t xml:space="preserve"> INS-GAS mice. </w:t>
      </w:r>
      <w:r w:rsidRPr="00DA3ED1">
        <w:rPr>
          <w:rFonts w:ascii="Book Antiqua" w:eastAsia="Book Antiqua" w:hAnsi="Book Antiqua" w:cs="Book Antiqua"/>
          <w:i/>
          <w:iCs/>
          <w:color w:val="000000"/>
        </w:rPr>
        <w:t>Cancer Res</w:t>
      </w:r>
      <w:r w:rsidRPr="00DA3ED1">
        <w:rPr>
          <w:rFonts w:ascii="Book Antiqua" w:eastAsia="Book Antiqua" w:hAnsi="Book Antiqua" w:cs="Book Antiqua"/>
          <w:color w:val="000000"/>
        </w:rPr>
        <w:t xml:space="preserve"> 2008; </w:t>
      </w:r>
      <w:r w:rsidRPr="00DA3ED1">
        <w:rPr>
          <w:rFonts w:ascii="Book Antiqua" w:eastAsia="Book Antiqua" w:hAnsi="Book Antiqua" w:cs="Book Antiqua"/>
          <w:b/>
          <w:bCs/>
          <w:color w:val="000000"/>
        </w:rPr>
        <w:t>68</w:t>
      </w:r>
      <w:r w:rsidRPr="00DA3ED1">
        <w:rPr>
          <w:rFonts w:ascii="Book Antiqua" w:eastAsia="Book Antiqua" w:hAnsi="Book Antiqua" w:cs="Book Antiqua"/>
          <w:color w:val="000000"/>
        </w:rPr>
        <w:t>: 3540-3548 [PMID: 18441088 DOI: 10.1158/0008-5472.CAN-07-6786]</w:t>
      </w:r>
    </w:p>
    <w:p w14:paraId="3D5C5E12" w14:textId="1CBDC5F3"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9 </w:t>
      </w:r>
      <w:proofErr w:type="spellStart"/>
      <w:r w:rsidR="00950C1D" w:rsidRPr="00DA3ED1">
        <w:rPr>
          <w:rFonts w:ascii="Book Antiqua" w:eastAsia="Book Antiqua" w:hAnsi="Book Antiqua" w:cs="Book Antiqua"/>
          <w:b/>
          <w:bCs/>
          <w:color w:val="000000"/>
        </w:rPr>
        <w:t>Lertpiriyapong</w:t>
      </w:r>
      <w:proofErr w:type="spellEnd"/>
      <w:r w:rsidR="00950C1D" w:rsidRPr="00DA3ED1">
        <w:rPr>
          <w:rFonts w:ascii="Book Antiqua" w:eastAsia="Book Antiqua" w:hAnsi="Book Antiqua" w:cs="Book Antiqua"/>
          <w:b/>
          <w:bCs/>
          <w:color w:val="000000"/>
        </w:rPr>
        <w:t xml:space="preserve"> K</w:t>
      </w:r>
      <w:r w:rsidR="00950C1D" w:rsidRPr="00DA3ED1">
        <w:rPr>
          <w:rFonts w:ascii="Book Antiqua" w:eastAsia="Book Antiqua" w:hAnsi="Book Antiqua" w:cs="Book Antiqua"/>
          <w:color w:val="000000"/>
        </w:rPr>
        <w:t xml:space="preserve">, </w:t>
      </w:r>
      <w:proofErr w:type="spellStart"/>
      <w:r w:rsidR="00950C1D" w:rsidRPr="00DA3ED1">
        <w:rPr>
          <w:rFonts w:ascii="Book Antiqua" w:eastAsia="Book Antiqua" w:hAnsi="Book Antiqua" w:cs="Book Antiqua"/>
          <w:color w:val="000000"/>
        </w:rPr>
        <w:t>Whary</w:t>
      </w:r>
      <w:proofErr w:type="spellEnd"/>
      <w:r w:rsidR="00950C1D" w:rsidRPr="00DA3ED1">
        <w:rPr>
          <w:rFonts w:ascii="Book Antiqua" w:eastAsia="Book Antiqua" w:hAnsi="Book Antiqua" w:cs="Book Antiqua"/>
          <w:color w:val="000000"/>
        </w:rPr>
        <w:t xml:space="preserve"> MT, </w:t>
      </w:r>
      <w:proofErr w:type="spellStart"/>
      <w:r w:rsidR="00950C1D" w:rsidRPr="00DA3ED1">
        <w:rPr>
          <w:rFonts w:ascii="Book Antiqua" w:eastAsia="Book Antiqua" w:hAnsi="Book Antiqua" w:cs="Book Antiqua"/>
          <w:color w:val="000000"/>
        </w:rPr>
        <w:t>Muthupalani</w:t>
      </w:r>
      <w:proofErr w:type="spellEnd"/>
      <w:r w:rsidR="00950C1D" w:rsidRPr="00DA3ED1">
        <w:rPr>
          <w:rFonts w:ascii="Book Antiqua" w:eastAsia="Book Antiqua" w:hAnsi="Book Antiqua" w:cs="Book Antiqua"/>
          <w:color w:val="000000"/>
        </w:rPr>
        <w:t xml:space="preserve"> S, Lofgren JL, </w:t>
      </w:r>
      <w:proofErr w:type="spellStart"/>
      <w:r w:rsidR="00950C1D" w:rsidRPr="00DA3ED1">
        <w:rPr>
          <w:rFonts w:ascii="Book Antiqua" w:eastAsia="Book Antiqua" w:hAnsi="Book Antiqua" w:cs="Book Antiqua"/>
          <w:color w:val="000000"/>
        </w:rPr>
        <w:t>Gamazon</w:t>
      </w:r>
      <w:proofErr w:type="spellEnd"/>
      <w:r w:rsidR="00950C1D" w:rsidRPr="00DA3ED1">
        <w:rPr>
          <w:rFonts w:ascii="Book Antiqua" w:eastAsia="Book Antiqua" w:hAnsi="Book Antiqua" w:cs="Book Antiqua"/>
          <w:color w:val="000000"/>
        </w:rPr>
        <w:t xml:space="preserve"> ER, Feng Y, Ge Z, Wang TC, Fox JG. Gastric </w:t>
      </w:r>
      <w:proofErr w:type="spellStart"/>
      <w:r w:rsidR="00950C1D" w:rsidRPr="00DA3ED1">
        <w:rPr>
          <w:rFonts w:ascii="Book Antiqua" w:eastAsia="Book Antiqua" w:hAnsi="Book Antiqua" w:cs="Book Antiqua"/>
          <w:color w:val="000000"/>
        </w:rPr>
        <w:t>colonisation</w:t>
      </w:r>
      <w:proofErr w:type="spellEnd"/>
      <w:r w:rsidR="00950C1D" w:rsidRPr="00DA3ED1">
        <w:rPr>
          <w:rFonts w:ascii="Book Antiqua" w:eastAsia="Book Antiqua" w:hAnsi="Book Antiqua" w:cs="Book Antiqua"/>
          <w:color w:val="000000"/>
        </w:rPr>
        <w:t xml:space="preserve"> with a restricted commensal microbiota replicates the promotion of neoplastic lesions by diverse intestinal microbiota in the Helicobacter pylori INS-GAS mouse model of gastric carcinogenesis. </w:t>
      </w:r>
      <w:r w:rsidR="00950C1D" w:rsidRPr="00DA3ED1">
        <w:rPr>
          <w:rFonts w:ascii="Book Antiqua" w:eastAsia="Book Antiqua" w:hAnsi="Book Antiqua" w:cs="Book Antiqua"/>
          <w:i/>
          <w:iCs/>
          <w:color w:val="000000"/>
        </w:rPr>
        <w:t>Gut</w:t>
      </w:r>
      <w:r w:rsidR="00950C1D" w:rsidRPr="00DA3ED1">
        <w:rPr>
          <w:rFonts w:ascii="Book Antiqua" w:eastAsia="Book Antiqua" w:hAnsi="Book Antiqua" w:cs="Book Antiqua"/>
          <w:color w:val="000000"/>
        </w:rPr>
        <w:t xml:space="preserve"> 2014; </w:t>
      </w:r>
      <w:r w:rsidR="00950C1D" w:rsidRPr="00DA3ED1">
        <w:rPr>
          <w:rFonts w:ascii="Book Antiqua" w:eastAsia="Book Antiqua" w:hAnsi="Book Antiqua" w:cs="Book Antiqua"/>
          <w:b/>
          <w:bCs/>
          <w:color w:val="000000"/>
        </w:rPr>
        <w:t>63</w:t>
      </w:r>
      <w:r w:rsidR="00950C1D" w:rsidRPr="00DA3ED1">
        <w:rPr>
          <w:rFonts w:ascii="Book Antiqua" w:eastAsia="Book Antiqua" w:hAnsi="Book Antiqua" w:cs="Book Antiqua"/>
          <w:color w:val="000000"/>
        </w:rPr>
        <w:t>: 54-63 [PMID: 23812323 DOI: 10.1136/gutjnl-2013-305178]</w:t>
      </w:r>
    </w:p>
    <w:p w14:paraId="1B91B108" w14:textId="3C6CAB08"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lastRenderedPageBreak/>
        <w:t xml:space="preserve">10 </w:t>
      </w:r>
      <w:proofErr w:type="spellStart"/>
      <w:r w:rsidR="00950C1D" w:rsidRPr="00DA3ED1">
        <w:rPr>
          <w:rFonts w:ascii="Book Antiqua" w:eastAsia="Book Antiqua" w:hAnsi="Book Antiqua" w:cs="Book Antiqua"/>
          <w:b/>
          <w:bCs/>
          <w:color w:val="000000"/>
        </w:rPr>
        <w:t>Whary</w:t>
      </w:r>
      <w:proofErr w:type="spellEnd"/>
      <w:r w:rsidR="00950C1D" w:rsidRPr="00DA3ED1">
        <w:rPr>
          <w:rFonts w:ascii="Book Antiqua" w:eastAsia="Book Antiqua" w:hAnsi="Book Antiqua" w:cs="Book Antiqua"/>
          <w:b/>
          <w:bCs/>
          <w:color w:val="000000"/>
        </w:rPr>
        <w:t xml:space="preserve"> MT</w:t>
      </w:r>
      <w:r w:rsidR="00950C1D" w:rsidRPr="00DA3ED1">
        <w:rPr>
          <w:rFonts w:ascii="Book Antiqua" w:eastAsia="Book Antiqua" w:hAnsi="Book Antiqua" w:cs="Book Antiqua"/>
          <w:color w:val="000000"/>
        </w:rPr>
        <w:t xml:space="preserve">, </w:t>
      </w:r>
      <w:proofErr w:type="spellStart"/>
      <w:r w:rsidR="00950C1D" w:rsidRPr="00DA3ED1">
        <w:rPr>
          <w:rFonts w:ascii="Book Antiqua" w:eastAsia="Book Antiqua" w:hAnsi="Book Antiqua" w:cs="Book Antiqua"/>
          <w:color w:val="000000"/>
        </w:rPr>
        <w:t>Muthupalani</w:t>
      </w:r>
      <w:proofErr w:type="spellEnd"/>
      <w:r w:rsidR="00950C1D" w:rsidRPr="00DA3ED1">
        <w:rPr>
          <w:rFonts w:ascii="Book Antiqua" w:eastAsia="Book Antiqua" w:hAnsi="Book Antiqua" w:cs="Book Antiqua"/>
          <w:color w:val="000000"/>
        </w:rPr>
        <w:t xml:space="preserve"> S, Ge Z, Feng Y, Lofgren J, Shi HN, Taylor NS, Correa P, </w:t>
      </w:r>
      <w:proofErr w:type="spellStart"/>
      <w:r w:rsidR="00950C1D" w:rsidRPr="00DA3ED1">
        <w:rPr>
          <w:rFonts w:ascii="Book Antiqua" w:eastAsia="Book Antiqua" w:hAnsi="Book Antiqua" w:cs="Book Antiqua"/>
          <w:color w:val="000000"/>
        </w:rPr>
        <w:t>Versalovic</w:t>
      </w:r>
      <w:proofErr w:type="spellEnd"/>
      <w:r w:rsidR="00950C1D" w:rsidRPr="00DA3ED1">
        <w:rPr>
          <w:rFonts w:ascii="Book Antiqua" w:eastAsia="Book Antiqua" w:hAnsi="Book Antiqua" w:cs="Book Antiqua"/>
          <w:color w:val="000000"/>
        </w:rPr>
        <w:t xml:space="preserve"> J, Wang TC, Fox JG. Helminth co-infection in Helicobacter pylori infected INS-GAS mice attenuates gastric premalignant lesions of epithelial dysplasia and glandular atrophy and preserves colonization resistance of the stomach to lower bowel microbiota. </w:t>
      </w:r>
      <w:r w:rsidR="00950C1D" w:rsidRPr="00DA3ED1">
        <w:rPr>
          <w:rFonts w:ascii="Book Antiqua" w:eastAsia="Book Antiqua" w:hAnsi="Book Antiqua" w:cs="Book Antiqua"/>
          <w:i/>
          <w:iCs/>
          <w:color w:val="000000"/>
        </w:rPr>
        <w:t>Microbes Infect</w:t>
      </w:r>
      <w:r w:rsidR="00950C1D" w:rsidRPr="00DA3ED1">
        <w:rPr>
          <w:rFonts w:ascii="Book Antiqua" w:eastAsia="Book Antiqua" w:hAnsi="Book Antiqua" w:cs="Book Antiqua"/>
          <w:color w:val="000000"/>
        </w:rPr>
        <w:t xml:space="preserve"> 2014; </w:t>
      </w:r>
      <w:r w:rsidR="00950C1D" w:rsidRPr="00DA3ED1">
        <w:rPr>
          <w:rFonts w:ascii="Book Antiqua" w:eastAsia="Book Antiqua" w:hAnsi="Book Antiqua" w:cs="Book Antiqua"/>
          <w:b/>
          <w:bCs/>
          <w:color w:val="000000"/>
        </w:rPr>
        <w:t>16</w:t>
      </w:r>
      <w:r w:rsidR="00950C1D" w:rsidRPr="00DA3ED1">
        <w:rPr>
          <w:rFonts w:ascii="Book Antiqua" w:eastAsia="Book Antiqua" w:hAnsi="Book Antiqua" w:cs="Book Antiqua"/>
          <w:color w:val="000000"/>
        </w:rPr>
        <w:t>: 345-355 [PMID: 24513446 DOI: 10.1016/j.micinf.2014.01.005]</w:t>
      </w:r>
    </w:p>
    <w:p w14:paraId="3F41473D"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11 </w:t>
      </w:r>
      <w:proofErr w:type="spellStart"/>
      <w:r w:rsidRPr="00DA3ED1">
        <w:rPr>
          <w:rFonts w:ascii="Book Antiqua" w:eastAsia="Book Antiqua" w:hAnsi="Book Antiqua" w:cs="Book Antiqua"/>
          <w:b/>
          <w:bCs/>
          <w:color w:val="000000"/>
        </w:rPr>
        <w:t>Wurm</w:t>
      </w:r>
      <w:proofErr w:type="spellEnd"/>
      <w:r w:rsidRPr="00DA3ED1">
        <w:rPr>
          <w:rFonts w:ascii="Book Antiqua" w:eastAsia="Book Antiqua" w:hAnsi="Book Antiqua" w:cs="Book Antiqua"/>
          <w:b/>
          <w:bCs/>
          <w:color w:val="000000"/>
        </w:rPr>
        <w:t xml:space="preserve"> P</w:t>
      </w:r>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color w:val="000000"/>
        </w:rPr>
        <w:t>Dörner</w:t>
      </w:r>
      <w:proofErr w:type="spellEnd"/>
      <w:r w:rsidRPr="00DA3ED1">
        <w:rPr>
          <w:rFonts w:ascii="Book Antiqua" w:eastAsia="Book Antiqua" w:hAnsi="Book Antiqua" w:cs="Book Antiqua"/>
          <w:color w:val="000000"/>
        </w:rPr>
        <w:t xml:space="preserve"> E, Kremer C, </w:t>
      </w:r>
      <w:proofErr w:type="spellStart"/>
      <w:r w:rsidRPr="00DA3ED1">
        <w:rPr>
          <w:rFonts w:ascii="Book Antiqua" w:eastAsia="Book Antiqua" w:hAnsi="Book Antiqua" w:cs="Book Antiqua"/>
          <w:color w:val="000000"/>
        </w:rPr>
        <w:t>Spranger</w:t>
      </w:r>
      <w:proofErr w:type="spellEnd"/>
      <w:r w:rsidRPr="00DA3ED1">
        <w:rPr>
          <w:rFonts w:ascii="Book Antiqua" w:eastAsia="Book Antiqua" w:hAnsi="Book Antiqua" w:cs="Book Antiqua"/>
          <w:color w:val="000000"/>
        </w:rPr>
        <w:t xml:space="preserve"> J, Maddox C, </w:t>
      </w:r>
      <w:proofErr w:type="spellStart"/>
      <w:r w:rsidRPr="00DA3ED1">
        <w:rPr>
          <w:rFonts w:ascii="Book Antiqua" w:eastAsia="Book Antiqua" w:hAnsi="Book Antiqua" w:cs="Book Antiqua"/>
          <w:color w:val="000000"/>
        </w:rPr>
        <w:t>Halwachs</w:t>
      </w:r>
      <w:proofErr w:type="spellEnd"/>
      <w:r w:rsidRPr="00DA3ED1">
        <w:rPr>
          <w:rFonts w:ascii="Book Antiqua" w:eastAsia="Book Antiqua" w:hAnsi="Book Antiqua" w:cs="Book Antiqua"/>
          <w:color w:val="000000"/>
        </w:rPr>
        <w:t xml:space="preserve"> B, Harrison U, Blanchard T, Haas R, </w:t>
      </w:r>
      <w:proofErr w:type="spellStart"/>
      <w:r w:rsidRPr="00DA3ED1">
        <w:rPr>
          <w:rFonts w:ascii="Book Antiqua" w:eastAsia="Book Antiqua" w:hAnsi="Book Antiqua" w:cs="Book Antiqua"/>
          <w:color w:val="000000"/>
        </w:rPr>
        <w:t>Högenauer</w:t>
      </w:r>
      <w:proofErr w:type="spellEnd"/>
      <w:r w:rsidRPr="00DA3ED1">
        <w:rPr>
          <w:rFonts w:ascii="Book Antiqua" w:eastAsia="Book Antiqua" w:hAnsi="Book Antiqua" w:cs="Book Antiqua"/>
          <w:color w:val="000000"/>
        </w:rPr>
        <w:t xml:space="preserve"> C, </w:t>
      </w:r>
      <w:proofErr w:type="spellStart"/>
      <w:r w:rsidRPr="00DA3ED1">
        <w:rPr>
          <w:rFonts w:ascii="Book Antiqua" w:eastAsia="Book Antiqua" w:hAnsi="Book Antiqua" w:cs="Book Antiqua"/>
          <w:color w:val="000000"/>
        </w:rPr>
        <w:t>Gorkiewicz</w:t>
      </w:r>
      <w:proofErr w:type="spellEnd"/>
      <w:r w:rsidRPr="00DA3ED1">
        <w:rPr>
          <w:rFonts w:ascii="Book Antiqua" w:eastAsia="Book Antiqua" w:hAnsi="Book Antiqua" w:cs="Book Antiqua"/>
          <w:color w:val="000000"/>
        </w:rPr>
        <w:t xml:space="preserve"> G, Fricke WF. Qualitative and Quantitative DNA- and RNA-Based Analysis of the Bacterial Stomach Microbiota in Humans, Mice, and Gerbils. </w:t>
      </w:r>
      <w:proofErr w:type="spellStart"/>
      <w:r w:rsidRPr="00DA3ED1">
        <w:rPr>
          <w:rFonts w:ascii="Book Antiqua" w:eastAsia="Book Antiqua" w:hAnsi="Book Antiqua" w:cs="Book Antiqua"/>
          <w:i/>
          <w:iCs/>
          <w:color w:val="000000"/>
        </w:rPr>
        <w:t>mSystems</w:t>
      </w:r>
      <w:proofErr w:type="spellEnd"/>
      <w:r w:rsidRPr="00DA3ED1">
        <w:rPr>
          <w:rFonts w:ascii="Book Antiqua" w:eastAsia="Book Antiqua" w:hAnsi="Book Antiqua" w:cs="Book Antiqua"/>
          <w:color w:val="000000"/>
        </w:rPr>
        <w:t xml:space="preserve"> 2018; </w:t>
      </w:r>
      <w:r w:rsidRPr="00DA3ED1">
        <w:rPr>
          <w:rFonts w:ascii="Book Antiqua" w:eastAsia="Book Antiqua" w:hAnsi="Book Antiqua" w:cs="Book Antiqua"/>
          <w:b/>
          <w:bCs/>
          <w:color w:val="000000"/>
        </w:rPr>
        <w:t>3</w:t>
      </w:r>
      <w:r w:rsidRPr="00DA3ED1">
        <w:rPr>
          <w:rFonts w:ascii="Book Antiqua" w:eastAsia="Book Antiqua" w:hAnsi="Book Antiqua" w:cs="Book Antiqua"/>
          <w:color w:val="000000"/>
        </w:rPr>
        <w:t xml:space="preserve"> [PMID: 30505943 DOI: 10.1128/mSystems.00262-18]</w:t>
      </w:r>
    </w:p>
    <w:p w14:paraId="4656C601" w14:textId="136D394E"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12 </w:t>
      </w:r>
      <w:r w:rsidR="00950C1D" w:rsidRPr="00DA3ED1">
        <w:rPr>
          <w:rFonts w:ascii="Book Antiqua" w:eastAsia="Book Antiqua" w:hAnsi="Book Antiqua" w:cs="Book Antiqua"/>
          <w:b/>
          <w:bCs/>
          <w:color w:val="000000"/>
        </w:rPr>
        <w:t>Schulz C</w:t>
      </w:r>
      <w:r w:rsidR="00950C1D" w:rsidRPr="00DA3ED1">
        <w:rPr>
          <w:rFonts w:ascii="Book Antiqua" w:eastAsia="Book Antiqua" w:hAnsi="Book Antiqua" w:cs="Book Antiqua"/>
          <w:color w:val="000000"/>
        </w:rPr>
        <w:t xml:space="preserve">, </w:t>
      </w:r>
      <w:proofErr w:type="spellStart"/>
      <w:r w:rsidR="00950C1D" w:rsidRPr="00DA3ED1">
        <w:rPr>
          <w:rFonts w:ascii="Book Antiqua" w:eastAsia="Book Antiqua" w:hAnsi="Book Antiqua" w:cs="Book Antiqua"/>
          <w:color w:val="000000"/>
        </w:rPr>
        <w:t>Schütte</w:t>
      </w:r>
      <w:proofErr w:type="spellEnd"/>
      <w:r w:rsidR="00950C1D" w:rsidRPr="00DA3ED1">
        <w:rPr>
          <w:rFonts w:ascii="Book Antiqua" w:eastAsia="Book Antiqua" w:hAnsi="Book Antiqua" w:cs="Book Antiqua"/>
          <w:color w:val="000000"/>
        </w:rPr>
        <w:t xml:space="preserve"> K, Koch N, </w:t>
      </w:r>
      <w:proofErr w:type="spellStart"/>
      <w:r w:rsidR="00950C1D" w:rsidRPr="00DA3ED1">
        <w:rPr>
          <w:rFonts w:ascii="Book Antiqua" w:eastAsia="Book Antiqua" w:hAnsi="Book Antiqua" w:cs="Book Antiqua"/>
          <w:color w:val="000000"/>
        </w:rPr>
        <w:t>Vilchez</w:t>
      </w:r>
      <w:proofErr w:type="spellEnd"/>
      <w:r w:rsidR="00950C1D" w:rsidRPr="00DA3ED1">
        <w:rPr>
          <w:rFonts w:ascii="Book Antiqua" w:eastAsia="Book Antiqua" w:hAnsi="Book Antiqua" w:cs="Book Antiqua"/>
          <w:color w:val="000000"/>
        </w:rPr>
        <w:t xml:space="preserve">-Vargas R, </w:t>
      </w:r>
      <w:proofErr w:type="spellStart"/>
      <w:r w:rsidR="00950C1D" w:rsidRPr="00DA3ED1">
        <w:rPr>
          <w:rFonts w:ascii="Book Antiqua" w:eastAsia="Book Antiqua" w:hAnsi="Book Antiqua" w:cs="Book Antiqua"/>
          <w:color w:val="000000"/>
        </w:rPr>
        <w:t>Wos</w:t>
      </w:r>
      <w:proofErr w:type="spellEnd"/>
      <w:r w:rsidR="00950C1D" w:rsidRPr="00DA3ED1">
        <w:rPr>
          <w:rFonts w:ascii="Book Antiqua" w:eastAsia="Book Antiqua" w:hAnsi="Book Antiqua" w:cs="Book Antiqua"/>
          <w:color w:val="000000"/>
        </w:rPr>
        <w:t xml:space="preserve">-Oxley ML, Oxley APA, Vital M, </w:t>
      </w:r>
      <w:proofErr w:type="spellStart"/>
      <w:r w:rsidR="00950C1D" w:rsidRPr="00DA3ED1">
        <w:rPr>
          <w:rFonts w:ascii="Book Antiqua" w:eastAsia="Book Antiqua" w:hAnsi="Book Antiqua" w:cs="Book Antiqua"/>
          <w:color w:val="000000"/>
        </w:rPr>
        <w:t>Malfertheiner</w:t>
      </w:r>
      <w:proofErr w:type="spellEnd"/>
      <w:r w:rsidR="00950C1D" w:rsidRPr="00DA3ED1">
        <w:rPr>
          <w:rFonts w:ascii="Book Antiqua" w:eastAsia="Book Antiqua" w:hAnsi="Book Antiqua" w:cs="Book Antiqua"/>
          <w:color w:val="000000"/>
        </w:rPr>
        <w:t xml:space="preserve"> P, Pieper DH. The active bacterial assemblages of the upper GI tract in individuals with and without Helicobacter infection. </w:t>
      </w:r>
      <w:r w:rsidR="00950C1D" w:rsidRPr="00DA3ED1">
        <w:rPr>
          <w:rFonts w:ascii="Book Antiqua" w:eastAsia="Book Antiqua" w:hAnsi="Book Antiqua" w:cs="Book Antiqua"/>
          <w:i/>
          <w:iCs/>
          <w:color w:val="000000"/>
        </w:rPr>
        <w:t>Gut</w:t>
      </w:r>
      <w:r w:rsidR="00950C1D" w:rsidRPr="00DA3ED1">
        <w:rPr>
          <w:rFonts w:ascii="Book Antiqua" w:eastAsia="Book Antiqua" w:hAnsi="Book Antiqua" w:cs="Book Antiqua"/>
          <w:color w:val="000000"/>
        </w:rPr>
        <w:t xml:space="preserve"> 2018; </w:t>
      </w:r>
      <w:r w:rsidR="00950C1D" w:rsidRPr="00DA3ED1">
        <w:rPr>
          <w:rFonts w:ascii="Book Antiqua" w:eastAsia="Book Antiqua" w:hAnsi="Book Antiqua" w:cs="Book Antiqua"/>
          <w:b/>
          <w:bCs/>
          <w:color w:val="000000"/>
        </w:rPr>
        <w:t>67</w:t>
      </w:r>
      <w:r w:rsidR="00950C1D" w:rsidRPr="00DA3ED1">
        <w:rPr>
          <w:rFonts w:ascii="Book Antiqua" w:eastAsia="Book Antiqua" w:hAnsi="Book Antiqua" w:cs="Book Antiqua"/>
          <w:color w:val="000000"/>
        </w:rPr>
        <w:t>: 216-225</w:t>
      </w:r>
      <w:r w:rsidR="00CD5584" w:rsidRPr="00DA3ED1">
        <w:rPr>
          <w:rFonts w:ascii="Book Antiqua" w:eastAsia="Book Antiqua" w:hAnsi="Book Antiqua" w:cs="Book Antiqua"/>
          <w:color w:val="000000"/>
        </w:rPr>
        <w:t xml:space="preserve"> [PMID: 27920199</w:t>
      </w:r>
      <w:r w:rsidR="00950C1D" w:rsidRPr="00DA3ED1">
        <w:rPr>
          <w:rFonts w:ascii="Book Antiqua" w:eastAsia="Book Antiqua" w:hAnsi="Book Antiqua" w:cs="Book Antiqua"/>
          <w:color w:val="000000"/>
        </w:rPr>
        <w:t xml:space="preserve"> DOI: 10.1136/gutjnl-2016-312904</w:t>
      </w:r>
      <w:r w:rsidR="00CD5584" w:rsidRPr="00DA3ED1">
        <w:rPr>
          <w:rFonts w:ascii="Book Antiqua" w:eastAsia="Book Antiqua" w:hAnsi="Book Antiqua" w:cs="Book Antiqua"/>
          <w:color w:val="000000"/>
        </w:rPr>
        <w:t>]</w:t>
      </w:r>
    </w:p>
    <w:p w14:paraId="09F6DBD9" w14:textId="2B9AD0F2"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13 </w:t>
      </w:r>
      <w:proofErr w:type="spellStart"/>
      <w:r w:rsidR="00CD5584" w:rsidRPr="00DA3ED1">
        <w:rPr>
          <w:rFonts w:ascii="Book Antiqua" w:eastAsia="Book Antiqua" w:hAnsi="Book Antiqua" w:cs="Book Antiqua"/>
          <w:b/>
          <w:bCs/>
          <w:color w:val="000000"/>
        </w:rPr>
        <w:t>Vasapolli</w:t>
      </w:r>
      <w:proofErr w:type="spellEnd"/>
      <w:r w:rsidR="00CD5584" w:rsidRPr="00DA3ED1">
        <w:rPr>
          <w:rFonts w:ascii="Book Antiqua" w:eastAsia="Book Antiqua" w:hAnsi="Book Antiqua" w:cs="Book Antiqua"/>
          <w:b/>
          <w:bCs/>
          <w:color w:val="000000"/>
        </w:rPr>
        <w:t xml:space="preserve"> R</w:t>
      </w:r>
      <w:r w:rsidR="00CD5584" w:rsidRPr="00DA3ED1">
        <w:rPr>
          <w:rFonts w:ascii="Book Antiqua" w:eastAsia="Book Antiqua" w:hAnsi="Book Antiqua" w:cs="Book Antiqua"/>
          <w:color w:val="000000"/>
        </w:rPr>
        <w:t xml:space="preserve">, </w:t>
      </w:r>
      <w:proofErr w:type="spellStart"/>
      <w:r w:rsidR="00CD5584" w:rsidRPr="00DA3ED1">
        <w:rPr>
          <w:rFonts w:ascii="Book Antiqua" w:eastAsia="Book Antiqua" w:hAnsi="Book Antiqua" w:cs="Book Antiqua"/>
          <w:color w:val="000000"/>
        </w:rPr>
        <w:t>Schütte</w:t>
      </w:r>
      <w:proofErr w:type="spellEnd"/>
      <w:r w:rsidR="00CD5584" w:rsidRPr="00DA3ED1">
        <w:rPr>
          <w:rFonts w:ascii="Book Antiqua" w:eastAsia="Book Antiqua" w:hAnsi="Book Antiqua" w:cs="Book Antiqua"/>
          <w:color w:val="000000"/>
        </w:rPr>
        <w:t xml:space="preserve"> K, Schulz C, Vital M, Schomburg D, Pieper DH, </w:t>
      </w:r>
      <w:proofErr w:type="spellStart"/>
      <w:r w:rsidR="00CD5584" w:rsidRPr="00DA3ED1">
        <w:rPr>
          <w:rFonts w:ascii="Book Antiqua" w:eastAsia="Book Antiqua" w:hAnsi="Book Antiqua" w:cs="Book Antiqua"/>
          <w:color w:val="000000"/>
        </w:rPr>
        <w:t>Vilchez</w:t>
      </w:r>
      <w:proofErr w:type="spellEnd"/>
      <w:r w:rsidR="00CD5584" w:rsidRPr="00DA3ED1">
        <w:rPr>
          <w:rFonts w:ascii="Book Antiqua" w:eastAsia="Book Antiqua" w:hAnsi="Book Antiqua" w:cs="Book Antiqua"/>
          <w:color w:val="000000"/>
        </w:rPr>
        <w:t xml:space="preserve">-Vargas R, </w:t>
      </w:r>
      <w:proofErr w:type="spellStart"/>
      <w:r w:rsidR="00CD5584" w:rsidRPr="00DA3ED1">
        <w:rPr>
          <w:rFonts w:ascii="Book Antiqua" w:eastAsia="Book Antiqua" w:hAnsi="Book Antiqua" w:cs="Book Antiqua"/>
          <w:color w:val="000000"/>
        </w:rPr>
        <w:t>Malfertheiner</w:t>
      </w:r>
      <w:proofErr w:type="spellEnd"/>
      <w:r w:rsidR="00CD5584" w:rsidRPr="00DA3ED1">
        <w:rPr>
          <w:rFonts w:ascii="Book Antiqua" w:eastAsia="Book Antiqua" w:hAnsi="Book Antiqua" w:cs="Book Antiqua"/>
          <w:color w:val="000000"/>
        </w:rPr>
        <w:t xml:space="preserve"> P. Analysis of Transcriptionally Active Bacteria Throughout the Gastrointestinal Tract of Healthy Individuals. </w:t>
      </w:r>
      <w:r w:rsidR="00CD5584" w:rsidRPr="00DA3ED1">
        <w:rPr>
          <w:rFonts w:ascii="Book Antiqua" w:eastAsia="Book Antiqua" w:hAnsi="Book Antiqua" w:cs="Book Antiqua"/>
          <w:i/>
          <w:iCs/>
          <w:color w:val="000000"/>
        </w:rPr>
        <w:t>Gastroenterology</w:t>
      </w:r>
      <w:r w:rsidR="00CD5584" w:rsidRPr="00DA3ED1">
        <w:rPr>
          <w:rFonts w:ascii="Book Antiqua" w:eastAsia="Book Antiqua" w:hAnsi="Book Antiqua" w:cs="Book Antiqua"/>
          <w:color w:val="000000"/>
        </w:rPr>
        <w:t xml:space="preserve"> 2019; </w:t>
      </w:r>
      <w:r w:rsidR="00CD5584" w:rsidRPr="00DA3ED1">
        <w:rPr>
          <w:rFonts w:ascii="Book Antiqua" w:eastAsia="Book Antiqua" w:hAnsi="Book Antiqua" w:cs="Book Antiqua"/>
          <w:b/>
          <w:bCs/>
          <w:color w:val="000000"/>
        </w:rPr>
        <w:t>157</w:t>
      </w:r>
      <w:r w:rsidR="00CD5584" w:rsidRPr="00DA3ED1">
        <w:rPr>
          <w:rFonts w:ascii="Book Antiqua" w:eastAsia="Book Antiqua" w:hAnsi="Book Antiqua" w:cs="Book Antiqua"/>
          <w:color w:val="000000"/>
        </w:rPr>
        <w:t>: 1081-1092.e3 [PMID: 31175864 DOI: 10.1053/j.gastro.2019.05.068]</w:t>
      </w:r>
    </w:p>
    <w:p w14:paraId="5E5CD23F" w14:textId="398FABD6"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14 </w:t>
      </w:r>
      <w:proofErr w:type="spellStart"/>
      <w:r w:rsidR="00CD5584" w:rsidRPr="00DA3ED1">
        <w:rPr>
          <w:rFonts w:ascii="Book Antiqua" w:eastAsia="Book Antiqua" w:hAnsi="Book Antiqua" w:cs="Book Antiqua"/>
          <w:b/>
          <w:bCs/>
          <w:color w:val="000000"/>
        </w:rPr>
        <w:t>Camarinha</w:t>
      </w:r>
      <w:proofErr w:type="spellEnd"/>
      <w:r w:rsidR="00CD5584" w:rsidRPr="00DA3ED1">
        <w:rPr>
          <w:rFonts w:ascii="Book Antiqua" w:eastAsia="Book Antiqua" w:hAnsi="Book Antiqua" w:cs="Book Antiqua"/>
          <w:b/>
          <w:bCs/>
          <w:color w:val="000000"/>
        </w:rPr>
        <w:t>-Silva A</w:t>
      </w:r>
      <w:r w:rsidR="00CD5584" w:rsidRPr="00DA3ED1">
        <w:rPr>
          <w:rFonts w:ascii="Book Antiqua" w:eastAsia="Book Antiqua" w:hAnsi="Book Antiqua" w:cs="Book Antiqua"/>
          <w:color w:val="000000"/>
        </w:rPr>
        <w:t xml:space="preserve">, </w:t>
      </w:r>
      <w:proofErr w:type="spellStart"/>
      <w:r w:rsidR="00CD5584" w:rsidRPr="00DA3ED1">
        <w:rPr>
          <w:rFonts w:ascii="Book Antiqua" w:eastAsia="Book Antiqua" w:hAnsi="Book Antiqua" w:cs="Book Antiqua"/>
          <w:color w:val="000000"/>
        </w:rPr>
        <w:t>Jáuregui</w:t>
      </w:r>
      <w:proofErr w:type="spellEnd"/>
      <w:r w:rsidR="00CD5584" w:rsidRPr="00DA3ED1">
        <w:rPr>
          <w:rFonts w:ascii="Book Antiqua" w:eastAsia="Book Antiqua" w:hAnsi="Book Antiqua" w:cs="Book Antiqua"/>
          <w:color w:val="000000"/>
        </w:rPr>
        <w:t xml:space="preserve"> R, Chaves-Moreno D, Oxley AP, Schaumburg F, Becker K, </w:t>
      </w:r>
      <w:proofErr w:type="spellStart"/>
      <w:r w:rsidR="00CD5584" w:rsidRPr="00DA3ED1">
        <w:rPr>
          <w:rFonts w:ascii="Book Antiqua" w:eastAsia="Book Antiqua" w:hAnsi="Book Antiqua" w:cs="Book Antiqua"/>
          <w:color w:val="000000"/>
        </w:rPr>
        <w:t>Wos</w:t>
      </w:r>
      <w:proofErr w:type="spellEnd"/>
      <w:r w:rsidR="00CD5584" w:rsidRPr="00DA3ED1">
        <w:rPr>
          <w:rFonts w:ascii="Book Antiqua" w:eastAsia="Book Antiqua" w:hAnsi="Book Antiqua" w:cs="Book Antiqua"/>
          <w:color w:val="000000"/>
        </w:rPr>
        <w:t xml:space="preserve">-Oxley ML, Pieper DH. Comparing the anterior </w:t>
      </w:r>
      <w:proofErr w:type="spellStart"/>
      <w:r w:rsidR="00CD5584" w:rsidRPr="00DA3ED1">
        <w:rPr>
          <w:rFonts w:ascii="Book Antiqua" w:eastAsia="Book Antiqua" w:hAnsi="Book Antiqua" w:cs="Book Antiqua"/>
          <w:color w:val="000000"/>
        </w:rPr>
        <w:t>nare</w:t>
      </w:r>
      <w:proofErr w:type="spellEnd"/>
      <w:r w:rsidR="00CD5584" w:rsidRPr="00DA3ED1">
        <w:rPr>
          <w:rFonts w:ascii="Book Antiqua" w:eastAsia="Book Antiqua" w:hAnsi="Book Antiqua" w:cs="Book Antiqua"/>
          <w:color w:val="000000"/>
        </w:rPr>
        <w:t xml:space="preserve"> bacterial community of two discrete human populations using Illumina amplicon sequencing. </w:t>
      </w:r>
      <w:r w:rsidR="00CD5584" w:rsidRPr="00DA3ED1">
        <w:rPr>
          <w:rFonts w:ascii="Book Antiqua" w:eastAsia="Book Antiqua" w:hAnsi="Book Antiqua" w:cs="Book Antiqua"/>
          <w:i/>
          <w:iCs/>
          <w:color w:val="000000"/>
        </w:rPr>
        <w:t xml:space="preserve">Environ </w:t>
      </w:r>
      <w:proofErr w:type="spellStart"/>
      <w:r w:rsidR="00CD5584" w:rsidRPr="00DA3ED1">
        <w:rPr>
          <w:rFonts w:ascii="Book Antiqua" w:eastAsia="Book Antiqua" w:hAnsi="Book Antiqua" w:cs="Book Antiqua"/>
          <w:i/>
          <w:iCs/>
          <w:color w:val="000000"/>
        </w:rPr>
        <w:t>Microbiol</w:t>
      </w:r>
      <w:proofErr w:type="spellEnd"/>
      <w:r w:rsidR="00CD5584" w:rsidRPr="00DA3ED1">
        <w:rPr>
          <w:rFonts w:ascii="Book Antiqua" w:eastAsia="Book Antiqua" w:hAnsi="Book Antiqua" w:cs="Book Antiqua"/>
          <w:color w:val="000000"/>
        </w:rPr>
        <w:t xml:space="preserve"> 2014; </w:t>
      </w:r>
      <w:r w:rsidR="00CD5584" w:rsidRPr="00DA3ED1">
        <w:rPr>
          <w:rFonts w:ascii="Book Antiqua" w:eastAsia="Book Antiqua" w:hAnsi="Book Antiqua" w:cs="Book Antiqua"/>
          <w:b/>
          <w:bCs/>
          <w:color w:val="000000"/>
        </w:rPr>
        <w:t>16</w:t>
      </w:r>
      <w:r w:rsidR="00CD5584" w:rsidRPr="00DA3ED1">
        <w:rPr>
          <w:rFonts w:ascii="Book Antiqua" w:eastAsia="Book Antiqua" w:hAnsi="Book Antiqua" w:cs="Book Antiqua"/>
          <w:color w:val="000000"/>
        </w:rPr>
        <w:t>: 2939-2952 [PMID: 24354520 DOI: 10.1111/1462-2920.12362]</w:t>
      </w:r>
    </w:p>
    <w:p w14:paraId="29FAA07E"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15 </w:t>
      </w:r>
      <w:r w:rsidRPr="00DA3ED1">
        <w:rPr>
          <w:rFonts w:ascii="Book Antiqua" w:eastAsia="Book Antiqua" w:hAnsi="Book Antiqua" w:cs="Book Antiqua"/>
          <w:b/>
          <w:bCs/>
          <w:color w:val="000000"/>
        </w:rPr>
        <w:t>Callahan BJ</w:t>
      </w:r>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color w:val="000000"/>
        </w:rPr>
        <w:t>McMurdie</w:t>
      </w:r>
      <w:proofErr w:type="spellEnd"/>
      <w:r w:rsidRPr="00DA3ED1">
        <w:rPr>
          <w:rFonts w:ascii="Book Antiqua" w:eastAsia="Book Antiqua" w:hAnsi="Book Antiqua" w:cs="Book Antiqua"/>
          <w:color w:val="000000"/>
        </w:rPr>
        <w:t xml:space="preserve"> PJ, Rosen MJ, Han AW, Johnson AJ, Holmes SP. DADA2: High-resolution sample inference from Illumina amplicon data. </w:t>
      </w:r>
      <w:r w:rsidRPr="00DA3ED1">
        <w:rPr>
          <w:rFonts w:ascii="Book Antiqua" w:eastAsia="Book Antiqua" w:hAnsi="Book Antiqua" w:cs="Book Antiqua"/>
          <w:i/>
          <w:iCs/>
          <w:color w:val="000000"/>
        </w:rPr>
        <w:t>Nat Methods</w:t>
      </w:r>
      <w:r w:rsidRPr="00DA3ED1">
        <w:rPr>
          <w:rFonts w:ascii="Book Antiqua" w:eastAsia="Book Antiqua" w:hAnsi="Book Antiqua" w:cs="Book Antiqua"/>
          <w:color w:val="000000"/>
        </w:rPr>
        <w:t xml:space="preserve"> 2016; </w:t>
      </w:r>
      <w:r w:rsidRPr="00DA3ED1">
        <w:rPr>
          <w:rFonts w:ascii="Book Antiqua" w:eastAsia="Book Antiqua" w:hAnsi="Book Antiqua" w:cs="Book Antiqua"/>
          <w:b/>
          <w:bCs/>
          <w:color w:val="000000"/>
        </w:rPr>
        <w:t>13</w:t>
      </w:r>
      <w:r w:rsidRPr="00DA3ED1">
        <w:rPr>
          <w:rFonts w:ascii="Book Antiqua" w:eastAsia="Book Antiqua" w:hAnsi="Book Antiqua" w:cs="Book Antiqua"/>
          <w:color w:val="000000"/>
        </w:rPr>
        <w:t>: 581-583 [PMID: 27214047 DOI: 10.1038/nmeth.3869]</w:t>
      </w:r>
    </w:p>
    <w:p w14:paraId="0EEBC0F1"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16 </w:t>
      </w:r>
      <w:proofErr w:type="spellStart"/>
      <w:r w:rsidRPr="00DA3ED1">
        <w:rPr>
          <w:rFonts w:ascii="Book Antiqua" w:eastAsia="Book Antiqua" w:hAnsi="Book Antiqua" w:cs="Book Antiqua"/>
          <w:b/>
          <w:bCs/>
          <w:color w:val="000000"/>
        </w:rPr>
        <w:t>McMurdie</w:t>
      </w:r>
      <w:proofErr w:type="spellEnd"/>
      <w:r w:rsidRPr="00DA3ED1">
        <w:rPr>
          <w:rFonts w:ascii="Book Antiqua" w:eastAsia="Book Antiqua" w:hAnsi="Book Antiqua" w:cs="Book Antiqua"/>
          <w:b/>
          <w:bCs/>
          <w:color w:val="000000"/>
        </w:rPr>
        <w:t xml:space="preserve"> PJ</w:t>
      </w:r>
      <w:r w:rsidRPr="00DA3ED1">
        <w:rPr>
          <w:rFonts w:ascii="Book Antiqua" w:eastAsia="Book Antiqua" w:hAnsi="Book Antiqua" w:cs="Book Antiqua"/>
          <w:color w:val="000000"/>
        </w:rPr>
        <w:t xml:space="preserve">, Holmes S. </w:t>
      </w:r>
      <w:proofErr w:type="spellStart"/>
      <w:r w:rsidRPr="00DA3ED1">
        <w:rPr>
          <w:rFonts w:ascii="Book Antiqua" w:eastAsia="Book Antiqua" w:hAnsi="Book Antiqua" w:cs="Book Antiqua"/>
          <w:color w:val="000000"/>
        </w:rPr>
        <w:t>phyloseq</w:t>
      </w:r>
      <w:proofErr w:type="spellEnd"/>
      <w:r w:rsidRPr="00DA3ED1">
        <w:rPr>
          <w:rFonts w:ascii="Book Antiqua" w:eastAsia="Book Antiqua" w:hAnsi="Book Antiqua" w:cs="Book Antiqua"/>
          <w:color w:val="000000"/>
        </w:rPr>
        <w:t xml:space="preserve">: an R package for reproducible interactive analysis and graphics of microbiome census data. </w:t>
      </w:r>
      <w:proofErr w:type="spellStart"/>
      <w:r w:rsidRPr="00DA3ED1">
        <w:rPr>
          <w:rFonts w:ascii="Book Antiqua" w:eastAsia="Book Antiqua" w:hAnsi="Book Antiqua" w:cs="Book Antiqua"/>
          <w:i/>
          <w:iCs/>
          <w:color w:val="000000"/>
        </w:rPr>
        <w:t>PLoS</w:t>
      </w:r>
      <w:proofErr w:type="spellEnd"/>
      <w:r w:rsidRPr="00DA3ED1">
        <w:rPr>
          <w:rFonts w:ascii="Book Antiqua" w:eastAsia="Book Antiqua" w:hAnsi="Book Antiqua" w:cs="Book Antiqua"/>
          <w:i/>
          <w:iCs/>
          <w:color w:val="000000"/>
        </w:rPr>
        <w:t xml:space="preserve"> One</w:t>
      </w:r>
      <w:r w:rsidRPr="00DA3ED1">
        <w:rPr>
          <w:rFonts w:ascii="Book Antiqua" w:eastAsia="Book Antiqua" w:hAnsi="Book Antiqua" w:cs="Book Antiqua"/>
          <w:color w:val="000000"/>
        </w:rPr>
        <w:t xml:space="preserve"> 2013; </w:t>
      </w:r>
      <w:r w:rsidRPr="00DA3ED1">
        <w:rPr>
          <w:rFonts w:ascii="Book Antiqua" w:eastAsia="Book Antiqua" w:hAnsi="Book Antiqua" w:cs="Book Antiqua"/>
          <w:b/>
          <w:bCs/>
          <w:color w:val="000000"/>
        </w:rPr>
        <w:t>8</w:t>
      </w:r>
      <w:r w:rsidRPr="00DA3ED1">
        <w:rPr>
          <w:rFonts w:ascii="Book Antiqua" w:eastAsia="Book Antiqua" w:hAnsi="Book Antiqua" w:cs="Book Antiqua"/>
          <w:color w:val="000000"/>
        </w:rPr>
        <w:t>: e61217 [PMID: 23630581 DOI: 10.1371/journal.pone.0061217]</w:t>
      </w:r>
    </w:p>
    <w:p w14:paraId="055595C0"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lastRenderedPageBreak/>
        <w:t xml:space="preserve">17 </w:t>
      </w:r>
      <w:r w:rsidRPr="00DA3ED1">
        <w:rPr>
          <w:rFonts w:ascii="Book Antiqua" w:eastAsia="Book Antiqua" w:hAnsi="Book Antiqua" w:cs="Book Antiqua"/>
          <w:b/>
          <w:bCs/>
          <w:color w:val="000000"/>
        </w:rPr>
        <w:t>Wang Q</w:t>
      </w:r>
      <w:r w:rsidRPr="00DA3ED1">
        <w:rPr>
          <w:rFonts w:ascii="Book Antiqua" w:eastAsia="Book Antiqua" w:hAnsi="Book Antiqua" w:cs="Book Antiqua"/>
          <w:color w:val="000000"/>
        </w:rPr>
        <w:t xml:space="preserve">, Garrity GM, </w:t>
      </w:r>
      <w:proofErr w:type="spellStart"/>
      <w:r w:rsidRPr="00DA3ED1">
        <w:rPr>
          <w:rFonts w:ascii="Book Antiqua" w:eastAsia="Book Antiqua" w:hAnsi="Book Antiqua" w:cs="Book Antiqua"/>
          <w:color w:val="000000"/>
        </w:rPr>
        <w:t>Tiedje</w:t>
      </w:r>
      <w:proofErr w:type="spellEnd"/>
      <w:r w:rsidRPr="00DA3ED1">
        <w:rPr>
          <w:rFonts w:ascii="Book Antiqua" w:eastAsia="Book Antiqua" w:hAnsi="Book Antiqua" w:cs="Book Antiqua"/>
          <w:color w:val="000000"/>
        </w:rPr>
        <w:t xml:space="preserve"> JM, Cole JR. Naive Bayesian classifier for rapid assignment of rRNA sequences into the new bacterial taxonomy. </w:t>
      </w:r>
      <w:r w:rsidRPr="00DA3ED1">
        <w:rPr>
          <w:rFonts w:ascii="Book Antiqua" w:eastAsia="Book Antiqua" w:hAnsi="Book Antiqua" w:cs="Book Antiqua"/>
          <w:i/>
          <w:iCs/>
          <w:color w:val="000000"/>
        </w:rPr>
        <w:t xml:space="preserve">Appl Environ </w:t>
      </w:r>
      <w:proofErr w:type="spellStart"/>
      <w:r w:rsidRPr="00DA3ED1">
        <w:rPr>
          <w:rFonts w:ascii="Book Antiqua" w:eastAsia="Book Antiqua" w:hAnsi="Book Antiqua" w:cs="Book Antiqua"/>
          <w:i/>
          <w:iCs/>
          <w:color w:val="000000"/>
        </w:rPr>
        <w:t>Microbiol</w:t>
      </w:r>
      <w:proofErr w:type="spellEnd"/>
      <w:r w:rsidRPr="00DA3ED1">
        <w:rPr>
          <w:rFonts w:ascii="Book Antiqua" w:eastAsia="Book Antiqua" w:hAnsi="Book Antiqua" w:cs="Book Antiqua"/>
          <w:color w:val="000000"/>
        </w:rPr>
        <w:t xml:space="preserve"> 2007; </w:t>
      </w:r>
      <w:r w:rsidRPr="00DA3ED1">
        <w:rPr>
          <w:rFonts w:ascii="Book Antiqua" w:eastAsia="Book Antiqua" w:hAnsi="Book Antiqua" w:cs="Book Antiqua"/>
          <w:b/>
          <w:bCs/>
          <w:color w:val="000000"/>
        </w:rPr>
        <w:t>73</w:t>
      </w:r>
      <w:r w:rsidRPr="00DA3ED1">
        <w:rPr>
          <w:rFonts w:ascii="Book Antiqua" w:eastAsia="Book Antiqua" w:hAnsi="Book Antiqua" w:cs="Book Antiqua"/>
          <w:color w:val="000000"/>
        </w:rPr>
        <w:t>: 5261-5267 [PMID: 17586664 DOI: 10.1128/AEM.00062-07]</w:t>
      </w:r>
    </w:p>
    <w:p w14:paraId="3F5EA311"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18 </w:t>
      </w:r>
      <w:proofErr w:type="spellStart"/>
      <w:r w:rsidRPr="00DA3ED1">
        <w:rPr>
          <w:rFonts w:ascii="Book Antiqua" w:eastAsia="Book Antiqua" w:hAnsi="Book Antiqua" w:cs="Book Antiqua"/>
          <w:b/>
          <w:bCs/>
          <w:color w:val="000000"/>
        </w:rPr>
        <w:t>Letunic</w:t>
      </w:r>
      <w:proofErr w:type="spellEnd"/>
      <w:r w:rsidRPr="00DA3ED1">
        <w:rPr>
          <w:rFonts w:ascii="Book Antiqua" w:eastAsia="Book Antiqua" w:hAnsi="Book Antiqua" w:cs="Book Antiqua"/>
          <w:b/>
          <w:bCs/>
          <w:color w:val="000000"/>
        </w:rPr>
        <w:t xml:space="preserve"> I</w:t>
      </w:r>
      <w:r w:rsidRPr="00DA3ED1">
        <w:rPr>
          <w:rFonts w:ascii="Book Antiqua" w:eastAsia="Book Antiqua" w:hAnsi="Book Antiqua" w:cs="Book Antiqua"/>
          <w:color w:val="000000"/>
        </w:rPr>
        <w:t xml:space="preserve">, Bork P. Interactive Tree </w:t>
      </w:r>
      <w:proofErr w:type="gramStart"/>
      <w:r w:rsidRPr="00DA3ED1">
        <w:rPr>
          <w:rFonts w:ascii="Book Antiqua" w:eastAsia="Book Antiqua" w:hAnsi="Book Antiqua" w:cs="Book Antiqua"/>
          <w:color w:val="000000"/>
        </w:rPr>
        <w:t>Of</w:t>
      </w:r>
      <w:proofErr w:type="gramEnd"/>
      <w:r w:rsidRPr="00DA3ED1">
        <w:rPr>
          <w:rFonts w:ascii="Book Antiqua" w:eastAsia="Book Antiqua" w:hAnsi="Book Antiqua" w:cs="Book Antiqua"/>
          <w:color w:val="000000"/>
        </w:rPr>
        <w:t xml:space="preserve"> Life (</w:t>
      </w:r>
      <w:proofErr w:type="spellStart"/>
      <w:r w:rsidRPr="00DA3ED1">
        <w:rPr>
          <w:rFonts w:ascii="Book Antiqua" w:eastAsia="Book Antiqua" w:hAnsi="Book Antiqua" w:cs="Book Antiqua"/>
          <w:color w:val="000000"/>
        </w:rPr>
        <w:t>iTOL</w:t>
      </w:r>
      <w:proofErr w:type="spellEnd"/>
      <w:r w:rsidRPr="00DA3ED1">
        <w:rPr>
          <w:rFonts w:ascii="Book Antiqua" w:eastAsia="Book Antiqua" w:hAnsi="Book Antiqua" w:cs="Book Antiqua"/>
          <w:color w:val="000000"/>
        </w:rPr>
        <w:t xml:space="preserve">): an online tool for phylogenetic tree display and annotation. </w:t>
      </w:r>
      <w:r w:rsidRPr="00DA3ED1">
        <w:rPr>
          <w:rFonts w:ascii="Book Antiqua" w:eastAsia="Book Antiqua" w:hAnsi="Book Antiqua" w:cs="Book Antiqua"/>
          <w:i/>
          <w:iCs/>
          <w:color w:val="000000"/>
        </w:rPr>
        <w:t>Bioinformatics</w:t>
      </w:r>
      <w:r w:rsidRPr="00DA3ED1">
        <w:rPr>
          <w:rFonts w:ascii="Book Antiqua" w:eastAsia="Book Antiqua" w:hAnsi="Book Antiqua" w:cs="Book Antiqua"/>
          <w:color w:val="000000"/>
        </w:rPr>
        <w:t xml:space="preserve"> 2007; </w:t>
      </w:r>
      <w:r w:rsidRPr="00DA3ED1">
        <w:rPr>
          <w:rFonts w:ascii="Book Antiqua" w:eastAsia="Book Antiqua" w:hAnsi="Book Antiqua" w:cs="Book Antiqua"/>
          <w:b/>
          <w:bCs/>
          <w:color w:val="000000"/>
        </w:rPr>
        <w:t>23</w:t>
      </w:r>
      <w:r w:rsidRPr="00DA3ED1">
        <w:rPr>
          <w:rFonts w:ascii="Book Antiqua" w:eastAsia="Book Antiqua" w:hAnsi="Book Antiqua" w:cs="Book Antiqua"/>
          <w:color w:val="000000"/>
        </w:rPr>
        <w:t>: 127-128 [PMID: 17050570 DOI: 10.1093/bioinformatics/btl529]</w:t>
      </w:r>
    </w:p>
    <w:p w14:paraId="2CA2A57C" w14:textId="4FA1ABD6"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19 </w:t>
      </w:r>
      <w:r w:rsidRPr="00DA3ED1">
        <w:rPr>
          <w:rFonts w:ascii="Book Antiqua" w:eastAsia="Book Antiqua" w:hAnsi="Book Antiqua" w:cs="Book Antiqua"/>
          <w:b/>
          <w:bCs/>
          <w:color w:val="000000"/>
        </w:rPr>
        <w:t>Bray JR</w:t>
      </w:r>
      <w:r w:rsidRPr="00DA3ED1">
        <w:rPr>
          <w:rFonts w:ascii="Book Antiqua" w:eastAsia="Book Antiqua" w:hAnsi="Book Antiqua" w:cs="Book Antiqua"/>
          <w:color w:val="000000"/>
        </w:rPr>
        <w:t>, Curtis</w:t>
      </w:r>
      <w:r w:rsidR="00CD5584" w:rsidRPr="00DA3ED1">
        <w:rPr>
          <w:rFonts w:ascii="Book Antiqua" w:eastAsia="Book Antiqua" w:hAnsi="Book Antiqua" w:cs="Book Antiqua"/>
          <w:color w:val="000000"/>
        </w:rPr>
        <w:t xml:space="preserve"> JT</w:t>
      </w:r>
      <w:r w:rsidRPr="00DA3ED1">
        <w:rPr>
          <w:rFonts w:ascii="Book Antiqua" w:eastAsia="Book Antiqua" w:hAnsi="Book Antiqua" w:cs="Book Antiqua"/>
          <w:color w:val="000000"/>
        </w:rPr>
        <w:t xml:space="preserve">. An Ordination of the Upland Forest Communities of Southern Wisconsin. </w:t>
      </w:r>
      <w:proofErr w:type="spellStart"/>
      <w:r w:rsidR="00CD5584" w:rsidRPr="00DA3ED1">
        <w:rPr>
          <w:rFonts w:ascii="Book Antiqua" w:eastAsia="Book Antiqua" w:hAnsi="Book Antiqua" w:cs="Book Antiqua"/>
          <w:i/>
          <w:iCs/>
          <w:color w:val="000000"/>
        </w:rPr>
        <w:t>Ecol</w:t>
      </w:r>
      <w:proofErr w:type="spellEnd"/>
      <w:r w:rsidR="00CD5584" w:rsidRPr="00DA3ED1">
        <w:rPr>
          <w:rFonts w:ascii="Book Antiqua" w:eastAsia="Book Antiqua" w:hAnsi="Book Antiqua" w:cs="Book Antiqua"/>
          <w:i/>
          <w:iCs/>
          <w:color w:val="000000"/>
        </w:rPr>
        <w:t xml:space="preserve"> </w:t>
      </w:r>
      <w:proofErr w:type="spellStart"/>
      <w:r w:rsidR="00CD5584" w:rsidRPr="00DA3ED1">
        <w:rPr>
          <w:rFonts w:ascii="Book Antiqua" w:eastAsia="Book Antiqua" w:hAnsi="Book Antiqua" w:cs="Book Antiqua"/>
          <w:i/>
          <w:iCs/>
          <w:color w:val="000000"/>
        </w:rPr>
        <w:t>Monogr</w:t>
      </w:r>
      <w:proofErr w:type="spellEnd"/>
      <w:r w:rsidRPr="00DA3ED1">
        <w:rPr>
          <w:rFonts w:ascii="Book Antiqua" w:eastAsia="Book Antiqua" w:hAnsi="Book Antiqua" w:cs="Book Antiqua"/>
          <w:color w:val="000000"/>
        </w:rPr>
        <w:t xml:space="preserve"> </w:t>
      </w:r>
      <w:r w:rsidR="00CD5584" w:rsidRPr="00DA3ED1">
        <w:rPr>
          <w:rFonts w:ascii="Book Antiqua" w:eastAsia="Book Antiqua" w:hAnsi="Book Antiqua" w:cs="Book Antiqua"/>
          <w:color w:val="000000"/>
        </w:rPr>
        <w:t>1957:</w:t>
      </w:r>
      <w:r w:rsidRPr="00DA3ED1">
        <w:rPr>
          <w:rFonts w:ascii="Book Antiqua" w:eastAsia="Book Antiqua" w:hAnsi="Book Antiqua" w:cs="Book Antiqua"/>
          <w:color w:val="000000"/>
        </w:rPr>
        <w:t xml:space="preserve"> 326</w:t>
      </w:r>
      <w:r w:rsidR="00CD5584" w:rsidRPr="00DA3ED1">
        <w:rPr>
          <w:rFonts w:ascii="Book Antiqua" w:eastAsia="Book Antiqua" w:hAnsi="Book Antiqua" w:cs="Book Antiqua"/>
          <w:color w:val="000000"/>
        </w:rPr>
        <w:t>-3</w:t>
      </w:r>
      <w:r w:rsidRPr="00DA3ED1">
        <w:rPr>
          <w:rFonts w:ascii="Book Antiqua" w:eastAsia="Book Antiqua" w:hAnsi="Book Antiqua" w:cs="Book Antiqua"/>
          <w:color w:val="000000"/>
        </w:rPr>
        <w:t>49 [DOI:</w:t>
      </w:r>
      <w:r w:rsidR="00CD5584" w:rsidRPr="00DA3ED1">
        <w:rPr>
          <w:rFonts w:ascii="Book Antiqua" w:eastAsia="Book Antiqua" w:hAnsi="Book Antiqua" w:cs="Book Antiqua"/>
          <w:color w:val="000000"/>
        </w:rPr>
        <w:t xml:space="preserve"> </w:t>
      </w:r>
      <w:r w:rsidRPr="00DA3ED1">
        <w:rPr>
          <w:rFonts w:ascii="Book Antiqua" w:eastAsia="Book Antiqua" w:hAnsi="Book Antiqua" w:cs="Book Antiqua"/>
          <w:color w:val="000000"/>
        </w:rPr>
        <w:t>10.2307/1942268]</w:t>
      </w:r>
    </w:p>
    <w:p w14:paraId="17746B18" w14:textId="21E17775" w:rsidR="00125C85"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20 </w:t>
      </w:r>
      <w:r w:rsidRPr="00DA3ED1">
        <w:rPr>
          <w:rFonts w:ascii="Book Antiqua" w:eastAsia="Book Antiqua" w:hAnsi="Book Antiqua" w:cs="Book Antiqua"/>
          <w:b/>
          <w:bCs/>
          <w:color w:val="000000"/>
          <w:highlight w:val="yellow"/>
        </w:rPr>
        <w:t>Hammer Ø</w:t>
      </w:r>
      <w:r w:rsidRPr="00DA3ED1">
        <w:rPr>
          <w:rFonts w:ascii="Book Antiqua" w:eastAsia="Book Antiqua" w:hAnsi="Book Antiqua" w:cs="Book Antiqua"/>
          <w:color w:val="000000"/>
          <w:highlight w:val="yellow"/>
        </w:rPr>
        <w:t>, Harper DAT, Ryan PD. P</w:t>
      </w:r>
      <w:r w:rsidR="00CD5584" w:rsidRPr="00DA3ED1">
        <w:rPr>
          <w:rFonts w:ascii="Book Antiqua" w:eastAsia="Book Antiqua" w:hAnsi="Book Antiqua" w:cs="Book Antiqua"/>
          <w:color w:val="000000"/>
          <w:highlight w:val="yellow"/>
        </w:rPr>
        <w:t>ast</w:t>
      </w:r>
      <w:r w:rsidRPr="00DA3ED1">
        <w:rPr>
          <w:rFonts w:ascii="Book Antiqua" w:eastAsia="Book Antiqua" w:hAnsi="Book Antiqua" w:cs="Book Antiqua"/>
          <w:color w:val="000000"/>
          <w:highlight w:val="yellow"/>
        </w:rPr>
        <w:t>: P</w:t>
      </w:r>
      <w:r w:rsidR="00CD5584" w:rsidRPr="00DA3ED1">
        <w:rPr>
          <w:rFonts w:ascii="Book Antiqua" w:eastAsia="Book Antiqua" w:hAnsi="Book Antiqua" w:cs="Book Antiqua"/>
          <w:color w:val="000000"/>
          <w:highlight w:val="yellow"/>
        </w:rPr>
        <w:t xml:space="preserve">aleontological statistics software package for education and data analysis. </w:t>
      </w:r>
      <w:proofErr w:type="spellStart"/>
      <w:r w:rsidR="00C03D5B" w:rsidRPr="00DA3ED1">
        <w:rPr>
          <w:rFonts w:ascii="Book Antiqua" w:eastAsia="Book Antiqua" w:hAnsi="Book Antiqua" w:cs="Book Antiqua"/>
          <w:i/>
          <w:iCs/>
          <w:color w:val="000000"/>
          <w:highlight w:val="yellow"/>
        </w:rPr>
        <w:t>Palaeontol</w:t>
      </w:r>
      <w:proofErr w:type="spellEnd"/>
      <w:r w:rsidR="00C03D5B" w:rsidRPr="00DA3ED1">
        <w:rPr>
          <w:rFonts w:ascii="Book Antiqua" w:eastAsia="Book Antiqua" w:hAnsi="Book Antiqua" w:cs="Book Antiqua"/>
          <w:i/>
          <w:iCs/>
          <w:color w:val="000000"/>
          <w:highlight w:val="yellow"/>
        </w:rPr>
        <w:t xml:space="preserve"> Electron</w:t>
      </w:r>
      <w:r w:rsidR="00125C85" w:rsidRPr="00DA3ED1">
        <w:rPr>
          <w:rFonts w:ascii="Book Antiqua" w:hAnsi="Book Antiqua"/>
          <w:highlight w:val="yellow"/>
        </w:rPr>
        <w:t xml:space="preserve"> 2001</w:t>
      </w:r>
    </w:p>
    <w:p w14:paraId="11B0FEAC" w14:textId="24C77918" w:rsidR="00DC2D25"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21 </w:t>
      </w:r>
      <w:r w:rsidR="00DC2D25" w:rsidRPr="00DA3ED1">
        <w:rPr>
          <w:rFonts w:ascii="Book Antiqua" w:hAnsi="Book Antiqua"/>
          <w:b/>
          <w:bCs/>
          <w:highlight w:val="yellow"/>
        </w:rPr>
        <w:t>Oksanen J</w:t>
      </w:r>
      <w:r w:rsidR="00DC2D25" w:rsidRPr="00DA3ED1">
        <w:rPr>
          <w:rFonts w:ascii="Book Antiqua" w:hAnsi="Book Antiqua"/>
          <w:highlight w:val="yellow"/>
        </w:rPr>
        <w:t xml:space="preserve">, Blanchet FG, </w:t>
      </w:r>
      <w:proofErr w:type="spellStart"/>
      <w:r w:rsidR="00DC2D25" w:rsidRPr="00DA3ED1">
        <w:rPr>
          <w:rFonts w:ascii="Book Antiqua" w:hAnsi="Book Antiqua"/>
          <w:highlight w:val="yellow"/>
        </w:rPr>
        <w:t>Kindt</w:t>
      </w:r>
      <w:proofErr w:type="spellEnd"/>
      <w:r w:rsidR="00DC2D25" w:rsidRPr="00DA3ED1">
        <w:rPr>
          <w:rFonts w:ascii="Book Antiqua" w:hAnsi="Book Antiqua"/>
          <w:highlight w:val="yellow"/>
        </w:rPr>
        <w:t xml:space="preserve"> R, Legendre P, Minchin PR, O'Hara RB, Simpson GL, </w:t>
      </w:r>
      <w:proofErr w:type="spellStart"/>
      <w:r w:rsidR="00DC2D25" w:rsidRPr="00DA3ED1">
        <w:rPr>
          <w:rFonts w:ascii="Book Antiqua" w:hAnsi="Book Antiqua"/>
          <w:highlight w:val="yellow"/>
        </w:rPr>
        <w:t>Sólymos</w:t>
      </w:r>
      <w:proofErr w:type="spellEnd"/>
      <w:r w:rsidR="00DC2D25" w:rsidRPr="00DA3ED1">
        <w:rPr>
          <w:rFonts w:ascii="Book Antiqua" w:hAnsi="Book Antiqua"/>
          <w:highlight w:val="yellow"/>
        </w:rPr>
        <w:t xml:space="preserve"> P, Stevens MHH, Wagner H. vegan: Community Ecology Package.</w:t>
      </w:r>
      <w:r w:rsidR="00125C85" w:rsidRPr="00DA3ED1">
        <w:rPr>
          <w:rFonts w:ascii="Book Antiqua" w:hAnsi="Book Antiqua"/>
          <w:highlight w:val="yellow"/>
        </w:rPr>
        <w:t xml:space="preserve"> </w:t>
      </w:r>
      <w:r w:rsidR="00DC2D25" w:rsidRPr="00DA3ED1">
        <w:rPr>
          <w:rFonts w:ascii="Book Antiqua" w:hAnsi="Book Antiqua"/>
          <w:i/>
          <w:iCs/>
          <w:highlight w:val="yellow"/>
        </w:rPr>
        <w:t>Software</w:t>
      </w:r>
      <w:r w:rsidR="00B40DC3" w:rsidRPr="00DA3ED1">
        <w:rPr>
          <w:rFonts w:ascii="Book Antiqua" w:hAnsi="Book Antiqua"/>
          <w:highlight w:val="yellow"/>
        </w:rPr>
        <w:t xml:space="preserve"> 2012</w:t>
      </w:r>
    </w:p>
    <w:p w14:paraId="4F00D3BD" w14:textId="1A7C0664"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22 </w:t>
      </w:r>
      <w:r w:rsidR="00DC2D25" w:rsidRPr="00DA3ED1">
        <w:rPr>
          <w:rFonts w:ascii="Book Antiqua" w:eastAsia="Book Antiqua" w:hAnsi="Book Antiqua" w:cs="Book Antiqua"/>
          <w:b/>
          <w:bCs/>
          <w:color w:val="000000"/>
          <w:highlight w:val="yellow"/>
        </w:rPr>
        <w:t>Pedersen T</w:t>
      </w:r>
      <w:r w:rsidR="00DC2D25" w:rsidRPr="00DA3ED1">
        <w:rPr>
          <w:rFonts w:ascii="Book Antiqua" w:eastAsia="Book Antiqua" w:hAnsi="Book Antiqua" w:cs="Book Antiqua"/>
          <w:color w:val="000000"/>
          <w:highlight w:val="yellow"/>
        </w:rPr>
        <w:t>. patchwork: The Composer of Plots.</w:t>
      </w:r>
      <w:r w:rsidR="00B54DE4" w:rsidRPr="00DA3ED1">
        <w:rPr>
          <w:rFonts w:ascii="Book Antiqua" w:eastAsia="Book Antiqua" w:hAnsi="Book Antiqua" w:cs="Book Antiqua"/>
          <w:color w:val="000000"/>
          <w:highlight w:val="yellow"/>
        </w:rPr>
        <w:t xml:space="preserve"> </w:t>
      </w:r>
      <w:r w:rsidR="00B54DE4" w:rsidRPr="00DA3ED1">
        <w:rPr>
          <w:rFonts w:ascii="Book Antiqua" w:eastAsia="Book Antiqua" w:hAnsi="Book Antiqua" w:cs="Book Antiqua"/>
          <w:i/>
          <w:iCs/>
          <w:color w:val="000000"/>
          <w:highlight w:val="yellow"/>
        </w:rPr>
        <w:t>Software</w:t>
      </w:r>
      <w:r w:rsidR="00DC2D25" w:rsidRPr="00DA3ED1">
        <w:rPr>
          <w:rFonts w:ascii="Book Antiqua" w:eastAsia="Book Antiqua" w:hAnsi="Book Antiqua" w:cs="Book Antiqua"/>
          <w:color w:val="000000"/>
          <w:highlight w:val="yellow"/>
        </w:rPr>
        <w:t xml:space="preserve"> </w:t>
      </w:r>
      <w:r w:rsidR="00B40DC3" w:rsidRPr="00DA3ED1">
        <w:rPr>
          <w:rFonts w:ascii="Book Antiqua" w:eastAsia="Book Antiqua" w:hAnsi="Book Antiqua" w:cs="Book Antiqua"/>
          <w:color w:val="000000"/>
          <w:highlight w:val="yellow"/>
        </w:rPr>
        <w:t>2010</w:t>
      </w:r>
    </w:p>
    <w:p w14:paraId="6DC7EB66" w14:textId="355EF2D8"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23 </w:t>
      </w:r>
      <w:r w:rsidR="00F5115C" w:rsidRPr="00DA3ED1">
        <w:rPr>
          <w:rFonts w:ascii="Book Antiqua" w:eastAsia="Book Antiqua" w:hAnsi="Book Antiqua" w:cs="Book Antiqua"/>
          <w:b/>
          <w:bCs/>
          <w:color w:val="000000"/>
        </w:rPr>
        <w:t>Shannon P</w:t>
      </w:r>
      <w:r w:rsidR="00F5115C" w:rsidRPr="00DA3ED1">
        <w:rPr>
          <w:rFonts w:ascii="Book Antiqua" w:eastAsia="Book Antiqua" w:hAnsi="Book Antiqua" w:cs="Book Antiqua"/>
          <w:color w:val="000000"/>
        </w:rPr>
        <w:t xml:space="preserve">, </w:t>
      </w:r>
      <w:proofErr w:type="spellStart"/>
      <w:r w:rsidR="00F5115C" w:rsidRPr="00DA3ED1">
        <w:rPr>
          <w:rFonts w:ascii="Book Antiqua" w:eastAsia="Book Antiqua" w:hAnsi="Book Antiqua" w:cs="Book Antiqua"/>
          <w:color w:val="000000"/>
        </w:rPr>
        <w:t>Markiel</w:t>
      </w:r>
      <w:proofErr w:type="spellEnd"/>
      <w:r w:rsidR="00F5115C" w:rsidRPr="00DA3ED1">
        <w:rPr>
          <w:rFonts w:ascii="Book Antiqua" w:eastAsia="Book Antiqua" w:hAnsi="Book Antiqua" w:cs="Book Antiqua"/>
          <w:color w:val="000000"/>
        </w:rPr>
        <w:t xml:space="preserve"> A, </w:t>
      </w:r>
      <w:proofErr w:type="spellStart"/>
      <w:r w:rsidR="00F5115C" w:rsidRPr="00DA3ED1">
        <w:rPr>
          <w:rFonts w:ascii="Book Antiqua" w:eastAsia="Book Antiqua" w:hAnsi="Book Antiqua" w:cs="Book Antiqua"/>
          <w:color w:val="000000"/>
        </w:rPr>
        <w:t>Ozier</w:t>
      </w:r>
      <w:proofErr w:type="spellEnd"/>
      <w:r w:rsidR="00F5115C" w:rsidRPr="00DA3ED1">
        <w:rPr>
          <w:rFonts w:ascii="Book Antiqua" w:eastAsia="Book Antiqua" w:hAnsi="Book Antiqua" w:cs="Book Antiqua"/>
          <w:color w:val="000000"/>
        </w:rPr>
        <w:t xml:space="preserve"> O, </w:t>
      </w:r>
      <w:proofErr w:type="spellStart"/>
      <w:r w:rsidR="00F5115C" w:rsidRPr="00DA3ED1">
        <w:rPr>
          <w:rFonts w:ascii="Book Antiqua" w:eastAsia="Book Antiqua" w:hAnsi="Book Antiqua" w:cs="Book Antiqua"/>
          <w:color w:val="000000"/>
        </w:rPr>
        <w:t>Baliga</w:t>
      </w:r>
      <w:proofErr w:type="spellEnd"/>
      <w:r w:rsidR="00F5115C" w:rsidRPr="00DA3ED1">
        <w:rPr>
          <w:rFonts w:ascii="Book Antiqua" w:eastAsia="Book Antiqua" w:hAnsi="Book Antiqua" w:cs="Book Antiqua"/>
          <w:color w:val="000000"/>
        </w:rPr>
        <w:t xml:space="preserve"> NS, Wang JT, Ramage D, Amin N, </w:t>
      </w:r>
      <w:proofErr w:type="spellStart"/>
      <w:r w:rsidR="00F5115C" w:rsidRPr="00DA3ED1">
        <w:rPr>
          <w:rFonts w:ascii="Book Antiqua" w:eastAsia="Book Antiqua" w:hAnsi="Book Antiqua" w:cs="Book Antiqua"/>
          <w:color w:val="000000"/>
        </w:rPr>
        <w:t>Schwikowski</w:t>
      </w:r>
      <w:proofErr w:type="spellEnd"/>
      <w:r w:rsidR="00F5115C" w:rsidRPr="00DA3ED1">
        <w:rPr>
          <w:rFonts w:ascii="Book Antiqua" w:eastAsia="Book Antiqua" w:hAnsi="Book Antiqua" w:cs="Book Antiqua"/>
          <w:color w:val="000000"/>
        </w:rPr>
        <w:t xml:space="preserve"> B, </w:t>
      </w:r>
      <w:proofErr w:type="spellStart"/>
      <w:r w:rsidR="00F5115C" w:rsidRPr="00DA3ED1">
        <w:rPr>
          <w:rFonts w:ascii="Book Antiqua" w:eastAsia="Book Antiqua" w:hAnsi="Book Antiqua" w:cs="Book Antiqua"/>
          <w:color w:val="000000"/>
        </w:rPr>
        <w:t>Ideker</w:t>
      </w:r>
      <w:proofErr w:type="spellEnd"/>
      <w:r w:rsidR="00F5115C" w:rsidRPr="00DA3ED1">
        <w:rPr>
          <w:rFonts w:ascii="Book Antiqua" w:eastAsia="Book Antiqua" w:hAnsi="Book Antiqua" w:cs="Book Antiqua"/>
          <w:color w:val="000000"/>
        </w:rPr>
        <w:t xml:space="preserve"> T. </w:t>
      </w:r>
      <w:proofErr w:type="spellStart"/>
      <w:r w:rsidR="00F5115C" w:rsidRPr="00DA3ED1">
        <w:rPr>
          <w:rFonts w:ascii="Book Antiqua" w:eastAsia="Book Antiqua" w:hAnsi="Book Antiqua" w:cs="Book Antiqua"/>
          <w:color w:val="000000"/>
        </w:rPr>
        <w:t>Cytoscape</w:t>
      </w:r>
      <w:proofErr w:type="spellEnd"/>
      <w:r w:rsidR="00F5115C" w:rsidRPr="00DA3ED1">
        <w:rPr>
          <w:rFonts w:ascii="Book Antiqua" w:eastAsia="Book Antiqua" w:hAnsi="Book Antiqua" w:cs="Book Antiqua"/>
          <w:color w:val="000000"/>
        </w:rPr>
        <w:t xml:space="preserve">: a software environment for integrated models of biomolecular interaction networks. </w:t>
      </w:r>
      <w:r w:rsidR="00F5115C" w:rsidRPr="00DA3ED1">
        <w:rPr>
          <w:rFonts w:ascii="Book Antiqua" w:eastAsia="Book Antiqua" w:hAnsi="Book Antiqua" w:cs="Book Antiqua"/>
          <w:i/>
          <w:iCs/>
          <w:color w:val="000000"/>
        </w:rPr>
        <w:t>Genome Res</w:t>
      </w:r>
      <w:r w:rsidR="00F5115C" w:rsidRPr="00DA3ED1">
        <w:rPr>
          <w:rFonts w:ascii="Book Antiqua" w:eastAsia="Book Antiqua" w:hAnsi="Book Antiqua" w:cs="Book Antiqua"/>
          <w:color w:val="000000"/>
        </w:rPr>
        <w:t xml:space="preserve"> 2003; </w:t>
      </w:r>
      <w:r w:rsidR="00F5115C" w:rsidRPr="00DA3ED1">
        <w:rPr>
          <w:rFonts w:ascii="Book Antiqua" w:eastAsia="Book Antiqua" w:hAnsi="Book Antiqua" w:cs="Book Antiqua"/>
          <w:b/>
          <w:bCs/>
          <w:color w:val="000000"/>
        </w:rPr>
        <w:t>13</w:t>
      </w:r>
      <w:r w:rsidR="00F5115C" w:rsidRPr="00DA3ED1">
        <w:rPr>
          <w:rFonts w:ascii="Book Antiqua" w:eastAsia="Book Antiqua" w:hAnsi="Book Antiqua" w:cs="Book Antiqua"/>
          <w:color w:val="000000"/>
        </w:rPr>
        <w:t>: 2498-2504 [PMID: 14597658 DOI: 10.1101/gr.1239303]</w:t>
      </w:r>
    </w:p>
    <w:p w14:paraId="299E9DEB" w14:textId="4E62FB91"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24 </w:t>
      </w:r>
      <w:proofErr w:type="spellStart"/>
      <w:r w:rsidR="00B54DE4" w:rsidRPr="00DA3ED1">
        <w:rPr>
          <w:rFonts w:ascii="Book Antiqua" w:hAnsi="Book Antiqua" w:cs="Arial"/>
          <w:b/>
          <w:bCs/>
          <w:color w:val="202124"/>
          <w:highlight w:val="yellow"/>
          <w:shd w:val="clear" w:color="auto" w:fill="FFFFFF"/>
        </w:rPr>
        <w:t>Revelle</w:t>
      </w:r>
      <w:proofErr w:type="spellEnd"/>
      <w:r w:rsidR="00B54DE4" w:rsidRPr="00DA3ED1">
        <w:rPr>
          <w:rFonts w:ascii="Book Antiqua" w:hAnsi="Book Antiqua" w:cs="Arial"/>
          <w:b/>
          <w:bCs/>
          <w:color w:val="202124"/>
          <w:highlight w:val="yellow"/>
          <w:shd w:val="clear" w:color="auto" w:fill="FFFFFF"/>
        </w:rPr>
        <w:t xml:space="preserve"> W</w:t>
      </w:r>
      <w:r w:rsidR="00B54DE4" w:rsidRPr="00DA3ED1">
        <w:rPr>
          <w:rFonts w:ascii="Book Antiqua" w:hAnsi="Book Antiqua" w:cs="Arial"/>
          <w:color w:val="202124"/>
          <w:highlight w:val="yellow"/>
          <w:shd w:val="clear" w:color="auto" w:fill="FFFFFF"/>
        </w:rPr>
        <w:t xml:space="preserve">. psych: Procedures for Personality and Psychological Research. </w:t>
      </w:r>
      <w:r w:rsidR="005B435D" w:rsidRPr="00DA3ED1">
        <w:rPr>
          <w:rFonts w:ascii="Book Antiqua" w:hAnsi="Book Antiqua" w:cs="Arial"/>
          <w:color w:val="202124"/>
          <w:highlight w:val="yellow"/>
          <w:shd w:val="clear" w:color="auto" w:fill="FFFFFF"/>
        </w:rPr>
        <w:t>Available from:</w:t>
      </w:r>
      <w:r w:rsidR="00B54DE4" w:rsidRPr="00DA3ED1">
        <w:rPr>
          <w:rFonts w:ascii="Book Antiqua" w:hAnsi="Book Antiqua" w:cs="Arial"/>
          <w:color w:val="202124"/>
          <w:highlight w:val="yellow"/>
          <w:shd w:val="clear" w:color="auto" w:fill="FFFFFF"/>
        </w:rPr>
        <w:t xml:space="preserve"> </w:t>
      </w:r>
      <w:r w:rsidR="005B435D" w:rsidRPr="00DA3ED1">
        <w:rPr>
          <w:rFonts w:ascii="Book Antiqua" w:hAnsi="Book Antiqua" w:cs="Arial"/>
          <w:color w:val="202124"/>
          <w:highlight w:val="yellow"/>
          <w:shd w:val="clear" w:color="auto" w:fill="FFFFFF"/>
        </w:rPr>
        <w:t>https://www.scholars.northwestern.edu/en/publications/psych-procedures-for-personality-and-psychological-research</w:t>
      </w:r>
    </w:p>
    <w:p w14:paraId="451D0F92"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25 </w:t>
      </w:r>
      <w:proofErr w:type="spellStart"/>
      <w:r w:rsidRPr="00DA3ED1">
        <w:rPr>
          <w:rFonts w:ascii="Book Antiqua" w:eastAsia="Book Antiqua" w:hAnsi="Book Antiqua" w:cs="Book Antiqua"/>
          <w:b/>
          <w:bCs/>
          <w:color w:val="000000"/>
        </w:rPr>
        <w:t>Castaño</w:t>
      </w:r>
      <w:proofErr w:type="spellEnd"/>
      <w:r w:rsidRPr="00DA3ED1">
        <w:rPr>
          <w:rFonts w:ascii="Book Antiqua" w:eastAsia="Book Antiqua" w:hAnsi="Book Antiqua" w:cs="Book Antiqua"/>
          <w:b/>
          <w:bCs/>
          <w:color w:val="000000"/>
        </w:rPr>
        <w:t>-Rodríguez N</w:t>
      </w:r>
      <w:r w:rsidRPr="00DA3ED1">
        <w:rPr>
          <w:rFonts w:ascii="Book Antiqua" w:eastAsia="Book Antiqua" w:hAnsi="Book Antiqua" w:cs="Book Antiqua"/>
          <w:color w:val="000000"/>
        </w:rPr>
        <w:t xml:space="preserve">, Goh KL, </w:t>
      </w:r>
      <w:proofErr w:type="spellStart"/>
      <w:r w:rsidRPr="00DA3ED1">
        <w:rPr>
          <w:rFonts w:ascii="Book Antiqua" w:eastAsia="Book Antiqua" w:hAnsi="Book Antiqua" w:cs="Book Antiqua"/>
          <w:color w:val="000000"/>
        </w:rPr>
        <w:t>Fock</w:t>
      </w:r>
      <w:proofErr w:type="spellEnd"/>
      <w:r w:rsidRPr="00DA3ED1">
        <w:rPr>
          <w:rFonts w:ascii="Book Antiqua" w:eastAsia="Book Antiqua" w:hAnsi="Book Antiqua" w:cs="Book Antiqua"/>
          <w:color w:val="000000"/>
        </w:rPr>
        <w:t xml:space="preserve"> KM, Mitchell HM, </w:t>
      </w:r>
      <w:proofErr w:type="spellStart"/>
      <w:r w:rsidRPr="00DA3ED1">
        <w:rPr>
          <w:rFonts w:ascii="Book Antiqua" w:eastAsia="Book Antiqua" w:hAnsi="Book Antiqua" w:cs="Book Antiqua"/>
          <w:color w:val="000000"/>
        </w:rPr>
        <w:t>Kaakoush</w:t>
      </w:r>
      <w:proofErr w:type="spellEnd"/>
      <w:r w:rsidRPr="00DA3ED1">
        <w:rPr>
          <w:rFonts w:ascii="Book Antiqua" w:eastAsia="Book Antiqua" w:hAnsi="Book Antiqua" w:cs="Book Antiqua"/>
          <w:color w:val="000000"/>
        </w:rPr>
        <w:t xml:space="preserve"> NO. Dysbiosis of the microbiome in gastric carcinogenesis. </w:t>
      </w:r>
      <w:r w:rsidRPr="00DA3ED1">
        <w:rPr>
          <w:rFonts w:ascii="Book Antiqua" w:eastAsia="Book Antiqua" w:hAnsi="Book Antiqua" w:cs="Book Antiqua"/>
          <w:i/>
          <w:iCs/>
          <w:color w:val="000000"/>
        </w:rPr>
        <w:t>Sci Rep</w:t>
      </w:r>
      <w:r w:rsidRPr="00DA3ED1">
        <w:rPr>
          <w:rFonts w:ascii="Book Antiqua" w:eastAsia="Book Antiqua" w:hAnsi="Book Antiqua" w:cs="Book Antiqua"/>
          <w:color w:val="000000"/>
        </w:rPr>
        <w:t xml:space="preserve"> 2017; </w:t>
      </w:r>
      <w:r w:rsidRPr="00DA3ED1">
        <w:rPr>
          <w:rFonts w:ascii="Book Antiqua" w:eastAsia="Book Antiqua" w:hAnsi="Book Antiqua" w:cs="Book Antiqua"/>
          <w:b/>
          <w:bCs/>
          <w:color w:val="000000"/>
        </w:rPr>
        <w:t>7</w:t>
      </w:r>
      <w:r w:rsidRPr="00DA3ED1">
        <w:rPr>
          <w:rFonts w:ascii="Book Antiqua" w:eastAsia="Book Antiqua" w:hAnsi="Book Antiqua" w:cs="Book Antiqua"/>
          <w:color w:val="000000"/>
        </w:rPr>
        <w:t>: 15957 [PMID: 29162924 DOI: 10.1038/s41598-017-16289-2]</w:t>
      </w:r>
    </w:p>
    <w:p w14:paraId="06EB2DA8" w14:textId="56E71B70"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26 </w:t>
      </w:r>
      <w:r w:rsidR="00F5115C" w:rsidRPr="00DA3ED1">
        <w:rPr>
          <w:rFonts w:ascii="Book Antiqua" w:eastAsia="Book Antiqua" w:hAnsi="Book Antiqua" w:cs="Book Antiqua"/>
          <w:b/>
          <w:bCs/>
          <w:color w:val="000000"/>
        </w:rPr>
        <w:t>Wang L</w:t>
      </w:r>
      <w:r w:rsidR="00F5115C" w:rsidRPr="00DA3ED1">
        <w:rPr>
          <w:rFonts w:ascii="Book Antiqua" w:eastAsia="Book Antiqua" w:hAnsi="Book Antiqua" w:cs="Book Antiqua"/>
          <w:color w:val="000000"/>
        </w:rPr>
        <w:t xml:space="preserve">, Zhou J, Xin Y, </w:t>
      </w:r>
      <w:proofErr w:type="spellStart"/>
      <w:r w:rsidR="00F5115C" w:rsidRPr="00DA3ED1">
        <w:rPr>
          <w:rFonts w:ascii="Book Antiqua" w:eastAsia="Book Antiqua" w:hAnsi="Book Antiqua" w:cs="Book Antiqua"/>
          <w:color w:val="000000"/>
        </w:rPr>
        <w:t>Geng</w:t>
      </w:r>
      <w:proofErr w:type="spellEnd"/>
      <w:r w:rsidR="00F5115C" w:rsidRPr="00DA3ED1">
        <w:rPr>
          <w:rFonts w:ascii="Book Antiqua" w:eastAsia="Book Antiqua" w:hAnsi="Book Antiqua" w:cs="Book Antiqua"/>
          <w:color w:val="000000"/>
        </w:rPr>
        <w:t xml:space="preserve"> C, Tian Z, Yu X, Dong Q. Bacterial overgrowth and diversification of microbiota in gastric cancer. </w:t>
      </w:r>
      <w:proofErr w:type="spellStart"/>
      <w:r w:rsidR="00F5115C" w:rsidRPr="00DA3ED1">
        <w:rPr>
          <w:rFonts w:ascii="Book Antiqua" w:eastAsia="Book Antiqua" w:hAnsi="Book Antiqua" w:cs="Book Antiqua"/>
          <w:i/>
          <w:iCs/>
          <w:color w:val="000000"/>
        </w:rPr>
        <w:t>Eur</w:t>
      </w:r>
      <w:proofErr w:type="spellEnd"/>
      <w:r w:rsidR="00F5115C" w:rsidRPr="00DA3ED1">
        <w:rPr>
          <w:rFonts w:ascii="Book Antiqua" w:eastAsia="Book Antiqua" w:hAnsi="Book Antiqua" w:cs="Book Antiqua"/>
          <w:i/>
          <w:iCs/>
          <w:color w:val="000000"/>
        </w:rPr>
        <w:t xml:space="preserve"> J Gastroenterol Hepatol</w:t>
      </w:r>
      <w:r w:rsidR="00F5115C" w:rsidRPr="00DA3ED1">
        <w:rPr>
          <w:rFonts w:ascii="Book Antiqua" w:eastAsia="Book Antiqua" w:hAnsi="Book Antiqua" w:cs="Book Antiqua"/>
          <w:color w:val="000000"/>
        </w:rPr>
        <w:t xml:space="preserve"> 2016; </w:t>
      </w:r>
      <w:r w:rsidR="00F5115C" w:rsidRPr="00DA3ED1">
        <w:rPr>
          <w:rFonts w:ascii="Book Antiqua" w:eastAsia="Book Antiqua" w:hAnsi="Book Antiqua" w:cs="Book Antiqua"/>
          <w:b/>
          <w:bCs/>
          <w:color w:val="000000"/>
        </w:rPr>
        <w:t>28</w:t>
      </w:r>
      <w:r w:rsidR="00F5115C" w:rsidRPr="00DA3ED1">
        <w:rPr>
          <w:rFonts w:ascii="Book Antiqua" w:eastAsia="Book Antiqua" w:hAnsi="Book Antiqua" w:cs="Book Antiqua"/>
          <w:color w:val="000000"/>
        </w:rPr>
        <w:t>: 261-266 [PMID: 26657453 DOI: 10.1097/MEG.0000000000000542]</w:t>
      </w:r>
    </w:p>
    <w:p w14:paraId="074342CD" w14:textId="1D0D7BE3"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27 </w:t>
      </w:r>
      <w:r w:rsidR="00F5115C" w:rsidRPr="00DA3ED1">
        <w:rPr>
          <w:rFonts w:ascii="Book Antiqua" w:eastAsia="Book Antiqua" w:hAnsi="Book Antiqua" w:cs="Book Antiqua"/>
          <w:b/>
          <w:bCs/>
          <w:color w:val="000000"/>
        </w:rPr>
        <w:t>Liu X</w:t>
      </w:r>
      <w:r w:rsidR="00F5115C" w:rsidRPr="00DA3ED1">
        <w:rPr>
          <w:rFonts w:ascii="Book Antiqua" w:eastAsia="Book Antiqua" w:hAnsi="Book Antiqua" w:cs="Book Antiqua"/>
          <w:color w:val="000000"/>
        </w:rPr>
        <w:t xml:space="preserve">, Shao L, Liu X, Ji F, Mei Y, Cheng Y, Liu F, Yan C, Li L, Ling Z. Alterations of gastric mucosal microbiota across different stomach microhabitats in a cohort of 276 </w:t>
      </w:r>
      <w:r w:rsidR="00F5115C" w:rsidRPr="00DA3ED1">
        <w:rPr>
          <w:rFonts w:ascii="Book Antiqua" w:eastAsia="Book Antiqua" w:hAnsi="Book Antiqua" w:cs="Book Antiqua"/>
          <w:color w:val="000000"/>
        </w:rPr>
        <w:lastRenderedPageBreak/>
        <w:t xml:space="preserve">patients with gastric cancer. </w:t>
      </w:r>
      <w:proofErr w:type="spellStart"/>
      <w:r w:rsidR="00F5115C" w:rsidRPr="00DA3ED1">
        <w:rPr>
          <w:rFonts w:ascii="Book Antiqua" w:eastAsia="Book Antiqua" w:hAnsi="Book Antiqua" w:cs="Book Antiqua"/>
          <w:i/>
          <w:iCs/>
          <w:color w:val="000000"/>
        </w:rPr>
        <w:t>EBioMedicine</w:t>
      </w:r>
      <w:proofErr w:type="spellEnd"/>
      <w:r w:rsidR="00F5115C" w:rsidRPr="00DA3ED1">
        <w:rPr>
          <w:rFonts w:ascii="Book Antiqua" w:eastAsia="Book Antiqua" w:hAnsi="Book Antiqua" w:cs="Book Antiqua"/>
          <w:color w:val="000000"/>
        </w:rPr>
        <w:t xml:space="preserve"> 2019; </w:t>
      </w:r>
      <w:r w:rsidR="00F5115C" w:rsidRPr="00DA3ED1">
        <w:rPr>
          <w:rFonts w:ascii="Book Antiqua" w:eastAsia="Book Antiqua" w:hAnsi="Book Antiqua" w:cs="Book Antiqua"/>
          <w:b/>
          <w:bCs/>
          <w:color w:val="000000"/>
        </w:rPr>
        <w:t>40</w:t>
      </w:r>
      <w:r w:rsidR="00F5115C" w:rsidRPr="00DA3ED1">
        <w:rPr>
          <w:rFonts w:ascii="Book Antiqua" w:eastAsia="Book Antiqua" w:hAnsi="Book Antiqua" w:cs="Book Antiqua"/>
          <w:color w:val="000000"/>
        </w:rPr>
        <w:t>: 336-348 [PMID: 30584008 DOI: 10.1016/j.ebiom.2018.12.034]</w:t>
      </w:r>
    </w:p>
    <w:p w14:paraId="3A6671DD" w14:textId="5BFA9481"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28 </w:t>
      </w:r>
      <w:proofErr w:type="spellStart"/>
      <w:r w:rsidR="00F5115C" w:rsidRPr="00DA3ED1">
        <w:rPr>
          <w:rFonts w:ascii="Book Antiqua" w:eastAsia="Book Antiqua" w:hAnsi="Book Antiqua" w:cs="Book Antiqua"/>
          <w:b/>
          <w:bCs/>
          <w:color w:val="000000"/>
        </w:rPr>
        <w:t>Eun</w:t>
      </w:r>
      <w:proofErr w:type="spellEnd"/>
      <w:r w:rsidR="00F5115C" w:rsidRPr="00DA3ED1">
        <w:rPr>
          <w:rFonts w:ascii="Book Antiqua" w:eastAsia="Book Antiqua" w:hAnsi="Book Antiqua" w:cs="Book Antiqua"/>
          <w:b/>
          <w:bCs/>
          <w:color w:val="000000"/>
        </w:rPr>
        <w:t xml:space="preserve"> CS</w:t>
      </w:r>
      <w:r w:rsidR="00F5115C" w:rsidRPr="00DA3ED1">
        <w:rPr>
          <w:rFonts w:ascii="Book Antiqua" w:eastAsia="Book Antiqua" w:hAnsi="Book Antiqua" w:cs="Book Antiqua"/>
          <w:color w:val="000000"/>
        </w:rPr>
        <w:t xml:space="preserve">, Kim BK, Han DS, Kim SY, Kim KM, Choi BY, Song KS, Kim YS, Kim JF. Differences in gastric mucosal microbiota profiling in patients with chronic gastritis, intestinal metaplasia, and gastric cancer using pyrosequencing methods. </w:t>
      </w:r>
      <w:r w:rsidR="00F5115C" w:rsidRPr="00DA3ED1">
        <w:rPr>
          <w:rFonts w:ascii="Book Antiqua" w:eastAsia="Book Antiqua" w:hAnsi="Book Antiqua" w:cs="Book Antiqua"/>
          <w:i/>
          <w:iCs/>
          <w:color w:val="000000"/>
        </w:rPr>
        <w:t>Helicobacter</w:t>
      </w:r>
      <w:r w:rsidR="00F5115C" w:rsidRPr="00DA3ED1">
        <w:rPr>
          <w:rFonts w:ascii="Book Antiqua" w:eastAsia="Book Antiqua" w:hAnsi="Book Antiqua" w:cs="Book Antiqua"/>
          <w:color w:val="000000"/>
        </w:rPr>
        <w:t xml:space="preserve"> 2014; </w:t>
      </w:r>
      <w:r w:rsidR="00F5115C" w:rsidRPr="00DA3ED1">
        <w:rPr>
          <w:rFonts w:ascii="Book Antiqua" w:eastAsia="Book Antiqua" w:hAnsi="Book Antiqua" w:cs="Book Antiqua"/>
          <w:b/>
          <w:bCs/>
          <w:color w:val="000000"/>
        </w:rPr>
        <w:t>19</w:t>
      </w:r>
      <w:r w:rsidR="00F5115C" w:rsidRPr="00DA3ED1">
        <w:rPr>
          <w:rFonts w:ascii="Book Antiqua" w:eastAsia="Book Antiqua" w:hAnsi="Book Antiqua" w:cs="Book Antiqua"/>
          <w:color w:val="000000"/>
        </w:rPr>
        <w:t>: 407-416 [PMID: 25052961 DOI: 10.1111/hel.12145]</w:t>
      </w:r>
    </w:p>
    <w:p w14:paraId="072AF864"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29 </w:t>
      </w:r>
      <w:r w:rsidRPr="00DA3ED1">
        <w:rPr>
          <w:rFonts w:ascii="Book Antiqua" w:eastAsia="Book Antiqua" w:hAnsi="Book Antiqua" w:cs="Book Antiqua"/>
          <w:b/>
          <w:bCs/>
          <w:color w:val="000000"/>
        </w:rPr>
        <w:t>Hu YL</w:t>
      </w:r>
      <w:r w:rsidRPr="00DA3ED1">
        <w:rPr>
          <w:rFonts w:ascii="Book Antiqua" w:eastAsia="Book Antiqua" w:hAnsi="Book Antiqua" w:cs="Book Antiqua"/>
          <w:color w:val="000000"/>
        </w:rPr>
        <w:t xml:space="preserve">, Pang W, Huang Y, Zhang Y, Zhang CJ. The Gastric Microbiome Is Perturbed in Advanced Gastric Adenocarcinoma Identified Through Shotgun Metagenomics. </w:t>
      </w:r>
      <w:r w:rsidRPr="00DA3ED1">
        <w:rPr>
          <w:rFonts w:ascii="Book Antiqua" w:eastAsia="Book Antiqua" w:hAnsi="Book Antiqua" w:cs="Book Antiqua"/>
          <w:i/>
          <w:iCs/>
          <w:color w:val="000000"/>
        </w:rPr>
        <w:t xml:space="preserve">Front Cell Infect </w:t>
      </w:r>
      <w:proofErr w:type="spellStart"/>
      <w:r w:rsidRPr="00DA3ED1">
        <w:rPr>
          <w:rFonts w:ascii="Book Antiqua" w:eastAsia="Book Antiqua" w:hAnsi="Book Antiqua" w:cs="Book Antiqua"/>
          <w:i/>
          <w:iCs/>
          <w:color w:val="000000"/>
        </w:rPr>
        <w:t>Microbiol</w:t>
      </w:r>
      <w:proofErr w:type="spellEnd"/>
      <w:r w:rsidRPr="00DA3ED1">
        <w:rPr>
          <w:rFonts w:ascii="Book Antiqua" w:eastAsia="Book Antiqua" w:hAnsi="Book Antiqua" w:cs="Book Antiqua"/>
          <w:color w:val="000000"/>
        </w:rPr>
        <w:t xml:space="preserve"> 2018; </w:t>
      </w:r>
      <w:r w:rsidRPr="00DA3ED1">
        <w:rPr>
          <w:rFonts w:ascii="Book Antiqua" w:eastAsia="Book Antiqua" w:hAnsi="Book Antiqua" w:cs="Book Antiqua"/>
          <w:b/>
          <w:bCs/>
          <w:color w:val="000000"/>
        </w:rPr>
        <w:t>8</w:t>
      </w:r>
      <w:r w:rsidRPr="00DA3ED1">
        <w:rPr>
          <w:rFonts w:ascii="Book Antiqua" w:eastAsia="Book Antiqua" w:hAnsi="Book Antiqua" w:cs="Book Antiqua"/>
          <w:color w:val="000000"/>
        </w:rPr>
        <w:t>: 433 [PMID: 30619779 DOI: 10.3389/fcimb.2018.00433]</w:t>
      </w:r>
    </w:p>
    <w:p w14:paraId="1687C449"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30 </w:t>
      </w:r>
      <w:proofErr w:type="spellStart"/>
      <w:r w:rsidRPr="00DA3ED1">
        <w:rPr>
          <w:rFonts w:ascii="Book Antiqua" w:eastAsia="Book Antiqua" w:hAnsi="Book Antiqua" w:cs="Book Antiqua"/>
          <w:b/>
          <w:bCs/>
          <w:color w:val="000000"/>
        </w:rPr>
        <w:t>Gralla</w:t>
      </w:r>
      <w:proofErr w:type="spellEnd"/>
      <w:r w:rsidRPr="00DA3ED1">
        <w:rPr>
          <w:rFonts w:ascii="Book Antiqua" w:eastAsia="Book Antiqua" w:hAnsi="Book Antiqua" w:cs="Book Antiqua"/>
          <w:b/>
          <w:bCs/>
          <w:color w:val="000000"/>
        </w:rPr>
        <w:t xml:space="preserve"> JD</w:t>
      </w:r>
      <w:r w:rsidRPr="00DA3ED1">
        <w:rPr>
          <w:rFonts w:ascii="Book Antiqua" w:eastAsia="Book Antiqua" w:hAnsi="Book Antiqua" w:cs="Book Antiqua"/>
          <w:color w:val="000000"/>
        </w:rPr>
        <w:t xml:space="preserve">. Escherichia coli ribosomal RNA transcription: regulatory roles for </w:t>
      </w:r>
      <w:proofErr w:type="spellStart"/>
      <w:r w:rsidRPr="00DA3ED1">
        <w:rPr>
          <w:rFonts w:ascii="Book Antiqua" w:eastAsia="Book Antiqua" w:hAnsi="Book Antiqua" w:cs="Book Antiqua"/>
          <w:color w:val="000000"/>
        </w:rPr>
        <w:t>ppGpp</w:t>
      </w:r>
      <w:proofErr w:type="spellEnd"/>
      <w:r w:rsidRPr="00DA3ED1">
        <w:rPr>
          <w:rFonts w:ascii="Book Antiqua" w:eastAsia="Book Antiqua" w:hAnsi="Book Antiqua" w:cs="Book Antiqua"/>
          <w:color w:val="000000"/>
        </w:rPr>
        <w:t xml:space="preserve">, NTPs, architectural proteins and a polymerase-binding protein. </w:t>
      </w:r>
      <w:r w:rsidRPr="00DA3ED1">
        <w:rPr>
          <w:rFonts w:ascii="Book Antiqua" w:eastAsia="Book Antiqua" w:hAnsi="Book Antiqua" w:cs="Book Antiqua"/>
          <w:i/>
          <w:iCs/>
          <w:color w:val="000000"/>
        </w:rPr>
        <w:t xml:space="preserve">Mol </w:t>
      </w:r>
      <w:proofErr w:type="spellStart"/>
      <w:r w:rsidRPr="00DA3ED1">
        <w:rPr>
          <w:rFonts w:ascii="Book Antiqua" w:eastAsia="Book Antiqua" w:hAnsi="Book Antiqua" w:cs="Book Antiqua"/>
          <w:i/>
          <w:iCs/>
          <w:color w:val="000000"/>
        </w:rPr>
        <w:t>Microbiol</w:t>
      </w:r>
      <w:proofErr w:type="spellEnd"/>
      <w:r w:rsidRPr="00DA3ED1">
        <w:rPr>
          <w:rFonts w:ascii="Book Antiqua" w:eastAsia="Book Antiqua" w:hAnsi="Book Antiqua" w:cs="Book Antiqua"/>
          <w:color w:val="000000"/>
        </w:rPr>
        <w:t xml:space="preserve"> 2005; </w:t>
      </w:r>
      <w:r w:rsidRPr="00DA3ED1">
        <w:rPr>
          <w:rFonts w:ascii="Book Antiqua" w:eastAsia="Book Antiqua" w:hAnsi="Book Antiqua" w:cs="Book Antiqua"/>
          <w:b/>
          <w:bCs/>
          <w:color w:val="000000"/>
        </w:rPr>
        <w:t>55</w:t>
      </w:r>
      <w:r w:rsidRPr="00DA3ED1">
        <w:rPr>
          <w:rFonts w:ascii="Book Antiqua" w:eastAsia="Book Antiqua" w:hAnsi="Book Antiqua" w:cs="Book Antiqua"/>
          <w:color w:val="000000"/>
        </w:rPr>
        <w:t>: 973-977 [PMID: 15686546 DOI: 10.1111/j.1365-2958.</w:t>
      </w:r>
      <w:proofErr w:type="gramStart"/>
      <w:r w:rsidRPr="00DA3ED1">
        <w:rPr>
          <w:rFonts w:ascii="Book Antiqua" w:eastAsia="Book Antiqua" w:hAnsi="Book Antiqua" w:cs="Book Antiqua"/>
          <w:color w:val="000000"/>
        </w:rPr>
        <w:t>2004.04455.x</w:t>
      </w:r>
      <w:proofErr w:type="gramEnd"/>
      <w:r w:rsidRPr="00DA3ED1">
        <w:rPr>
          <w:rFonts w:ascii="Book Antiqua" w:eastAsia="Book Antiqua" w:hAnsi="Book Antiqua" w:cs="Book Antiqua"/>
          <w:color w:val="000000"/>
        </w:rPr>
        <w:t>]</w:t>
      </w:r>
    </w:p>
    <w:p w14:paraId="7181E195"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31 </w:t>
      </w:r>
      <w:proofErr w:type="spellStart"/>
      <w:r w:rsidRPr="00DA3ED1">
        <w:rPr>
          <w:rFonts w:ascii="Book Antiqua" w:eastAsia="Book Antiqua" w:hAnsi="Book Antiqua" w:cs="Book Antiqua"/>
          <w:b/>
          <w:bCs/>
          <w:color w:val="000000"/>
        </w:rPr>
        <w:t>Brettar</w:t>
      </w:r>
      <w:proofErr w:type="spellEnd"/>
      <w:r w:rsidRPr="00DA3ED1">
        <w:rPr>
          <w:rFonts w:ascii="Book Antiqua" w:eastAsia="Book Antiqua" w:hAnsi="Book Antiqua" w:cs="Book Antiqua"/>
          <w:b/>
          <w:bCs/>
          <w:color w:val="000000"/>
        </w:rPr>
        <w:t xml:space="preserve"> I</w:t>
      </w:r>
      <w:r w:rsidRPr="00DA3ED1">
        <w:rPr>
          <w:rFonts w:ascii="Book Antiqua" w:eastAsia="Book Antiqua" w:hAnsi="Book Antiqua" w:cs="Book Antiqua"/>
          <w:color w:val="000000"/>
        </w:rPr>
        <w:t xml:space="preserve">, Christen R, </w:t>
      </w:r>
      <w:proofErr w:type="spellStart"/>
      <w:r w:rsidRPr="00DA3ED1">
        <w:rPr>
          <w:rFonts w:ascii="Book Antiqua" w:eastAsia="Book Antiqua" w:hAnsi="Book Antiqua" w:cs="Book Antiqua"/>
          <w:color w:val="000000"/>
        </w:rPr>
        <w:t>Höfle</w:t>
      </w:r>
      <w:proofErr w:type="spellEnd"/>
      <w:r w:rsidRPr="00DA3ED1">
        <w:rPr>
          <w:rFonts w:ascii="Book Antiqua" w:eastAsia="Book Antiqua" w:hAnsi="Book Antiqua" w:cs="Book Antiqua"/>
          <w:color w:val="000000"/>
        </w:rPr>
        <w:t xml:space="preserve"> MG. Analysis of bacterial core communities in the central Baltic by comparative RNA-DNA-based fingerprinting provides links to structure-function relationships. </w:t>
      </w:r>
      <w:r w:rsidRPr="00DA3ED1">
        <w:rPr>
          <w:rFonts w:ascii="Book Antiqua" w:eastAsia="Book Antiqua" w:hAnsi="Book Antiqua" w:cs="Book Antiqua"/>
          <w:i/>
          <w:iCs/>
          <w:color w:val="000000"/>
        </w:rPr>
        <w:t>ISME J</w:t>
      </w:r>
      <w:r w:rsidRPr="00DA3ED1">
        <w:rPr>
          <w:rFonts w:ascii="Book Antiqua" w:eastAsia="Book Antiqua" w:hAnsi="Book Antiqua" w:cs="Book Antiqua"/>
          <w:color w:val="000000"/>
        </w:rPr>
        <w:t xml:space="preserve"> 2012; </w:t>
      </w:r>
      <w:r w:rsidRPr="00DA3ED1">
        <w:rPr>
          <w:rFonts w:ascii="Book Antiqua" w:eastAsia="Book Antiqua" w:hAnsi="Book Antiqua" w:cs="Book Antiqua"/>
          <w:b/>
          <w:bCs/>
          <w:color w:val="000000"/>
        </w:rPr>
        <w:t>6</w:t>
      </w:r>
      <w:r w:rsidRPr="00DA3ED1">
        <w:rPr>
          <w:rFonts w:ascii="Book Antiqua" w:eastAsia="Book Antiqua" w:hAnsi="Book Antiqua" w:cs="Book Antiqua"/>
          <w:color w:val="000000"/>
        </w:rPr>
        <w:t>: 195-212 [PMID: 21697960 DOI: 10.1038/ismej.2011.80]</w:t>
      </w:r>
    </w:p>
    <w:p w14:paraId="1EB812C2"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32 </w:t>
      </w:r>
      <w:proofErr w:type="spellStart"/>
      <w:r w:rsidRPr="00DA3ED1">
        <w:rPr>
          <w:rFonts w:ascii="Book Antiqua" w:eastAsia="Book Antiqua" w:hAnsi="Book Antiqua" w:cs="Book Antiqua"/>
          <w:b/>
          <w:bCs/>
          <w:color w:val="000000"/>
        </w:rPr>
        <w:t>Egert</w:t>
      </w:r>
      <w:proofErr w:type="spellEnd"/>
      <w:r w:rsidRPr="00DA3ED1">
        <w:rPr>
          <w:rFonts w:ascii="Book Antiqua" w:eastAsia="Book Antiqua" w:hAnsi="Book Antiqua" w:cs="Book Antiqua"/>
          <w:b/>
          <w:bCs/>
          <w:color w:val="000000"/>
        </w:rPr>
        <w:t xml:space="preserve"> M</w:t>
      </w:r>
      <w:r w:rsidRPr="00DA3ED1">
        <w:rPr>
          <w:rFonts w:ascii="Book Antiqua" w:eastAsia="Book Antiqua" w:hAnsi="Book Antiqua" w:cs="Book Antiqua"/>
          <w:color w:val="000000"/>
        </w:rPr>
        <w:t xml:space="preserve">, Schmidt I, </w:t>
      </w:r>
      <w:proofErr w:type="spellStart"/>
      <w:r w:rsidRPr="00DA3ED1">
        <w:rPr>
          <w:rFonts w:ascii="Book Antiqua" w:eastAsia="Book Antiqua" w:hAnsi="Book Antiqua" w:cs="Book Antiqua"/>
          <w:color w:val="000000"/>
        </w:rPr>
        <w:t>Höhne</w:t>
      </w:r>
      <w:proofErr w:type="spellEnd"/>
      <w:r w:rsidRPr="00DA3ED1">
        <w:rPr>
          <w:rFonts w:ascii="Book Antiqua" w:eastAsia="Book Antiqua" w:hAnsi="Book Antiqua" w:cs="Book Antiqua"/>
          <w:color w:val="000000"/>
        </w:rPr>
        <w:t xml:space="preserve"> HM, </w:t>
      </w:r>
      <w:proofErr w:type="spellStart"/>
      <w:r w:rsidRPr="00DA3ED1">
        <w:rPr>
          <w:rFonts w:ascii="Book Antiqua" w:eastAsia="Book Antiqua" w:hAnsi="Book Antiqua" w:cs="Book Antiqua"/>
          <w:color w:val="000000"/>
        </w:rPr>
        <w:t>Lachnit</w:t>
      </w:r>
      <w:proofErr w:type="spellEnd"/>
      <w:r w:rsidRPr="00DA3ED1">
        <w:rPr>
          <w:rFonts w:ascii="Book Antiqua" w:eastAsia="Book Antiqua" w:hAnsi="Book Antiqua" w:cs="Book Antiqua"/>
          <w:color w:val="000000"/>
        </w:rPr>
        <w:t xml:space="preserve"> T, Schmitz RA, Breves R. rRNA-based profiling of bacteria in the axilla of healthy males suggests right-left asymmetry in bacterial activity. </w:t>
      </w:r>
      <w:r w:rsidRPr="00DA3ED1">
        <w:rPr>
          <w:rFonts w:ascii="Book Antiqua" w:eastAsia="Book Antiqua" w:hAnsi="Book Antiqua" w:cs="Book Antiqua"/>
          <w:i/>
          <w:iCs/>
          <w:color w:val="000000"/>
        </w:rPr>
        <w:t xml:space="preserve">FEMS </w:t>
      </w:r>
      <w:proofErr w:type="spellStart"/>
      <w:r w:rsidRPr="00DA3ED1">
        <w:rPr>
          <w:rFonts w:ascii="Book Antiqua" w:eastAsia="Book Antiqua" w:hAnsi="Book Antiqua" w:cs="Book Antiqua"/>
          <w:i/>
          <w:iCs/>
          <w:color w:val="000000"/>
        </w:rPr>
        <w:t>Microbiol</w:t>
      </w:r>
      <w:proofErr w:type="spellEnd"/>
      <w:r w:rsidRPr="00DA3ED1">
        <w:rPr>
          <w:rFonts w:ascii="Book Antiqua" w:eastAsia="Book Antiqua" w:hAnsi="Book Antiqua" w:cs="Book Antiqua"/>
          <w:i/>
          <w:iCs/>
          <w:color w:val="000000"/>
        </w:rPr>
        <w:t xml:space="preserve"> </w:t>
      </w:r>
      <w:proofErr w:type="spellStart"/>
      <w:r w:rsidRPr="00DA3ED1">
        <w:rPr>
          <w:rFonts w:ascii="Book Antiqua" w:eastAsia="Book Antiqua" w:hAnsi="Book Antiqua" w:cs="Book Antiqua"/>
          <w:i/>
          <w:iCs/>
          <w:color w:val="000000"/>
        </w:rPr>
        <w:t>Ecol</w:t>
      </w:r>
      <w:proofErr w:type="spellEnd"/>
      <w:r w:rsidRPr="00DA3ED1">
        <w:rPr>
          <w:rFonts w:ascii="Book Antiqua" w:eastAsia="Book Antiqua" w:hAnsi="Book Antiqua" w:cs="Book Antiqua"/>
          <w:color w:val="000000"/>
        </w:rPr>
        <w:t xml:space="preserve"> 2011; </w:t>
      </w:r>
      <w:r w:rsidRPr="00DA3ED1">
        <w:rPr>
          <w:rFonts w:ascii="Book Antiqua" w:eastAsia="Book Antiqua" w:hAnsi="Book Antiqua" w:cs="Book Antiqua"/>
          <w:b/>
          <w:bCs/>
          <w:color w:val="000000"/>
        </w:rPr>
        <w:t>77</w:t>
      </w:r>
      <w:r w:rsidRPr="00DA3ED1">
        <w:rPr>
          <w:rFonts w:ascii="Book Antiqua" w:eastAsia="Book Antiqua" w:hAnsi="Book Antiqua" w:cs="Book Antiqua"/>
          <w:color w:val="000000"/>
        </w:rPr>
        <w:t>: 146-153 [PMID: 21428987 DOI: 10.1111/j.1574-6941.</w:t>
      </w:r>
      <w:proofErr w:type="gramStart"/>
      <w:r w:rsidRPr="00DA3ED1">
        <w:rPr>
          <w:rFonts w:ascii="Book Antiqua" w:eastAsia="Book Antiqua" w:hAnsi="Book Antiqua" w:cs="Book Antiqua"/>
          <w:color w:val="000000"/>
        </w:rPr>
        <w:t>2011.01097.x</w:t>
      </w:r>
      <w:proofErr w:type="gramEnd"/>
      <w:r w:rsidRPr="00DA3ED1">
        <w:rPr>
          <w:rFonts w:ascii="Book Antiqua" w:eastAsia="Book Antiqua" w:hAnsi="Book Antiqua" w:cs="Book Antiqua"/>
          <w:color w:val="000000"/>
        </w:rPr>
        <w:t>]</w:t>
      </w:r>
    </w:p>
    <w:p w14:paraId="16B4593F"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33 </w:t>
      </w:r>
      <w:proofErr w:type="spellStart"/>
      <w:r w:rsidRPr="00DA3ED1">
        <w:rPr>
          <w:rFonts w:ascii="Book Antiqua" w:eastAsia="Book Antiqua" w:hAnsi="Book Antiqua" w:cs="Book Antiqua"/>
          <w:b/>
          <w:bCs/>
          <w:color w:val="000000"/>
        </w:rPr>
        <w:t>Gaidos</w:t>
      </w:r>
      <w:proofErr w:type="spellEnd"/>
      <w:r w:rsidRPr="00DA3ED1">
        <w:rPr>
          <w:rFonts w:ascii="Book Antiqua" w:eastAsia="Book Antiqua" w:hAnsi="Book Antiqua" w:cs="Book Antiqua"/>
          <w:b/>
          <w:bCs/>
          <w:color w:val="000000"/>
        </w:rPr>
        <w:t xml:space="preserve"> E</w:t>
      </w:r>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color w:val="000000"/>
        </w:rPr>
        <w:t>Rusch</w:t>
      </w:r>
      <w:proofErr w:type="spellEnd"/>
      <w:r w:rsidRPr="00DA3ED1">
        <w:rPr>
          <w:rFonts w:ascii="Book Antiqua" w:eastAsia="Book Antiqua" w:hAnsi="Book Antiqua" w:cs="Book Antiqua"/>
          <w:color w:val="000000"/>
        </w:rPr>
        <w:t xml:space="preserve"> A, </w:t>
      </w:r>
      <w:proofErr w:type="spellStart"/>
      <w:r w:rsidRPr="00DA3ED1">
        <w:rPr>
          <w:rFonts w:ascii="Book Antiqua" w:eastAsia="Book Antiqua" w:hAnsi="Book Antiqua" w:cs="Book Antiqua"/>
          <w:color w:val="000000"/>
        </w:rPr>
        <w:t>Ilardo</w:t>
      </w:r>
      <w:proofErr w:type="spellEnd"/>
      <w:r w:rsidRPr="00DA3ED1">
        <w:rPr>
          <w:rFonts w:ascii="Book Antiqua" w:eastAsia="Book Antiqua" w:hAnsi="Book Antiqua" w:cs="Book Antiqua"/>
          <w:color w:val="000000"/>
        </w:rPr>
        <w:t xml:space="preserve"> M. Ribosomal tag pyrosequencing of DNA and RNA from benthic coral reef microbiota: community spatial structure, rare members and nitrogen-cycling guilds. </w:t>
      </w:r>
      <w:r w:rsidRPr="00DA3ED1">
        <w:rPr>
          <w:rFonts w:ascii="Book Antiqua" w:eastAsia="Book Antiqua" w:hAnsi="Book Antiqua" w:cs="Book Antiqua"/>
          <w:i/>
          <w:iCs/>
          <w:color w:val="000000"/>
        </w:rPr>
        <w:t xml:space="preserve">Environ </w:t>
      </w:r>
      <w:proofErr w:type="spellStart"/>
      <w:r w:rsidRPr="00DA3ED1">
        <w:rPr>
          <w:rFonts w:ascii="Book Antiqua" w:eastAsia="Book Antiqua" w:hAnsi="Book Antiqua" w:cs="Book Antiqua"/>
          <w:i/>
          <w:iCs/>
          <w:color w:val="000000"/>
        </w:rPr>
        <w:t>Microbiol</w:t>
      </w:r>
      <w:proofErr w:type="spellEnd"/>
      <w:r w:rsidRPr="00DA3ED1">
        <w:rPr>
          <w:rFonts w:ascii="Book Antiqua" w:eastAsia="Book Antiqua" w:hAnsi="Book Antiqua" w:cs="Book Antiqua"/>
          <w:color w:val="000000"/>
        </w:rPr>
        <w:t xml:space="preserve"> 2011; </w:t>
      </w:r>
      <w:r w:rsidRPr="00DA3ED1">
        <w:rPr>
          <w:rFonts w:ascii="Book Antiqua" w:eastAsia="Book Antiqua" w:hAnsi="Book Antiqua" w:cs="Book Antiqua"/>
          <w:b/>
          <w:bCs/>
          <w:color w:val="000000"/>
        </w:rPr>
        <w:t>13</w:t>
      </w:r>
      <w:r w:rsidRPr="00DA3ED1">
        <w:rPr>
          <w:rFonts w:ascii="Book Antiqua" w:eastAsia="Book Antiqua" w:hAnsi="Book Antiqua" w:cs="Book Antiqua"/>
          <w:color w:val="000000"/>
        </w:rPr>
        <w:t>: 1138-1152 [PMID: 21176054 DOI: 10.1111/j.1462-2920.</w:t>
      </w:r>
      <w:proofErr w:type="gramStart"/>
      <w:r w:rsidRPr="00DA3ED1">
        <w:rPr>
          <w:rFonts w:ascii="Book Antiqua" w:eastAsia="Book Antiqua" w:hAnsi="Book Antiqua" w:cs="Book Antiqua"/>
          <w:color w:val="000000"/>
        </w:rPr>
        <w:t>2010.02392.x</w:t>
      </w:r>
      <w:proofErr w:type="gramEnd"/>
      <w:r w:rsidRPr="00DA3ED1">
        <w:rPr>
          <w:rFonts w:ascii="Book Antiqua" w:eastAsia="Book Antiqua" w:hAnsi="Book Antiqua" w:cs="Book Antiqua"/>
          <w:color w:val="000000"/>
        </w:rPr>
        <w:t>]</w:t>
      </w:r>
    </w:p>
    <w:p w14:paraId="1FD08547"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34 </w:t>
      </w:r>
      <w:proofErr w:type="spellStart"/>
      <w:r w:rsidRPr="00DA3ED1">
        <w:rPr>
          <w:rFonts w:ascii="Book Antiqua" w:eastAsia="Book Antiqua" w:hAnsi="Book Antiqua" w:cs="Book Antiqua"/>
          <w:b/>
          <w:bCs/>
          <w:color w:val="000000"/>
        </w:rPr>
        <w:t>Rabiei</w:t>
      </w:r>
      <w:proofErr w:type="spellEnd"/>
      <w:r w:rsidRPr="00DA3ED1">
        <w:rPr>
          <w:rFonts w:ascii="Book Antiqua" w:eastAsia="Book Antiqua" w:hAnsi="Book Antiqua" w:cs="Book Antiqua"/>
          <w:b/>
          <w:bCs/>
          <w:color w:val="000000"/>
        </w:rPr>
        <w:t xml:space="preserve"> P</w:t>
      </w:r>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color w:val="000000"/>
        </w:rPr>
        <w:t>Mohabatkar</w:t>
      </w:r>
      <w:proofErr w:type="spellEnd"/>
      <w:r w:rsidRPr="00DA3ED1">
        <w:rPr>
          <w:rFonts w:ascii="Book Antiqua" w:eastAsia="Book Antiqua" w:hAnsi="Book Antiqua" w:cs="Book Antiqua"/>
          <w:color w:val="000000"/>
        </w:rPr>
        <w:t xml:space="preserve"> H, </w:t>
      </w:r>
      <w:proofErr w:type="spellStart"/>
      <w:r w:rsidRPr="00DA3ED1">
        <w:rPr>
          <w:rFonts w:ascii="Book Antiqua" w:eastAsia="Book Antiqua" w:hAnsi="Book Antiqua" w:cs="Book Antiqua"/>
          <w:color w:val="000000"/>
        </w:rPr>
        <w:t>Behbahani</w:t>
      </w:r>
      <w:proofErr w:type="spellEnd"/>
      <w:r w:rsidRPr="00DA3ED1">
        <w:rPr>
          <w:rFonts w:ascii="Book Antiqua" w:eastAsia="Book Antiqua" w:hAnsi="Book Antiqua" w:cs="Book Antiqua"/>
          <w:color w:val="000000"/>
        </w:rPr>
        <w:t xml:space="preserve"> M. Studying the effects of several heat-inactivated bacteria on colon and breast cancer cells. </w:t>
      </w:r>
      <w:r w:rsidRPr="00DA3ED1">
        <w:rPr>
          <w:rFonts w:ascii="Book Antiqua" w:eastAsia="Book Antiqua" w:hAnsi="Book Antiqua" w:cs="Book Antiqua"/>
          <w:i/>
          <w:iCs/>
          <w:color w:val="000000"/>
        </w:rPr>
        <w:t xml:space="preserve">Mol Biol Res </w:t>
      </w:r>
      <w:proofErr w:type="spellStart"/>
      <w:r w:rsidRPr="00DA3ED1">
        <w:rPr>
          <w:rFonts w:ascii="Book Antiqua" w:eastAsia="Book Antiqua" w:hAnsi="Book Antiqua" w:cs="Book Antiqua"/>
          <w:i/>
          <w:iCs/>
          <w:color w:val="000000"/>
        </w:rPr>
        <w:t>Commun</w:t>
      </w:r>
      <w:proofErr w:type="spellEnd"/>
      <w:r w:rsidRPr="00DA3ED1">
        <w:rPr>
          <w:rFonts w:ascii="Book Antiqua" w:eastAsia="Book Antiqua" w:hAnsi="Book Antiqua" w:cs="Book Antiqua"/>
          <w:color w:val="000000"/>
        </w:rPr>
        <w:t xml:space="preserve"> 2019; </w:t>
      </w:r>
      <w:r w:rsidRPr="00DA3ED1">
        <w:rPr>
          <w:rFonts w:ascii="Book Antiqua" w:eastAsia="Book Antiqua" w:hAnsi="Book Antiqua" w:cs="Book Antiqua"/>
          <w:b/>
          <w:bCs/>
          <w:color w:val="000000"/>
        </w:rPr>
        <w:t>8</w:t>
      </w:r>
      <w:r w:rsidRPr="00DA3ED1">
        <w:rPr>
          <w:rFonts w:ascii="Book Antiqua" w:eastAsia="Book Antiqua" w:hAnsi="Book Antiqua" w:cs="Book Antiqua"/>
          <w:color w:val="000000"/>
        </w:rPr>
        <w:t>: 91-98 [PMID: 31531380 DOI: 10.22099/mbrc.2019.33958.1413]</w:t>
      </w:r>
    </w:p>
    <w:p w14:paraId="1D95C1E6" w14:textId="18EC16E3"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lastRenderedPageBreak/>
        <w:t xml:space="preserve">35 </w:t>
      </w:r>
      <w:proofErr w:type="spellStart"/>
      <w:r w:rsidRPr="00DA3ED1">
        <w:rPr>
          <w:rFonts w:ascii="Book Antiqua" w:eastAsia="Book Antiqua" w:hAnsi="Book Antiqua" w:cs="Book Antiqua"/>
          <w:b/>
          <w:bCs/>
          <w:color w:val="000000"/>
        </w:rPr>
        <w:t>Suprewicz</w:t>
      </w:r>
      <w:proofErr w:type="spellEnd"/>
      <w:r w:rsidRPr="00DA3ED1">
        <w:rPr>
          <w:rFonts w:ascii="Book Antiqua" w:eastAsia="Book Antiqua" w:hAnsi="Book Antiqua" w:cs="Book Antiqua"/>
          <w:b/>
          <w:bCs/>
          <w:color w:val="000000"/>
        </w:rPr>
        <w:t xml:space="preserve"> Ł</w:t>
      </w:r>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color w:val="000000"/>
        </w:rPr>
        <w:t>Tokajuk</w:t>
      </w:r>
      <w:proofErr w:type="spellEnd"/>
      <w:r w:rsidRPr="00DA3ED1">
        <w:rPr>
          <w:rFonts w:ascii="Book Antiqua" w:eastAsia="Book Antiqua" w:hAnsi="Book Antiqua" w:cs="Book Antiqua"/>
          <w:color w:val="000000"/>
        </w:rPr>
        <w:t xml:space="preserve"> G, </w:t>
      </w:r>
      <w:proofErr w:type="spellStart"/>
      <w:r w:rsidRPr="00DA3ED1">
        <w:rPr>
          <w:rFonts w:ascii="Book Antiqua" w:eastAsia="Book Antiqua" w:hAnsi="Book Antiqua" w:cs="Book Antiqua"/>
          <w:color w:val="000000"/>
        </w:rPr>
        <w:t>Cieśluk</w:t>
      </w:r>
      <w:proofErr w:type="spellEnd"/>
      <w:r w:rsidRPr="00DA3ED1">
        <w:rPr>
          <w:rFonts w:ascii="Book Antiqua" w:eastAsia="Book Antiqua" w:hAnsi="Book Antiqua" w:cs="Book Antiqua"/>
          <w:color w:val="000000"/>
        </w:rPr>
        <w:t xml:space="preserve"> M, </w:t>
      </w:r>
      <w:proofErr w:type="spellStart"/>
      <w:r w:rsidR="000C06C9" w:rsidRPr="00DA3ED1">
        <w:rPr>
          <w:rFonts w:ascii="Book Antiqua" w:eastAsia="Book Antiqua" w:hAnsi="Book Antiqua" w:cs="Book Antiqua"/>
          <w:color w:val="000000"/>
        </w:rPr>
        <w:t>Deptuła</w:t>
      </w:r>
      <w:proofErr w:type="spellEnd"/>
      <w:r w:rsidR="000C06C9" w:rsidRPr="00DA3ED1">
        <w:rPr>
          <w:rFonts w:ascii="Book Antiqua" w:eastAsia="Book Antiqua" w:hAnsi="Book Antiqua" w:cs="Book Antiqua"/>
          <w:color w:val="000000"/>
        </w:rPr>
        <w:t xml:space="preserve"> P.</w:t>
      </w:r>
      <w:r w:rsidRPr="00DA3ED1">
        <w:rPr>
          <w:rFonts w:ascii="Book Antiqua" w:eastAsia="Book Antiqua" w:hAnsi="Book Antiqua" w:cs="Book Antiqua"/>
          <w:color w:val="000000"/>
        </w:rPr>
        <w:t xml:space="preserve"> Bacteria Residing at Root Canals Can Induce Cell Proliferation and Alter the Mechanical Properties of Gingival and Cancer Cells. </w:t>
      </w:r>
      <w:r w:rsidRPr="00DA3ED1">
        <w:rPr>
          <w:rFonts w:ascii="Book Antiqua" w:eastAsia="Book Antiqua" w:hAnsi="Book Antiqua" w:cs="Book Antiqua"/>
          <w:i/>
          <w:iCs/>
          <w:color w:val="000000"/>
        </w:rPr>
        <w:t>Int J Mol Sci</w:t>
      </w:r>
      <w:r w:rsidRPr="00DA3ED1">
        <w:rPr>
          <w:rFonts w:ascii="Book Antiqua" w:eastAsia="Book Antiqua" w:hAnsi="Book Antiqua" w:cs="Book Antiqua"/>
          <w:color w:val="000000"/>
        </w:rPr>
        <w:t xml:space="preserve"> 2020;</w:t>
      </w:r>
      <w:r w:rsidR="000C06C9" w:rsidRPr="00DA3ED1">
        <w:rPr>
          <w:rFonts w:ascii="Book Antiqua" w:eastAsia="Book Antiqua" w:hAnsi="Book Antiqua" w:cs="Book Antiqua"/>
          <w:color w:val="000000"/>
        </w:rPr>
        <w:t xml:space="preserve"> </w:t>
      </w:r>
      <w:r w:rsidRPr="00DA3ED1">
        <w:rPr>
          <w:rFonts w:ascii="Book Antiqua" w:eastAsia="Book Antiqua" w:hAnsi="Book Antiqua" w:cs="Book Antiqua"/>
          <w:b/>
          <w:bCs/>
          <w:color w:val="000000"/>
        </w:rPr>
        <w:t>21</w:t>
      </w:r>
      <w:r w:rsidRPr="00DA3ED1">
        <w:rPr>
          <w:rFonts w:ascii="Book Antiqua" w:eastAsia="Book Antiqua" w:hAnsi="Book Antiqua" w:cs="Book Antiqua"/>
          <w:color w:val="000000"/>
        </w:rPr>
        <w:t>:</w:t>
      </w:r>
      <w:r w:rsidR="000C06C9" w:rsidRPr="00DA3ED1">
        <w:rPr>
          <w:rFonts w:ascii="Book Antiqua" w:eastAsia="Book Antiqua" w:hAnsi="Book Antiqua" w:cs="Book Antiqua"/>
          <w:color w:val="000000"/>
        </w:rPr>
        <w:t xml:space="preserve"> </w:t>
      </w:r>
      <w:r w:rsidRPr="00DA3ED1">
        <w:rPr>
          <w:rFonts w:ascii="Book Antiqua" w:eastAsia="Book Antiqua" w:hAnsi="Book Antiqua" w:cs="Book Antiqua"/>
          <w:color w:val="000000"/>
        </w:rPr>
        <w:t xml:space="preserve">7914 </w:t>
      </w:r>
      <w:r w:rsidR="000C06C9" w:rsidRPr="00DA3ED1">
        <w:rPr>
          <w:rFonts w:ascii="Book Antiqua" w:eastAsia="Book Antiqua" w:hAnsi="Book Antiqua" w:cs="Book Antiqua"/>
          <w:color w:val="000000"/>
        </w:rPr>
        <w:t>[DOI: 10.3390/ijms21217914]</w:t>
      </w:r>
    </w:p>
    <w:p w14:paraId="153C4483"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36 </w:t>
      </w:r>
      <w:r w:rsidRPr="00DA3ED1">
        <w:rPr>
          <w:rFonts w:ascii="Book Antiqua" w:eastAsia="Book Antiqua" w:hAnsi="Book Antiqua" w:cs="Book Antiqua"/>
          <w:b/>
          <w:bCs/>
          <w:color w:val="000000"/>
        </w:rPr>
        <w:t>Rad AH</w:t>
      </w:r>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color w:val="000000"/>
        </w:rPr>
        <w:t>Aghebati-Maleki</w:t>
      </w:r>
      <w:proofErr w:type="spellEnd"/>
      <w:r w:rsidRPr="00DA3ED1">
        <w:rPr>
          <w:rFonts w:ascii="Book Antiqua" w:eastAsia="Book Antiqua" w:hAnsi="Book Antiqua" w:cs="Book Antiqua"/>
          <w:color w:val="000000"/>
        </w:rPr>
        <w:t xml:space="preserve"> L, </w:t>
      </w:r>
      <w:proofErr w:type="spellStart"/>
      <w:r w:rsidRPr="00DA3ED1">
        <w:rPr>
          <w:rFonts w:ascii="Book Antiqua" w:eastAsia="Book Antiqua" w:hAnsi="Book Antiqua" w:cs="Book Antiqua"/>
          <w:color w:val="000000"/>
        </w:rPr>
        <w:t>Kafil</w:t>
      </w:r>
      <w:proofErr w:type="spellEnd"/>
      <w:r w:rsidRPr="00DA3ED1">
        <w:rPr>
          <w:rFonts w:ascii="Book Antiqua" w:eastAsia="Book Antiqua" w:hAnsi="Book Antiqua" w:cs="Book Antiqua"/>
          <w:color w:val="000000"/>
        </w:rPr>
        <w:t xml:space="preserve"> HS, Abbasi A. Molecular mechanisms of postbiotics in colorectal cancer prevention and treatment. </w:t>
      </w:r>
      <w:r w:rsidRPr="00DA3ED1">
        <w:rPr>
          <w:rFonts w:ascii="Book Antiqua" w:eastAsia="Book Antiqua" w:hAnsi="Book Antiqua" w:cs="Book Antiqua"/>
          <w:i/>
          <w:iCs/>
          <w:color w:val="000000"/>
        </w:rPr>
        <w:t xml:space="preserve">Crit Rev Food Sci </w:t>
      </w:r>
      <w:proofErr w:type="spellStart"/>
      <w:r w:rsidRPr="00DA3ED1">
        <w:rPr>
          <w:rFonts w:ascii="Book Antiqua" w:eastAsia="Book Antiqua" w:hAnsi="Book Antiqua" w:cs="Book Antiqua"/>
          <w:i/>
          <w:iCs/>
          <w:color w:val="000000"/>
        </w:rPr>
        <w:t>Nutr</w:t>
      </w:r>
      <w:proofErr w:type="spellEnd"/>
      <w:r w:rsidRPr="00DA3ED1">
        <w:rPr>
          <w:rFonts w:ascii="Book Antiqua" w:eastAsia="Book Antiqua" w:hAnsi="Book Antiqua" w:cs="Book Antiqua"/>
          <w:color w:val="000000"/>
        </w:rPr>
        <w:t xml:space="preserve"> 2021; </w:t>
      </w:r>
      <w:r w:rsidRPr="00DA3ED1">
        <w:rPr>
          <w:rFonts w:ascii="Book Antiqua" w:eastAsia="Book Antiqua" w:hAnsi="Book Antiqua" w:cs="Book Antiqua"/>
          <w:b/>
          <w:bCs/>
          <w:color w:val="000000"/>
        </w:rPr>
        <w:t>61</w:t>
      </w:r>
      <w:r w:rsidRPr="00DA3ED1">
        <w:rPr>
          <w:rFonts w:ascii="Book Antiqua" w:eastAsia="Book Antiqua" w:hAnsi="Book Antiqua" w:cs="Book Antiqua"/>
          <w:color w:val="000000"/>
        </w:rPr>
        <w:t>: 1787-1803 [PMID: 32410512 DOI: 10.1080/10408398.2020.1765310]</w:t>
      </w:r>
    </w:p>
    <w:p w14:paraId="441D12A8"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37 </w:t>
      </w:r>
      <w:r w:rsidRPr="00DA3ED1">
        <w:rPr>
          <w:rFonts w:ascii="Book Antiqua" w:eastAsia="Book Antiqua" w:hAnsi="Book Antiqua" w:cs="Book Antiqua"/>
          <w:b/>
          <w:bCs/>
          <w:color w:val="000000"/>
        </w:rPr>
        <w:t>Gregory TR</w:t>
      </w:r>
      <w:r w:rsidRPr="00DA3ED1">
        <w:rPr>
          <w:rFonts w:ascii="Book Antiqua" w:eastAsia="Book Antiqua" w:hAnsi="Book Antiqua" w:cs="Book Antiqua"/>
          <w:color w:val="000000"/>
        </w:rPr>
        <w:t xml:space="preserve">. Synergy between sequence and size in large-scale genomics. </w:t>
      </w:r>
      <w:r w:rsidRPr="00DA3ED1">
        <w:rPr>
          <w:rFonts w:ascii="Book Antiqua" w:eastAsia="Book Antiqua" w:hAnsi="Book Antiqua" w:cs="Book Antiqua"/>
          <w:i/>
          <w:iCs/>
          <w:color w:val="000000"/>
        </w:rPr>
        <w:t>Nat Rev Genet</w:t>
      </w:r>
      <w:r w:rsidRPr="00DA3ED1">
        <w:rPr>
          <w:rFonts w:ascii="Book Antiqua" w:eastAsia="Book Antiqua" w:hAnsi="Book Antiqua" w:cs="Book Antiqua"/>
          <w:color w:val="000000"/>
        </w:rPr>
        <w:t xml:space="preserve"> 2005; </w:t>
      </w:r>
      <w:r w:rsidRPr="00DA3ED1">
        <w:rPr>
          <w:rFonts w:ascii="Book Antiqua" w:eastAsia="Book Antiqua" w:hAnsi="Book Antiqua" w:cs="Book Antiqua"/>
          <w:b/>
          <w:bCs/>
          <w:color w:val="000000"/>
        </w:rPr>
        <w:t>6</w:t>
      </w:r>
      <w:r w:rsidRPr="00DA3ED1">
        <w:rPr>
          <w:rFonts w:ascii="Book Antiqua" w:eastAsia="Book Antiqua" w:hAnsi="Book Antiqua" w:cs="Book Antiqua"/>
          <w:color w:val="000000"/>
        </w:rPr>
        <w:t>: 699-708 [PMID: 16151375 DOI: 10.1038/nrg1674]</w:t>
      </w:r>
    </w:p>
    <w:p w14:paraId="2A61924C"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38 </w:t>
      </w:r>
      <w:proofErr w:type="spellStart"/>
      <w:r w:rsidRPr="00DA3ED1">
        <w:rPr>
          <w:rFonts w:ascii="Book Antiqua" w:eastAsia="Book Antiqua" w:hAnsi="Book Antiqua" w:cs="Book Antiqua"/>
          <w:b/>
          <w:bCs/>
          <w:color w:val="000000"/>
        </w:rPr>
        <w:t>Větrovský</w:t>
      </w:r>
      <w:proofErr w:type="spellEnd"/>
      <w:r w:rsidRPr="00DA3ED1">
        <w:rPr>
          <w:rFonts w:ascii="Book Antiqua" w:eastAsia="Book Antiqua" w:hAnsi="Book Antiqua" w:cs="Book Antiqua"/>
          <w:b/>
          <w:bCs/>
          <w:color w:val="000000"/>
        </w:rPr>
        <w:t xml:space="preserve"> T</w:t>
      </w:r>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color w:val="000000"/>
        </w:rPr>
        <w:t>Baldrian</w:t>
      </w:r>
      <w:proofErr w:type="spellEnd"/>
      <w:r w:rsidRPr="00DA3ED1">
        <w:rPr>
          <w:rFonts w:ascii="Book Antiqua" w:eastAsia="Book Antiqua" w:hAnsi="Book Antiqua" w:cs="Book Antiqua"/>
          <w:color w:val="000000"/>
        </w:rPr>
        <w:t xml:space="preserve"> P. The variability of the 16S rRNA gene in bacterial genomes and its consequences for bacterial community analyses. </w:t>
      </w:r>
      <w:proofErr w:type="spellStart"/>
      <w:r w:rsidRPr="00DA3ED1">
        <w:rPr>
          <w:rFonts w:ascii="Book Antiqua" w:eastAsia="Book Antiqua" w:hAnsi="Book Antiqua" w:cs="Book Antiqua"/>
          <w:i/>
          <w:iCs/>
          <w:color w:val="000000"/>
        </w:rPr>
        <w:t>PLoS</w:t>
      </w:r>
      <w:proofErr w:type="spellEnd"/>
      <w:r w:rsidRPr="00DA3ED1">
        <w:rPr>
          <w:rFonts w:ascii="Book Antiqua" w:eastAsia="Book Antiqua" w:hAnsi="Book Antiqua" w:cs="Book Antiqua"/>
          <w:i/>
          <w:iCs/>
          <w:color w:val="000000"/>
        </w:rPr>
        <w:t xml:space="preserve"> One</w:t>
      </w:r>
      <w:r w:rsidRPr="00DA3ED1">
        <w:rPr>
          <w:rFonts w:ascii="Book Antiqua" w:eastAsia="Book Antiqua" w:hAnsi="Book Antiqua" w:cs="Book Antiqua"/>
          <w:color w:val="000000"/>
        </w:rPr>
        <w:t xml:space="preserve"> 2013; </w:t>
      </w:r>
      <w:r w:rsidRPr="00DA3ED1">
        <w:rPr>
          <w:rFonts w:ascii="Book Antiqua" w:eastAsia="Book Antiqua" w:hAnsi="Book Antiqua" w:cs="Book Antiqua"/>
          <w:b/>
          <w:bCs/>
          <w:color w:val="000000"/>
        </w:rPr>
        <w:t>8</w:t>
      </w:r>
      <w:r w:rsidRPr="00DA3ED1">
        <w:rPr>
          <w:rFonts w:ascii="Book Antiqua" w:eastAsia="Book Antiqua" w:hAnsi="Book Antiqua" w:cs="Book Antiqua"/>
          <w:color w:val="000000"/>
        </w:rPr>
        <w:t>: e57923 [PMID: 23460914 DOI: 10.1371/journal.pone.0057923]</w:t>
      </w:r>
    </w:p>
    <w:p w14:paraId="7C362A39"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39 </w:t>
      </w:r>
      <w:proofErr w:type="spellStart"/>
      <w:r w:rsidRPr="00DA3ED1">
        <w:rPr>
          <w:rFonts w:ascii="Book Antiqua" w:eastAsia="Book Antiqua" w:hAnsi="Book Antiqua" w:cs="Book Antiqua"/>
          <w:b/>
          <w:bCs/>
          <w:color w:val="000000"/>
        </w:rPr>
        <w:t>Karpinets</w:t>
      </w:r>
      <w:proofErr w:type="spellEnd"/>
      <w:r w:rsidRPr="00DA3ED1">
        <w:rPr>
          <w:rFonts w:ascii="Book Antiqua" w:eastAsia="Book Antiqua" w:hAnsi="Book Antiqua" w:cs="Book Antiqua"/>
          <w:b/>
          <w:bCs/>
          <w:color w:val="000000"/>
        </w:rPr>
        <w:t xml:space="preserve"> TV</w:t>
      </w:r>
      <w:r w:rsidRPr="00DA3ED1">
        <w:rPr>
          <w:rFonts w:ascii="Book Antiqua" w:eastAsia="Book Antiqua" w:hAnsi="Book Antiqua" w:cs="Book Antiqua"/>
          <w:color w:val="000000"/>
        </w:rPr>
        <w:t xml:space="preserve">, Greenwood DJ, </w:t>
      </w:r>
      <w:proofErr w:type="spellStart"/>
      <w:r w:rsidRPr="00DA3ED1">
        <w:rPr>
          <w:rFonts w:ascii="Book Antiqua" w:eastAsia="Book Antiqua" w:hAnsi="Book Antiqua" w:cs="Book Antiqua"/>
          <w:color w:val="000000"/>
        </w:rPr>
        <w:t>Sams</w:t>
      </w:r>
      <w:proofErr w:type="spellEnd"/>
      <w:r w:rsidRPr="00DA3ED1">
        <w:rPr>
          <w:rFonts w:ascii="Book Antiqua" w:eastAsia="Book Antiqua" w:hAnsi="Book Antiqua" w:cs="Book Antiqua"/>
          <w:color w:val="000000"/>
        </w:rPr>
        <w:t xml:space="preserve"> CE, Ammons JT. </w:t>
      </w:r>
      <w:proofErr w:type="spellStart"/>
      <w:r w:rsidRPr="00DA3ED1">
        <w:rPr>
          <w:rFonts w:ascii="Book Antiqua" w:eastAsia="Book Antiqua" w:hAnsi="Book Antiqua" w:cs="Book Antiqua"/>
          <w:color w:val="000000"/>
        </w:rPr>
        <w:t>RNA:protein</w:t>
      </w:r>
      <w:proofErr w:type="spellEnd"/>
      <w:r w:rsidRPr="00DA3ED1">
        <w:rPr>
          <w:rFonts w:ascii="Book Antiqua" w:eastAsia="Book Antiqua" w:hAnsi="Book Antiqua" w:cs="Book Antiqua"/>
          <w:color w:val="000000"/>
        </w:rPr>
        <w:t xml:space="preserve"> ratio of the unicellular organism as a characteristic of phosphorous and nitrogen stoichiometry and of the cellular requirement of ribosomes for protein synthesis. </w:t>
      </w:r>
      <w:r w:rsidRPr="00DA3ED1">
        <w:rPr>
          <w:rFonts w:ascii="Book Antiqua" w:eastAsia="Book Antiqua" w:hAnsi="Book Antiqua" w:cs="Book Antiqua"/>
          <w:i/>
          <w:iCs/>
          <w:color w:val="000000"/>
        </w:rPr>
        <w:t>BMC Biol</w:t>
      </w:r>
      <w:r w:rsidRPr="00DA3ED1">
        <w:rPr>
          <w:rFonts w:ascii="Book Antiqua" w:eastAsia="Book Antiqua" w:hAnsi="Book Antiqua" w:cs="Book Antiqua"/>
          <w:color w:val="000000"/>
        </w:rPr>
        <w:t xml:space="preserve"> 2006; </w:t>
      </w:r>
      <w:r w:rsidRPr="00DA3ED1">
        <w:rPr>
          <w:rFonts w:ascii="Book Antiqua" w:eastAsia="Book Antiqua" w:hAnsi="Book Antiqua" w:cs="Book Antiqua"/>
          <w:b/>
          <w:bCs/>
          <w:color w:val="000000"/>
        </w:rPr>
        <w:t>4</w:t>
      </w:r>
      <w:r w:rsidRPr="00DA3ED1">
        <w:rPr>
          <w:rFonts w:ascii="Book Antiqua" w:eastAsia="Book Antiqua" w:hAnsi="Book Antiqua" w:cs="Book Antiqua"/>
          <w:color w:val="000000"/>
        </w:rPr>
        <w:t>: 30 [PMID: 16953894 DOI: 10.1186/1741-7007-4-30]</w:t>
      </w:r>
    </w:p>
    <w:p w14:paraId="44FECAE3" w14:textId="148FBB21"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40 </w:t>
      </w:r>
      <w:proofErr w:type="spellStart"/>
      <w:r w:rsidR="00F5115C" w:rsidRPr="00DA3ED1">
        <w:rPr>
          <w:rFonts w:ascii="Book Antiqua" w:eastAsia="Book Antiqua" w:hAnsi="Book Antiqua" w:cs="Book Antiqua"/>
          <w:b/>
          <w:bCs/>
          <w:color w:val="000000"/>
        </w:rPr>
        <w:t>Rajilic-Stojanovic</w:t>
      </w:r>
      <w:proofErr w:type="spellEnd"/>
      <w:r w:rsidR="00F5115C" w:rsidRPr="00DA3ED1">
        <w:rPr>
          <w:rFonts w:ascii="Book Antiqua" w:eastAsia="Book Antiqua" w:hAnsi="Book Antiqua" w:cs="Book Antiqua"/>
          <w:b/>
          <w:bCs/>
          <w:color w:val="000000"/>
        </w:rPr>
        <w:t xml:space="preserve"> M</w:t>
      </w:r>
      <w:r w:rsidR="00F5115C" w:rsidRPr="00DA3ED1">
        <w:rPr>
          <w:rFonts w:ascii="Book Antiqua" w:eastAsia="Book Antiqua" w:hAnsi="Book Antiqua" w:cs="Book Antiqua"/>
          <w:color w:val="000000"/>
        </w:rPr>
        <w:t xml:space="preserve">, </w:t>
      </w:r>
      <w:proofErr w:type="spellStart"/>
      <w:r w:rsidR="00F5115C" w:rsidRPr="00DA3ED1">
        <w:rPr>
          <w:rFonts w:ascii="Book Antiqua" w:eastAsia="Book Antiqua" w:hAnsi="Book Antiqua" w:cs="Book Antiqua"/>
          <w:color w:val="000000"/>
        </w:rPr>
        <w:t>Figueiredo</w:t>
      </w:r>
      <w:proofErr w:type="spellEnd"/>
      <w:r w:rsidR="00F5115C" w:rsidRPr="00DA3ED1">
        <w:rPr>
          <w:rFonts w:ascii="Book Antiqua" w:eastAsia="Book Antiqua" w:hAnsi="Book Antiqua" w:cs="Book Antiqua"/>
          <w:color w:val="000000"/>
        </w:rPr>
        <w:t xml:space="preserve"> C, Smet A, Hansen R, </w:t>
      </w:r>
      <w:proofErr w:type="spellStart"/>
      <w:r w:rsidR="00F5115C" w:rsidRPr="00DA3ED1">
        <w:rPr>
          <w:rFonts w:ascii="Book Antiqua" w:eastAsia="Book Antiqua" w:hAnsi="Book Antiqua" w:cs="Book Antiqua"/>
          <w:color w:val="000000"/>
        </w:rPr>
        <w:t>Kupcinskas</w:t>
      </w:r>
      <w:proofErr w:type="spellEnd"/>
      <w:r w:rsidR="00F5115C" w:rsidRPr="00DA3ED1">
        <w:rPr>
          <w:rFonts w:ascii="Book Antiqua" w:eastAsia="Book Antiqua" w:hAnsi="Book Antiqua" w:cs="Book Antiqua"/>
          <w:color w:val="000000"/>
        </w:rPr>
        <w:t xml:space="preserve"> J, </w:t>
      </w:r>
      <w:proofErr w:type="spellStart"/>
      <w:r w:rsidR="00F5115C" w:rsidRPr="00DA3ED1">
        <w:rPr>
          <w:rFonts w:ascii="Book Antiqua" w:eastAsia="Book Antiqua" w:hAnsi="Book Antiqua" w:cs="Book Antiqua"/>
          <w:color w:val="000000"/>
        </w:rPr>
        <w:t>Rokkas</w:t>
      </w:r>
      <w:proofErr w:type="spellEnd"/>
      <w:r w:rsidR="00F5115C" w:rsidRPr="00DA3ED1">
        <w:rPr>
          <w:rFonts w:ascii="Book Antiqua" w:eastAsia="Book Antiqua" w:hAnsi="Book Antiqua" w:cs="Book Antiqua"/>
          <w:color w:val="000000"/>
        </w:rPr>
        <w:t xml:space="preserve"> T, Andersen L, Machado JC, </w:t>
      </w:r>
      <w:proofErr w:type="spellStart"/>
      <w:r w:rsidR="00F5115C" w:rsidRPr="00DA3ED1">
        <w:rPr>
          <w:rFonts w:ascii="Book Antiqua" w:eastAsia="Book Antiqua" w:hAnsi="Book Antiqua" w:cs="Book Antiqua"/>
          <w:color w:val="000000"/>
        </w:rPr>
        <w:t>Ianiro</w:t>
      </w:r>
      <w:proofErr w:type="spellEnd"/>
      <w:r w:rsidR="00F5115C" w:rsidRPr="00DA3ED1">
        <w:rPr>
          <w:rFonts w:ascii="Book Antiqua" w:eastAsia="Book Antiqua" w:hAnsi="Book Antiqua" w:cs="Book Antiqua"/>
          <w:color w:val="000000"/>
        </w:rPr>
        <w:t xml:space="preserve"> G, </w:t>
      </w:r>
      <w:proofErr w:type="spellStart"/>
      <w:r w:rsidR="00F5115C" w:rsidRPr="00DA3ED1">
        <w:rPr>
          <w:rFonts w:ascii="Book Antiqua" w:eastAsia="Book Antiqua" w:hAnsi="Book Antiqua" w:cs="Book Antiqua"/>
          <w:color w:val="000000"/>
        </w:rPr>
        <w:t>Gasbarrini</w:t>
      </w:r>
      <w:proofErr w:type="spellEnd"/>
      <w:r w:rsidR="00F5115C" w:rsidRPr="00DA3ED1">
        <w:rPr>
          <w:rFonts w:ascii="Book Antiqua" w:eastAsia="Book Antiqua" w:hAnsi="Book Antiqua" w:cs="Book Antiqua"/>
          <w:color w:val="000000"/>
        </w:rPr>
        <w:t xml:space="preserve"> A, </w:t>
      </w:r>
      <w:proofErr w:type="spellStart"/>
      <w:r w:rsidR="00F5115C" w:rsidRPr="00DA3ED1">
        <w:rPr>
          <w:rFonts w:ascii="Book Antiqua" w:eastAsia="Book Antiqua" w:hAnsi="Book Antiqua" w:cs="Book Antiqua"/>
          <w:color w:val="000000"/>
        </w:rPr>
        <w:t>Leja</w:t>
      </w:r>
      <w:proofErr w:type="spellEnd"/>
      <w:r w:rsidR="00F5115C" w:rsidRPr="00DA3ED1">
        <w:rPr>
          <w:rFonts w:ascii="Book Antiqua" w:eastAsia="Book Antiqua" w:hAnsi="Book Antiqua" w:cs="Book Antiqua"/>
          <w:color w:val="000000"/>
        </w:rPr>
        <w:t xml:space="preserve"> M, </w:t>
      </w:r>
      <w:proofErr w:type="spellStart"/>
      <w:r w:rsidR="00F5115C" w:rsidRPr="00DA3ED1">
        <w:rPr>
          <w:rFonts w:ascii="Book Antiqua" w:eastAsia="Book Antiqua" w:hAnsi="Book Antiqua" w:cs="Book Antiqua"/>
          <w:color w:val="000000"/>
        </w:rPr>
        <w:t>Gisbert</w:t>
      </w:r>
      <w:proofErr w:type="spellEnd"/>
      <w:r w:rsidR="00F5115C" w:rsidRPr="00DA3ED1">
        <w:rPr>
          <w:rFonts w:ascii="Book Antiqua" w:eastAsia="Book Antiqua" w:hAnsi="Book Antiqua" w:cs="Book Antiqua"/>
          <w:color w:val="000000"/>
        </w:rPr>
        <w:t xml:space="preserve"> JP, Hold GL. Systematic review: gastric microbiota in health and disease. </w:t>
      </w:r>
      <w:r w:rsidR="00F5115C" w:rsidRPr="00DA3ED1">
        <w:rPr>
          <w:rFonts w:ascii="Book Antiqua" w:eastAsia="Book Antiqua" w:hAnsi="Book Antiqua" w:cs="Book Antiqua"/>
          <w:i/>
          <w:iCs/>
          <w:color w:val="000000"/>
        </w:rPr>
        <w:t xml:space="preserve">Aliment </w:t>
      </w:r>
      <w:proofErr w:type="spellStart"/>
      <w:r w:rsidR="00F5115C" w:rsidRPr="00DA3ED1">
        <w:rPr>
          <w:rFonts w:ascii="Book Antiqua" w:eastAsia="Book Antiqua" w:hAnsi="Book Antiqua" w:cs="Book Antiqua"/>
          <w:i/>
          <w:iCs/>
          <w:color w:val="000000"/>
        </w:rPr>
        <w:t>Pharmacol</w:t>
      </w:r>
      <w:proofErr w:type="spellEnd"/>
      <w:r w:rsidR="00F5115C" w:rsidRPr="00DA3ED1">
        <w:rPr>
          <w:rFonts w:ascii="Book Antiqua" w:eastAsia="Book Antiqua" w:hAnsi="Book Antiqua" w:cs="Book Antiqua"/>
          <w:i/>
          <w:iCs/>
          <w:color w:val="000000"/>
        </w:rPr>
        <w:t xml:space="preserve"> </w:t>
      </w:r>
      <w:proofErr w:type="spellStart"/>
      <w:r w:rsidR="00F5115C" w:rsidRPr="00DA3ED1">
        <w:rPr>
          <w:rFonts w:ascii="Book Antiqua" w:eastAsia="Book Antiqua" w:hAnsi="Book Antiqua" w:cs="Book Antiqua"/>
          <w:i/>
          <w:iCs/>
          <w:color w:val="000000"/>
        </w:rPr>
        <w:t>Ther</w:t>
      </w:r>
      <w:proofErr w:type="spellEnd"/>
      <w:r w:rsidR="00F5115C" w:rsidRPr="00DA3ED1">
        <w:rPr>
          <w:rFonts w:ascii="Book Antiqua" w:eastAsia="Book Antiqua" w:hAnsi="Book Antiqua" w:cs="Book Antiqua"/>
          <w:color w:val="000000"/>
        </w:rPr>
        <w:t xml:space="preserve"> 2020; </w:t>
      </w:r>
      <w:r w:rsidR="00F5115C" w:rsidRPr="00DA3ED1">
        <w:rPr>
          <w:rFonts w:ascii="Book Antiqua" w:eastAsia="Book Antiqua" w:hAnsi="Book Antiqua" w:cs="Book Antiqua"/>
          <w:b/>
          <w:bCs/>
          <w:color w:val="000000"/>
        </w:rPr>
        <w:t>51</w:t>
      </w:r>
      <w:r w:rsidR="00F5115C" w:rsidRPr="00DA3ED1">
        <w:rPr>
          <w:rFonts w:ascii="Book Antiqua" w:eastAsia="Book Antiqua" w:hAnsi="Book Antiqua" w:cs="Book Antiqua"/>
          <w:color w:val="000000"/>
        </w:rPr>
        <w:t>: 582-602 [PMID: 32056247 DOI: 10.1111/apt.15650]</w:t>
      </w:r>
    </w:p>
    <w:p w14:paraId="7DBA3BCE"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41 </w:t>
      </w:r>
      <w:proofErr w:type="spellStart"/>
      <w:r w:rsidRPr="00DA3ED1">
        <w:rPr>
          <w:rFonts w:ascii="Book Antiqua" w:eastAsia="Book Antiqua" w:hAnsi="Book Antiqua" w:cs="Book Antiqua"/>
          <w:b/>
          <w:bCs/>
          <w:color w:val="000000"/>
        </w:rPr>
        <w:t>Vinasco</w:t>
      </w:r>
      <w:proofErr w:type="spellEnd"/>
      <w:r w:rsidRPr="00DA3ED1">
        <w:rPr>
          <w:rFonts w:ascii="Book Antiqua" w:eastAsia="Book Antiqua" w:hAnsi="Book Antiqua" w:cs="Book Antiqua"/>
          <w:b/>
          <w:bCs/>
          <w:color w:val="000000"/>
        </w:rPr>
        <w:t xml:space="preserve"> K</w:t>
      </w:r>
      <w:r w:rsidRPr="00DA3ED1">
        <w:rPr>
          <w:rFonts w:ascii="Book Antiqua" w:eastAsia="Book Antiqua" w:hAnsi="Book Antiqua" w:cs="Book Antiqua"/>
          <w:color w:val="000000"/>
        </w:rPr>
        <w:t xml:space="preserve">, Mitchell HM, </w:t>
      </w:r>
      <w:proofErr w:type="spellStart"/>
      <w:r w:rsidRPr="00DA3ED1">
        <w:rPr>
          <w:rFonts w:ascii="Book Antiqua" w:eastAsia="Book Antiqua" w:hAnsi="Book Antiqua" w:cs="Book Antiqua"/>
          <w:color w:val="000000"/>
        </w:rPr>
        <w:t>Kaakoush</w:t>
      </w:r>
      <w:proofErr w:type="spellEnd"/>
      <w:r w:rsidRPr="00DA3ED1">
        <w:rPr>
          <w:rFonts w:ascii="Book Antiqua" w:eastAsia="Book Antiqua" w:hAnsi="Book Antiqua" w:cs="Book Antiqua"/>
          <w:color w:val="000000"/>
        </w:rPr>
        <w:t xml:space="preserve"> NO, </w:t>
      </w:r>
      <w:proofErr w:type="spellStart"/>
      <w:r w:rsidRPr="00DA3ED1">
        <w:rPr>
          <w:rFonts w:ascii="Book Antiqua" w:eastAsia="Book Antiqua" w:hAnsi="Book Antiqua" w:cs="Book Antiqua"/>
          <w:color w:val="000000"/>
        </w:rPr>
        <w:t>Castaño</w:t>
      </w:r>
      <w:proofErr w:type="spellEnd"/>
      <w:r w:rsidRPr="00DA3ED1">
        <w:rPr>
          <w:rFonts w:ascii="Book Antiqua" w:eastAsia="Book Antiqua" w:hAnsi="Book Antiqua" w:cs="Book Antiqua"/>
          <w:color w:val="000000"/>
        </w:rPr>
        <w:t xml:space="preserve">-Rodríguez N. Microbial carcinogenesis: Lactic acid bacteria in gastric cancer. </w:t>
      </w:r>
      <w:proofErr w:type="spellStart"/>
      <w:r w:rsidRPr="00DA3ED1">
        <w:rPr>
          <w:rFonts w:ascii="Book Antiqua" w:eastAsia="Book Antiqua" w:hAnsi="Book Antiqua" w:cs="Book Antiqua"/>
          <w:i/>
          <w:iCs/>
          <w:color w:val="000000"/>
        </w:rPr>
        <w:t>Biochim</w:t>
      </w:r>
      <w:proofErr w:type="spellEnd"/>
      <w:r w:rsidRPr="00DA3ED1">
        <w:rPr>
          <w:rFonts w:ascii="Book Antiqua" w:eastAsia="Book Antiqua" w:hAnsi="Book Antiqua" w:cs="Book Antiqua"/>
          <w:i/>
          <w:iCs/>
          <w:color w:val="000000"/>
        </w:rPr>
        <w:t xml:space="preserve"> </w:t>
      </w:r>
      <w:proofErr w:type="spellStart"/>
      <w:r w:rsidRPr="00DA3ED1">
        <w:rPr>
          <w:rFonts w:ascii="Book Antiqua" w:eastAsia="Book Antiqua" w:hAnsi="Book Antiqua" w:cs="Book Antiqua"/>
          <w:i/>
          <w:iCs/>
          <w:color w:val="000000"/>
        </w:rPr>
        <w:t>Biophys</w:t>
      </w:r>
      <w:proofErr w:type="spellEnd"/>
      <w:r w:rsidRPr="00DA3ED1">
        <w:rPr>
          <w:rFonts w:ascii="Book Antiqua" w:eastAsia="Book Antiqua" w:hAnsi="Book Antiqua" w:cs="Book Antiqua"/>
          <w:i/>
          <w:iCs/>
          <w:color w:val="000000"/>
        </w:rPr>
        <w:t xml:space="preserve"> Acta Rev Cancer</w:t>
      </w:r>
      <w:r w:rsidRPr="00DA3ED1">
        <w:rPr>
          <w:rFonts w:ascii="Book Antiqua" w:eastAsia="Book Antiqua" w:hAnsi="Book Antiqua" w:cs="Book Antiqua"/>
          <w:color w:val="000000"/>
        </w:rPr>
        <w:t xml:space="preserve"> 2019; </w:t>
      </w:r>
      <w:r w:rsidRPr="00DA3ED1">
        <w:rPr>
          <w:rFonts w:ascii="Book Antiqua" w:eastAsia="Book Antiqua" w:hAnsi="Book Antiqua" w:cs="Book Antiqua"/>
          <w:b/>
          <w:bCs/>
          <w:color w:val="000000"/>
        </w:rPr>
        <w:t>1872</w:t>
      </w:r>
      <w:r w:rsidRPr="00DA3ED1">
        <w:rPr>
          <w:rFonts w:ascii="Book Antiqua" w:eastAsia="Book Antiqua" w:hAnsi="Book Antiqua" w:cs="Book Antiqua"/>
          <w:color w:val="000000"/>
        </w:rPr>
        <w:t>: 188309 [PMID: 31394110 DOI: 10.1016/j.bbcan.2019.07.004]</w:t>
      </w:r>
    </w:p>
    <w:p w14:paraId="6C9549C4" w14:textId="383B7D7B"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42 </w:t>
      </w:r>
      <w:r w:rsidR="002A3563" w:rsidRPr="00DA3ED1">
        <w:rPr>
          <w:rFonts w:ascii="Book Antiqua" w:eastAsia="Book Antiqua" w:hAnsi="Book Antiqua" w:cs="Book Antiqua"/>
          <w:b/>
          <w:bCs/>
          <w:color w:val="000000"/>
        </w:rPr>
        <w:t>Doherty JR</w:t>
      </w:r>
      <w:r w:rsidR="002A3563" w:rsidRPr="00DA3ED1">
        <w:rPr>
          <w:rFonts w:ascii="Book Antiqua" w:eastAsia="Book Antiqua" w:hAnsi="Book Antiqua" w:cs="Book Antiqua"/>
          <w:color w:val="000000"/>
        </w:rPr>
        <w:t xml:space="preserve">, Cleveland JL. Targeting lactate metabolism for cancer therapeutics. </w:t>
      </w:r>
      <w:r w:rsidR="002A3563" w:rsidRPr="00DA3ED1">
        <w:rPr>
          <w:rFonts w:ascii="Book Antiqua" w:eastAsia="Book Antiqua" w:hAnsi="Book Antiqua" w:cs="Book Antiqua"/>
          <w:i/>
          <w:iCs/>
          <w:color w:val="000000"/>
        </w:rPr>
        <w:t>J Clin Invest</w:t>
      </w:r>
      <w:r w:rsidR="002A3563" w:rsidRPr="00DA3ED1">
        <w:rPr>
          <w:rFonts w:ascii="Book Antiqua" w:eastAsia="Book Antiqua" w:hAnsi="Book Antiqua" w:cs="Book Antiqua"/>
          <w:color w:val="000000"/>
        </w:rPr>
        <w:t xml:space="preserve"> 2013; </w:t>
      </w:r>
      <w:r w:rsidR="002A3563" w:rsidRPr="00DA3ED1">
        <w:rPr>
          <w:rFonts w:ascii="Book Antiqua" w:eastAsia="Book Antiqua" w:hAnsi="Book Antiqua" w:cs="Book Antiqua"/>
          <w:b/>
          <w:bCs/>
          <w:color w:val="000000"/>
        </w:rPr>
        <w:t>123</w:t>
      </w:r>
      <w:r w:rsidR="002A3563" w:rsidRPr="00DA3ED1">
        <w:rPr>
          <w:rFonts w:ascii="Book Antiqua" w:eastAsia="Book Antiqua" w:hAnsi="Book Antiqua" w:cs="Book Antiqua"/>
          <w:color w:val="000000"/>
        </w:rPr>
        <w:t>: 3685-3692 [PMID: 23999443 DOI: 10.1172/JCI69741]</w:t>
      </w:r>
    </w:p>
    <w:p w14:paraId="363BCED4"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43 </w:t>
      </w:r>
      <w:proofErr w:type="spellStart"/>
      <w:r w:rsidRPr="00DA3ED1">
        <w:rPr>
          <w:rFonts w:ascii="Book Antiqua" w:eastAsia="Book Antiqua" w:hAnsi="Book Antiqua" w:cs="Book Antiqua"/>
          <w:b/>
          <w:bCs/>
          <w:color w:val="000000"/>
        </w:rPr>
        <w:t>Poehlein</w:t>
      </w:r>
      <w:proofErr w:type="spellEnd"/>
      <w:r w:rsidRPr="00DA3ED1">
        <w:rPr>
          <w:rFonts w:ascii="Book Antiqua" w:eastAsia="Book Antiqua" w:hAnsi="Book Antiqua" w:cs="Book Antiqua"/>
          <w:b/>
          <w:bCs/>
          <w:color w:val="000000"/>
        </w:rPr>
        <w:t xml:space="preserve"> A</w:t>
      </w:r>
      <w:r w:rsidRPr="00DA3ED1">
        <w:rPr>
          <w:rFonts w:ascii="Book Antiqua" w:eastAsia="Book Antiqua" w:hAnsi="Book Antiqua" w:cs="Book Antiqua"/>
          <w:color w:val="000000"/>
        </w:rPr>
        <w:t xml:space="preserve">, Schilling T, Bhaskar Sathya Narayanan U, Daniel R. First Insights into the Draft Genome of Clostridium </w:t>
      </w:r>
      <w:proofErr w:type="spellStart"/>
      <w:r w:rsidRPr="00DA3ED1">
        <w:rPr>
          <w:rFonts w:ascii="Book Antiqua" w:eastAsia="Book Antiqua" w:hAnsi="Book Antiqua" w:cs="Book Antiqua"/>
          <w:color w:val="000000"/>
        </w:rPr>
        <w:t>colicanis</w:t>
      </w:r>
      <w:proofErr w:type="spellEnd"/>
      <w:r w:rsidRPr="00DA3ED1">
        <w:rPr>
          <w:rFonts w:ascii="Book Antiqua" w:eastAsia="Book Antiqua" w:hAnsi="Book Antiqua" w:cs="Book Antiqua"/>
          <w:color w:val="000000"/>
        </w:rPr>
        <w:t xml:space="preserve"> DSM 13634, Isolated from Canine Feces. </w:t>
      </w:r>
      <w:r w:rsidRPr="00DA3ED1">
        <w:rPr>
          <w:rFonts w:ascii="Book Antiqua" w:eastAsia="Book Antiqua" w:hAnsi="Book Antiqua" w:cs="Book Antiqua"/>
          <w:i/>
          <w:iCs/>
          <w:color w:val="000000"/>
        </w:rPr>
        <w:t xml:space="preserve">Genome </w:t>
      </w:r>
      <w:proofErr w:type="spellStart"/>
      <w:r w:rsidRPr="00DA3ED1">
        <w:rPr>
          <w:rFonts w:ascii="Book Antiqua" w:eastAsia="Book Antiqua" w:hAnsi="Book Antiqua" w:cs="Book Antiqua"/>
          <w:i/>
          <w:iCs/>
          <w:color w:val="000000"/>
        </w:rPr>
        <w:t>Announc</w:t>
      </w:r>
      <w:proofErr w:type="spellEnd"/>
      <w:r w:rsidRPr="00DA3ED1">
        <w:rPr>
          <w:rFonts w:ascii="Book Antiqua" w:eastAsia="Book Antiqua" w:hAnsi="Book Antiqua" w:cs="Book Antiqua"/>
          <w:color w:val="000000"/>
        </w:rPr>
        <w:t xml:space="preserve"> 2016; </w:t>
      </w:r>
      <w:r w:rsidRPr="00DA3ED1">
        <w:rPr>
          <w:rFonts w:ascii="Book Antiqua" w:eastAsia="Book Antiqua" w:hAnsi="Book Antiqua" w:cs="Book Antiqua"/>
          <w:b/>
          <w:bCs/>
          <w:color w:val="000000"/>
        </w:rPr>
        <w:t>4</w:t>
      </w:r>
      <w:r w:rsidRPr="00DA3ED1">
        <w:rPr>
          <w:rFonts w:ascii="Book Antiqua" w:eastAsia="Book Antiqua" w:hAnsi="Book Antiqua" w:cs="Book Antiqua"/>
          <w:color w:val="000000"/>
        </w:rPr>
        <w:t xml:space="preserve"> [PMID: 27198021 DOI: 10.1128/genomeA.00385-16]</w:t>
      </w:r>
    </w:p>
    <w:p w14:paraId="2F7A60C6"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44 </w:t>
      </w:r>
      <w:proofErr w:type="spellStart"/>
      <w:r w:rsidRPr="00DA3ED1">
        <w:rPr>
          <w:rFonts w:ascii="Book Antiqua" w:eastAsia="Book Antiqua" w:hAnsi="Book Antiqua" w:cs="Book Antiqua"/>
          <w:b/>
          <w:bCs/>
          <w:color w:val="000000"/>
        </w:rPr>
        <w:t>Ambs</w:t>
      </w:r>
      <w:proofErr w:type="spellEnd"/>
      <w:r w:rsidRPr="00DA3ED1">
        <w:rPr>
          <w:rFonts w:ascii="Book Antiqua" w:eastAsia="Book Antiqua" w:hAnsi="Book Antiqua" w:cs="Book Antiqua"/>
          <w:b/>
          <w:bCs/>
          <w:color w:val="000000"/>
        </w:rPr>
        <w:t xml:space="preserve"> S</w:t>
      </w:r>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color w:val="000000"/>
        </w:rPr>
        <w:t>Ogunfusika</w:t>
      </w:r>
      <w:proofErr w:type="spellEnd"/>
      <w:r w:rsidRPr="00DA3ED1">
        <w:rPr>
          <w:rFonts w:ascii="Book Antiqua" w:eastAsia="Book Antiqua" w:hAnsi="Book Antiqua" w:cs="Book Antiqua"/>
          <w:color w:val="000000"/>
        </w:rPr>
        <w:t xml:space="preserve"> MO, Merriam WG, Bennett WP, </w:t>
      </w:r>
      <w:proofErr w:type="spellStart"/>
      <w:r w:rsidRPr="00DA3ED1">
        <w:rPr>
          <w:rFonts w:ascii="Book Antiqua" w:eastAsia="Book Antiqua" w:hAnsi="Book Antiqua" w:cs="Book Antiqua"/>
          <w:color w:val="000000"/>
        </w:rPr>
        <w:t>Billiar</w:t>
      </w:r>
      <w:proofErr w:type="spellEnd"/>
      <w:r w:rsidRPr="00DA3ED1">
        <w:rPr>
          <w:rFonts w:ascii="Book Antiqua" w:eastAsia="Book Antiqua" w:hAnsi="Book Antiqua" w:cs="Book Antiqua"/>
          <w:color w:val="000000"/>
        </w:rPr>
        <w:t xml:space="preserve"> TR, Harris CC. Up-regulation of inducible nitric oxide synthase expression in cancer-prone p53 knockout </w:t>
      </w:r>
      <w:r w:rsidRPr="00DA3ED1">
        <w:rPr>
          <w:rFonts w:ascii="Book Antiqua" w:eastAsia="Book Antiqua" w:hAnsi="Book Antiqua" w:cs="Book Antiqua"/>
          <w:color w:val="000000"/>
        </w:rPr>
        <w:lastRenderedPageBreak/>
        <w:t xml:space="preserve">mice. </w:t>
      </w:r>
      <w:r w:rsidRPr="00DA3ED1">
        <w:rPr>
          <w:rFonts w:ascii="Book Antiqua" w:eastAsia="Book Antiqua" w:hAnsi="Book Antiqua" w:cs="Book Antiqua"/>
          <w:i/>
          <w:iCs/>
          <w:color w:val="000000"/>
        </w:rPr>
        <w:t xml:space="preserve">Proc Natl </w:t>
      </w:r>
      <w:proofErr w:type="spellStart"/>
      <w:r w:rsidRPr="00DA3ED1">
        <w:rPr>
          <w:rFonts w:ascii="Book Antiqua" w:eastAsia="Book Antiqua" w:hAnsi="Book Antiqua" w:cs="Book Antiqua"/>
          <w:i/>
          <w:iCs/>
          <w:color w:val="000000"/>
        </w:rPr>
        <w:t>Acad</w:t>
      </w:r>
      <w:proofErr w:type="spellEnd"/>
      <w:r w:rsidRPr="00DA3ED1">
        <w:rPr>
          <w:rFonts w:ascii="Book Antiqua" w:eastAsia="Book Antiqua" w:hAnsi="Book Antiqua" w:cs="Book Antiqua"/>
          <w:i/>
          <w:iCs/>
          <w:color w:val="000000"/>
        </w:rPr>
        <w:t xml:space="preserve"> Sci U S A</w:t>
      </w:r>
      <w:r w:rsidRPr="00DA3ED1">
        <w:rPr>
          <w:rFonts w:ascii="Book Antiqua" w:eastAsia="Book Antiqua" w:hAnsi="Book Antiqua" w:cs="Book Antiqua"/>
          <w:color w:val="000000"/>
        </w:rPr>
        <w:t xml:space="preserve"> 1998; </w:t>
      </w:r>
      <w:r w:rsidRPr="00DA3ED1">
        <w:rPr>
          <w:rFonts w:ascii="Book Antiqua" w:eastAsia="Book Antiqua" w:hAnsi="Book Antiqua" w:cs="Book Antiqua"/>
          <w:b/>
          <w:bCs/>
          <w:color w:val="000000"/>
        </w:rPr>
        <w:t>95</w:t>
      </w:r>
      <w:r w:rsidRPr="00DA3ED1">
        <w:rPr>
          <w:rFonts w:ascii="Book Antiqua" w:eastAsia="Book Antiqua" w:hAnsi="Book Antiqua" w:cs="Book Antiqua"/>
          <w:color w:val="000000"/>
        </w:rPr>
        <w:t>: 8823-8828 [PMID: 9671763 DOI: 10.1073/pnas.95.15.8823]</w:t>
      </w:r>
    </w:p>
    <w:p w14:paraId="04DF69E5"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45 </w:t>
      </w:r>
      <w:r w:rsidRPr="00DA3ED1">
        <w:rPr>
          <w:rFonts w:ascii="Book Antiqua" w:eastAsia="Book Antiqua" w:hAnsi="Book Antiqua" w:cs="Book Antiqua"/>
          <w:b/>
          <w:bCs/>
          <w:color w:val="000000"/>
        </w:rPr>
        <w:t>Li J</w:t>
      </w:r>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color w:val="000000"/>
        </w:rPr>
        <w:t>Billiar</w:t>
      </w:r>
      <w:proofErr w:type="spellEnd"/>
      <w:r w:rsidRPr="00DA3ED1">
        <w:rPr>
          <w:rFonts w:ascii="Book Antiqua" w:eastAsia="Book Antiqua" w:hAnsi="Book Antiqua" w:cs="Book Antiqua"/>
          <w:color w:val="000000"/>
        </w:rPr>
        <w:t xml:space="preserve"> TR, </w:t>
      </w:r>
      <w:proofErr w:type="spellStart"/>
      <w:r w:rsidRPr="00DA3ED1">
        <w:rPr>
          <w:rFonts w:ascii="Book Antiqua" w:eastAsia="Book Antiqua" w:hAnsi="Book Antiqua" w:cs="Book Antiqua"/>
          <w:color w:val="000000"/>
        </w:rPr>
        <w:t>Talanian</w:t>
      </w:r>
      <w:proofErr w:type="spellEnd"/>
      <w:r w:rsidRPr="00DA3ED1">
        <w:rPr>
          <w:rFonts w:ascii="Book Antiqua" w:eastAsia="Book Antiqua" w:hAnsi="Book Antiqua" w:cs="Book Antiqua"/>
          <w:color w:val="000000"/>
        </w:rPr>
        <w:t xml:space="preserve"> RV, Kim YM. Nitric oxide reversibly inhibits seven members of the caspase family </w:t>
      </w:r>
      <w:r w:rsidRPr="00DA3ED1">
        <w:rPr>
          <w:rFonts w:ascii="Book Antiqua" w:eastAsia="Book Antiqua" w:hAnsi="Book Antiqua" w:cs="Book Antiqua"/>
          <w:i/>
          <w:iCs/>
          <w:color w:val="000000"/>
        </w:rPr>
        <w:t>via</w:t>
      </w:r>
      <w:r w:rsidRPr="00DA3ED1">
        <w:rPr>
          <w:rFonts w:ascii="Book Antiqua" w:eastAsia="Book Antiqua" w:hAnsi="Book Antiqua" w:cs="Book Antiqua"/>
          <w:color w:val="000000"/>
        </w:rPr>
        <w:t xml:space="preserve"> S-</w:t>
      </w:r>
      <w:proofErr w:type="spellStart"/>
      <w:r w:rsidRPr="00DA3ED1">
        <w:rPr>
          <w:rFonts w:ascii="Book Antiqua" w:eastAsia="Book Antiqua" w:hAnsi="Book Antiqua" w:cs="Book Antiqua"/>
          <w:color w:val="000000"/>
        </w:rPr>
        <w:t>nitrosylation</w:t>
      </w:r>
      <w:proofErr w:type="spellEnd"/>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i/>
          <w:iCs/>
          <w:color w:val="000000"/>
        </w:rPr>
        <w:t>Biochem</w:t>
      </w:r>
      <w:proofErr w:type="spellEnd"/>
      <w:r w:rsidRPr="00DA3ED1">
        <w:rPr>
          <w:rFonts w:ascii="Book Antiqua" w:eastAsia="Book Antiqua" w:hAnsi="Book Antiqua" w:cs="Book Antiqua"/>
          <w:i/>
          <w:iCs/>
          <w:color w:val="000000"/>
        </w:rPr>
        <w:t xml:space="preserve"> </w:t>
      </w:r>
      <w:proofErr w:type="spellStart"/>
      <w:r w:rsidRPr="00DA3ED1">
        <w:rPr>
          <w:rFonts w:ascii="Book Antiqua" w:eastAsia="Book Antiqua" w:hAnsi="Book Antiqua" w:cs="Book Antiqua"/>
          <w:i/>
          <w:iCs/>
          <w:color w:val="000000"/>
        </w:rPr>
        <w:t>Biophys</w:t>
      </w:r>
      <w:proofErr w:type="spellEnd"/>
      <w:r w:rsidRPr="00DA3ED1">
        <w:rPr>
          <w:rFonts w:ascii="Book Antiqua" w:eastAsia="Book Antiqua" w:hAnsi="Book Antiqua" w:cs="Book Antiqua"/>
          <w:i/>
          <w:iCs/>
          <w:color w:val="000000"/>
        </w:rPr>
        <w:t xml:space="preserve"> Res </w:t>
      </w:r>
      <w:proofErr w:type="spellStart"/>
      <w:r w:rsidRPr="00DA3ED1">
        <w:rPr>
          <w:rFonts w:ascii="Book Antiqua" w:eastAsia="Book Antiqua" w:hAnsi="Book Antiqua" w:cs="Book Antiqua"/>
          <w:i/>
          <w:iCs/>
          <w:color w:val="000000"/>
        </w:rPr>
        <w:t>Commun</w:t>
      </w:r>
      <w:proofErr w:type="spellEnd"/>
      <w:r w:rsidRPr="00DA3ED1">
        <w:rPr>
          <w:rFonts w:ascii="Book Antiqua" w:eastAsia="Book Antiqua" w:hAnsi="Book Antiqua" w:cs="Book Antiqua"/>
          <w:color w:val="000000"/>
        </w:rPr>
        <w:t xml:space="preserve"> 1997; </w:t>
      </w:r>
      <w:r w:rsidRPr="00DA3ED1">
        <w:rPr>
          <w:rFonts w:ascii="Book Antiqua" w:eastAsia="Book Antiqua" w:hAnsi="Book Antiqua" w:cs="Book Antiqua"/>
          <w:b/>
          <w:bCs/>
          <w:color w:val="000000"/>
        </w:rPr>
        <w:t>240</w:t>
      </w:r>
      <w:r w:rsidRPr="00DA3ED1">
        <w:rPr>
          <w:rFonts w:ascii="Book Antiqua" w:eastAsia="Book Antiqua" w:hAnsi="Book Antiqua" w:cs="Book Antiqua"/>
          <w:color w:val="000000"/>
        </w:rPr>
        <w:t>: 419-424 [PMID: 9388494 DOI: 10.1006/bbrc.1997.7672]</w:t>
      </w:r>
    </w:p>
    <w:p w14:paraId="09EE2121"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46 </w:t>
      </w:r>
      <w:r w:rsidRPr="00DA3ED1">
        <w:rPr>
          <w:rFonts w:ascii="Book Antiqua" w:eastAsia="Book Antiqua" w:hAnsi="Book Antiqua" w:cs="Book Antiqua"/>
          <w:b/>
          <w:bCs/>
          <w:color w:val="000000"/>
        </w:rPr>
        <w:t>Forsythe SJ</w:t>
      </w:r>
      <w:r w:rsidRPr="00DA3ED1">
        <w:rPr>
          <w:rFonts w:ascii="Book Antiqua" w:eastAsia="Book Antiqua" w:hAnsi="Book Antiqua" w:cs="Book Antiqua"/>
          <w:color w:val="000000"/>
        </w:rPr>
        <w:t xml:space="preserve">, Cole JA. Nitrite accumulation during anaerobic nitrate reduction by binary suspensions of bacteria isolated from the achlorhydric stomach. </w:t>
      </w:r>
      <w:r w:rsidRPr="00DA3ED1">
        <w:rPr>
          <w:rFonts w:ascii="Book Antiqua" w:eastAsia="Book Antiqua" w:hAnsi="Book Antiqua" w:cs="Book Antiqua"/>
          <w:i/>
          <w:iCs/>
          <w:color w:val="000000"/>
        </w:rPr>
        <w:t xml:space="preserve">J Gen </w:t>
      </w:r>
      <w:proofErr w:type="spellStart"/>
      <w:r w:rsidRPr="00DA3ED1">
        <w:rPr>
          <w:rFonts w:ascii="Book Antiqua" w:eastAsia="Book Antiqua" w:hAnsi="Book Antiqua" w:cs="Book Antiqua"/>
          <w:i/>
          <w:iCs/>
          <w:color w:val="000000"/>
        </w:rPr>
        <w:t>Microbiol</w:t>
      </w:r>
      <w:proofErr w:type="spellEnd"/>
      <w:r w:rsidRPr="00DA3ED1">
        <w:rPr>
          <w:rFonts w:ascii="Book Antiqua" w:eastAsia="Book Antiqua" w:hAnsi="Book Antiqua" w:cs="Book Antiqua"/>
          <w:color w:val="000000"/>
        </w:rPr>
        <w:t xml:space="preserve"> 1987; </w:t>
      </w:r>
      <w:r w:rsidRPr="00DA3ED1">
        <w:rPr>
          <w:rFonts w:ascii="Book Antiqua" w:eastAsia="Book Antiqua" w:hAnsi="Book Antiqua" w:cs="Book Antiqua"/>
          <w:b/>
          <w:bCs/>
          <w:color w:val="000000"/>
        </w:rPr>
        <w:t>133</w:t>
      </w:r>
      <w:r w:rsidRPr="00DA3ED1">
        <w:rPr>
          <w:rFonts w:ascii="Book Antiqua" w:eastAsia="Book Antiqua" w:hAnsi="Book Antiqua" w:cs="Book Antiqua"/>
          <w:color w:val="000000"/>
        </w:rPr>
        <w:t>: 1845-1849 [PMID: 3117970 DOI: 10.1099/00221287-133-7-1845]</w:t>
      </w:r>
    </w:p>
    <w:p w14:paraId="0F79A58A"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47 </w:t>
      </w:r>
      <w:r w:rsidRPr="00DA3ED1">
        <w:rPr>
          <w:rFonts w:ascii="Book Antiqua" w:eastAsia="Book Antiqua" w:hAnsi="Book Antiqua" w:cs="Book Antiqua"/>
          <w:b/>
          <w:bCs/>
          <w:color w:val="000000"/>
        </w:rPr>
        <w:t>Feng CW</w:t>
      </w:r>
      <w:r w:rsidRPr="00DA3ED1">
        <w:rPr>
          <w:rFonts w:ascii="Book Antiqua" w:eastAsia="Book Antiqua" w:hAnsi="Book Antiqua" w:cs="Book Antiqua"/>
          <w:color w:val="000000"/>
        </w:rPr>
        <w:t xml:space="preserve">, Wang LD, Jiao LH, Liu B, Zheng S, </w:t>
      </w:r>
      <w:proofErr w:type="spellStart"/>
      <w:r w:rsidRPr="00DA3ED1">
        <w:rPr>
          <w:rFonts w:ascii="Book Antiqua" w:eastAsia="Book Antiqua" w:hAnsi="Book Antiqua" w:cs="Book Antiqua"/>
          <w:color w:val="000000"/>
        </w:rPr>
        <w:t>Xie</w:t>
      </w:r>
      <w:proofErr w:type="spellEnd"/>
      <w:r w:rsidRPr="00DA3ED1">
        <w:rPr>
          <w:rFonts w:ascii="Book Antiqua" w:eastAsia="Book Antiqua" w:hAnsi="Book Antiqua" w:cs="Book Antiqua"/>
          <w:color w:val="000000"/>
        </w:rPr>
        <w:t xml:space="preserve"> XJ. Expression of p53, inducible nitric oxide synthase and vascular endothelial growth factor in gastric precancerous and cancerous lesions: correlation with clinical features. </w:t>
      </w:r>
      <w:r w:rsidRPr="00DA3ED1">
        <w:rPr>
          <w:rFonts w:ascii="Book Antiqua" w:eastAsia="Book Antiqua" w:hAnsi="Book Antiqua" w:cs="Book Antiqua"/>
          <w:i/>
          <w:iCs/>
          <w:color w:val="000000"/>
        </w:rPr>
        <w:t>BMC Cancer</w:t>
      </w:r>
      <w:r w:rsidRPr="00DA3ED1">
        <w:rPr>
          <w:rFonts w:ascii="Book Antiqua" w:eastAsia="Book Antiqua" w:hAnsi="Book Antiqua" w:cs="Book Antiqua"/>
          <w:color w:val="000000"/>
        </w:rPr>
        <w:t xml:space="preserve"> 2002; </w:t>
      </w:r>
      <w:r w:rsidRPr="00DA3ED1">
        <w:rPr>
          <w:rFonts w:ascii="Book Antiqua" w:eastAsia="Book Antiqua" w:hAnsi="Book Antiqua" w:cs="Book Antiqua"/>
          <w:b/>
          <w:bCs/>
          <w:color w:val="000000"/>
        </w:rPr>
        <w:t>2</w:t>
      </w:r>
      <w:r w:rsidRPr="00DA3ED1">
        <w:rPr>
          <w:rFonts w:ascii="Book Antiqua" w:eastAsia="Book Antiqua" w:hAnsi="Book Antiqua" w:cs="Book Antiqua"/>
          <w:color w:val="000000"/>
        </w:rPr>
        <w:t>: 8 [PMID: 11978184 DOI: 10.1186/1471-2407-2-8]</w:t>
      </w:r>
    </w:p>
    <w:p w14:paraId="48D05B9A"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48 </w:t>
      </w:r>
      <w:proofErr w:type="spellStart"/>
      <w:r w:rsidRPr="00DA3ED1">
        <w:rPr>
          <w:rFonts w:ascii="Book Antiqua" w:eastAsia="Book Antiqua" w:hAnsi="Book Antiqua" w:cs="Book Antiqua"/>
          <w:b/>
          <w:bCs/>
          <w:color w:val="000000"/>
        </w:rPr>
        <w:t>Lopetuso</w:t>
      </w:r>
      <w:proofErr w:type="spellEnd"/>
      <w:r w:rsidRPr="00DA3ED1">
        <w:rPr>
          <w:rFonts w:ascii="Book Antiqua" w:eastAsia="Book Antiqua" w:hAnsi="Book Antiqua" w:cs="Book Antiqua"/>
          <w:b/>
          <w:bCs/>
          <w:color w:val="000000"/>
        </w:rPr>
        <w:t xml:space="preserve"> LR</w:t>
      </w:r>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color w:val="000000"/>
        </w:rPr>
        <w:t>Scaldaferri</w:t>
      </w:r>
      <w:proofErr w:type="spellEnd"/>
      <w:r w:rsidRPr="00DA3ED1">
        <w:rPr>
          <w:rFonts w:ascii="Book Antiqua" w:eastAsia="Book Antiqua" w:hAnsi="Book Antiqua" w:cs="Book Antiqua"/>
          <w:color w:val="000000"/>
        </w:rPr>
        <w:t xml:space="preserve"> F, </w:t>
      </w:r>
      <w:proofErr w:type="spellStart"/>
      <w:r w:rsidRPr="00DA3ED1">
        <w:rPr>
          <w:rFonts w:ascii="Book Antiqua" w:eastAsia="Book Antiqua" w:hAnsi="Book Antiqua" w:cs="Book Antiqua"/>
          <w:color w:val="000000"/>
        </w:rPr>
        <w:t>Petito</w:t>
      </w:r>
      <w:proofErr w:type="spellEnd"/>
      <w:r w:rsidRPr="00DA3ED1">
        <w:rPr>
          <w:rFonts w:ascii="Book Antiqua" w:eastAsia="Book Antiqua" w:hAnsi="Book Antiqua" w:cs="Book Antiqua"/>
          <w:color w:val="000000"/>
        </w:rPr>
        <w:t xml:space="preserve"> V, </w:t>
      </w:r>
      <w:proofErr w:type="spellStart"/>
      <w:r w:rsidRPr="00DA3ED1">
        <w:rPr>
          <w:rFonts w:ascii="Book Antiqua" w:eastAsia="Book Antiqua" w:hAnsi="Book Antiqua" w:cs="Book Antiqua"/>
          <w:color w:val="000000"/>
        </w:rPr>
        <w:t>Gasbarrini</w:t>
      </w:r>
      <w:proofErr w:type="spellEnd"/>
      <w:r w:rsidRPr="00DA3ED1">
        <w:rPr>
          <w:rFonts w:ascii="Book Antiqua" w:eastAsia="Book Antiqua" w:hAnsi="Book Antiqua" w:cs="Book Antiqua"/>
          <w:color w:val="000000"/>
        </w:rPr>
        <w:t xml:space="preserve"> A. Commensal Clostridia: leading players in the maintenance of gut homeostasis. </w:t>
      </w:r>
      <w:r w:rsidRPr="00DA3ED1">
        <w:rPr>
          <w:rFonts w:ascii="Book Antiqua" w:eastAsia="Book Antiqua" w:hAnsi="Book Antiqua" w:cs="Book Antiqua"/>
          <w:i/>
          <w:iCs/>
          <w:color w:val="000000"/>
        </w:rPr>
        <w:t xml:space="preserve">Gut </w:t>
      </w:r>
      <w:proofErr w:type="spellStart"/>
      <w:r w:rsidRPr="00DA3ED1">
        <w:rPr>
          <w:rFonts w:ascii="Book Antiqua" w:eastAsia="Book Antiqua" w:hAnsi="Book Antiqua" w:cs="Book Antiqua"/>
          <w:i/>
          <w:iCs/>
          <w:color w:val="000000"/>
        </w:rPr>
        <w:t>Pathog</w:t>
      </w:r>
      <w:proofErr w:type="spellEnd"/>
      <w:r w:rsidRPr="00DA3ED1">
        <w:rPr>
          <w:rFonts w:ascii="Book Antiqua" w:eastAsia="Book Antiqua" w:hAnsi="Book Antiqua" w:cs="Book Antiqua"/>
          <w:color w:val="000000"/>
        </w:rPr>
        <w:t xml:space="preserve"> 2013; </w:t>
      </w:r>
      <w:r w:rsidRPr="00DA3ED1">
        <w:rPr>
          <w:rFonts w:ascii="Book Antiqua" w:eastAsia="Book Antiqua" w:hAnsi="Book Antiqua" w:cs="Book Antiqua"/>
          <w:b/>
          <w:bCs/>
          <w:color w:val="000000"/>
        </w:rPr>
        <w:t>5</w:t>
      </w:r>
      <w:r w:rsidRPr="00DA3ED1">
        <w:rPr>
          <w:rFonts w:ascii="Book Antiqua" w:eastAsia="Book Antiqua" w:hAnsi="Book Antiqua" w:cs="Book Antiqua"/>
          <w:color w:val="000000"/>
        </w:rPr>
        <w:t>: 23 [PMID: 23941657 DOI: 10.1186/1757-4749-5-23]</w:t>
      </w:r>
    </w:p>
    <w:p w14:paraId="7C56ECD2"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49 </w:t>
      </w:r>
      <w:r w:rsidRPr="00DA3ED1">
        <w:rPr>
          <w:rFonts w:ascii="Book Antiqua" w:eastAsia="Book Antiqua" w:hAnsi="Book Antiqua" w:cs="Book Antiqua"/>
          <w:b/>
          <w:bCs/>
          <w:color w:val="000000"/>
        </w:rPr>
        <w:t>Larsen B</w:t>
      </w:r>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color w:val="000000"/>
        </w:rPr>
        <w:t>Galask</w:t>
      </w:r>
      <w:proofErr w:type="spellEnd"/>
      <w:r w:rsidRPr="00DA3ED1">
        <w:rPr>
          <w:rFonts w:ascii="Book Antiqua" w:eastAsia="Book Antiqua" w:hAnsi="Book Antiqua" w:cs="Book Antiqua"/>
          <w:color w:val="000000"/>
        </w:rPr>
        <w:t xml:space="preserve"> RP. Vaginal microbial flora: practical and theoretic relevance. </w:t>
      </w:r>
      <w:proofErr w:type="spellStart"/>
      <w:r w:rsidRPr="00DA3ED1">
        <w:rPr>
          <w:rFonts w:ascii="Book Antiqua" w:eastAsia="Book Antiqua" w:hAnsi="Book Antiqua" w:cs="Book Antiqua"/>
          <w:i/>
          <w:iCs/>
          <w:color w:val="000000"/>
        </w:rPr>
        <w:t>Obstet</w:t>
      </w:r>
      <w:proofErr w:type="spellEnd"/>
      <w:r w:rsidRPr="00DA3ED1">
        <w:rPr>
          <w:rFonts w:ascii="Book Antiqua" w:eastAsia="Book Antiqua" w:hAnsi="Book Antiqua" w:cs="Book Antiqua"/>
          <w:i/>
          <w:iCs/>
          <w:color w:val="000000"/>
        </w:rPr>
        <w:t xml:space="preserve"> </w:t>
      </w:r>
      <w:proofErr w:type="spellStart"/>
      <w:r w:rsidRPr="00DA3ED1">
        <w:rPr>
          <w:rFonts w:ascii="Book Antiqua" w:eastAsia="Book Antiqua" w:hAnsi="Book Antiqua" w:cs="Book Antiqua"/>
          <w:i/>
          <w:iCs/>
          <w:color w:val="000000"/>
        </w:rPr>
        <w:t>Gynecol</w:t>
      </w:r>
      <w:proofErr w:type="spellEnd"/>
      <w:r w:rsidRPr="00DA3ED1">
        <w:rPr>
          <w:rFonts w:ascii="Book Antiqua" w:eastAsia="Book Antiqua" w:hAnsi="Book Antiqua" w:cs="Book Antiqua"/>
          <w:color w:val="000000"/>
        </w:rPr>
        <w:t xml:space="preserve"> 1980; </w:t>
      </w:r>
      <w:r w:rsidRPr="00DA3ED1">
        <w:rPr>
          <w:rFonts w:ascii="Book Antiqua" w:eastAsia="Book Antiqua" w:hAnsi="Book Antiqua" w:cs="Book Antiqua"/>
          <w:b/>
          <w:bCs/>
          <w:color w:val="000000"/>
        </w:rPr>
        <w:t>55</w:t>
      </w:r>
      <w:r w:rsidRPr="00DA3ED1">
        <w:rPr>
          <w:rFonts w:ascii="Book Antiqua" w:eastAsia="Book Antiqua" w:hAnsi="Book Antiqua" w:cs="Book Antiqua"/>
          <w:color w:val="000000"/>
        </w:rPr>
        <w:t>: 100S-113S [PMID: 6990326 DOI: 10.1097/00006250-198003001-00032]</w:t>
      </w:r>
    </w:p>
    <w:p w14:paraId="2DC8383D"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50 </w:t>
      </w:r>
      <w:r w:rsidRPr="00DA3ED1">
        <w:rPr>
          <w:rFonts w:ascii="Book Antiqua" w:eastAsia="Book Antiqua" w:hAnsi="Book Antiqua" w:cs="Book Antiqua"/>
          <w:b/>
          <w:bCs/>
          <w:color w:val="000000"/>
        </w:rPr>
        <w:t>Hsieh YY</w:t>
      </w:r>
      <w:r w:rsidRPr="00DA3ED1">
        <w:rPr>
          <w:rFonts w:ascii="Book Antiqua" w:eastAsia="Book Antiqua" w:hAnsi="Book Antiqua" w:cs="Book Antiqua"/>
          <w:color w:val="000000"/>
        </w:rPr>
        <w:t xml:space="preserve">, Tung SY, Pan HY, Yen CW, Xu HW, Lin YJ, Deng YF, Hsu WT, Wu CS, Li C. Increased Abundance of Clostridium and Fusobacterium in Gastric Microbiota of Patients with Gastric Cancer in Taiwan. </w:t>
      </w:r>
      <w:r w:rsidRPr="00DA3ED1">
        <w:rPr>
          <w:rFonts w:ascii="Book Antiqua" w:eastAsia="Book Antiqua" w:hAnsi="Book Antiqua" w:cs="Book Antiqua"/>
          <w:i/>
          <w:iCs/>
          <w:color w:val="000000"/>
        </w:rPr>
        <w:t>Sci Rep</w:t>
      </w:r>
      <w:r w:rsidRPr="00DA3ED1">
        <w:rPr>
          <w:rFonts w:ascii="Book Antiqua" w:eastAsia="Book Antiqua" w:hAnsi="Book Antiqua" w:cs="Book Antiqua"/>
          <w:color w:val="000000"/>
        </w:rPr>
        <w:t xml:space="preserve"> 2018; </w:t>
      </w:r>
      <w:r w:rsidRPr="00DA3ED1">
        <w:rPr>
          <w:rFonts w:ascii="Book Antiqua" w:eastAsia="Book Antiqua" w:hAnsi="Book Antiqua" w:cs="Book Antiqua"/>
          <w:b/>
          <w:bCs/>
          <w:color w:val="000000"/>
        </w:rPr>
        <w:t>8</w:t>
      </w:r>
      <w:r w:rsidRPr="00DA3ED1">
        <w:rPr>
          <w:rFonts w:ascii="Book Antiqua" w:eastAsia="Book Antiqua" w:hAnsi="Book Antiqua" w:cs="Book Antiqua"/>
          <w:color w:val="000000"/>
        </w:rPr>
        <w:t>: 158 [PMID: 29317709 DOI: 10.1038/s41598-017-18596-0]</w:t>
      </w:r>
    </w:p>
    <w:p w14:paraId="7522510D" w14:textId="3E59A05D"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51 </w:t>
      </w:r>
      <w:proofErr w:type="spellStart"/>
      <w:r w:rsidR="002A3563" w:rsidRPr="00DA3ED1">
        <w:rPr>
          <w:rFonts w:ascii="Book Antiqua" w:eastAsia="Book Antiqua" w:hAnsi="Book Antiqua" w:cs="Book Antiqua"/>
          <w:b/>
          <w:bCs/>
          <w:color w:val="000000"/>
        </w:rPr>
        <w:t>Parlet</w:t>
      </w:r>
      <w:proofErr w:type="spellEnd"/>
      <w:r w:rsidR="002A3563" w:rsidRPr="00DA3ED1">
        <w:rPr>
          <w:rFonts w:ascii="Book Antiqua" w:eastAsia="Book Antiqua" w:hAnsi="Book Antiqua" w:cs="Book Antiqua"/>
          <w:b/>
          <w:bCs/>
          <w:color w:val="000000"/>
        </w:rPr>
        <w:t xml:space="preserve"> CP</w:t>
      </w:r>
      <w:r w:rsidR="002A3563" w:rsidRPr="00DA3ED1">
        <w:rPr>
          <w:rFonts w:ascii="Book Antiqua" w:eastAsia="Book Antiqua" w:hAnsi="Book Antiqua" w:cs="Book Antiqua"/>
          <w:color w:val="000000"/>
        </w:rPr>
        <w:t xml:space="preserve">, Brown MM, </w:t>
      </w:r>
      <w:proofErr w:type="spellStart"/>
      <w:r w:rsidR="002A3563" w:rsidRPr="00DA3ED1">
        <w:rPr>
          <w:rFonts w:ascii="Book Antiqua" w:eastAsia="Book Antiqua" w:hAnsi="Book Antiqua" w:cs="Book Antiqua"/>
          <w:color w:val="000000"/>
        </w:rPr>
        <w:t>Horswill</w:t>
      </w:r>
      <w:proofErr w:type="spellEnd"/>
      <w:r w:rsidR="002A3563" w:rsidRPr="00DA3ED1">
        <w:rPr>
          <w:rFonts w:ascii="Book Antiqua" w:eastAsia="Book Antiqua" w:hAnsi="Book Antiqua" w:cs="Book Antiqua"/>
          <w:color w:val="000000"/>
        </w:rPr>
        <w:t xml:space="preserve"> AR. Commensal Staphylococci Influence Staphylococcus </w:t>
      </w:r>
      <w:proofErr w:type="gramStart"/>
      <w:r w:rsidR="002A3563" w:rsidRPr="00DA3ED1">
        <w:rPr>
          <w:rFonts w:ascii="Book Antiqua" w:eastAsia="Book Antiqua" w:hAnsi="Book Antiqua" w:cs="Book Antiqua"/>
          <w:color w:val="000000"/>
        </w:rPr>
        <w:t>aureus</w:t>
      </w:r>
      <w:proofErr w:type="gramEnd"/>
      <w:r w:rsidR="002A3563" w:rsidRPr="00DA3ED1">
        <w:rPr>
          <w:rFonts w:ascii="Book Antiqua" w:eastAsia="Book Antiqua" w:hAnsi="Book Antiqua" w:cs="Book Antiqua"/>
          <w:color w:val="000000"/>
        </w:rPr>
        <w:t xml:space="preserve"> Skin Colonization and Disease. </w:t>
      </w:r>
      <w:r w:rsidR="002A3563" w:rsidRPr="00DA3ED1">
        <w:rPr>
          <w:rFonts w:ascii="Book Antiqua" w:eastAsia="Book Antiqua" w:hAnsi="Book Antiqua" w:cs="Book Antiqua"/>
          <w:i/>
          <w:iCs/>
          <w:color w:val="000000"/>
        </w:rPr>
        <w:t xml:space="preserve">Trends </w:t>
      </w:r>
      <w:proofErr w:type="spellStart"/>
      <w:r w:rsidR="002A3563" w:rsidRPr="00DA3ED1">
        <w:rPr>
          <w:rFonts w:ascii="Book Antiqua" w:eastAsia="Book Antiqua" w:hAnsi="Book Antiqua" w:cs="Book Antiqua"/>
          <w:i/>
          <w:iCs/>
          <w:color w:val="000000"/>
        </w:rPr>
        <w:t>Microbiol</w:t>
      </w:r>
      <w:proofErr w:type="spellEnd"/>
      <w:r w:rsidR="002A3563" w:rsidRPr="00DA3ED1">
        <w:rPr>
          <w:rFonts w:ascii="Book Antiqua" w:eastAsia="Book Antiqua" w:hAnsi="Book Antiqua" w:cs="Book Antiqua"/>
          <w:color w:val="000000"/>
        </w:rPr>
        <w:t xml:space="preserve"> 2019; </w:t>
      </w:r>
      <w:r w:rsidR="002A3563" w:rsidRPr="00DA3ED1">
        <w:rPr>
          <w:rFonts w:ascii="Book Antiqua" w:eastAsia="Book Antiqua" w:hAnsi="Book Antiqua" w:cs="Book Antiqua"/>
          <w:b/>
          <w:bCs/>
          <w:color w:val="000000"/>
        </w:rPr>
        <w:t>27</w:t>
      </w:r>
      <w:r w:rsidR="002A3563" w:rsidRPr="00DA3ED1">
        <w:rPr>
          <w:rFonts w:ascii="Book Antiqua" w:eastAsia="Book Antiqua" w:hAnsi="Book Antiqua" w:cs="Book Antiqua"/>
          <w:color w:val="000000"/>
        </w:rPr>
        <w:t>: 497-507 [PMID: 30846311 DOI: 10.1016/j.tim.2019.01.008]</w:t>
      </w:r>
    </w:p>
    <w:p w14:paraId="408C5835" w14:textId="3B4086BE"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52 </w:t>
      </w:r>
      <w:r w:rsidR="002A3563" w:rsidRPr="00DA3ED1">
        <w:rPr>
          <w:rFonts w:ascii="Book Antiqua" w:eastAsia="Book Antiqua" w:hAnsi="Book Antiqua" w:cs="Book Antiqua"/>
          <w:b/>
          <w:bCs/>
          <w:color w:val="000000"/>
        </w:rPr>
        <w:t>Aviles-Jimenez F</w:t>
      </w:r>
      <w:r w:rsidR="002A3563" w:rsidRPr="00DA3ED1">
        <w:rPr>
          <w:rFonts w:ascii="Book Antiqua" w:eastAsia="Book Antiqua" w:hAnsi="Book Antiqua" w:cs="Book Antiqua"/>
          <w:color w:val="000000"/>
        </w:rPr>
        <w:t xml:space="preserve">, Vazquez-Jimenez F, Medrano-Guzman R, Mantilla A, Torres J. Stomach microbiota composition varies between patients with non-atrophic gastritis and patients with intestinal type of gastric cancer. </w:t>
      </w:r>
      <w:r w:rsidR="002A3563" w:rsidRPr="00DA3ED1">
        <w:rPr>
          <w:rFonts w:ascii="Book Antiqua" w:eastAsia="Book Antiqua" w:hAnsi="Book Antiqua" w:cs="Book Antiqua"/>
          <w:i/>
          <w:iCs/>
          <w:color w:val="000000"/>
        </w:rPr>
        <w:t>Sci Rep</w:t>
      </w:r>
      <w:r w:rsidR="002A3563" w:rsidRPr="00DA3ED1">
        <w:rPr>
          <w:rFonts w:ascii="Book Antiqua" w:eastAsia="Book Antiqua" w:hAnsi="Book Antiqua" w:cs="Book Antiqua"/>
          <w:color w:val="000000"/>
        </w:rPr>
        <w:t xml:space="preserve"> 2014;</w:t>
      </w:r>
      <w:r w:rsidR="009F4D1F" w:rsidRPr="00DA3ED1">
        <w:rPr>
          <w:rFonts w:ascii="Book Antiqua" w:eastAsia="Book Antiqua" w:hAnsi="Book Antiqua" w:cs="Book Antiqua"/>
          <w:color w:val="000000"/>
        </w:rPr>
        <w:t xml:space="preserve"> </w:t>
      </w:r>
      <w:r w:rsidR="002A3563" w:rsidRPr="00DA3ED1">
        <w:rPr>
          <w:rFonts w:ascii="Book Antiqua" w:eastAsia="Book Antiqua" w:hAnsi="Book Antiqua" w:cs="Book Antiqua"/>
          <w:b/>
          <w:bCs/>
          <w:color w:val="000000"/>
        </w:rPr>
        <w:t>4</w:t>
      </w:r>
      <w:r w:rsidR="002A3563" w:rsidRPr="00DA3ED1">
        <w:rPr>
          <w:rFonts w:ascii="Book Antiqua" w:eastAsia="Book Antiqua" w:hAnsi="Book Antiqua" w:cs="Book Antiqua"/>
          <w:color w:val="000000"/>
        </w:rPr>
        <w:t>:</w:t>
      </w:r>
      <w:r w:rsidR="009F4D1F" w:rsidRPr="00DA3ED1">
        <w:rPr>
          <w:rFonts w:ascii="Book Antiqua" w:eastAsia="Book Antiqua" w:hAnsi="Book Antiqua" w:cs="Book Antiqua"/>
          <w:color w:val="000000"/>
        </w:rPr>
        <w:t xml:space="preserve"> </w:t>
      </w:r>
      <w:r w:rsidR="002A3563" w:rsidRPr="00DA3ED1">
        <w:rPr>
          <w:rFonts w:ascii="Book Antiqua" w:eastAsia="Book Antiqua" w:hAnsi="Book Antiqua" w:cs="Book Antiqua"/>
          <w:color w:val="000000"/>
        </w:rPr>
        <w:t>4202</w:t>
      </w:r>
      <w:r w:rsidR="009F4D1F" w:rsidRPr="00DA3ED1">
        <w:rPr>
          <w:rFonts w:ascii="Book Antiqua" w:eastAsia="Book Antiqua" w:hAnsi="Book Antiqua" w:cs="Book Antiqua"/>
          <w:color w:val="000000"/>
        </w:rPr>
        <w:t xml:space="preserve"> [PMID: 24569566</w:t>
      </w:r>
      <w:r w:rsidR="002A3563" w:rsidRPr="00DA3ED1">
        <w:rPr>
          <w:rFonts w:ascii="Book Antiqua" w:eastAsia="Book Antiqua" w:hAnsi="Book Antiqua" w:cs="Book Antiqua"/>
          <w:color w:val="000000"/>
        </w:rPr>
        <w:t xml:space="preserve"> </w:t>
      </w:r>
      <w:r w:rsidR="009F4D1F" w:rsidRPr="00DA3ED1">
        <w:rPr>
          <w:rFonts w:ascii="Book Antiqua" w:eastAsia="Book Antiqua" w:hAnsi="Book Antiqua" w:cs="Book Antiqua"/>
          <w:color w:val="000000"/>
        </w:rPr>
        <w:t>DOI</w:t>
      </w:r>
      <w:r w:rsidR="002A3563" w:rsidRPr="00DA3ED1">
        <w:rPr>
          <w:rFonts w:ascii="Book Antiqua" w:eastAsia="Book Antiqua" w:hAnsi="Book Antiqua" w:cs="Book Antiqua"/>
          <w:color w:val="000000"/>
        </w:rPr>
        <w:t>: 10.1038/srep04202</w:t>
      </w:r>
      <w:r w:rsidR="009F4D1F" w:rsidRPr="00DA3ED1">
        <w:rPr>
          <w:rFonts w:ascii="Book Antiqua" w:eastAsia="Book Antiqua" w:hAnsi="Book Antiqua" w:cs="Book Antiqua"/>
          <w:color w:val="000000"/>
        </w:rPr>
        <w:t>]</w:t>
      </w:r>
    </w:p>
    <w:p w14:paraId="6320C617"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lastRenderedPageBreak/>
        <w:t xml:space="preserve">53 </w:t>
      </w:r>
      <w:r w:rsidRPr="00DA3ED1">
        <w:rPr>
          <w:rFonts w:ascii="Book Antiqua" w:eastAsia="Book Antiqua" w:hAnsi="Book Antiqua" w:cs="Book Antiqua"/>
          <w:b/>
          <w:bCs/>
          <w:color w:val="000000"/>
        </w:rPr>
        <w:t>Delgado S</w:t>
      </w:r>
      <w:r w:rsidRPr="00DA3ED1">
        <w:rPr>
          <w:rFonts w:ascii="Book Antiqua" w:eastAsia="Book Antiqua" w:hAnsi="Book Antiqua" w:cs="Book Antiqua"/>
          <w:color w:val="000000"/>
        </w:rPr>
        <w:t xml:space="preserve">, Cabrera-Rubio R, Mira A, Suárez A, Mayo B. Microbiological survey of the human gastric ecosystem using culturing and pyrosequencing methods. </w:t>
      </w:r>
      <w:proofErr w:type="spellStart"/>
      <w:r w:rsidRPr="00DA3ED1">
        <w:rPr>
          <w:rFonts w:ascii="Book Antiqua" w:eastAsia="Book Antiqua" w:hAnsi="Book Antiqua" w:cs="Book Antiqua"/>
          <w:i/>
          <w:iCs/>
          <w:color w:val="000000"/>
        </w:rPr>
        <w:t>Microb</w:t>
      </w:r>
      <w:proofErr w:type="spellEnd"/>
      <w:r w:rsidRPr="00DA3ED1">
        <w:rPr>
          <w:rFonts w:ascii="Book Antiqua" w:eastAsia="Book Antiqua" w:hAnsi="Book Antiqua" w:cs="Book Antiqua"/>
          <w:i/>
          <w:iCs/>
          <w:color w:val="000000"/>
        </w:rPr>
        <w:t xml:space="preserve"> </w:t>
      </w:r>
      <w:proofErr w:type="spellStart"/>
      <w:r w:rsidRPr="00DA3ED1">
        <w:rPr>
          <w:rFonts w:ascii="Book Antiqua" w:eastAsia="Book Antiqua" w:hAnsi="Book Antiqua" w:cs="Book Antiqua"/>
          <w:i/>
          <w:iCs/>
          <w:color w:val="000000"/>
        </w:rPr>
        <w:t>Ecol</w:t>
      </w:r>
      <w:proofErr w:type="spellEnd"/>
      <w:r w:rsidRPr="00DA3ED1">
        <w:rPr>
          <w:rFonts w:ascii="Book Antiqua" w:eastAsia="Book Antiqua" w:hAnsi="Book Antiqua" w:cs="Book Antiqua"/>
          <w:color w:val="000000"/>
        </w:rPr>
        <w:t xml:space="preserve"> 2013; </w:t>
      </w:r>
      <w:r w:rsidRPr="00DA3ED1">
        <w:rPr>
          <w:rFonts w:ascii="Book Antiqua" w:eastAsia="Book Antiqua" w:hAnsi="Book Antiqua" w:cs="Book Antiqua"/>
          <w:b/>
          <w:bCs/>
          <w:color w:val="000000"/>
        </w:rPr>
        <w:t>65</w:t>
      </w:r>
      <w:r w:rsidRPr="00DA3ED1">
        <w:rPr>
          <w:rFonts w:ascii="Book Antiqua" w:eastAsia="Book Antiqua" w:hAnsi="Book Antiqua" w:cs="Book Antiqua"/>
          <w:color w:val="000000"/>
        </w:rPr>
        <w:t>: 763-772 [PMID: 23397369 DOI: 10.1007/s00248-013-0192-5]</w:t>
      </w:r>
    </w:p>
    <w:p w14:paraId="7B5C3C37"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54 </w:t>
      </w:r>
      <w:r w:rsidRPr="00DA3ED1">
        <w:rPr>
          <w:rFonts w:ascii="Book Antiqua" w:eastAsia="Book Antiqua" w:hAnsi="Book Antiqua" w:cs="Book Antiqua"/>
          <w:b/>
          <w:bCs/>
          <w:color w:val="000000"/>
        </w:rPr>
        <w:t>Tseng CH</w:t>
      </w:r>
      <w:r w:rsidRPr="00DA3ED1">
        <w:rPr>
          <w:rFonts w:ascii="Book Antiqua" w:eastAsia="Book Antiqua" w:hAnsi="Book Antiqua" w:cs="Book Antiqua"/>
          <w:color w:val="000000"/>
        </w:rPr>
        <w:t xml:space="preserve">, Lin JT, Ho HJ, Lai ZL, Wang CB, Tang SL, Wu CY. Gastric microbiota and predicted gene functions are altered after subtotal gastrectomy in patients with gastric cancer. </w:t>
      </w:r>
      <w:r w:rsidRPr="00DA3ED1">
        <w:rPr>
          <w:rFonts w:ascii="Book Antiqua" w:eastAsia="Book Antiqua" w:hAnsi="Book Antiqua" w:cs="Book Antiqua"/>
          <w:i/>
          <w:iCs/>
          <w:color w:val="000000"/>
        </w:rPr>
        <w:t>Sci Rep</w:t>
      </w:r>
      <w:r w:rsidRPr="00DA3ED1">
        <w:rPr>
          <w:rFonts w:ascii="Book Antiqua" w:eastAsia="Book Antiqua" w:hAnsi="Book Antiqua" w:cs="Book Antiqua"/>
          <w:color w:val="000000"/>
        </w:rPr>
        <w:t xml:space="preserve"> 2016; </w:t>
      </w:r>
      <w:r w:rsidRPr="00DA3ED1">
        <w:rPr>
          <w:rFonts w:ascii="Book Antiqua" w:eastAsia="Book Antiqua" w:hAnsi="Book Antiqua" w:cs="Book Antiqua"/>
          <w:b/>
          <w:bCs/>
          <w:color w:val="000000"/>
        </w:rPr>
        <w:t>6</w:t>
      </w:r>
      <w:r w:rsidRPr="00DA3ED1">
        <w:rPr>
          <w:rFonts w:ascii="Book Antiqua" w:eastAsia="Book Antiqua" w:hAnsi="Book Antiqua" w:cs="Book Antiqua"/>
          <w:color w:val="000000"/>
        </w:rPr>
        <w:t>: 20701 [PMID: 26860194 DOI: 10.1038/srep20701]</w:t>
      </w:r>
    </w:p>
    <w:p w14:paraId="1C7EFE59" w14:textId="6F15C9A1"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55 </w:t>
      </w:r>
      <w:r w:rsidR="009F4D1F" w:rsidRPr="00DA3ED1">
        <w:rPr>
          <w:rFonts w:ascii="Book Antiqua" w:eastAsia="Book Antiqua" w:hAnsi="Book Antiqua" w:cs="Book Antiqua"/>
          <w:b/>
          <w:bCs/>
          <w:color w:val="000000"/>
        </w:rPr>
        <w:t>Li XX</w:t>
      </w:r>
      <w:r w:rsidR="009F4D1F" w:rsidRPr="00DA3ED1">
        <w:rPr>
          <w:rFonts w:ascii="Book Antiqua" w:eastAsia="Book Antiqua" w:hAnsi="Book Antiqua" w:cs="Book Antiqua"/>
          <w:color w:val="000000"/>
        </w:rPr>
        <w:t xml:space="preserve">, Wong GL, To KF, Wong VW, Lai LH, Chow DK, Lau JY, Sung JJ, Ding C. Bacterial microbiota profiling in gastritis without Helicobacter pylori infection or non-steroidal anti-inflammatory drug use. </w:t>
      </w:r>
      <w:proofErr w:type="spellStart"/>
      <w:r w:rsidR="009F4D1F" w:rsidRPr="00DA3ED1">
        <w:rPr>
          <w:rFonts w:ascii="Book Antiqua" w:eastAsia="Book Antiqua" w:hAnsi="Book Antiqua" w:cs="Book Antiqua"/>
          <w:i/>
          <w:iCs/>
          <w:color w:val="000000"/>
        </w:rPr>
        <w:t>PLoS</w:t>
      </w:r>
      <w:proofErr w:type="spellEnd"/>
      <w:r w:rsidR="009F4D1F" w:rsidRPr="00DA3ED1">
        <w:rPr>
          <w:rFonts w:ascii="Book Antiqua" w:eastAsia="Book Antiqua" w:hAnsi="Book Antiqua" w:cs="Book Antiqua"/>
          <w:i/>
          <w:iCs/>
          <w:color w:val="000000"/>
        </w:rPr>
        <w:t xml:space="preserve"> One</w:t>
      </w:r>
      <w:r w:rsidR="009F4D1F" w:rsidRPr="00DA3ED1">
        <w:rPr>
          <w:rFonts w:ascii="Book Antiqua" w:eastAsia="Book Antiqua" w:hAnsi="Book Antiqua" w:cs="Book Antiqua"/>
          <w:color w:val="000000"/>
        </w:rPr>
        <w:t xml:space="preserve"> 2009; </w:t>
      </w:r>
      <w:r w:rsidR="009F4D1F" w:rsidRPr="00DA3ED1">
        <w:rPr>
          <w:rFonts w:ascii="Book Antiqua" w:eastAsia="Book Antiqua" w:hAnsi="Book Antiqua" w:cs="Book Antiqua"/>
          <w:b/>
          <w:bCs/>
          <w:color w:val="000000"/>
        </w:rPr>
        <w:t>4</w:t>
      </w:r>
      <w:r w:rsidR="009F4D1F" w:rsidRPr="00DA3ED1">
        <w:rPr>
          <w:rFonts w:ascii="Book Antiqua" w:eastAsia="Book Antiqua" w:hAnsi="Book Antiqua" w:cs="Book Antiqua"/>
          <w:color w:val="000000"/>
        </w:rPr>
        <w:t>: e7985 [PMID: 19956741 DOI: 10.1371/journal.pone.0007985]</w:t>
      </w:r>
    </w:p>
    <w:p w14:paraId="4EF05341"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56 </w:t>
      </w:r>
      <w:r w:rsidRPr="00DA3ED1">
        <w:rPr>
          <w:rFonts w:ascii="Book Antiqua" w:eastAsia="Book Antiqua" w:hAnsi="Book Antiqua" w:cs="Book Antiqua"/>
          <w:b/>
          <w:bCs/>
          <w:color w:val="000000"/>
        </w:rPr>
        <w:t>Chen XH</w:t>
      </w:r>
      <w:r w:rsidRPr="00DA3ED1">
        <w:rPr>
          <w:rFonts w:ascii="Book Antiqua" w:eastAsia="Book Antiqua" w:hAnsi="Book Antiqua" w:cs="Book Antiqua"/>
          <w:color w:val="000000"/>
        </w:rPr>
        <w:t xml:space="preserve">, Wang A, Chu AN, Gong YH, Yuan Y. Mucosa-Associated Microbiota in Gastric Cancer Tissues Compared </w:t>
      </w:r>
      <w:proofErr w:type="gramStart"/>
      <w:r w:rsidRPr="00DA3ED1">
        <w:rPr>
          <w:rFonts w:ascii="Book Antiqua" w:eastAsia="Book Antiqua" w:hAnsi="Book Antiqua" w:cs="Book Antiqua"/>
          <w:color w:val="000000"/>
        </w:rPr>
        <w:t>With</w:t>
      </w:r>
      <w:proofErr w:type="gramEnd"/>
      <w:r w:rsidRPr="00DA3ED1">
        <w:rPr>
          <w:rFonts w:ascii="Book Antiqua" w:eastAsia="Book Antiqua" w:hAnsi="Book Antiqua" w:cs="Book Antiqua"/>
          <w:color w:val="000000"/>
        </w:rPr>
        <w:t xml:space="preserve"> Non-cancer Tissues. </w:t>
      </w:r>
      <w:r w:rsidRPr="00DA3ED1">
        <w:rPr>
          <w:rFonts w:ascii="Book Antiqua" w:eastAsia="Book Antiqua" w:hAnsi="Book Antiqua" w:cs="Book Antiqua"/>
          <w:i/>
          <w:iCs/>
          <w:color w:val="000000"/>
        </w:rPr>
        <w:t xml:space="preserve">Front </w:t>
      </w:r>
      <w:proofErr w:type="spellStart"/>
      <w:r w:rsidRPr="00DA3ED1">
        <w:rPr>
          <w:rFonts w:ascii="Book Antiqua" w:eastAsia="Book Antiqua" w:hAnsi="Book Antiqua" w:cs="Book Antiqua"/>
          <w:i/>
          <w:iCs/>
          <w:color w:val="000000"/>
        </w:rPr>
        <w:t>Microbiol</w:t>
      </w:r>
      <w:proofErr w:type="spellEnd"/>
      <w:r w:rsidRPr="00DA3ED1">
        <w:rPr>
          <w:rFonts w:ascii="Book Antiqua" w:eastAsia="Book Antiqua" w:hAnsi="Book Antiqua" w:cs="Book Antiqua"/>
          <w:color w:val="000000"/>
        </w:rPr>
        <w:t xml:space="preserve"> 2019; </w:t>
      </w:r>
      <w:r w:rsidRPr="00DA3ED1">
        <w:rPr>
          <w:rFonts w:ascii="Book Antiqua" w:eastAsia="Book Antiqua" w:hAnsi="Book Antiqua" w:cs="Book Antiqua"/>
          <w:b/>
          <w:bCs/>
          <w:color w:val="000000"/>
        </w:rPr>
        <w:t>10</w:t>
      </w:r>
      <w:r w:rsidRPr="00DA3ED1">
        <w:rPr>
          <w:rFonts w:ascii="Book Antiqua" w:eastAsia="Book Antiqua" w:hAnsi="Book Antiqua" w:cs="Book Antiqua"/>
          <w:color w:val="000000"/>
        </w:rPr>
        <w:t>: 1261 [PMID: 31231345 DOI: 10.3389/fmicb.2019.01261]</w:t>
      </w:r>
    </w:p>
    <w:p w14:paraId="74B6C3EB" w14:textId="5E26C9ED"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57 </w:t>
      </w:r>
      <w:proofErr w:type="spellStart"/>
      <w:r w:rsidR="009F4D1F" w:rsidRPr="00DA3ED1">
        <w:rPr>
          <w:rFonts w:ascii="Book Antiqua" w:eastAsia="Book Antiqua" w:hAnsi="Book Antiqua" w:cs="Book Antiqua"/>
          <w:b/>
          <w:bCs/>
          <w:color w:val="000000"/>
        </w:rPr>
        <w:t>Cremonesi</w:t>
      </w:r>
      <w:proofErr w:type="spellEnd"/>
      <w:r w:rsidR="009F4D1F" w:rsidRPr="00DA3ED1">
        <w:rPr>
          <w:rFonts w:ascii="Book Antiqua" w:eastAsia="Book Antiqua" w:hAnsi="Book Antiqua" w:cs="Book Antiqua"/>
          <w:b/>
          <w:bCs/>
          <w:color w:val="000000"/>
        </w:rPr>
        <w:t xml:space="preserve"> E</w:t>
      </w:r>
      <w:r w:rsidR="009F4D1F" w:rsidRPr="00DA3ED1">
        <w:rPr>
          <w:rFonts w:ascii="Book Antiqua" w:eastAsia="Book Antiqua" w:hAnsi="Book Antiqua" w:cs="Book Antiqua"/>
          <w:color w:val="000000"/>
        </w:rPr>
        <w:t xml:space="preserve">, </w:t>
      </w:r>
      <w:proofErr w:type="spellStart"/>
      <w:r w:rsidR="009F4D1F" w:rsidRPr="00DA3ED1">
        <w:rPr>
          <w:rFonts w:ascii="Book Antiqua" w:eastAsia="Book Antiqua" w:hAnsi="Book Antiqua" w:cs="Book Antiqua"/>
          <w:color w:val="000000"/>
        </w:rPr>
        <w:t>Governa</w:t>
      </w:r>
      <w:proofErr w:type="spellEnd"/>
      <w:r w:rsidR="009F4D1F" w:rsidRPr="00DA3ED1">
        <w:rPr>
          <w:rFonts w:ascii="Book Antiqua" w:eastAsia="Book Antiqua" w:hAnsi="Book Antiqua" w:cs="Book Antiqua"/>
          <w:color w:val="000000"/>
        </w:rPr>
        <w:t xml:space="preserve"> V, Garzon JFG, Mele V, </w:t>
      </w:r>
      <w:proofErr w:type="spellStart"/>
      <w:r w:rsidR="009F4D1F" w:rsidRPr="00DA3ED1">
        <w:rPr>
          <w:rFonts w:ascii="Book Antiqua" w:eastAsia="Book Antiqua" w:hAnsi="Book Antiqua" w:cs="Book Antiqua"/>
          <w:color w:val="000000"/>
        </w:rPr>
        <w:t>Amicarella</w:t>
      </w:r>
      <w:proofErr w:type="spellEnd"/>
      <w:r w:rsidR="009F4D1F" w:rsidRPr="00DA3ED1">
        <w:rPr>
          <w:rFonts w:ascii="Book Antiqua" w:eastAsia="Book Antiqua" w:hAnsi="Book Antiqua" w:cs="Book Antiqua"/>
          <w:color w:val="000000"/>
        </w:rPr>
        <w:t xml:space="preserve"> F, </w:t>
      </w:r>
      <w:proofErr w:type="spellStart"/>
      <w:r w:rsidR="009F4D1F" w:rsidRPr="00DA3ED1">
        <w:rPr>
          <w:rFonts w:ascii="Book Antiqua" w:eastAsia="Book Antiqua" w:hAnsi="Book Antiqua" w:cs="Book Antiqua"/>
          <w:color w:val="000000"/>
        </w:rPr>
        <w:t>Muraro</w:t>
      </w:r>
      <w:proofErr w:type="spellEnd"/>
      <w:r w:rsidR="009F4D1F" w:rsidRPr="00DA3ED1">
        <w:rPr>
          <w:rFonts w:ascii="Book Antiqua" w:eastAsia="Book Antiqua" w:hAnsi="Book Antiqua" w:cs="Book Antiqua"/>
          <w:color w:val="000000"/>
        </w:rPr>
        <w:t xml:space="preserve"> MG, </w:t>
      </w:r>
      <w:proofErr w:type="spellStart"/>
      <w:r w:rsidR="009F4D1F" w:rsidRPr="00DA3ED1">
        <w:rPr>
          <w:rFonts w:ascii="Book Antiqua" w:eastAsia="Book Antiqua" w:hAnsi="Book Antiqua" w:cs="Book Antiqua"/>
          <w:color w:val="000000"/>
        </w:rPr>
        <w:t>Trella</w:t>
      </w:r>
      <w:proofErr w:type="spellEnd"/>
      <w:r w:rsidR="009F4D1F" w:rsidRPr="00DA3ED1">
        <w:rPr>
          <w:rFonts w:ascii="Book Antiqua" w:eastAsia="Book Antiqua" w:hAnsi="Book Antiqua" w:cs="Book Antiqua"/>
          <w:color w:val="000000"/>
        </w:rPr>
        <w:t xml:space="preserve"> E, Galati-Fournier V, </w:t>
      </w:r>
      <w:proofErr w:type="spellStart"/>
      <w:r w:rsidR="009F4D1F" w:rsidRPr="00DA3ED1">
        <w:rPr>
          <w:rFonts w:ascii="Book Antiqua" w:eastAsia="Book Antiqua" w:hAnsi="Book Antiqua" w:cs="Book Antiqua"/>
          <w:color w:val="000000"/>
        </w:rPr>
        <w:t>Oertli</w:t>
      </w:r>
      <w:proofErr w:type="spellEnd"/>
      <w:r w:rsidR="009F4D1F" w:rsidRPr="00DA3ED1">
        <w:rPr>
          <w:rFonts w:ascii="Book Antiqua" w:eastAsia="Book Antiqua" w:hAnsi="Book Antiqua" w:cs="Book Antiqua"/>
          <w:color w:val="000000"/>
        </w:rPr>
        <w:t xml:space="preserve"> D, </w:t>
      </w:r>
      <w:proofErr w:type="spellStart"/>
      <w:r w:rsidR="009F4D1F" w:rsidRPr="00DA3ED1">
        <w:rPr>
          <w:rFonts w:ascii="Book Antiqua" w:eastAsia="Book Antiqua" w:hAnsi="Book Antiqua" w:cs="Book Antiqua"/>
          <w:color w:val="000000"/>
        </w:rPr>
        <w:t>Däster</w:t>
      </w:r>
      <w:proofErr w:type="spellEnd"/>
      <w:r w:rsidR="009F4D1F" w:rsidRPr="00DA3ED1">
        <w:rPr>
          <w:rFonts w:ascii="Book Antiqua" w:eastAsia="Book Antiqua" w:hAnsi="Book Antiqua" w:cs="Book Antiqua"/>
          <w:color w:val="000000"/>
        </w:rPr>
        <w:t xml:space="preserve"> SR, </w:t>
      </w:r>
      <w:proofErr w:type="spellStart"/>
      <w:r w:rsidR="009F4D1F" w:rsidRPr="00DA3ED1">
        <w:rPr>
          <w:rFonts w:ascii="Book Antiqua" w:eastAsia="Book Antiqua" w:hAnsi="Book Antiqua" w:cs="Book Antiqua"/>
          <w:color w:val="000000"/>
        </w:rPr>
        <w:t>Droeser</w:t>
      </w:r>
      <w:proofErr w:type="spellEnd"/>
      <w:r w:rsidR="009F4D1F" w:rsidRPr="00DA3ED1">
        <w:rPr>
          <w:rFonts w:ascii="Book Antiqua" w:eastAsia="Book Antiqua" w:hAnsi="Book Antiqua" w:cs="Book Antiqua"/>
          <w:color w:val="000000"/>
        </w:rPr>
        <w:t xml:space="preserve"> RA, </w:t>
      </w:r>
      <w:proofErr w:type="spellStart"/>
      <w:r w:rsidR="009F4D1F" w:rsidRPr="00DA3ED1">
        <w:rPr>
          <w:rFonts w:ascii="Book Antiqua" w:eastAsia="Book Antiqua" w:hAnsi="Book Antiqua" w:cs="Book Antiqua"/>
          <w:color w:val="000000"/>
        </w:rPr>
        <w:t>Weixler</w:t>
      </w:r>
      <w:proofErr w:type="spellEnd"/>
      <w:r w:rsidR="009F4D1F" w:rsidRPr="00DA3ED1">
        <w:rPr>
          <w:rFonts w:ascii="Book Antiqua" w:eastAsia="Book Antiqua" w:hAnsi="Book Antiqua" w:cs="Book Antiqua"/>
          <w:color w:val="000000"/>
        </w:rPr>
        <w:t xml:space="preserve"> B, </w:t>
      </w:r>
      <w:proofErr w:type="spellStart"/>
      <w:r w:rsidR="009F4D1F" w:rsidRPr="00DA3ED1">
        <w:rPr>
          <w:rFonts w:ascii="Book Antiqua" w:eastAsia="Book Antiqua" w:hAnsi="Book Antiqua" w:cs="Book Antiqua"/>
          <w:color w:val="000000"/>
        </w:rPr>
        <w:t>Bolli</w:t>
      </w:r>
      <w:proofErr w:type="spellEnd"/>
      <w:r w:rsidR="009F4D1F" w:rsidRPr="00DA3ED1">
        <w:rPr>
          <w:rFonts w:ascii="Book Antiqua" w:eastAsia="Book Antiqua" w:hAnsi="Book Antiqua" w:cs="Book Antiqua"/>
          <w:color w:val="000000"/>
        </w:rPr>
        <w:t xml:space="preserve"> M, Rosso R, </w:t>
      </w:r>
      <w:proofErr w:type="spellStart"/>
      <w:r w:rsidR="009F4D1F" w:rsidRPr="00DA3ED1">
        <w:rPr>
          <w:rFonts w:ascii="Book Antiqua" w:eastAsia="Book Antiqua" w:hAnsi="Book Antiqua" w:cs="Book Antiqua"/>
          <w:color w:val="000000"/>
        </w:rPr>
        <w:t>Nitsche</w:t>
      </w:r>
      <w:proofErr w:type="spellEnd"/>
      <w:r w:rsidR="009F4D1F" w:rsidRPr="00DA3ED1">
        <w:rPr>
          <w:rFonts w:ascii="Book Antiqua" w:eastAsia="Book Antiqua" w:hAnsi="Book Antiqua" w:cs="Book Antiqua"/>
          <w:color w:val="000000"/>
        </w:rPr>
        <w:t xml:space="preserve"> U, Khanna N, </w:t>
      </w:r>
      <w:proofErr w:type="spellStart"/>
      <w:r w:rsidR="009F4D1F" w:rsidRPr="00DA3ED1">
        <w:rPr>
          <w:rFonts w:ascii="Book Antiqua" w:eastAsia="Book Antiqua" w:hAnsi="Book Antiqua" w:cs="Book Antiqua"/>
          <w:color w:val="000000"/>
        </w:rPr>
        <w:t>Egli</w:t>
      </w:r>
      <w:proofErr w:type="spellEnd"/>
      <w:r w:rsidR="009F4D1F" w:rsidRPr="00DA3ED1">
        <w:rPr>
          <w:rFonts w:ascii="Book Antiqua" w:eastAsia="Book Antiqua" w:hAnsi="Book Antiqua" w:cs="Book Antiqua"/>
          <w:color w:val="000000"/>
        </w:rPr>
        <w:t xml:space="preserve"> A, Keck S, </w:t>
      </w:r>
      <w:proofErr w:type="spellStart"/>
      <w:r w:rsidR="009F4D1F" w:rsidRPr="00DA3ED1">
        <w:rPr>
          <w:rFonts w:ascii="Book Antiqua" w:eastAsia="Book Antiqua" w:hAnsi="Book Antiqua" w:cs="Book Antiqua"/>
          <w:color w:val="000000"/>
        </w:rPr>
        <w:t>Slotta-Huspenina</w:t>
      </w:r>
      <w:proofErr w:type="spellEnd"/>
      <w:r w:rsidR="009F4D1F" w:rsidRPr="00DA3ED1">
        <w:rPr>
          <w:rFonts w:ascii="Book Antiqua" w:eastAsia="Book Antiqua" w:hAnsi="Book Antiqua" w:cs="Book Antiqua"/>
          <w:color w:val="000000"/>
        </w:rPr>
        <w:t xml:space="preserve"> J, </w:t>
      </w:r>
      <w:proofErr w:type="spellStart"/>
      <w:r w:rsidR="009F4D1F" w:rsidRPr="00DA3ED1">
        <w:rPr>
          <w:rFonts w:ascii="Book Antiqua" w:eastAsia="Book Antiqua" w:hAnsi="Book Antiqua" w:cs="Book Antiqua"/>
          <w:color w:val="000000"/>
        </w:rPr>
        <w:t>Terracciano</w:t>
      </w:r>
      <w:proofErr w:type="spellEnd"/>
      <w:r w:rsidR="009F4D1F" w:rsidRPr="00DA3ED1">
        <w:rPr>
          <w:rFonts w:ascii="Book Antiqua" w:eastAsia="Book Antiqua" w:hAnsi="Book Antiqua" w:cs="Book Antiqua"/>
          <w:color w:val="000000"/>
        </w:rPr>
        <w:t xml:space="preserve"> LM, Zajac P, </w:t>
      </w:r>
      <w:proofErr w:type="spellStart"/>
      <w:r w:rsidR="009F4D1F" w:rsidRPr="00DA3ED1">
        <w:rPr>
          <w:rFonts w:ascii="Book Antiqua" w:eastAsia="Book Antiqua" w:hAnsi="Book Antiqua" w:cs="Book Antiqua"/>
          <w:color w:val="000000"/>
        </w:rPr>
        <w:t>Spagnoli</w:t>
      </w:r>
      <w:proofErr w:type="spellEnd"/>
      <w:r w:rsidR="009F4D1F" w:rsidRPr="00DA3ED1">
        <w:rPr>
          <w:rFonts w:ascii="Book Antiqua" w:eastAsia="Book Antiqua" w:hAnsi="Book Antiqua" w:cs="Book Antiqua"/>
          <w:color w:val="000000"/>
        </w:rPr>
        <w:t xml:space="preserve"> GC, </w:t>
      </w:r>
      <w:proofErr w:type="spellStart"/>
      <w:r w:rsidR="009F4D1F" w:rsidRPr="00DA3ED1">
        <w:rPr>
          <w:rFonts w:ascii="Book Antiqua" w:eastAsia="Book Antiqua" w:hAnsi="Book Antiqua" w:cs="Book Antiqua"/>
          <w:color w:val="000000"/>
        </w:rPr>
        <w:t>Eppenberger-Castori</w:t>
      </w:r>
      <w:proofErr w:type="spellEnd"/>
      <w:r w:rsidR="009F4D1F" w:rsidRPr="00DA3ED1">
        <w:rPr>
          <w:rFonts w:ascii="Book Antiqua" w:eastAsia="Book Antiqua" w:hAnsi="Book Antiqua" w:cs="Book Antiqua"/>
          <w:color w:val="000000"/>
        </w:rPr>
        <w:t xml:space="preserve"> S, Janssen KP, </w:t>
      </w:r>
      <w:proofErr w:type="spellStart"/>
      <w:r w:rsidR="009F4D1F" w:rsidRPr="00DA3ED1">
        <w:rPr>
          <w:rFonts w:ascii="Book Antiqua" w:eastAsia="Book Antiqua" w:hAnsi="Book Antiqua" w:cs="Book Antiqua"/>
          <w:color w:val="000000"/>
        </w:rPr>
        <w:t>Borsig</w:t>
      </w:r>
      <w:proofErr w:type="spellEnd"/>
      <w:r w:rsidR="009F4D1F" w:rsidRPr="00DA3ED1">
        <w:rPr>
          <w:rFonts w:ascii="Book Antiqua" w:eastAsia="Book Antiqua" w:hAnsi="Book Antiqua" w:cs="Book Antiqua"/>
          <w:color w:val="000000"/>
        </w:rPr>
        <w:t xml:space="preserve"> L, </w:t>
      </w:r>
      <w:proofErr w:type="spellStart"/>
      <w:r w:rsidR="009F4D1F" w:rsidRPr="00DA3ED1">
        <w:rPr>
          <w:rFonts w:ascii="Book Antiqua" w:eastAsia="Book Antiqua" w:hAnsi="Book Antiqua" w:cs="Book Antiqua"/>
          <w:color w:val="000000"/>
        </w:rPr>
        <w:t>Iezzi</w:t>
      </w:r>
      <w:proofErr w:type="spellEnd"/>
      <w:r w:rsidR="009F4D1F" w:rsidRPr="00DA3ED1">
        <w:rPr>
          <w:rFonts w:ascii="Book Antiqua" w:eastAsia="Book Antiqua" w:hAnsi="Book Antiqua" w:cs="Book Antiqua"/>
          <w:color w:val="000000"/>
        </w:rPr>
        <w:t xml:space="preserve"> G. Gut microbiota modulate T cell trafficking into human colorectal cancer. </w:t>
      </w:r>
      <w:r w:rsidR="009F4D1F" w:rsidRPr="00DA3ED1">
        <w:rPr>
          <w:rFonts w:ascii="Book Antiqua" w:eastAsia="Book Antiqua" w:hAnsi="Book Antiqua" w:cs="Book Antiqua"/>
          <w:i/>
          <w:iCs/>
          <w:color w:val="000000"/>
        </w:rPr>
        <w:t>Gut</w:t>
      </w:r>
      <w:r w:rsidR="009F4D1F" w:rsidRPr="00DA3ED1">
        <w:rPr>
          <w:rFonts w:ascii="Book Antiqua" w:eastAsia="Book Antiqua" w:hAnsi="Book Antiqua" w:cs="Book Antiqua"/>
          <w:color w:val="000000"/>
        </w:rPr>
        <w:t xml:space="preserve"> 2018; </w:t>
      </w:r>
      <w:r w:rsidR="009F4D1F" w:rsidRPr="00DA3ED1">
        <w:rPr>
          <w:rFonts w:ascii="Book Antiqua" w:eastAsia="Book Antiqua" w:hAnsi="Book Antiqua" w:cs="Book Antiqua"/>
          <w:b/>
          <w:bCs/>
          <w:color w:val="000000"/>
        </w:rPr>
        <w:t>67</w:t>
      </w:r>
      <w:r w:rsidR="009F4D1F" w:rsidRPr="00DA3ED1">
        <w:rPr>
          <w:rFonts w:ascii="Book Antiqua" w:eastAsia="Book Antiqua" w:hAnsi="Book Antiqua" w:cs="Book Antiqua"/>
          <w:color w:val="000000"/>
        </w:rPr>
        <w:t>: 1984-1994 [PMID: 29437871 DOI: 10.1136/gutjnl-2016-313498]</w:t>
      </w:r>
    </w:p>
    <w:p w14:paraId="22871060" w14:textId="413A2D2C"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58 </w:t>
      </w:r>
      <w:r w:rsidRPr="00DA3ED1">
        <w:rPr>
          <w:rFonts w:ascii="Book Antiqua" w:eastAsia="Book Antiqua" w:hAnsi="Book Antiqua" w:cs="Book Antiqua"/>
          <w:b/>
          <w:bCs/>
          <w:color w:val="000000"/>
          <w:highlight w:val="yellow"/>
        </w:rPr>
        <w:t>Iftekhar A</w:t>
      </w:r>
      <w:r w:rsidRPr="00DA3ED1">
        <w:rPr>
          <w:rFonts w:ascii="Book Antiqua" w:eastAsia="Book Antiqua" w:hAnsi="Book Antiqua" w:cs="Book Antiqua"/>
          <w:color w:val="000000"/>
          <w:highlight w:val="yellow"/>
        </w:rPr>
        <w:t xml:space="preserve">, </w:t>
      </w:r>
      <w:proofErr w:type="spellStart"/>
      <w:r w:rsidRPr="00DA3ED1">
        <w:rPr>
          <w:rFonts w:ascii="Book Antiqua" w:eastAsia="Book Antiqua" w:hAnsi="Book Antiqua" w:cs="Book Antiqua"/>
          <w:color w:val="000000"/>
          <w:highlight w:val="yellow"/>
        </w:rPr>
        <w:t>Sperlich</w:t>
      </w:r>
      <w:proofErr w:type="spellEnd"/>
      <w:r w:rsidRPr="00DA3ED1">
        <w:rPr>
          <w:rFonts w:ascii="Book Antiqua" w:eastAsia="Book Antiqua" w:hAnsi="Book Antiqua" w:cs="Book Antiqua"/>
          <w:color w:val="000000"/>
          <w:highlight w:val="yellow"/>
        </w:rPr>
        <w:t xml:space="preserve"> A, Janssen KP</w:t>
      </w:r>
      <w:r w:rsidR="009F4D1F" w:rsidRPr="00DA3ED1">
        <w:rPr>
          <w:rFonts w:ascii="Book Antiqua" w:eastAsia="Book Antiqua" w:hAnsi="Book Antiqua" w:cs="Book Antiqua"/>
          <w:color w:val="000000"/>
          <w:highlight w:val="yellow"/>
        </w:rPr>
        <w:t xml:space="preserve">, </w:t>
      </w:r>
      <w:proofErr w:type="spellStart"/>
      <w:r w:rsidRPr="00DA3ED1">
        <w:rPr>
          <w:rFonts w:ascii="Book Antiqua" w:eastAsia="Book Antiqua" w:hAnsi="Book Antiqua" w:cs="Book Antiqua"/>
          <w:color w:val="000000"/>
          <w:highlight w:val="yellow"/>
        </w:rPr>
        <w:t>S</w:t>
      </w:r>
      <w:r w:rsidR="009F4D1F" w:rsidRPr="00DA3ED1">
        <w:rPr>
          <w:rFonts w:ascii="Book Antiqua" w:eastAsia="Book Antiqua" w:hAnsi="Book Antiqua" w:cs="Book Antiqua"/>
          <w:color w:val="000000"/>
          <w:highlight w:val="yellow"/>
        </w:rPr>
        <w:t>igal</w:t>
      </w:r>
      <w:proofErr w:type="spellEnd"/>
      <w:r w:rsidR="009F4D1F" w:rsidRPr="00DA3ED1">
        <w:rPr>
          <w:rFonts w:ascii="Book Antiqua" w:eastAsia="Book Antiqua" w:hAnsi="Book Antiqua" w:cs="Book Antiqua"/>
          <w:color w:val="000000"/>
          <w:highlight w:val="yellow"/>
        </w:rPr>
        <w:t xml:space="preserve"> </w:t>
      </w:r>
      <w:r w:rsidRPr="00DA3ED1">
        <w:rPr>
          <w:rFonts w:ascii="Book Antiqua" w:eastAsia="Book Antiqua" w:hAnsi="Book Antiqua" w:cs="Book Antiqua"/>
          <w:color w:val="000000"/>
          <w:highlight w:val="yellow"/>
        </w:rPr>
        <w:t xml:space="preserve">M. Microbiome and Diseases: Colorectal Cancer. In: Haller D. The Gut Microbiome in Health and Disease. </w:t>
      </w:r>
      <w:r w:rsidR="009F4D1F" w:rsidRPr="00DA3ED1">
        <w:rPr>
          <w:rFonts w:ascii="Book Antiqua" w:eastAsia="Book Antiqua" w:hAnsi="Book Antiqua" w:cs="Book Antiqua"/>
          <w:color w:val="000000"/>
          <w:highlight w:val="yellow"/>
        </w:rPr>
        <w:t xml:space="preserve">Cham: Springer, </w:t>
      </w:r>
      <w:r w:rsidRPr="00DA3ED1">
        <w:rPr>
          <w:rFonts w:ascii="Book Antiqua" w:eastAsia="Book Antiqua" w:hAnsi="Book Antiqua" w:cs="Book Antiqua"/>
          <w:color w:val="000000"/>
          <w:highlight w:val="yellow"/>
        </w:rPr>
        <w:t>2018</w:t>
      </w:r>
      <w:r w:rsidR="009F4D1F" w:rsidRPr="00DA3ED1">
        <w:rPr>
          <w:rFonts w:ascii="Book Antiqua" w:eastAsia="Book Antiqua" w:hAnsi="Book Antiqua" w:cs="Book Antiqua"/>
          <w:color w:val="000000"/>
          <w:highlight w:val="yellow"/>
        </w:rPr>
        <w:t>: 231-249</w:t>
      </w:r>
    </w:p>
    <w:p w14:paraId="328BEC0C"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59 </w:t>
      </w:r>
      <w:proofErr w:type="spellStart"/>
      <w:r w:rsidRPr="00DA3ED1">
        <w:rPr>
          <w:rFonts w:ascii="Book Antiqua" w:eastAsia="Book Antiqua" w:hAnsi="Book Antiqua" w:cs="Book Antiqua"/>
          <w:b/>
          <w:bCs/>
          <w:color w:val="000000"/>
        </w:rPr>
        <w:t>Pernot</w:t>
      </w:r>
      <w:proofErr w:type="spellEnd"/>
      <w:r w:rsidRPr="00DA3ED1">
        <w:rPr>
          <w:rFonts w:ascii="Book Antiqua" w:eastAsia="Book Antiqua" w:hAnsi="Book Antiqua" w:cs="Book Antiqua"/>
          <w:b/>
          <w:bCs/>
          <w:color w:val="000000"/>
        </w:rPr>
        <w:t xml:space="preserve"> S</w:t>
      </w:r>
      <w:r w:rsidRPr="00DA3ED1">
        <w:rPr>
          <w:rFonts w:ascii="Book Antiqua" w:eastAsia="Book Antiqua" w:hAnsi="Book Antiqua" w:cs="Book Antiqua"/>
          <w:color w:val="000000"/>
        </w:rPr>
        <w:t xml:space="preserve">, Terme M, </w:t>
      </w:r>
      <w:proofErr w:type="spellStart"/>
      <w:r w:rsidRPr="00DA3ED1">
        <w:rPr>
          <w:rFonts w:ascii="Book Antiqua" w:eastAsia="Book Antiqua" w:hAnsi="Book Antiqua" w:cs="Book Antiqua"/>
          <w:color w:val="000000"/>
        </w:rPr>
        <w:t>Radosevic</w:t>
      </w:r>
      <w:proofErr w:type="spellEnd"/>
      <w:r w:rsidRPr="00DA3ED1">
        <w:rPr>
          <w:rFonts w:ascii="Book Antiqua" w:eastAsia="Book Antiqua" w:hAnsi="Book Antiqua" w:cs="Book Antiqua"/>
          <w:color w:val="000000"/>
        </w:rPr>
        <w:t xml:space="preserve">-Robin N, </w:t>
      </w:r>
      <w:proofErr w:type="spellStart"/>
      <w:r w:rsidRPr="00DA3ED1">
        <w:rPr>
          <w:rFonts w:ascii="Book Antiqua" w:eastAsia="Book Antiqua" w:hAnsi="Book Antiqua" w:cs="Book Antiqua"/>
          <w:color w:val="000000"/>
        </w:rPr>
        <w:t>Castan</w:t>
      </w:r>
      <w:proofErr w:type="spellEnd"/>
      <w:r w:rsidRPr="00DA3ED1">
        <w:rPr>
          <w:rFonts w:ascii="Book Antiqua" w:eastAsia="Book Antiqua" w:hAnsi="Book Antiqua" w:cs="Book Antiqua"/>
          <w:color w:val="000000"/>
        </w:rPr>
        <w:t xml:space="preserve"> F, </w:t>
      </w:r>
      <w:proofErr w:type="spellStart"/>
      <w:r w:rsidRPr="00DA3ED1">
        <w:rPr>
          <w:rFonts w:ascii="Book Antiqua" w:eastAsia="Book Antiqua" w:hAnsi="Book Antiqua" w:cs="Book Antiqua"/>
          <w:color w:val="000000"/>
        </w:rPr>
        <w:t>Badoual</w:t>
      </w:r>
      <w:proofErr w:type="spellEnd"/>
      <w:r w:rsidRPr="00DA3ED1">
        <w:rPr>
          <w:rFonts w:ascii="Book Antiqua" w:eastAsia="Book Antiqua" w:hAnsi="Book Antiqua" w:cs="Book Antiqua"/>
          <w:color w:val="000000"/>
        </w:rPr>
        <w:t xml:space="preserve"> C, </w:t>
      </w:r>
      <w:proofErr w:type="spellStart"/>
      <w:r w:rsidRPr="00DA3ED1">
        <w:rPr>
          <w:rFonts w:ascii="Book Antiqua" w:eastAsia="Book Antiqua" w:hAnsi="Book Antiqua" w:cs="Book Antiqua"/>
          <w:color w:val="000000"/>
        </w:rPr>
        <w:t>Marcheteau</w:t>
      </w:r>
      <w:proofErr w:type="spellEnd"/>
      <w:r w:rsidRPr="00DA3ED1">
        <w:rPr>
          <w:rFonts w:ascii="Book Antiqua" w:eastAsia="Book Antiqua" w:hAnsi="Book Antiqua" w:cs="Book Antiqua"/>
          <w:color w:val="000000"/>
        </w:rPr>
        <w:t xml:space="preserve"> E, </w:t>
      </w:r>
      <w:proofErr w:type="spellStart"/>
      <w:r w:rsidRPr="00DA3ED1">
        <w:rPr>
          <w:rFonts w:ascii="Book Antiqua" w:eastAsia="Book Antiqua" w:hAnsi="Book Antiqua" w:cs="Book Antiqua"/>
          <w:color w:val="000000"/>
        </w:rPr>
        <w:t>Penault-Llorca</w:t>
      </w:r>
      <w:proofErr w:type="spellEnd"/>
      <w:r w:rsidRPr="00DA3ED1">
        <w:rPr>
          <w:rFonts w:ascii="Book Antiqua" w:eastAsia="Book Antiqua" w:hAnsi="Book Antiqua" w:cs="Book Antiqua"/>
          <w:color w:val="000000"/>
        </w:rPr>
        <w:t xml:space="preserve"> F, Bouche O, </w:t>
      </w:r>
      <w:proofErr w:type="spellStart"/>
      <w:r w:rsidRPr="00DA3ED1">
        <w:rPr>
          <w:rFonts w:ascii="Book Antiqua" w:eastAsia="Book Antiqua" w:hAnsi="Book Antiqua" w:cs="Book Antiqua"/>
          <w:color w:val="000000"/>
        </w:rPr>
        <w:t>Bennouna</w:t>
      </w:r>
      <w:proofErr w:type="spellEnd"/>
      <w:r w:rsidRPr="00DA3ED1">
        <w:rPr>
          <w:rFonts w:ascii="Book Antiqua" w:eastAsia="Book Antiqua" w:hAnsi="Book Antiqua" w:cs="Book Antiqua"/>
          <w:color w:val="000000"/>
        </w:rPr>
        <w:t xml:space="preserve"> J, Francois E, </w:t>
      </w:r>
      <w:proofErr w:type="spellStart"/>
      <w:r w:rsidRPr="00DA3ED1">
        <w:rPr>
          <w:rFonts w:ascii="Book Antiqua" w:eastAsia="Book Antiqua" w:hAnsi="Book Antiqua" w:cs="Book Antiqua"/>
          <w:color w:val="000000"/>
        </w:rPr>
        <w:t>Ghiringhelli</w:t>
      </w:r>
      <w:proofErr w:type="spellEnd"/>
      <w:r w:rsidRPr="00DA3ED1">
        <w:rPr>
          <w:rFonts w:ascii="Book Antiqua" w:eastAsia="Book Antiqua" w:hAnsi="Book Antiqua" w:cs="Book Antiqua"/>
          <w:color w:val="000000"/>
        </w:rPr>
        <w:t xml:space="preserve"> F, De La </w:t>
      </w:r>
      <w:proofErr w:type="spellStart"/>
      <w:r w:rsidRPr="00DA3ED1">
        <w:rPr>
          <w:rFonts w:ascii="Book Antiqua" w:eastAsia="Book Antiqua" w:hAnsi="Book Antiqua" w:cs="Book Antiqua"/>
          <w:color w:val="000000"/>
        </w:rPr>
        <w:t>Fouchardiere</w:t>
      </w:r>
      <w:proofErr w:type="spellEnd"/>
      <w:r w:rsidRPr="00DA3ED1">
        <w:rPr>
          <w:rFonts w:ascii="Book Antiqua" w:eastAsia="Book Antiqua" w:hAnsi="Book Antiqua" w:cs="Book Antiqua"/>
          <w:color w:val="000000"/>
        </w:rPr>
        <w:t xml:space="preserve"> C, </w:t>
      </w:r>
      <w:proofErr w:type="spellStart"/>
      <w:r w:rsidRPr="00DA3ED1">
        <w:rPr>
          <w:rFonts w:ascii="Book Antiqua" w:eastAsia="Book Antiqua" w:hAnsi="Book Antiqua" w:cs="Book Antiqua"/>
          <w:color w:val="000000"/>
        </w:rPr>
        <w:t>Samalin</w:t>
      </w:r>
      <w:proofErr w:type="spellEnd"/>
      <w:r w:rsidRPr="00DA3ED1">
        <w:rPr>
          <w:rFonts w:ascii="Book Antiqua" w:eastAsia="Book Antiqua" w:hAnsi="Book Antiqua" w:cs="Book Antiqua"/>
          <w:color w:val="000000"/>
        </w:rPr>
        <w:t xml:space="preserve"> E, Baptiste </w:t>
      </w:r>
      <w:proofErr w:type="spellStart"/>
      <w:r w:rsidRPr="00DA3ED1">
        <w:rPr>
          <w:rFonts w:ascii="Book Antiqua" w:eastAsia="Book Antiqua" w:hAnsi="Book Antiqua" w:cs="Book Antiqua"/>
          <w:color w:val="000000"/>
        </w:rPr>
        <w:t>Bachet</w:t>
      </w:r>
      <w:proofErr w:type="spellEnd"/>
      <w:r w:rsidRPr="00DA3ED1">
        <w:rPr>
          <w:rFonts w:ascii="Book Antiqua" w:eastAsia="Book Antiqua" w:hAnsi="Book Antiqua" w:cs="Book Antiqua"/>
          <w:color w:val="000000"/>
        </w:rPr>
        <w:t xml:space="preserve"> J, Borg C, </w:t>
      </w:r>
      <w:proofErr w:type="spellStart"/>
      <w:r w:rsidRPr="00DA3ED1">
        <w:rPr>
          <w:rFonts w:ascii="Book Antiqua" w:eastAsia="Book Antiqua" w:hAnsi="Book Antiqua" w:cs="Book Antiqua"/>
          <w:color w:val="000000"/>
        </w:rPr>
        <w:t>Boige</w:t>
      </w:r>
      <w:proofErr w:type="spellEnd"/>
      <w:r w:rsidRPr="00DA3ED1">
        <w:rPr>
          <w:rFonts w:ascii="Book Antiqua" w:eastAsia="Book Antiqua" w:hAnsi="Book Antiqua" w:cs="Book Antiqua"/>
          <w:color w:val="000000"/>
        </w:rPr>
        <w:t xml:space="preserve"> V, </w:t>
      </w:r>
      <w:proofErr w:type="spellStart"/>
      <w:r w:rsidRPr="00DA3ED1">
        <w:rPr>
          <w:rFonts w:ascii="Book Antiqua" w:eastAsia="Book Antiqua" w:hAnsi="Book Antiqua" w:cs="Book Antiqua"/>
          <w:color w:val="000000"/>
        </w:rPr>
        <w:t>Voron</w:t>
      </w:r>
      <w:proofErr w:type="spellEnd"/>
      <w:r w:rsidRPr="00DA3ED1">
        <w:rPr>
          <w:rFonts w:ascii="Book Antiqua" w:eastAsia="Book Antiqua" w:hAnsi="Book Antiqua" w:cs="Book Antiqua"/>
          <w:color w:val="000000"/>
        </w:rPr>
        <w:t xml:space="preserve"> T, Stanbury T, </w:t>
      </w:r>
      <w:proofErr w:type="spellStart"/>
      <w:r w:rsidRPr="00DA3ED1">
        <w:rPr>
          <w:rFonts w:ascii="Book Antiqua" w:eastAsia="Book Antiqua" w:hAnsi="Book Antiqua" w:cs="Book Antiqua"/>
          <w:color w:val="000000"/>
        </w:rPr>
        <w:t>Tartour</w:t>
      </w:r>
      <w:proofErr w:type="spellEnd"/>
      <w:r w:rsidRPr="00DA3ED1">
        <w:rPr>
          <w:rFonts w:ascii="Book Antiqua" w:eastAsia="Book Antiqua" w:hAnsi="Book Antiqua" w:cs="Book Antiqua"/>
          <w:color w:val="000000"/>
        </w:rPr>
        <w:t xml:space="preserve"> E, </w:t>
      </w:r>
      <w:proofErr w:type="spellStart"/>
      <w:r w:rsidRPr="00DA3ED1">
        <w:rPr>
          <w:rFonts w:ascii="Book Antiqua" w:eastAsia="Book Antiqua" w:hAnsi="Book Antiqua" w:cs="Book Antiqua"/>
          <w:color w:val="000000"/>
        </w:rPr>
        <w:t>Gourgou</w:t>
      </w:r>
      <w:proofErr w:type="spellEnd"/>
      <w:r w:rsidRPr="00DA3ED1">
        <w:rPr>
          <w:rFonts w:ascii="Book Antiqua" w:eastAsia="Book Antiqua" w:hAnsi="Book Antiqua" w:cs="Book Antiqua"/>
          <w:color w:val="000000"/>
        </w:rPr>
        <w:t xml:space="preserve"> S, Malka D, </w:t>
      </w:r>
      <w:proofErr w:type="spellStart"/>
      <w:r w:rsidRPr="00DA3ED1">
        <w:rPr>
          <w:rFonts w:ascii="Book Antiqua" w:eastAsia="Book Antiqua" w:hAnsi="Book Antiqua" w:cs="Book Antiqua"/>
          <w:color w:val="000000"/>
        </w:rPr>
        <w:t>Taieb</w:t>
      </w:r>
      <w:proofErr w:type="spellEnd"/>
      <w:r w:rsidRPr="00DA3ED1">
        <w:rPr>
          <w:rFonts w:ascii="Book Antiqua" w:eastAsia="Book Antiqua" w:hAnsi="Book Antiqua" w:cs="Book Antiqua"/>
          <w:color w:val="000000"/>
        </w:rPr>
        <w:t xml:space="preserve"> J. Infiltrating and peripheral immune cell analysis in advanced gastric cancer according to the Lauren classification and its prognostic significance. </w:t>
      </w:r>
      <w:r w:rsidRPr="00DA3ED1">
        <w:rPr>
          <w:rFonts w:ascii="Book Antiqua" w:eastAsia="Book Antiqua" w:hAnsi="Book Antiqua" w:cs="Book Antiqua"/>
          <w:i/>
          <w:iCs/>
          <w:color w:val="000000"/>
        </w:rPr>
        <w:t>Gastric Cancer</w:t>
      </w:r>
      <w:r w:rsidRPr="00DA3ED1">
        <w:rPr>
          <w:rFonts w:ascii="Book Antiqua" w:eastAsia="Book Antiqua" w:hAnsi="Book Antiqua" w:cs="Book Antiqua"/>
          <w:color w:val="000000"/>
        </w:rPr>
        <w:t xml:space="preserve"> 2020; </w:t>
      </w:r>
      <w:r w:rsidRPr="00DA3ED1">
        <w:rPr>
          <w:rFonts w:ascii="Book Antiqua" w:eastAsia="Book Antiqua" w:hAnsi="Book Antiqua" w:cs="Book Antiqua"/>
          <w:b/>
          <w:bCs/>
          <w:color w:val="000000"/>
        </w:rPr>
        <w:t>23</w:t>
      </w:r>
      <w:r w:rsidRPr="00DA3ED1">
        <w:rPr>
          <w:rFonts w:ascii="Book Antiqua" w:eastAsia="Book Antiqua" w:hAnsi="Book Antiqua" w:cs="Book Antiqua"/>
          <w:color w:val="000000"/>
        </w:rPr>
        <w:t>: 73-81 [PMID: 31267360 DOI: 10.1007/s10120-019-00983-3]</w:t>
      </w:r>
    </w:p>
    <w:p w14:paraId="3CEB528A" w14:textId="6F37729B"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lastRenderedPageBreak/>
        <w:t xml:space="preserve">60 </w:t>
      </w:r>
      <w:r w:rsidR="009F4D1F" w:rsidRPr="00DA3ED1">
        <w:rPr>
          <w:rFonts w:ascii="Book Antiqua" w:eastAsia="Book Antiqua" w:hAnsi="Book Antiqua" w:cs="Book Antiqua"/>
          <w:b/>
          <w:bCs/>
          <w:color w:val="000000"/>
        </w:rPr>
        <w:t>Ferreira RM</w:t>
      </w:r>
      <w:r w:rsidR="009F4D1F" w:rsidRPr="00DA3ED1">
        <w:rPr>
          <w:rFonts w:ascii="Book Antiqua" w:eastAsia="Book Antiqua" w:hAnsi="Book Antiqua" w:cs="Book Antiqua"/>
          <w:color w:val="000000"/>
        </w:rPr>
        <w:t xml:space="preserve">, Pereira-Marques J, Pinto-Ribeiro I, Costa JL, Carneiro F, Machado JC, </w:t>
      </w:r>
      <w:proofErr w:type="spellStart"/>
      <w:r w:rsidR="009F4D1F" w:rsidRPr="00DA3ED1">
        <w:rPr>
          <w:rFonts w:ascii="Book Antiqua" w:eastAsia="Book Antiqua" w:hAnsi="Book Antiqua" w:cs="Book Antiqua"/>
          <w:color w:val="000000"/>
        </w:rPr>
        <w:t>Figueiredo</w:t>
      </w:r>
      <w:proofErr w:type="spellEnd"/>
      <w:r w:rsidR="009F4D1F" w:rsidRPr="00DA3ED1">
        <w:rPr>
          <w:rFonts w:ascii="Book Antiqua" w:eastAsia="Book Antiqua" w:hAnsi="Book Antiqua" w:cs="Book Antiqua"/>
          <w:color w:val="000000"/>
        </w:rPr>
        <w:t xml:space="preserve"> C. Gastric microbial community profiling reveals a </w:t>
      </w:r>
      <w:proofErr w:type="spellStart"/>
      <w:r w:rsidR="009F4D1F" w:rsidRPr="00DA3ED1">
        <w:rPr>
          <w:rFonts w:ascii="Book Antiqua" w:eastAsia="Book Antiqua" w:hAnsi="Book Antiqua" w:cs="Book Antiqua"/>
          <w:color w:val="000000"/>
        </w:rPr>
        <w:t>dysbiotic</w:t>
      </w:r>
      <w:proofErr w:type="spellEnd"/>
      <w:r w:rsidR="009F4D1F" w:rsidRPr="00DA3ED1">
        <w:rPr>
          <w:rFonts w:ascii="Book Antiqua" w:eastAsia="Book Antiqua" w:hAnsi="Book Antiqua" w:cs="Book Antiqua"/>
          <w:color w:val="000000"/>
        </w:rPr>
        <w:t xml:space="preserve"> cancer-associated microbiota. </w:t>
      </w:r>
      <w:r w:rsidR="009F4D1F" w:rsidRPr="00DA3ED1">
        <w:rPr>
          <w:rFonts w:ascii="Book Antiqua" w:eastAsia="Book Antiqua" w:hAnsi="Book Antiqua" w:cs="Book Antiqua"/>
          <w:i/>
          <w:iCs/>
          <w:color w:val="000000"/>
        </w:rPr>
        <w:t>Gut</w:t>
      </w:r>
      <w:r w:rsidR="009F4D1F" w:rsidRPr="00DA3ED1">
        <w:rPr>
          <w:rFonts w:ascii="Book Antiqua" w:eastAsia="Book Antiqua" w:hAnsi="Book Antiqua" w:cs="Book Antiqua"/>
          <w:color w:val="000000"/>
        </w:rPr>
        <w:t xml:space="preserve"> 2018; </w:t>
      </w:r>
      <w:r w:rsidR="009F4D1F" w:rsidRPr="00DA3ED1">
        <w:rPr>
          <w:rFonts w:ascii="Book Antiqua" w:eastAsia="Book Antiqua" w:hAnsi="Book Antiqua" w:cs="Book Antiqua"/>
          <w:b/>
          <w:bCs/>
          <w:color w:val="000000"/>
        </w:rPr>
        <w:t>67</w:t>
      </w:r>
      <w:r w:rsidR="009F4D1F" w:rsidRPr="00DA3ED1">
        <w:rPr>
          <w:rFonts w:ascii="Book Antiqua" w:eastAsia="Book Antiqua" w:hAnsi="Book Antiqua" w:cs="Book Antiqua"/>
          <w:color w:val="000000"/>
        </w:rPr>
        <w:t>: 226-236</w:t>
      </w:r>
      <w:r w:rsidR="00367D9C" w:rsidRPr="00DA3ED1">
        <w:rPr>
          <w:rFonts w:ascii="Book Antiqua" w:eastAsia="Book Antiqua" w:hAnsi="Book Antiqua" w:cs="Book Antiqua"/>
          <w:color w:val="000000"/>
        </w:rPr>
        <w:t xml:space="preserve"> [PMID: 29102920</w:t>
      </w:r>
      <w:r w:rsidR="009F4D1F" w:rsidRPr="00DA3ED1">
        <w:rPr>
          <w:rFonts w:ascii="Book Antiqua" w:eastAsia="Book Antiqua" w:hAnsi="Book Antiqua" w:cs="Book Antiqua"/>
          <w:color w:val="000000"/>
        </w:rPr>
        <w:t xml:space="preserve"> DOI: 10.1136/gutjnl-2017-314205]</w:t>
      </w:r>
    </w:p>
    <w:p w14:paraId="2ACA4B3B" w14:textId="60313095"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61 </w:t>
      </w:r>
      <w:r w:rsidR="00367D9C" w:rsidRPr="00DA3ED1">
        <w:rPr>
          <w:rFonts w:ascii="Book Antiqua" w:eastAsia="Book Antiqua" w:hAnsi="Book Antiqua" w:cs="Book Antiqua"/>
          <w:b/>
          <w:bCs/>
          <w:color w:val="000000"/>
        </w:rPr>
        <w:t>Wu ZF</w:t>
      </w:r>
      <w:r w:rsidR="00367D9C" w:rsidRPr="00DA3ED1">
        <w:rPr>
          <w:rFonts w:ascii="Book Antiqua" w:eastAsia="Book Antiqua" w:hAnsi="Book Antiqua" w:cs="Book Antiqua"/>
          <w:color w:val="000000"/>
        </w:rPr>
        <w:t xml:space="preserve">, Zou K, Wu GN, </w:t>
      </w:r>
      <w:proofErr w:type="spellStart"/>
      <w:r w:rsidR="00367D9C" w:rsidRPr="00DA3ED1">
        <w:rPr>
          <w:rFonts w:ascii="Book Antiqua" w:eastAsia="Book Antiqua" w:hAnsi="Book Antiqua" w:cs="Book Antiqua"/>
          <w:color w:val="000000"/>
        </w:rPr>
        <w:t>Jin</w:t>
      </w:r>
      <w:proofErr w:type="spellEnd"/>
      <w:r w:rsidR="00367D9C" w:rsidRPr="00DA3ED1">
        <w:rPr>
          <w:rFonts w:ascii="Book Antiqua" w:eastAsia="Book Antiqua" w:hAnsi="Book Antiqua" w:cs="Book Antiqua"/>
          <w:color w:val="000000"/>
        </w:rPr>
        <w:t xml:space="preserve"> ZJ, Xiang CJ, Xu S, Wang YH, Wu XY, Chen C, Xu Z, Li WS, Yao XQ, Zhang JF, Liu FK. A Comparison of Tumor-Associated and Non-Tumor-Associated Gastric Microbiota in Gastric Cancer Patients. </w:t>
      </w:r>
      <w:r w:rsidR="00367D9C" w:rsidRPr="00DA3ED1">
        <w:rPr>
          <w:rFonts w:ascii="Book Antiqua" w:eastAsia="Book Antiqua" w:hAnsi="Book Antiqua" w:cs="Book Antiqua"/>
          <w:i/>
          <w:iCs/>
          <w:color w:val="000000"/>
        </w:rPr>
        <w:t>Dig Dis Sci</w:t>
      </w:r>
      <w:r w:rsidR="00367D9C" w:rsidRPr="00DA3ED1">
        <w:rPr>
          <w:rFonts w:ascii="Book Antiqua" w:eastAsia="Book Antiqua" w:hAnsi="Book Antiqua" w:cs="Book Antiqua"/>
          <w:color w:val="000000"/>
        </w:rPr>
        <w:t xml:space="preserve"> 2021; </w:t>
      </w:r>
      <w:r w:rsidR="00367D9C" w:rsidRPr="00DA3ED1">
        <w:rPr>
          <w:rFonts w:ascii="Book Antiqua" w:eastAsia="Book Antiqua" w:hAnsi="Book Antiqua" w:cs="Book Antiqua"/>
          <w:b/>
          <w:bCs/>
          <w:color w:val="000000"/>
        </w:rPr>
        <w:t>66</w:t>
      </w:r>
      <w:r w:rsidR="00367D9C" w:rsidRPr="00DA3ED1">
        <w:rPr>
          <w:rFonts w:ascii="Book Antiqua" w:eastAsia="Book Antiqua" w:hAnsi="Book Antiqua" w:cs="Book Antiqua"/>
          <w:color w:val="000000"/>
        </w:rPr>
        <w:t>: 1673-1682 [PMID: 32591968 DOI: 10.1007/s10620-020-06415-y]</w:t>
      </w:r>
    </w:p>
    <w:p w14:paraId="2DB4DAC5" w14:textId="2632DC5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62 </w:t>
      </w:r>
      <w:r w:rsidR="00367D9C" w:rsidRPr="00DA3ED1">
        <w:rPr>
          <w:rFonts w:ascii="Book Antiqua" w:eastAsia="Book Antiqua" w:hAnsi="Book Antiqua" w:cs="Book Antiqua"/>
          <w:b/>
          <w:bCs/>
          <w:color w:val="000000"/>
        </w:rPr>
        <w:t>Ota H</w:t>
      </w:r>
      <w:r w:rsidR="00367D9C" w:rsidRPr="00DA3ED1">
        <w:rPr>
          <w:rFonts w:ascii="Book Antiqua" w:eastAsia="Book Antiqua" w:hAnsi="Book Antiqua" w:cs="Book Antiqua"/>
          <w:color w:val="000000"/>
        </w:rPr>
        <w:t xml:space="preserve">, </w:t>
      </w:r>
      <w:proofErr w:type="spellStart"/>
      <w:r w:rsidR="00367D9C" w:rsidRPr="00DA3ED1">
        <w:rPr>
          <w:rFonts w:ascii="Book Antiqua" w:eastAsia="Book Antiqua" w:hAnsi="Book Antiqua" w:cs="Book Antiqua"/>
          <w:color w:val="000000"/>
        </w:rPr>
        <w:t>Katsuyama</w:t>
      </w:r>
      <w:proofErr w:type="spellEnd"/>
      <w:r w:rsidR="00367D9C" w:rsidRPr="00DA3ED1">
        <w:rPr>
          <w:rFonts w:ascii="Book Antiqua" w:eastAsia="Book Antiqua" w:hAnsi="Book Antiqua" w:cs="Book Antiqua"/>
          <w:color w:val="000000"/>
        </w:rPr>
        <w:t xml:space="preserve"> T, Nakajima S, El-</w:t>
      </w:r>
      <w:proofErr w:type="spellStart"/>
      <w:r w:rsidR="00367D9C" w:rsidRPr="00DA3ED1">
        <w:rPr>
          <w:rFonts w:ascii="Book Antiqua" w:eastAsia="Book Antiqua" w:hAnsi="Book Antiqua" w:cs="Book Antiqua"/>
          <w:color w:val="000000"/>
        </w:rPr>
        <w:t>Zimaity</w:t>
      </w:r>
      <w:proofErr w:type="spellEnd"/>
      <w:r w:rsidR="00367D9C" w:rsidRPr="00DA3ED1">
        <w:rPr>
          <w:rFonts w:ascii="Book Antiqua" w:eastAsia="Book Antiqua" w:hAnsi="Book Antiqua" w:cs="Book Antiqua"/>
          <w:color w:val="000000"/>
        </w:rPr>
        <w:t xml:space="preserve"> H, Kim JG, Graham DY, </w:t>
      </w:r>
      <w:proofErr w:type="spellStart"/>
      <w:r w:rsidR="00367D9C" w:rsidRPr="00DA3ED1">
        <w:rPr>
          <w:rFonts w:ascii="Book Antiqua" w:eastAsia="Book Antiqua" w:hAnsi="Book Antiqua" w:cs="Book Antiqua"/>
          <w:color w:val="000000"/>
        </w:rPr>
        <w:t>Genta</w:t>
      </w:r>
      <w:proofErr w:type="spellEnd"/>
      <w:r w:rsidR="00367D9C" w:rsidRPr="00DA3ED1">
        <w:rPr>
          <w:rFonts w:ascii="Book Antiqua" w:eastAsia="Book Antiqua" w:hAnsi="Book Antiqua" w:cs="Book Antiqua"/>
          <w:color w:val="000000"/>
        </w:rPr>
        <w:t xml:space="preserve"> RM. Intestinal metaplasia with adherent Helicobacter pylori: a hybrid epithelium with both gastric and intestinal features. </w:t>
      </w:r>
      <w:r w:rsidR="00367D9C" w:rsidRPr="00DA3ED1">
        <w:rPr>
          <w:rFonts w:ascii="Book Antiqua" w:eastAsia="Book Antiqua" w:hAnsi="Book Antiqua" w:cs="Book Antiqua"/>
          <w:i/>
          <w:iCs/>
          <w:color w:val="000000"/>
        </w:rPr>
        <w:t xml:space="preserve">Hum </w:t>
      </w:r>
      <w:proofErr w:type="spellStart"/>
      <w:r w:rsidR="00367D9C" w:rsidRPr="00DA3ED1">
        <w:rPr>
          <w:rFonts w:ascii="Book Antiqua" w:eastAsia="Book Antiqua" w:hAnsi="Book Antiqua" w:cs="Book Antiqua"/>
          <w:i/>
          <w:iCs/>
          <w:color w:val="000000"/>
        </w:rPr>
        <w:t>Pathol</w:t>
      </w:r>
      <w:proofErr w:type="spellEnd"/>
      <w:r w:rsidR="00367D9C" w:rsidRPr="00DA3ED1">
        <w:rPr>
          <w:rFonts w:ascii="Book Antiqua" w:eastAsia="Book Antiqua" w:hAnsi="Book Antiqua" w:cs="Book Antiqua"/>
          <w:color w:val="000000"/>
        </w:rPr>
        <w:t xml:space="preserve"> 1998; </w:t>
      </w:r>
      <w:r w:rsidR="00367D9C" w:rsidRPr="00DA3ED1">
        <w:rPr>
          <w:rFonts w:ascii="Book Antiqua" w:eastAsia="Book Antiqua" w:hAnsi="Book Antiqua" w:cs="Book Antiqua"/>
          <w:b/>
          <w:bCs/>
          <w:color w:val="000000"/>
        </w:rPr>
        <w:t>29</w:t>
      </w:r>
      <w:r w:rsidR="00367D9C" w:rsidRPr="00DA3ED1">
        <w:rPr>
          <w:rFonts w:ascii="Book Antiqua" w:eastAsia="Book Antiqua" w:hAnsi="Book Antiqua" w:cs="Book Antiqua"/>
          <w:color w:val="000000"/>
        </w:rPr>
        <w:t>: 846-850 [PMID: 9712427 DOI: 10.1016/s0046-8177(98)90455-5]</w:t>
      </w:r>
    </w:p>
    <w:p w14:paraId="0E398439"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63 </w:t>
      </w:r>
      <w:proofErr w:type="spellStart"/>
      <w:r w:rsidRPr="00DA3ED1">
        <w:rPr>
          <w:rFonts w:ascii="Book Antiqua" w:eastAsia="Book Antiqua" w:hAnsi="Book Antiqua" w:cs="Book Antiqua"/>
          <w:b/>
          <w:bCs/>
          <w:color w:val="000000"/>
        </w:rPr>
        <w:t>Wroblewski</w:t>
      </w:r>
      <w:proofErr w:type="spellEnd"/>
      <w:r w:rsidRPr="00DA3ED1">
        <w:rPr>
          <w:rFonts w:ascii="Book Antiqua" w:eastAsia="Book Antiqua" w:hAnsi="Book Antiqua" w:cs="Book Antiqua"/>
          <w:b/>
          <w:bCs/>
          <w:color w:val="000000"/>
        </w:rPr>
        <w:t xml:space="preserve"> LE</w:t>
      </w:r>
      <w:r w:rsidRPr="00DA3ED1">
        <w:rPr>
          <w:rFonts w:ascii="Book Antiqua" w:eastAsia="Book Antiqua" w:hAnsi="Book Antiqua" w:cs="Book Antiqua"/>
          <w:color w:val="000000"/>
        </w:rPr>
        <w:t xml:space="preserve">, Peek RM Jr, Wilson KT. Helicobacter pylori and gastric cancer: factors that modulate disease risk. </w:t>
      </w:r>
      <w:r w:rsidRPr="00DA3ED1">
        <w:rPr>
          <w:rFonts w:ascii="Book Antiqua" w:eastAsia="Book Antiqua" w:hAnsi="Book Antiqua" w:cs="Book Antiqua"/>
          <w:i/>
          <w:iCs/>
          <w:color w:val="000000"/>
        </w:rPr>
        <w:t xml:space="preserve">Clin </w:t>
      </w:r>
      <w:proofErr w:type="spellStart"/>
      <w:r w:rsidRPr="00DA3ED1">
        <w:rPr>
          <w:rFonts w:ascii="Book Antiqua" w:eastAsia="Book Antiqua" w:hAnsi="Book Antiqua" w:cs="Book Antiqua"/>
          <w:i/>
          <w:iCs/>
          <w:color w:val="000000"/>
        </w:rPr>
        <w:t>Microbiol</w:t>
      </w:r>
      <w:proofErr w:type="spellEnd"/>
      <w:r w:rsidRPr="00DA3ED1">
        <w:rPr>
          <w:rFonts w:ascii="Book Antiqua" w:eastAsia="Book Antiqua" w:hAnsi="Book Antiqua" w:cs="Book Antiqua"/>
          <w:i/>
          <w:iCs/>
          <w:color w:val="000000"/>
        </w:rPr>
        <w:t xml:space="preserve"> Rev</w:t>
      </w:r>
      <w:r w:rsidRPr="00DA3ED1">
        <w:rPr>
          <w:rFonts w:ascii="Book Antiqua" w:eastAsia="Book Antiqua" w:hAnsi="Book Antiqua" w:cs="Book Antiqua"/>
          <w:color w:val="000000"/>
        </w:rPr>
        <w:t xml:space="preserve"> 2010; </w:t>
      </w:r>
      <w:r w:rsidRPr="00DA3ED1">
        <w:rPr>
          <w:rFonts w:ascii="Book Antiqua" w:eastAsia="Book Antiqua" w:hAnsi="Book Antiqua" w:cs="Book Antiqua"/>
          <w:b/>
          <w:bCs/>
          <w:color w:val="000000"/>
        </w:rPr>
        <w:t>23</w:t>
      </w:r>
      <w:r w:rsidRPr="00DA3ED1">
        <w:rPr>
          <w:rFonts w:ascii="Book Antiqua" w:eastAsia="Book Antiqua" w:hAnsi="Book Antiqua" w:cs="Book Antiqua"/>
          <w:color w:val="000000"/>
        </w:rPr>
        <w:t>: 713-739 [PMID: 20930071 DOI: 10.1128/CMR.00011-10]</w:t>
      </w:r>
    </w:p>
    <w:p w14:paraId="4F922B37"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64 </w:t>
      </w:r>
      <w:r w:rsidRPr="00DA3ED1">
        <w:rPr>
          <w:rFonts w:ascii="Book Antiqua" w:eastAsia="Book Antiqua" w:hAnsi="Book Antiqua" w:cs="Book Antiqua"/>
          <w:b/>
          <w:bCs/>
          <w:color w:val="000000"/>
        </w:rPr>
        <w:t>Dias-</w:t>
      </w:r>
      <w:proofErr w:type="spellStart"/>
      <w:r w:rsidRPr="00DA3ED1">
        <w:rPr>
          <w:rFonts w:ascii="Book Antiqua" w:eastAsia="Book Antiqua" w:hAnsi="Book Antiqua" w:cs="Book Antiqua"/>
          <w:b/>
          <w:bCs/>
          <w:color w:val="000000"/>
        </w:rPr>
        <w:t>Jácome</w:t>
      </w:r>
      <w:proofErr w:type="spellEnd"/>
      <w:r w:rsidRPr="00DA3ED1">
        <w:rPr>
          <w:rFonts w:ascii="Book Antiqua" w:eastAsia="Book Antiqua" w:hAnsi="Book Antiqua" w:cs="Book Antiqua"/>
          <w:b/>
          <w:bCs/>
          <w:color w:val="000000"/>
        </w:rPr>
        <w:t xml:space="preserve"> E</w:t>
      </w:r>
      <w:r w:rsidRPr="00DA3ED1">
        <w:rPr>
          <w:rFonts w:ascii="Book Antiqua" w:eastAsia="Book Antiqua" w:hAnsi="Book Antiqua" w:cs="Book Antiqua"/>
          <w:color w:val="000000"/>
        </w:rPr>
        <w:t xml:space="preserve">, </w:t>
      </w:r>
      <w:proofErr w:type="spellStart"/>
      <w:r w:rsidRPr="00DA3ED1">
        <w:rPr>
          <w:rFonts w:ascii="Book Antiqua" w:eastAsia="Book Antiqua" w:hAnsi="Book Antiqua" w:cs="Book Antiqua"/>
          <w:color w:val="000000"/>
        </w:rPr>
        <w:t>Libânio</w:t>
      </w:r>
      <w:proofErr w:type="spellEnd"/>
      <w:r w:rsidRPr="00DA3ED1">
        <w:rPr>
          <w:rFonts w:ascii="Book Antiqua" w:eastAsia="Book Antiqua" w:hAnsi="Book Antiqua" w:cs="Book Antiqua"/>
          <w:color w:val="000000"/>
        </w:rPr>
        <w:t xml:space="preserve"> D, Borges-</w:t>
      </w:r>
      <w:proofErr w:type="spellStart"/>
      <w:r w:rsidRPr="00DA3ED1">
        <w:rPr>
          <w:rFonts w:ascii="Book Antiqua" w:eastAsia="Book Antiqua" w:hAnsi="Book Antiqua" w:cs="Book Antiqua"/>
          <w:color w:val="000000"/>
        </w:rPr>
        <w:t>Canha</w:t>
      </w:r>
      <w:proofErr w:type="spellEnd"/>
      <w:r w:rsidRPr="00DA3ED1">
        <w:rPr>
          <w:rFonts w:ascii="Book Antiqua" w:eastAsia="Book Antiqua" w:hAnsi="Book Antiqua" w:cs="Book Antiqua"/>
          <w:color w:val="000000"/>
        </w:rPr>
        <w:t xml:space="preserve"> M, </w:t>
      </w:r>
      <w:proofErr w:type="spellStart"/>
      <w:r w:rsidRPr="00DA3ED1">
        <w:rPr>
          <w:rFonts w:ascii="Book Antiqua" w:eastAsia="Book Antiqua" w:hAnsi="Book Antiqua" w:cs="Book Antiqua"/>
          <w:color w:val="000000"/>
        </w:rPr>
        <w:t>Galaghar</w:t>
      </w:r>
      <w:proofErr w:type="spellEnd"/>
      <w:r w:rsidRPr="00DA3ED1">
        <w:rPr>
          <w:rFonts w:ascii="Book Antiqua" w:eastAsia="Book Antiqua" w:hAnsi="Book Antiqua" w:cs="Book Antiqua"/>
          <w:color w:val="000000"/>
        </w:rPr>
        <w:t xml:space="preserve"> A, Pimentel-Nunes P. Gastric microbiota and carcinogenesis: the role of non-Helicobacter pylori bacteria - A systematic review. </w:t>
      </w:r>
      <w:r w:rsidRPr="00DA3ED1">
        <w:rPr>
          <w:rFonts w:ascii="Book Antiqua" w:eastAsia="Book Antiqua" w:hAnsi="Book Antiqua" w:cs="Book Antiqua"/>
          <w:i/>
          <w:iCs/>
          <w:color w:val="000000"/>
        </w:rPr>
        <w:t xml:space="preserve">Rev </w:t>
      </w:r>
      <w:proofErr w:type="spellStart"/>
      <w:r w:rsidRPr="00DA3ED1">
        <w:rPr>
          <w:rFonts w:ascii="Book Antiqua" w:eastAsia="Book Antiqua" w:hAnsi="Book Antiqua" w:cs="Book Antiqua"/>
          <w:i/>
          <w:iCs/>
          <w:color w:val="000000"/>
        </w:rPr>
        <w:t>Esp</w:t>
      </w:r>
      <w:proofErr w:type="spellEnd"/>
      <w:r w:rsidRPr="00DA3ED1">
        <w:rPr>
          <w:rFonts w:ascii="Book Antiqua" w:eastAsia="Book Antiqua" w:hAnsi="Book Antiqua" w:cs="Book Antiqua"/>
          <w:i/>
          <w:iCs/>
          <w:color w:val="000000"/>
        </w:rPr>
        <w:t xml:space="preserve"> </w:t>
      </w:r>
      <w:proofErr w:type="spellStart"/>
      <w:r w:rsidRPr="00DA3ED1">
        <w:rPr>
          <w:rFonts w:ascii="Book Antiqua" w:eastAsia="Book Antiqua" w:hAnsi="Book Antiqua" w:cs="Book Antiqua"/>
          <w:i/>
          <w:iCs/>
          <w:color w:val="000000"/>
        </w:rPr>
        <w:t>Enferm</w:t>
      </w:r>
      <w:proofErr w:type="spellEnd"/>
      <w:r w:rsidRPr="00DA3ED1">
        <w:rPr>
          <w:rFonts w:ascii="Book Antiqua" w:eastAsia="Book Antiqua" w:hAnsi="Book Antiqua" w:cs="Book Antiqua"/>
          <w:i/>
          <w:iCs/>
          <w:color w:val="000000"/>
        </w:rPr>
        <w:t xml:space="preserve"> Dig</w:t>
      </w:r>
      <w:r w:rsidRPr="00DA3ED1">
        <w:rPr>
          <w:rFonts w:ascii="Book Antiqua" w:eastAsia="Book Antiqua" w:hAnsi="Book Antiqua" w:cs="Book Antiqua"/>
          <w:color w:val="000000"/>
        </w:rPr>
        <w:t xml:space="preserve"> 2016; </w:t>
      </w:r>
      <w:r w:rsidRPr="00DA3ED1">
        <w:rPr>
          <w:rFonts w:ascii="Book Antiqua" w:eastAsia="Book Antiqua" w:hAnsi="Book Antiqua" w:cs="Book Antiqua"/>
          <w:b/>
          <w:bCs/>
          <w:color w:val="000000"/>
        </w:rPr>
        <w:t>108</w:t>
      </w:r>
      <w:r w:rsidRPr="00DA3ED1">
        <w:rPr>
          <w:rFonts w:ascii="Book Antiqua" w:eastAsia="Book Antiqua" w:hAnsi="Book Antiqua" w:cs="Book Antiqua"/>
          <w:color w:val="000000"/>
        </w:rPr>
        <w:t>: 530-540 [PMID: 27604361 DOI: 10.17235/reed.2016.4261/2016]</w:t>
      </w:r>
    </w:p>
    <w:p w14:paraId="3590B2C6" w14:textId="6D0AE27E"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65 </w:t>
      </w:r>
      <w:r w:rsidR="00FB76AD" w:rsidRPr="00DA3ED1">
        <w:rPr>
          <w:rFonts w:ascii="Book Antiqua" w:eastAsia="Book Antiqua" w:hAnsi="Book Antiqua" w:cs="Book Antiqua"/>
          <w:b/>
          <w:bCs/>
          <w:color w:val="000000"/>
        </w:rPr>
        <w:t>Kwon SK</w:t>
      </w:r>
      <w:r w:rsidR="00FB76AD" w:rsidRPr="00DA3ED1">
        <w:rPr>
          <w:rFonts w:ascii="Book Antiqua" w:eastAsia="Book Antiqua" w:hAnsi="Book Antiqua" w:cs="Book Antiqua"/>
          <w:color w:val="000000"/>
        </w:rPr>
        <w:t xml:space="preserve">, Park JC, Kim KH, Yoon J, Cho Y, Lee B, Lee JJ, </w:t>
      </w:r>
      <w:proofErr w:type="spellStart"/>
      <w:r w:rsidR="00FB76AD" w:rsidRPr="00DA3ED1">
        <w:rPr>
          <w:rFonts w:ascii="Book Antiqua" w:eastAsia="Book Antiqua" w:hAnsi="Book Antiqua" w:cs="Book Antiqua"/>
          <w:color w:val="000000"/>
        </w:rPr>
        <w:t>Jeong</w:t>
      </w:r>
      <w:proofErr w:type="spellEnd"/>
      <w:r w:rsidR="00FB76AD" w:rsidRPr="00DA3ED1">
        <w:rPr>
          <w:rFonts w:ascii="Book Antiqua" w:eastAsia="Book Antiqua" w:hAnsi="Book Antiqua" w:cs="Book Antiqua"/>
          <w:color w:val="000000"/>
        </w:rPr>
        <w:t xml:space="preserve"> H, Oh Y, Kim SH, Lee SD, Hwang BR, Chung Y, Kim JF, Nam KT, Lee YC. Human gastric microbiota transplantation recapitulates premalignant lesions in germ-free mice. </w:t>
      </w:r>
      <w:r w:rsidR="00FB76AD" w:rsidRPr="00DA3ED1">
        <w:rPr>
          <w:rFonts w:ascii="Book Antiqua" w:eastAsia="Book Antiqua" w:hAnsi="Book Antiqua" w:cs="Book Antiqua"/>
          <w:i/>
          <w:iCs/>
          <w:color w:val="000000"/>
        </w:rPr>
        <w:t>Gut</w:t>
      </w:r>
      <w:r w:rsidR="00FB76AD" w:rsidRPr="00DA3ED1">
        <w:rPr>
          <w:rFonts w:ascii="Book Antiqua" w:eastAsia="Book Antiqua" w:hAnsi="Book Antiqua" w:cs="Book Antiqua"/>
          <w:color w:val="000000"/>
        </w:rPr>
        <w:t xml:space="preserve"> 2022; </w:t>
      </w:r>
      <w:r w:rsidR="00FB76AD" w:rsidRPr="00DA3ED1">
        <w:rPr>
          <w:rFonts w:ascii="Book Antiqua" w:eastAsia="Book Antiqua" w:hAnsi="Book Antiqua" w:cs="Book Antiqua"/>
          <w:b/>
          <w:bCs/>
          <w:color w:val="000000"/>
        </w:rPr>
        <w:t>71</w:t>
      </w:r>
      <w:r w:rsidR="00FB76AD" w:rsidRPr="00DA3ED1">
        <w:rPr>
          <w:rFonts w:ascii="Book Antiqua" w:eastAsia="Book Antiqua" w:hAnsi="Book Antiqua" w:cs="Book Antiqua"/>
          <w:color w:val="000000"/>
        </w:rPr>
        <w:t>: 1266-1276 [PMID: 34389621 DOI: 10.1136/gutjnl-2021-324489]</w:t>
      </w:r>
    </w:p>
    <w:p w14:paraId="0B272EF3" w14:textId="77777777" w:rsidR="00A77B3E" w:rsidRPr="00DA3ED1" w:rsidRDefault="00A77B3E" w:rsidP="00DA3ED1">
      <w:pPr>
        <w:spacing w:line="360" w:lineRule="auto"/>
        <w:jc w:val="both"/>
        <w:rPr>
          <w:rFonts w:ascii="Book Antiqua" w:hAnsi="Book Antiqua"/>
        </w:rPr>
        <w:sectPr w:rsidR="00A77B3E" w:rsidRPr="00DA3ED1">
          <w:pgSz w:w="12240" w:h="15840"/>
          <w:pgMar w:top="1440" w:right="1440" w:bottom="1440" w:left="1440" w:header="720" w:footer="720" w:gutter="0"/>
          <w:cols w:space="720"/>
          <w:docGrid w:linePitch="360"/>
        </w:sectPr>
      </w:pPr>
    </w:p>
    <w:p w14:paraId="7940CBA8"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color w:val="000000"/>
        </w:rPr>
        <w:lastRenderedPageBreak/>
        <w:t>Footnotes</w:t>
      </w:r>
    </w:p>
    <w:p w14:paraId="45D1F2C1"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bCs/>
          <w:color w:val="000000"/>
        </w:rPr>
        <w:t xml:space="preserve">Institutional review board statement: </w:t>
      </w:r>
      <w:r w:rsidRPr="00DA3ED1">
        <w:rPr>
          <w:rFonts w:ascii="Book Antiqua" w:eastAsia="Book Antiqua" w:hAnsi="Book Antiqua" w:cs="Book Antiqua"/>
          <w:color w:val="000000"/>
        </w:rPr>
        <w:t>The study was approved by the Kaunas Regional Biomedical Research Ethics Committee.</w:t>
      </w:r>
    </w:p>
    <w:p w14:paraId="225AA05F" w14:textId="77777777" w:rsidR="00A77B3E" w:rsidRPr="00DA3ED1" w:rsidRDefault="00A77B3E" w:rsidP="00DA3ED1">
      <w:pPr>
        <w:spacing w:line="360" w:lineRule="auto"/>
        <w:jc w:val="both"/>
        <w:rPr>
          <w:rFonts w:ascii="Book Antiqua" w:hAnsi="Book Antiqua"/>
        </w:rPr>
      </w:pPr>
    </w:p>
    <w:p w14:paraId="09C71037"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bCs/>
          <w:color w:val="000000"/>
        </w:rPr>
        <w:t xml:space="preserve">Informed consent statement: </w:t>
      </w:r>
      <w:r w:rsidRPr="00DA3ED1">
        <w:rPr>
          <w:rFonts w:ascii="Book Antiqua" w:eastAsia="Book Antiqua" w:hAnsi="Book Antiqua" w:cs="Book Antiqua"/>
          <w:color w:val="000000"/>
        </w:rPr>
        <w:t>All study participants provided informed consent prior to study enrollment.</w:t>
      </w:r>
    </w:p>
    <w:p w14:paraId="34C5CE32" w14:textId="77777777" w:rsidR="00A77B3E" w:rsidRPr="00DA3ED1" w:rsidRDefault="00A77B3E" w:rsidP="00DA3ED1">
      <w:pPr>
        <w:spacing w:line="360" w:lineRule="auto"/>
        <w:jc w:val="both"/>
        <w:rPr>
          <w:rFonts w:ascii="Book Antiqua" w:hAnsi="Book Antiqua"/>
        </w:rPr>
      </w:pPr>
    </w:p>
    <w:p w14:paraId="23842131"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bCs/>
          <w:color w:val="000000"/>
        </w:rPr>
        <w:t xml:space="preserve">Conflict-of-interest statement: </w:t>
      </w:r>
      <w:r w:rsidRPr="00DA3ED1">
        <w:rPr>
          <w:rFonts w:ascii="Book Antiqua" w:eastAsia="Book Antiqua" w:hAnsi="Book Antiqua" w:cs="Book Antiqua"/>
          <w:color w:val="000000"/>
        </w:rPr>
        <w:t>All the authors report no relevant conflicts of interest for this article.</w:t>
      </w:r>
    </w:p>
    <w:p w14:paraId="1EFA2427" w14:textId="77777777" w:rsidR="00A77B3E" w:rsidRPr="00DA3ED1" w:rsidRDefault="00A77B3E" w:rsidP="00DA3ED1">
      <w:pPr>
        <w:spacing w:line="360" w:lineRule="auto"/>
        <w:jc w:val="both"/>
        <w:rPr>
          <w:rFonts w:ascii="Book Antiqua" w:hAnsi="Book Antiqua"/>
        </w:rPr>
      </w:pPr>
    </w:p>
    <w:p w14:paraId="7D49AD5A"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bCs/>
          <w:color w:val="000000"/>
        </w:rPr>
        <w:t xml:space="preserve">Data sharing statement: </w:t>
      </w:r>
      <w:r w:rsidRPr="00DA3ED1">
        <w:rPr>
          <w:rFonts w:ascii="Book Antiqua" w:eastAsia="Book Antiqua" w:hAnsi="Book Antiqua" w:cs="Book Antiqua"/>
          <w:color w:val="000000"/>
        </w:rPr>
        <w:t xml:space="preserve">Technical appendix, statistical code, and dataset available from the corresponding author at </w:t>
      </w:r>
      <w:proofErr w:type="spellStart"/>
      <w:r w:rsidRPr="00DA3ED1">
        <w:rPr>
          <w:rFonts w:ascii="Book Antiqua" w:eastAsia="Book Antiqua" w:hAnsi="Book Antiqua" w:cs="Book Antiqua"/>
          <w:color w:val="000000"/>
        </w:rPr>
        <w:t>jurgita.skieceviciene@lsmuni.lt</w:t>
      </w:r>
      <w:proofErr w:type="spellEnd"/>
      <w:r w:rsidRPr="00DA3ED1">
        <w:rPr>
          <w:rFonts w:ascii="Book Antiqua" w:eastAsia="Book Antiqua" w:hAnsi="Book Antiqua" w:cs="Book Antiqua"/>
          <w:color w:val="000000"/>
        </w:rPr>
        <w:t>.</w:t>
      </w:r>
    </w:p>
    <w:p w14:paraId="0E8C56F3" w14:textId="77777777" w:rsidR="00A77B3E" w:rsidRPr="00DA3ED1" w:rsidRDefault="00A77B3E" w:rsidP="00DA3ED1">
      <w:pPr>
        <w:spacing w:line="360" w:lineRule="auto"/>
        <w:jc w:val="both"/>
        <w:rPr>
          <w:rFonts w:ascii="Book Antiqua" w:hAnsi="Book Antiqua"/>
        </w:rPr>
      </w:pPr>
    </w:p>
    <w:p w14:paraId="38F0687E"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bCs/>
          <w:color w:val="000000"/>
        </w:rPr>
        <w:t xml:space="preserve">STROBE statement: </w:t>
      </w:r>
      <w:r w:rsidRPr="00DA3ED1">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79E576CC" w14:textId="77777777" w:rsidR="00A77B3E" w:rsidRPr="00DA3ED1" w:rsidRDefault="00A77B3E" w:rsidP="00DA3ED1">
      <w:pPr>
        <w:spacing w:line="360" w:lineRule="auto"/>
        <w:jc w:val="both"/>
        <w:rPr>
          <w:rFonts w:ascii="Book Antiqua" w:hAnsi="Book Antiqua"/>
        </w:rPr>
      </w:pPr>
    </w:p>
    <w:p w14:paraId="730B65D2"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bCs/>
          <w:color w:val="000000"/>
        </w:rPr>
        <w:t xml:space="preserve">Open-Access: </w:t>
      </w:r>
      <w:r w:rsidRPr="00DA3ED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A3ED1">
        <w:rPr>
          <w:rFonts w:ascii="Book Antiqua" w:eastAsia="Book Antiqua" w:hAnsi="Book Antiqua" w:cs="Book Antiqua"/>
          <w:color w:val="000000"/>
        </w:rPr>
        <w:t>NonCommercial</w:t>
      </w:r>
      <w:proofErr w:type="spellEnd"/>
      <w:r w:rsidRPr="00DA3ED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74E10EB" w14:textId="77777777" w:rsidR="00A77B3E" w:rsidRPr="00DA3ED1" w:rsidRDefault="00A77B3E" w:rsidP="00DA3ED1">
      <w:pPr>
        <w:spacing w:line="360" w:lineRule="auto"/>
        <w:jc w:val="both"/>
        <w:rPr>
          <w:rFonts w:ascii="Book Antiqua" w:hAnsi="Book Antiqua"/>
        </w:rPr>
      </w:pPr>
    </w:p>
    <w:p w14:paraId="28EBC2F1" w14:textId="62765202"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color w:val="000000"/>
        </w:rPr>
        <w:t xml:space="preserve">Provenance and peer review: </w:t>
      </w:r>
      <w:r w:rsidRPr="00DA3ED1">
        <w:rPr>
          <w:rFonts w:ascii="Book Antiqua" w:eastAsia="Book Antiqua" w:hAnsi="Book Antiqua" w:cs="Book Antiqua"/>
          <w:color w:val="000000"/>
        </w:rPr>
        <w:t>Unsolicited article; Externally peer reviewed</w:t>
      </w:r>
    </w:p>
    <w:p w14:paraId="77A25A89"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color w:val="000000"/>
        </w:rPr>
        <w:t xml:space="preserve">Peer-review model: </w:t>
      </w:r>
      <w:r w:rsidRPr="00DA3ED1">
        <w:rPr>
          <w:rFonts w:ascii="Book Antiqua" w:eastAsia="Book Antiqua" w:hAnsi="Book Antiqua" w:cs="Book Antiqua"/>
          <w:color w:val="000000"/>
        </w:rPr>
        <w:t>Single blind</w:t>
      </w:r>
    </w:p>
    <w:p w14:paraId="2A782272" w14:textId="77777777" w:rsidR="00A77B3E" w:rsidRPr="00DA3ED1" w:rsidRDefault="00A77B3E" w:rsidP="00DA3ED1">
      <w:pPr>
        <w:spacing w:line="360" w:lineRule="auto"/>
        <w:jc w:val="both"/>
        <w:rPr>
          <w:rFonts w:ascii="Book Antiqua" w:hAnsi="Book Antiqua"/>
        </w:rPr>
      </w:pPr>
    </w:p>
    <w:p w14:paraId="5DCE3FD0"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color w:val="000000"/>
        </w:rPr>
        <w:t xml:space="preserve">Peer-review started: </w:t>
      </w:r>
      <w:r w:rsidRPr="00DA3ED1">
        <w:rPr>
          <w:rFonts w:ascii="Book Antiqua" w:eastAsia="Book Antiqua" w:hAnsi="Book Antiqua" w:cs="Book Antiqua"/>
          <w:color w:val="000000"/>
        </w:rPr>
        <w:t>October 27, 2022</w:t>
      </w:r>
    </w:p>
    <w:p w14:paraId="4C72E494"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color w:val="000000"/>
        </w:rPr>
        <w:lastRenderedPageBreak/>
        <w:t xml:space="preserve">First decision: </w:t>
      </w:r>
      <w:r w:rsidRPr="00DA3ED1">
        <w:rPr>
          <w:rFonts w:ascii="Book Antiqua" w:eastAsia="Book Antiqua" w:hAnsi="Book Antiqua" w:cs="Book Antiqua"/>
          <w:color w:val="000000"/>
        </w:rPr>
        <w:t>November 14, 2022</w:t>
      </w:r>
    </w:p>
    <w:p w14:paraId="6EB7EFAF" w14:textId="0647C64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color w:val="000000"/>
        </w:rPr>
        <w:t xml:space="preserve">Article in press: </w:t>
      </w:r>
    </w:p>
    <w:p w14:paraId="2172F853" w14:textId="77777777" w:rsidR="00A77B3E" w:rsidRPr="00DA3ED1" w:rsidRDefault="00A77B3E" w:rsidP="00DA3ED1">
      <w:pPr>
        <w:spacing w:line="360" w:lineRule="auto"/>
        <w:jc w:val="both"/>
        <w:rPr>
          <w:rFonts w:ascii="Book Antiqua" w:hAnsi="Book Antiqua"/>
        </w:rPr>
      </w:pPr>
    </w:p>
    <w:p w14:paraId="52AD436B" w14:textId="3BC3E7EA"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color w:val="000000"/>
        </w:rPr>
        <w:t xml:space="preserve">Specialty type: </w:t>
      </w:r>
      <w:r w:rsidRPr="00DA3ED1">
        <w:rPr>
          <w:rFonts w:ascii="Book Antiqua" w:eastAsia="Book Antiqua" w:hAnsi="Book Antiqua" w:cs="Book Antiqua"/>
          <w:color w:val="000000"/>
        </w:rPr>
        <w:t xml:space="preserve">Gastroenterology and </w:t>
      </w:r>
      <w:r w:rsidR="00367D9C" w:rsidRPr="00DA3ED1">
        <w:rPr>
          <w:rFonts w:ascii="Book Antiqua" w:eastAsia="Book Antiqua" w:hAnsi="Book Antiqua" w:cs="Book Antiqua"/>
          <w:color w:val="000000"/>
        </w:rPr>
        <w:t>h</w:t>
      </w:r>
      <w:r w:rsidRPr="00DA3ED1">
        <w:rPr>
          <w:rFonts w:ascii="Book Antiqua" w:eastAsia="Book Antiqua" w:hAnsi="Book Antiqua" w:cs="Book Antiqua"/>
          <w:color w:val="000000"/>
        </w:rPr>
        <w:t>epatology</w:t>
      </w:r>
    </w:p>
    <w:p w14:paraId="5C0053B5"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color w:val="000000"/>
        </w:rPr>
        <w:t xml:space="preserve">Country/Territory of origin: </w:t>
      </w:r>
      <w:r w:rsidRPr="00DA3ED1">
        <w:rPr>
          <w:rFonts w:ascii="Book Antiqua" w:eastAsia="Book Antiqua" w:hAnsi="Book Antiqua" w:cs="Book Antiqua"/>
          <w:color w:val="000000"/>
        </w:rPr>
        <w:t>Lithuania</w:t>
      </w:r>
    </w:p>
    <w:p w14:paraId="13983FEA"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color w:val="000000"/>
        </w:rPr>
        <w:t>Peer-review report’s scientific quality classification</w:t>
      </w:r>
    </w:p>
    <w:p w14:paraId="52D8C2D5"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Grade A (Excellent): A</w:t>
      </w:r>
    </w:p>
    <w:p w14:paraId="60B74283"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Grade B (Very good): B</w:t>
      </w:r>
    </w:p>
    <w:p w14:paraId="717F9353"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Grade C (Good): 0</w:t>
      </w:r>
    </w:p>
    <w:p w14:paraId="4643BB08"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Grade D (Fair): 0</w:t>
      </w:r>
    </w:p>
    <w:p w14:paraId="2F6B00B1"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Grade E (Poor): 0</w:t>
      </w:r>
    </w:p>
    <w:p w14:paraId="37065786" w14:textId="77777777" w:rsidR="00A77B3E" w:rsidRPr="00DA3ED1" w:rsidRDefault="00A77B3E" w:rsidP="00DA3ED1">
      <w:pPr>
        <w:spacing w:line="360" w:lineRule="auto"/>
        <w:jc w:val="both"/>
        <w:rPr>
          <w:rFonts w:ascii="Book Antiqua" w:hAnsi="Book Antiqua"/>
        </w:rPr>
      </w:pPr>
    </w:p>
    <w:p w14:paraId="19E2CB30" w14:textId="2C6E0921" w:rsidR="00367D9C" w:rsidRPr="00DA3ED1" w:rsidRDefault="00000000" w:rsidP="00DA3ED1">
      <w:pPr>
        <w:spacing w:line="360" w:lineRule="auto"/>
        <w:jc w:val="both"/>
        <w:rPr>
          <w:rFonts w:ascii="Book Antiqua" w:eastAsia="Book Antiqua" w:hAnsi="Book Antiqua" w:cs="Book Antiqua"/>
          <w:b/>
          <w:color w:val="000000"/>
        </w:rPr>
      </w:pPr>
      <w:r w:rsidRPr="00DA3ED1">
        <w:rPr>
          <w:rFonts w:ascii="Book Antiqua" w:eastAsia="Book Antiqua" w:hAnsi="Book Antiqua" w:cs="Book Antiqua"/>
          <w:b/>
          <w:color w:val="000000"/>
        </w:rPr>
        <w:t xml:space="preserve">P-Reviewer: </w:t>
      </w:r>
      <w:r w:rsidRPr="00DA3ED1">
        <w:rPr>
          <w:rFonts w:ascii="Book Antiqua" w:eastAsia="Book Antiqua" w:hAnsi="Book Antiqua" w:cs="Book Antiqua"/>
          <w:color w:val="000000"/>
        </w:rPr>
        <w:t>Gao W, China; Li J, China</w:t>
      </w:r>
      <w:r w:rsidRPr="00DA3ED1">
        <w:rPr>
          <w:rFonts w:ascii="Book Antiqua" w:eastAsia="Book Antiqua" w:hAnsi="Book Antiqua" w:cs="Book Antiqua"/>
          <w:b/>
          <w:color w:val="000000"/>
        </w:rPr>
        <w:t xml:space="preserve"> S-Editor: </w:t>
      </w:r>
      <w:r w:rsidR="00367D9C" w:rsidRPr="00DA3ED1">
        <w:rPr>
          <w:rFonts w:ascii="Book Antiqua" w:eastAsia="Book Antiqua" w:hAnsi="Book Antiqua" w:cs="Book Antiqua"/>
          <w:bCs/>
          <w:color w:val="000000"/>
        </w:rPr>
        <w:t>Wang JJ</w:t>
      </w:r>
      <w:r w:rsidRPr="00DA3ED1">
        <w:rPr>
          <w:rFonts w:ascii="Book Antiqua" w:eastAsia="Book Antiqua" w:hAnsi="Book Antiqua" w:cs="Book Antiqua"/>
          <w:b/>
          <w:color w:val="000000"/>
        </w:rPr>
        <w:t xml:space="preserve"> L-Editor: </w:t>
      </w:r>
      <w:r w:rsidR="008973DE" w:rsidRPr="00DA3ED1">
        <w:rPr>
          <w:rFonts w:ascii="Book Antiqua" w:eastAsia="Book Antiqua" w:hAnsi="Book Antiqua" w:cs="Book Antiqua"/>
          <w:bCs/>
          <w:color w:val="000000"/>
        </w:rPr>
        <w:t>A</w:t>
      </w:r>
      <w:r w:rsidRPr="00DA3ED1">
        <w:rPr>
          <w:rFonts w:ascii="Book Antiqua" w:eastAsia="Book Antiqua" w:hAnsi="Book Antiqua" w:cs="Book Antiqua"/>
          <w:b/>
          <w:color w:val="000000"/>
        </w:rPr>
        <w:t xml:space="preserve"> P-Editor:</w:t>
      </w:r>
      <w:r w:rsidR="008973DE" w:rsidRPr="00DA3ED1">
        <w:rPr>
          <w:rFonts w:ascii="Book Antiqua" w:eastAsia="Book Antiqua" w:hAnsi="Book Antiqua" w:cs="Book Antiqua"/>
          <w:bCs/>
          <w:color w:val="000000"/>
        </w:rPr>
        <w:t xml:space="preserve"> </w:t>
      </w:r>
    </w:p>
    <w:p w14:paraId="095885A0" w14:textId="1B11EDF7" w:rsidR="00A77B3E" w:rsidRPr="00DA3ED1" w:rsidRDefault="00000000" w:rsidP="00DA3ED1">
      <w:pPr>
        <w:spacing w:line="360" w:lineRule="auto"/>
        <w:jc w:val="both"/>
        <w:rPr>
          <w:rFonts w:ascii="Book Antiqua" w:hAnsi="Book Antiqua"/>
        </w:rPr>
        <w:sectPr w:rsidR="00A77B3E" w:rsidRPr="00DA3ED1">
          <w:pgSz w:w="12240" w:h="15840"/>
          <w:pgMar w:top="1440" w:right="1440" w:bottom="1440" w:left="1440" w:header="720" w:footer="720" w:gutter="0"/>
          <w:cols w:space="720"/>
          <w:docGrid w:linePitch="360"/>
        </w:sectPr>
      </w:pPr>
      <w:r w:rsidRPr="00DA3ED1">
        <w:rPr>
          <w:rFonts w:ascii="Book Antiqua" w:eastAsia="Book Antiqua" w:hAnsi="Book Antiqua" w:cs="Book Antiqua"/>
          <w:b/>
          <w:color w:val="000000"/>
        </w:rPr>
        <w:t xml:space="preserve"> </w:t>
      </w:r>
    </w:p>
    <w:p w14:paraId="240B0BB7" w14:textId="2C99BB98" w:rsidR="00A77B3E" w:rsidRPr="00DA3ED1" w:rsidRDefault="00000000" w:rsidP="00DA3ED1">
      <w:pPr>
        <w:spacing w:line="360" w:lineRule="auto"/>
        <w:jc w:val="both"/>
        <w:rPr>
          <w:rFonts w:ascii="Book Antiqua" w:eastAsia="Book Antiqua" w:hAnsi="Book Antiqua" w:cs="Book Antiqua"/>
          <w:b/>
          <w:color w:val="000000"/>
        </w:rPr>
      </w:pPr>
      <w:r w:rsidRPr="00DA3ED1">
        <w:rPr>
          <w:rFonts w:ascii="Book Antiqua" w:eastAsia="Book Antiqua" w:hAnsi="Book Antiqua" w:cs="Book Antiqua"/>
          <w:b/>
          <w:color w:val="000000"/>
        </w:rPr>
        <w:lastRenderedPageBreak/>
        <w:t>Figure Legends</w:t>
      </w:r>
    </w:p>
    <w:p w14:paraId="20BE70D1" w14:textId="5BE13966" w:rsidR="00367D9C" w:rsidRPr="00DA3ED1" w:rsidRDefault="00D2514B" w:rsidP="00DA3ED1">
      <w:pPr>
        <w:spacing w:line="360" w:lineRule="auto"/>
        <w:jc w:val="both"/>
        <w:rPr>
          <w:rFonts w:ascii="Book Antiqua" w:hAnsi="Book Antiqua"/>
        </w:rPr>
      </w:pPr>
      <w:r w:rsidRPr="00DA3ED1">
        <w:rPr>
          <w:rFonts w:ascii="Book Antiqua" w:hAnsi="Book Antiqua"/>
          <w:noProof/>
        </w:rPr>
        <w:drawing>
          <wp:inline distT="0" distB="0" distL="0" distR="0" wp14:anchorId="5A803716" wp14:editId="7F3BFF6A">
            <wp:extent cx="5753100" cy="38557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3855720"/>
                    </a:xfrm>
                    <a:prstGeom prst="rect">
                      <a:avLst/>
                    </a:prstGeom>
                    <a:noFill/>
                    <a:ln>
                      <a:noFill/>
                    </a:ln>
                  </pic:spPr>
                </pic:pic>
              </a:graphicData>
            </a:graphic>
          </wp:inline>
        </w:drawing>
      </w:r>
    </w:p>
    <w:p w14:paraId="56CD34FC" w14:textId="04D9113E" w:rsidR="00A77B3E" w:rsidRPr="00DA3ED1" w:rsidRDefault="00000000" w:rsidP="00DA3ED1">
      <w:pPr>
        <w:spacing w:line="360" w:lineRule="auto"/>
        <w:jc w:val="both"/>
        <w:rPr>
          <w:rFonts w:ascii="Book Antiqua" w:eastAsia="Book Antiqua" w:hAnsi="Book Antiqua" w:cs="Book Antiqua"/>
          <w:color w:val="000000"/>
        </w:rPr>
      </w:pPr>
      <w:r w:rsidRPr="00DA3ED1">
        <w:rPr>
          <w:rFonts w:ascii="Book Antiqua" w:eastAsia="Book Antiqua" w:hAnsi="Book Antiqua" w:cs="Book Antiqua"/>
          <w:b/>
          <w:bCs/>
          <w:color w:val="000000"/>
        </w:rPr>
        <w:t>Figure 1 Study design illustration.</w:t>
      </w:r>
      <w:r w:rsidR="00367D9C" w:rsidRPr="00DA3ED1">
        <w:rPr>
          <w:rFonts w:ascii="Book Antiqua" w:eastAsia="Book Antiqua" w:hAnsi="Book Antiqua" w:cs="Book Antiqua"/>
          <w:b/>
          <w:bCs/>
          <w:color w:val="000000"/>
        </w:rPr>
        <w:t xml:space="preserve"> </w:t>
      </w:r>
      <w:r w:rsidR="00367D9C" w:rsidRPr="00DA3ED1">
        <w:rPr>
          <w:rFonts w:ascii="Book Antiqua" w:eastAsia="Book Antiqua" w:hAnsi="Book Antiqua" w:cs="Book Antiqua"/>
          <w:color w:val="000000"/>
        </w:rPr>
        <w:t>GC: Gastric cancer.</w:t>
      </w:r>
    </w:p>
    <w:p w14:paraId="1677344B" w14:textId="761DE0A2" w:rsidR="00367D9C" w:rsidRPr="00DA3ED1" w:rsidRDefault="00367D9C" w:rsidP="00DA3ED1">
      <w:pPr>
        <w:spacing w:line="360" w:lineRule="auto"/>
        <w:jc w:val="both"/>
        <w:rPr>
          <w:rFonts w:ascii="Book Antiqua" w:eastAsia="Book Antiqua" w:hAnsi="Book Antiqua" w:cs="Book Antiqua"/>
          <w:color w:val="000000"/>
        </w:rPr>
      </w:pPr>
    </w:p>
    <w:p w14:paraId="733F9A50" w14:textId="78C71F23" w:rsidR="00367D9C" w:rsidRPr="00DA3ED1" w:rsidRDefault="00DA19D4" w:rsidP="00DA3ED1">
      <w:pPr>
        <w:spacing w:line="360" w:lineRule="auto"/>
        <w:jc w:val="both"/>
        <w:rPr>
          <w:rFonts w:ascii="Book Antiqua" w:hAnsi="Book Antiqua"/>
        </w:rPr>
      </w:pPr>
      <w:r w:rsidRPr="00DA3ED1">
        <w:rPr>
          <w:rFonts w:ascii="Book Antiqua" w:hAnsi="Book Antiqua"/>
          <w:noProof/>
        </w:rPr>
        <w:lastRenderedPageBreak/>
        <w:drawing>
          <wp:inline distT="0" distB="0" distL="0" distR="0" wp14:anchorId="1DB28F74" wp14:editId="3E0C1926">
            <wp:extent cx="5943600" cy="77120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712075"/>
                    </a:xfrm>
                    <a:prstGeom prst="rect">
                      <a:avLst/>
                    </a:prstGeom>
                    <a:noFill/>
                    <a:ln>
                      <a:noFill/>
                    </a:ln>
                  </pic:spPr>
                </pic:pic>
              </a:graphicData>
            </a:graphic>
          </wp:inline>
        </w:drawing>
      </w:r>
    </w:p>
    <w:p w14:paraId="197688A8" w14:textId="63180F1A" w:rsidR="00A77B3E" w:rsidRPr="00DA3ED1" w:rsidRDefault="00000000" w:rsidP="00DA3ED1">
      <w:pPr>
        <w:spacing w:line="360" w:lineRule="auto"/>
        <w:jc w:val="both"/>
        <w:rPr>
          <w:rFonts w:ascii="Book Antiqua" w:eastAsia="Book Antiqua" w:hAnsi="Book Antiqua" w:cs="Book Antiqua"/>
          <w:color w:val="000000"/>
        </w:rPr>
      </w:pPr>
      <w:r w:rsidRPr="00DA3ED1">
        <w:rPr>
          <w:rFonts w:ascii="Book Antiqua" w:eastAsia="Book Antiqua" w:hAnsi="Book Antiqua" w:cs="Book Antiqua"/>
          <w:b/>
          <w:bCs/>
          <w:color w:val="000000"/>
        </w:rPr>
        <w:lastRenderedPageBreak/>
        <w:t>Figure 2</w:t>
      </w:r>
      <w:r w:rsidRPr="00DA3ED1">
        <w:rPr>
          <w:rFonts w:ascii="Book Antiqua" w:eastAsia="Book Antiqua" w:hAnsi="Book Antiqua" w:cs="Book Antiqua"/>
          <w:color w:val="000000"/>
        </w:rPr>
        <w:t xml:space="preserve"> </w:t>
      </w:r>
      <w:r w:rsidRPr="00DA3ED1">
        <w:rPr>
          <w:rFonts w:ascii="Book Antiqua" w:eastAsia="Book Antiqua" w:hAnsi="Book Antiqua" w:cs="Book Antiqua"/>
          <w:b/>
          <w:bCs/>
          <w:color w:val="000000"/>
        </w:rPr>
        <w:t>Group-average agglomerative hierarchical clustering at the phylotype level based on global bacterial profiles.</w:t>
      </w:r>
      <w:r w:rsidRPr="00DA3ED1">
        <w:rPr>
          <w:rFonts w:ascii="Book Antiqua" w:eastAsia="Book Antiqua" w:hAnsi="Book Antiqua" w:cs="Book Antiqua"/>
          <w:color w:val="000000"/>
        </w:rPr>
        <w:t xml:space="preserve"> </w:t>
      </w:r>
      <w:r w:rsidR="00367D9C" w:rsidRPr="00DA3ED1">
        <w:rPr>
          <w:rFonts w:ascii="Book Antiqua" w:eastAsia="Book Antiqua" w:hAnsi="Book Antiqua" w:cs="Book Antiqua"/>
          <w:color w:val="000000"/>
        </w:rPr>
        <w:t xml:space="preserve">A: </w:t>
      </w:r>
      <w:r w:rsidRPr="00DA3ED1">
        <w:rPr>
          <w:rFonts w:ascii="Book Antiqua" w:eastAsia="Book Antiqua" w:hAnsi="Book Antiqua" w:cs="Book Antiqua"/>
          <w:color w:val="000000"/>
        </w:rPr>
        <w:t>Clustering of 139</w:t>
      </w:r>
      <w:r w:rsidR="00367D9C" w:rsidRPr="00DA3ED1">
        <w:rPr>
          <w:rFonts w:ascii="Book Antiqua" w:hAnsi="Book Antiqua"/>
        </w:rPr>
        <w:t xml:space="preserve"> </w:t>
      </w:r>
      <w:r w:rsidR="00367D9C" w:rsidRPr="00DA3ED1">
        <w:rPr>
          <w:rFonts w:ascii="Book Antiqua" w:eastAsia="Book Antiqua" w:hAnsi="Book Antiqua" w:cs="Book Antiqua"/>
          <w:color w:val="000000"/>
        </w:rPr>
        <w:t>gastric cancer</w:t>
      </w:r>
      <w:r w:rsidRPr="00DA3ED1">
        <w:rPr>
          <w:rFonts w:ascii="Book Antiqua" w:eastAsia="Book Antiqua" w:hAnsi="Book Antiqua" w:cs="Book Antiqua"/>
          <w:color w:val="000000"/>
        </w:rPr>
        <w:t xml:space="preserve"> </w:t>
      </w:r>
      <w:r w:rsidR="00367D9C" w:rsidRPr="00DA3ED1">
        <w:rPr>
          <w:rFonts w:ascii="Book Antiqua" w:eastAsia="Book Antiqua" w:hAnsi="Book Antiqua" w:cs="Book Antiqua"/>
          <w:color w:val="000000"/>
        </w:rPr>
        <w:t>(</w:t>
      </w:r>
      <w:r w:rsidRPr="00DA3ED1">
        <w:rPr>
          <w:rFonts w:ascii="Book Antiqua" w:eastAsia="Book Antiqua" w:hAnsi="Book Antiqua" w:cs="Book Antiqua"/>
          <w:color w:val="000000"/>
        </w:rPr>
        <w:t>GC</w:t>
      </w:r>
      <w:r w:rsidR="00367D9C" w:rsidRPr="00DA3ED1">
        <w:rPr>
          <w:rFonts w:ascii="Book Antiqua" w:eastAsia="Book Antiqua" w:hAnsi="Book Antiqua" w:cs="Book Antiqua"/>
          <w:color w:val="000000"/>
        </w:rPr>
        <w:t>)</w:t>
      </w:r>
      <w:r w:rsidRPr="00DA3ED1">
        <w:rPr>
          <w:rFonts w:ascii="Book Antiqua" w:eastAsia="Book Antiqua" w:hAnsi="Book Antiqua" w:cs="Book Antiqua"/>
          <w:color w:val="000000"/>
        </w:rPr>
        <w:t xml:space="preserve"> tumor, 134 tumor</w:t>
      </w:r>
      <w:r w:rsidR="00367D9C" w:rsidRPr="00DA3ED1">
        <w:rPr>
          <w:rFonts w:ascii="Book Antiqua" w:eastAsia="Book Antiqua" w:hAnsi="Book Antiqua" w:cs="Book Antiqua"/>
          <w:color w:val="000000"/>
        </w:rPr>
        <w:t>s</w:t>
      </w:r>
      <w:r w:rsidRPr="00DA3ED1">
        <w:rPr>
          <w:rFonts w:ascii="Book Antiqua" w:eastAsia="Book Antiqua" w:hAnsi="Book Antiqua" w:cs="Book Antiqua"/>
          <w:color w:val="000000"/>
        </w:rPr>
        <w:t xml:space="preserve"> adjacent and 43 control group samples according to individual and general bacterial profiles</w:t>
      </w:r>
      <w:r w:rsidR="00367D9C" w:rsidRPr="00DA3ED1">
        <w:rPr>
          <w:rFonts w:ascii="Book Antiqua" w:eastAsia="Book Antiqua" w:hAnsi="Book Antiqua" w:cs="Book Antiqua"/>
          <w:color w:val="000000"/>
        </w:rPr>
        <w:t>;</w:t>
      </w:r>
      <w:r w:rsidRPr="00DA3ED1">
        <w:rPr>
          <w:rFonts w:ascii="Book Antiqua" w:eastAsia="Book Antiqua" w:hAnsi="Book Antiqua" w:cs="Book Antiqua"/>
          <w:color w:val="000000"/>
        </w:rPr>
        <w:t xml:space="preserve"> </w:t>
      </w:r>
      <w:r w:rsidR="00367D9C" w:rsidRPr="00DA3ED1">
        <w:rPr>
          <w:rFonts w:ascii="Book Antiqua" w:eastAsia="Book Antiqua" w:hAnsi="Book Antiqua" w:cs="Book Antiqua"/>
          <w:color w:val="000000"/>
        </w:rPr>
        <w:t xml:space="preserve">B and C: Clustering of GC tumor tissues and the control group at the DNA and RNA levels. </w:t>
      </w:r>
      <w:r w:rsidRPr="00DA3ED1">
        <w:rPr>
          <w:rFonts w:ascii="Book Antiqua" w:eastAsia="Book Antiqua" w:hAnsi="Book Antiqua" w:cs="Book Antiqua"/>
          <w:color w:val="000000"/>
        </w:rPr>
        <w:t xml:space="preserve">The first circle (1) depicts the part of the most abundant bacteria; the second circle (2) represents the status of </w:t>
      </w:r>
      <w:r w:rsidR="000472EF" w:rsidRPr="00DA3ED1">
        <w:rPr>
          <w:rFonts w:ascii="Book Antiqua" w:eastAsia="Book Antiqua" w:hAnsi="Book Antiqua" w:cs="Book Antiqua"/>
          <w:i/>
          <w:iCs/>
          <w:color w:val="000000"/>
        </w:rPr>
        <w:t>Helicobacter pylori</w:t>
      </w:r>
      <w:r w:rsidRPr="00DA3ED1">
        <w:rPr>
          <w:rFonts w:ascii="Book Antiqua" w:eastAsia="Book Antiqua" w:hAnsi="Book Antiqua" w:cs="Book Antiqua"/>
          <w:color w:val="000000"/>
        </w:rPr>
        <w:t>; the third circle (3) shows the most abundant bacteria at the genus level; fourth and fifth circles (4</w:t>
      </w:r>
      <w:r w:rsidR="00367D9C" w:rsidRPr="00DA3ED1">
        <w:rPr>
          <w:rFonts w:ascii="Book Antiqua" w:eastAsia="Book Antiqua" w:hAnsi="Book Antiqua" w:cs="Book Antiqua"/>
          <w:color w:val="000000"/>
        </w:rPr>
        <w:t xml:space="preserve"> and </w:t>
      </w:r>
      <w:r w:rsidRPr="00DA3ED1">
        <w:rPr>
          <w:rFonts w:ascii="Book Antiqua" w:eastAsia="Book Antiqua" w:hAnsi="Book Antiqua" w:cs="Book Antiqua"/>
          <w:color w:val="000000"/>
        </w:rPr>
        <w:t>5) display the samples belonging to a certain study group; clade colors (6) represent the abundance of each patient sample clustered together.</w:t>
      </w:r>
      <w:r w:rsidR="00DA19D4" w:rsidRPr="00DA3ED1">
        <w:rPr>
          <w:rFonts w:ascii="Book Antiqua" w:eastAsia="Book Antiqua" w:hAnsi="Book Antiqua" w:cs="Book Antiqua"/>
          <w:i/>
          <w:iCs/>
          <w:color w:val="000000"/>
        </w:rPr>
        <w:t xml:space="preserve"> H. pylori</w:t>
      </w:r>
      <w:r w:rsidR="00DA19D4" w:rsidRPr="00DA3ED1">
        <w:rPr>
          <w:rFonts w:ascii="Book Antiqua" w:eastAsia="Book Antiqua" w:hAnsi="Book Antiqua" w:cs="Book Antiqua"/>
          <w:color w:val="000000"/>
        </w:rPr>
        <w:t>:</w:t>
      </w:r>
      <w:r w:rsidR="00DA19D4" w:rsidRPr="00DA3ED1">
        <w:rPr>
          <w:rFonts w:ascii="Book Antiqua" w:eastAsia="Book Antiqua" w:hAnsi="Book Antiqua" w:cs="Book Antiqua"/>
          <w:i/>
          <w:iCs/>
          <w:color w:val="000000"/>
        </w:rPr>
        <w:t xml:space="preserve"> Helicobacter pylori</w:t>
      </w:r>
      <w:r w:rsidR="00DA19D4" w:rsidRPr="00DA3ED1">
        <w:rPr>
          <w:rFonts w:ascii="Book Antiqua" w:eastAsia="Book Antiqua" w:hAnsi="Book Antiqua" w:cs="Book Antiqua"/>
          <w:color w:val="000000"/>
        </w:rPr>
        <w:t>.</w:t>
      </w:r>
    </w:p>
    <w:p w14:paraId="60363DCE" w14:textId="77777777" w:rsidR="00DA19D4" w:rsidRPr="00DA3ED1" w:rsidRDefault="00DA19D4" w:rsidP="00DA3ED1">
      <w:pPr>
        <w:spacing w:line="360" w:lineRule="auto"/>
        <w:jc w:val="both"/>
        <w:rPr>
          <w:rFonts w:ascii="Book Antiqua" w:hAnsi="Book Antiqua"/>
        </w:rPr>
      </w:pPr>
    </w:p>
    <w:p w14:paraId="72B60B46" w14:textId="522D0E05" w:rsidR="00611B4F" w:rsidRPr="00DA3ED1" w:rsidRDefault="00DA19D4" w:rsidP="00DA3ED1">
      <w:pPr>
        <w:spacing w:line="360" w:lineRule="auto"/>
        <w:jc w:val="both"/>
        <w:rPr>
          <w:rFonts w:ascii="Book Antiqua" w:hAnsi="Book Antiqua"/>
        </w:rPr>
      </w:pPr>
      <w:r w:rsidRPr="00DA3ED1">
        <w:rPr>
          <w:rFonts w:ascii="Book Antiqua" w:hAnsi="Book Antiqua"/>
          <w:noProof/>
        </w:rPr>
        <w:lastRenderedPageBreak/>
        <w:drawing>
          <wp:inline distT="0" distB="0" distL="0" distR="0" wp14:anchorId="78471398" wp14:editId="15150C6B">
            <wp:extent cx="5943600" cy="71183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118350"/>
                    </a:xfrm>
                    <a:prstGeom prst="rect">
                      <a:avLst/>
                    </a:prstGeom>
                    <a:noFill/>
                    <a:ln>
                      <a:noFill/>
                    </a:ln>
                  </pic:spPr>
                </pic:pic>
              </a:graphicData>
            </a:graphic>
          </wp:inline>
        </w:drawing>
      </w:r>
    </w:p>
    <w:p w14:paraId="73655817" w14:textId="3C49216B" w:rsidR="00A77B3E" w:rsidRPr="00DA3ED1" w:rsidRDefault="00000000" w:rsidP="00DA3ED1">
      <w:pPr>
        <w:spacing w:line="360" w:lineRule="auto"/>
        <w:jc w:val="both"/>
        <w:rPr>
          <w:rFonts w:ascii="Book Antiqua" w:eastAsia="Book Antiqua" w:hAnsi="Book Antiqua" w:cs="Book Antiqua"/>
          <w:color w:val="000000"/>
        </w:rPr>
      </w:pPr>
      <w:r w:rsidRPr="00DA3ED1">
        <w:rPr>
          <w:rFonts w:ascii="Book Antiqua" w:eastAsia="Book Antiqua" w:hAnsi="Book Antiqua" w:cs="Book Antiqua"/>
          <w:b/>
          <w:bCs/>
          <w:color w:val="000000"/>
        </w:rPr>
        <w:t>Figure 3</w:t>
      </w:r>
      <w:r w:rsidRPr="00DA3ED1">
        <w:rPr>
          <w:rFonts w:ascii="Book Antiqua" w:eastAsia="Book Antiqua" w:hAnsi="Book Antiqua" w:cs="Book Antiqua"/>
          <w:color w:val="000000"/>
        </w:rPr>
        <w:t xml:space="preserve"> </w:t>
      </w:r>
      <w:r w:rsidRPr="00DA3ED1">
        <w:rPr>
          <w:rFonts w:ascii="Book Antiqua" w:eastAsia="Book Antiqua" w:hAnsi="Book Antiqua" w:cs="Book Antiqua"/>
          <w:b/>
          <w:bCs/>
          <w:color w:val="000000"/>
        </w:rPr>
        <w:t xml:space="preserve">Shift and diversity of stomach microbiota of healthy controls, </w:t>
      </w:r>
      <w:r w:rsidR="00367D9C" w:rsidRPr="00DA3ED1">
        <w:rPr>
          <w:rFonts w:ascii="Book Antiqua" w:eastAsia="Book Antiqua" w:hAnsi="Book Antiqua" w:cs="Book Antiqua"/>
          <w:b/>
          <w:bCs/>
          <w:color w:val="000000"/>
        </w:rPr>
        <w:t>gastric cancer</w:t>
      </w:r>
      <w:r w:rsidRPr="00DA3ED1">
        <w:rPr>
          <w:rFonts w:ascii="Book Antiqua" w:eastAsia="Book Antiqua" w:hAnsi="Book Antiqua" w:cs="Book Antiqua"/>
          <w:b/>
          <w:bCs/>
          <w:color w:val="000000"/>
        </w:rPr>
        <w:t xml:space="preserve"> patient’s tumor and tumor adjacent tissues depending on microbial source (DNA and RNA).</w:t>
      </w:r>
      <w:r w:rsidRPr="00DA3ED1">
        <w:rPr>
          <w:rFonts w:ascii="Book Antiqua" w:eastAsia="Book Antiqua" w:hAnsi="Book Antiqua" w:cs="Book Antiqua"/>
          <w:color w:val="000000"/>
        </w:rPr>
        <w:t xml:space="preserve"> </w:t>
      </w:r>
      <w:r w:rsidR="00367D9C" w:rsidRPr="00DA3ED1">
        <w:rPr>
          <w:rFonts w:ascii="Book Antiqua" w:eastAsia="Book Antiqua" w:hAnsi="Book Antiqua" w:cs="Book Antiqua"/>
          <w:color w:val="000000"/>
        </w:rPr>
        <w:t xml:space="preserve">A: </w:t>
      </w:r>
      <w:r w:rsidRPr="00DA3ED1">
        <w:rPr>
          <w:rFonts w:ascii="Book Antiqua" w:eastAsia="Book Antiqua" w:hAnsi="Book Antiqua" w:cs="Book Antiqua"/>
          <w:color w:val="000000"/>
        </w:rPr>
        <w:t>Relative mean abundance of the top 5 microbiota at the phylum</w:t>
      </w:r>
      <w:r w:rsidR="00367D9C" w:rsidRPr="00DA3ED1">
        <w:rPr>
          <w:rFonts w:ascii="Book Antiqua" w:eastAsia="Book Antiqua" w:hAnsi="Book Antiqua" w:cs="Book Antiqua"/>
          <w:color w:val="000000"/>
        </w:rPr>
        <w:t>; B:</w:t>
      </w:r>
      <w:r w:rsidRPr="00DA3ED1">
        <w:rPr>
          <w:rFonts w:ascii="Book Antiqua" w:eastAsia="Book Antiqua" w:hAnsi="Book Antiqua" w:cs="Book Antiqua"/>
          <w:color w:val="000000"/>
        </w:rPr>
        <w:t xml:space="preserve"> </w:t>
      </w:r>
      <w:r w:rsidR="00367D9C" w:rsidRPr="00DA3ED1">
        <w:rPr>
          <w:rFonts w:ascii="Book Antiqua" w:eastAsia="Book Antiqua" w:hAnsi="Book Antiqua" w:cs="Book Antiqua"/>
          <w:color w:val="000000"/>
        </w:rPr>
        <w:t>T</w:t>
      </w:r>
      <w:r w:rsidRPr="00DA3ED1">
        <w:rPr>
          <w:rFonts w:ascii="Book Antiqua" w:eastAsia="Book Antiqua" w:hAnsi="Book Antiqua" w:cs="Book Antiqua"/>
          <w:color w:val="000000"/>
        </w:rPr>
        <w:t xml:space="preserve">op 7 </w:t>
      </w:r>
      <w:r w:rsidRPr="00DA3ED1">
        <w:rPr>
          <w:rFonts w:ascii="Book Antiqua" w:eastAsia="Book Antiqua" w:hAnsi="Book Antiqua" w:cs="Book Antiqua"/>
          <w:color w:val="000000"/>
        </w:rPr>
        <w:lastRenderedPageBreak/>
        <w:t>microbiota at the family</w:t>
      </w:r>
      <w:r w:rsidR="00367D9C" w:rsidRPr="00DA3ED1">
        <w:rPr>
          <w:rFonts w:ascii="Book Antiqua" w:eastAsia="Book Antiqua" w:hAnsi="Book Antiqua" w:cs="Book Antiqua"/>
          <w:color w:val="000000"/>
        </w:rPr>
        <w:t>; C:</w:t>
      </w:r>
      <w:r w:rsidRPr="00DA3ED1">
        <w:rPr>
          <w:rFonts w:ascii="Book Antiqua" w:eastAsia="Book Antiqua" w:hAnsi="Book Antiqua" w:cs="Book Antiqua"/>
          <w:color w:val="000000"/>
        </w:rPr>
        <w:t xml:space="preserve"> </w:t>
      </w:r>
      <w:r w:rsidR="00367D9C" w:rsidRPr="00DA3ED1">
        <w:rPr>
          <w:rFonts w:ascii="Book Antiqua" w:eastAsia="Book Antiqua" w:hAnsi="Book Antiqua" w:cs="Book Antiqua"/>
          <w:color w:val="000000"/>
        </w:rPr>
        <w:t>T</w:t>
      </w:r>
      <w:r w:rsidRPr="00DA3ED1">
        <w:rPr>
          <w:rFonts w:ascii="Book Antiqua" w:eastAsia="Book Antiqua" w:hAnsi="Book Antiqua" w:cs="Book Antiqua"/>
          <w:color w:val="000000"/>
        </w:rPr>
        <w:t>op 7 microbiota at the genus level. Formal comparisons between groups were evaluated by analysis of similarity (PERMANOVA)</w:t>
      </w:r>
      <w:r w:rsidR="00367D9C" w:rsidRPr="00DA3ED1">
        <w:rPr>
          <w:rFonts w:ascii="Book Antiqua" w:eastAsia="Book Antiqua" w:hAnsi="Book Antiqua" w:cs="Book Antiqua"/>
          <w:color w:val="000000"/>
        </w:rPr>
        <w:t>; D:</w:t>
      </w:r>
      <w:r w:rsidRPr="00DA3ED1">
        <w:rPr>
          <w:rFonts w:ascii="Book Antiqua" w:eastAsia="Book Antiqua" w:hAnsi="Book Antiqua" w:cs="Book Antiqua"/>
          <w:color w:val="000000"/>
        </w:rPr>
        <w:t xml:space="preserve"> Venn diagrams show the number of common and group-specific phylotypes comparing each study group at the DNA and RNA levels</w:t>
      </w:r>
      <w:r w:rsidR="00367D9C" w:rsidRPr="00DA3ED1">
        <w:rPr>
          <w:rFonts w:ascii="Book Antiqua" w:eastAsia="Book Antiqua" w:hAnsi="Book Antiqua" w:cs="Book Antiqua"/>
          <w:color w:val="000000"/>
        </w:rPr>
        <w:t>; E:</w:t>
      </w:r>
      <w:r w:rsidRPr="00DA3ED1">
        <w:rPr>
          <w:rFonts w:ascii="Book Antiqua" w:eastAsia="Book Antiqua" w:hAnsi="Book Antiqua" w:cs="Book Antiqua"/>
          <w:color w:val="000000"/>
        </w:rPr>
        <w:t xml:space="preserve"> </w:t>
      </w:r>
      <w:r w:rsidR="00367D9C" w:rsidRPr="00DA3ED1">
        <w:rPr>
          <w:rFonts w:ascii="Book Antiqua" w:eastAsia="Book Antiqua" w:hAnsi="Book Antiqua" w:cs="Book Antiqua"/>
          <w:color w:val="000000"/>
        </w:rPr>
        <w:t>Principal coordinate analysis</w:t>
      </w:r>
      <w:r w:rsidRPr="00DA3ED1">
        <w:rPr>
          <w:rFonts w:ascii="Book Antiqua" w:eastAsia="Book Antiqua" w:hAnsi="Book Antiqua" w:cs="Book Antiqua"/>
          <w:color w:val="000000"/>
        </w:rPr>
        <w:t xml:space="preserve"> of bacterial beta diversity of all study groups at the phylum level</w:t>
      </w:r>
      <w:r w:rsidR="00367D9C" w:rsidRPr="00DA3ED1">
        <w:rPr>
          <w:rFonts w:ascii="Book Antiqua" w:eastAsia="Book Antiqua" w:hAnsi="Book Antiqua" w:cs="Book Antiqua"/>
          <w:color w:val="000000"/>
        </w:rPr>
        <w:t>; F and G:</w:t>
      </w:r>
      <w:r w:rsidRPr="00DA3ED1">
        <w:rPr>
          <w:rFonts w:ascii="Book Antiqua" w:eastAsia="Book Antiqua" w:hAnsi="Book Antiqua" w:cs="Book Antiqua"/>
          <w:color w:val="000000"/>
        </w:rPr>
        <w:t xml:space="preserve"> Comparison of bacterial alpha diversity: </w:t>
      </w:r>
      <w:r w:rsidR="000472EF" w:rsidRPr="00DA3ED1">
        <w:rPr>
          <w:rFonts w:ascii="Book Antiqua" w:eastAsia="Book Antiqua" w:hAnsi="Book Antiqua" w:cs="Book Antiqua"/>
          <w:color w:val="000000"/>
        </w:rPr>
        <w:t xml:space="preserve">Bacterial </w:t>
      </w:r>
      <w:r w:rsidRPr="00DA3ED1">
        <w:rPr>
          <w:rFonts w:ascii="Book Antiqua" w:eastAsia="Book Antiqua" w:hAnsi="Book Antiqua" w:cs="Book Antiqua"/>
          <w:color w:val="000000"/>
        </w:rPr>
        <w:t>richness and bacterial diversity.</w:t>
      </w:r>
      <w:r w:rsidR="00D2514B" w:rsidRPr="00DA3ED1">
        <w:rPr>
          <w:rFonts w:ascii="Book Antiqua" w:eastAsia="Book Antiqua" w:hAnsi="Book Antiqua" w:cs="Book Antiqua"/>
          <w:color w:val="000000"/>
        </w:rPr>
        <w:t xml:space="preserve"> </w:t>
      </w:r>
      <w:proofErr w:type="spellStart"/>
      <w:r w:rsidR="00D2514B" w:rsidRPr="00DA3ED1">
        <w:rPr>
          <w:rFonts w:ascii="Book Antiqua" w:eastAsia="Times New Roman" w:hAnsi="Book Antiqua"/>
          <w:vertAlign w:val="superscript"/>
        </w:rPr>
        <w:t>a</w:t>
      </w:r>
      <w:r w:rsidR="00D2514B" w:rsidRPr="00DA3ED1">
        <w:rPr>
          <w:rFonts w:ascii="Book Antiqua" w:eastAsia="Times New Roman" w:hAnsi="Book Antiqua"/>
          <w:i/>
          <w:iCs/>
        </w:rPr>
        <w:t>q</w:t>
      </w:r>
      <w:proofErr w:type="spellEnd"/>
      <w:r w:rsidR="00D2514B" w:rsidRPr="00DA3ED1">
        <w:rPr>
          <w:rFonts w:ascii="Book Antiqua" w:eastAsia="Times New Roman" w:hAnsi="Book Antiqua"/>
        </w:rPr>
        <w:t xml:space="preserve"> &lt; 0.05, </w:t>
      </w:r>
      <w:proofErr w:type="spellStart"/>
      <w:r w:rsidR="00D2514B" w:rsidRPr="00DA3ED1">
        <w:rPr>
          <w:rFonts w:ascii="Book Antiqua" w:eastAsia="Times New Roman" w:hAnsi="Book Antiqua"/>
          <w:vertAlign w:val="superscript"/>
        </w:rPr>
        <w:t>b</w:t>
      </w:r>
      <w:r w:rsidR="00D2514B" w:rsidRPr="00DA3ED1">
        <w:rPr>
          <w:rFonts w:ascii="Book Antiqua" w:eastAsia="Times New Roman" w:hAnsi="Book Antiqua"/>
          <w:i/>
          <w:iCs/>
        </w:rPr>
        <w:t>q</w:t>
      </w:r>
      <w:proofErr w:type="spellEnd"/>
      <w:r w:rsidR="00D2514B" w:rsidRPr="00DA3ED1">
        <w:rPr>
          <w:rFonts w:ascii="Book Antiqua" w:eastAsia="Times New Roman" w:hAnsi="Book Antiqua"/>
        </w:rPr>
        <w:t xml:space="preserve"> &lt; 0.01,</w:t>
      </w:r>
      <w:r w:rsidR="00D2514B" w:rsidRPr="00DA3ED1">
        <w:rPr>
          <w:rFonts w:ascii="Book Antiqua" w:eastAsia="Times New Roman" w:hAnsi="Book Antiqua"/>
          <w:vertAlign w:val="superscript"/>
        </w:rPr>
        <w:t xml:space="preserve"> </w:t>
      </w:r>
      <w:proofErr w:type="spellStart"/>
      <w:r w:rsidR="00D2514B" w:rsidRPr="00DA3ED1">
        <w:rPr>
          <w:rFonts w:ascii="Book Antiqua" w:eastAsia="Times New Roman" w:hAnsi="Book Antiqua"/>
          <w:vertAlign w:val="superscript"/>
        </w:rPr>
        <w:t>d</w:t>
      </w:r>
      <w:r w:rsidR="00D2514B" w:rsidRPr="00DA3ED1">
        <w:rPr>
          <w:rFonts w:ascii="Book Antiqua" w:eastAsia="Times New Roman" w:hAnsi="Book Antiqua"/>
          <w:i/>
          <w:iCs/>
        </w:rPr>
        <w:t>q</w:t>
      </w:r>
      <w:proofErr w:type="spellEnd"/>
      <w:r w:rsidR="00D2514B" w:rsidRPr="00DA3ED1">
        <w:rPr>
          <w:rFonts w:ascii="Book Antiqua" w:eastAsia="Times New Roman" w:hAnsi="Book Antiqua"/>
        </w:rPr>
        <w:t xml:space="preserve"> &lt; 0.0001.</w:t>
      </w:r>
    </w:p>
    <w:p w14:paraId="23224403" w14:textId="7497ECD8" w:rsidR="00611B4F" w:rsidRPr="00DA3ED1" w:rsidRDefault="00611B4F" w:rsidP="00DA3ED1">
      <w:pPr>
        <w:spacing w:line="360" w:lineRule="auto"/>
        <w:jc w:val="both"/>
        <w:rPr>
          <w:rFonts w:ascii="Book Antiqua" w:eastAsia="Book Antiqua" w:hAnsi="Book Antiqua" w:cs="Book Antiqua"/>
          <w:color w:val="000000"/>
        </w:rPr>
      </w:pPr>
    </w:p>
    <w:p w14:paraId="03661ECC" w14:textId="284F52D8" w:rsidR="00611B4F" w:rsidRPr="00DA3ED1" w:rsidRDefault="00DA19D4" w:rsidP="00DA3ED1">
      <w:pPr>
        <w:spacing w:line="360" w:lineRule="auto"/>
        <w:jc w:val="both"/>
        <w:rPr>
          <w:rFonts w:ascii="Book Antiqua" w:hAnsi="Book Antiqua"/>
        </w:rPr>
      </w:pPr>
      <w:r w:rsidRPr="00DA3ED1">
        <w:rPr>
          <w:rFonts w:ascii="Book Antiqua" w:hAnsi="Book Antiqua"/>
          <w:noProof/>
        </w:rPr>
        <w:drawing>
          <wp:inline distT="0" distB="0" distL="0" distR="0" wp14:anchorId="1E6588CC" wp14:editId="1187C7A9">
            <wp:extent cx="4762500" cy="48768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0" cy="4876800"/>
                    </a:xfrm>
                    <a:prstGeom prst="rect">
                      <a:avLst/>
                    </a:prstGeom>
                    <a:noFill/>
                    <a:ln>
                      <a:noFill/>
                    </a:ln>
                  </pic:spPr>
                </pic:pic>
              </a:graphicData>
            </a:graphic>
          </wp:inline>
        </w:drawing>
      </w:r>
    </w:p>
    <w:p w14:paraId="11F15A00" w14:textId="0D6EBBB8" w:rsidR="00A77B3E" w:rsidRPr="00DA3ED1" w:rsidRDefault="00000000" w:rsidP="00DA3ED1">
      <w:pPr>
        <w:spacing w:line="360" w:lineRule="auto"/>
        <w:jc w:val="both"/>
        <w:rPr>
          <w:rFonts w:ascii="Book Antiqua" w:eastAsia="Book Antiqua" w:hAnsi="Book Antiqua" w:cs="Book Antiqua"/>
          <w:color w:val="000000"/>
        </w:rPr>
      </w:pPr>
      <w:r w:rsidRPr="00DA3ED1">
        <w:rPr>
          <w:rFonts w:ascii="Book Antiqua" w:eastAsia="Book Antiqua" w:hAnsi="Book Antiqua" w:cs="Book Antiqua"/>
          <w:b/>
          <w:bCs/>
          <w:color w:val="000000"/>
        </w:rPr>
        <w:t>Figure 4</w:t>
      </w:r>
      <w:r w:rsidRPr="00DA3ED1">
        <w:rPr>
          <w:rFonts w:ascii="Book Antiqua" w:eastAsia="Book Antiqua" w:hAnsi="Book Antiqua" w:cs="Book Antiqua"/>
          <w:color w:val="000000"/>
        </w:rPr>
        <w:t xml:space="preserve"> </w:t>
      </w:r>
      <w:r w:rsidRPr="00DA3ED1">
        <w:rPr>
          <w:rFonts w:ascii="Book Antiqua" w:eastAsia="Book Antiqua" w:hAnsi="Book Antiqua" w:cs="Book Antiqua"/>
          <w:b/>
          <w:bCs/>
          <w:color w:val="000000"/>
        </w:rPr>
        <w:t>Comparison of bacterial abundance and richness in relation to clinical data at the DNA and RNA levels.</w:t>
      </w:r>
      <w:r w:rsidRPr="00DA3ED1">
        <w:rPr>
          <w:rFonts w:ascii="Book Antiqua" w:eastAsia="Book Antiqua" w:hAnsi="Book Antiqua" w:cs="Book Antiqua"/>
          <w:color w:val="000000"/>
        </w:rPr>
        <w:t xml:space="preserve"> </w:t>
      </w:r>
      <w:r w:rsidR="00611B4F" w:rsidRPr="00DA3ED1">
        <w:rPr>
          <w:rFonts w:ascii="Book Antiqua" w:eastAsia="Book Antiqua" w:hAnsi="Book Antiqua" w:cs="Book Antiqua"/>
          <w:color w:val="000000"/>
        </w:rPr>
        <w:t xml:space="preserve">A: </w:t>
      </w:r>
      <w:r w:rsidRPr="00DA3ED1">
        <w:rPr>
          <w:rFonts w:ascii="Book Antiqua" w:eastAsia="Book Antiqua" w:hAnsi="Book Antiqua" w:cs="Book Antiqua"/>
          <w:color w:val="000000"/>
        </w:rPr>
        <w:t>Bacterial richness according to tumor size</w:t>
      </w:r>
      <w:r w:rsidR="00611B4F" w:rsidRPr="00DA3ED1">
        <w:rPr>
          <w:rFonts w:ascii="Book Antiqua" w:eastAsia="Book Antiqua" w:hAnsi="Book Antiqua" w:cs="Book Antiqua"/>
          <w:color w:val="000000"/>
        </w:rPr>
        <w:t>; B:</w:t>
      </w:r>
      <w:r w:rsidRPr="00DA3ED1">
        <w:rPr>
          <w:rFonts w:ascii="Book Antiqua" w:eastAsia="Book Antiqua" w:hAnsi="Book Antiqua" w:cs="Book Antiqua"/>
          <w:color w:val="000000"/>
        </w:rPr>
        <w:t xml:space="preserve"> </w:t>
      </w:r>
      <w:r w:rsidR="00611B4F" w:rsidRPr="00DA3ED1">
        <w:rPr>
          <w:rFonts w:ascii="Book Antiqua" w:eastAsia="Book Antiqua" w:hAnsi="Book Antiqua" w:cs="Book Antiqua"/>
          <w:color w:val="000000"/>
        </w:rPr>
        <w:t>Bacterial richness according to</w:t>
      </w:r>
      <w:r w:rsidRPr="00DA3ED1">
        <w:rPr>
          <w:rFonts w:ascii="Book Antiqua" w:eastAsia="Book Antiqua" w:hAnsi="Book Antiqua" w:cs="Book Antiqua"/>
          <w:color w:val="000000"/>
        </w:rPr>
        <w:t xml:space="preserve"> grading</w:t>
      </w:r>
      <w:r w:rsidR="00611B4F" w:rsidRPr="00DA3ED1">
        <w:rPr>
          <w:rFonts w:ascii="Book Antiqua" w:eastAsia="Book Antiqua" w:hAnsi="Book Antiqua" w:cs="Book Antiqua"/>
          <w:color w:val="000000"/>
        </w:rPr>
        <w:t>; C and D:</w:t>
      </w:r>
      <w:r w:rsidRPr="00DA3ED1">
        <w:rPr>
          <w:rFonts w:ascii="Book Antiqua" w:eastAsia="Book Antiqua" w:hAnsi="Book Antiqua" w:cs="Book Antiqua"/>
          <w:color w:val="000000"/>
        </w:rPr>
        <w:t xml:space="preserve"> Comparison of the relative mean abundance of </w:t>
      </w:r>
      <w:r w:rsidRPr="00DA3ED1">
        <w:rPr>
          <w:rFonts w:ascii="Book Antiqua" w:eastAsia="Book Antiqua" w:hAnsi="Book Antiqua" w:cs="Book Antiqua"/>
          <w:color w:val="000000"/>
        </w:rPr>
        <w:lastRenderedPageBreak/>
        <w:t>Phy7 (</w:t>
      </w:r>
      <w:proofErr w:type="spellStart"/>
      <w:r w:rsidRPr="00DA3ED1">
        <w:rPr>
          <w:rFonts w:ascii="Book Antiqua" w:eastAsia="Book Antiqua" w:hAnsi="Book Antiqua" w:cs="Book Antiqua"/>
          <w:i/>
          <w:iCs/>
          <w:color w:val="000000"/>
        </w:rPr>
        <w:t>Reyranella</w:t>
      </w:r>
      <w:proofErr w:type="spellEnd"/>
      <w:r w:rsidRPr="00DA3ED1">
        <w:rPr>
          <w:rFonts w:ascii="Book Antiqua" w:eastAsia="Book Antiqua" w:hAnsi="Book Antiqua" w:cs="Book Antiqua"/>
          <w:color w:val="000000"/>
        </w:rPr>
        <w:t>) and Phy33 (</w:t>
      </w:r>
      <w:proofErr w:type="spellStart"/>
      <w:r w:rsidRPr="00DA3ED1">
        <w:rPr>
          <w:rFonts w:ascii="Book Antiqua" w:eastAsia="Book Antiqua" w:hAnsi="Book Antiqua" w:cs="Book Antiqua"/>
          <w:i/>
          <w:iCs/>
          <w:color w:val="000000"/>
        </w:rPr>
        <w:t>Sediminibacterium</w:t>
      </w:r>
      <w:proofErr w:type="spellEnd"/>
      <w:r w:rsidRPr="00DA3ED1">
        <w:rPr>
          <w:rFonts w:ascii="Book Antiqua" w:eastAsia="Book Antiqua" w:hAnsi="Book Antiqua" w:cs="Book Antiqua"/>
          <w:color w:val="000000"/>
        </w:rPr>
        <w:t>). Statistically significant differences between study groups are indicated</w:t>
      </w:r>
      <w:r w:rsidR="00611B4F" w:rsidRPr="00DA3ED1">
        <w:rPr>
          <w:rFonts w:ascii="Book Antiqua" w:eastAsia="Book Antiqua" w:hAnsi="Book Antiqua" w:cs="Book Antiqua"/>
          <w:color w:val="000000"/>
        </w:rPr>
        <w:t>,</w:t>
      </w:r>
      <w:r w:rsidRPr="00DA3ED1">
        <w:rPr>
          <w:rFonts w:ascii="Book Antiqua" w:eastAsia="Book Antiqua" w:hAnsi="Book Antiqua" w:cs="Book Antiqua"/>
          <w:color w:val="000000"/>
        </w:rPr>
        <w:t xml:space="preserve"> </w:t>
      </w:r>
      <w:proofErr w:type="spellStart"/>
      <w:r w:rsidR="00C03D5B" w:rsidRPr="00DA3ED1">
        <w:rPr>
          <w:rFonts w:ascii="Book Antiqua" w:eastAsia="Times New Roman" w:hAnsi="Book Antiqua"/>
          <w:vertAlign w:val="superscript"/>
        </w:rPr>
        <w:t>a</w:t>
      </w:r>
      <w:r w:rsidR="00366D35" w:rsidRPr="00DA3ED1">
        <w:rPr>
          <w:rFonts w:ascii="Book Antiqua" w:eastAsia="Times New Roman" w:hAnsi="Book Antiqua"/>
          <w:i/>
          <w:iCs/>
        </w:rPr>
        <w:t>q</w:t>
      </w:r>
      <w:proofErr w:type="spellEnd"/>
      <w:r w:rsidR="00366D35" w:rsidRPr="00DA3ED1">
        <w:rPr>
          <w:rFonts w:ascii="Book Antiqua" w:eastAsia="Times New Roman" w:hAnsi="Book Antiqua"/>
        </w:rPr>
        <w:t xml:space="preserve"> &lt; 0.05, </w:t>
      </w:r>
      <w:proofErr w:type="spellStart"/>
      <w:r w:rsidR="00C03D5B" w:rsidRPr="00DA3ED1">
        <w:rPr>
          <w:rFonts w:ascii="Book Antiqua" w:eastAsia="Times New Roman" w:hAnsi="Book Antiqua"/>
          <w:vertAlign w:val="superscript"/>
        </w:rPr>
        <w:t>b</w:t>
      </w:r>
      <w:r w:rsidR="00366D35" w:rsidRPr="00DA3ED1">
        <w:rPr>
          <w:rFonts w:ascii="Book Antiqua" w:eastAsia="Times New Roman" w:hAnsi="Book Antiqua"/>
          <w:i/>
          <w:iCs/>
        </w:rPr>
        <w:t>q</w:t>
      </w:r>
      <w:proofErr w:type="spellEnd"/>
      <w:r w:rsidR="00366D35" w:rsidRPr="00DA3ED1">
        <w:rPr>
          <w:rFonts w:ascii="Book Antiqua" w:eastAsia="Times New Roman" w:hAnsi="Book Antiqua"/>
        </w:rPr>
        <w:t xml:space="preserve"> &lt; 0.01, </w:t>
      </w:r>
      <w:proofErr w:type="spellStart"/>
      <w:r w:rsidR="00C03D5B" w:rsidRPr="00DA3ED1">
        <w:rPr>
          <w:rFonts w:ascii="Book Antiqua" w:eastAsia="Times New Roman" w:hAnsi="Book Antiqua"/>
          <w:vertAlign w:val="superscript"/>
        </w:rPr>
        <w:t>c</w:t>
      </w:r>
      <w:r w:rsidR="00366D35" w:rsidRPr="00DA3ED1">
        <w:rPr>
          <w:rFonts w:ascii="Book Antiqua" w:eastAsia="Times New Roman" w:hAnsi="Book Antiqua"/>
          <w:i/>
          <w:iCs/>
        </w:rPr>
        <w:t>q</w:t>
      </w:r>
      <w:proofErr w:type="spellEnd"/>
      <w:r w:rsidR="00366D35" w:rsidRPr="00DA3ED1">
        <w:rPr>
          <w:rFonts w:ascii="Book Antiqua" w:eastAsia="Times New Roman" w:hAnsi="Book Antiqua"/>
        </w:rPr>
        <w:t xml:space="preserve"> &lt; 0.001.</w:t>
      </w:r>
    </w:p>
    <w:p w14:paraId="2EFDFF76" w14:textId="613E1141" w:rsidR="00611B4F" w:rsidRPr="00DA3ED1" w:rsidRDefault="00611B4F" w:rsidP="00DA3ED1">
      <w:pPr>
        <w:spacing w:line="360" w:lineRule="auto"/>
        <w:jc w:val="both"/>
        <w:rPr>
          <w:rFonts w:ascii="Book Antiqua" w:eastAsia="Book Antiqua" w:hAnsi="Book Antiqua" w:cs="Book Antiqua"/>
          <w:color w:val="000000"/>
        </w:rPr>
      </w:pPr>
    </w:p>
    <w:p w14:paraId="2528DE14" w14:textId="48F52361" w:rsidR="00611B4F" w:rsidRPr="00DA3ED1" w:rsidRDefault="00DA3ED1" w:rsidP="00DA3ED1">
      <w:pPr>
        <w:spacing w:line="360" w:lineRule="auto"/>
        <w:jc w:val="both"/>
        <w:rPr>
          <w:rFonts w:ascii="Book Antiqua" w:hAnsi="Book Antiqua"/>
        </w:rPr>
      </w:pPr>
      <w:r w:rsidRPr="00DA3ED1">
        <w:rPr>
          <w:rFonts w:ascii="Book Antiqua" w:hAnsi="Book Antiqua"/>
          <w:noProof/>
        </w:rPr>
        <w:drawing>
          <wp:inline distT="0" distB="0" distL="0" distR="0" wp14:anchorId="0632D47E" wp14:editId="123E466D">
            <wp:extent cx="4312920" cy="58064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2920" cy="5806440"/>
                    </a:xfrm>
                    <a:prstGeom prst="rect">
                      <a:avLst/>
                    </a:prstGeom>
                    <a:noFill/>
                    <a:ln>
                      <a:noFill/>
                    </a:ln>
                  </pic:spPr>
                </pic:pic>
              </a:graphicData>
            </a:graphic>
          </wp:inline>
        </w:drawing>
      </w:r>
    </w:p>
    <w:p w14:paraId="73167E59" w14:textId="37852804" w:rsidR="00A77B3E" w:rsidRPr="00DA3ED1" w:rsidRDefault="00000000" w:rsidP="00DA3ED1">
      <w:pPr>
        <w:spacing w:line="360" w:lineRule="auto"/>
        <w:jc w:val="both"/>
        <w:rPr>
          <w:rFonts w:ascii="Book Antiqua" w:eastAsia="Book Antiqua" w:hAnsi="Book Antiqua" w:cs="Book Antiqua"/>
          <w:color w:val="000000"/>
        </w:rPr>
      </w:pPr>
      <w:r w:rsidRPr="00DA3ED1">
        <w:rPr>
          <w:rFonts w:ascii="Book Antiqua" w:eastAsia="Book Antiqua" w:hAnsi="Book Antiqua" w:cs="Book Antiqua"/>
          <w:b/>
          <w:bCs/>
          <w:color w:val="000000"/>
        </w:rPr>
        <w:t>Figure 5</w:t>
      </w:r>
      <w:r w:rsidRPr="00DA3ED1">
        <w:rPr>
          <w:rFonts w:ascii="Book Antiqua" w:eastAsia="Book Antiqua" w:hAnsi="Book Antiqua" w:cs="Book Antiqua"/>
          <w:color w:val="000000"/>
        </w:rPr>
        <w:t xml:space="preserve"> </w:t>
      </w:r>
      <w:r w:rsidRPr="00DA3ED1">
        <w:rPr>
          <w:rFonts w:ascii="Book Antiqua" w:eastAsia="Book Antiqua" w:hAnsi="Book Antiqua" w:cs="Book Antiqua"/>
          <w:b/>
          <w:bCs/>
          <w:color w:val="000000"/>
        </w:rPr>
        <w:t xml:space="preserve">Comparison of gastric microbiota alterations at the DNA and RNA levels depending on high </w:t>
      </w:r>
      <w:r w:rsidR="00611B4F" w:rsidRPr="00DA3ED1">
        <w:rPr>
          <w:rFonts w:ascii="Book Antiqua" w:eastAsia="Book Antiqua" w:hAnsi="Book Antiqua" w:cs="Book Antiqua"/>
          <w:b/>
          <w:bCs/>
          <w:i/>
          <w:iCs/>
          <w:color w:val="000000"/>
        </w:rPr>
        <w:t>Helicobacter pylori</w:t>
      </w:r>
      <w:r w:rsidRPr="00DA3ED1">
        <w:rPr>
          <w:rFonts w:ascii="Book Antiqua" w:eastAsia="Book Antiqua" w:hAnsi="Book Antiqua" w:cs="Book Antiqua"/>
          <w:b/>
          <w:bCs/>
          <w:color w:val="000000"/>
        </w:rPr>
        <w:t xml:space="preserve"> abundance (&gt;</w:t>
      </w:r>
      <w:r w:rsidR="00611B4F" w:rsidRPr="00DA3ED1">
        <w:rPr>
          <w:rFonts w:ascii="Book Antiqua" w:eastAsia="Book Antiqua" w:hAnsi="Book Antiqua" w:cs="Book Antiqua"/>
          <w:b/>
          <w:bCs/>
          <w:color w:val="000000"/>
        </w:rPr>
        <w:t xml:space="preserve"> </w:t>
      </w:r>
      <w:r w:rsidRPr="00DA3ED1">
        <w:rPr>
          <w:rFonts w:ascii="Book Antiqua" w:eastAsia="Book Antiqua" w:hAnsi="Book Antiqua" w:cs="Book Antiqua"/>
          <w:b/>
          <w:bCs/>
          <w:color w:val="000000"/>
        </w:rPr>
        <w:t>15%).</w:t>
      </w:r>
      <w:r w:rsidRPr="00DA3ED1">
        <w:rPr>
          <w:rFonts w:ascii="Book Antiqua" w:eastAsia="Book Antiqua" w:hAnsi="Book Antiqua" w:cs="Book Antiqua"/>
          <w:color w:val="000000"/>
        </w:rPr>
        <w:t xml:space="preserve"> </w:t>
      </w:r>
      <w:r w:rsidR="00611B4F" w:rsidRPr="00DA3ED1">
        <w:rPr>
          <w:rFonts w:ascii="Book Antiqua" w:eastAsia="Book Antiqua" w:hAnsi="Book Antiqua" w:cs="Book Antiqua"/>
          <w:color w:val="000000"/>
        </w:rPr>
        <w:t xml:space="preserve">A and B: </w:t>
      </w:r>
      <w:r w:rsidRPr="00DA3ED1">
        <w:rPr>
          <w:rFonts w:ascii="Book Antiqua" w:eastAsia="Book Antiqua" w:hAnsi="Book Antiqua" w:cs="Book Antiqua"/>
          <w:color w:val="000000"/>
        </w:rPr>
        <w:t xml:space="preserve">Relative mean abundance of </w:t>
      </w:r>
      <w:r w:rsidR="00611B4F" w:rsidRPr="00DA3ED1">
        <w:rPr>
          <w:rFonts w:ascii="Book Antiqua" w:eastAsia="Book Antiqua" w:hAnsi="Book Antiqua" w:cs="Book Antiqua"/>
          <w:i/>
          <w:iCs/>
          <w:color w:val="000000"/>
        </w:rPr>
        <w:t>Helicobacter pylori</w:t>
      </w:r>
      <w:r w:rsidR="00611B4F" w:rsidRPr="00DA3ED1">
        <w:rPr>
          <w:rFonts w:ascii="Book Antiqua" w:eastAsia="Book Antiqua" w:hAnsi="Book Antiqua" w:cs="Book Antiqua"/>
          <w:color w:val="000000"/>
        </w:rPr>
        <w:t xml:space="preserve"> (</w:t>
      </w:r>
      <w:r w:rsidR="00611B4F" w:rsidRPr="00DA3ED1">
        <w:rPr>
          <w:rFonts w:ascii="Book Antiqua" w:eastAsia="Book Antiqua" w:hAnsi="Book Antiqua" w:cs="Book Antiqua"/>
          <w:i/>
          <w:iCs/>
          <w:color w:val="000000"/>
        </w:rPr>
        <w:t>H. pylori</w:t>
      </w:r>
      <w:r w:rsidR="00611B4F" w:rsidRPr="00DA3ED1">
        <w:rPr>
          <w:rFonts w:ascii="Book Antiqua" w:eastAsia="Book Antiqua" w:hAnsi="Book Antiqua" w:cs="Book Antiqua"/>
          <w:color w:val="000000"/>
        </w:rPr>
        <w:t>)</w:t>
      </w:r>
      <w:r w:rsidRPr="00DA3ED1">
        <w:rPr>
          <w:rFonts w:ascii="Book Antiqua" w:eastAsia="Book Antiqua" w:hAnsi="Book Antiqua" w:cs="Book Antiqua"/>
          <w:color w:val="000000"/>
        </w:rPr>
        <w:t xml:space="preserve"> in all study groups and the number of patients with high </w:t>
      </w:r>
      <w:r w:rsidRPr="00DA3ED1">
        <w:rPr>
          <w:rFonts w:ascii="Book Antiqua" w:eastAsia="Book Antiqua" w:hAnsi="Book Antiqua" w:cs="Book Antiqua"/>
          <w:i/>
          <w:iCs/>
          <w:color w:val="000000"/>
        </w:rPr>
        <w:t>H. pylori</w:t>
      </w:r>
      <w:r w:rsidRPr="00DA3ED1">
        <w:rPr>
          <w:rFonts w:ascii="Book Antiqua" w:eastAsia="Book Antiqua" w:hAnsi="Book Antiqua" w:cs="Book Antiqua"/>
          <w:color w:val="000000"/>
        </w:rPr>
        <w:t xml:space="preserve"> abundance</w:t>
      </w:r>
      <w:r w:rsidR="00611B4F" w:rsidRPr="00DA3ED1">
        <w:rPr>
          <w:rFonts w:ascii="Book Antiqua" w:eastAsia="Book Antiqua" w:hAnsi="Book Antiqua" w:cs="Book Antiqua"/>
          <w:color w:val="000000"/>
        </w:rPr>
        <w:t>; C and D:</w:t>
      </w:r>
      <w:r w:rsidRPr="00DA3ED1">
        <w:rPr>
          <w:rFonts w:ascii="Book Antiqua" w:eastAsia="Book Antiqua" w:hAnsi="Book Antiqua" w:cs="Book Antiqua"/>
          <w:color w:val="000000"/>
        </w:rPr>
        <w:t xml:space="preserve"> Comparison of the relative abundance of the top 5 microbiota at the phylum and top 11 microbiota at the genus levels.</w:t>
      </w:r>
      <w:r w:rsidR="00D2514B" w:rsidRPr="00DA3ED1">
        <w:rPr>
          <w:rFonts w:ascii="Book Antiqua" w:eastAsia="Times New Roman" w:hAnsi="Book Antiqua"/>
          <w:vertAlign w:val="superscript"/>
        </w:rPr>
        <w:t xml:space="preserve"> </w:t>
      </w:r>
      <w:proofErr w:type="spellStart"/>
      <w:r w:rsidR="00D2514B" w:rsidRPr="00DA3ED1">
        <w:rPr>
          <w:rFonts w:ascii="Book Antiqua" w:eastAsia="Times New Roman" w:hAnsi="Book Antiqua"/>
          <w:vertAlign w:val="superscript"/>
        </w:rPr>
        <w:t>a</w:t>
      </w:r>
      <w:r w:rsidR="00D2514B" w:rsidRPr="00DA3ED1">
        <w:rPr>
          <w:rFonts w:ascii="Book Antiqua" w:eastAsia="Times New Roman" w:hAnsi="Book Antiqua"/>
          <w:i/>
          <w:iCs/>
        </w:rPr>
        <w:t>q</w:t>
      </w:r>
      <w:proofErr w:type="spellEnd"/>
      <w:r w:rsidR="00D2514B" w:rsidRPr="00DA3ED1">
        <w:rPr>
          <w:rFonts w:ascii="Book Antiqua" w:eastAsia="Times New Roman" w:hAnsi="Book Antiqua"/>
        </w:rPr>
        <w:t xml:space="preserve"> &lt; 0.05</w:t>
      </w:r>
      <w:r w:rsidR="00893D91">
        <w:rPr>
          <w:rFonts w:ascii="Book Antiqua" w:eastAsia="Times New Roman" w:hAnsi="Book Antiqua"/>
        </w:rPr>
        <w:t>.</w:t>
      </w:r>
    </w:p>
    <w:p w14:paraId="2A83794C" w14:textId="77777777" w:rsidR="00611B4F" w:rsidRPr="00DA3ED1" w:rsidRDefault="00611B4F" w:rsidP="00DA3ED1">
      <w:pPr>
        <w:spacing w:line="360" w:lineRule="auto"/>
        <w:jc w:val="both"/>
        <w:rPr>
          <w:rFonts w:ascii="Book Antiqua" w:hAnsi="Book Antiqua"/>
        </w:rPr>
        <w:sectPr w:rsidR="00611B4F" w:rsidRPr="00DA3ED1">
          <w:pgSz w:w="12240" w:h="15840"/>
          <w:pgMar w:top="1440" w:right="1440" w:bottom="1440" w:left="1440" w:header="720" w:footer="720" w:gutter="0"/>
          <w:cols w:space="720"/>
          <w:docGrid w:linePitch="360"/>
        </w:sectPr>
      </w:pPr>
    </w:p>
    <w:p w14:paraId="52C0D9AF" w14:textId="77777777" w:rsidR="00C41394" w:rsidRPr="00DA3ED1" w:rsidRDefault="00C41394" w:rsidP="00DA3ED1">
      <w:pPr>
        <w:spacing w:line="360" w:lineRule="auto"/>
        <w:jc w:val="both"/>
        <w:rPr>
          <w:rFonts w:ascii="Book Antiqua" w:eastAsia="Times New Roman" w:hAnsi="Book Antiqua"/>
          <w:b/>
        </w:rPr>
      </w:pPr>
      <w:r w:rsidRPr="00DA3ED1">
        <w:rPr>
          <w:rFonts w:ascii="Book Antiqua" w:eastAsia="Times New Roman" w:hAnsi="Book Antiqua"/>
          <w:b/>
        </w:rPr>
        <w:lastRenderedPageBreak/>
        <w:t>Table 1 List of significantly (</w:t>
      </w:r>
      <w:r w:rsidRPr="00DA3ED1">
        <w:rPr>
          <w:rFonts w:ascii="Book Antiqua" w:eastAsia="Times New Roman" w:hAnsi="Book Antiqua"/>
          <w:b/>
          <w:i/>
          <w:iCs/>
        </w:rPr>
        <w:t>P</w:t>
      </w:r>
      <w:r w:rsidRPr="00DA3ED1">
        <w:rPr>
          <w:rFonts w:ascii="Book Antiqua" w:eastAsia="Times New Roman" w:hAnsi="Book Antiqua"/>
          <w:b/>
        </w:rPr>
        <w:t>-value &lt; 0</w:t>
      </w:r>
      <w:r w:rsidRPr="00DA3ED1">
        <w:rPr>
          <w:rFonts w:ascii="Book Antiqua" w:eastAsia="Times New Roman" w:hAnsi="Book Antiqua"/>
          <w:b/>
          <w:bCs/>
        </w:rPr>
        <w:t>.</w:t>
      </w:r>
      <w:r w:rsidRPr="00DA3ED1">
        <w:rPr>
          <w:rFonts w:ascii="Book Antiqua" w:eastAsia="Times New Roman" w:hAnsi="Book Antiqua"/>
          <w:b/>
        </w:rPr>
        <w:t>05) different genera between DNA and RNA samples in the control, tumor, and tumor adjacent groups</w:t>
      </w:r>
    </w:p>
    <w:tbl>
      <w:tblPr>
        <w:tblW w:w="9153" w:type="dxa"/>
        <w:tblLayout w:type="fixed"/>
        <w:tblLook w:val="04A0" w:firstRow="1" w:lastRow="0" w:firstColumn="1" w:lastColumn="0" w:noHBand="0" w:noVBand="1"/>
      </w:tblPr>
      <w:tblGrid>
        <w:gridCol w:w="2811"/>
        <w:gridCol w:w="2132"/>
        <w:gridCol w:w="2196"/>
        <w:gridCol w:w="2014"/>
      </w:tblGrid>
      <w:tr w:rsidR="00C41394" w:rsidRPr="00DA3ED1" w14:paraId="3CC2BF97" w14:textId="77777777" w:rsidTr="009A134C">
        <w:trPr>
          <w:trHeight w:val="291"/>
        </w:trPr>
        <w:tc>
          <w:tcPr>
            <w:tcW w:w="2811" w:type="dxa"/>
            <w:vMerge w:val="restart"/>
            <w:tcBorders>
              <w:top w:val="single" w:sz="4" w:space="0" w:color="auto"/>
            </w:tcBorders>
          </w:tcPr>
          <w:p w14:paraId="4B6BF3BA" w14:textId="77777777" w:rsidR="00C41394" w:rsidRPr="00DA3ED1" w:rsidRDefault="00C41394" w:rsidP="00DA3ED1">
            <w:pPr>
              <w:spacing w:line="360" w:lineRule="auto"/>
              <w:jc w:val="both"/>
              <w:rPr>
                <w:rFonts w:ascii="Book Antiqua" w:eastAsia="Times New Roman" w:hAnsi="Book Antiqua"/>
              </w:rPr>
            </w:pPr>
          </w:p>
        </w:tc>
        <w:tc>
          <w:tcPr>
            <w:tcW w:w="6342" w:type="dxa"/>
            <w:gridSpan w:val="3"/>
            <w:tcBorders>
              <w:top w:val="single" w:sz="4" w:space="0" w:color="auto"/>
              <w:bottom w:val="single" w:sz="4" w:space="0" w:color="auto"/>
            </w:tcBorders>
          </w:tcPr>
          <w:p w14:paraId="077208A8" w14:textId="77777777" w:rsidR="00C41394" w:rsidRPr="00DA3ED1" w:rsidRDefault="00C41394" w:rsidP="00DA3ED1">
            <w:pPr>
              <w:spacing w:line="360" w:lineRule="auto"/>
              <w:jc w:val="both"/>
              <w:rPr>
                <w:rFonts w:ascii="Book Antiqua" w:eastAsia="Times New Roman" w:hAnsi="Book Antiqua"/>
                <w:b/>
              </w:rPr>
            </w:pPr>
            <w:r w:rsidRPr="00DA3ED1">
              <w:rPr>
                <w:rFonts w:ascii="Book Antiqua" w:eastAsia="Times New Roman" w:hAnsi="Book Antiqua"/>
                <w:b/>
              </w:rPr>
              <w:t>Increased or decreased at DNA level</w:t>
            </w:r>
          </w:p>
        </w:tc>
      </w:tr>
      <w:tr w:rsidR="00C41394" w:rsidRPr="00DA3ED1" w14:paraId="4BC1F37D" w14:textId="77777777" w:rsidTr="008973DE">
        <w:trPr>
          <w:trHeight w:val="291"/>
        </w:trPr>
        <w:tc>
          <w:tcPr>
            <w:tcW w:w="2811" w:type="dxa"/>
            <w:vMerge/>
            <w:tcBorders>
              <w:bottom w:val="single" w:sz="4" w:space="0" w:color="auto"/>
            </w:tcBorders>
          </w:tcPr>
          <w:p w14:paraId="163CE44B" w14:textId="77777777" w:rsidR="00C41394" w:rsidRPr="00DA3ED1" w:rsidRDefault="00C41394" w:rsidP="00DA3ED1">
            <w:pPr>
              <w:widowControl w:val="0"/>
              <w:pBdr>
                <w:top w:val="nil"/>
                <w:left w:val="nil"/>
                <w:bottom w:val="nil"/>
                <w:right w:val="nil"/>
                <w:between w:val="nil"/>
              </w:pBdr>
              <w:spacing w:line="360" w:lineRule="auto"/>
              <w:jc w:val="both"/>
              <w:rPr>
                <w:rFonts w:ascii="Book Antiqua" w:eastAsia="Times New Roman" w:hAnsi="Book Antiqua"/>
                <w:b/>
              </w:rPr>
            </w:pPr>
          </w:p>
        </w:tc>
        <w:tc>
          <w:tcPr>
            <w:tcW w:w="2132" w:type="dxa"/>
            <w:tcBorders>
              <w:top w:val="single" w:sz="4" w:space="0" w:color="auto"/>
              <w:bottom w:val="single" w:sz="4" w:space="0" w:color="auto"/>
            </w:tcBorders>
            <w:vAlign w:val="center"/>
          </w:tcPr>
          <w:p w14:paraId="390EBBF5" w14:textId="77777777" w:rsidR="00C41394" w:rsidRPr="00DA3ED1" w:rsidRDefault="00C41394" w:rsidP="00DA3ED1">
            <w:pPr>
              <w:spacing w:line="360" w:lineRule="auto"/>
              <w:jc w:val="both"/>
              <w:rPr>
                <w:rFonts w:ascii="Book Antiqua" w:eastAsia="Times New Roman" w:hAnsi="Book Antiqua"/>
                <w:b/>
              </w:rPr>
            </w:pPr>
            <w:r w:rsidRPr="00DA3ED1">
              <w:rPr>
                <w:rFonts w:ascii="Book Antiqua" w:eastAsia="Times New Roman" w:hAnsi="Book Antiqua"/>
                <w:b/>
              </w:rPr>
              <w:t>H</w:t>
            </w:r>
          </w:p>
        </w:tc>
        <w:tc>
          <w:tcPr>
            <w:tcW w:w="2196" w:type="dxa"/>
            <w:tcBorders>
              <w:top w:val="single" w:sz="4" w:space="0" w:color="auto"/>
              <w:bottom w:val="single" w:sz="4" w:space="0" w:color="auto"/>
            </w:tcBorders>
          </w:tcPr>
          <w:p w14:paraId="054D6E04" w14:textId="77777777" w:rsidR="00C41394" w:rsidRPr="00DA3ED1" w:rsidRDefault="00C41394" w:rsidP="00DA3ED1">
            <w:pPr>
              <w:spacing w:line="360" w:lineRule="auto"/>
              <w:jc w:val="both"/>
              <w:rPr>
                <w:rFonts w:ascii="Book Antiqua" w:eastAsia="Times New Roman" w:hAnsi="Book Antiqua"/>
                <w:b/>
              </w:rPr>
            </w:pPr>
            <w:r w:rsidRPr="00DA3ED1">
              <w:rPr>
                <w:rFonts w:ascii="Book Antiqua" w:eastAsia="Times New Roman" w:hAnsi="Book Antiqua"/>
                <w:b/>
              </w:rPr>
              <w:t>T</w:t>
            </w:r>
          </w:p>
        </w:tc>
        <w:tc>
          <w:tcPr>
            <w:tcW w:w="2013" w:type="dxa"/>
            <w:tcBorders>
              <w:top w:val="single" w:sz="4" w:space="0" w:color="auto"/>
              <w:bottom w:val="single" w:sz="4" w:space="0" w:color="auto"/>
            </w:tcBorders>
          </w:tcPr>
          <w:p w14:paraId="068231ED" w14:textId="77777777" w:rsidR="00C41394" w:rsidRPr="00DA3ED1" w:rsidRDefault="00C41394" w:rsidP="00DA3ED1">
            <w:pPr>
              <w:spacing w:line="360" w:lineRule="auto"/>
              <w:jc w:val="both"/>
              <w:rPr>
                <w:rFonts w:ascii="Book Antiqua" w:eastAsia="Times New Roman" w:hAnsi="Book Antiqua"/>
                <w:b/>
              </w:rPr>
            </w:pPr>
            <w:proofErr w:type="spellStart"/>
            <w:r w:rsidRPr="00DA3ED1">
              <w:rPr>
                <w:rFonts w:ascii="Book Antiqua" w:eastAsia="Times New Roman" w:hAnsi="Book Antiqua"/>
                <w:b/>
              </w:rPr>
              <w:t>Tadj</w:t>
            </w:r>
            <w:proofErr w:type="spellEnd"/>
          </w:p>
        </w:tc>
      </w:tr>
      <w:tr w:rsidR="00C41394" w:rsidRPr="00DA3ED1" w14:paraId="6F2C8E6C" w14:textId="77777777" w:rsidTr="009A134C">
        <w:trPr>
          <w:trHeight w:val="291"/>
        </w:trPr>
        <w:tc>
          <w:tcPr>
            <w:tcW w:w="2811" w:type="dxa"/>
            <w:tcBorders>
              <w:top w:val="single" w:sz="4" w:space="0" w:color="auto"/>
            </w:tcBorders>
          </w:tcPr>
          <w:p w14:paraId="6AA6EA8F" w14:textId="77777777" w:rsidR="00C41394" w:rsidRPr="00DA3ED1" w:rsidRDefault="00C41394" w:rsidP="00DA3ED1">
            <w:pPr>
              <w:spacing w:line="360" w:lineRule="auto"/>
              <w:jc w:val="both"/>
              <w:rPr>
                <w:rFonts w:ascii="Book Antiqua" w:eastAsia="Times New Roman" w:hAnsi="Book Antiqua"/>
                <w:bCs/>
              </w:rPr>
            </w:pPr>
            <w:r w:rsidRPr="00DA3ED1">
              <w:rPr>
                <w:rFonts w:ascii="Book Antiqua" w:eastAsia="Times New Roman" w:hAnsi="Book Antiqua"/>
                <w:bCs/>
              </w:rPr>
              <w:t xml:space="preserve">H &amp; T &amp; </w:t>
            </w:r>
            <w:proofErr w:type="spellStart"/>
            <w:r w:rsidRPr="00DA3ED1">
              <w:rPr>
                <w:rFonts w:ascii="Book Antiqua" w:eastAsia="Times New Roman" w:hAnsi="Book Antiqua"/>
                <w:bCs/>
              </w:rPr>
              <w:t>Tadj</w:t>
            </w:r>
            <w:proofErr w:type="spellEnd"/>
          </w:p>
        </w:tc>
        <w:tc>
          <w:tcPr>
            <w:tcW w:w="2132" w:type="dxa"/>
            <w:tcBorders>
              <w:top w:val="single" w:sz="4" w:space="0" w:color="auto"/>
            </w:tcBorders>
          </w:tcPr>
          <w:p w14:paraId="20815C39" w14:textId="77777777" w:rsidR="00C41394" w:rsidRPr="00DA3ED1" w:rsidRDefault="00C41394" w:rsidP="00DA3ED1">
            <w:pPr>
              <w:spacing w:line="360" w:lineRule="auto"/>
              <w:jc w:val="both"/>
              <w:rPr>
                <w:rFonts w:ascii="Book Antiqua" w:eastAsia="Times New Roman" w:hAnsi="Book Antiqua"/>
                <w:b/>
              </w:rPr>
            </w:pPr>
          </w:p>
        </w:tc>
        <w:tc>
          <w:tcPr>
            <w:tcW w:w="2196" w:type="dxa"/>
            <w:tcBorders>
              <w:top w:val="single" w:sz="4" w:space="0" w:color="auto"/>
            </w:tcBorders>
          </w:tcPr>
          <w:p w14:paraId="1DBBBC3E" w14:textId="77777777" w:rsidR="00C41394" w:rsidRPr="00DA3ED1" w:rsidRDefault="00C41394" w:rsidP="00DA3ED1">
            <w:pPr>
              <w:spacing w:line="360" w:lineRule="auto"/>
              <w:jc w:val="both"/>
              <w:rPr>
                <w:rFonts w:ascii="Book Antiqua" w:eastAsia="Times New Roman" w:hAnsi="Book Antiqua"/>
              </w:rPr>
            </w:pPr>
          </w:p>
        </w:tc>
        <w:tc>
          <w:tcPr>
            <w:tcW w:w="2013" w:type="dxa"/>
            <w:tcBorders>
              <w:top w:val="single" w:sz="4" w:space="0" w:color="auto"/>
            </w:tcBorders>
          </w:tcPr>
          <w:p w14:paraId="46315F94" w14:textId="77777777" w:rsidR="00C41394" w:rsidRPr="00DA3ED1" w:rsidRDefault="00C41394" w:rsidP="00DA3ED1">
            <w:pPr>
              <w:spacing w:line="360" w:lineRule="auto"/>
              <w:jc w:val="both"/>
              <w:rPr>
                <w:rFonts w:ascii="Book Antiqua" w:eastAsia="Times New Roman" w:hAnsi="Book Antiqua"/>
              </w:rPr>
            </w:pPr>
          </w:p>
        </w:tc>
      </w:tr>
      <w:tr w:rsidR="00C41394" w:rsidRPr="00DA3ED1" w14:paraId="7F67BF01" w14:textId="77777777" w:rsidTr="009A134C">
        <w:trPr>
          <w:trHeight w:val="277"/>
        </w:trPr>
        <w:tc>
          <w:tcPr>
            <w:tcW w:w="2811" w:type="dxa"/>
          </w:tcPr>
          <w:p w14:paraId="1B60C763" w14:textId="77777777" w:rsidR="00C41394" w:rsidRPr="00DA3ED1" w:rsidRDefault="00C41394" w:rsidP="00DA3ED1">
            <w:pPr>
              <w:spacing w:line="360" w:lineRule="auto"/>
              <w:jc w:val="both"/>
              <w:rPr>
                <w:rFonts w:ascii="Book Antiqua" w:eastAsia="Times New Roman" w:hAnsi="Book Antiqua"/>
                <w:i/>
              </w:rPr>
            </w:pPr>
            <w:proofErr w:type="spellStart"/>
            <w:r w:rsidRPr="00DA3ED1">
              <w:rPr>
                <w:rFonts w:ascii="Book Antiqua" w:eastAsia="Times New Roman" w:hAnsi="Book Antiqua"/>
                <w:i/>
              </w:rPr>
              <w:t>Haemophilus</w:t>
            </w:r>
            <w:proofErr w:type="spellEnd"/>
          </w:p>
        </w:tc>
        <w:tc>
          <w:tcPr>
            <w:tcW w:w="2132" w:type="dxa"/>
          </w:tcPr>
          <w:p w14:paraId="6ACDE812" w14:textId="6986C83E"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c>
          <w:tcPr>
            <w:tcW w:w="2196" w:type="dxa"/>
          </w:tcPr>
          <w:p w14:paraId="784CE2D6" w14:textId="3FACCAAB"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2013" w:type="dxa"/>
          </w:tcPr>
          <w:p w14:paraId="38A725F3" w14:textId="18B9A28E"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r>
      <w:tr w:rsidR="00C41394" w:rsidRPr="00DA3ED1" w14:paraId="0D17E0D7" w14:textId="77777777" w:rsidTr="009A134C">
        <w:trPr>
          <w:trHeight w:val="277"/>
        </w:trPr>
        <w:tc>
          <w:tcPr>
            <w:tcW w:w="2811" w:type="dxa"/>
          </w:tcPr>
          <w:p w14:paraId="4A178080" w14:textId="77777777" w:rsidR="00C41394" w:rsidRPr="00DA3ED1" w:rsidRDefault="00C41394" w:rsidP="00DA3ED1">
            <w:pPr>
              <w:spacing w:line="360" w:lineRule="auto"/>
              <w:jc w:val="both"/>
              <w:rPr>
                <w:rFonts w:ascii="Book Antiqua" w:eastAsia="Times New Roman" w:hAnsi="Book Antiqua"/>
                <w:i/>
              </w:rPr>
            </w:pPr>
            <w:proofErr w:type="spellStart"/>
            <w:r w:rsidRPr="00DA3ED1">
              <w:rPr>
                <w:rFonts w:ascii="Book Antiqua" w:eastAsia="Times New Roman" w:hAnsi="Book Antiqua"/>
                <w:i/>
              </w:rPr>
              <w:t>Methyloversatilis</w:t>
            </w:r>
            <w:proofErr w:type="spellEnd"/>
          </w:p>
        </w:tc>
        <w:tc>
          <w:tcPr>
            <w:tcW w:w="2132" w:type="dxa"/>
          </w:tcPr>
          <w:p w14:paraId="02A98126" w14:textId="77BE37BB"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2196" w:type="dxa"/>
          </w:tcPr>
          <w:p w14:paraId="3BCC4FB1" w14:textId="3C8DA078"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2013" w:type="dxa"/>
          </w:tcPr>
          <w:p w14:paraId="281A1EAF" w14:textId="174EBD61"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r>
      <w:tr w:rsidR="00C41394" w:rsidRPr="00DA3ED1" w14:paraId="44BDFAD3" w14:textId="77777777" w:rsidTr="009A134C">
        <w:trPr>
          <w:trHeight w:val="277"/>
        </w:trPr>
        <w:tc>
          <w:tcPr>
            <w:tcW w:w="2811" w:type="dxa"/>
          </w:tcPr>
          <w:p w14:paraId="68195399" w14:textId="77777777" w:rsidR="00C41394" w:rsidRPr="00DA3ED1" w:rsidRDefault="00C41394" w:rsidP="00DA3ED1">
            <w:pPr>
              <w:spacing w:line="360" w:lineRule="auto"/>
              <w:jc w:val="both"/>
              <w:rPr>
                <w:rFonts w:ascii="Book Antiqua" w:eastAsia="Times New Roman" w:hAnsi="Book Antiqua"/>
                <w:i/>
              </w:rPr>
            </w:pPr>
            <w:r w:rsidRPr="00DA3ED1">
              <w:rPr>
                <w:rFonts w:ascii="Book Antiqua" w:eastAsia="Times New Roman" w:hAnsi="Book Antiqua"/>
                <w:i/>
              </w:rPr>
              <w:t>Neisseria</w:t>
            </w:r>
          </w:p>
        </w:tc>
        <w:tc>
          <w:tcPr>
            <w:tcW w:w="2132" w:type="dxa"/>
          </w:tcPr>
          <w:p w14:paraId="2EA8F6F7" w14:textId="00D35295"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c>
          <w:tcPr>
            <w:tcW w:w="2196" w:type="dxa"/>
          </w:tcPr>
          <w:p w14:paraId="2317282A" w14:textId="467AE718"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c>
          <w:tcPr>
            <w:tcW w:w="2013" w:type="dxa"/>
          </w:tcPr>
          <w:p w14:paraId="4A6CA335" w14:textId="5B4B6A83"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r>
      <w:tr w:rsidR="00C41394" w:rsidRPr="00DA3ED1" w14:paraId="205E2B4D" w14:textId="77777777" w:rsidTr="009A134C">
        <w:trPr>
          <w:trHeight w:val="277"/>
        </w:trPr>
        <w:tc>
          <w:tcPr>
            <w:tcW w:w="2811" w:type="dxa"/>
          </w:tcPr>
          <w:p w14:paraId="474C50EF" w14:textId="77777777" w:rsidR="00C41394" w:rsidRPr="00DA3ED1" w:rsidRDefault="00C41394" w:rsidP="00DA3ED1">
            <w:pPr>
              <w:spacing w:line="360" w:lineRule="auto"/>
              <w:jc w:val="both"/>
              <w:rPr>
                <w:rFonts w:ascii="Book Antiqua" w:eastAsia="Times New Roman" w:hAnsi="Book Antiqua"/>
                <w:i/>
              </w:rPr>
            </w:pPr>
            <w:proofErr w:type="spellStart"/>
            <w:r w:rsidRPr="00DA3ED1">
              <w:rPr>
                <w:rFonts w:ascii="Book Antiqua" w:eastAsia="Times New Roman" w:hAnsi="Book Antiqua"/>
                <w:i/>
              </w:rPr>
              <w:t>Peptostreptococcus</w:t>
            </w:r>
            <w:proofErr w:type="spellEnd"/>
          </w:p>
        </w:tc>
        <w:tc>
          <w:tcPr>
            <w:tcW w:w="2132" w:type="dxa"/>
          </w:tcPr>
          <w:p w14:paraId="55C9CA52" w14:textId="21CE89D4"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c>
          <w:tcPr>
            <w:tcW w:w="2196" w:type="dxa"/>
          </w:tcPr>
          <w:p w14:paraId="3963A267" w14:textId="2D42D5ED"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c>
          <w:tcPr>
            <w:tcW w:w="2013" w:type="dxa"/>
          </w:tcPr>
          <w:p w14:paraId="3E5A1180" w14:textId="70932236"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r>
      <w:tr w:rsidR="00C41394" w:rsidRPr="00DA3ED1" w14:paraId="765A3515" w14:textId="77777777" w:rsidTr="009A134C">
        <w:trPr>
          <w:trHeight w:val="277"/>
        </w:trPr>
        <w:tc>
          <w:tcPr>
            <w:tcW w:w="2811" w:type="dxa"/>
          </w:tcPr>
          <w:p w14:paraId="57AFED9B" w14:textId="77777777" w:rsidR="00C41394" w:rsidRPr="00DA3ED1" w:rsidRDefault="00C41394" w:rsidP="00DA3ED1">
            <w:pPr>
              <w:spacing w:line="360" w:lineRule="auto"/>
              <w:jc w:val="both"/>
              <w:rPr>
                <w:rFonts w:ascii="Book Antiqua" w:eastAsia="Times New Roman" w:hAnsi="Book Antiqua"/>
                <w:i/>
              </w:rPr>
            </w:pPr>
            <w:proofErr w:type="spellStart"/>
            <w:r w:rsidRPr="00DA3ED1">
              <w:rPr>
                <w:rFonts w:ascii="Book Antiqua" w:eastAsia="Times New Roman" w:hAnsi="Book Antiqua"/>
                <w:i/>
              </w:rPr>
              <w:t>Prevotella</w:t>
            </w:r>
            <w:proofErr w:type="spellEnd"/>
          </w:p>
        </w:tc>
        <w:tc>
          <w:tcPr>
            <w:tcW w:w="2132" w:type="dxa"/>
          </w:tcPr>
          <w:p w14:paraId="133B3BD6" w14:textId="76FDF88C"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c>
          <w:tcPr>
            <w:tcW w:w="2196" w:type="dxa"/>
          </w:tcPr>
          <w:p w14:paraId="62734320" w14:textId="12DB2E0F"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c>
          <w:tcPr>
            <w:tcW w:w="2013" w:type="dxa"/>
          </w:tcPr>
          <w:p w14:paraId="7AE32047" w14:textId="6939D963"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r>
      <w:tr w:rsidR="00C41394" w:rsidRPr="00DA3ED1" w14:paraId="5942E3CA" w14:textId="77777777" w:rsidTr="009A134C">
        <w:trPr>
          <w:trHeight w:val="277"/>
        </w:trPr>
        <w:tc>
          <w:tcPr>
            <w:tcW w:w="2811" w:type="dxa"/>
          </w:tcPr>
          <w:p w14:paraId="7DB3590A" w14:textId="77777777" w:rsidR="00C41394" w:rsidRPr="00DA3ED1" w:rsidRDefault="00C41394" w:rsidP="00DA3ED1">
            <w:pPr>
              <w:spacing w:line="360" w:lineRule="auto"/>
              <w:jc w:val="both"/>
              <w:rPr>
                <w:rFonts w:ascii="Book Antiqua" w:eastAsia="Times New Roman" w:hAnsi="Book Antiqua"/>
                <w:i/>
              </w:rPr>
            </w:pPr>
            <w:r w:rsidRPr="00DA3ED1">
              <w:rPr>
                <w:rFonts w:ascii="Book Antiqua" w:eastAsia="Times New Roman" w:hAnsi="Book Antiqua"/>
                <w:i/>
              </w:rPr>
              <w:t>Pseudomonas</w:t>
            </w:r>
          </w:p>
        </w:tc>
        <w:tc>
          <w:tcPr>
            <w:tcW w:w="2132" w:type="dxa"/>
          </w:tcPr>
          <w:p w14:paraId="646BE2EB" w14:textId="303C75E8"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2196" w:type="dxa"/>
          </w:tcPr>
          <w:p w14:paraId="19ED4F2E" w14:textId="617EC605"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2013" w:type="dxa"/>
          </w:tcPr>
          <w:p w14:paraId="40034A37" w14:textId="57B847AB"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r>
      <w:tr w:rsidR="00C41394" w:rsidRPr="00DA3ED1" w14:paraId="176507D2" w14:textId="77777777" w:rsidTr="009A134C">
        <w:trPr>
          <w:trHeight w:val="277"/>
        </w:trPr>
        <w:tc>
          <w:tcPr>
            <w:tcW w:w="2811" w:type="dxa"/>
          </w:tcPr>
          <w:p w14:paraId="7629A4FB" w14:textId="77777777" w:rsidR="00C41394" w:rsidRPr="00DA3ED1" w:rsidRDefault="00C41394" w:rsidP="00DA3ED1">
            <w:pPr>
              <w:spacing w:line="360" w:lineRule="auto"/>
              <w:jc w:val="both"/>
              <w:rPr>
                <w:rFonts w:ascii="Book Antiqua" w:eastAsia="Times New Roman" w:hAnsi="Book Antiqua"/>
                <w:i/>
              </w:rPr>
            </w:pPr>
            <w:proofErr w:type="spellStart"/>
            <w:r w:rsidRPr="00DA3ED1">
              <w:rPr>
                <w:rFonts w:ascii="Book Antiqua" w:eastAsia="Times New Roman" w:hAnsi="Book Antiqua"/>
                <w:i/>
              </w:rPr>
              <w:t>Reyranella</w:t>
            </w:r>
            <w:proofErr w:type="spellEnd"/>
          </w:p>
        </w:tc>
        <w:tc>
          <w:tcPr>
            <w:tcW w:w="2132" w:type="dxa"/>
          </w:tcPr>
          <w:p w14:paraId="36AB20E7" w14:textId="179B6C02"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2196" w:type="dxa"/>
          </w:tcPr>
          <w:p w14:paraId="5E1A1129" w14:textId="23717FF3"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2013" w:type="dxa"/>
          </w:tcPr>
          <w:p w14:paraId="29114A88" w14:textId="2EB75C30"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r>
      <w:tr w:rsidR="00C41394" w:rsidRPr="00DA3ED1" w14:paraId="45058D16" w14:textId="77777777" w:rsidTr="009A134C">
        <w:trPr>
          <w:trHeight w:val="277"/>
        </w:trPr>
        <w:tc>
          <w:tcPr>
            <w:tcW w:w="2811" w:type="dxa"/>
          </w:tcPr>
          <w:p w14:paraId="19E9B08C" w14:textId="77777777" w:rsidR="00C41394" w:rsidRPr="00DA3ED1" w:rsidRDefault="00C41394" w:rsidP="00DA3ED1">
            <w:pPr>
              <w:spacing w:line="360" w:lineRule="auto"/>
              <w:jc w:val="both"/>
              <w:rPr>
                <w:rFonts w:ascii="Book Antiqua" w:eastAsia="Times New Roman" w:hAnsi="Book Antiqua"/>
                <w:i/>
              </w:rPr>
            </w:pPr>
            <w:proofErr w:type="spellStart"/>
            <w:r w:rsidRPr="00DA3ED1">
              <w:rPr>
                <w:rFonts w:ascii="Book Antiqua" w:eastAsia="Times New Roman" w:hAnsi="Book Antiqua"/>
                <w:i/>
              </w:rPr>
              <w:t>Sediminibacterium</w:t>
            </w:r>
            <w:proofErr w:type="spellEnd"/>
          </w:p>
        </w:tc>
        <w:tc>
          <w:tcPr>
            <w:tcW w:w="2132" w:type="dxa"/>
          </w:tcPr>
          <w:p w14:paraId="3526B99C" w14:textId="0330730B"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2196" w:type="dxa"/>
          </w:tcPr>
          <w:p w14:paraId="29AB6BD7" w14:textId="43D6E36E"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2013" w:type="dxa"/>
          </w:tcPr>
          <w:p w14:paraId="3054EC9A" w14:textId="632E3AC2"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r>
      <w:tr w:rsidR="00C41394" w:rsidRPr="00DA3ED1" w14:paraId="0CA17323" w14:textId="77777777" w:rsidTr="009A134C">
        <w:trPr>
          <w:trHeight w:val="277"/>
        </w:trPr>
        <w:tc>
          <w:tcPr>
            <w:tcW w:w="2811" w:type="dxa"/>
          </w:tcPr>
          <w:p w14:paraId="0102673A" w14:textId="77777777" w:rsidR="00C41394" w:rsidRPr="00DA3ED1" w:rsidRDefault="00C41394" w:rsidP="00DA3ED1">
            <w:pPr>
              <w:spacing w:line="360" w:lineRule="auto"/>
              <w:jc w:val="both"/>
              <w:rPr>
                <w:rFonts w:ascii="Book Antiqua" w:eastAsia="Times New Roman" w:hAnsi="Book Antiqua"/>
                <w:i/>
              </w:rPr>
            </w:pPr>
            <w:r w:rsidRPr="00DA3ED1">
              <w:rPr>
                <w:rFonts w:ascii="Book Antiqua" w:eastAsia="Times New Roman" w:hAnsi="Book Antiqua"/>
                <w:i/>
              </w:rPr>
              <w:t>Staphylococcus</w:t>
            </w:r>
          </w:p>
        </w:tc>
        <w:tc>
          <w:tcPr>
            <w:tcW w:w="2132" w:type="dxa"/>
          </w:tcPr>
          <w:p w14:paraId="543ED491" w14:textId="62B46CF5"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2196" w:type="dxa"/>
          </w:tcPr>
          <w:p w14:paraId="096D96DF" w14:textId="7B1DC2EF"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2013" w:type="dxa"/>
          </w:tcPr>
          <w:p w14:paraId="4C419FEF" w14:textId="0FEF0A71"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r>
      <w:tr w:rsidR="00C41394" w:rsidRPr="00DA3ED1" w14:paraId="740C678E" w14:textId="77777777" w:rsidTr="009A134C">
        <w:trPr>
          <w:trHeight w:val="277"/>
        </w:trPr>
        <w:tc>
          <w:tcPr>
            <w:tcW w:w="2811" w:type="dxa"/>
          </w:tcPr>
          <w:p w14:paraId="28CABAFE" w14:textId="77777777" w:rsidR="00C41394" w:rsidRPr="00DA3ED1" w:rsidRDefault="00C41394" w:rsidP="00DA3ED1">
            <w:pPr>
              <w:spacing w:line="360" w:lineRule="auto"/>
              <w:jc w:val="both"/>
              <w:rPr>
                <w:rFonts w:ascii="Book Antiqua" w:eastAsia="Times New Roman" w:hAnsi="Book Antiqua"/>
                <w:i/>
              </w:rPr>
            </w:pPr>
            <w:proofErr w:type="spellStart"/>
            <w:r w:rsidRPr="00DA3ED1">
              <w:rPr>
                <w:rFonts w:ascii="Book Antiqua" w:eastAsia="Times New Roman" w:hAnsi="Book Antiqua"/>
                <w:i/>
              </w:rPr>
              <w:t>Veillonella</w:t>
            </w:r>
            <w:proofErr w:type="spellEnd"/>
          </w:p>
        </w:tc>
        <w:tc>
          <w:tcPr>
            <w:tcW w:w="2132" w:type="dxa"/>
          </w:tcPr>
          <w:p w14:paraId="04745B5F" w14:textId="004BA013"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c>
          <w:tcPr>
            <w:tcW w:w="2196" w:type="dxa"/>
          </w:tcPr>
          <w:p w14:paraId="7EE20EB8" w14:textId="77F806AD"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c>
          <w:tcPr>
            <w:tcW w:w="2013" w:type="dxa"/>
          </w:tcPr>
          <w:p w14:paraId="415BA66C" w14:textId="6040CC97"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r>
      <w:tr w:rsidR="00C41394" w:rsidRPr="00DA3ED1" w14:paraId="1D1EA56B" w14:textId="77777777" w:rsidTr="009A134C">
        <w:trPr>
          <w:trHeight w:val="150"/>
        </w:trPr>
        <w:tc>
          <w:tcPr>
            <w:tcW w:w="2811" w:type="dxa"/>
          </w:tcPr>
          <w:p w14:paraId="1AEDA920" w14:textId="77777777" w:rsidR="00C41394" w:rsidRPr="00DA3ED1" w:rsidRDefault="00C41394" w:rsidP="00DA3ED1">
            <w:pPr>
              <w:spacing w:line="360" w:lineRule="auto"/>
              <w:jc w:val="both"/>
              <w:rPr>
                <w:rFonts w:ascii="Book Antiqua" w:eastAsia="Times New Roman" w:hAnsi="Book Antiqua"/>
                <w:b/>
              </w:rPr>
            </w:pPr>
            <w:r w:rsidRPr="00DA3ED1">
              <w:rPr>
                <w:rFonts w:ascii="Book Antiqua" w:eastAsia="Times New Roman" w:hAnsi="Book Antiqua"/>
                <w:b/>
              </w:rPr>
              <w:t>H</w:t>
            </w:r>
          </w:p>
        </w:tc>
        <w:tc>
          <w:tcPr>
            <w:tcW w:w="2132" w:type="dxa"/>
          </w:tcPr>
          <w:p w14:paraId="2A7DF1E4" w14:textId="77777777" w:rsidR="00C41394" w:rsidRPr="00DA3ED1" w:rsidRDefault="00C41394" w:rsidP="00DA3ED1">
            <w:pPr>
              <w:spacing w:line="360" w:lineRule="auto"/>
              <w:jc w:val="both"/>
              <w:rPr>
                <w:rFonts w:ascii="Book Antiqua" w:eastAsia="Times New Roman" w:hAnsi="Book Antiqua"/>
                <w:b/>
              </w:rPr>
            </w:pPr>
          </w:p>
        </w:tc>
        <w:tc>
          <w:tcPr>
            <w:tcW w:w="2196" w:type="dxa"/>
          </w:tcPr>
          <w:p w14:paraId="3CB57352" w14:textId="77777777" w:rsidR="00C41394" w:rsidRPr="00DA3ED1" w:rsidRDefault="00C41394" w:rsidP="00DA3ED1">
            <w:pPr>
              <w:spacing w:line="360" w:lineRule="auto"/>
              <w:jc w:val="both"/>
              <w:rPr>
                <w:rFonts w:ascii="Book Antiqua" w:eastAsia="Times New Roman" w:hAnsi="Book Antiqua"/>
              </w:rPr>
            </w:pPr>
          </w:p>
        </w:tc>
        <w:tc>
          <w:tcPr>
            <w:tcW w:w="2013" w:type="dxa"/>
          </w:tcPr>
          <w:p w14:paraId="1815F32C" w14:textId="77777777" w:rsidR="00C41394" w:rsidRPr="00DA3ED1" w:rsidRDefault="00C41394" w:rsidP="00DA3ED1">
            <w:pPr>
              <w:spacing w:line="360" w:lineRule="auto"/>
              <w:jc w:val="both"/>
              <w:rPr>
                <w:rFonts w:ascii="Book Antiqua" w:eastAsia="Times New Roman" w:hAnsi="Book Antiqua"/>
              </w:rPr>
            </w:pPr>
          </w:p>
        </w:tc>
      </w:tr>
      <w:tr w:rsidR="00C41394" w:rsidRPr="00DA3ED1" w14:paraId="557C5393" w14:textId="77777777" w:rsidTr="009A134C">
        <w:trPr>
          <w:trHeight w:val="277"/>
        </w:trPr>
        <w:tc>
          <w:tcPr>
            <w:tcW w:w="2811" w:type="dxa"/>
          </w:tcPr>
          <w:p w14:paraId="3BBCC9D2" w14:textId="77777777" w:rsidR="00C41394" w:rsidRPr="00DA3ED1" w:rsidRDefault="00C41394" w:rsidP="00DA3ED1">
            <w:pPr>
              <w:spacing w:line="360" w:lineRule="auto"/>
              <w:jc w:val="both"/>
              <w:rPr>
                <w:rFonts w:ascii="Book Antiqua" w:eastAsia="Times New Roman" w:hAnsi="Book Antiqua"/>
                <w:i/>
              </w:rPr>
            </w:pPr>
            <w:r w:rsidRPr="00DA3ED1">
              <w:rPr>
                <w:rFonts w:ascii="Book Antiqua" w:eastAsia="Times New Roman" w:hAnsi="Book Antiqua"/>
                <w:i/>
              </w:rPr>
              <w:t>Actinomyces</w:t>
            </w:r>
          </w:p>
        </w:tc>
        <w:tc>
          <w:tcPr>
            <w:tcW w:w="2132" w:type="dxa"/>
          </w:tcPr>
          <w:p w14:paraId="54974FDC" w14:textId="0DD00528"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c>
          <w:tcPr>
            <w:tcW w:w="2196" w:type="dxa"/>
          </w:tcPr>
          <w:p w14:paraId="4BDF8B34" w14:textId="77777777" w:rsidR="00C41394" w:rsidRPr="00DA3ED1" w:rsidRDefault="00C41394" w:rsidP="00DA3ED1">
            <w:pPr>
              <w:spacing w:line="360" w:lineRule="auto"/>
              <w:jc w:val="both"/>
              <w:rPr>
                <w:rFonts w:ascii="Book Antiqua" w:eastAsia="Times New Roman" w:hAnsi="Book Antiqua"/>
              </w:rPr>
            </w:pPr>
          </w:p>
        </w:tc>
        <w:tc>
          <w:tcPr>
            <w:tcW w:w="2013" w:type="dxa"/>
          </w:tcPr>
          <w:p w14:paraId="59EC3363" w14:textId="77777777" w:rsidR="00C41394" w:rsidRPr="00DA3ED1" w:rsidRDefault="00C41394" w:rsidP="00DA3ED1">
            <w:pPr>
              <w:spacing w:line="360" w:lineRule="auto"/>
              <w:jc w:val="both"/>
              <w:rPr>
                <w:rFonts w:ascii="Book Antiqua" w:eastAsia="Times New Roman" w:hAnsi="Book Antiqua"/>
              </w:rPr>
            </w:pPr>
          </w:p>
        </w:tc>
      </w:tr>
      <w:tr w:rsidR="00C41394" w:rsidRPr="00DA3ED1" w14:paraId="610255CA" w14:textId="77777777" w:rsidTr="009A134C">
        <w:trPr>
          <w:trHeight w:val="277"/>
        </w:trPr>
        <w:tc>
          <w:tcPr>
            <w:tcW w:w="2811" w:type="dxa"/>
          </w:tcPr>
          <w:p w14:paraId="1D9F1CD9" w14:textId="77777777" w:rsidR="00C41394" w:rsidRPr="00DA3ED1" w:rsidRDefault="00C41394" w:rsidP="00DA3ED1">
            <w:pPr>
              <w:spacing w:line="360" w:lineRule="auto"/>
              <w:jc w:val="both"/>
              <w:rPr>
                <w:rFonts w:ascii="Book Antiqua" w:eastAsia="Times New Roman" w:hAnsi="Book Antiqua"/>
                <w:i/>
              </w:rPr>
            </w:pPr>
            <w:proofErr w:type="spellStart"/>
            <w:r w:rsidRPr="00DA3ED1">
              <w:rPr>
                <w:rFonts w:ascii="Book Antiqua" w:eastAsia="Times New Roman" w:hAnsi="Book Antiqua"/>
                <w:i/>
              </w:rPr>
              <w:t>Gemella</w:t>
            </w:r>
            <w:proofErr w:type="spellEnd"/>
          </w:p>
        </w:tc>
        <w:tc>
          <w:tcPr>
            <w:tcW w:w="2132" w:type="dxa"/>
          </w:tcPr>
          <w:p w14:paraId="7C2280A1" w14:textId="5126F4CF"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2196" w:type="dxa"/>
          </w:tcPr>
          <w:p w14:paraId="52AD8B7C" w14:textId="77777777" w:rsidR="00C41394" w:rsidRPr="00DA3ED1" w:rsidRDefault="00C41394" w:rsidP="00DA3ED1">
            <w:pPr>
              <w:spacing w:line="360" w:lineRule="auto"/>
              <w:jc w:val="both"/>
              <w:rPr>
                <w:rFonts w:ascii="Book Antiqua" w:eastAsia="Times New Roman" w:hAnsi="Book Antiqua"/>
              </w:rPr>
            </w:pPr>
          </w:p>
        </w:tc>
        <w:tc>
          <w:tcPr>
            <w:tcW w:w="2013" w:type="dxa"/>
          </w:tcPr>
          <w:p w14:paraId="66CCFC92" w14:textId="77777777" w:rsidR="00C41394" w:rsidRPr="00DA3ED1" w:rsidRDefault="00C41394" w:rsidP="00DA3ED1">
            <w:pPr>
              <w:spacing w:line="360" w:lineRule="auto"/>
              <w:jc w:val="both"/>
              <w:rPr>
                <w:rFonts w:ascii="Book Antiqua" w:eastAsia="Times New Roman" w:hAnsi="Book Antiqua"/>
              </w:rPr>
            </w:pPr>
          </w:p>
        </w:tc>
      </w:tr>
      <w:tr w:rsidR="00C41394" w:rsidRPr="00DA3ED1" w14:paraId="6DF0D1AF" w14:textId="77777777" w:rsidTr="009A134C">
        <w:trPr>
          <w:trHeight w:val="277"/>
        </w:trPr>
        <w:tc>
          <w:tcPr>
            <w:tcW w:w="2811" w:type="dxa"/>
          </w:tcPr>
          <w:p w14:paraId="31A1FDAD" w14:textId="77777777" w:rsidR="00C41394" w:rsidRPr="00DA3ED1" w:rsidRDefault="00C41394" w:rsidP="00DA3ED1">
            <w:pPr>
              <w:spacing w:line="360" w:lineRule="auto"/>
              <w:jc w:val="both"/>
              <w:rPr>
                <w:rFonts w:ascii="Book Antiqua" w:eastAsia="Times New Roman" w:hAnsi="Book Antiqua"/>
                <w:i/>
              </w:rPr>
            </w:pPr>
            <w:r w:rsidRPr="00DA3ED1">
              <w:rPr>
                <w:rFonts w:ascii="Book Antiqua" w:eastAsia="Times New Roman" w:hAnsi="Book Antiqua"/>
                <w:i/>
              </w:rPr>
              <w:t>Helicobacter</w:t>
            </w:r>
          </w:p>
        </w:tc>
        <w:tc>
          <w:tcPr>
            <w:tcW w:w="2132" w:type="dxa"/>
          </w:tcPr>
          <w:p w14:paraId="2E8DA0C7" w14:textId="2FC29282"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2196" w:type="dxa"/>
          </w:tcPr>
          <w:p w14:paraId="0A5DBE59" w14:textId="77777777" w:rsidR="00C41394" w:rsidRPr="00DA3ED1" w:rsidRDefault="00C41394" w:rsidP="00DA3ED1">
            <w:pPr>
              <w:spacing w:line="360" w:lineRule="auto"/>
              <w:jc w:val="both"/>
              <w:rPr>
                <w:rFonts w:ascii="Book Antiqua" w:eastAsia="Times New Roman" w:hAnsi="Book Antiqua"/>
              </w:rPr>
            </w:pPr>
          </w:p>
        </w:tc>
        <w:tc>
          <w:tcPr>
            <w:tcW w:w="2013" w:type="dxa"/>
          </w:tcPr>
          <w:p w14:paraId="495C1DD2" w14:textId="77777777" w:rsidR="00C41394" w:rsidRPr="00DA3ED1" w:rsidRDefault="00C41394" w:rsidP="00DA3ED1">
            <w:pPr>
              <w:spacing w:line="360" w:lineRule="auto"/>
              <w:jc w:val="both"/>
              <w:rPr>
                <w:rFonts w:ascii="Book Antiqua" w:eastAsia="Times New Roman" w:hAnsi="Book Antiqua"/>
              </w:rPr>
            </w:pPr>
          </w:p>
        </w:tc>
      </w:tr>
      <w:tr w:rsidR="00C41394" w:rsidRPr="00DA3ED1" w14:paraId="355C2058" w14:textId="77777777" w:rsidTr="009A134C">
        <w:trPr>
          <w:trHeight w:val="277"/>
        </w:trPr>
        <w:tc>
          <w:tcPr>
            <w:tcW w:w="2811" w:type="dxa"/>
          </w:tcPr>
          <w:p w14:paraId="4AA922F4" w14:textId="77777777" w:rsidR="00C41394" w:rsidRPr="00DA3ED1" w:rsidRDefault="00C41394" w:rsidP="00DA3ED1">
            <w:pPr>
              <w:spacing w:line="360" w:lineRule="auto"/>
              <w:jc w:val="both"/>
              <w:rPr>
                <w:rFonts w:ascii="Book Antiqua" w:eastAsia="Times New Roman" w:hAnsi="Book Antiqua"/>
                <w:i/>
              </w:rPr>
            </w:pPr>
            <w:r w:rsidRPr="00DA3ED1">
              <w:rPr>
                <w:rFonts w:ascii="Book Antiqua" w:eastAsia="Times New Roman" w:hAnsi="Book Antiqua"/>
                <w:i/>
              </w:rPr>
              <w:t>Streptococcus</w:t>
            </w:r>
          </w:p>
        </w:tc>
        <w:tc>
          <w:tcPr>
            <w:tcW w:w="2132" w:type="dxa"/>
          </w:tcPr>
          <w:p w14:paraId="55AED88F" w14:textId="338FF5F3"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2196" w:type="dxa"/>
          </w:tcPr>
          <w:p w14:paraId="2FB6D1B3" w14:textId="77777777" w:rsidR="00C41394" w:rsidRPr="00DA3ED1" w:rsidRDefault="00C41394" w:rsidP="00DA3ED1">
            <w:pPr>
              <w:spacing w:line="360" w:lineRule="auto"/>
              <w:jc w:val="both"/>
              <w:rPr>
                <w:rFonts w:ascii="Book Antiqua" w:eastAsia="Times New Roman" w:hAnsi="Book Antiqua"/>
              </w:rPr>
            </w:pPr>
          </w:p>
        </w:tc>
        <w:tc>
          <w:tcPr>
            <w:tcW w:w="2013" w:type="dxa"/>
          </w:tcPr>
          <w:p w14:paraId="13977B26" w14:textId="77777777" w:rsidR="00C41394" w:rsidRPr="00DA3ED1" w:rsidRDefault="00C41394" w:rsidP="00DA3ED1">
            <w:pPr>
              <w:spacing w:line="360" w:lineRule="auto"/>
              <w:jc w:val="both"/>
              <w:rPr>
                <w:rFonts w:ascii="Book Antiqua" w:eastAsia="Times New Roman" w:hAnsi="Book Antiqua"/>
              </w:rPr>
            </w:pPr>
          </w:p>
        </w:tc>
      </w:tr>
      <w:tr w:rsidR="00C41394" w:rsidRPr="00DA3ED1" w14:paraId="7BBFAF98" w14:textId="77777777" w:rsidTr="009A134C">
        <w:trPr>
          <w:trHeight w:val="277"/>
        </w:trPr>
        <w:tc>
          <w:tcPr>
            <w:tcW w:w="2811" w:type="dxa"/>
          </w:tcPr>
          <w:p w14:paraId="2A51AB02" w14:textId="77777777" w:rsidR="00C41394" w:rsidRPr="00DA3ED1" w:rsidRDefault="00C41394" w:rsidP="00DA3ED1">
            <w:pPr>
              <w:spacing w:line="360" w:lineRule="auto"/>
              <w:jc w:val="both"/>
              <w:rPr>
                <w:rFonts w:ascii="Book Antiqua" w:eastAsia="Times New Roman" w:hAnsi="Book Antiqua"/>
                <w:b/>
              </w:rPr>
            </w:pPr>
            <w:r w:rsidRPr="00DA3ED1">
              <w:rPr>
                <w:rFonts w:ascii="Book Antiqua" w:eastAsia="Times New Roman" w:hAnsi="Book Antiqua"/>
                <w:b/>
              </w:rPr>
              <w:t xml:space="preserve">T &amp; </w:t>
            </w:r>
            <w:proofErr w:type="spellStart"/>
            <w:r w:rsidRPr="00DA3ED1">
              <w:rPr>
                <w:rFonts w:ascii="Book Antiqua" w:eastAsia="Times New Roman" w:hAnsi="Book Antiqua"/>
                <w:b/>
              </w:rPr>
              <w:t>Tadj</w:t>
            </w:r>
            <w:proofErr w:type="spellEnd"/>
          </w:p>
        </w:tc>
        <w:tc>
          <w:tcPr>
            <w:tcW w:w="2132" w:type="dxa"/>
          </w:tcPr>
          <w:p w14:paraId="1A1A39CE" w14:textId="77777777" w:rsidR="00C41394" w:rsidRPr="00DA3ED1" w:rsidRDefault="00C41394" w:rsidP="00DA3ED1">
            <w:pPr>
              <w:spacing w:line="360" w:lineRule="auto"/>
              <w:jc w:val="both"/>
              <w:rPr>
                <w:rFonts w:ascii="Book Antiqua" w:eastAsia="Times New Roman" w:hAnsi="Book Antiqua"/>
                <w:b/>
              </w:rPr>
            </w:pPr>
          </w:p>
        </w:tc>
        <w:tc>
          <w:tcPr>
            <w:tcW w:w="2196" w:type="dxa"/>
          </w:tcPr>
          <w:p w14:paraId="7B2851A6" w14:textId="77777777" w:rsidR="00C41394" w:rsidRPr="00DA3ED1" w:rsidRDefault="00C41394" w:rsidP="00DA3ED1">
            <w:pPr>
              <w:spacing w:line="360" w:lineRule="auto"/>
              <w:jc w:val="both"/>
              <w:rPr>
                <w:rFonts w:ascii="Book Antiqua" w:eastAsia="Times New Roman" w:hAnsi="Book Antiqua"/>
              </w:rPr>
            </w:pPr>
          </w:p>
        </w:tc>
        <w:tc>
          <w:tcPr>
            <w:tcW w:w="2013" w:type="dxa"/>
          </w:tcPr>
          <w:p w14:paraId="54D147E3" w14:textId="77777777" w:rsidR="00C41394" w:rsidRPr="00DA3ED1" w:rsidRDefault="00C41394" w:rsidP="00DA3ED1">
            <w:pPr>
              <w:spacing w:line="360" w:lineRule="auto"/>
              <w:jc w:val="both"/>
              <w:rPr>
                <w:rFonts w:ascii="Book Antiqua" w:eastAsia="Times New Roman" w:hAnsi="Book Antiqua"/>
              </w:rPr>
            </w:pPr>
          </w:p>
        </w:tc>
      </w:tr>
      <w:tr w:rsidR="00C41394" w:rsidRPr="00DA3ED1" w14:paraId="574B8EC3" w14:textId="77777777" w:rsidTr="009A134C">
        <w:trPr>
          <w:trHeight w:val="277"/>
        </w:trPr>
        <w:tc>
          <w:tcPr>
            <w:tcW w:w="2811" w:type="dxa"/>
          </w:tcPr>
          <w:p w14:paraId="03C05C26" w14:textId="77777777" w:rsidR="00C41394" w:rsidRPr="00DA3ED1" w:rsidRDefault="00C41394" w:rsidP="00DA3ED1">
            <w:pPr>
              <w:spacing w:line="360" w:lineRule="auto"/>
              <w:jc w:val="both"/>
              <w:rPr>
                <w:rFonts w:ascii="Book Antiqua" w:eastAsia="Times New Roman" w:hAnsi="Book Antiqua"/>
                <w:i/>
              </w:rPr>
            </w:pPr>
            <w:r w:rsidRPr="00DA3ED1">
              <w:rPr>
                <w:rFonts w:ascii="Book Antiqua" w:eastAsia="Times New Roman" w:hAnsi="Book Antiqua"/>
                <w:i/>
              </w:rPr>
              <w:t>Fusobacterium</w:t>
            </w:r>
          </w:p>
        </w:tc>
        <w:tc>
          <w:tcPr>
            <w:tcW w:w="2132" w:type="dxa"/>
          </w:tcPr>
          <w:p w14:paraId="059BD016" w14:textId="77777777" w:rsidR="00C41394" w:rsidRPr="00DA3ED1" w:rsidRDefault="00C41394" w:rsidP="00DA3ED1">
            <w:pPr>
              <w:spacing w:line="360" w:lineRule="auto"/>
              <w:jc w:val="both"/>
              <w:rPr>
                <w:rFonts w:ascii="Book Antiqua" w:eastAsia="Times New Roman" w:hAnsi="Book Antiqua"/>
                <w:i/>
              </w:rPr>
            </w:pPr>
          </w:p>
        </w:tc>
        <w:tc>
          <w:tcPr>
            <w:tcW w:w="2196" w:type="dxa"/>
          </w:tcPr>
          <w:p w14:paraId="458A8AE6" w14:textId="00AA0BD4"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c>
          <w:tcPr>
            <w:tcW w:w="2013" w:type="dxa"/>
          </w:tcPr>
          <w:p w14:paraId="6EFF6827" w14:textId="5423FF8B"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r>
      <w:tr w:rsidR="00C41394" w:rsidRPr="00DA3ED1" w14:paraId="61DAA5CF" w14:textId="77777777" w:rsidTr="009A134C">
        <w:trPr>
          <w:trHeight w:val="277"/>
        </w:trPr>
        <w:tc>
          <w:tcPr>
            <w:tcW w:w="2811" w:type="dxa"/>
          </w:tcPr>
          <w:p w14:paraId="08B0AC94" w14:textId="77777777" w:rsidR="00C41394" w:rsidRPr="00DA3ED1" w:rsidRDefault="00C41394" w:rsidP="00DA3ED1">
            <w:pPr>
              <w:spacing w:line="360" w:lineRule="auto"/>
              <w:jc w:val="both"/>
              <w:rPr>
                <w:rFonts w:ascii="Book Antiqua" w:eastAsia="Times New Roman" w:hAnsi="Book Antiqua"/>
                <w:i/>
              </w:rPr>
            </w:pPr>
            <w:proofErr w:type="spellStart"/>
            <w:r w:rsidRPr="00DA3ED1">
              <w:rPr>
                <w:rFonts w:ascii="Book Antiqua" w:eastAsia="Times New Roman" w:hAnsi="Book Antiqua"/>
                <w:i/>
              </w:rPr>
              <w:t>Granulicatella</w:t>
            </w:r>
            <w:proofErr w:type="spellEnd"/>
          </w:p>
        </w:tc>
        <w:tc>
          <w:tcPr>
            <w:tcW w:w="2132" w:type="dxa"/>
          </w:tcPr>
          <w:p w14:paraId="7CD96628" w14:textId="77777777" w:rsidR="00C41394" w:rsidRPr="00DA3ED1" w:rsidRDefault="00C41394" w:rsidP="00DA3ED1">
            <w:pPr>
              <w:spacing w:line="360" w:lineRule="auto"/>
              <w:jc w:val="both"/>
              <w:rPr>
                <w:rFonts w:ascii="Book Antiqua" w:eastAsia="Times New Roman" w:hAnsi="Book Antiqua"/>
                <w:i/>
              </w:rPr>
            </w:pPr>
          </w:p>
        </w:tc>
        <w:tc>
          <w:tcPr>
            <w:tcW w:w="2196" w:type="dxa"/>
          </w:tcPr>
          <w:p w14:paraId="3B30F5CE" w14:textId="284BEF75"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c>
          <w:tcPr>
            <w:tcW w:w="2013" w:type="dxa"/>
          </w:tcPr>
          <w:p w14:paraId="6052C19E" w14:textId="1D1226CB"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r>
      <w:tr w:rsidR="00C41394" w:rsidRPr="00DA3ED1" w14:paraId="143C4A84" w14:textId="77777777" w:rsidTr="00C41394">
        <w:trPr>
          <w:trHeight w:val="277"/>
        </w:trPr>
        <w:tc>
          <w:tcPr>
            <w:tcW w:w="2811" w:type="dxa"/>
          </w:tcPr>
          <w:p w14:paraId="1C17E71E" w14:textId="77777777" w:rsidR="00C41394" w:rsidRPr="00DA3ED1" w:rsidRDefault="00C41394" w:rsidP="00DA3ED1">
            <w:pPr>
              <w:spacing w:line="360" w:lineRule="auto"/>
              <w:jc w:val="both"/>
              <w:rPr>
                <w:rFonts w:ascii="Book Antiqua" w:eastAsia="Times New Roman" w:hAnsi="Book Antiqua"/>
                <w:i/>
              </w:rPr>
            </w:pPr>
            <w:proofErr w:type="spellStart"/>
            <w:r w:rsidRPr="00DA3ED1">
              <w:rPr>
                <w:rFonts w:ascii="Book Antiqua" w:eastAsia="Times New Roman" w:hAnsi="Book Antiqua"/>
                <w:i/>
              </w:rPr>
              <w:t>Porphyromonas</w:t>
            </w:r>
            <w:proofErr w:type="spellEnd"/>
          </w:p>
        </w:tc>
        <w:tc>
          <w:tcPr>
            <w:tcW w:w="2132" w:type="dxa"/>
          </w:tcPr>
          <w:p w14:paraId="5C0A3979" w14:textId="77777777" w:rsidR="00C41394" w:rsidRPr="00DA3ED1" w:rsidRDefault="00C41394" w:rsidP="00DA3ED1">
            <w:pPr>
              <w:spacing w:line="360" w:lineRule="auto"/>
              <w:jc w:val="both"/>
              <w:rPr>
                <w:rFonts w:ascii="Book Antiqua" w:eastAsia="Times New Roman" w:hAnsi="Book Antiqua"/>
                <w:i/>
              </w:rPr>
            </w:pPr>
          </w:p>
        </w:tc>
        <w:tc>
          <w:tcPr>
            <w:tcW w:w="2196" w:type="dxa"/>
          </w:tcPr>
          <w:p w14:paraId="0F4BAD0E" w14:textId="1C669FC1"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c>
          <w:tcPr>
            <w:tcW w:w="2013" w:type="dxa"/>
          </w:tcPr>
          <w:p w14:paraId="653A9A3F" w14:textId="565C5725"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r>
      <w:tr w:rsidR="00C41394" w:rsidRPr="00DA3ED1" w14:paraId="5FA4DC0F" w14:textId="77777777" w:rsidTr="00C41394">
        <w:trPr>
          <w:trHeight w:val="277"/>
        </w:trPr>
        <w:tc>
          <w:tcPr>
            <w:tcW w:w="2811" w:type="dxa"/>
            <w:tcBorders>
              <w:bottom w:val="single" w:sz="4" w:space="0" w:color="auto"/>
            </w:tcBorders>
          </w:tcPr>
          <w:p w14:paraId="68036572" w14:textId="77777777" w:rsidR="00C41394" w:rsidRPr="00DA3ED1" w:rsidRDefault="00C41394" w:rsidP="00DA3ED1">
            <w:pPr>
              <w:spacing w:line="360" w:lineRule="auto"/>
              <w:jc w:val="both"/>
              <w:rPr>
                <w:rFonts w:ascii="Book Antiqua" w:eastAsia="Times New Roman" w:hAnsi="Book Antiqua"/>
                <w:i/>
              </w:rPr>
            </w:pPr>
            <w:proofErr w:type="spellStart"/>
            <w:r w:rsidRPr="00DA3ED1">
              <w:rPr>
                <w:rFonts w:ascii="Book Antiqua" w:eastAsia="Times New Roman" w:hAnsi="Book Antiqua"/>
                <w:i/>
              </w:rPr>
              <w:t>Solobacterium</w:t>
            </w:r>
            <w:proofErr w:type="spellEnd"/>
          </w:p>
        </w:tc>
        <w:tc>
          <w:tcPr>
            <w:tcW w:w="2132" w:type="dxa"/>
            <w:tcBorders>
              <w:bottom w:val="single" w:sz="4" w:space="0" w:color="auto"/>
            </w:tcBorders>
          </w:tcPr>
          <w:p w14:paraId="6557A8CB" w14:textId="77777777" w:rsidR="00C41394" w:rsidRPr="00DA3ED1" w:rsidRDefault="00C41394" w:rsidP="00DA3ED1">
            <w:pPr>
              <w:spacing w:line="360" w:lineRule="auto"/>
              <w:jc w:val="both"/>
              <w:rPr>
                <w:rFonts w:ascii="Book Antiqua" w:eastAsia="Times New Roman" w:hAnsi="Book Antiqua"/>
                <w:i/>
              </w:rPr>
            </w:pPr>
          </w:p>
        </w:tc>
        <w:tc>
          <w:tcPr>
            <w:tcW w:w="2196" w:type="dxa"/>
            <w:tcBorders>
              <w:bottom w:val="single" w:sz="4" w:space="0" w:color="auto"/>
            </w:tcBorders>
          </w:tcPr>
          <w:p w14:paraId="6EF3608A" w14:textId="4F1CAE1F"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c>
          <w:tcPr>
            <w:tcW w:w="2013" w:type="dxa"/>
            <w:tcBorders>
              <w:bottom w:val="single" w:sz="4" w:space="0" w:color="auto"/>
            </w:tcBorders>
          </w:tcPr>
          <w:p w14:paraId="09CB8473" w14:textId="6805ED8C"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r>
    </w:tbl>
    <w:p w14:paraId="529B12B3" w14:textId="77777777" w:rsidR="00C41394" w:rsidRPr="00DA3ED1" w:rsidRDefault="00C41394" w:rsidP="00DA3ED1">
      <w:pPr>
        <w:spacing w:line="360" w:lineRule="auto"/>
        <w:jc w:val="both"/>
        <w:rPr>
          <w:rFonts w:ascii="Book Antiqua" w:hAnsi="Book Antiqua"/>
        </w:rPr>
      </w:pPr>
      <w:bookmarkStart w:id="4" w:name="_heading=h.30j0zll" w:colFirst="0" w:colLast="0"/>
      <w:bookmarkEnd w:id="4"/>
      <w:r w:rsidRPr="00DA3ED1">
        <w:rPr>
          <w:rFonts w:ascii="Book Antiqua" w:hAnsi="Book Antiqua"/>
        </w:rPr>
        <w:t>The table presents only those bacteria genera, the mean relative abundance of which at least in one of the compared groups exceeded 1%.</w:t>
      </w:r>
    </w:p>
    <w:p w14:paraId="31B03A58" w14:textId="77777777" w:rsidR="00C41394" w:rsidRPr="00DA3ED1" w:rsidRDefault="00C41394" w:rsidP="00DA3ED1">
      <w:pPr>
        <w:spacing w:line="360" w:lineRule="auto"/>
        <w:jc w:val="both"/>
        <w:rPr>
          <w:rFonts w:ascii="Book Antiqua" w:hAnsi="Book Antiqua"/>
        </w:rPr>
        <w:sectPr w:rsidR="00C41394" w:rsidRPr="00DA3ED1">
          <w:pgSz w:w="12240" w:h="15840"/>
          <w:pgMar w:top="1440" w:right="1440" w:bottom="1440" w:left="1440" w:header="720" w:footer="720" w:gutter="0"/>
          <w:cols w:space="720"/>
          <w:docGrid w:linePitch="360"/>
        </w:sectPr>
      </w:pPr>
    </w:p>
    <w:p w14:paraId="1002709F" w14:textId="3F0B7F6B" w:rsidR="00BB0841" w:rsidRPr="00DA3ED1" w:rsidRDefault="00BB0841" w:rsidP="00DA3ED1">
      <w:pPr>
        <w:spacing w:line="360" w:lineRule="auto"/>
        <w:jc w:val="both"/>
        <w:rPr>
          <w:rFonts w:ascii="Book Antiqua" w:eastAsia="Times New Roman" w:hAnsi="Book Antiqua"/>
          <w:b/>
        </w:rPr>
      </w:pPr>
      <w:r w:rsidRPr="00DA3ED1">
        <w:rPr>
          <w:rFonts w:ascii="Book Antiqua" w:eastAsia="Times New Roman" w:hAnsi="Book Antiqua"/>
          <w:b/>
        </w:rPr>
        <w:lastRenderedPageBreak/>
        <w:t>Table 2 List of significantly (</w:t>
      </w:r>
      <w:r w:rsidRPr="00DA3ED1">
        <w:rPr>
          <w:rFonts w:ascii="Book Antiqua" w:eastAsia="Times New Roman" w:hAnsi="Book Antiqua"/>
          <w:b/>
          <w:i/>
          <w:iCs/>
        </w:rPr>
        <w:t>P</w:t>
      </w:r>
      <w:r w:rsidRPr="00DA3ED1">
        <w:rPr>
          <w:rFonts w:ascii="Book Antiqua" w:eastAsia="Times New Roman" w:hAnsi="Book Antiqua"/>
          <w:b/>
        </w:rPr>
        <w:t>-value &lt; 0</w:t>
      </w:r>
      <w:r w:rsidRPr="00DA3ED1">
        <w:rPr>
          <w:rFonts w:ascii="Book Antiqua" w:eastAsia="Times New Roman" w:hAnsi="Book Antiqua"/>
          <w:b/>
          <w:bCs/>
        </w:rPr>
        <w:t>.</w:t>
      </w:r>
      <w:r w:rsidRPr="00DA3ED1">
        <w:rPr>
          <w:rFonts w:ascii="Book Antiqua" w:eastAsia="Times New Roman" w:hAnsi="Book Antiqua"/>
          <w:b/>
        </w:rPr>
        <w:t>05) different genera between the control and gastric cancer groups, depending on the selected study material</w:t>
      </w:r>
    </w:p>
    <w:tbl>
      <w:tblPr>
        <w:tblW w:w="11744" w:type="dxa"/>
        <w:jc w:val="center"/>
        <w:tblLayout w:type="fixed"/>
        <w:tblLook w:val="04A0" w:firstRow="1" w:lastRow="0" w:firstColumn="1" w:lastColumn="0" w:noHBand="0" w:noVBand="1"/>
      </w:tblPr>
      <w:tblGrid>
        <w:gridCol w:w="2893"/>
        <w:gridCol w:w="1711"/>
        <w:gridCol w:w="1550"/>
        <w:gridCol w:w="2255"/>
        <w:gridCol w:w="1687"/>
        <w:gridCol w:w="1648"/>
      </w:tblGrid>
      <w:tr w:rsidR="00BB0841" w:rsidRPr="00DA3ED1" w14:paraId="21A63B71" w14:textId="77777777" w:rsidTr="005B435D">
        <w:trPr>
          <w:trHeight w:val="304"/>
          <w:jc w:val="center"/>
        </w:trPr>
        <w:tc>
          <w:tcPr>
            <w:tcW w:w="2893" w:type="dxa"/>
            <w:vMerge w:val="restart"/>
            <w:tcBorders>
              <w:top w:val="single" w:sz="4" w:space="0" w:color="auto"/>
            </w:tcBorders>
            <w:vAlign w:val="center"/>
          </w:tcPr>
          <w:p w14:paraId="48A7307E" w14:textId="77777777" w:rsidR="00BB0841" w:rsidRPr="00DA3ED1" w:rsidRDefault="00BB0841" w:rsidP="00DA3ED1">
            <w:pPr>
              <w:spacing w:line="360" w:lineRule="auto"/>
              <w:jc w:val="both"/>
              <w:rPr>
                <w:rFonts w:ascii="Book Antiqua" w:eastAsia="Times New Roman" w:hAnsi="Book Antiqua"/>
                <w:b/>
                <w:bCs/>
              </w:rPr>
            </w:pPr>
            <w:bookmarkStart w:id="5" w:name="_heading=h.1fob9te" w:colFirst="0" w:colLast="0"/>
            <w:bookmarkEnd w:id="5"/>
            <w:r w:rsidRPr="00DA3ED1">
              <w:rPr>
                <w:rFonts w:ascii="Book Antiqua" w:eastAsia="Times New Roman" w:hAnsi="Book Antiqua"/>
                <w:b/>
                <w:bCs/>
              </w:rPr>
              <w:t xml:space="preserve">T </w:t>
            </w:r>
            <w:r w:rsidRPr="00DA3ED1">
              <w:rPr>
                <w:rFonts w:ascii="Book Antiqua" w:eastAsia="Times New Roman" w:hAnsi="Book Antiqua"/>
                <w:b/>
                <w:bCs/>
                <w:i/>
                <w:iCs/>
              </w:rPr>
              <w:t>vs</w:t>
            </w:r>
            <w:r w:rsidRPr="00DA3ED1">
              <w:rPr>
                <w:rFonts w:ascii="Book Antiqua" w:eastAsia="Times New Roman" w:hAnsi="Book Antiqua"/>
                <w:b/>
                <w:bCs/>
              </w:rPr>
              <w:t xml:space="preserve"> H</w:t>
            </w:r>
          </w:p>
        </w:tc>
        <w:tc>
          <w:tcPr>
            <w:tcW w:w="3261" w:type="dxa"/>
            <w:gridSpan w:val="2"/>
            <w:tcBorders>
              <w:top w:val="single" w:sz="4" w:space="0" w:color="auto"/>
              <w:bottom w:val="single" w:sz="4" w:space="0" w:color="auto"/>
            </w:tcBorders>
            <w:vAlign w:val="center"/>
          </w:tcPr>
          <w:p w14:paraId="50FC3C78" w14:textId="77777777" w:rsidR="00BB0841" w:rsidRPr="00DA3ED1" w:rsidRDefault="00BB0841" w:rsidP="00DA3ED1">
            <w:pPr>
              <w:spacing w:line="360" w:lineRule="auto"/>
              <w:jc w:val="both"/>
              <w:rPr>
                <w:rFonts w:ascii="Book Antiqua" w:eastAsia="Times New Roman" w:hAnsi="Book Antiqua"/>
                <w:b/>
                <w:bCs/>
              </w:rPr>
            </w:pPr>
            <w:r w:rsidRPr="00DA3ED1">
              <w:rPr>
                <w:rFonts w:ascii="Book Antiqua" w:eastAsia="Times New Roman" w:hAnsi="Book Antiqua"/>
                <w:b/>
                <w:bCs/>
              </w:rPr>
              <w:t>Increased or decreased in T</w:t>
            </w:r>
          </w:p>
        </w:tc>
        <w:tc>
          <w:tcPr>
            <w:tcW w:w="2255" w:type="dxa"/>
            <w:vMerge w:val="restart"/>
            <w:tcBorders>
              <w:top w:val="single" w:sz="4" w:space="0" w:color="auto"/>
            </w:tcBorders>
            <w:vAlign w:val="center"/>
          </w:tcPr>
          <w:p w14:paraId="77A8BA9B" w14:textId="77777777" w:rsidR="00BB0841" w:rsidRPr="00DA3ED1" w:rsidRDefault="00BB0841" w:rsidP="00DA3ED1">
            <w:pPr>
              <w:spacing w:line="360" w:lineRule="auto"/>
              <w:jc w:val="both"/>
              <w:rPr>
                <w:rFonts w:ascii="Book Antiqua" w:eastAsia="Times New Roman" w:hAnsi="Book Antiqua"/>
                <w:b/>
                <w:bCs/>
              </w:rPr>
            </w:pPr>
            <w:proofErr w:type="spellStart"/>
            <w:r w:rsidRPr="00DA3ED1">
              <w:rPr>
                <w:rFonts w:ascii="Book Antiqua" w:eastAsia="Times New Roman" w:hAnsi="Book Antiqua"/>
                <w:b/>
                <w:bCs/>
              </w:rPr>
              <w:t>Tadj</w:t>
            </w:r>
            <w:proofErr w:type="spellEnd"/>
            <w:r w:rsidRPr="00DA3ED1">
              <w:rPr>
                <w:rFonts w:ascii="Book Antiqua" w:eastAsia="Times New Roman" w:hAnsi="Book Antiqua"/>
                <w:b/>
                <w:bCs/>
              </w:rPr>
              <w:t xml:space="preserve"> </w:t>
            </w:r>
            <w:r w:rsidRPr="00DA3ED1">
              <w:rPr>
                <w:rFonts w:ascii="Book Antiqua" w:eastAsia="Times New Roman" w:hAnsi="Book Antiqua"/>
                <w:b/>
                <w:bCs/>
                <w:i/>
                <w:iCs/>
              </w:rPr>
              <w:t>vs</w:t>
            </w:r>
            <w:r w:rsidRPr="00DA3ED1">
              <w:rPr>
                <w:rFonts w:ascii="Book Antiqua" w:eastAsia="Times New Roman" w:hAnsi="Book Antiqua"/>
                <w:b/>
                <w:bCs/>
              </w:rPr>
              <w:t xml:space="preserve"> H</w:t>
            </w:r>
          </w:p>
        </w:tc>
        <w:tc>
          <w:tcPr>
            <w:tcW w:w="3335" w:type="dxa"/>
            <w:gridSpan w:val="2"/>
            <w:tcBorders>
              <w:top w:val="single" w:sz="4" w:space="0" w:color="auto"/>
              <w:bottom w:val="single" w:sz="4" w:space="0" w:color="auto"/>
            </w:tcBorders>
            <w:vAlign w:val="center"/>
          </w:tcPr>
          <w:p w14:paraId="5505762A" w14:textId="77777777" w:rsidR="001746FD" w:rsidRPr="00DA3ED1" w:rsidRDefault="00BB0841" w:rsidP="00DA3ED1">
            <w:pPr>
              <w:spacing w:line="360" w:lineRule="auto"/>
              <w:jc w:val="both"/>
              <w:rPr>
                <w:rFonts w:ascii="Book Antiqua" w:eastAsia="Times New Roman" w:hAnsi="Book Antiqua"/>
                <w:b/>
                <w:bCs/>
              </w:rPr>
            </w:pPr>
            <w:r w:rsidRPr="00DA3ED1">
              <w:rPr>
                <w:rFonts w:ascii="Book Antiqua" w:eastAsia="Times New Roman" w:hAnsi="Book Antiqua"/>
                <w:b/>
                <w:bCs/>
              </w:rPr>
              <w:t xml:space="preserve">Increased or decreased </w:t>
            </w:r>
          </w:p>
          <w:p w14:paraId="1F0BC58B" w14:textId="79A1F373" w:rsidR="00BB0841" w:rsidRPr="00DA3ED1" w:rsidRDefault="00BB0841" w:rsidP="00DA3ED1">
            <w:pPr>
              <w:spacing w:line="360" w:lineRule="auto"/>
              <w:jc w:val="both"/>
              <w:rPr>
                <w:rFonts w:ascii="Book Antiqua" w:eastAsia="Times New Roman" w:hAnsi="Book Antiqua"/>
                <w:b/>
                <w:bCs/>
              </w:rPr>
            </w:pPr>
            <w:r w:rsidRPr="00DA3ED1">
              <w:rPr>
                <w:rFonts w:ascii="Book Antiqua" w:eastAsia="Times New Roman" w:hAnsi="Book Antiqua"/>
                <w:b/>
                <w:bCs/>
              </w:rPr>
              <w:t xml:space="preserve">in </w:t>
            </w:r>
            <w:proofErr w:type="spellStart"/>
            <w:r w:rsidRPr="00DA3ED1">
              <w:rPr>
                <w:rFonts w:ascii="Book Antiqua" w:eastAsia="Times New Roman" w:hAnsi="Book Antiqua"/>
                <w:b/>
                <w:bCs/>
              </w:rPr>
              <w:t>Tadj</w:t>
            </w:r>
            <w:proofErr w:type="spellEnd"/>
          </w:p>
        </w:tc>
      </w:tr>
      <w:tr w:rsidR="00BB0841" w:rsidRPr="00DA3ED1" w14:paraId="7B9B7F6B" w14:textId="77777777" w:rsidTr="005B435D">
        <w:trPr>
          <w:trHeight w:val="304"/>
          <w:jc w:val="center"/>
        </w:trPr>
        <w:tc>
          <w:tcPr>
            <w:tcW w:w="2893" w:type="dxa"/>
            <w:vMerge/>
            <w:tcBorders>
              <w:bottom w:val="single" w:sz="4" w:space="0" w:color="auto"/>
            </w:tcBorders>
          </w:tcPr>
          <w:p w14:paraId="01431EA5" w14:textId="77777777" w:rsidR="00BB0841" w:rsidRPr="00DA3ED1" w:rsidRDefault="00BB0841" w:rsidP="00DA3ED1">
            <w:pPr>
              <w:spacing w:line="360" w:lineRule="auto"/>
              <w:jc w:val="both"/>
              <w:rPr>
                <w:rFonts w:ascii="Book Antiqua" w:eastAsia="Times New Roman" w:hAnsi="Book Antiqua"/>
                <w:b/>
                <w:bCs/>
              </w:rPr>
            </w:pPr>
          </w:p>
        </w:tc>
        <w:tc>
          <w:tcPr>
            <w:tcW w:w="1711" w:type="dxa"/>
            <w:tcBorders>
              <w:top w:val="single" w:sz="4" w:space="0" w:color="auto"/>
              <w:bottom w:val="single" w:sz="4" w:space="0" w:color="auto"/>
            </w:tcBorders>
          </w:tcPr>
          <w:p w14:paraId="06FB4316" w14:textId="77777777" w:rsidR="00BB0841" w:rsidRPr="00DA3ED1" w:rsidRDefault="00BB0841" w:rsidP="00DA3ED1">
            <w:pPr>
              <w:spacing w:line="360" w:lineRule="auto"/>
              <w:jc w:val="both"/>
              <w:rPr>
                <w:rFonts w:ascii="Book Antiqua" w:hAnsi="Book Antiqua"/>
                <w:b/>
                <w:bCs/>
                <w:lang w:eastAsia="zh-CN"/>
              </w:rPr>
            </w:pPr>
            <w:r w:rsidRPr="00DA3ED1">
              <w:rPr>
                <w:rFonts w:ascii="Book Antiqua" w:hAnsi="Book Antiqua"/>
                <w:b/>
                <w:bCs/>
                <w:lang w:eastAsia="zh-CN"/>
              </w:rPr>
              <w:t>DNA</w:t>
            </w:r>
          </w:p>
        </w:tc>
        <w:tc>
          <w:tcPr>
            <w:tcW w:w="1550" w:type="dxa"/>
            <w:tcBorders>
              <w:top w:val="single" w:sz="4" w:space="0" w:color="auto"/>
              <w:bottom w:val="single" w:sz="4" w:space="0" w:color="auto"/>
            </w:tcBorders>
          </w:tcPr>
          <w:p w14:paraId="70495DBC" w14:textId="77777777" w:rsidR="00BB0841" w:rsidRPr="00DA3ED1" w:rsidRDefault="00BB0841" w:rsidP="00DA3ED1">
            <w:pPr>
              <w:spacing w:line="360" w:lineRule="auto"/>
              <w:jc w:val="both"/>
              <w:rPr>
                <w:rFonts w:ascii="Book Antiqua" w:hAnsi="Book Antiqua"/>
                <w:b/>
                <w:bCs/>
                <w:lang w:eastAsia="zh-CN"/>
              </w:rPr>
            </w:pPr>
            <w:r w:rsidRPr="00DA3ED1">
              <w:rPr>
                <w:rFonts w:ascii="Book Antiqua" w:hAnsi="Book Antiqua"/>
                <w:b/>
                <w:bCs/>
                <w:lang w:eastAsia="zh-CN"/>
              </w:rPr>
              <w:t>RNA</w:t>
            </w:r>
          </w:p>
        </w:tc>
        <w:tc>
          <w:tcPr>
            <w:tcW w:w="2255" w:type="dxa"/>
            <w:vMerge/>
            <w:tcBorders>
              <w:bottom w:val="single" w:sz="4" w:space="0" w:color="auto"/>
            </w:tcBorders>
          </w:tcPr>
          <w:p w14:paraId="499DEA39" w14:textId="77777777" w:rsidR="00BB0841" w:rsidRPr="00DA3ED1" w:rsidRDefault="00BB0841" w:rsidP="00DA3ED1">
            <w:pPr>
              <w:spacing w:line="360" w:lineRule="auto"/>
              <w:jc w:val="both"/>
              <w:rPr>
                <w:rFonts w:ascii="Book Antiqua" w:eastAsia="Times New Roman" w:hAnsi="Book Antiqua"/>
                <w:b/>
                <w:bCs/>
              </w:rPr>
            </w:pPr>
          </w:p>
        </w:tc>
        <w:tc>
          <w:tcPr>
            <w:tcW w:w="1687" w:type="dxa"/>
            <w:tcBorders>
              <w:top w:val="single" w:sz="4" w:space="0" w:color="auto"/>
              <w:bottom w:val="single" w:sz="4" w:space="0" w:color="auto"/>
            </w:tcBorders>
            <w:vAlign w:val="center"/>
          </w:tcPr>
          <w:p w14:paraId="4A2F64BF" w14:textId="77777777" w:rsidR="00BB0841" w:rsidRPr="00DA3ED1" w:rsidRDefault="00BB0841" w:rsidP="00DA3ED1">
            <w:pPr>
              <w:spacing w:line="360" w:lineRule="auto"/>
              <w:jc w:val="both"/>
              <w:rPr>
                <w:rFonts w:ascii="Book Antiqua" w:eastAsia="Times New Roman" w:hAnsi="Book Antiqua"/>
                <w:b/>
                <w:bCs/>
              </w:rPr>
            </w:pPr>
            <w:r w:rsidRPr="00DA3ED1">
              <w:rPr>
                <w:rFonts w:ascii="Book Antiqua" w:hAnsi="Book Antiqua"/>
                <w:b/>
                <w:bCs/>
                <w:lang w:eastAsia="zh-CN"/>
              </w:rPr>
              <w:t>DNA</w:t>
            </w:r>
          </w:p>
        </w:tc>
        <w:tc>
          <w:tcPr>
            <w:tcW w:w="1648" w:type="dxa"/>
            <w:tcBorders>
              <w:top w:val="single" w:sz="4" w:space="0" w:color="auto"/>
              <w:bottom w:val="single" w:sz="4" w:space="0" w:color="auto"/>
            </w:tcBorders>
            <w:vAlign w:val="center"/>
          </w:tcPr>
          <w:p w14:paraId="1738DDA3" w14:textId="77777777" w:rsidR="00BB0841" w:rsidRPr="00DA3ED1" w:rsidRDefault="00BB0841" w:rsidP="00DA3ED1">
            <w:pPr>
              <w:spacing w:line="360" w:lineRule="auto"/>
              <w:jc w:val="both"/>
              <w:rPr>
                <w:rFonts w:ascii="Book Antiqua" w:eastAsia="Times New Roman" w:hAnsi="Book Antiqua"/>
                <w:b/>
                <w:bCs/>
              </w:rPr>
            </w:pPr>
            <w:r w:rsidRPr="00DA3ED1">
              <w:rPr>
                <w:rFonts w:ascii="Book Antiqua" w:hAnsi="Book Antiqua"/>
                <w:b/>
                <w:bCs/>
                <w:lang w:eastAsia="zh-CN"/>
              </w:rPr>
              <w:t>RNA</w:t>
            </w:r>
          </w:p>
        </w:tc>
      </w:tr>
      <w:tr w:rsidR="00BB0841" w:rsidRPr="00DA3ED1" w14:paraId="2C8F5BA0" w14:textId="77777777" w:rsidTr="005B435D">
        <w:trPr>
          <w:trHeight w:val="304"/>
          <w:jc w:val="center"/>
        </w:trPr>
        <w:tc>
          <w:tcPr>
            <w:tcW w:w="2893" w:type="dxa"/>
            <w:tcBorders>
              <w:top w:val="single" w:sz="4" w:space="0" w:color="auto"/>
            </w:tcBorders>
            <w:vAlign w:val="center"/>
          </w:tcPr>
          <w:p w14:paraId="17741779"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Lactobacillus</w:t>
            </w:r>
          </w:p>
        </w:tc>
        <w:tc>
          <w:tcPr>
            <w:tcW w:w="1711" w:type="dxa"/>
            <w:tcBorders>
              <w:top w:val="single" w:sz="4" w:space="0" w:color="auto"/>
            </w:tcBorders>
          </w:tcPr>
          <w:p w14:paraId="5BB52A23" w14:textId="46AF56C0" w:rsidR="00BB0841" w:rsidRPr="00DA3ED1" w:rsidRDefault="00BB0841"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c>
          <w:tcPr>
            <w:tcW w:w="1550" w:type="dxa"/>
            <w:tcBorders>
              <w:top w:val="single" w:sz="4" w:space="0" w:color="auto"/>
            </w:tcBorders>
          </w:tcPr>
          <w:p w14:paraId="501E6EDC" w14:textId="2C687900" w:rsidR="00BB0841" w:rsidRPr="00DA3ED1" w:rsidRDefault="00BB0841" w:rsidP="00DA3ED1">
            <w:pPr>
              <w:spacing w:line="360" w:lineRule="auto"/>
              <w:jc w:val="both"/>
              <w:rPr>
                <w:rFonts w:ascii="Book Antiqua" w:eastAsia="Times New Roman" w:hAnsi="Book Antiqua"/>
                <w:i/>
              </w:rPr>
            </w:pPr>
            <w:r w:rsidRPr="00DA3ED1">
              <w:rPr>
                <w:rFonts w:ascii="Book Antiqua" w:hAnsi="Book Antiqua"/>
              </w:rPr>
              <w:t>Increase</w:t>
            </w:r>
            <w:r w:rsidR="001746FD" w:rsidRPr="00DA3ED1">
              <w:rPr>
                <w:rFonts w:ascii="Book Antiqua" w:hAnsi="Book Antiqua"/>
              </w:rPr>
              <w:t>d</w:t>
            </w:r>
          </w:p>
        </w:tc>
        <w:tc>
          <w:tcPr>
            <w:tcW w:w="2255" w:type="dxa"/>
            <w:tcBorders>
              <w:top w:val="single" w:sz="4" w:space="0" w:color="auto"/>
            </w:tcBorders>
          </w:tcPr>
          <w:p w14:paraId="3A8FC836"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Lactobacillus</w:t>
            </w:r>
          </w:p>
        </w:tc>
        <w:tc>
          <w:tcPr>
            <w:tcW w:w="1687" w:type="dxa"/>
            <w:tcBorders>
              <w:top w:val="single" w:sz="4" w:space="0" w:color="auto"/>
            </w:tcBorders>
          </w:tcPr>
          <w:p w14:paraId="390094BD" w14:textId="6708ACAE" w:rsidR="00BB0841" w:rsidRPr="00DA3ED1" w:rsidRDefault="00BB0841"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c>
          <w:tcPr>
            <w:tcW w:w="1648" w:type="dxa"/>
            <w:tcBorders>
              <w:top w:val="single" w:sz="4" w:space="0" w:color="auto"/>
            </w:tcBorders>
          </w:tcPr>
          <w:p w14:paraId="6656D752" w14:textId="61ADAF1F" w:rsidR="00BB0841" w:rsidRPr="00DA3ED1" w:rsidRDefault="00BB0841" w:rsidP="00DA3ED1">
            <w:pPr>
              <w:spacing w:line="360" w:lineRule="auto"/>
              <w:jc w:val="both"/>
              <w:rPr>
                <w:rFonts w:ascii="Book Antiqua" w:hAnsi="Book Antiqua"/>
              </w:rPr>
            </w:pPr>
            <w:r w:rsidRPr="00DA3ED1">
              <w:rPr>
                <w:rFonts w:ascii="Book Antiqua" w:hAnsi="Book Antiqua"/>
              </w:rPr>
              <w:t>Increase</w:t>
            </w:r>
            <w:r w:rsidR="001746FD" w:rsidRPr="00DA3ED1">
              <w:rPr>
                <w:rFonts w:ascii="Book Antiqua" w:hAnsi="Book Antiqua"/>
              </w:rPr>
              <w:t>d</w:t>
            </w:r>
          </w:p>
        </w:tc>
      </w:tr>
      <w:tr w:rsidR="00BB0841" w:rsidRPr="00DA3ED1" w14:paraId="483668DB" w14:textId="77777777" w:rsidTr="005B435D">
        <w:trPr>
          <w:trHeight w:val="304"/>
          <w:jc w:val="center"/>
        </w:trPr>
        <w:tc>
          <w:tcPr>
            <w:tcW w:w="2893" w:type="dxa"/>
            <w:vAlign w:val="center"/>
          </w:tcPr>
          <w:p w14:paraId="12BAE61D"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Actinomyces</w:t>
            </w:r>
          </w:p>
        </w:tc>
        <w:tc>
          <w:tcPr>
            <w:tcW w:w="1711" w:type="dxa"/>
          </w:tcPr>
          <w:p w14:paraId="271AA9F9" w14:textId="262B1C24" w:rsidR="00BB0841" w:rsidRPr="00DA3ED1" w:rsidRDefault="00BB0841" w:rsidP="00DA3ED1">
            <w:pPr>
              <w:spacing w:line="360" w:lineRule="auto"/>
              <w:jc w:val="both"/>
              <w:rPr>
                <w:rFonts w:ascii="Book Antiqua" w:eastAsia="Times New Roman" w:hAnsi="Book Antiqua"/>
                <w:vertAlign w:val="superscript"/>
              </w:rPr>
            </w:pPr>
            <w:r w:rsidRPr="00DA3ED1">
              <w:rPr>
                <w:rFonts w:ascii="Book Antiqua" w:hAnsi="Book Antiqua"/>
              </w:rPr>
              <w:t>Decrease</w:t>
            </w:r>
            <w:r w:rsidR="001746FD" w:rsidRPr="00DA3ED1">
              <w:rPr>
                <w:rFonts w:ascii="Book Antiqua" w:hAnsi="Book Antiqua"/>
              </w:rPr>
              <w:t>d</w:t>
            </w:r>
          </w:p>
        </w:tc>
        <w:tc>
          <w:tcPr>
            <w:tcW w:w="1550" w:type="dxa"/>
          </w:tcPr>
          <w:p w14:paraId="44F77B37" w14:textId="628999BB" w:rsidR="00BB0841" w:rsidRPr="00DA3ED1" w:rsidRDefault="00BB0841" w:rsidP="00DA3ED1">
            <w:pPr>
              <w:spacing w:line="360" w:lineRule="auto"/>
              <w:jc w:val="both"/>
              <w:rPr>
                <w:rFonts w:ascii="Book Antiqua" w:eastAsia="Times New Roman" w:hAnsi="Book Antiqua"/>
                <w:i/>
              </w:rPr>
            </w:pPr>
            <w:r w:rsidRPr="00DA3ED1">
              <w:rPr>
                <w:rFonts w:ascii="Book Antiqua" w:hAnsi="Book Antiqua"/>
              </w:rPr>
              <w:t>Decrease</w:t>
            </w:r>
            <w:r w:rsidR="001746FD" w:rsidRPr="00DA3ED1">
              <w:rPr>
                <w:rFonts w:ascii="Book Antiqua" w:hAnsi="Book Antiqua"/>
              </w:rPr>
              <w:t>d</w:t>
            </w:r>
          </w:p>
        </w:tc>
        <w:tc>
          <w:tcPr>
            <w:tcW w:w="2255" w:type="dxa"/>
          </w:tcPr>
          <w:p w14:paraId="653ECAF0"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Actinomyces</w:t>
            </w:r>
          </w:p>
        </w:tc>
        <w:tc>
          <w:tcPr>
            <w:tcW w:w="1687" w:type="dxa"/>
          </w:tcPr>
          <w:p w14:paraId="34FC50D9" w14:textId="69258609" w:rsidR="00BB0841" w:rsidRPr="00DA3ED1" w:rsidRDefault="00BB0841"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1648" w:type="dxa"/>
          </w:tcPr>
          <w:p w14:paraId="4EB671BE" w14:textId="653A9490" w:rsidR="00BB0841" w:rsidRPr="00DA3ED1" w:rsidRDefault="00BB0841" w:rsidP="00DA3ED1">
            <w:pPr>
              <w:spacing w:line="360" w:lineRule="auto"/>
              <w:jc w:val="both"/>
              <w:rPr>
                <w:rFonts w:ascii="Book Antiqua" w:hAnsi="Book Antiqua"/>
              </w:rPr>
            </w:pPr>
            <w:r w:rsidRPr="00DA3ED1">
              <w:rPr>
                <w:rFonts w:ascii="Book Antiqua" w:hAnsi="Book Antiqua"/>
              </w:rPr>
              <w:t>Decrease</w:t>
            </w:r>
            <w:r w:rsidR="001746FD" w:rsidRPr="00DA3ED1">
              <w:rPr>
                <w:rFonts w:ascii="Book Antiqua" w:hAnsi="Book Antiqua"/>
              </w:rPr>
              <w:t>d</w:t>
            </w:r>
          </w:p>
        </w:tc>
      </w:tr>
      <w:tr w:rsidR="00BB0841" w:rsidRPr="00DA3ED1" w14:paraId="10D44C4F" w14:textId="77777777" w:rsidTr="005B435D">
        <w:trPr>
          <w:trHeight w:val="304"/>
          <w:jc w:val="center"/>
        </w:trPr>
        <w:tc>
          <w:tcPr>
            <w:tcW w:w="2893" w:type="dxa"/>
            <w:vAlign w:val="center"/>
          </w:tcPr>
          <w:p w14:paraId="6A616370" w14:textId="77777777" w:rsidR="00BB0841" w:rsidRPr="00DA3ED1" w:rsidRDefault="00BB0841" w:rsidP="00DA3ED1">
            <w:pPr>
              <w:spacing w:line="360" w:lineRule="auto"/>
              <w:jc w:val="both"/>
              <w:rPr>
                <w:rFonts w:ascii="Book Antiqua" w:eastAsia="Times New Roman" w:hAnsi="Book Antiqua"/>
                <w:i/>
              </w:rPr>
            </w:pPr>
            <w:proofErr w:type="spellStart"/>
            <w:r w:rsidRPr="00DA3ED1">
              <w:rPr>
                <w:rFonts w:ascii="Book Antiqua" w:eastAsia="Times New Roman" w:hAnsi="Book Antiqua"/>
                <w:i/>
              </w:rPr>
              <w:t>Atopobium</w:t>
            </w:r>
            <w:proofErr w:type="spellEnd"/>
          </w:p>
        </w:tc>
        <w:tc>
          <w:tcPr>
            <w:tcW w:w="1711" w:type="dxa"/>
          </w:tcPr>
          <w:p w14:paraId="35309D46" w14:textId="4FCDAB03" w:rsidR="00BB0841" w:rsidRPr="00DA3ED1" w:rsidRDefault="00BB0841"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1550" w:type="dxa"/>
          </w:tcPr>
          <w:p w14:paraId="250E5B40" w14:textId="61BAA87D" w:rsidR="00BB0841" w:rsidRPr="00DA3ED1" w:rsidRDefault="00BB0841" w:rsidP="00DA3ED1">
            <w:pPr>
              <w:spacing w:line="360" w:lineRule="auto"/>
              <w:jc w:val="both"/>
              <w:rPr>
                <w:rFonts w:ascii="Book Antiqua" w:eastAsia="Times New Roman" w:hAnsi="Book Antiqua"/>
                <w:i/>
              </w:rPr>
            </w:pPr>
            <w:r w:rsidRPr="00DA3ED1">
              <w:rPr>
                <w:rFonts w:ascii="Book Antiqua" w:hAnsi="Book Antiqua"/>
              </w:rPr>
              <w:t>Decrease</w:t>
            </w:r>
            <w:r w:rsidR="001746FD" w:rsidRPr="00DA3ED1">
              <w:rPr>
                <w:rFonts w:ascii="Book Antiqua" w:hAnsi="Book Antiqua"/>
              </w:rPr>
              <w:t>d</w:t>
            </w:r>
          </w:p>
        </w:tc>
        <w:tc>
          <w:tcPr>
            <w:tcW w:w="2255" w:type="dxa"/>
          </w:tcPr>
          <w:p w14:paraId="32CF7167" w14:textId="77777777" w:rsidR="00BB0841" w:rsidRPr="00DA3ED1" w:rsidRDefault="00BB0841" w:rsidP="00DA3ED1">
            <w:pPr>
              <w:spacing w:line="360" w:lineRule="auto"/>
              <w:jc w:val="both"/>
              <w:rPr>
                <w:rFonts w:ascii="Book Antiqua" w:eastAsia="Times New Roman" w:hAnsi="Book Antiqua"/>
                <w:i/>
              </w:rPr>
            </w:pPr>
            <w:proofErr w:type="spellStart"/>
            <w:r w:rsidRPr="00DA3ED1">
              <w:rPr>
                <w:rFonts w:ascii="Book Antiqua" w:eastAsia="Times New Roman" w:hAnsi="Book Antiqua"/>
                <w:i/>
              </w:rPr>
              <w:t>Atopobium</w:t>
            </w:r>
            <w:proofErr w:type="spellEnd"/>
          </w:p>
        </w:tc>
        <w:tc>
          <w:tcPr>
            <w:tcW w:w="1687" w:type="dxa"/>
          </w:tcPr>
          <w:p w14:paraId="5B3E5D60" w14:textId="61EE6AD2" w:rsidR="00BB0841" w:rsidRPr="00DA3ED1" w:rsidRDefault="00BB0841"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1648" w:type="dxa"/>
          </w:tcPr>
          <w:p w14:paraId="0291075E" w14:textId="736D9A28" w:rsidR="00BB0841" w:rsidRPr="00DA3ED1" w:rsidRDefault="00BB0841" w:rsidP="00DA3ED1">
            <w:pPr>
              <w:spacing w:line="360" w:lineRule="auto"/>
              <w:jc w:val="both"/>
              <w:rPr>
                <w:rFonts w:ascii="Book Antiqua" w:hAnsi="Book Antiqua"/>
              </w:rPr>
            </w:pPr>
            <w:r w:rsidRPr="00DA3ED1">
              <w:rPr>
                <w:rFonts w:ascii="Book Antiqua" w:hAnsi="Book Antiqua"/>
              </w:rPr>
              <w:t>Decrease</w:t>
            </w:r>
            <w:r w:rsidR="001746FD" w:rsidRPr="00DA3ED1">
              <w:rPr>
                <w:rFonts w:ascii="Book Antiqua" w:hAnsi="Book Antiqua"/>
              </w:rPr>
              <w:t>d</w:t>
            </w:r>
          </w:p>
        </w:tc>
      </w:tr>
      <w:tr w:rsidR="00BB0841" w:rsidRPr="00DA3ED1" w14:paraId="784EC057" w14:textId="77777777" w:rsidTr="005B435D">
        <w:trPr>
          <w:trHeight w:val="304"/>
          <w:jc w:val="center"/>
        </w:trPr>
        <w:tc>
          <w:tcPr>
            <w:tcW w:w="2893" w:type="dxa"/>
            <w:vAlign w:val="center"/>
          </w:tcPr>
          <w:p w14:paraId="3B803E28" w14:textId="77777777" w:rsidR="00BB0841" w:rsidRPr="00DA3ED1" w:rsidRDefault="00BB0841" w:rsidP="00DA3ED1">
            <w:pPr>
              <w:spacing w:line="360" w:lineRule="auto"/>
              <w:jc w:val="both"/>
              <w:rPr>
                <w:rFonts w:ascii="Book Antiqua" w:eastAsia="Times New Roman" w:hAnsi="Book Antiqua"/>
                <w:i/>
              </w:rPr>
            </w:pPr>
            <w:proofErr w:type="spellStart"/>
            <w:r w:rsidRPr="00DA3ED1">
              <w:rPr>
                <w:rFonts w:ascii="Book Antiqua" w:eastAsia="Times New Roman" w:hAnsi="Book Antiqua"/>
                <w:i/>
              </w:rPr>
              <w:t>Granulicatella</w:t>
            </w:r>
            <w:proofErr w:type="spellEnd"/>
          </w:p>
        </w:tc>
        <w:tc>
          <w:tcPr>
            <w:tcW w:w="1711" w:type="dxa"/>
          </w:tcPr>
          <w:p w14:paraId="41DD4BA3" w14:textId="0EB3720B" w:rsidR="00BB0841" w:rsidRPr="00DA3ED1" w:rsidRDefault="00BB0841"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1550" w:type="dxa"/>
          </w:tcPr>
          <w:p w14:paraId="61AB9483" w14:textId="149A7648" w:rsidR="00BB0841" w:rsidRPr="00DA3ED1" w:rsidRDefault="00BB0841" w:rsidP="00DA3ED1">
            <w:pPr>
              <w:spacing w:line="360" w:lineRule="auto"/>
              <w:jc w:val="both"/>
              <w:rPr>
                <w:rFonts w:ascii="Book Antiqua" w:eastAsia="Times New Roman" w:hAnsi="Book Antiqua"/>
                <w:i/>
              </w:rPr>
            </w:pPr>
            <w:r w:rsidRPr="00DA3ED1">
              <w:rPr>
                <w:rFonts w:ascii="Book Antiqua" w:hAnsi="Book Antiqua"/>
              </w:rPr>
              <w:t>Decrease</w:t>
            </w:r>
            <w:r w:rsidR="001746FD" w:rsidRPr="00DA3ED1">
              <w:rPr>
                <w:rFonts w:ascii="Book Antiqua" w:hAnsi="Book Antiqua"/>
              </w:rPr>
              <w:t>d</w:t>
            </w:r>
          </w:p>
        </w:tc>
        <w:tc>
          <w:tcPr>
            <w:tcW w:w="2255" w:type="dxa"/>
          </w:tcPr>
          <w:p w14:paraId="0E6D5FCD" w14:textId="77777777" w:rsidR="00BB0841" w:rsidRPr="00DA3ED1" w:rsidRDefault="00BB0841" w:rsidP="00DA3ED1">
            <w:pPr>
              <w:spacing w:line="360" w:lineRule="auto"/>
              <w:jc w:val="both"/>
              <w:rPr>
                <w:rFonts w:ascii="Book Antiqua" w:eastAsia="Times New Roman" w:hAnsi="Book Antiqua"/>
                <w:i/>
              </w:rPr>
            </w:pPr>
            <w:proofErr w:type="spellStart"/>
            <w:r w:rsidRPr="00DA3ED1">
              <w:rPr>
                <w:rFonts w:ascii="Book Antiqua" w:eastAsia="Times New Roman" w:hAnsi="Book Antiqua"/>
                <w:i/>
              </w:rPr>
              <w:t>Granulicatella</w:t>
            </w:r>
            <w:proofErr w:type="spellEnd"/>
          </w:p>
        </w:tc>
        <w:tc>
          <w:tcPr>
            <w:tcW w:w="1687" w:type="dxa"/>
          </w:tcPr>
          <w:p w14:paraId="1500F8C4" w14:textId="4E417828" w:rsidR="00BB0841" w:rsidRPr="00DA3ED1" w:rsidRDefault="00BB0841"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1648" w:type="dxa"/>
          </w:tcPr>
          <w:p w14:paraId="61544101" w14:textId="278684F4" w:rsidR="00BB0841" w:rsidRPr="00DA3ED1" w:rsidRDefault="00BB0841" w:rsidP="00DA3ED1">
            <w:pPr>
              <w:spacing w:line="360" w:lineRule="auto"/>
              <w:jc w:val="both"/>
              <w:rPr>
                <w:rFonts w:ascii="Book Antiqua" w:hAnsi="Book Antiqua"/>
              </w:rPr>
            </w:pPr>
            <w:r w:rsidRPr="00DA3ED1">
              <w:rPr>
                <w:rFonts w:ascii="Book Antiqua" w:hAnsi="Book Antiqua"/>
              </w:rPr>
              <w:t>Decrease</w:t>
            </w:r>
            <w:r w:rsidR="001746FD" w:rsidRPr="00DA3ED1">
              <w:rPr>
                <w:rFonts w:ascii="Book Antiqua" w:hAnsi="Book Antiqua"/>
              </w:rPr>
              <w:t>d</w:t>
            </w:r>
          </w:p>
        </w:tc>
      </w:tr>
      <w:tr w:rsidR="00BB0841" w:rsidRPr="00DA3ED1" w14:paraId="2E405572" w14:textId="77777777" w:rsidTr="005B435D">
        <w:trPr>
          <w:trHeight w:val="304"/>
          <w:jc w:val="center"/>
        </w:trPr>
        <w:tc>
          <w:tcPr>
            <w:tcW w:w="2893" w:type="dxa"/>
            <w:vAlign w:val="center"/>
          </w:tcPr>
          <w:p w14:paraId="0035C8EA"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Propionibacterium</w:t>
            </w:r>
          </w:p>
        </w:tc>
        <w:tc>
          <w:tcPr>
            <w:tcW w:w="1711" w:type="dxa"/>
          </w:tcPr>
          <w:p w14:paraId="2A695D80" w14:textId="33B24816" w:rsidR="00BB0841" w:rsidRPr="00DA3ED1" w:rsidRDefault="00BB0841"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1550" w:type="dxa"/>
          </w:tcPr>
          <w:p w14:paraId="2734BC96" w14:textId="41532AFF" w:rsidR="00BB0841" w:rsidRPr="00DA3ED1" w:rsidRDefault="00BB0841" w:rsidP="00DA3ED1">
            <w:pPr>
              <w:spacing w:line="360" w:lineRule="auto"/>
              <w:jc w:val="both"/>
              <w:rPr>
                <w:rFonts w:ascii="Book Antiqua" w:eastAsia="Times New Roman" w:hAnsi="Book Antiqua"/>
                <w:i/>
              </w:rPr>
            </w:pPr>
            <w:r w:rsidRPr="00DA3ED1">
              <w:rPr>
                <w:rFonts w:ascii="Book Antiqua" w:hAnsi="Book Antiqua"/>
              </w:rPr>
              <w:t>Decrease</w:t>
            </w:r>
            <w:r w:rsidR="001746FD" w:rsidRPr="00DA3ED1">
              <w:rPr>
                <w:rFonts w:ascii="Book Antiqua" w:hAnsi="Book Antiqua"/>
              </w:rPr>
              <w:t>d</w:t>
            </w:r>
          </w:p>
        </w:tc>
        <w:tc>
          <w:tcPr>
            <w:tcW w:w="2255" w:type="dxa"/>
          </w:tcPr>
          <w:p w14:paraId="2D339A7D"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Propionibacterium</w:t>
            </w:r>
          </w:p>
        </w:tc>
        <w:tc>
          <w:tcPr>
            <w:tcW w:w="1687" w:type="dxa"/>
          </w:tcPr>
          <w:p w14:paraId="2FBA78A4" w14:textId="5D298BB4" w:rsidR="00BB0841" w:rsidRPr="00DA3ED1" w:rsidRDefault="00BB0841"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1648" w:type="dxa"/>
          </w:tcPr>
          <w:p w14:paraId="1FB2ED25" w14:textId="1C6AC47E" w:rsidR="00BB0841" w:rsidRPr="00DA3ED1" w:rsidRDefault="00BB0841" w:rsidP="00DA3ED1">
            <w:pPr>
              <w:spacing w:line="360" w:lineRule="auto"/>
              <w:jc w:val="both"/>
              <w:rPr>
                <w:rFonts w:ascii="Book Antiqua" w:hAnsi="Book Antiqua"/>
              </w:rPr>
            </w:pPr>
            <w:r w:rsidRPr="00DA3ED1">
              <w:rPr>
                <w:rFonts w:ascii="Book Antiqua" w:hAnsi="Book Antiqua"/>
              </w:rPr>
              <w:t>Decrease</w:t>
            </w:r>
            <w:r w:rsidR="001746FD" w:rsidRPr="00DA3ED1">
              <w:rPr>
                <w:rFonts w:ascii="Book Antiqua" w:hAnsi="Book Antiqua"/>
              </w:rPr>
              <w:t>d</w:t>
            </w:r>
          </w:p>
        </w:tc>
      </w:tr>
      <w:tr w:rsidR="00BB0841" w:rsidRPr="00DA3ED1" w14:paraId="6BD39E38" w14:textId="77777777" w:rsidTr="005B435D">
        <w:trPr>
          <w:trHeight w:val="304"/>
          <w:jc w:val="center"/>
        </w:trPr>
        <w:tc>
          <w:tcPr>
            <w:tcW w:w="2893" w:type="dxa"/>
            <w:vAlign w:val="center"/>
          </w:tcPr>
          <w:p w14:paraId="751AC84F"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Streptococcus</w:t>
            </w:r>
          </w:p>
        </w:tc>
        <w:tc>
          <w:tcPr>
            <w:tcW w:w="1711" w:type="dxa"/>
          </w:tcPr>
          <w:p w14:paraId="1F836CFF" w14:textId="1D2D9DB6" w:rsidR="00BB0841" w:rsidRPr="00DA3ED1" w:rsidRDefault="00BB0841" w:rsidP="00DA3ED1">
            <w:pPr>
              <w:spacing w:line="360" w:lineRule="auto"/>
              <w:jc w:val="both"/>
              <w:rPr>
                <w:rFonts w:ascii="Book Antiqua" w:hAnsi="Book Antiqua" w:cs="Calibri"/>
              </w:rPr>
            </w:pPr>
            <w:r w:rsidRPr="00DA3ED1">
              <w:rPr>
                <w:rFonts w:ascii="Book Antiqua" w:hAnsi="Book Antiqua"/>
              </w:rPr>
              <w:t>Decrease</w:t>
            </w:r>
            <w:r w:rsidR="001746FD" w:rsidRPr="00DA3ED1">
              <w:rPr>
                <w:rFonts w:ascii="Book Antiqua" w:hAnsi="Book Antiqua"/>
              </w:rPr>
              <w:t>d</w:t>
            </w:r>
          </w:p>
        </w:tc>
        <w:tc>
          <w:tcPr>
            <w:tcW w:w="1550" w:type="dxa"/>
          </w:tcPr>
          <w:p w14:paraId="0FF93480" w14:textId="5CF86A55" w:rsidR="00BB0841" w:rsidRPr="00DA3ED1" w:rsidRDefault="00BB0841" w:rsidP="00DA3ED1">
            <w:pPr>
              <w:spacing w:line="360" w:lineRule="auto"/>
              <w:jc w:val="both"/>
              <w:rPr>
                <w:rFonts w:ascii="Book Antiqua" w:eastAsia="Times New Roman" w:hAnsi="Book Antiqua"/>
                <w:i/>
              </w:rPr>
            </w:pPr>
            <w:r w:rsidRPr="00DA3ED1">
              <w:rPr>
                <w:rFonts w:ascii="Book Antiqua" w:hAnsi="Book Antiqua"/>
              </w:rPr>
              <w:t>Decrease</w:t>
            </w:r>
            <w:r w:rsidR="001746FD" w:rsidRPr="00DA3ED1">
              <w:rPr>
                <w:rFonts w:ascii="Book Antiqua" w:hAnsi="Book Antiqua"/>
              </w:rPr>
              <w:t>d</w:t>
            </w:r>
          </w:p>
        </w:tc>
        <w:tc>
          <w:tcPr>
            <w:tcW w:w="2255" w:type="dxa"/>
          </w:tcPr>
          <w:p w14:paraId="665FDF60"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Streptococcus</w:t>
            </w:r>
          </w:p>
        </w:tc>
        <w:tc>
          <w:tcPr>
            <w:tcW w:w="1687" w:type="dxa"/>
          </w:tcPr>
          <w:p w14:paraId="07094DA8" w14:textId="16732258" w:rsidR="00BB0841" w:rsidRPr="00DA3ED1" w:rsidRDefault="00BB0841"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1648" w:type="dxa"/>
          </w:tcPr>
          <w:p w14:paraId="0AF4C91A" w14:textId="4DFDCB41" w:rsidR="00BB0841" w:rsidRPr="00DA3ED1" w:rsidRDefault="00BB0841" w:rsidP="00DA3ED1">
            <w:pPr>
              <w:spacing w:line="360" w:lineRule="auto"/>
              <w:jc w:val="both"/>
              <w:rPr>
                <w:rFonts w:ascii="Book Antiqua" w:hAnsi="Book Antiqua"/>
              </w:rPr>
            </w:pPr>
            <w:r w:rsidRPr="00DA3ED1">
              <w:rPr>
                <w:rFonts w:ascii="Book Antiqua" w:hAnsi="Book Antiqua"/>
              </w:rPr>
              <w:t>Decrease</w:t>
            </w:r>
            <w:r w:rsidR="001746FD" w:rsidRPr="00DA3ED1">
              <w:rPr>
                <w:rFonts w:ascii="Book Antiqua" w:hAnsi="Book Antiqua"/>
              </w:rPr>
              <w:t>d</w:t>
            </w:r>
          </w:p>
        </w:tc>
      </w:tr>
      <w:tr w:rsidR="00BB0841" w:rsidRPr="00DA3ED1" w14:paraId="7F132F45" w14:textId="77777777" w:rsidTr="005B435D">
        <w:trPr>
          <w:trHeight w:val="304"/>
          <w:jc w:val="center"/>
        </w:trPr>
        <w:tc>
          <w:tcPr>
            <w:tcW w:w="2893" w:type="dxa"/>
            <w:vAlign w:val="center"/>
          </w:tcPr>
          <w:p w14:paraId="3069B7E4" w14:textId="77777777" w:rsidR="00BB0841" w:rsidRPr="00DA3ED1" w:rsidRDefault="00BB0841" w:rsidP="00DA3ED1">
            <w:pPr>
              <w:spacing w:line="360" w:lineRule="auto"/>
              <w:jc w:val="both"/>
              <w:rPr>
                <w:rFonts w:ascii="Book Antiqua" w:eastAsia="Times New Roman" w:hAnsi="Book Antiqua"/>
                <w:i/>
              </w:rPr>
            </w:pPr>
            <w:proofErr w:type="spellStart"/>
            <w:r w:rsidRPr="00DA3ED1">
              <w:rPr>
                <w:rFonts w:ascii="Book Antiqua" w:eastAsia="Times New Roman" w:hAnsi="Book Antiqua"/>
                <w:i/>
              </w:rPr>
              <w:t>Veillonella</w:t>
            </w:r>
            <w:proofErr w:type="spellEnd"/>
          </w:p>
        </w:tc>
        <w:tc>
          <w:tcPr>
            <w:tcW w:w="1711" w:type="dxa"/>
          </w:tcPr>
          <w:p w14:paraId="62C06EE2" w14:textId="74F4D591" w:rsidR="00BB0841" w:rsidRPr="00DA3ED1" w:rsidRDefault="00BB0841"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1550" w:type="dxa"/>
          </w:tcPr>
          <w:p w14:paraId="0B6AB1C4" w14:textId="792C54D3" w:rsidR="00BB0841" w:rsidRPr="00DA3ED1" w:rsidRDefault="00BB0841" w:rsidP="00DA3ED1">
            <w:pPr>
              <w:spacing w:line="360" w:lineRule="auto"/>
              <w:jc w:val="both"/>
              <w:rPr>
                <w:rFonts w:ascii="Book Antiqua" w:eastAsia="Times New Roman" w:hAnsi="Book Antiqua"/>
                <w:i/>
              </w:rPr>
            </w:pPr>
            <w:r w:rsidRPr="00DA3ED1">
              <w:rPr>
                <w:rFonts w:ascii="Book Antiqua" w:hAnsi="Book Antiqua"/>
              </w:rPr>
              <w:t>Decrease</w:t>
            </w:r>
            <w:r w:rsidR="001746FD" w:rsidRPr="00DA3ED1">
              <w:rPr>
                <w:rFonts w:ascii="Book Antiqua" w:hAnsi="Book Antiqua"/>
              </w:rPr>
              <w:t>d</w:t>
            </w:r>
          </w:p>
        </w:tc>
        <w:tc>
          <w:tcPr>
            <w:tcW w:w="2255" w:type="dxa"/>
          </w:tcPr>
          <w:p w14:paraId="173261A1" w14:textId="77777777" w:rsidR="00BB0841" w:rsidRPr="00DA3ED1" w:rsidRDefault="00BB0841" w:rsidP="00DA3ED1">
            <w:pPr>
              <w:spacing w:line="360" w:lineRule="auto"/>
              <w:jc w:val="both"/>
              <w:rPr>
                <w:rFonts w:ascii="Book Antiqua" w:eastAsia="Times New Roman" w:hAnsi="Book Antiqua"/>
                <w:i/>
              </w:rPr>
            </w:pPr>
            <w:proofErr w:type="spellStart"/>
            <w:r w:rsidRPr="00DA3ED1">
              <w:rPr>
                <w:rFonts w:ascii="Book Antiqua" w:eastAsia="Times New Roman" w:hAnsi="Book Antiqua"/>
                <w:i/>
              </w:rPr>
              <w:t>Veillonella</w:t>
            </w:r>
            <w:proofErr w:type="spellEnd"/>
          </w:p>
        </w:tc>
        <w:tc>
          <w:tcPr>
            <w:tcW w:w="1687" w:type="dxa"/>
          </w:tcPr>
          <w:p w14:paraId="02D82486" w14:textId="4B4E2D8E" w:rsidR="00BB0841" w:rsidRPr="00DA3ED1" w:rsidRDefault="00BB0841"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1648" w:type="dxa"/>
          </w:tcPr>
          <w:p w14:paraId="38FDE3A6" w14:textId="60DF3370" w:rsidR="00BB0841" w:rsidRPr="00DA3ED1" w:rsidRDefault="00BB0841" w:rsidP="00DA3ED1">
            <w:pPr>
              <w:spacing w:line="360" w:lineRule="auto"/>
              <w:jc w:val="both"/>
              <w:rPr>
                <w:rFonts w:ascii="Book Antiqua" w:hAnsi="Book Antiqua"/>
              </w:rPr>
            </w:pPr>
            <w:r w:rsidRPr="00DA3ED1">
              <w:rPr>
                <w:rFonts w:ascii="Book Antiqua" w:hAnsi="Book Antiqua"/>
              </w:rPr>
              <w:t>Decrease</w:t>
            </w:r>
            <w:r w:rsidR="001746FD" w:rsidRPr="00DA3ED1">
              <w:rPr>
                <w:rFonts w:ascii="Book Antiqua" w:hAnsi="Book Antiqua"/>
              </w:rPr>
              <w:t>d</w:t>
            </w:r>
          </w:p>
        </w:tc>
      </w:tr>
      <w:tr w:rsidR="00BB0841" w:rsidRPr="00DA3ED1" w14:paraId="65CE96AC" w14:textId="77777777" w:rsidTr="005B435D">
        <w:trPr>
          <w:trHeight w:val="304"/>
          <w:jc w:val="center"/>
        </w:trPr>
        <w:tc>
          <w:tcPr>
            <w:tcW w:w="2893" w:type="dxa"/>
            <w:vAlign w:val="center"/>
          </w:tcPr>
          <w:p w14:paraId="1E09645A" w14:textId="77777777" w:rsidR="00BB0841" w:rsidRPr="00DA3ED1" w:rsidRDefault="00BB0841" w:rsidP="00DA3ED1">
            <w:pPr>
              <w:spacing w:line="360" w:lineRule="auto"/>
              <w:jc w:val="both"/>
              <w:rPr>
                <w:rFonts w:ascii="Book Antiqua" w:eastAsia="Times New Roman" w:hAnsi="Book Antiqua"/>
                <w:i/>
              </w:rPr>
            </w:pPr>
            <w:proofErr w:type="spellStart"/>
            <w:r w:rsidRPr="00DA3ED1">
              <w:rPr>
                <w:rFonts w:ascii="Book Antiqua" w:eastAsia="Times New Roman" w:hAnsi="Book Antiqua"/>
                <w:i/>
              </w:rPr>
              <w:t>Rothia</w:t>
            </w:r>
            <w:proofErr w:type="spellEnd"/>
          </w:p>
        </w:tc>
        <w:tc>
          <w:tcPr>
            <w:tcW w:w="1711" w:type="dxa"/>
          </w:tcPr>
          <w:p w14:paraId="695B94F4" w14:textId="2DDEC2D2" w:rsidR="00BB0841" w:rsidRPr="00DA3ED1" w:rsidRDefault="00BB0841"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1550" w:type="dxa"/>
          </w:tcPr>
          <w:p w14:paraId="796E40AF" w14:textId="2595B14B" w:rsidR="00BB0841" w:rsidRPr="00DA3ED1" w:rsidRDefault="00BB0841" w:rsidP="00DA3ED1">
            <w:pPr>
              <w:spacing w:line="360" w:lineRule="auto"/>
              <w:jc w:val="both"/>
              <w:rPr>
                <w:rFonts w:ascii="Book Antiqua" w:eastAsia="Times New Roman" w:hAnsi="Book Antiqua"/>
                <w:i/>
              </w:rPr>
            </w:pPr>
            <w:r w:rsidRPr="00DA3ED1">
              <w:rPr>
                <w:rFonts w:ascii="Book Antiqua" w:hAnsi="Book Antiqua"/>
              </w:rPr>
              <w:t>Increase</w:t>
            </w:r>
            <w:r w:rsidR="001746FD" w:rsidRPr="00DA3ED1">
              <w:rPr>
                <w:rFonts w:ascii="Book Antiqua" w:hAnsi="Book Antiqua"/>
              </w:rPr>
              <w:t>d</w:t>
            </w:r>
          </w:p>
        </w:tc>
        <w:tc>
          <w:tcPr>
            <w:tcW w:w="2255" w:type="dxa"/>
          </w:tcPr>
          <w:p w14:paraId="15B476EF" w14:textId="77777777" w:rsidR="00BB0841" w:rsidRPr="00DA3ED1" w:rsidRDefault="00BB0841" w:rsidP="00DA3ED1">
            <w:pPr>
              <w:spacing w:line="360" w:lineRule="auto"/>
              <w:jc w:val="both"/>
              <w:rPr>
                <w:rFonts w:ascii="Book Antiqua" w:eastAsia="Times New Roman" w:hAnsi="Book Antiqua"/>
                <w:i/>
              </w:rPr>
            </w:pPr>
            <w:proofErr w:type="spellStart"/>
            <w:r w:rsidRPr="00DA3ED1">
              <w:rPr>
                <w:rFonts w:ascii="Book Antiqua" w:eastAsia="Times New Roman" w:hAnsi="Book Antiqua"/>
                <w:i/>
              </w:rPr>
              <w:t>Rothia</w:t>
            </w:r>
            <w:proofErr w:type="spellEnd"/>
          </w:p>
        </w:tc>
        <w:tc>
          <w:tcPr>
            <w:tcW w:w="1687" w:type="dxa"/>
          </w:tcPr>
          <w:p w14:paraId="47435DF4" w14:textId="71AD633B" w:rsidR="00BB0841" w:rsidRPr="00DA3ED1" w:rsidRDefault="00BB0841"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1648" w:type="dxa"/>
          </w:tcPr>
          <w:p w14:paraId="7E783D24" w14:textId="2301A430" w:rsidR="00BB0841" w:rsidRPr="00DA3ED1" w:rsidRDefault="00BB0841" w:rsidP="00DA3ED1">
            <w:pPr>
              <w:spacing w:line="360" w:lineRule="auto"/>
              <w:jc w:val="both"/>
              <w:rPr>
                <w:rFonts w:ascii="Book Antiqua" w:hAnsi="Book Antiqua"/>
              </w:rPr>
            </w:pPr>
            <w:r w:rsidRPr="00DA3ED1">
              <w:rPr>
                <w:rFonts w:ascii="Book Antiqua" w:hAnsi="Book Antiqua"/>
              </w:rPr>
              <w:t>Decrease</w:t>
            </w:r>
            <w:r w:rsidR="001746FD" w:rsidRPr="00DA3ED1">
              <w:rPr>
                <w:rFonts w:ascii="Book Antiqua" w:hAnsi="Book Antiqua"/>
              </w:rPr>
              <w:t>d</w:t>
            </w:r>
          </w:p>
        </w:tc>
      </w:tr>
      <w:tr w:rsidR="00BB0841" w:rsidRPr="00DA3ED1" w14:paraId="6FBD58CC" w14:textId="77777777" w:rsidTr="005B435D">
        <w:trPr>
          <w:trHeight w:val="304"/>
          <w:jc w:val="center"/>
        </w:trPr>
        <w:tc>
          <w:tcPr>
            <w:tcW w:w="2893" w:type="dxa"/>
            <w:vAlign w:val="center"/>
          </w:tcPr>
          <w:p w14:paraId="4177236B" w14:textId="212BCAAA"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Clostridium</w:t>
            </w:r>
            <w:r w:rsidR="001746FD" w:rsidRPr="00DA3ED1">
              <w:rPr>
                <w:rFonts w:ascii="Book Antiqua" w:eastAsia="Times New Roman" w:hAnsi="Book Antiqua"/>
                <w:i/>
              </w:rPr>
              <w:t xml:space="preserve"> </w:t>
            </w:r>
            <w:proofErr w:type="spellStart"/>
            <w:r w:rsidRPr="00DA3ED1">
              <w:rPr>
                <w:rFonts w:ascii="Book Antiqua" w:eastAsia="Times New Roman" w:hAnsi="Book Antiqua"/>
                <w:i/>
              </w:rPr>
              <w:t>sensu</w:t>
            </w:r>
            <w:proofErr w:type="spellEnd"/>
            <w:r w:rsidR="001746FD" w:rsidRPr="00DA3ED1">
              <w:rPr>
                <w:rFonts w:ascii="Book Antiqua" w:eastAsia="Times New Roman" w:hAnsi="Book Antiqua"/>
                <w:i/>
              </w:rPr>
              <w:t xml:space="preserve"> </w:t>
            </w:r>
            <w:proofErr w:type="spellStart"/>
            <w:r w:rsidRPr="00DA3ED1">
              <w:rPr>
                <w:rFonts w:ascii="Book Antiqua" w:eastAsia="Times New Roman" w:hAnsi="Book Antiqua"/>
                <w:i/>
              </w:rPr>
              <w:t>stricto</w:t>
            </w:r>
            <w:proofErr w:type="spellEnd"/>
          </w:p>
        </w:tc>
        <w:tc>
          <w:tcPr>
            <w:tcW w:w="1711" w:type="dxa"/>
          </w:tcPr>
          <w:p w14:paraId="12969F08" w14:textId="336BD4A8" w:rsidR="00BB0841" w:rsidRPr="00DA3ED1" w:rsidRDefault="00BB0841"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c>
          <w:tcPr>
            <w:tcW w:w="1550" w:type="dxa"/>
          </w:tcPr>
          <w:p w14:paraId="375FC39C" w14:textId="77777777" w:rsidR="00BB0841" w:rsidRPr="00DA3ED1" w:rsidRDefault="00BB0841" w:rsidP="00DA3ED1">
            <w:pPr>
              <w:spacing w:line="360" w:lineRule="auto"/>
              <w:jc w:val="both"/>
              <w:rPr>
                <w:rFonts w:ascii="Book Antiqua" w:eastAsia="Times New Roman" w:hAnsi="Book Antiqua"/>
                <w:i/>
              </w:rPr>
            </w:pPr>
          </w:p>
        </w:tc>
        <w:tc>
          <w:tcPr>
            <w:tcW w:w="2255" w:type="dxa"/>
          </w:tcPr>
          <w:p w14:paraId="6FDFF902" w14:textId="77777777" w:rsidR="00BB0841" w:rsidRPr="00DA3ED1" w:rsidRDefault="00BB0841" w:rsidP="00DA3ED1">
            <w:pPr>
              <w:spacing w:line="360" w:lineRule="auto"/>
              <w:jc w:val="both"/>
              <w:rPr>
                <w:rFonts w:ascii="Book Antiqua" w:eastAsia="Times New Roman" w:hAnsi="Book Antiqua"/>
                <w:i/>
              </w:rPr>
            </w:pPr>
            <w:proofErr w:type="spellStart"/>
            <w:r w:rsidRPr="00DA3ED1">
              <w:rPr>
                <w:rFonts w:ascii="Book Antiqua" w:eastAsia="Times New Roman" w:hAnsi="Book Antiqua"/>
                <w:i/>
              </w:rPr>
              <w:t>Leptotrichia</w:t>
            </w:r>
            <w:proofErr w:type="spellEnd"/>
          </w:p>
        </w:tc>
        <w:tc>
          <w:tcPr>
            <w:tcW w:w="1687" w:type="dxa"/>
          </w:tcPr>
          <w:p w14:paraId="7E60AA8C" w14:textId="346658FF" w:rsidR="00BB0841" w:rsidRPr="00DA3ED1" w:rsidRDefault="00BB0841" w:rsidP="00DA3ED1">
            <w:pPr>
              <w:spacing w:line="360" w:lineRule="auto"/>
              <w:jc w:val="both"/>
              <w:rPr>
                <w:rFonts w:ascii="Book Antiqua" w:hAnsi="Book Antiqua"/>
                <w:lang w:eastAsia="zh-CN"/>
              </w:rPr>
            </w:pPr>
            <w:r w:rsidRPr="00DA3ED1">
              <w:rPr>
                <w:rFonts w:ascii="Book Antiqua" w:hAnsi="Book Antiqua"/>
              </w:rPr>
              <w:t>Decrease</w:t>
            </w:r>
            <w:r w:rsidR="001746FD" w:rsidRPr="00DA3ED1">
              <w:rPr>
                <w:rFonts w:ascii="Book Antiqua" w:hAnsi="Book Antiqua"/>
              </w:rPr>
              <w:t>d</w:t>
            </w:r>
          </w:p>
        </w:tc>
        <w:tc>
          <w:tcPr>
            <w:tcW w:w="1648" w:type="dxa"/>
          </w:tcPr>
          <w:p w14:paraId="5D7BC18E" w14:textId="77777777" w:rsidR="00BB0841" w:rsidRPr="00DA3ED1" w:rsidRDefault="00BB0841" w:rsidP="00DA3ED1">
            <w:pPr>
              <w:spacing w:line="360" w:lineRule="auto"/>
              <w:jc w:val="both"/>
              <w:rPr>
                <w:rFonts w:ascii="Book Antiqua" w:hAnsi="Book Antiqua"/>
                <w:lang w:eastAsia="zh-CN"/>
              </w:rPr>
            </w:pPr>
          </w:p>
        </w:tc>
      </w:tr>
      <w:tr w:rsidR="00BB0841" w:rsidRPr="00DA3ED1" w14:paraId="4ADAA3FC" w14:textId="77777777" w:rsidTr="005B435D">
        <w:trPr>
          <w:trHeight w:val="304"/>
          <w:jc w:val="center"/>
        </w:trPr>
        <w:tc>
          <w:tcPr>
            <w:tcW w:w="2893" w:type="dxa"/>
            <w:vAlign w:val="center"/>
          </w:tcPr>
          <w:p w14:paraId="4E047FBF" w14:textId="77777777" w:rsidR="00BB0841" w:rsidRPr="00DA3ED1" w:rsidRDefault="00BB0841" w:rsidP="00DA3ED1">
            <w:pPr>
              <w:spacing w:line="360" w:lineRule="auto"/>
              <w:jc w:val="both"/>
              <w:rPr>
                <w:rFonts w:ascii="Book Antiqua" w:eastAsia="Times New Roman" w:hAnsi="Book Antiqua"/>
                <w:i/>
              </w:rPr>
            </w:pPr>
            <w:proofErr w:type="spellStart"/>
            <w:r w:rsidRPr="00DA3ED1">
              <w:rPr>
                <w:rFonts w:ascii="Book Antiqua" w:eastAsia="Times New Roman" w:hAnsi="Book Antiqua"/>
                <w:i/>
              </w:rPr>
              <w:t>Prevotella</w:t>
            </w:r>
            <w:proofErr w:type="spellEnd"/>
          </w:p>
        </w:tc>
        <w:tc>
          <w:tcPr>
            <w:tcW w:w="1711" w:type="dxa"/>
          </w:tcPr>
          <w:p w14:paraId="1DA5A31F" w14:textId="57204DB8" w:rsidR="00BB0841" w:rsidRPr="00DA3ED1" w:rsidRDefault="00BB0841"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1550" w:type="dxa"/>
          </w:tcPr>
          <w:p w14:paraId="766FA2D7" w14:textId="77777777" w:rsidR="00BB0841" w:rsidRPr="00DA3ED1" w:rsidRDefault="00BB0841" w:rsidP="00DA3ED1">
            <w:pPr>
              <w:spacing w:line="360" w:lineRule="auto"/>
              <w:jc w:val="both"/>
              <w:rPr>
                <w:rFonts w:ascii="Book Antiqua" w:eastAsia="Times New Roman" w:hAnsi="Book Antiqua"/>
                <w:i/>
              </w:rPr>
            </w:pPr>
          </w:p>
        </w:tc>
        <w:tc>
          <w:tcPr>
            <w:tcW w:w="2255" w:type="dxa"/>
          </w:tcPr>
          <w:p w14:paraId="33C7165B" w14:textId="77777777" w:rsidR="00BB0841" w:rsidRPr="00DA3ED1" w:rsidRDefault="00BB0841" w:rsidP="00DA3ED1">
            <w:pPr>
              <w:spacing w:line="360" w:lineRule="auto"/>
              <w:jc w:val="both"/>
              <w:rPr>
                <w:rFonts w:ascii="Book Antiqua" w:eastAsia="Times New Roman" w:hAnsi="Book Antiqua"/>
                <w:i/>
              </w:rPr>
            </w:pPr>
            <w:proofErr w:type="spellStart"/>
            <w:r w:rsidRPr="00DA3ED1">
              <w:rPr>
                <w:rFonts w:ascii="Book Antiqua" w:eastAsia="Times New Roman" w:hAnsi="Book Antiqua"/>
                <w:i/>
              </w:rPr>
              <w:t>Prevotella</w:t>
            </w:r>
            <w:proofErr w:type="spellEnd"/>
          </w:p>
        </w:tc>
        <w:tc>
          <w:tcPr>
            <w:tcW w:w="1687" w:type="dxa"/>
          </w:tcPr>
          <w:p w14:paraId="77B16B76" w14:textId="0236435C" w:rsidR="00BB0841" w:rsidRPr="00DA3ED1" w:rsidRDefault="00BB0841"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1648" w:type="dxa"/>
          </w:tcPr>
          <w:p w14:paraId="6C7475DE" w14:textId="77777777" w:rsidR="00BB0841" w:rsidRPr="00DA3ED1" w:rsidRDefault="00BB0841" w:rsidP="00DA3ED1">
            <w:pPr>
              <w:spacing w:line="360" w:lineRule="auto"/>
              <w:jc w:val="both"/>
              <w:rPr>
                <w:rFonts w:ascii="Book Antiqua" w:hAnsi="Book Antiqua"/>
              </w:rPr>
            </w:pPr>
          </w:p>
        </w:tc>
      </w:tr>
      <w:tr w:rsidR="00BB0841" w:rsidRPr="00DA3ED1" w14:paraId="4B581D33" w14:textId="77777777" w:rsidTr="005B435D">
        <w:trPr>
          <w:trHeight w:val="304"/>
          <w:jc w:val="center"/>
        </w:trPr>
        <w:tc>
          <w:tcPr>
            <w:tcW w:w="2893" w:type="dxa"/>
            <w:vAlign w:val="center"/>
          </w:tcPr>
          <w:p w14:paraId="40D1C866"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Pseudomonas</w:t>
            </w:r>
          </w:p>
        </w:tc>
        <w:tc>
          <w:tcPr>
            <w:tcW w:w="1711" w:type="dxa"/>
          </w:tcPr>
          <w:p w14:paraId="4B01C054" w14:textId="77777777" w:rsidR="00BB0841" w:rsidRPr="00DA3ED1" w:rsidRDefault="00BB0841" w:rsidP="00DA3ED1">
            <w:pPr>
              <w:spacing w:line="360" w:lineRule="auto"/>
              <w:jc w:val="both"/>
              <w:rPr>
                <w:rFonts w:ascii="Book Antiqua" w:eastAsia="Times New Roman" w:hAnsi="Book Antiqua"/>
              </w:rPr>
            </w:pPr>
          </w:p>
        </w:tc>
        <w:tc>
          <w:tcPr>
            <w:tcW w:w="1550" w:type="dxa"/>
          </w:tcPr>
          <w:p w14:paraId="1D3C371A" w14:textId="1059697A" w:rsidR="00BB0841" w:rsidRPr="00DA3ED1" w:rsidRDefault="00BB0841" w:rsidP="00DA3ED1">
            <w:pPr>
              <w:spacing w:line="360" w:lineRule="auto"/>
              <w:jc w:val="both"/>
              <w:rPr>
                <w:rFonts w:ascii="Book Antiqua" w:eastAsia="Times New Roman" w:hAnsi="Book Antiqua"/>
                <w:i/>
              </w:rPr>
            </w:pPr>
            <w:r w:rsidRPr="00DA3ED1">
              <w:rPr>
                <w:rFonts w:ascii="Book Antiqua" w:hAnsi="Book Antiqua"/>
              </w:rPr>
              <w:t>Increase</w:t>
            </w:r>
            <w:r w:rsidR="001746FD" w:rsidRPr="00DA3ED1">
              <w:rPr>
                <w:rFonts w:ascii="Book Antiqua" w:hAnsi="Book Antiqua"/>
              </w:rPr>
              <w:t>d</w:t>
            </w:r>
          </w:p>
        </w:tc>
        <w:tc>
          <w:tcPr>
            <w:tcW w:w="2255" w:type="dxa"/>
          </w:tcPr>
          <w:p w14:paraId="2A1A9918"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Pseudomonas</w:t>
            </w:r>
          </w:p>
        </w:tc>
        <w:tc>
          <w:tcPr>
            <w:tcW w:w="1687" w:type="dxa"/>
          </w:tcPr>
          <w:p w14:paraId="596FED7B" w14:textId="77777777" w:rsidR="00BB0841" w:rsidRPr="00DA3ED1" w:rsidRDefault="00BB0841" w:rsidP="00DA3ED1">
            <w:pPr>
              <w:spacing w:line="360" w:lineRule="auto"/>
              <w:jc w:val="both"/>
              <w:rPr>
                <w:rFonts w:ascii="Book Antiqua" w:eastAsia="Times New Roman" w:hAnsi="Book Antiqua"/>
              </w:rPr>
            </w:pPr>
          </w:p>
        </w:tc>
        <w:tc>
          <w:tcPr>
            <w:tcW w:w="1648" w:type="dxa"/>
          </w:tcPr>
          <w:p w14:paraId="35F677A1" w14:textId="68A70243" w:rsidR="00BB0841" w:rsidRPr="00DA3ED1" w:rsidRDefault="00BB0841" w:rsidP="00DA3ED1">
            <w:pPr>
              <w:spacing w:line="360" w:lineRule="auto"/>
              <w:jc w:val="both"/>
              <w:rPr>
                <w:rFonts w:ascii="Book Antiqua" w:hAnsi="Book Antiqua"/>
              </w:rPr>
            </w:pPr>
            <w:r w:rsidRPr="00DA3ED1">
              <w:rPr>
                <w:rFonts w:ascii="Book Antiqua" w:hAnsi="Book Antiqua"/>
              </w:rPr>
              <w:t>Increase</w:t>
            </w:r>
            <w:r w:rsidR="001746FD" w:rsidRPr="00DA3ED1">
              <w:rPr>
                <w:rFonts w:ascii="Book Antiqua" w:hAnsi="Book Antiqua"/>
              </w:rPr>
              <w:t>d</w:t>
            </w:r>
          </w:p>
        </w:tc>
      </w:tr>
      <w:tr w:rsidR="00BB0841" w:rsidRPr="00DA3ED1" w14:paraId="633341D1" w14:textId="77777777" w:rsidTr="005B435D">
        <w:trPr>
          <w:trHeight w:val="304"/>
          <w:jc w:val="center"/>
        </w:trPr>
        <w:tc>
          <w:tcPr>
            <w:tcW w:w="2893" w:type="dxa"/>
            <w:vAlign w:val="center"/>
          </w:tcPr>
          <w:p w14:paraId="0E6512D5"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Staphylococcus</w:t>
            </w:r>
          </w:p>
        </w:tc>
        <w:tc>
          <w:tcPr>
            <w:tcW w:w="1711" w:type="dxa"/>
          </w:tcPr>
          <w:p w14:paraId="56903F08" w14:textId="77777777" w:rsidR="00BB0841" w:rsidRPr="00DA3ED1" w:rsidRDefault="00BB0841" w:rsidP="00DA3ED1">
            <w:pPr>
              <w:spacing w:line="360" w:lineRule="auto"/>
              <w:jc w:val="both"/>
              <w:rPr>
                <w:rFonts w:ascii="Book Antiqua" w:eastAsia="Times New Roman" w:hAnsi="Book Antiqua"/>
              </w:rPr>
            </w:pPr>
          </w:p>
        </w:tc>
        <w:tc>
          <w:tcPr>
            <w:tcW w:w="1550" w:type="dxa"/>
          </w:tcPr>
          <w:p w14:paraId="76CF04F2" w14:textId="33345529" w:rsidR="00BB0841" w:rsidRPr="00DA3ED1" w:rsidRDefault="00BB0841" w:rsidP="00DA3ED1">
            <w:pPr>
              <w:spacing w:line="360" w:lineRule="auto"/>
              <w:jc w:val="both"/>
              <w:rPr>
                <w:rFonts w:ascii="Book Antiqua" w:eastAsia="Times New Roman" w:hAnsi="Book Antiqua"/>
                <w:i/>
              </w:rPr>
            </w:pPr>
            <w:r w:rsidRPr="00DA3ED1">
              <w:rPr>
                <w:rFonts w:ascii="Book Antiqua" w:hAnsi="Book Antiqua"/>
              </w:rPr>
              <w:t>Increase</w:t>
            </w:r>
            <w:r w:rsidR="001746FD" w:rsidRPr="00DA3ED1">
              <w:rPr>
                <w:rFonts w:ascii="Book Antiqua" w:hAnsi="Book Antiqua"/>
              </w:rPr>
              <w:t>d</w:t>
            </w:r>
          </w:p>
        </w:tc>
        <w:tc>
          <w:tcPr>
            <w:tcW w:w="2255" w:type="dxa"/>
          </w:tcPr>
          <w:p w14:paraId="7EFDBF75"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Staphylococcus</w:t>
            </w:r>
          </w:p>
        </w:tc>
        <w:tc>
          <w:tcPr>
            <w:tcW w:w="1687" w:type="dxa"/>
          </w:tcPr>
          <w:p w14:paraId="67A6DBF8" w14:textId="77777777" w:rsidR="00BB0841" w:rsidRPr="00DA3ED1" w:rsidRDefault="00BB0841" w:rsidP="00DA3ED1">
            <w:pPr>
              <w:spacing w:line="360" w:lineRule="auto"/>
              <w:jc w:val="both"/>
              <w:rPr>
                <w:rFonts w:ascii="Book Antiqua" w:eastAsia="Times New Roman" w:hAnsi="Book Antiqua"/>
              </w:rPr>
            </w:pPr>
          </w:p>
        </w:tc>
        <w:tc>
          <w:tcPr>
            <w:tcW w:w="1648" w:type="dxa"/>
          </w:tcPr>
          <w:p w14:paraId="0751ABAA" w14:textId="52DAA31A" w:rsidR="00BB0841" w:rsidRPr="00DA3ED1" w:rsidRDefault="00BB0841" w:rsidP="00DA3ED1">
            <w:pPr>
              <w:spacing w:line="360" w:lineRule="auto"/>
              <w:jc w:val="both"/>
              <w:rPr>
                <w:rFonts w:ascii="Book Antiqua" w:hAnsi="Book Antiqua"/>
              </w:rPr>
            </w:pPr>
            <w:r w:rsidRPr="00DA3ED1">
              <w:rPr>
                <w:rFonts w:ascii="Book Antiqua" w:hAnsi="Book Antiqua"/>
              </w:rPr>
              <w:t>Decrease</w:t>
            </w:r>
            <w:r w:rsidR="001746FD" w:rsidRPr="00DA3ED1">
              <w:rPr>
                <w:rFonts w:ascii="Book Antiqua" w:hAnsi="Book Antiqua"/>
              </w:rPr>
              <w:t>d</w:t>
            </w:r>
          </w:p>
        </w:tc>
      </w:tr>
      <w:tr w:rsidR="00BB0841" w:rsidRPr="00DA3ED1" w14:paraId="4A2BEDE3" w14:textId="77777777" w:rsidTr="005B435D">
        <w:trPr>
          <w:trHeight w:val="304"/>
          <w:jc w:val="center"/>
        </w:trPr>
        <w:tc>
          <w:tcPr>
            <w:tcW w:w="2893" w:type="dxa"/>
            <w:vAlign w:val="center"/>
          </w:tcPr>
          <w:p w14:paraId="4070DD72" w14:textId="77777777" w:rsidR="00BB0841" w:rsidRPr="00DA3ED1" w:rsidRDefault="00BB0841" w:rsidP="00DA3ED1">
            <w:pPr>
              <w:spacing w:line="360" w:lineRule="auto"/>
              <w:jc w:val="both"/>
              <w:rPr>
                <w:rFonts w:ascii="Book Antiqua" w:eastAsia="Times New Roman" w:hAnsi="Book Antiqua"/>
                <w:i/>
              </w:rPr>
            </w:pPr>
            <w:proofErr w:type="spellStart"/>
            <w:r w:rsidRPr="00DA3ED1">
              <w:rPr>
                <w:rFonts w:ascii="Book Antiqua" w:eastAsia="Times New Roman" w:hAnsi="Book Antiqua"/>
                <w:i/>
              </w:rPr>
              <w:t>Gemella</w:t>
            </w:r>
            <w:proofErr w:type="spellEnd"/>
          </w:p>
        </w:tc>
        <w:tc>
          <w:tcPr>
            <w:tcW w:w="1711" w:type="dxa"/>
          </w:tcPr>
          <w:p w14:paraId="44EC352E" w14:textId="77777777" w:rsidR="00BB0841" w:rsidRPr="00DA3ED1" w:rsidRDefault="00BB0841" w:rsidP="00DA3ED1">
            <w:pPr>
              <w:spacing w:line="360" w:lineRule="auto"/>
              <w:jc w:val="both"/>
              <w:rPr>
                <w:rFonts w:ascii="Book Antiqua" w:eastAsia="Times New Roman" w:hAnsi="Book Antiqua"/>
              </w:rPr>
            </w:pPr>
          </w:p>
        </w:tc>
        <w:tc>
          <w:tcPr>
            <w:tcW w:w="1550" w:type="dxa"/>
          </w:tcPr>
          <w:p w14:paraId="34C10C97" w14:textId="4CB4E9A1" w:rsidR="00BB0841" w:rsidRPr="00DA3ED1" w:rsidRDefault="00BB0841" w:rsidP="00DA3ED1">
            <w:pPr>
              <w:spacing w:line="360" w:lineRule="auto"/>
              <w:jc w:val="both"/>
              <w:rPr>
                <w:rFonts w:ascii="Book Antiqua" w:eastAsia="Times New Roman" w:hAnsi="Book Antiqua"/>
                <w:i/>
              </w:rPr>
            </w:pPr>
            <w:r w:rsidRPr="00DA3ED1">
              <w:rPr>
                <w:rFonts w:ascii="Book Antiqua" w:hAnsi="Book Antiqua"/>
              </w:rPr>
              <w:t>Decrease</w:t>
            </w:r>
            <w:r w:rsidR="001746FD" w:rsidRPr="00DA3ED1">
              <w:rPr>
                <w:rFonts w:ascii="Book Antiqua" w:hAnsi="Book Antiqua"/>
              </w:rPr>
              <w:t>d</w:t>
            </w:r>
          </w:p>
        </w:tc>
        <w:tc>
          <w:tcPr>
            <w:tcW w:w="2255" w:type="dxa"/>
          </w:tcPr>
          <w:p w14:paraId="6D0CBF64" w14:textId="77777777" w:rsidR="00BB0841" w:rsidRPr="00DA3ED1" w:rsidRDefault="00BB0841" w:rsidP="00DA3ED1">
            <w:pPr>
              <w:spacing w:line="360" w:lineRule="auto"/>
              <w:jc w:val="both"/>
              <w:rPr>
                <w:rFonts w:ascii="Book Antiqua" w:eastAsia="Times New Roman" w:hAnsi="Book Antiqua"/>
                <w:i/>
              </w:rPr>
            </w:pPr>
            <w:proofErr w:type="spellStart"/>
            <w:r w:rsidRPr="00DA3ED1">
              <w:rPr>
                <w:rFonts w:ascii="Book Antiqua" w:eastAsia="Times New Roman" w:hAnsi="Book Antiqua"/>
                <w:i/>
              </w:rPr>
              <w:t>Gemella</w:t>
            </w:r>
            <w:proofErr w:type="spellEnd"/>
          </w:p>
        </w:tc>
        <w:tc>
          <w:tcPr>
            <w:tcW w:w="1687" w:type="dxa"/>
          </w:tcPr>
          <w:p w14:paraId="1D17448F" w14:textId="77777777" w:rsidR="00BB0841" w:rsidRPr="00DA3ED1" w:rsidRDefault="00BB0841" w:rsidP="00DA3ED1">
            <w:pPr>
              <w:spacing w:line="360" w:lineRule="auto"/>
              <w:jc w:val="both"/>
              <w:rPr>
                <w:rFonts w:ascii="Book Antiqua" w:eastAsia="Times New Roman" w:hAnsi="Book Antiqua"/>
              </w:rPr>
            </w:pPr>
          </w:p>
        </w:tc>
        <w:tc>
          <w:tcPr>
            <w:tcW w:w="1648" w:type="dxa"/>
          </w:tcPr>
          <w:p w14:paraId="20ADE4B6" w14:textId="2D2B45AD" w:rsidR="00BB0841" w:rsidRPr="00DA3ED1" w:rsidRDefault="00BB0841" w:rsidP="00DA3ED1">
            <w:pPr>
              <w:spacing w:line="360" w:lineRule="auto"/>
              <w:jc w:val="both"/>
              <w:rPr>
                <w:rFonts w:ascii="Book Antiqua" w:hAnsi="Book Antiqua"/>
              </w:rPr>
            </w:pPr>
            <w:r w:rsidRPr="00DA3ED1">
              <w:rPr>
                <w:rFonts w:ascii="Book Antiqua" w:hAnsi="Book Antiqua"/>
              </w:rPr>
              <w:t>Decrease</w:t>
            </w:r>
            <w:r w:rsidR="001746FD" w:rsidRPr="00DA3ED1">
              <w:rPr>
                <w:rFonts w:ascii="Book Antiqua" w:hAnsi="Book Antiqua"/>
              </w:rPr>
              <w:t>d</w:t>
            </w:r>
          </w:p>
        </w:tc>
      </w:tr>
      <w:tr w:rsidR="00BB0841" w:rsidRPr="00DA3ED1" w14:paraId="7AAA6502" w14:textId="77777777" w:rsidTr="005B435D">
        <w:trPr>
          <w:trHeight w:val="304"/>
          <w:jc w:val="center"/>
        </w:trPr>
        <w:tc>
          <w:tcPr>
            <w:tcW w:w="2893" w:type="dxa"/>
            <w:vAlign w:val="center"/>
          </w:tcPr>
          <w:p w14:paraId="1251FA27" w14:textId="77777777" w:rsidR="00BB0841" w:rsidRPr="00DA3ED1" w:rsidRDefault="00BB0841" w:rsidP="00DA3ED1">
            <w:pPr>
              <w:spacing w:line="360" w:lineRule="auto"/>
              <w:jc w:val="both"/>
              <w:rPr>
                <w:rFonts w:ascii="Book Antiqua" w:eastAsia="Times New Roman" w:hAnsi="Book Antiqua"/>
                <w:i/>
              </w:rPr>
            </w:pPr>
            <w:proofErr w:type="spellStart"/>
            <w:r w:rsidRPr="00DA3ED1">
              <w:rPr>
                <w:rFonts w:ascii="Book Antiqua" w:eastAsia="Times New Roman" w:hAnsi="Book Antiqua"/>
                <w:i/>
              </w:rPr>
              <w:t>Methyloversatilis</w:t>
            </w:r>
            <w:proofErr w:type="spellEnd"/>
          </w:p>
        </w:tc>
        <w:tc>
          <w:tcPr>
            <w:tcW w:w="1711" w:type="dxa"/>
          </w:tcPr>
          <w:p w14:paraId="6DF67817" w14:textId="77777777" w:rsidR="00BB0841" w:rsidRPr="00DA3ED1" w:rsidRDefault="00BB0841" w:rsidP="00DA3ED1">
            <w:pPr>
              <w:spacing w:line="360" w:lineRule="auto"/>
              <w:jc w:val="both"/>
              <w:rPr>
                <w:rFonts w:ascii="Book Antiqua" w:eastAsia="Times New Roman" w:hAnsi="Book Antiqua"/>
              </w:rPr>
            </w:pPr>
          </w:p>
        </w:tc>
        <w:tc>
          <w:tcPr>
            <w:tcW w:w="1550" w:type="dxa"/>
          </w:tcPr>
          <w:p w14:paraId="236A06F7" w14:textId="5B5D4CAA" w:rsidR="00BB0841" w:rsidRPr="00DA3ED1" w:rsidRDefault="00BB0841" w:rsidP="00DA3ED1">
            <w:pPr>
              <w:spacing w:line="360" w:lineRule="auto"/>
              <w:jc w:val="both"/>
              <w:rPr>
                <w:rFonts w:ascii="Book Antiqua" w:eastAsia="Times New Roman" w:hAnsi="Book Antiqua"/>
                <w:i/>
              </w:rPr>
            </w:pPr>
            <w:r w:rsidRPr="00DA3ED1">
              <w:rPr>
                <w:rFonts w:ascii="Book Antiqua" w:hAnsi="Book Antiqua"/>
              </w:rPr>
              <w:t>Decrease</w:t>
            </w:r>
            <w:r w:rsidR="001746FD" w:rsidRPr="00DA3ED1">
              <w:rPr>
                <w:rFonts w:ascii="Book Antiqua" w:hAnsi="Book Antiqua"/>
              </w:rPr>
              <w:t>d</w:t>
            </w:r>
          </w:p>
        </w:tc>
        <w:tc>
          <w:tcPr>
            <w:tcW w:w="2255" w:type="dxa"/>
          </w:tcPr>
          <w:p w14:paraId="3599E7E8" w14:textId="77777777" w:rsidR="00BB0841" w:rsidRPr="00DA3ED1" w:rsidRDefault="00BB0841" w:rsidP="00DA3ED1">
            <w:pPr>
              <w:spacing w:line="360" w:lineRule="auto"/>
              <w:jc w:val="both"/>
              <w:rPr>
                <w:rFonts w:ascii="Book Antiqua" w:eastAsia="Times New Roman" w:hAnsi="Book Antiqua"/>
                <w:i/>
              </w:rPr>
            </w:pPr>
            <w:proofErr w:type="spellStart"/>
            <w:r w:rsidRPr="00DA3ED1">
              <w:rPr>
                <w:rFonts w:ascii="Book Antiqua" w:eastAsia="Times New Roman" w:hAnsi="Book Antiqua"/>
                <w:i/>
              </w:rPr>
              <w:t>Methyloversatilis</w:t>
            </w:r>
            <w:proofErr w:type="spellEnd"/>
          </w:p>
        </w:tc>
        <w:tc>
          <w:tcPr>
            <w:tcW w:w="1687" w:type="dxa"/>
          </w:tcPr>
          <w:p w14:paraId="6C626F45" w14:textId="77777777" w:rsidR="00BB0841" w:rsidRPr="00DA3ED1" w:rsidRDefault="00BB0841" w:rsidP="00DA3ED1">
            <w:pPr>
              <w:spacing w:line="360" w:lineRule="auto"/>
              <w:jc w:val="both"/>
              <w:rPr>
                <w:rFonts w:ascii="Book Antiqua" w:eastAsia="Times New Roman" w:hAnsi="Book Antiqua"/>
              </w:rPr>
            </w:pPr>
          </w:p>
        </w:tc>
        <w:tc>
          <w:tcPr>
            <w:tcW w:w="1648" w:type="dxa"/>
          </w:tcPr>
          <w:p w14:paraId="1753888E" w14:textId="36E7ED13" w:rsidR="00BB0841" w:rsidRPr="00DA3ED1" w:rsidRDefault="00BB0841" w:rsidP="00DA3ED1">
            <w:pPr>
              <w:spacing w:line="360" w:lineRule="auto"/>
              <w:jc w:val="both"/>
              <w:rPr>
                <w:rFonts w:ascii="Book Antiqua" w:hAnsi="Book Antiqua"/>
              </w:rPr>
            </w:pPr>
            <w:r w:rsidRPr="00DA3ED1">
              <w:rPr>
                <w:rFonts w:ascii="Book Antiqua" w:hAnsi="Book Antiqua"/>
              </w:rPr>
              <w:t>Decrease</w:t>
            </w:r>
            <w:r w:rsidR="001746FD" w:rsidRPr="00DA3ED1">
              <w:rPr>
                <w:rFonts w:ascii="Book Antiqua" w:hAnsi="Book Antiqua"/>
              </w:rPr>
              <w:t>d</w:t>
            </w:r>
          </w:p>
        </w:tc>
      </w:tr>
      <w:tr w:rsidR="00BB0841" w:rsidRPr="00DA3ED1" w14:paraId="3CB4A517" w14:textId="77777777" w:rsidTr="005B435D">
        <w:trPr>
          <w:trHeight w:val="304"/>
          <w:jc w:val="center"/>
        </w:trPr>
        <w:tc>
          <w:tcPr>
            <w:tcW w:w="2893" w:type="dxa"/>
            <w:vAlign w:val="center"/>
          </w:tcPr>
          <w:p w14:paraId="75F1EB1E" w14:textId="77777777" w:rsidR="00BB0841" w:rsidRPr="00DA3ED1" w:rsidRDefault="00BB0841" w:rsidP="00DA3ED1">
            <w:pPr>
              <w:spacing w:line="360" w:lineRule="auto"/>
              <w:jc w:val="both"/>
              <w:rPr>
                <w:rFonts w:ascii="Book Antiqua" w:eastAsia="Times New Roman" w:hAnsi="Book Antiqua"/>
                <w:i/>
              </w:rPr>
            </w:pPr>
            <w:proofErr w:type="spellStart"/>
            <w:r w:rsidRPr="00DA3ED1">
              <w:rPr>
                <w:rFonts w:ascii="Book Antiqua" w:eastAsia="Times New Roman" w:hAnsi="Book Antiqua"/>
                <w:i/>
              </w:rPr>
              <w:t>Parvimonas</w:t>
            </w:r>
            <w:proofErr w:type="spellEnd"/>
          </w:p>
        </w:tc>
        <w:tc>
          <w:tcPr>
            <w:tcW w:w="1711" w:type="dxa"/>
          </w:tcPr>
          <w:p w14:paraId="5CD5E598" w14:textId="77777777" w:rsidR="00BB0841" w:rsidRPr="00DA3ED1" w:rsidRDefault="00BB0841" w:rsidP="00DA3ED1">
            <w:pPr>
              <w:spacing w:line="360" w:lineRule="auto"/>
              <w:jc w:val="both"/>
              <w:rPr>
                <w:rFonts w:ascii="Book Antiqua" w:eastAsia="Times New Roman" w:hAnsi="Book Antiqua"/>
              </w:rPr>
            </w:pPr>
          </w:p>
        </w:tc>
        <w:tc>
          <w:tcPr>
            <w:tcW w:w="1550" w:type="dxa"/>
          </w:tcPr>
          <w:p w14:paraId="14D5D043" w14:textId="414F45B4" w:rsidR="00BB0841" w:rsidRPr="00DA3ED1" w:rsidRDefault="00BB0841" w:rsidP="00DA3ED1">
            <w:pPr>
              <w:spacing w:line="360" w:lineRule="auto"/>
              <w:jc w:val="both"/>
              <w:rPr>
                <w:rFonts w:ascii="Book Antiqua" w:eastAsia="Times New Roman" w:hAnsi="Book Antiqua"/>
                <w:i/>
              </w:rPr>
            </w:pPr>
            <w:r w:rsidRPr="00DA3ED1">
              <w:rPr>
                <w:rFonts w:ascii="Book Antiqua" w:hAnsi="Book Antiqua"/>
              </w:rPr>
              <w:t>Decrease</w:t>
            </w:r>
            <w:r w:rsidR="001746FD" w:rsidRPr="00DA3ED1">
              <w:rPr>
                <w:rFonts w:ascii="Book Antiqua" w:hAnsi="Book Antiqua"/>
              </w:rPr>
              <w:t>d</w:t>
            </w:r>
          </w:p>
        </w:tc>
        <w:tc>
          <w:tcPr>
            <w:tcW w:w="2255" w:type="dxa"/>
          </w:tcPr>
          <w:p w14:paraId="69A35E39" w14:textId="77777777" w:rsidR="00BB0841" w:rsidRPr="00DA3ED1" w:rsidRDefault="00BB0841" w:rsidP="00DA3ED1">
            <w:pPr>
              <w:spacing w:line="360" w:lineRule="auto"/>
              <w:jc w:val="both"/>
              <w:rPr>
                <w:rFonts w:ascii="Book Antiqua" w:eastAsia="Times New Roman" w:hAnsi="Book Antiqua"/>
                <w:i/>
              </w:rPr>
            </w:pPr>
            <w:proofErr w:type="spellStart"/>
            <w:r w:rsidRPr="00DA3ED1">
              <w:rPr>
                <w:rFonts w:ascii="Book Antiqua" w:eastAsia="Times New Roman" w:hAnsi="Book Antiqua"/>
                <w:i/>
              </w:rPr>
              <w:t>Parvimonas</w:t>
            </w:r>
            <w:proofErr w:type="spellEnd"/>
          </w:p>
        </w:tc>
        <w:tc>
          <w:tcPr>
            <w:tcW w:w="1687" w:type="dxa"/>
          </w:tcPr>
          <w:p w14:paraId="3B62A047" w14:textId="77777777" w:rsidR="00BB0841" w:rsidRPr="00DA3ED1" w:rsidRDefault="00BB0841" w:rsidP="00DA3ED1">
            <w:pPr>
              <w:spacing w:line="360" w:lineRule="auto"/>
              <w:jc w:val="both"/>
              <w:rPr>
                <w:rFonts w:ascii="Book Antiqua" w:eastAsia="Times New Roman" w:hAnsi="Book Antiqua"/>
              </w:rPr>
            </w:pPr>
          </w:p>
        </w:tc>
        <w:tc>
          <w:tcPr>
            <w:tcW w:w="1648" w:type="dxa"/>
          </w:tcPr>
          <w:p w14:paraId="51AB8907" w14:textId="4EACD9BA" w:rsidR="00BB0841" w:rsidRPr="00DA3ED1" w:rsidRDefault="00BB0841" w:rsidP="00DA3ED1">
            <w:pPr>
              <w:spacing w:line="360" w:lineRule="auto"/>
              <w:jc w:val="both"/>
              <w:rPr>
                <w:rFonts w:ascii="Book Antiqua" w:hAnsi="Book Antiqua"/>
              </w:rPr>
            </w:pPr>
            <w:r w:rsidRPr="00DA3ED1">
              <w:rPr>
                <w:rFonts w:ascii="Book Antiqua" w:hAnsi="Book Antiqua"/>
              </w:rPr>
              <w:t>Decrease</w:t>
            </w:r>
            <w:r w:rsidR="001746FD" w:rsidRPr="00DA3ED1">
              <w:rPr>
                <w:rFonts w:ascii="Book Antiqua" w:hAnsi="Book Antiqua"/>
              </w:rPr>
              <w:t>d</w:t>
            </w:r>
          </w:p>
        </w:tc>
      </w:tr>
      <w:tr w:rsidR="00BB0841" w:rsidRPr="00DA3ED1" w14:paraId="4FB459D4" w14:textId="77777777" w:rsidTr="005B435D">
        <w:trPr>
          <w:trHeight w:val="304"/>
          <w:jc w:val="center"/>
        </w:trPr>
        <w:tc>
          <w:tcPr>
            <w:tcW w:w="2893" w:type="dxa"/>
            <w:vAlign w:val="center"/>
          </w:tcPr>
          <w:p w14:paraId="792E2B22" w14:textId="77777777" w:rsidR="00BB0841" w:rsidRPr="00DA3ED1" w:rsidRDefault="00BB0841" w:rsidP="00DA3ED1">
            <w:pPr>
              <w:spacing w:line="360" w:lineRule="auto"/>
              <w:jc w:val="both"/>
              <w:rPr>
                <w:rFonts w:ascii="Book Antiqua" w:eastAsia="Times New Roman" w:hAnsi="Book Antiqua"/>
                <w:i/>
              </w:rPr>
            </w:pPr>
            <w:proofErr w:type="spellStart"/>
            <w:r w:rsidRPr="00DA3ED1">
              <w:rPr>
                <w:rFonts w:ascii="Book Antiqua" w:eastAsia="Times New Roman" w:hAnsi="Book Antiqua"/>
                <w:i/>
              </w:rPr>
              <w:t>Reyranella</w:t>
            </w:r>
            <w:proofErr w:type="spellEnd"/>
          </w:p>
        </w:tc>
        <w:tc>
          <w:tcPr>
            <w:tcW w:w="1711" w:type="dxa"/>
          </w:tcPr>
          <w:p w14:paraId="7B39B800" w14:textId="77777777" w:rsidR="00BB0841" w:rsidRPr="00DA3ED1" w:rsidRDefault="00BB0841" w:rsidP="00DA3ED1">
            <w:pPr>
              <w:spacing w:line="360" w:lineRule="auto"/>
              <w:jc w:val="both"/>
              <w:rPr>
                <w:rFonts w:ascii="Book Antiqua" w:eastAsia="Times New Roman" w:hAnsi="Book Antiqua"/>
              </w:rPr>
            </w:pPr>
          </w:p>
        </w:tc>
        <w:tc>
          <w:tcPr>
            <w:tcW w:w="1550" w:type="dxa"/>
          </w:tcPr>
          <w:p w14:paraId="7054D38E" w14:textId="5364313A" w:rsidR="00BB0841" w:rsidRPr="00DA3ED1" w:rsidRDefault="00BB0841" w:rsidP="00DA3ED1">
            <w:pPr>
              <w:spacing w:line="360" w:lineRule="auto"/>
              <w:jc w:val="both"/>
              <w:rPr>
                <w:rFonts w:ascii="Book Antiqua" w:eastAsia="Times New Roman" w:hAnsi="Book Antiqua"/>
                <w:i/>
              </w:rPr>
            </w:pPr>
            <w:r w:rsidRPr="00DA3ED1">
              <w:rPr>
                <w:rFonts w:ascii="Book Antiqua" w:hAnsi="Book Antiqua"/>
              </w:rPr>
              <w:t>Decrease</w:t>
            </w:r>
            <w:r w:rsidR="001746FD" w:rsidRPr="00DA3ED1">
              <w:rPr>
                <w:rFonts w:ascii="Book Antiqua" w:hAnsi="Book Antiqua"/>
              </w:rPr>
              <w:t>d</w:t>
            </w:r>
          </w:p>
        </w:tc>
        <w:tc>
          <w:tcPr>
            <w:tcW w:w="2255" w:type="dxa"/>
          </w:tcPr>
          <w:p w14:paraId="0144DCA9" w14:textId="77777777" w:rsidR="00BB0841" w:rsidRPr="00DA3ED1" w:rsidRDefault="00BB0841" w:rsidP="00DA3ED1">
            <w:pPr>
              <w:spacing w:line="360" w:lineRule="auto"/>
              <w:jc w:val="both"/>
              <w:rPr>
                <w:rFonts w:ascii="Book Antiqua" w:eastAsia="Times New Roman" w:hAnsi="Book Antiqua"/>
                <w:i/>
              </w:rPr>
            </w:pPr>
            <w:proofErr w:type="spellStart"/>
            <w:r w:rsidRPr="00DA3ED1">
              <w:rPr>
                <w:rFonts w:ascii="Book Antiqua" w:eastAsia="Times New Roman" w:hAnsi="Book Antiqua"/>
                <w:i/>
              </w:rPr>
              <w:t>Reyranella</w:t>
            </w:r>
            <w:proofErr w:type="spellEnd"/>
          </w:p>
        </w:tc>
        <w:tc>
          <w:tcPr>
            <w:tcW w:w="1687" w:type="dxa"/>
          </w:tcPr>
          <w:p w14:paraId="49D1EC6D" w14:textId="77777777" w:rsidR="00BB0841" w:rsidRPr="00DA3ED1" w:rsidRDefault="00BB0841" w:rsidP="00DA3ED1">
            <w:pPr>
              <w:spacing w:line="360" w:lineRule="auto"/>
              <w:jc w:val="both"/>
              <w:rPr>
                <w:rFonts w:ascii="Book Antiqua" w:eastAsia="Times New Roman" w:hAnsi="Book Antiqua"/>
              </w:rPr>
            </w:pPr>
          </w:p>
        </w:tc>
        <w:tc>
          <w:tcPr>
            <w:tcW w:w="1648" w:type="dxa"/>
          </w:tcPr>
          <w:p w14:paraId="1567F1CF" w14:textId="0D73A542" w:rsidR="00BB0841" w:rsidRPr="00DA3ED1" w:rsidRDefault="00BB0841" w:rsidP="00DA3ED1">
            <w:pPr>
              <w:spacing w:line="360" w:lineRule="auto"/>
              <w:jc w:val="both"/>
              <w:rPr>
                <w:rFonts w:ascii="Book Antiqua" w:hAnsi="Book Antiqua"/>
              </w:rPr>
            </w:pPr>
            <w:r w:rsidRPr="00DA3ED1">
              <w:rPr>
                <w:rFonts w:ascii="Book Antiqua" w:hAnsi="Book Antiqua"/>
              </w:rPr>
              <w:t>Decrease</w:t>
            </w:r>
            <w:r w:rsidR="001746FD" w:rsidRPr="00DA3ED1">
              <w:rPr>
                <w:rFonts w:ascii="Book Antiqua" w:hAnsi="Book Antiqua"/>
              </w:rPr>
              <w:t>d</w:t>
            </w:r>
          </w:p>
        </w:tc>
      </w:tr>
      <w:tr w:rsidR="00BB0841" w:rsidRPr="00DA3ED1" w14:paraId="7035DBC8" w14:textId="77777777" w:rsidTr="005B435D">
        <w:trPr>
          <w:trHeight w:val="304"/>
          <w:jc w:val="center"/>
        </w:trPr>
        <w:tc>
          <w:tcPr>
            <w:tcW w:w="2893" w:type="dxa"/>
            <w:tcBorders>
              <w:bottom w:val="single" w:sz="4" w:space="0" w:color="auto"/>
            </w:tcBorders>
            <w:vAlign w:val="center"/>
          </w:tcPr>
          <w:p w14:paraId="54E70CBB" w14:textId="77777777" w:rsidR="00BB0841" w:rsidRPr="00DA3ED1" w:rsidRDefault="00BB0841" w:rsidP="00DA3ED1">
            <w:pPr>
              <w:spacing w:line="360" w:lineRule="auto"/>
              <w:jc w:val="both"/>
              <w:rPr>
                <w:rFonts w:ascii="Book Antiqua" w:eastAsia="Times New Roman" w:hAnsi="Book Antiqua"/>
                <w:i/>
              </w:rPr>
            </w:pPr>
            <w:proofErr w:type="spellStart"/>
            <w:r w:rsidRPr="00DA3ED1">
              <w:rPr>
                <w:rFonts w:ascii="Book Antiqua" w:eastAsia="Times New Roman" w:hAnsi="Book Antiqua"/>
                <w:i/>
              </w:rPr>
              <w:t>Sediminibacterium</w:t>
            </w:r>
            <w:proofErr w:type="spellEnd"/>
          </w:p>
        </w:tc>
        <w:tc>
          <w:tcPr>
            <w:tcW w:w="1711" w:type="dxa"/>
            <w:tcBorders>
              <w:bottom w:val="single" w:sz="4" w:space="0" w:color="auto"/>
            </w:tcBorders>
          </w:tcPr>
          <w:p w14:paraId="3EE03F4B" w14:textId="77777777" w:rsidR="00BB0841" w:rsidRPr="00DA3ED1" w:rsidRDefault="00BB0841" w:rsidP="00DA3ED1">
            <w:pPr>
              <w:spacing w:line="360" w:lineRule="auto"/>
              <w:jc w:val="both"/>
              <w:rPr>
                <w:rFonts w:ascii="Book Antiqua" w:eastAsia="Times New Roman" w:hAnsi="Book Antiqua"/>
              </w:rPr>
            </w:pPr>
          </w:p>
        </w:tc>
        <w:tc>
          <w:tcPr>
            <w:tcW w:w="1550" w:type="dxa"/>
            <w:tcBorders>
              <w:bottom w:val="single" w:sz="4" w:space="0" w:color="auto"/>
            </w:tcBorders>
          </w:tcPr>
          <w:p w14:paraId="3BE90686" w14:textId="00782317" w:rsidR="00BB0841" w:rsidRPr="00DA3ED1" w:rsidRDefault="00BB0841" w:rsidP="00DA3ED1">
            <w:pPr>
              <w:spacing w:line="360" w:lineRule="auto"/>
              <w:jc w:val="both"/>
              <w:rPr>
                <w:rFonts w:ascii="Book Antiqua" w:eastAsia="Times New Roman" w:hAnsi="Book Antiqua"/>
                <w:i/>
              </w:rPr>
            </w:pPr>
            <w:r w:rsidRPr="00DA3ED1">
              <w:rPr>
                <w:rFonts w:ascii="Book Antiqua" w:hAnsi="Book Antiqua"/>
              </w:rPr>
              <w:t>Decrease</w:t>
            </w:r>
            <w:r w:rsidR="001746FD" w:rsidRPr="00DA3ED1">
              <w:rPr>
                <w:rFonts w:ascii="Book Antiqua" w:hAnsi="Book Antiqua"/>
              </w:rPr>
              <w:t>d</w:t>
            </w:r>
          </w:p>
        </w:tc>
        <w:tc>
          <w:tcPr>
            <w:tcW w:w="2255" w:type="dxa"/>
            <w:tcBorders>
              <w:bottom w:val="single" w:sz="4" w:space="0" w:color="auto"/>
            </w:tcBorders>
          </w:tcPr>
          <w:p w14:paraId="75AC1A31" w14:textId="77777777" w:rsidR="00BB0841" w:rsidRPr="00DA3ED1" w:rsidRDefault="00BB0841" w:rsidP="00DA3ED1">
            <w:pPr>
              <w:spacing w:line="360" w:lineRule="auto"/>
              <w:jc w:val="both"/>
              <w:rPr>
                <w:rFonts w:ascii="Book Antiqua" w:eastAsia="Times New Roman" w:hAnsi="Book Antiqua"/>
                <w:i/>
              </w:rPr>
            </w:pPr>
            <w:proofErr w:type="spellStart"/>
            <w:r w:rsidRPr="00DA3ED1">
              <w:rPr>
                <w:rFonts w:ascii="Book Antiqua" w:eastAsia="Times New Roman" w:hAnsi="Book Antiqua"/>
                <w:i/>
              </w:rPr>
              <w:t>Sediminibacterium</w:t>
            </w:r>
            <w:proofErr w:type="spellEnd"/>
          </w:p>
        </w:tc>
        <w:tc>
          <w:tcPr>
            <w:tcW w:w="1687" w:type="dxa"/>
            <w:tcBorders>
              <w:bottom w:val="single" w:sz="4" w:space="0" w:color="auto"/>
            </w:tcBorders>
          </w:tcPr>
          <w:p w14:paraId="6675CFFF" w14:textId="77777777" w:rsidR="00BB0841" w:rsidRPr="00DA3ED1" w:rsidRDefault="00BB0841" w:rsidP="00DA3ED1">
            <w:pPr>
              <w:spacing w:line="360" w:lineRule="auto"/>
              <w:jc w:val="both"/>
              <w:rPr>
                <w:rFonts w:ascii="Book Antiqua" w:eastAsia="Times New Roman" w:hAnsi="Book Antiqua"/>
              </w:rPr>
            </w:pPr>
          </w:p>
        </w:tc>
        <w:tc>
          <w:tcPr>
            <w:tcW w:w="1648" w:type="dxa"/>
            <w:tcBorders>
              <w:bottom w:val="single" w:sz="4" w:space="0" w:color="auto"/>
            </w:tcBorders>
          </w:tcPr>
          <w:p w14:paraId="50B94FC3" w14:textId="2D90B586" w:rsidR="00BB0841" w:rsidRPr="00DA3ED1" w:rsidRDefault="00BB0841" w:rsidP="00DA3ED1">
            <w:pPr>
              <w:spacing w:line="360" w:lineRule="auto"/>
              <w:jc w:val="both"/>
              <w:rPr>
                <w:rFonts w:ascii="Book Antiqua" w:hAnsi="Book Antiqua"/>
              </w:rPr>
            </w:pPr>
            <w:r w:rsidRPr="00DA3ED1">
              <w:rPr>
                <w:rFonts w:ascii="Book Antiqua" w:hAnsi="Book Antiqua"/>
              </w:rPr>
              <w:t>Decrease</w:t>
            </w:r>
            <w:r w:rsidR="001746FD" w:rsidRPr="00DA3ED1">
              <w:rPr>
                <w:rFonts w:ascii="Book Antiqua" w:hAnsi="Book Antiqua"/>
              </w:rPr>
              <w:t>d</w:t>
            </w:r>
          </w:p>
        </w:tc>
      </w:tr>
    </w:tbl>
    <w:p w14:paraId="5D3D6FBB" w14:textId="77777777" w:rsidR="00BB0841" w:rsidRPr="00DA3ED1" w:rsidRDefault="00BB0841" w:rsidP="00DA3ED1">
      <w:pPr>
        <w:spacing w:line="360" w:lineRule="auto"/>
        <w:jc w:val="both"/>
        <w:rPr>
          <w:rFonts w:ascii="Book Antiqua" w:eastAsia="Times New Roman" w:hAnsi="Book Antiqua"/>
        </w:rPr>
      </w:pPr>
      <w:r w:rsidRPr="00DA3ED1">
        <w:rPr>
          <w:rFonts w:ascii="Book Antiqua" w:eastAsia="Times New Roman" w:hAnsi="Book Antiqua"/>
        </w:rPr>
        <w:t>The table presents only those bacteria genera, the mean relative abundance of which at least in one of the compared groups exceeded 1%.</w:t>
      </w:r>
    </w:p>
    <w:p w14:paraId="467C913B" w14:textId="77777777" w:rsidR="00611B4F" w:rsidRPr="00DA3ED1" w:rsidRDefault="00611B4F" w:rsidP="00DA3ED1">
      <w:pPr>
        <w:spacing w:line="360" w:lineRule="auto"/>
        <w:jc w:val="both"/>
        <w:rPr>
          <w:rFonts w:ascii="Book Antiqua" w:hAnsi="Book Antiqua"/>
        </w:rPr>
      </w:pPr>
    </w:p>
    <w:sectPr w:rsidR="00611B4F" w:rsidRPr="00DA3ED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F0A5D" w14:textId="77777777" w:rsidR="00D83143" w:rsidRDefault="00D83143" w:rsidP="00905653">
      <w:r>
        <w:separator/>
      </w:r>
    </w:p>
  </w:endnote>
  <w:endnote w:type="continuationSeparator" w:id="0">
    <w:p w14:paraId="19E5B20B" w14:textId="77777777" w:rsidR="00D83143" w:rsidRDefault="00D83143" w:rsidP="00905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049F2" w14:textId="77777777" w:rsidR="00905653" w:rsidRPr="00905653" w:rsidRDefault="00905653" w:rsidP="00905653">
    <w:pPr>
      <w:pStyle w:val="a5"/>
      <w:jc w:val="right"/>
      <w:rPr>
        <w:rFonts w:ascii="Book Antiqua" w:hAnsi="Book Antiqua"/>
        <w:color w:val="000000" w:themeColor="text1"/>
        <w:sz w:val="24"/>
        <w:szCs w:val="24"/>
      </w:rPr>
    </w:pPr>
    <w:r w:rsidRPr="00905653">
      <w:rPr>
        <w:rFonts w:ascii="Book Antiqua" w:hAnsi="Book Antiqua"/>
        <w:color w:val="000000" w:themeColor="text1"/>
        <w:sz w:val="24"/>
        <w:szCs w:val="24"/>
        <w:lang w:val="zh-CN" w:eastAsia="zh-CN"/>
      </w:rPr>
      <w:t xml:space="preserve"> </w:t>
    </w:r>
    <w:r w:rsidRPr="00905653">
      <w:rPr>
        <w:rFonts w:ascii="Book Antiqua" w:hAnsi="Book Antiqua"/>
        <w:color w:val="000000" w:themeColor="text1"/>
        <w:sz w:val="24"/>
        <w:szCs w:val="24"/>
      </w:rPr>
      <w:fldChar w:fldCharType="begin"/>
    </w:r>
    <w:r w:rsidRPr="00905653">
      <w:rPr>
        <w:rFonts w:ascii="Book Antiqua" w:hAnsi="Book Antiqua"/>
        <w:color w:val="000000" w:themeColor="text1"/>
        <w:sz w:val="24"/>
        <w:szCs w:val="24"/>
      </w:rPr>
      <w:instrText>PAGE  \* Arabic  \* MERGEFORMAT</w:instrText>
    </w:r>
    <w:r w:rsidRPr="00905653">
      <w:rPr>
        <w:rFonts w:ascii="Book Antiqua" w:hAnsi="Book Antiqua"/>
        <w:color w:val="000000" w:themeColor="text1"/>
        <w:sz w:val="24"/>
        <w:szCs w:val="24"/>
      </w:rPr>
      <w:fldChar w:fldCharType="separate"/>
    </w:r>
    <w:r w:rsidRPr="00905653">
      <w:rPr>
        <w:rFonts w:ascii="Book Antiqua" w:hAnsi="Book Antiqua"/>
        <w:color w:val="000000" w:themeColor="text1"/>
        <w:sz w:val="24"/>
        <w:szCs w:val="24"/>
        <w:lang w:val="zh-CN" w:eastAsia="zh-CN"/>
      </w:rPr>
      <w:t>2</w:t>
    </w:r>
    <w:r w:rsidRPr="00905653">
      <w:rPr>
        <w:rFonts w:ascii="Book Antiqua" w:hAnsi="Book Antiqua"/>
        <w:color w:val="000000" w:themeColor="text1"/>
        <w:sz w:val="24"/>
        <w:szCs w:val="24"/>
      </w:rPr>
      <w:fldChar w:fldCharType="end"/>
    </w:r>
    <w:r w:rsidRPr="00905653">
      <w:rPr>
        <w:rFonts w:ascii="Book Antiqua" w:hAnsi="Book Antiqua"/>
        <w:color w:val="000000" w:themeColor="text1"/>
        <w:sz w:val="24"/>
        <w:szCs w:val="24"/>
        <w:lang w:val="zh-CN" w:eastAsia="zh-CN"/>
      </w:rPr>
      <w:t xml:space="preserve"> / </w:t>
    </w:r>
    <w:r w:rsidRPr="00905653">
      <w:rPr>
        <w:rFonts w:ascii="Book Antiqua" w:hAnsi="Book Antiqua"/>
        <w:color w:val="000000" w:themeColor="text1"/>
        <w:sz w:val="24"/>
        <w:szCs w:val="24"/>
      </w:rPr>
      <w:fldChar w:fldCharType="begin"/>
    </w:r>
    <w:r w:rsidRPr="00905653">
      <w:rPr>
        <w:rFonts w:ascii="Book Antiqua" w:hAnsi="Book Antiqua"/>
        <w:color w:val="000000" w:themeColor="text1"/>
        <w:sz w:val="24"/>
        <w:szCs w:val="24"/>
      </w:rPr>
      <w:instrText>NUMPAGES  \* Arabic  \* MERGEFORMAT</w:instrText>
    </w:r>
    <w:r w:rsidRPr="00905653">
      <w:rPr>
        <w:rFonts w:ascii="Book Antiqua" w:hAnsi="Book Antiqua"/>
        <w:color w:val="000000" w:themeColor="text1"/>
        <w:sz w:val="24"/>
        <w:szCs w:val="24"/>
      </w:rPr>
      <w:fldChar w:fldCharType="separate"/>
    </w:r>
    <w:r w:rsidRPr="00905653">
      <w:rPr>
        <w:rFonts w:ascii="Book Antiqua" w:hAnsi="Book Antiqua"/>
        <w:color w:val="000000" w:themeColor="text1"/>
        <w:sz w:val="24"/>
        <w:szCs w:val="24"/>
        <w:lang w:val="zh-CN" w:eastAsia="zh-CN"/>
      </w:rPr>
      <w:t>2</w:t>
    </w:r>
    <w:r w:rsidRPr="00905653">
      <w:rPr>
        <w:rFonts w:ascii="Book Antiqua" w:hAnsi="Book Antiqua"/>
        <w:color w:val="000000" w:themeColor="text1"/>
        <w:sz w:val="24"/>
        <w:szCs w:val="24"/>
      </w:rPr>
      <w:fldChar w:fldCharType="end"/>
    </w:r>
  </w:p>
  <w:p w14:paraId="28F8C6C6" w14:textId="77777777" w:rsidR="00905653" w:rsidRDefault="0090565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A6364" w14:textId="77777777" w:rsidR="00D83143" w:rsidRDefault="00D83143" w:rsidP="00905653">
      <w:r>
        <w:separator/>
      </w:r>
    </w:p>
  </w:footnote>
  <w:footnote w:type="continuationSeparator" w:id="0">
    <w:p w14:paraId="575F25E1" w14:textId="77777777" w:rsidR="00D83143" w:rsidRDefault="00D83143" w:rsidP="0090565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472EF"/>
    <w:rsid w:val="000C06C9"/>
    <w:rsid w:val="00125C85"/>
    <w:rsid w:val="00126ADB"/>
    <w:rsid w:val="00163531"/>
    <w:rsid w:val="001746FD"/>
    <w:rsid w:val="00176D2E"/>
    <w:rsid w:val="002A3563"/>
    <w:rsid w:val="00366D35"/>
    <w:rsid w:val="00367D9C"/>
    <w:rsid w:val="003A239F"/>
    <w:rsid w:val="005B2E78"/>
    <w:rsid w:val="005B435D"/>
    <w:rsid w:val="00611B4F"/>
    <w:rsid w:val="006D688E"/>
    <w:rsid w:val="00752A4D"/>
    <w:rsid w:val="007E2C06"/>
    <w:rsid w:val="0082473F"/>
    <w:rsid w:val="008532D7"/>
    <w:rsid w:val="008650CA"/>
    <w:rsid w:val="00893D91"/>
    <w:rsid w:val="008973DE"/>
    <w:rsid w:val="00905653"/>
    <w:rsid w:val="00922DD8"/>
    <w:rsid w:val="00950C1D"/>
    <w:rsid w:val="00985288"/>
    <w:rsid w:val="009F4D1F"/>
    <w:rsid w:val="00A77B3E"/>
    <w:rsid w:val="00B40DC3"/>
    <w:rsid w:val="00B54DE4"/>
    <w:rsid w:val="00BB0841"/>
    <w:rsid w:val="00BB5569"/>
    <w:rsid w:val="00C03D5B"/>
    <w:rsid w:val="00C41394"/>
    <w:rsid w:val="00CA2A55"/>
    <w:rsid w:val="00CD5584"/>
    <w:rsid w:val="00D1740C"/>
    <w:rsid w:val="00D2514B"/>
    <w:rsid w:val="00D6182D"/>
    <w:rsid w:val="00D83143"/>
    <w:rsid w:val="00DA19D4"/>
    <w:rsid w:val="00DA3ED1"/>
    <w:rsid w:val="00DC2D25"/>
    <w:rsid w:val="00E3466D"/>
    <w:rsid w:val="00F01C32"/>
    <w:rsid w:val="00F5115C"/>
    <w:rsid w:val="00FB76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AC9F83"/>
  <w15:docId w15:val="{29FCEB9B-2B65-4F9F-9599-14B0557F7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0565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05653"/>
    <w:rPr>
      <w:sz w:val="18"/>
      <w:szCs w:val="18"/>
    </w:rPr>
  </w:style>
  <w:style w:type="paragraph" w:styleId="a5">
    <w:name w:val="footer"/>
    <w:basedOn w:val="a"/>
    <w:link w:val="a6"/>
    <w:uiPriority w:val="99"/>
    <w:unhideWhenUsed/>
    <w:rsid w:val="00905653"/>
    <w:pPr>
      <w:tabs>
        <w:tab w:val="center" w:pos="4153"/>
        <w:tab w:val="right" w:pos="8306"/>
      </w:tabs>
      <w:snapToGrid w:val="0"/>
    </w:pPr>
    <w:rPr>
      <w:sz w:val="18"/>
      <w:szCs w:val="18"/>
    </w:rPr>
  </w:style>
  <w:style w:type="character" w:customStyle="1" w:styleId="a6">
    <w:name w:val="页脚 字符"/>
    <w:basedOn w:val="a0"/>
    <w:link w:val="a5"/>
    <w:uiPriority w:val="99"/>
    <w:rsid w:val="00905653"/>
    <w:rPr>
      <w:sz w:val="18"/>
      <w:szCs w:val="18"/>
    </w:rPr>
  </w:style>
  <w:style w:type="paragraph" w:styleId="a7">
    <w:name w:val="Revision"/>
    <w:hidden/>
    <w:uiPriority w:val="99"/>
    <w:semiHidden/>
    <w:rsid w:val="00BB0841"/>
    <w:rPr>
      <w:sz w:val="24"/>
      <w:szCs w:val="24"/>
    </w:rPr>
  </w:style>
  <w:style w:type="character" w:styleId="a8">
    <w:name w:val="annotation reference"/>
    <w:basedOn w:val="a0"/>
    <w:semiHidden/>
    <w:unhideWhenUsed/>
    <w:rsid w:val="00366D35"/>
    <w:rPr>
      <w:sz w:val="16"/>
      <w:szCs w:val="16"/>
    </w:rPr>
  </w:style>
  <w:style w:type="paragraph" w:styleId="a9">
    <w:name w:val="annotation text"/>
    <w:basedOn w:val="a"/>
    <w:link w:val="aa"/>
    <w:unhideWhenUsed/>
    <w:rsid w:val="00366D35"/>
    <w:rPr>
      <w:sz w:val="20"/>
      <w:szCs w:val="20"/>
    </w:rPr>
  </w:style>
  <w:style w:type="character" w:customStyle="1" w:styleId="aa">
    <w:name w:val="批注文字 字符"/>
    <w:basedOn w:val="a0"/>
    <w:link w:val="a9"/>
    <w:rsid w:val="00366D35"/>
  </w:style>
  <w:style w:type="paragraph" w:styleId="ab">
    <w:name w:val="annotation subject"/>
    <w:basedOn w:val="a9"/>
    <w:next w:val="a9"/>
    <w:link w:val="ac"/>
    <w:semiHidden/>
    <w:unhideWhenUsed/>
    <w:rsid w:val="00366D35"/>
    <w:rPr>
      <w:b/>
      <w:bCs/>
    </w:rPr>
  </w:style>
  <w:style w:type="character" w:customStyle="1" w:styleId="ac">
    <w:name w:val="批注主题 字符"/>
    <w:basedOn w:val="aa"/>
    <w:link w:val="ab"/>
    <w:semiHidden/>
    <w:rsid w:val="00366D35"/>
    <w:rPr>
      <w:b/>
      <w:bCs/>
    </w:rPr>
  </w:style>
  <w:style w:type="character" w:styleId="ad">
    <w:name w:val="Hyperlink"/>
    <w:basedOn w:val="a0"/>
    <w:unhideWhenUsed/>
    <w:rsid w:val="00DC2D25"/>
    <w:rPr>
      <w:color w:val="0000FF" w:themeColor="hyperlink"/>
      <w:u w:val="single"/>
    </w:rPr>
  </w:style>
  <w:style w:type="character" w:styleId="ae">
    <w:name w:val="Unresolved Mention"/>
    <w:basedOn w:val="a0"/>
    <w:uiPriority w:val="99"/>
    <w:semiHidden/>
    <w:unhideWhenUsed/>
    <w:rsid w:val="00DC2D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493</TotalTime>
  <Pages>1</Pages>
  <Words>9423</Words>
  <Characters>53717</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BPG Wang,Jin-Lei</cp:lastModifiedBy>
  <cp:revision>19</cp:revision>
  <dcterms:created xsi:type="dcterms:W3CDTF">2022-12-15T05:00:00Z</dcterms:created>
  <dcterms:modified xsi:type="dcterms:W3CDTF">2022-12-21T07:25:00Z</dcterms:modified>
</cp:coreProperties>
</file>