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3C614"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Name of Journal: </w:t>
      </w:r>
      <w:r w:rsidRPr="00253A6F">
        <w:rPr>
          <w:rFonts w:ascii="Book Antiqua" w:eastAsia="Book Antiqua" w:hAnsi="Book Antiqua" w:cs="Book Antiqua"/>
          <w:i/>
          <w:color w:val="000000"/>
        </w:rPr>
        <w:t>World Journal of Gastroenterology</w:t>
      </w:r>
    </w:p>
    <w:p w14:paraId="07929CB3"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Manuscript NO: </w:t>
      </w:r>
      <w:r w:rsidRPr="00253A6F">
        <w:rPr>
          <w:rFonts w:ascii="Book Antiqua" w:eastAsia="Book Antiqua" w:hAnsi="Book Antiqua" w:cs="Book Antiqua"/>
          <w:color w:val="000000"/>
        </w:rPr>
        <w:t>81182</w:t>
      </w:r>
    </w:p>
    <w:p w14:paraId="1E9231AE"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Manuscript Type: </w:t>
      </w:r>
      <w:r w:rsidRPr="00253A6F">
        <w:rPr>
          <w:rFonts w:ascii="Book Antiqua" w:eastAsia="Book Antiqua" w:hAnsi="Book Antiqua" w:cs="Book Antiqua"/>
          <w:color w:val="000000"/>
        </w:rPr>
        <w:t>REVIEW</w:t>
      </w:r>
    </w:p>
    <w:p w14:paraId="6988B1F5" w14:textId="77777777" w:rsidR="00E27850" w:rsidRPr="00253A6F" w:rsidRDefault="00E27850" w:rsidP="00253A6F">
      <w:pPr>
        <w:spacing w:line="360" w:lineRule="auto"/>
        <w:jc w:val="both"/>
        <w:rPr>
          <w:rFonts w:ascii="Book Antiqua" w:hAnsi="Book Antiqua"/>
        </w:rPr>
      </w:pPr>
    </w:p>
    <w:p w14:paraId="3C1FE45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Role of prebiotics, probiotics, and </w:t>
      </w:r>
      <w:proofErr w:type="spellStart"/>
      <w:r w:rsidRPr="00253A6F">
        <w:rPr>
          <w:rFonts w:ascii="Book Antiqua" w:eastAsia="Book Antiqua" w:hAnsi="Book Antiqua" w:cs="Book Antiqua"/>
          <w:b/>
          <w:bCs/>
          <w:color w:val="000000"/>
        </w:rPr>
        <w:t>synbiotics</w:t>
      </w:r>
      <w:proofErr w:type="spellEnd"/>
      <w:r w:rsidRPr="00253A6F">
        <w:rPr>
          <w:rFonts w:ascii="Book Antiqua" w:eastAsia="Book Antiqua" w:hAnsi="Book Antiqua" w:cs="Book Antiqua"/>
          <w:b/>
          <w:bCs/>
          <w:color w:val="000000"/>
        </w:rPr>
        <w:t xml:space="preserve"> in management of inflammatory bowel disease: Current perspectives</w:t>
      </w:r>
    </w:p>
    <w:p w14:paraId="2E888DE4" w14:textId="77777777" w:rsidR="00E27850" w:rsidRPr="00253A6F" w:rsidRDefault="00E27850" w:rsidP="00253A6F">
      <w:pPr>
        <w:spacing w:line="360" w:lineRule="auto"/>
        <w:jc w:val="both"/>
        <w:rPr>
          <w:rFonts w:ascii="Book Antiqua" w:hAnsi="Book Antiqua"/>
        </w:rPr>
      </w:pPr>
    </w:p>
    <w:p w14:paraId="47B82FF5"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Roy S </w:t>
      </w:r>
      <w:r w:rsidRPr="00253A6F">
        <w:rPr>
          <w:rFonts w:ascii="Book Antiqua" w:eastAsia="Book Antiqua" w:hAnsi="Book Antiqua" w:cs="Book Antiqua"/>
          <w:i/>
          <w:iCs/>
          <w:color w:val="000000"/>
        </w:rPr>
        <w:t>et al</w:t>
      </w:r>
      <w:r w:rsidRPr="00253A6F">
        <w:rPr>
          <w:rFonts w:ascii="Book Antiqua" w:eastAsia="Book Antiqua" w:hAnsi="Book Antiqua" w:cs="Book Antiqua"/>
          <w:color w:val="000000"/>
        </w:rPr>
        <w:t xml:space="preserve">. Prebiotics, probiotics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in IBD</w:t>
      </w:r>
    </w:p>
    <w:p w14:paraId="00149277" w14:textId="77777777" w:rsidR="00E27850" w:rsidRPr="00253A6F" w:rsidRDefault="00E27850" w:rsidP="00253A6F">
      <w:pPr>
        <w:spacing w:line="360" w:lineRule="auto"/>
        <w:jc w:val="both"/>
        <w:rPr>
          <w:rFonts w:ascii="Book Antiqua" w:hAnsi="Book Antiqua"/>
        </w:rPr>
      </w:pPr>
    </w:p>
    <w:p w14:paraId="30438525"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Supriya Roy, </w:t>
      </w:r>
      <w:proofErr w:type="spellStart"/>
      <w:r w:rsidRPr="00253A6F">
        <w:rPr>
          <w:rFonts w:ascii="Book Antiqua" w:eastAsia="Book Antiqua" w:hAnsi="Book Antiqua" w:cs="Book Antiqua"/>
          <w:color w:val="000000"/>
        </w:rPr>
        <w:t>Suneela</w:t>
      </w:r>
      <w:proofErr w:type="spellEnd"/>
      <w:r w:rsidRPr="00253A6F">
        <w:rPr>
          <w:rFonts w:ascii="Book Antiqua" w:eastAsia="Book Antiqua" w:hAnsi="Book Antiqua" w:cs="Book Antiqua"/>
          <w:color w:val="000000"/>
        </w:rPr>
        <w:t xml:space="preserve"> </w:t>
      </w:r>
      <w:proofErr w:type="spellStart"/>
      <w:r w:rsidRPr="00253A6F">
        <w:rPr>
          <w:rFonts w:ascii="Book Antiqua" w:eastAsia="Book Antiqua" w:hAnsi="Book Antiqua" w:cs="Book Antiqua"/>
          <w:color w:val="000000"/>
        </w:rPr>
        <w:t>Dhaneshwar</w:t>
      </w:r>
      <w:proofErr w:type="spellEnd"/>
    </w:p>
    <w:p w14:paraId="2957B2D6" w14:textId="77777777" w:rsidR="00E27850" w:rsidRPr="00253A6F" w:rsidRDefault="00E27850" w:rsidP="00253A6F">
      <w:pPr>
        <w:spacing w:line="360" w:lineRule="auto"/>
        <w:jc w:val="both"/>
        <w:rPr>
          <w:rFonts w:ascii="Book Antiqua" w:hAnsi="Book Antiqua"/>
        </w:rPr>
      </w:pPr>
    </w:p>
    <w:p w14:paraId="24748D6B" w14:textId="77777777" w:rsidR="00E27850" w:rsidRPr="00253A6F" w:rsidRDefault="00E27850" w:rsidP="00253A6F">
      <w:pPr>
        <w:spacing w:line="360" w:lineRule="auto"/>
        <w:jc w:val="both"/>
        <w:rPr>
          <w:rFonts w:ascii="Book Antiqua" w:eastAsia="Book Antiqua" w:hAnsi="Book Antiqua" w:cs="Book Antiqua"/>
          <w:color w:val="000000"/>
        </w:rPr>
      </w:pPr>
      <w:bookmarkStart w:id="0" w:name="OLE_LINK32"/>
      <w:r w:rsidRPr="00253A6F">
        <w:rPr>
          <w:rFonts w:ascii="Book Antiqua" w:eastAsia="Book Antiqua" w:hAnsi="Book Antiqua" w:cs="Book Antiqua"/>
          <w:b/>
          <w:bCs/>
          <w:color w:val="000000"/>
        </w:rPr>
        <w:t>Supriya</w:t>
      </w:r>
      <w:bookmarkEnd w:id="0"/>
      <w:r w:rsidRPr="00253A6F">
        <w:rPr>
          <w:rFonts w:ascii="Book Antiqua" w:eastAsia="Book Antiqua" w:hAnsi="Book Antiqua" w:cs="Book Antiqua"/>
          <w:b/>
          <w:bCs/>
          <w:color w:val="000000"/>
        </w:rPr>
        <w:t xml:space="preserve"> </w:t>
      </w:r>
      <w:bookmarkStart w:id="1" w:name="OLE_LINK33"/>
      <w:r w:rsidRPr="00253A6F">
        <w:rPr>
          <w:rFonts w:ascii="Book Antiqua" w:eastAsia="Book Antiqua" w:hAnsi="Book Antiqua" w:cs="Book Antiqua"/>
          <w:b/>
          <w:bCs/>
          <w:color w:val="000000"/>
        </w:rPr>
        <w:t>Roy</w:t>
      </w:r>
      <w:bookmarkEnd w:id="1"/>
      <w:r w:rsidRPr="00253A6F">
        <w:rPr>
          <w:rFonts w:ascii="Book Antiqua" w:eastAsia="Book Antiqua" w:hAnsi="Book Antiqua" w:cs="Book Antiqua"/>
          <w:b/>
          <w:bCs/>
          <w:color w:val="000000"/>
        </w:rPr>
        <w:t xml:space="preserve">, </w:t>
      </w:r>
      <w:bookmarkStart w:id="2" w:name="OLE_LINK34"/>
      <w:r w:rsidRPr="00253A6F">
        <w:rPr>
          <w:rFonts w:ascii="Book Antiqua" w:eastAsia="Book Antiqua" w:hAnsi="Book Antiqua" w:cs="Book Antiqua"/>
          <w:color w:val="000000"/>
        </w:rPr>
        <w:t>Amity Institute of Pharmacy, Lucknow</w:t>
      </w:r>
      <w:bookmarkEnd w:id="2"/>
      <w:r w:rsidRPr="00253A6F">
        <w:rPr>
          <w:rFonts w:ascii="Book Antiqua" w:eastAsia="Book Antiqua" w:hAnsi="Book Antiqua" w:cs="Book Antiqua"/>
          <w:color w:val="000000"/>
        </w:rPr>
        <w:t xml:space="preserve">, </w:t>
      </w:r>
      <w:bookmarkStart w:id="3" w:name="OLE_LINK31"/>
      <w:r w:rsidRPr="00253A6F">
        <w:rPr>
          <w:rFonts w:ascii="Book Antiqua" w:eastAsia="Book Antiqua" w:hAnsi="Book Antiqua" w:cs="Book Antiqua"/>
          <w:color w:val="000000"/>
        </w:rPr>
        <w:t>Amity University Uttar Pradesh, Sector 125</w:t>
      </w:r>
      <w:bookmarkEnd w:id="3"/>
      <w:r w:rsidRPr="00253A6F">
        <w:rPr>
          <w:rFonts w:ascii="Book Antiqua" w:eastAsia="Book Antiqua" w:hAnsi="Book Antiqua" w:cs="Book Antiqua"/>
          <w:color w:val="000000"/>
        </w:rPr>
        <w:t xml:space="preserve">, </w:t>
      </w:r>
      <w:bookmarkStart w:id="4" w:name="OLE_LINK35"/>
      <w:r w:rsidRPr="00253A6F">
        <w:rPr>
          <w:rFonts w:ascii="Book Antiqua" w:eastAsia="Book Antiqua" w:hAnsi="Book Antiqua" w:cs="Book Antiqua"/>
          <w:color w:val="000000"/>
        </w:rPr>
        <w:t>Noida</w:t>
      </w:r>
      <w:bookmarkEnd w:id="4"/>
      <w:r w:rsidRPr="00253A6F">
        <w:rPr>
          <w:rFonts w:ascii="Book Antiqua" w:eastAsia="Book Antiqua" w:hAnsi="Book Antiqua" w:cs="Book Antiqua"/>
          <w:color w:val="000000"/>
        </w:rPr>
        <w:t xml:space="preserve"> </w:t>
      </w:r>
      <w:bookmarkStart w:id="5" w:name="OLE_LINK36"/>
      <w:r w:rsidRPr="00253A6F">
        <w:rPr>
          <w:rFonts w:ascii="Book Antiqua" w:eastAsia="Book Antiqua" w:hAnsi="Book Antiqua" w:cs="Book Antiqua"/>
          <w:color w:val="000000"/>
        </w:rPr>
        <w:t>201313</w:t>
      </w:r>
      <w:bookmarkEnd w:id="5"/>
      <w:r w:rsidRPr="00253A6F">
        <w:rPr>
          <w:rFonts w:ascii="Book Antiqua" w:eastAsia="Book Antiqua" w:hAnsi="Book Antiqua" w:cs="Book Antiqua"/>
          <w:color w:val="000000"/>
        </w:rPr>
        <w:t xml:space="preserve">, </w:t>
      </w:r>
      <w:bookmarkStart w:id="6" w:name="OLE_LINK37"/>
      <w:r w:rsidRPr="00253A6F">
        <w:rPr>
          <w:rFonts w:ascii="Book Antiqua" w:eastAsia="Book Antiqua" w:hAnsi="Book Antiqua" w:cs="Book Antiqua"/>
          <w:color w:val="000000"/>
        </w:rPr>
        <w:t>Uttar Pradesh</w:t>
      </w:r>
      <w:bookmarkEnd w:id="6"/>
      <w:r w:rsidRPr="00253A6F">
        <w:rPr>
          <w:rFonts w:ascii="Book Antiqua" w:eastAsia="Book Antiqua" w:hAnsi="Book Antiqua" w:cs="Book Antiqua"/>
          <w:color w:val="000000"/>
        </w:rPr>
        <w:t>, India</w:t>
      </w:r>
    </w:p>
    <w:p w14:paraId="2661F4E6" w14:textId="77777777" w:rsidR="00E27850" w:rsidRPr="00253A6F" w:rsidRDefault="00E27850" w:rsidP="00253A6F">
      <w:pPr>
        <w:spacing w:line="360" w:lineRule="auto"/>
        <w:jc w:val="both"/>
        <w:rPr>
          <w:rFonts w:ascii="Book Antiqua" w:eastAsia="Book Antiqua" w:hAnsi="Book Antiqua" w:cs="Book Antiqua"/>
          <w:color w:val="000000"/>
        </w:rPr>
      </w:pPr>
    </w:p>
    <w:p w14:paraId="16FCE9C8" w14:textId="77777777" w:rsidR="00E27850" w:rsidRPr="00253A6F" w:rsidRDefault="00E27850" w:rsidP="00253A6F">
      <w:pPr>
        <w:spacing w:line="360" w:lineRule="auto"/>
        <w:jc w:val="both"/>
        <w:rPr>
          <w:rFonts w:ascii="Book Antiqua" w:eastAsia="Book Antiqua" w:hAnsi="Book Antiqua" w:cs="Book Antiqua"/>
          <w:color w:val="000000"/>
        </w:rPr>
      </w:pPr>
      <w:bookmarkStart w:id="7" w:name="OLE_LINK38"/>
      <w:proofErr w:type="spellStart"/>
      <w:r w:rsidRPr="00253A6F">
        <w:rPr>
          <w:rFonts w:ascii="Book Antiqua" w:eastAsia="Book Antiqua" w:hAnsi="Book Antiqua" w:cs="Book Antiqua"/>
          <w:b/>
          <w:bCs/>
          <w:color w:val="000000"/>
        </w:rPr>
        <w:t>Suneela</w:t>
      </w:r>
      <w:bookmarkEnd w:id="7"/>
      <w:proofErr w:type="spellEnd"/>
      <w:r w:rsidRPr="00253A6F">
        <w:rPr>
          <w:rFonts w:ascii="Book Antiqua" w:eastAsia="Book Antiqua" w:hAnsi="Book Antiqua" w:cs="Book Antiqua"/>
          <w:b/>
          <w:bCs/>
          <w:color w:val="000000"/>
        </w:rPr>
        <w:t xml:space="preserve"> </w:t>
      </w:r>
      <w:bookmarkStart w:id="8" w:name="OLE_LINK39"/>
      <w:proofErr w:type="spellStart"/>
      <w:r w:rsidRPr="00253A6F">
        <w:rPr>
          <w:rFonts w:ascii="Book Antiqua" w:eastAsia="Book Antiqua" w:hAnsi="Book Antiqua" w:cs="Book Antiqua"/>
          <w:b/>
          <w:bCs/>
          <w:color w:val="000000"/>
        </w:rPr>
        <w:t>Dhaneshwar</w:t>
      </w:r>
      <w:bookmarkEnd w:id="8"/>
      <w:proofErr w:type="spellEnd"/>
      <w:r w:rsidRPr="00253A6F">
        <w:rPr>
          <w:rFonts w:ascii="Book Antiqua" w:eastAsia="Book Antiqua" w:hAnsi="Book Antiqua" w:cs="Book Antiqua"/>
          <w:b/>
          <w:bCs/>
          <w:color w:val="000000"/>
        </w:rPr>
        <w:t xml:space="preserve">, </w:t>
      </w:r>
      <w:r w:rsidRPr="00253A6F">
        <w:rPr>
          <w:rFonts w:ascii="Book Antiqua" w:eastAsia="Book Antiqua" w:hAnsi="Book Antiqua" w:cs="Book Antiqua"/>
          <w:color w:val="000000"/>
        </w:rPr>
        <w:t xml:space="preserve">Amity Institute of Pharmacy, Amity University Maharashtra, </w:t>
      </w:r>
      <w:bookmarkStart w:id="9" w:name="OLE_LINK30"/>
      <w:r w:rsidRPr="00253A6F">
        <w:rPr>
          <w:rFonts w:ascii="Book Antiqua" w:eastAsia="Book Antiqua" w:hAnsi="Book Antiqua" w:cs="Book Antiqua"/>
          <w:color w:val="000000"/>
        </w:rPr>
        <w:t>Mumbai</w:t>
      </w:r>
      <w:bookmarkEnd w:id="9"/>
      <w:r w:rsidRPr="00253A6F">
        <w:rPr>
          <w:rFonts w:ascii="Book Antiqua" w:eastAsia="Book Antiqua" w:hAnsi="Book Antiqua" w:cs="Book Antiqua"/>
          <w:color w:val="000000"/>
        </w:rPr>
        <w:t xml:space="preserve"> 410206,</w:t>
      </w:r>
      <w:r w:rsidRPr="00253A6F" w:rsidDel="00CE4640">
        <w:rPr>
          <w:rFonts w:ascii="Book Antiqua" w:eastAsia="Book Antiqua" w:hAnsi="Book Antiqua" w:cs="Book Antiqua"/>
          <w:color w:val="000000"/>
        </w:rPr>
        <w:t xml:space="preserve"> </w:t>
      </w:r>
      <w:r w:rsidRPr="00253A6F">
        <w:rPr>
          <w:rFonts w:ascii="Book Antiqua" w:eastAsia="Book Antiqua" w:hAnsi="Book Antiqua" w:cs="Book Antiqua"/>
          <w:color w:val="000000"/>
        </w:rPr>
        <w:t>Maharashtra, India</w:t>
      </w:r>
    </w:p>
    <w:p w14:paraId="7FA16968" w14:textId="77777777" w:rsidR="00E27850" w:rsidRPr="00253A6F" w:rsidRDefault="00E27850" w:rsidP="00253A6F">
      <w:pPr>
        <w:spacing w:line="360" w:lineRule="auto"/>
        <w:jc w:val="both"/>
        <w:rPr>
          <w:rFonts w:ascii="Book Antiqua" w:hAnsi="Book Antiqua"/>
        </w:rPr>
      </w:pPr>
    </w:p>
    <w:p w14:paraId="6E55AD1F"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Author contributions: </w:t>
      </w:r>
      <w:proofErr w:type="spellStart"/>
      <w:r w:rsidRPr="00253A6F">
        <w:rPr>
          <w:rFonts w:ascii="Book Antiqua" w:eastAsia="Book Antiqua" w:hAnsi="Book Antiqua" w:cs="Book Antiqua"/>
          <w:color w:val="000000"/>
        </w:rPr>
        <w:t>Dhaneshwar</w:t>
      </w:r>
      <w:proofErr w:type="spellEnd"/>
      <w:r w:rsidRPr="00253A6F">
        <w:rPr>
          <w:rFonts w:ascii="Book Antiqua" w:eastAsia="Book Antiqua" w:hAnsi="Book Antiqua" w:cs="Book Antiqua"/>
          <w:color w:val="000000"/>
        </w:rPr>
        <w:t xml:space="preserve"> S conceived the idea and designed the review article protocol, edited the final draft of the manuscript; Roy S collected the data and wrote the paper; and all authors reviewed and approved the manuscript.</w:t>
      </w:r>
    </w:p>
    <w:p w14:paraId="67DF5F4B" w14:textId="77777777" w:rsidR="00E27850" w:rsidRPr="00253A6F" w:rsidRDefault="00E27850" w:rsidP="00253A6F">
      <w:pPr>
        <w:spacing w:line="360" w:lineRule="auto"/>
        <w:jc w:val="both"/>
        <w:rPr>
          <w:rFonts w:ascii="Book Antiqua" w:hAnsi="Book Antiqua"/>
        </w:rPr>
      </w:pPr>
    </w:p>
    <w:p w14:paraId="7F57A2C6"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Corresponding author: </w:t>
      </w:r>
      <w:proofErr w:type="spellStart"/>
      <w:r w:rsidRPr="00253A6F">
        <w:rPr>
          <w:rFonts w:ascii="Book Antiqua" w:eastAsia="Book Antiqua" w:hAnsi="Book Antiqua" w:cs="Book Antiqua"/>
          <w:b/>
          <w:bCs/>
          <w:color w:val="000000"/>
        </w:rPr>
        <w:t>Suneela</w:t>
      </w:r>
      <w:proofErr w:type="spellEnd"/>
      <w:r w:rsidRPr="00253A6F">
        <w:rPr>
          <w:rFonts w:ascii="Book Antiqua" w:eastAsia="Book Antiqua" w:hAnsi="Book Antiqua" w:cs="Book Antiqua"/>
          <w:b/>
          <w:bCs/>
          <w:color w:val="000000"/>
        </w:rPr>
        <w:t xml:space="preserve"> </w:t>
      </w:r>
      <w:proofErr w:type="spellStart"/>
      <w:r w:rsidRPr="00253A6F">
        <w:rPr>
          <w:rFonts w:ascii="Book Antiqua" w:eastAsia="Book Antiqua" w:hAnsi="Book Antiqua" w:cs="Book Antiqua"/>
          <w:b/>
          <w:bCs/>
          <w:color w:val="000000"/>
        </w:rPr>
        <w:t>Dhaneshwar</w:t>
      </w:r>
      <w:proofErr w:type="spellEnd"/>
      <w:r w:rsidRPr="00253A6F">
        <w:rPr>
          <w:rFonts w:ascii="Book Antiqua" w:eastAsia="Book Antiqua" w:hAnsi="Book Antiqua" w:cs="Book Antiqua"/>
          <w:b/>
          <w:bCs/>
          <w:color w:val="000000"/>
        </w:rPr>
        <w:t xml:space="preserve">, PhD, Director, Pharmacist, Professor, Researcher, </w:t>
      </w:r>
      <w:bookmarkStart w:id="10" w:name="OLE_LINK41"/>
      <w:r w:rsidRPr="00253A6F">
        <w:rPr>
          <w:rFonts w:ascii="Book Antiqua" w:eastAsia="Book Antiqua" w:hAnsi="Book Antiqua" w:cs="Book Antiqua"/>
          <w:color w:val="000000"/>
        </w:rPr>
        <w:t>Amity Institute of Pharmacy</w:t>
      </w:r>
      <w:bookmarkEnd w:id="10"/>
      <w:r w:rsidRPr="00253A6F">
        <w:rPr>
          <w:rFonts w:ascii="Book Antiqua" w:eastAsia="Book Antiqua" w:hAnsi="Book Antiqua" w:cs="Book Antiqua"/>
          <w:color w:val="000000"/>
        </w:rPr>
        <w:t xml:space="preserve">, Amity University Maharashtra, Mumbai-Pune Expressway, </w:t>
      </w:r>
      <w:proofErr w:type="spellStart"/>
      <w:r w:rsidRPr="00253A6F">
        <w:rPr>
          <w:rFonts w:ascii="Book Antiqua" w:eastAsia="Book Antiqua" w:hAnsi="Book Antiqua" w:cs="Book Antiqua"/>
          <w:color w:val="000000"/>
        </w:rPr>
        <w:t>Bhatan</w:t>
      </w:r>
      <w:proofErr w:type="spellEnd"/>
      <w:r w:rsidRPr="00253A6F">
        <w:rPr>
          <w:rFonts w:ascii="Book Antiqua" w:eastAsia="Book Antiqua" w:hAnsi="Book Antiqua" w:cs="Book Antiqua"/>
          <w:color w:val="000000"/>
        </w:rPr>
        <w:t>, Post-</w:t>
      </w:r>
      <w:proofErr w:type="spellStart"/>
      <w:r w:rsidRPr="00253A6F">
        <w:rPr>
          <w:rFonts w:ascii="Book Antiqua" w:eastAsia="Book Antiqua" w:hAnsi="Book Antiqua" w:cs="Book Antiqua"/>
          <w:color w:val="000000"/>
        </w:rPr>
        <w:t>Somathne</w:t>
      </w:r>
      <w:proofErr w:type="spellEnd"/>
      <w:r w:rsidRPr="00253A6F">
        <w:rPr>
          <w:rFonts w:ascii="Book Antiqua" w:eastAsia="Book Antiqua" w:hAnsi="Book Antiqua" w:cs="Book Antiqua"/>
          <w:color w:val="000000"/>
        </w:rPr>
        <w:t xml:space="preserve">, </w:t>
      </w:r>
      <w:proofErr w:type="spellStart"/>
      <w:r w:rsidRPr="00253A6F">
        <w:rPr>
          <w:rFonts w:ascii="Book Antiqua" w:eastAsia="Book Antiqua" w:hAnsi="Book Antiqua" w:cs="Book Antiqua"/>
          <w:color w:val="000000"/>
        </w:rPr>
        <w:t>Panvel</w:t>
      </w:r>
      <w:proofErr w:type="spellEnd"/>
      <w:r w:rsidRPr="00253A6F">
        <w:rPr>
          <w:rFonts w:ascii="Book Antiqua" w:eastAsia="Book Antiqua" w:hAnsi="Book Antiqua" w:cs="Book Antiqua"/>
          <w:color w:val="000000"/>
        </w:rPr>
        <w:t xml:space="preserve">, </w:t>
      </w:r>
      <w:bookmarkStart w:id="11" w:name="OLE_LINK42"/>
      <w:r w:rsidRPr="00253A6F">
        <w:rPr>
          <w:rFonts w:ascii="Book Antiqua" w:eastAsia="Book Antiqua" w:hAnsi="Book Antiqua" w:cs="Book Antiqua"/>
          <w:color w:val="000000"/>
        </w:rPr>
        <w:t>Mumbai</w:t>
      </w:r>
      <w:bookmarkEnd w:id="11"/>
      <w:r w:rsidRPr="00253A6F">
        <w:rPr>
          <w:rFonts w:ascii="Book Antiqua" w:eastAsia="Book Antiqua" w:hAnsi="Book Antiqua" w:cs="Book Antiqua"/>
          <w:color w:val="000000"/>
        </w:rPr>
        <w:t xml:space="preserve"> </w:t>
      </w:r>
      <w:bookmarkStart w:id="12" w:name="OLE_LINK43"/>
      <w:r w:rsidRPr="00253A6F">
        <w:rPr>
          <w:rFonts w:ascii="Book Antiqua" w:eastAsia="Book Antiqua" w:hAnsi="Book Antiqua" w:cs="Book Antiqua"/>
          <w:color w:val="000000"/>
        </w:rPr>
        <w:t>410206</w:t>
      </w:r>
      <w:bookmarkEnd w:id="12"/>
      <w:r w:rsidRPr="00253A6F">
        <w:rPr>
          <w:rFonts w:ascii="Book Antiqua" w:eastAsia="Book Antiqua" w:hAnsi="Book Antiqua" w:cs="Book Antiqua"/>
          <w:color w:val="000000"/>
        </w:rPr>
        <w:t xml:space="preserve">, </w:t>
      </w:r>
      <w:bookmarkStart w:id="13" w:name="OLE_LINK44"/>
      <w:r w:rsidRPr="00253A6F">
        <w:rPr>
          <w:rFonts w:ascii="Book Antiqua" w:eastAsia="Book Antiqua" w:hAnsi="Book Antiqua" w:cs="Book Antiqua"/>
          <w:color w:val="000000"/>
        </w:rPr>
        <w:t>Maharashtra</w:t>
      </w:r>
      <w:bookmarkEnd w:id="13"/>
      <w:r w:rsidRPr="00253A6F">
        <w:rPr>
          <w:rFonts w:ascii="Book Antiqua" w:eastAsia="Book Antiqua" w:hAnsi="Book Antiqua" w:cs="Book Antiqua"/>
          <w:color w:val="000000"/>
        </w:rPr>
        <w:t>, India</w:t>
      </w:r>
      <w:r w:rsidRPr="00253A6F">
        <w:rPr>
          <w:rFonts w:ascii="Book Antiqua" w:eastAsia="Book Antiqua" w:hAnsi="Book Antiqua" w:cs="Book Antiqua"/>
          <w:color w:val="000000" w:themeColor="text1"/>
        </w:rPr>
        <w:t xml:space="preserve">. </w:t>
      </w:r>
      <w:bookmarkStart w:id="14" w:name="OLE_LINK40"/>
      <w:r w:rsidRPr="00253A6F">
        <w:rPr>
          <w:rStyle w:val="af"/>
          <w:rFonts w:ascii="Book Antiqua" w:eastAsia="Book Antiqua" w:hAnsi="Book Antiqua" w:cs="Book Antiqua"/>
          <w:color w:val="000000" w:themeColor="text1"/>
          <w:u w:val="none"/>
        </w:rPr>
        <w:t>suneeladhaneshwar@rediffmail.com</w:t>
      </w:r>
      <w:bookmarkEnd w:id="14"/>
    </w:p>
    <w:p w14:paraId="600C80A9" w14:textId="77777777" w:rsidR="00E27850" w:rsidRPr="00253A6F" w:rsidRDefault="00E27850" w:rsidP="00253A6F">
      <w:pPr>
        <w:spacing w:line="360" w:lineRule="auto"/>
        <w:jc w:val="both"/>
        <w:rPr>
          <w:rFonts w:ascii="Book Antiqua" w:hAnsi="Book Antiqua"/>
        </w:rPr>
      </w:pPr>
    </w:p>
    <w:p w14:paraId="5AB0C19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Received: </w:t>
      </w:r>
      <w:r w:rsidRPr="00253A6F">
        <w:rPr>
          <w:rFonts w:ascii="Book Antiqua" w:eastAsia="Book Antiqua" w:hAnsi="Book Antiqua" w:cs="Book Antiqua"/>
          <w:color w:val="000000"/>
        </w:rPr>
        <w:t>October 28, 2022</w:t>
      </w:r>
    </w:p>
    <w:p w14:paraId="4A00854B"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Revised: </w:t>
      </w:r>
      <w:r w:rsidRPr="00253A6F">
        <w:rPr>
          <w:rFonts w:ascii="Book Antiqua" w:eastAsia="Book Antiqua" w:hAnsi="Book Antiqua" w:cs="Book Antiqua"/>
          <w:color w:val="000000"/>
        </w:rPr>
        <w:t>November 29, 2022</w:t>
      </w:r>
    </w:p>
    <w:p w14:paraId="30A9B50D" w14:textId="02D5559A"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Accepted: </w:t>
      </w:r>
      <w:ins w:id="15" w:author="BPG Wang,Jin-Lei" w:date="2023-03-21T14:41:00Z">
        <w:r w:rsidR="009A4B05" w:rsidRPr="009A4B05">
          <w:rPr>
            <w:rFonts w:ascii="Book Antiqua" w:eastAsia="Book Antiqua" w:hAnsi="Book Antiqua" w:cs="Book Antiqua"/>
            <w:color w:val="000000"/>
          </w:rPr>
          <w:t>March 21, 2023</w:t>
        </w:r>
      </w:ins>
    </w:p>
    <w:p w14:paraId="4960DDD6" w14:textId="1FC92294" w:rsidR="00374A52" w:rsidRPr="00253A6F" w:rsidRDefault="00374A52" w:rsidP="00253A6F">
      <w:pPr>
        <w:spacing w:line="360" w:lineRule="auto"/>
        <w:jc w:val="both"/>
        <w:rPr>
          <w:rFonts w:ascii="Book Antiqua" w:eastAsia="Book Antiqua" w:hAnsi="Book Antiqua" w:cs="Book Antiqua"/>
          <w:b/>
          <w:bCs/>
          <w:color w:val="000000"/>
        </w:rPr>
      </w:pPr>
      <w:r w:rsidRPr="00253A6F">
        <w:rPr>
          <w:rFonts w:ascii="Book Antiqua" w:eastAsia="Book Antiqua" w:hAnsi="Book Antiqua" w:cs="Book Antiqua"/>
          <w:b/>
          <w:bCs/>
          <w:color w:val="000000"/>
        </w:rPr>
        <w:lastRenderedPageBreak/>
        <w:t xml:space="preserve">Published online: </w:t>
      </w:r>
    </w:p>
    <w:p w14:paraId="79937C1A" w14:textId="77777777" w:rsidR="00E27850" w:rsidRPr="00253A6F" w:rsidRDefault="00E27850" w:rsidP="00253A6F">
      <w:pPr>
        <w:spacing w:line="360" w:lineRule="auto"/>
        <w:jc w:val="both"/>
        <w:rPr>
          <w:rFonts w:ascii="Book Antiqua" w:hAnsi="Book Antiqua"/>
        </w:rPr>
      </w:pPr>
    </w:p>
    <w:p w14:paraId="2A0CDD1E"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olor w:val="000000"/>
        </w:rPr>
        <w:t>Abstract</w:t>
      </w:r>
    </w:p>
    <w:p w14:paraId="4A8BA27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Experimental evidence supports the fact that changes in the bowel microflora due to environmental or dietary factors have been investigated as implicating factors in the etiopathogenesis of inflammatory bowel disease (IBD). The amassing knowledge that the inhabited microbiome regulates the gut physiology and immune functions in IBD, has led researchers to explore the effectiveness of prebiotics, probiotics,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in treating IBD. This therapeutic approach focuses on restoring the dynamic balance between the microflora and host defense mechanisms in the intestinal mucosa to prevent the onset and persistence of intestinal inflammation. Numerous microbial strains and carbohydrate blends, along with their combinations have been examined in experimental colitis models and clinical trials, and the results indicated that it can be an attractive therapeutic strategy for the suppression of inflammation, remission induction, and relapse prevention in IBD with minimal side effects. Several mechanisms of action of probiotics (for </w:t>
      </w:r>
      <w:r w:rsidRPr="00253A6F">
        <w:rPr>
          <w:rFonts w:ascii="Book Antiqua" w:eastAsia="Book Antiqua" w:hAnsi="Book Antiqua" w:cs="Book Antiqua"/>
          <w:i/>
          <w:iCs/>
          <w:color w:val="000000"/>
        </w:rPr>
        <w:t>e.g.,</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r w:rsidRPr="00253A6F">
        <w:rPr>
          <w:rFonts w:ascii="Book Antiqua" w:eastAsia="Book Antiqua" w:hAnsi="Book Antiqua" w:cs="Book Antiqua"/>
          <w:color w:val="000000"/>
        </w:rPr>
        <w:t xml:space="preserve">species, and </w:t>
      </w:r>
      <w:r w:rsidRPr="00253A6F">
        <w:rPr>
          <w:rFonts w:ascii="Book Antiqua" w:eastAsia="Book Antiqua" w:hAnsi="Book Antiqua" w:cs="Book Antiqua"/>
          <w:i/>
          <w:iCs/>
          <w:color w:val="000000"/>
        </w:rPr>
        <w:t>Bifidobacterium</w:t>
      </w:r>
      <w:r w:rsidRPr="00253A6F">
        <w:rPr>
          <w:rFonts w:ascii="Book Antiqua" w:eastAsia="Book Antiqua" w:hAnsi="Book Antiqua" w:cs="Book Antiqua"/>
          <w:color w:val="000000"/>
        </w:rPr>
        <w:t xml:space="preserve"> species) have been reported such as suppression of pathogen growth by releasing certain antimicrobial mediators (lactic and hydrogen peroxide, acetic acid, and bacteriocins), immunomodulation and initiation of an immune response, enhancement of barrier activity, and suppression of human T-cell proliferation. Prebiotics such as lactulose, </w:t>
      </w:r>
      <w:proofErr w:type="spellStart"/>
      <w:r w:rsidRPr="00253A6F">
        <w:rPr>
          <w:rFonts w:ascii="Book Antiqua" w:eastAsia="Book Antiqua" w:hAnsi="Book Antiqua" w:cs="Book Antiqua"/>
          <w:color w:val="000000"/>
        </w:rPr>
        <w:t>lactosucrose</w:t>
      </w:r>
      <w:proofErr w:type="spellEnd"/>
      <w:r w:rsidRPr="00253A6F">
        <w:rPr>
          <w:rFonts w:ascii="Book Antiqua" w:eastAsia="Book Antiqua" w:hAnsi="Book Antiqua" w:cs="Book Antiqua"/>
          <w:color w:val="000000"/>
        </w:rPr>
        <w:t xml:space="preserve">, oligofructose, and inulin have been found to induce the growth of certain types of host microflora, resulting in an enriched enteric function. These non-digestible food dietary components have been reported to exert anti-inflammatory effects by inhibiting the expression of tumor necrosis factor-α-related cytokines while augmenting interleukin-10 levels. Although pro-and prebiotics has established their efficacy in healthy subjects, a better understanding of the luminal ecosystem is required to determine which specific bacterial strain or combination of probiotics and prebiotics would prove to be the ideal treatment for IBD. Clinical trials, however, have given some conflicting results, requiring the necessity to cite the more profound clinical effect of these treatments on IBD remission and prevention. The </w:t>
      </w:r>
      <w:r w:rsidRPr="00253A6F">
        <w:rPr>
          <w:rFonts w:ascii="Book Antiqua" w:eastAsia="Book Antiqua" w:hAnsi="Book Antiqua" w:cs="Book Antiqua"/>
          <w:color w:val="000000"/>
        </w:rPr>
        <w:lastRenderedPageBreak/>
        <w:t xml:space="preserve">purpose of this review article is to provide the most comprehensive and updated review on the utility of prebiotics, probiotics,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in the management of active Crohn’s disease and ulcerative colitis/</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w:t>
      </w:r>
    </w:p>
    <w:p w14:paraId="69E56009" w14:textId="77777777" w:rsidR="00E27850" w:rsidRPr="00253A6F" w:rsidRDefault="00E27850" w:rsidP="00253A6F">
      <w:pPr>
        <w:spacing w:line="360" w:lineRule="auto"/>
        <w:jc w:val="both"/>
        <w:rPr>
          <w:rFonts w:ascii="Book Antiqua" w:hAnsi="Book Antiqua"/>
        </w:rPr>
      </w:pPr>
    </w:p>
    <w:p w14:paraId="1FA2362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Key Words: </w:t>
      </w:r>
      <w:r w:rsidRPr="00253A6F">
        <w:rPr>
          <w:rFonts w:ascii="Book Antiqua" w:eastAsia="Book Antiqua" w:hAnsi="Book Antiqua" w:cs="Book Antiqua"/>
          <w:color w:val="000000"/>
        </w:rPr>
        <w:t xml:space="preserve">Ulcerative colitis; Crohn’s disease;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Dysbiosis; Microbiota; Inflammation</w:t>
      </w:r>
    </w:p>
    <w:p w14:paraId="2D052E52" w14:textId="77777777" w:rsidR="00E27850" w:rsidRPr="00253A6F" w:rsidRDefault="00E27850" w:rsidP="00253A6F">
      <w:pPr>
        <w:spacing w:line="360" w:lineRule="auto"/>
        <w:jc w:val="both"/>
        <w:rPr>
          <w:rFonts w:ascii="Book Antiqua" w:hAnsi="Book Antiqua"/>
        </w:rPr>
      </w:pPr>
    </w:p>
    <w:p w14:paraId="3ACECEB0" w14:textId="77777777" w:rsidR="00E27850" w:rsidRPr="00253A6F" w:rsidRDefault="00E27850" w:rsidP="00253A6F">
      <w:pPr>
        <w:spacing w:line="360" w:lineRule="auto"/>
        <w:jc w:val="both"/>
        <w:rPr>
          <w:rFonts w:ascii="Book Antiqua" w:hAnsi="Book Antiqua"/>
        </w:rPr>
      </w:pPr>
      <w:bookmarkStart w:id="16" w:name="OLE_LINK48"/>
      <w:r w:rsidRPr="00253A6F">
        <w:rPr>
          <w:rFonts w:ascii="Book Antiqua" w:eastAsia="Book Antiqua" w:hAnsi="Book Antiqua" w:cs="Book Antiqua"/>
          <w:color w:val="000000"/>
        </w:rPr>
        <w:t xml:space="preserve">Roy S, </w:t>
      </w:r>
      <w:proofErr w:type="spellStart"/>
      <w:r w:rsidRPr="00253A6F">
        <w:rPr>
          <w:rFonts w:ascii="Book Antiqua" w:eastAsia="Book Antiqua" w:hAnsi="Book Antiqua" w:cs="Book Antiqua"/>
          <w:color w:val="000000"/>
        </w:rPr>
        <w:t>Dhaneshwar</w:t>
      </w:r>
      <w:proofErr w:type="spellEnd"/>
      <w:r w:rsidRPr="00253A6F">
        <w:rPr>
          <w:rFonts w:ascii="Book Antiqua" w:eastAsia="Book Antiqua" w:hAnsi="Book Antiqua" w:cs="Book Antiqua"/>
          <w:color w:val="000000"/>
        </w:rPr>
        <w:t xml:space="preserve"> S. Role of prebiotics, probiotics,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in management of inflammatory bowel disease: Current perspectives. </w:t>
      </w:r>
      <w:r w:rsidRPr="00253A6F">
        <w:rPr>
          <w:rFonts w:ascii="Book Antiqua" w:eastAsia="Book Antiqua" w:hAnsi="Book Antiqua" w:cs="Book Antiqua"/>
          <w:i/>
          <w:iCs/>
          <w:color w:val="000000"/>
        </w:rPr>
        <w:t>World J Gastroenterol</w:t>
      </w:r>
      <w:r w:rsidRPr="00253A6F">
        <w:rPr>
          <w:rFonts w:ascii="Book Antiqua" w:eastAsia="Book Antiqua" w:hAnsi="Book Antiqua" w:cs="Book Antiqua"/>
          <w:color w:val="000000"/>
        </w:rPr>
        <w:t xml:space="preserve"> 2023; In press</w:t>
      </w:r>
      <w:bookmarkEnd w:id="16"/>
    </w:p>
    <w:p w14:paraId="2ADC1A0B" w14:textId="77777777" w:rsidR="00E27850" w:rsidRPr="00253A6F" w:rsidRDefault="00E27850" w:rsidP="00253A6F">
      <w:pPr>
        <w:spacing w:line="360" w:lineRule="auto"/>
        <w:jc w:val="both"/>
        <w:rPr>
          <w:rFonts w:ascii="Book Antiqua" w:hAnsi="Book Antiqua"/>
        </w:rPr>
      </w:pPr>
    </w:p>
    <w:p w14:paraId="58DFE53F"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Core Tip: </w:t>
      </w:r>
      <w:bookmarkStart w:id="17" w:name="OLE_LINK45"/>
      <w:r w:rsidRPr="00253A6F">
        <w:rPr>
          <w:rFonts w:ascii="Book Antiqua" w:eastAsia="Book Antiqua" w:hAnsi="Book Antiqua" w:cs="Book Antiqua"/>
          <w:color w:val="000000"/>
          <w:shd w:val="clear" w:color="auto" w:fill="FFFFFF"/>
        </w:rPr>
        <w:t xml:space="preserve">Current treatments for inflammatory bowel disease (IBD), such as corticosteroids and immunosuppressants, have potential adverse effects, and a significant proportion of patients dependent on these treatments are exposed to these associated long-term side effects. The discovery of novel and efficacious therapeutic strategies is a worldwide goal of IBD research, and probiotics, prebiotics, and </w:t>
      </w:r>
      <w:proofErr w:type="spellStart"/>
      <w:r w:rsidRPr="00253A6F">
        <w:rPr>
          <w:rFonts w:ascii="Book Antiqua" w:eastAsia="Book Antiqua" w:hAnsi="Book Antiqua" w:cs="Book Antiqua"/>
          <w:color w:val="000000"/>
          <w:shd w:val="clear" w:color="auto" w:fill="FFFFFF"/>
        </w:rPr>
        <w:t>synbiotics</w:t>
      </w:r>
      <w:proofErr w:type="spellEnd"/>
      <w:r w:rsidRPr="00253A6F">
        <w:rPr>
          <w:rFonts w:ascii="Book Antiqua" w:eastAsia="Book Antiqua" w:hAnsi="Book Antiqua" w:cs="Book Antiqua"/>
          <w:color w:val="000000"/>
          <w:shd w:val="clear" w:color="auto" w:fill="FFFFFF"/>
        </w:rPr>
        <w:t xml:space="preserve"> can offer viable solutions. </w:t>
      </w:r>
      <w:r w:rsidRPr="00253A6F">
        <w:rPr>
          <w:rFonts w:ascii="Book Antiqua" w:eastAsia="Book Antiqua" w:hAnsi="Book Antiqua" w:cs="Book Antiqua"/>
          <w:color w:val="000000"/>
        </w:rPr>
        <w:t xml:space="preserve">These products offer a novel strategy to deliver beneficial components into the gut and emerge as promising new treatments for IBD, as intestinal dysbiosis has been reported as a major cause of his IBD. </w:t>
      </w:r>
      <w:r w:rsidRPr="00253A6F">
        <w:rPr>
          <w:rFonts w:ascii="Book Antiqua" w:eastAsia="Book Antiqua" w:hAnsi="Book Antiqua" w:cs="Book Antiqua"/>
          <w:color w:val="000000"/>
          <w:shd w:val="clear" w:color="auto" w:fill="FFFFFF"/>
        </w:rPr>
        <w:t>The review highlights the current state and action mechanism of these microbial therapies along with various studies that have reported their effectiveness in restoring balance in the gastrointestinal microbiota and thus eventually reducing intestinal inflammation.</w:t>
      </w:r>
    </w:p>
    <w:bookmarkEnd w:id="17"/>
    <w:p w14:paraId="206A8625" w14:textId="77777777" w:rsidR="00E27850" w:rsidRPr="00253A6F" w:rsidRDefault="00E27850" w:rsidP="00253A6F">
      <w:pPr>
        <w:spacing w:line="360" w:lineRule="auto"/>
        <w:jc w:val="both"/>
        <w:rPr>
          <w:rFonts w:ascii="Book Antiqua" w:hAnsi="Book Antiqua"/>
        </w:rPr>
      </w:pPr>
    </w:p>
    <w:p w14:paraId="31A8EE44"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aps/>
          <w:color w:val="000000"/>
          <w:u w:val="single"/>
        </w:rPr>
        <w:t>INTRODUCTION</w:t>
      </w:r>
    </w:p>
    <w:p w14:paraId="38C982B7" w14:textId="1B04018F"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Inflammatory bowel disease (IBD) is an idiopathic disease resulting from a debilitating immunological response of the body to the host’s gastrointestinal (GI) microflora (mainly colon and duodenum)</w:t>
      </w:r>
      <w:r w:rsidR="00447AC7"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rPr>
        <w:t xml:space="preserve">IBD classified as Crohn’s disease (CD) and ulcerative disease (UC), was previously anticipated to be triggered by adaptive immune responses, however, the recent research findings suggest the prominent role of the innate immune system in instigating an imbalance and disparity between the beneficial microbiome and </w:t>
      </w:r>
      <w:r w:rsidRPr="00253A6F">
        <w:rPr>
          <w:rFonts w:ascii="Book Antiqua" w:eastAsia="Book Antiqua" w:hAnsi="Book Antiqua" w:cs="Book Antiqua"/>
          <w:color w:val="000000"/>
        </w:rPr>
        <w:lastRenderedPageBreak/>
        <w:t>commensal microflora harboring in the human gut. This imbalance, known as dysbiosis (Figure 1), leads to an aggravated inflammatory response, causing IBD</w:t>
      </w:r>
      <w:r w:rsidR="00253A6F" w:rsidRPr="00253A6F">
        <w:rPr>
          <w:rFonts w:ascii="Book Antiqua" w:eastAsia="Book Antiqua" w:hAnsi="Book Antiqua" w:cs="Book Antiqua"/>
          <w:color w:val="000000"/>
        </w:rPr>
        <w:t xml:space="preserve"> </w:t>
      </w:r>
      <w:r w:rsidR="00B64678" w:rsidRPr="00253A6F">
        <w:rPr>
          <w:rFonts w:ascii="Book Antiqua" w:eastAsia="Book Antiqua" w:hAnsi="Book Antiqua" w:cs="Book Antiqua"/>
          <w:color w:val="000000"/>
        </w:rPr>
        <w:t>(Figure 2)</w:t>
      </w:r>
      <w:r w:rsidRPr="00253A6F">
        <w:rPr>
          <w:rFonts w:ascii="Book Antiqua" w:eastAsia="Book Antiqua" w:hAnsi="Book Antiqua" w:cs="Book Antiqua"/>
          <w:color w:val="000000"/>
        </w:rPr>
        <w:t>. Alterations in the microbiome affect host homeostatic systems and interactions with luminal stimuli, which can ultimately lead to uncontrolled inflammation in the intestinal mucosa, leading to IBD</w:t>
      </w:r>
      <w:r w:rsidR="00B64678" w:rsidRPr="00253A6F">
        <w:rPr>
          <w:rFonts w:ascii="Book Antiqua" w:eastAsia="Book Antiqua" w:hAnsi="Book Antiqua" w:cs="Book Antiqua"/>
          <w:color w:val="000000"/>
        </w:rPr>
        <w:t xml:space="preserve"> (Figure 3)</w:t>
      </w:r>
      <w:r w:rsidRPr="00253A6F">
        <w:rPr>
          <w:rFonts w:ascii="Book Antiqua" w:eastAsia="Book Antiqua" w:hAnsi="Book Antiqua" w:cs="Book Antiqua"/>
          <w:color w:val="000000"/>
        </w:rPr>
        <w:t xml:space="preserve">. This suggests that the human gut microbiome is beginning to be recognized for its important role and potential therapeutic solution for IBD. A better comprehensive understanding of the synergy between host genetics, external environmental factors and gut microbiome has opened new paradigms for seeking alternative effective </w:t>
      </w:r>
      <w:proofErr w:type="gramStart"/>
      <w:r w:rsidRPr="00253A6F">
        <w:rPr>
          <w:rFonts w:ascii="Book Antiqua" w:eastAsia="Book Antiqua" w:hAnsi="Book Antiqua" w:cs="Book Antiqua"/>
          <w:color w:val="000000"/>
        </w:rPr>
        <w:t>therapies</w:t>
      </w:r>
      <w:r w:rsidRPr="00253A6F">
        <w:rPr>
          <w:rFonts w:ascii="Book Antiqua" w:eastAsia="Book Antiqua" w:hAnsi="Book Antiqua" w:cs="Book Antiqua"/>
          <w:color w:val="000000"/>
          <w:vertAlign w:val="superscript"/>
        </w:rPr>
        <w:t>[</w:t>
      </w:r>
      <w:proofErr w:type="gramEnd"/>
      <w:r w:rsidR="002D0F53" w:rsidRPr="00253A6F">
        <w:rPr>
          <w:rFonts w:ascii="Book Antiqua" w:eastAsia="Book Antiqua" w:hAnsi="Book Antiqua" w:cs="Book Antiqua"/>
          <w:color w:val="000000"/>
          <w:vertAlign w:val="superscript"/>
        </w:rPr>
        <w:t>1</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25A8826B" w14:textId="77777777" w:rsidR="00E27850" w:rsidRPr="00253A6F" w:rsidRDefault="00E27850" w:rsidP="00253A6F">
      <w:pPr>
        <w:spacing w:line="360" w:lineRule="auto"/>
        <w:jc w:val="both"/>
        <w:rPr>
          <w:rFonts w:ascii="Book Antiqua" w:hAnsi="Book Antiqua"/>
        </w:rPr>
      </w:pPr>
    </w:p>
    <w:p w14:paraId="4CA017D7"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PROBIOTICS, PREBIOTICS, AND SYNBIOTICS AS THERAPEUTIC STRATEGY</w:t>
      </w:r>
    </w:p>
    <w:p w14:paraId="34BF6C32" w14:textId="55E67A86" w:rsidR="00E27850" w:rsidRPr="00253A6F" w:rsidRDefault="00E27850" w:rsidP="00253A6F">
      <w:pPr>
        <w:spacing w:line="360" w:lineRule="auto"/>
        <w:jc w:val="both"/>
        <w:rPr>
          <w:rFonts w:ascii="Book Antiqua" w:eastAsia="Book Antiqua" w:hAnsi="Book Antiqua" w:cs="Book Antiqua"/>
          <w:color w:val="000000"/>
          <w:shd w:val="clear" w:color="auto" w:fill="FFFFFF"/>
        </w:rPr>
      </w:pPr>
      <w:r w:rsidRPr="00253A6F">
        <w:rPr>
          <w:rFonts w:ascii="Book Antiqua" w:eastAsia="Book Antiqua" w:hAnsi="Book Antiqua" w:cs="Book Antiqua"/>
          <w:color w:val="000000"/>
          <w:shd w:val="clear" w:color="auto" w:fill="FFFFFF"/>
        </w:rPr>
        <w:t xml:space="preserve">Standard clinical treatment of IBD consists of agents that modulate the inflammatory pattern of the </w:t>
      </w:r>
      <w:r w:rsidR="00312D3F" w:rsidRPr="00253A6F">
        <w:rPr>
          <w:rFonts w:ascii="Book Antiqua" w:eastAsia="Book Antiqua" w:hAnsi="Book Antiqua" w:cs="Book Antiqua"/>
          <w:color w:val="000000"/>
        </w:rPr>
        <w:t>GI tract (GIT)</w:t>
      </w:r>
      <w:r w:rsidRPr="00253A6F">
        <w:rPr>
          <w:rFonts w:ascii="Book Antiqua" w:eastAsia="Book Antiqua" w:hAnsi="Book Antiqua" w:cs="Book Antiqua"/>
          <w:color w:val="000000"/>
          <w:shd w:val="clear" w:color="auto" w:fill="FFFFFF"/>
        </w:rPr>
        <w:t>, including mesalamine, azathioprine, anti-</w:t>
      </w:r>
      <w:r w:rsidRPr="00253A6F">
        <w:rPr>
          <w:rFonts w:ascii="Book Antiqua" w:eastAsia="Book Antiqua" w:hAnsi="Book Antiqua" w:cs="Book Antiqua"/>
          <w:color w:val="000000"/>
        </w:rPr>
        <w:t>tumor necrosis factors</w:t>
      </w:r>
      <w:r w:rsidRPr="00253A6F">
        <w:rPr>
          <w:rFonts w:ascii="Book Antiqua" w:eastAsia="Book Antiqua" w:hAnsi="Book Antiqua" w:cs="Book Antiqua"/>
          <w:color w:val="000000"/>
          <w:shd w:val="clear" w:color="auto" w:fill="FFFFFF"/>
        </w:rPr>
        <w:t xml:space="preserve"> (TNFs), and glucocorticoids. However, these drugs often appear to have serious side effects, and some patients require higher doses throughout the course of treatment</w:t>
      </w:r>
      <w:r w:rsidRPr="00253A6F">
        <w:rPr>
          <w:rFonts w:ascii="Book Antiqua" w:eastAsia="Book Antiqua" w:hAnsi="Book Antiqua" w:cs="Book Antiqua"/>
          <w:color w:val="000000"/>
        </w:rPr>
        <w:t>. A significant proportion of patients with IBD either initially do not respond to treatment or lose response over time.</w:t>
      </w:r>
      <w:r w:rsidR="00447AC7"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rPr>
        <w:t xml:space="preserve">Gut microbiota modulation has emerged as an attractive new therapeutic approach for IBD, and gut microbiota-targeted/based therapies have been intensively investigated with varying degrees of success. </w:t>
      </w:r>
      <w:r w:rsidRPr="00253A6F">
        <w:rPr>
          <w:rFonts w:ascii="Book Antiqua" w:eastAsia="Book Antiqua" w:hAnsi="Book Antiqua" w:cs="Book Antiqua"/>
          <w:color w:val="000000"/>
          <w:shd w:val="clear" w:color="auto" w:fill="FFFFFF"/>
        </w:rPr>
        <w:t xml:space="preserve">Although the exact etiology of IBD remains unknown, the critical role of the gut microbiota in the development and persistence of IBD highlights the importance of microbiota-host interactions in health and disease. Recent advances in assessing the therapeutic potential of microbiota in the treatment of IBD support the reconstitution of microbial resident populations by administration of appropriate microbes. The gut microbiota influences the host by modulating physiological, pathophysiological, and immunological processes. Experimental animal studies along with clinical data have confirmed the influence of the gut microbiome in ameliorating inflammation, highlighting its potential as a therapeutic strategy for treating inflammatory diseases. Numerous therapeutic strategies have been developed to modify and remodel the gut microbiome for the treatment of other </w:t>
      </w:r>
      <w:r w:rsidRPr="00253A6F">
        <w:rPr>
          <w:rFonts w:ascii="Book Antiqua" w:eastAsia="Book Antiqua" w:hAnsi="Book Antiqua" w:cs="Book Antiqua"/>
          <w:color w:val="000000"/>
        </w:rPr>
        <w:t>GI</w:t>
      </w:r>
      <w:r w:rsidRPr="00253A6F">
        <w:rPr>
          <w:rFonts w:ascii="Book Antiqua" w:eastAsia="Book Antiqua" w:hAnsi="Book Antiqua" w:cs="Book Antiqua"/>
          <w:color w:val="000000"/>
          <w:shd w:val="clear" w:color="auto" w:fill="FFFFFF"/>
        </w:rPr>
        <w:t xml:space="preserve"> </w:t>
      </w:r>
      <w:r w:rsidRPr="00253A6F">
        <w:rPr>
          <w:rFonts w:ascii="Book Antiqua" w:eastAsia="Book Antiqua" w:hAnsi="Book Antiqua" w:cs="Book Antiqua"/>
          <w:color w:val="000000"/>
          <w:shd w:val="clear" w:color="auto" w:fill="FFFFFF"/>
        </w:rPr>
        <w:lastRenderedPageBreak/>
        <w:t xml:space="preserve">diseases, including IBD. Prebiotics, probiotics, </w:t>
      </w:r>
      <w:proofErr w:type="spellStart"/>
      <w:r w:rsidRPr="00253A6F">
        <w:rPr>
          <w:rFonts w:ascii="Book Antiqua" w:eastAsia="Book Antiqua" w:hAnsi="Book Antiqua" w:cs="Book Antiqua"/>
          <w:color w:val="000000"/>
          <w:shd w:val="clear" w:color="auto" w:fill="FFFFFF"/>
        </w:rPr>
        <w:t>synbiotics</w:t>
      </w:r>
      <w:proofErr w:type="spellEnd"/>
      <w:r w:rsidRPr="00253A6F">
        <w:rPr>
          <w:rFonts w:ascii="Book Antiqua" w:eastAsia="Book Antiqua" w:hAnsi="Book Antiqua" w:cs="Book Antiqua"/>
          <w:color w:val="000000"/>
          <w:shd w:val="clear" w:color="auto" w:fill="FFFFFF"/>
        </w:rPr>
        <w:t xml:space="preserve">, and fecal microbiota transplantation (FMT) are currently considered to be the most common </w:t>
      </w:r>
      <w:proofErr w:type="gramStart"/>
      <w:r w:rsidRPr="00253A6F">
        <w:rPr>
          <w:rFonts w:ascii="Book Antiqua" w:eastAsia="Book Antiqua" w:hAnsi="Book Antiqua" w:cs="Book Antiqua"/>
          <w:color w:val="000000"/>
          <w:shd w:val="clear" w:color="auto" w:fill="FFFFFF"/>
        </w:rPr>
        <w:t>treatments</w:t>
      </w:r>
      <w:r w:rsidRPr="00253A6F">
        <w:rPr>
          <w:rFonts w:ascii="Book Antiqua" w:eastAsia="Book Antiqua" w:hAnsi="Book Antiqua" w:cs="Book Antiqua"/>
          <w:color w:val="000000"/>
          <w:vertAlign w:val="superscript"/>
        </w:rPr>
        <w:t>[</w:t>
      </w:r>
      <w:proofErr w:type="gramEnd"/>
      <w:r w:rsidR="002D0F53" w:rsidRPr="00253A6F">
        <w:rPr>
          <w:rFonts w:ascii="Book Antiqua" w:eastAsia="Book Antiqua" w:hAnsi="Book Antiqua" w:cs="Book Antiqua"/>
          <w:color w:val="000000"/>
          <w:vertAlign w:val="superscript"/>
        </w:rPr>
        <w:t>2</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shd w:val="clear" w:color="auto" w:fill="FFFFFF"/>
        </w:rPr>
        <w:t>.</w:t>
      </w:r>
    </w:p>
    <w:p w14:paraId="45DD2BA0" w14:textId="77777777" w:rsidR="006417A6" w:rsidRPr="00253A6F" w:rsidRDefault="006417A6" w:rsidP="00253A6F">
      <w:pPr>
        <w:spacing w:line="360" w:lineRule="auto"/>
        <w:jc w:val="both"/>
        <w:rPr>
          <w:rFonts w:ascii="Book Antiqua" w:hAnsi="Book Antiqua"/>
        </w:rPr>
      </w:pPr>
    </w:p>
    <w:p w14:paraId="6D824A4C" w14:textId="73F8A39F" w:rsidR="00E27850" w:rsidRPr="00253A6F" w:rsidRDefault="00E27850" w:rsidP="00253A6F">
      <w:pPr>
        <w:spacing w:line="360" w:lineRule="auto"/>
        <w:jc w:val="both"/>
        <w:rPr>
          <w:rFonts w:ascii="Book Antiqua" w:eastAsia="Book Antiqua" w:hAnsi="Book Antiqua" w:cs="Book Antiqua"/>
          <w:b/>
          <w:bCs/>
          <w:caps/>
          <w:color w:val="000000"/>
          <w:u w:val="single"/>
        </w:rPr>
      </w:pPr>
      <w:r w:rsidRPr="00253A6F">
        <w:rPr>
          <w:rFonts w:ascii="Book Antiqua" w:eastAsia="Book Antiqua" w:hAnsi="Book Antiqua" w:cs="Book Antiqua"/>
          <w:b/>
          <w:bCs/>
          <w:caps/>
          <w:color w:val="000000"/>
          <w:u w:val="single"/>
        </w:rPr>
        <w:t>probiotics</w:t>
      </w:r>
      <w:bookmarkStart w:id="18" w:name="_Hlk126666428"/>
    </w:p>
    <w:p w14:paraId="3A693494" w14:textId="7CCB9972"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are specific live microorganisms, when consumed in appropriate amount, are beneficial to the health of the host. </w:t>
      </w:r>
      <w:bookmarkEnd w:id="18"/>
      <w:r w:rsidRPr="00253A6F">
        <w:rPr>
          <w:rFonts w:ascii="Book Antiqua" w:eastAsia="Book Antiqua" w:hAnsi="Book Antiqua" w:cs="Book Antiqua"/>
          <w:color w:val="000000"/>
          <w:shd w:val="clear" w:color="auto" w:fill="FFFFFF"/>
        </w:rPr>
        <w:t>Probiotic therapy involves the targeted introduction of beneficial microorganisms into the intestinal flora. This causes many beneficial bacteria to compete for nutrients and starve harmful bacteria. Probiotics participate in many positive health-promoting activities in human physiology, including the maintenance of a healthy gut</w:t>
      </w:r>
      <w:r w:rsidR="00FA4172" w:rsidRPr="00253A6F">
        <w:rPr>
          <w:rFonts w:ascii="Book Antiqua" w:eastAsia="Book Antiqua" w:hAnsi="Book Antiqua" w:cs="Book Antiqua"/>
          <w:color w:val="000000"/>
          <w:shd w:val="clear" w:color="auto" w:fill="FFFFFF"/>
        </w:rPr>
        <w:t xml:space="preserve">. </w:t>
      </w:r>
      <w:r w:rsidRPr="00253A6F">
        <w:rPr>
          <w:rFonts w:ascii="Book Antiqua" w:eastAsia="Book Antiqua" w:hAnsi="Book Antiqua" w:cs="Book Antiqua"/>
          <w:color w:val="000000"/>
          <w:shd w:val="clear" w:color="auto" w:fill="FFFFFF"/>
        </w:rPr>
        <w:t xml:space="preserve">The most common strains currently available as probiotics and possessing beneficial health effects are </w:t>
      </w:r>
      <w:r w:rsidRPr="00253A6F">
        <w:rPr>
          <w:rFonts w:ascii="Book Antiqua" w:eastAsia="Book Antiqua" w:hAnsi="Book Antiqua" w:cs="Book Antiqua"/>
          <w:i/>
          <w:iCs/>
          <w:color w:val="000000"/>
          <w:shd w:val="clear" w:color="auto" w:fill="FFFFFF"/>
        </w:rPr>
        <w:t xml:space="preserve">Enterococcus faecium, Bifidobacterium, Bacillus, </w:t>
      </w:r>
      <w:r w:rsidRPr="00253A6F">
        <w:rPr>
          <w:rFonts w:ascii="Book Antiqua" w:eastAsia="Book Antiqua" w:hAnsi="Book Antiqua" w:cs="Book Antiqua"/>
          <w:i/>
          <w:iCs/>
          <w:color w:val="000000"/>
        </w:rPr>
        <w:t xml:space="preserve">Saccharomyces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i/>
          <w:iCs/>
          <w:color w:val="000000"/>
        </w:rPr>
        <w:t xml:space="preserve"> </w:t>
      </w:r>
      <w:r w:rsidRPr="00253A6F">
        <w:rPr>
          <w:rFonts w:ascii="Book Antiqua" w:eastAsia="Book Antiqua" w:hAnsi="Book Antiqua" w:cs="Book Antiqua"/>
          <w:color w:val="000000"/>
        </w:rPr>
        <w:t>(</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color w:val="000000"/>
        </w:rPr>
        <w:t>)</w:t>
      </w:r>
      <w:r w:rsidRPr="00253A6F">
        <w:rPr>
          <w:rFonts w:ascii="Book Antiqua" w:eastAsia="Book Antiqua" w:hAnsi="Book Antiqua" w:cs="Book Antiqua"/>
          <w:color w:val="000000"/>
          <w:shd w:val="clear" w:color="auto" w:fill="FFFFFF"/>
        </w:rPr>
        <w:t>,</w:t>
      </w:r>
      <w:r w:rsidRPr="00253A6F">
        <w:rPr>
          <w:rFonts w:ascii="Book Antiqua" w:eastAsia="Book Antiqua" w:hAnsi="Book Antiqua" w:cs="Book Antiqua"/>
          <w:i/>
          <w:iCs/>
          <w:color w:val="000000"/>
          <w:shd w:val="clear" w:color="auto" w:fill="FFFFFF"/>
        </w:rPr>
        <w:t xml:space="preserve"> Lactobacillus strains, </w:t>
      </w:r>
      <w:r w:rsidRPr="00253A6F">
        <w:rPr>
          <w:rFonts w:ascii="Book Antiqua" w:eastAsia="Book Antiqua" w:hAnsi="Book Antiqua" w:cs="Book Antiqua"/>
          <w:color w:val="000000"/>
          <w:shd w:val="clear" w:color="auto" w:fill="FFFFFF"/>
        </w:rPr>
        <w:t xml:space="preserve">and </w:t>
      </w:r>
      <w:proofErr w:type="spellStart"/>
      <w:r w:rsidRPr="00253A6F">
        <w:rPr>
          <w:rFonts w:ascii="Book Antiqua" w:eastAsia="Book Antiqua" w:hAnsi="Book Antiqua" w:cs="Book Antiqua"/>
          <w:i/>
          <w:iCs/>
          <w:color w:val="000000"/>
          <w:shd w:val="clear" w:color="auto" w:fill="FFFFFF"/>
        </w:rPr>
        <w:t>Pediococcus</w:t>
      </w:r>
      <w:proofErr w:type="spellEnd"/>
      <w:r w:rsidRPr="00253A6F">
        <w:rPr>
          <w:rFonts w:ascii="Book Antiqua" w:eastAsia="Book Antiqua" w:hAnsi="Book Antiqua" w:cs="Book Antiqua"/>
          <w:color w:val="000000"/>
          <w:shd w:val="clear" w:color="auto" w:fill="FFFFFF"/>
        </w:rPr>
        <w:t xml:space="preserve">. Molecular mechanisms for the beneficial effects of these probiotics include (Figure 4): (1) Production of butyrate, </w:t>
      </w:r>
      <w:r w:rsidR="00312D3F" w:rsidRPr="00253A6F">
        <w:rPr>
          <w:rFonts w:ascii="Book Antiqua" w:hAnsi="Book Antiqua" w:cs="Arial"/>
          <w:shd w:val="clear" w:color="auto" w:fill="FFFFFF"/>
        </w:rPr>
        <w:t>immunoglobulin A</w:t>
      </w:r>
      <w:r w:rsidR="00312D3F" w:rsidRPr="00253A6F">
        <w:rPr>
          <w:rFonts w:ascii="Book Antiqua" w:eastAsia="Book Antiqua" w:hAnsi="Book Antiqua" w:cs="Book Antiqua"/>
          <w:color w:val="000000"/>
        </w:rPr>
        <w:t xml:space="preserve"> (IgA)</w:t>
      </w:r>
      <w:r w:rsidRPr="00253A6F">
        <w:rPr>
          <w:rFonts w:ascii="Book Antiqua" w:eastAsia="Book Antiqua" w:hAnsi="Book Antiqua" w:cs="Book Antiqua"/>
          <w:color w:val="000000"/>
          <w:shd w:val="clear" w:color="auto" w:fill="FFFFFF"/>
        </w:rPr>
        <w:t xml:space="preserve">, and </w:t>
      </w:r>
      <w:r w:rsidR="00312D3F" w:rsidRPr="00253A6F">
        <w:rPr>
          <w:rFonts w:ascii="Book Antiqua" w:eastAsia="Book Antiqua" w:hAnsi="Book Antiqua" w:cs="Book Antiqua"/>
          <w:color w:val="000000"/>
        </w:rPr>
        <w:t>short-chain fatty acid (SCFA)</w:t>
      </w:r>
      <w:r w:rsidRPr="00253A6F">
        <w:rPr>
          <w:rFonts w:ascii="Book Antiqua" w:eastAsia="Book Antiqua" w:hAnsi="Book Antiqua" w:cs="Book Antiqua"/>
          <w:color w:val="000000"/>
          <w:shd w:val="clear" w:color="auto" w:fill="FFFFFF"/>
        </w:rPr>
        <w:t xml:space="preserve"> formation and stimulatory signaling proteins; (2) Reduced secretion of pro-inflammatory cytokines; (3) Increased mucin-2 expression; (4) Increased autophagy; and (5) Augmented upregulation of defensins. Although probiotics have shown promise both preclinically and clinically, the theoretical risks have been explained in several case reports, clinical trial results, and experimental models. These include systemic infections, adverse metabolic activity, overstimulation of the immune system in susceptible individuals, gene transfer, and </w:t>
      </w:r>
      <w:r w:rsidRPr="00253A6F">
        <w:rPr>
          <w:rFonts w:ascii="Book Antiqua" w:eastAsia="Book Antiqua" w:hAnsi="Book Antiqua" w:cs="Book Antiqua"/>
          <w:color w:val="000000"/>
        </w:rPr>
        <w:t>GI</w:t>
      </w:r>
      <w:r w:rsidRPr="00253A6F">
        <w:rPr>
          <w:rFonts w:ascii="Book Antiqua" w:eastAsia="Book Antiqua" w:hAnsi="Book Antiqua" w:cs="Book Antiqua"/>
          <w:color w:val="000000"/>
          <w:shd w:val="clear" w:color="auto" w:fill="FFFFFF"/>
        </w:rPr>
        <w:t xml:space="preserve"> side </w:t>
      </w:r>
      <w:bookmarkStart w:id="19" w:name="_Hlk129949500"/>
      <w:proofErr w:type="gramStart"/>
      <w:r w:rsidR="00E22A9B" w:rsidRPr="00253A6F">
        <w:rPr>
          <w:rFonts w:ascii="Book Antiqua" w:eastAsia="Book Antiqua" w:hAnsi="Book Antiqua" w:cs="Book Antiqua"/>
          <w:color w:val="000000"/>
          <w:shd w:val="clear" w:color="auto" w:fill="FFFFFF"/>
        </w:rPr>
        <w:t>effects</w:t>
      </w:r>
      <w:r w:rsidR="00E22A9B" w:rsidRPr="00253A6F">
        <w:rPr>
          <w:rFonts w:ascii="Book Antiqua" w:eastAsia="Book Antiqua" w:hAnsi="Book Antiqua" w:cs="Book Antiqua"/>
          <w:color w:val="000000"/>
          <w:vertAlign w:val="superscript"/>
        </w:rPr>
        <w:t>[</w:t>
      </w:r>
      <w:proofErr w:type="gramEnd"/>
      <w:r w:rsidR="002D0F53" w:rsidRPr="00253A6F">
        <w:rPr>
          <w:rFonts w:ascii="Book Antiqua" w:eastAsia="Book Antiqua" w:hAnsi="Book Antiqua" w:cs="Book Antiqua"/>
          <w:color w:val="000000"/>
          <w:vertAlign w:val="superscript"/>
        </w:rPr>
        <w:t>3</w:t>
      </w:r>
      <w:r w:rsidRPr="00253A6F">
        <w:rPr>
          <w:rFonts w:ascii="Book Antiqua" w:eastAsia="Book Antiqua" w:hAnsi="Book Antiqua" w:cs="Book Antiqua"/>
          <w:color w:val="000000"/>
          <w:vertAlign w:val="superscript"/>
        </w:rPr>
        <w:t>]</w:t>
      </w:r>
      <w:bookmarkEnd w:id="19"/>
      <w:r w:rsidRPr="00253A6F">
        <w:rPr>
          <w:rFonts w:ascii="Book Antiqua" w:eastAsia="Book Antiqua" w:hAnsi="Book Antiqua" w:cs="Book Antiqua"/>
          <w:color w:val="000000"/>
          <w:shd w:val="clear" w:color="auto" w:fill="FFFFFF"/>
        </w:rPr>
        <w:t>.</w:t>
      </w:r>
    </w:p>
    <w:p w14:paraId="44CDBFDF" w14:textId="77777777" w:rsidR="00EC07BF" w:rsidRPr="00253A6F" w:rsidRDefault="00EC07BF" w:rsidP="00253A6F">
      <w:pPr>
        <w:spacing w:line="360" w:lineRule="auto"/>
        <w:jc w:val="both"/>
        <w:rPr>
          <w:rFonts w:ascii="Book Antiqua" w:eastAsia="Book Antiqua" w:hAnsi="Book Antiqua" w:cs="Book Antiqua"/>
          <w:b/>
          <w:bCs/>
          <w:caps/>
          <w:color w:val="000000"/>
          <w:u w:val="single"/>
        </w:rPr>
      </w:pPr>
    </w:p>
    <w:p w14:paraId="3262448C" w14:textId="224ED1A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PREBIOTICS</w:t>
      </w:r>
    </w:p>
    <w:p w14:paraId="7EEC766A" w14:textId="1FF5864E"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Prebiotics are non-digestible food ingredients that selectively stimulate the growth of beneficial bacteria or promote the activity of a limited number of health-promoting bacteria. However, prebiotics can also help to improve the existence and effectiveness of ingested </w:t>
      </w:r>
      <w:r w:rsidRPr="00253A6F">
        <w:rPr>
          <w:rFonts w:ascii="Book Antiqua" w:eastAsia="Book Antiqua" w:hAnsi="Book Antiqua" w:cs="Book Antiqua"/>
          <w:color w:val="000000"/>
          <w:shd w:val="clear" w:color="auto" w:fill="FFFFFF"/>
        </w:rPr>
        <w:t>PRO</w:t>
      </w:r>
      <w:r w:rsidRPr="00253A6F">
        <w:rPr>
          <w:rFonts w:ascii="Book Antiqua" w:eastAsia="Book Antiqua" w:hAnsi="Book Antiqua" w:cs="Book Antiqua"/>
          <w:color w:val="000000"/>
        </w:rPr>
        <w:t xml:space="preserve"> bacteria. According to the most recent definition, “a prebiotic is a selectively fermented ingredient that allows specific changes, both in the composition and/or activity in the GI microbiota that confers benefits upon host well-being and </w:t>
      </w:r>
      <w:r w:rsidRPr="00253A6F">
        <w:rPr>
          <w:rFonts w:ascii="Book Antiqua" w:eastAsia="Book Antiqua" w:hAnsi="Book Antiqua" w:cs="Book Antiqua"/>
          <w:color w:val="000000"/>
        </w:rPr>
        <w:lastRenderedPageBreak/>
        <w:t xml:space="preserve">health”. Now, the International Scientific Association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has introduced a new definition of prebiotics as “a substrate which is selectively fermented by the gut microflora and bestows health benefits to the host”. This new definition states that non-carbohydrate constituents are also considered prebiotics and their applications are not constrained to the GIT </w:t>
      </w:r>
      <w:proofErr w:type="gramStart"/>
      <w:r w:rsidRPr="00253A6F">
        <w:rPr>
          <w:rFonts w:ascii="Book Antiqua" w:eastAsia="Book Antiqua" w:hAnsi="Book Antiqua" w:cs="Book Antiqua"/>
          <w:color w:val="000000"/>
        </w:rPr>
        <w:t>only</w:t>
      </w:r>
      <w:r w:rsidRPr="00253A6F">
        <w:rPr>
          <w:rFonts w:ascii="Book Antiqua" w:eastAsia="Book Antiqua" w:hAnsi="Book Antiqua" w:cs="Book Antiqua"/>
          <w:color w:val="000000"/>
          <w:vertAlign w:val="superscript"/>
        </w:rPr>
        <w:t>[</w:t>
      </w:r>
      <w:proofErr w:type="gramEnd"/>
      <w:r w:rsidRPr="00253A6F">
        <w:rPr>
          <w:rFonts w:ascii="Book Antiqua" w:eastAsia="Book Antiqua" w:hAnsi="Book Antiqua" w:cs="Book Antiqua"/>
          <w:color w:val="000000"/>
          <w:vertAlign w:val="superscript"/>
        </w:rPr>
        <w:t>4]</w:t>
      </w:r>
      <w:r w:rsidRPr="00253A6F">
        <w:rPr>
          <w:rFonts w:ascii="Book Antiqua" w:eastAsia="Book Antiqua" w:hAnsi="Book Antiqua" w:cs="Book Antiqua"/>
          <w:color w:val="000000"/>
        </w:rPr>
        <w:t>.</w:t>
      </w:r>
    </w:p>
    <w:p w14:paraId="5087AC41" w14:textId="77777777" w:rsidR="00E27850" w:rsidRPr="00253A6F" w:rsidRDefault="00E27850" w:rsidP="00253A6F">
      <w:pPr>
        <w:spacing w:line="360" w:lineRule="auto"/>
        <w:jc w:val="both"/>
        <w:rPr>
          <w:rFonts w:ascii="Book Antiqua" w:hAnsi="Book Antiqua"/>
        </w:rPr>
      </w:pPr>
    </w:p>
    <w:p w14:paraId="70AAC6C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SYNBIOTICS</w:t>
      </w:r>
    </w:p>
    <w:p w14:paraId="6299A77F" w14:textId="50B26565"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Combinations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are viewed as promising new approaches and provide an opportunity to explore their potential and efficacy in human IBD. When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are combined in a product to achieve synergistic actions, they are commonly referred to as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Many examples have demonstrated that prebiotics appears to be more efficacious when used along with a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as a part of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combination. The term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refers to synergism where the prebiotic component is selectively </w:t>
      </w:r>
      <w:proofErr w:type="spellStart"/>
      <w:r w:rsidRPr="00253A6F">
        <w:rPr>
          <w:rFonts w:ascii="Book Antiqua" w:eastAsia="Book Antiqua" w:hAnsi="Book Antiqua" w:cs="Book Antiqua"/>
          <w:color w:val="000000"/>
        </w:rPr>
        <w:t>favoured</w:t>
      </w:r>
      <w:proofErr w:type="spellEnd"/>
      <w:r w:rsidRPr="00253A6F">
        <w:rPr>
          <w:rFonts w:ascii="Book Antiqua" w:eastAsia="Book Antiqua" w:hAnsi="Book Antiqua" w:cs="Book Antiqua"/>
          <w:color w:val="000000"/>
        </w:rPr>
        <w:t xml:space="preserve"> by the live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organism.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combination is intended to enhance the </w:t>
      </w:r>
      <w:r w:rsidRPr="00253A6F">
        <w:rPr>
          <w:rFonts w:ascii="Book Antiqua" w:eastAsia="Book Antiqua" w:hAnsi="Book Antiqua" w:cs="Book Antiqua"/>
          <w:i/>
          <w:iCs/>
          <w:color w:val="000000"/>
        </w:rPr>
        <w:t>in vivo</w:t>
      </w:r>
      <w:r w:rsidRPr="00253A6F">
        <w:rPr>
          <w:rFonts w:ascii="Book Antiqua" w:eastAsia="Book Antiqua" w:hAnsi="Book Antiqua" w:cs="Book Antiqua"/>
          <w:color w:val="000000"/>
        </w:rPr>
        <w:t xml:space="preserve"> survival and activity of proven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to promote or enhance the beneficial properties of both products. However, recently the term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has been re-defined as preparations favoring synergism, where the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metabolize the complemented prebiotics to induce specific rebalancing of the </w:t>
      </w:r>
      <w:proofErr w:type="spellStart"/>
      <w:r w:rsidRPr="00253A6F">
        <w:rPr>
          <w:rFonts w:ascii="Book Antiqua" w:eastAsia="Book Antiqua" w:hAnsi="Book Antiqua" w:cs="Book Antiqua"/>
          <w:color w:val="000000"/>
        </w:rPr>
        <w:t>dysbiotic</w:t>
      </w:r>
      <w:proofErr w:type="spellEnd"/>
      <w:r w:rsidRPr="00253A6F">
        <w:rPr>
          <w:rFonts w:ascii="Book Antiqua" w:eastAsia="Book Antiqua" w:hAnsi="Book Antiqua" w:cs="Book Antiqua"/>
          <w:color w:val="000000"/>
        </w:rPr>
        <w:t xml:space="preserve"> gut and host health. Synergistic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stimulate selective microbial growth or activate specific metabolism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gut flora. The presence of the readily fermentable substrate should enhance the survival of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The prebiotic component should also protect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from gastric acidity and proteolysis, possibly through steric hindrance and coating of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Therefore, it is important to select specific substrate and microbial combinations in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products that can enhance beneficial effects compared to products containing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or prebiotics </w:t>
      </w:r>
      <w:proofErr w:type="gramStart"/>
      <w:r w:rsidRPr="00253A6F">
        <w:rPr>
          <w:rFonts w:ascii="Book Antiqua" w:eastAsia="Book Antiqua" w:hAnsi="Book Antiqua" w:cs="Book Antiqua"/>
          <w:color w:val="000000"/>
        </w:rPr>
        <w:t>alone</w:t>
      </w:r>
      <w:bookmarkStart w:id="20" w:name="_Hlk129949570"/>
      <w:r w:rsidRPr="00253A6F">
        <w:rPr>
          <w:rFonts w:ascii="Book Antiqua" w:eastAsia="Book Antiqua" w:hAnsi="Book Antiqua" w:cs="Book Antiqua"/>
          <w:color w:val="000000"/>
          <w:vertAlign w:val="superscript"/>
        </w:rPr>
        <w:t>[</w:t>
      </w:r>
      <w:proofErr w:type="gramEnd"/>
      <w:r w:rsidRPr="00253A6F">
        <w:rPr>
          <w:rFonts w:ascii="Book Antiqua" w:eastAsia="Book Antiqua" w:hAnsi="Book Antiqua" w:cs="Book Antiqua"/>
          <w:color w:val="000000"/>
          <w:vertAlign w:val="superscript"/>
        </w:rPr>
        <w:t>5]</w:t>
      </w:r>
      <w:bookmarkEnd w:id="20"/>
      <w:r w:rsidRPr="00253A6F">
        <w:rPr>
          <w:rFonts w:ascii="Book Antiqua" w:eastAsia="Book Antiqua" w:hAnsi="Book Antiqua" w:cs="Book Antiqua"/>
          <w:color w:val="000000"/>
        </w:rPr>
        <w:t>.</w:t>
      </w:r>
    </w:p>
    <w:p w14:paraId="3BBBAB3F" w14:textId="77777777" w:rsidR="00E27850" w:rsidRPr="00253A6F" w:rsidRDefault="00E27850" w:rsidP="00253A6F">
      <w:pPr>
        <w:spacing w:line="360" w:lineRule="auto"/>
        <w:jc w:val="both"/>
        <w:rPr>
          <w:rFonts w:ascii="Book Antiqua" w:hAnsi="Book Antiqua"/>
        </w:rPr>
      </w:pPr>
    </w:p>
    <w:p w14:paraId="1C90C8ED"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MECHANISM OF ACTION OF PROBIOTICS, PREBIOTICS, AND SYNBIOTICS</w:t>
      </w:r>
    </w:p>
    <w:p w14:paraId="7978E3D7"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Probiotics</w:t>
      </w:r>
    </w:p>
    <w:p w14:paraId="0A5E2CE7" w14:textId="29CAA9B8"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shd w:val="clear" w:color="auto" w:fill="FFFFFF"/>
        </w:rPr>
        <w:lastRenderedPageBreak/>
        <w:t>Probiotics</w:t>
      </w:r>
      <w:r w:rsidRPr="00253A6F">
        <w:rPr>
          <w:rFonts w:ascii="Book Antiqua" w:eastAsia="Book Antiqua" w:hAnsi="Book Antiqua" w:cs="Book Antiqua"/>
          <w:color w:val="000000"/>
        </w:rPr>
        <w:t xml:space="preserve">, prebiotics, or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can achieve therapeutic effects in IBD through various mechanisms. The mechanisms of action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include competitive actions with commensal and pathogenic bacteria and effects on epithelial function and immune responses. By augmenting the production of SCFA, they can lower the pH of the intestinal environment, thereby inhibiting the growth of potentially pathogenic microorganisms. Some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enhance the integrity of the mucosal barrier thereby normalizing intestinal </w:t>
      </w:r>
      <w:proofErr w:type="gramStart"/>
      <w:r w:rsidRPr="00253A6F">
        <w:rPr>
          <w:rFonts w:ascii="Book Antiqua" w:eastAsia="Book Antiqua" w:hAnsi="Book Antiqua" w:cs="Book Antiqua"/>
          <w:color w:val="000000"/>
        </w:rPr>
        <w:t>permeability</w:t>
      </w:r>
      <w:bookmarkStart w:id="21" w:name="_Hlk129949593"/>
      <w:r w:rsidRPr="00253A6F">
        <w:rPr>
          <w:rFonts w:ascii="Book Antiqua" w:eastAsia="Book Antiqua" w:hAnsi="Book Antiqua" w:cs="Book Antiqua"/>
          <w:color w:val="000000"/>
          <w:vertAlign w:val="superscript"/>
        </w:rPr>
        <w:t>[</w:t>
      </w:r>
      <w:proofErr w:type="gramEnd"/>
      <w:r w:rsidRPr="00253A6F">
        <w:rPr>
          <w:rFonts w:ascii="Book Antiqua" w:eastAsia="Book Antiqua" w:hAnsi="Book Antiqua" w:cs="Book Antiqua"/>
          <w:color w:val="000000"/>
          <w:vertAlign w:val="superscript"/>
        </w:rPr>
        <w:t>6]</w:t>
      </w:r>
      <w:bookmarkEnd w:id="21"/>
      <w:r w:rsidRPr="00253A6F">
        <w:rPr>
          <w:rFonts w:ascii="Book Antiqua" w:eastAsia="Book Antiqua" w:hAnsi="Book Antiqua" w:cs="Book Antiqua"/>
          <w:color w:val="000000"/>
        </w:rPr>
        <w:t xml:space="preserve">. The effects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vary and depend on type and dose as well as on their interaction with the host in different ways. Some exhibit direct antibacterial action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the production of substances such as bacteriocins, hydroperoxides, lactic acid, and defensins. Others exhibit non-immunological action such as competing with pathogens for nutrients, increasing mucus production, changing intestinal pH, by promoting the formation of </w:t>
      </w:r>
      <w:r w:rsidR="00312D3F" w:rsidRPr="00253A6F">
        <w:rPr>
          <w:rFonts w:ascii="Book Antiqua" w:eastAsia="Book Antiqua" w:hAnsi="Book Antiqua" w:cs="Book Antiqua"/>
          <w:color w:val="000000"/>
        </w:rPr>
        <w:t>tight junctions (TJs)</w:t>
      </w:r>
      <w:r w:rsidRPr="00253A6F">
        <w:rPr>
          <w:rFonts w:ascii="Book Antiqua" w:eastAsia="Book Antiqua" w:hAnsi="Book Antiqua" w:cs="Book Antiqua"/>
          <w:color w:val="000000"/>
        </w:rPr>
        <w:t xml:space="preserve">, or enhancing tissue repair processes, thereby reducing intestinal mucosal permeability. Finally,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can also modulate the immunological response (immunoglobulin production, pro-inflammatory cytokine production) by releasing cell wall fragments or DNA in the intestinal lumen </w:t>
      </w:r>
      <w:r w:rsidRPr="00253A6F">
        <w:rPr>
          <w:rFonts w:ascii="Book Antiqua" w:eastAsia="Book Antiqua" w:hAnsi="Book Antiqua" w:cs="Book Antiqua"/>
          <w:color w:val="000000"/>
          <w:shd w:val="clear" w:color="auto" w:fill="FFFFFF"/>
        </w:rPr>
        <w:t>(Figure 5)</w:t>
      </w:r>
      <w:r w:rsidRPr="00253A6F">
        <w:rPr>
          <w:rFonts w:ascii="Book Antiqua" w:eastAsia="Book Antiqua" w:hAnsi="Book Antiqua" w:cs="Book Antiqua"/>
          <w:color w:val="000000"/>
        </w:rPr>
        <w:t>.</w:t>
      </w:r>
      <w:r w:rsidR="00264C79" w:rsidRPr="00253A6F">
        <w:rPr>
          <w:rFonts w:ascii="Book Antiqua" w:hAnsi="Book Antiqua"/>
        </w:rPr>
        <w:t xml:space="preserve"> </w:t>
      </w:r>
      <w:r w:rsidRPr="00253A6F">
        <w:rPr>
          <w:rFonts w:ascii="Book Antiqua" w:eastAsia="Book Antiqua" w:hAnsi="Book Antiqua" w:cs="Book Antiqua"/>
          <w:color w:val="000000"/>
          <w:shd w:val="clear" w:color="auto" w:fill="FFFFFF"/>
        </w:rPr>
        <w:t>They also regulate the overactivation of the nuclear factor kappa light chain enhancer of activated B cells (</w:t>
      </w:r>
      <w:proofErr w:type="spellStart"/>
      <w:r w:rsidRPr="00253A6F">
        <w:rPr>
          <w:rFonts w:ascii="Book Antiqua" w:eastAsia="Book Antiqua" w:hAnsi="Book Antiqua" w:cs="Book Antiqua"/>
          <w:color w:val="000000"/>
          <w:shd w:val="clear" w:color="auto" w:fill="FFFFFF"/>
        </w:rPr>
        <w:t>NFκB</w:t>
      </w:r>
      <w:proofErr w:type="spellEnd"/>
      <w:r w:rsidRPr="00253A6F">
        <w:rPr>
          <w:rFonts w:ascii="Book Antiqua" w:eastAsia="Book Antiqua" w:hAnsi="Book Antiqua" w:cs="Book Antiqua"/>
          <w:color w:val="000000"/>
          <w:shd w:val="clear" w:color="auto" w:fill="FFFFFF"/>
        </w:rPr>
        <w:t xml:space="preserve">) pathway, reduce the production and secretion of pro-inflammatory cytokines [such as </w:t>
      </w:r>
      <w:r w:rsidR="00312D3F" w:rsidRPr="00253A6F">
        <w:rPr>
          <w:rFonts w:ascii="Book Antiqua" w:eastAsia="Book Antiqua" w:hAnsi="Book Antiqua" w:cs="Book Antiqua"/>
          <w:color w:val="000000"/>
          <w:shd w:val="clear" w:color="auto" w:fill="FFFFFF"/>
        </w:rPr>
        <w:t>i</w:t>
      </w:r>
      <w:r w:rsidR="00312D3F" w:rsidRPr="00253A6F">
        <w:rPr>
          <w:rFonts w:ascii="Book Antiqua" w:eastAsia="Book Antiqua" w:hAnsi="Book Antiqua" w:cs="Book Antiqua"/>
          <w:color w:val="000000"/>
        </w:rPr>
        <w:t>nterleukin</w:t>
      </w:r>
      <w:r w:rsidR="00312D3F" w:rsidRPr="00253A6F">
        <w:rPr>
          <w:rFonts w:ascii="Book Antiqua" w:eastAsia="Book Antiqua" w:hAnsi="Book Antiqua" w:cs="Book Antiqua"/>
          <w:color w:val="000000"/>
          <w:shd w:val="clear" w:color="auto" w:fill="FFFFFF"/>
        </w:rPr>
        <w:t xml:space="preserve"> (</w:t>
      </w:r>
      <w:r w:rsidRPr="00253A6F">
        <w:rPr>
          <w:rFonts w:ascii="Book Antiqua" w:eastAsia="Book Antiqua" w:hAnsi="Book Antiqua" w:cs="Book Antiqua"/>
          <w:color w:val="000000"/>
          <w:shd w:val="clear" w:color="auto" w:fill="FFFFFF"/>
        </w:rPr>
        <w:t>IL</w:t>
      </w:r>
      <w:r w:rsidR="00312D3F" w:rsidRPr="00253A6F">
        <w:rPr>
          <w:rFonts w:ascii="Book Antiqua" w:eastAsia="Book Antiqua" w:hAnsi="Book Antiqua" w:cs="Book Antiqua"/>
          <w:color w:val="000000"/>
          <w:shd w:val="clear" w:color="auto" w:fill="FFFFFF"/>
        </w:rPr>
        <w:t>)</w:t>
      </w:r>
      <w:r w:rsidRPr="00253A6F">
        <w:rPr>
          <w:rFonts w:ascii="Book Antiqua" w:eastAsia="Book Antiqua" w:hAnsi="Book Antiqua" w:cs="Book Antiqua"/>
          <w:color w:val="000000"/>
          <w:shd w:val="clear" w:color="auto" w:fill="FFFFFF"/>
        </w:rPr>
        <w:t>-8, TNF-</w:t>
      </w:r>
      <w:r w:rsidRPr="00253A6F">
        <w:rPr>
          <w:rFonts w:ascii="Book Antiqua" w:eastAsia="Book Antiqua" w:hAnsi="Book Antiqua" w:cs="Book Antiqua"/>
          <w:color w:val="000000"/>
        </w:rPr>
        <w:t>α</w:t>
      </w:r>
      <w:r w:rsidRPr="00253A6F">
        <w:rPr>
          <w:rFonts w:ascii="Book Antiqua" w:eastAsia="Book Antiqua" w:hAnsi="Book Antiqua" w:cs="Book Antiqua"/>
          <w:color w:val="000000"/>
          <w:shd w:val="clear" w:color="auto" w:fill="FFFFFF"/>
        </w:rPr>
        <w:t>,</w:t>
      </w:r>
      <w:r w:rsidRPr="00253A6F">
        <w:rPr>
          <w:rFonts w:ascii="Book Antiqua" w:hAnsi="Book Antiqua"/>
        </w:rPr>
        <w:t xml:space="preserve"> </w:t>
      </w:r>
      <w:r w:rsidRPr="00253A6F">
        <w:rPr>
          <w:rFonts w:ascii="Book Antiqua" w:eastAsia="Book Antiqua" w:hAnsi="Book Antiqua" w:cs="Book Antiqua"/>
          <w:color w:val="000000"/>
          <w:shd w:val="clear" w:color="auto" w:fill="FFFFFF"/>
        </w:rPr>
        <w:t>interferon gamma (</w:t>
      </w:r>
      <w:r w:rsidRPr="00253A6F">
        <w:rPr>
          <w:rFonts w:ascii="Book Antiqua" w:eastAsia="Book Antiqua" w:hAnsi="Book Antiqua" w:cs="Book Antiqua"/>
          <w:color w:val="000000"/>
        </w:rPr>
        <w:t>IFN-γ</w:t>
      </w:r>
      <w:r w:rsidRPr="00253A6F">
        <w:rPr>
          <w:rFonts w:ascii="Book Antiqua" w:eastAsia="Book Antiqua" w:hAnsi="Book Antiqua" w:cs="Book Antiqua"/>
          <w:color w:val="000000"/>
          <w:shd w:val="clear" w:color="auto" w:fill="FFFFFF"/>
        </w:rPr>
        <w:t>)], and induce the production of anti-inflammatory cytokines such as IL-10 and transforming growth factor (TGF)-</w:t>
      </w:r>
      <w:proofErr w:type="gramStart"/>
      <w:r w:rsidRPr="00253A6F">
        <w:rPr>
          <w:rFonts w:ascii="Book Antiqua" w:eastAsia="Book Antiqua" w:hAnsi="Book Antiqua" w:cs="Book Antiqua"/>
          <w:color w:val="000000"/>
          <w:shd w:val="clear" w:color="auto" w:fill="FFFFFF"/>
        </w:rPr>
        <w:t>β</w:t>
      </w:r>
      <w:r w:rsidRPr="00253A6F">
        <w:rPr>
          <w:rFonts w:ascii="Book Antiqua" w:eastAsia="Book Antiqua" w:hAnsi="Book Antiqua" w:cs="Book Antiqua"/>
          <w:color w:val="000000"/>
          <w:shd w:val="clear" w:color="auto" w:fill="FFFFFF"/>
          <w:vertAlign w:val="superscript"/>
        </w:rPr>
        <w:t>[</w:t>
      </w:r>
      <w:proofErr w:type="gramEnd"/>
      <w:r w:rsidR="00E22A9B" w:rsidRPr="00253A6F">
        <w:rPr>
          <w:rFonts w:ascii="Book Antiqua" w:eastAsia="Book Antiqua" w:hAnsi="Book Antiqua" w:cs="Book Antiqua"/>
          <w:color w:val="000000"/>
          <w:shd w:val="clear" w:color="auto" w:fill="FFFFFF"/>
          <w:vertAlign w:val="superscript"/>
        </w:rPr>
        <w:t>7</w:t>
      </w:r>
      <w:r w:rsidRPr="00253A6F">
        <w:rPr>
          <w:rFonts w:ascii="Book Antiqua" w:eastAsia="Book Antiqua" w:hAnsi="Book Antiqua" w:cs="Book Antiqua"/>
          <w:color w:val="000000"/>
          <w:shd w:val="clear" w:color="auto" w:fill="FFFFFF"/>
          <w:vertAlign w:val="superscript"/>
        </w:rPr>
        <w:t>]</w:t>
      </w:r>
      <w:r w:rsidRPr="00253A6F">
        <w:rPr>
          <w:rFonts w:ascii="Book Antiqua" w:eastAsia="Book Antiqua" w:hAnsi="Book Antiqua" w:cs="Book Antiqua"/>
          <w:color w:val="000000"/>
          <w:shd w:val="clear" w:color="auto" w:fill="FFFFFF"/>
        </w:rPr>
        <w:t>.</w:t>
      </w:r>
    </w:p>
    <w:p w14:paraId="016E19F8" w14:textId="77777777" w:rsidR="00E27850" w:rsidRPr="00253A6F" w:rsidRDefault="00E27850" w:rsidP="00253A6F">
      <w:pPr>
        <w:spacing w:line="360" w:lineRule="auto"/>
        <w:jc w:val="both"/>
        <w:rPr>
          <w:rFonts w:ascii="Book Antiqua" w:hAnsi="Book Antiqua"/>
        </w:rPr>
      </w:pPr>
    </w:p>
    <w:p w14:paraId="77E6EDC5"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Prebiotics</w:t>
      </w:r>
    </w:p>
    <w:p w14:paraId="713CA4FC" w14:textId="5EDDC2B2"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shd w:val="clear" w:color="auto" w:fill="FFFFFF"/>
        </w:rPr>
        <w:t>Prebiotics exert beneficial effects on IBD through multiple mechanisms of action. Primarily they accelerate the selective proliferation of native bacteria of the gut microbiota. These ingredients provide a better breeding space for beneficial microorganisms due to their loose structure and large surface area and at the same time inhibit the growth of pathogens. Secondly, they increase the production of SCFAs such as acetate, butyrate, and propionate. These SCFA</w:t>
      </w:r>
      <w:r w:rsidR="00312D3F" w:rsidRPr="00253A6F">
        <w:rPr>
          <w:rFonts w:ascii="Book Antiqua" w:eastAsia="Book Antiqua" w:hAnsi="Book Antiqua" w:cs="Book Antiqua"/>
          <w:color w:val="000000"/>
          <w:shd w:val="clear" w:color="auto" w:fill="FFFFFF"/>
        </w:rPr>
        <w:t>s</w:t>
      </w:r>
      <w:r w:rsidRPr="00253A6F">
        <w:rPr>
          <w:rFonts w:ascii="Book Antiqua" w:eastAsia="Book Antiqua" w:hAnsi="Book Antiqua" w:cs="Book Antiqua"/>
          <w:color w:val="000000"/>
          <w:shd w:val="clear" w:color="auto" w:fill="FFFFFF"/>
        </w:rPr>
        <w:t xml:space="preserve"> are formed during the fermentation of prebiotics and play a very vital role in the proper functioning of the intestine. They </w:t>
      </w:r>
      <w:r w:rsidRPr="00253A6F">
        <w:rPr>
          <w:rFonts w:ascii="Book Antiqua" w:eastAsia="Book Antiqua" w:hAnsi="Book Antiqua" w:cs="Book Antiqua"/>
          <w:color w:val="000000"/>
          <w:shd w:val="clear" w:color="auto" w:fill="FFFFFF"/>
        </w:rPr>
        <w:lastRenderedPageBreak/>
        <w:t xml:space="preserve">accelerate the regeneration and healing process of the </w:t>
      </w:r>
      <w:r w:rsidR="00312D3F" w:rsidRPr="00253A6F">
        <w:rPr>
          <w:rFonts w:ascii="Book Antiqua" w:eastAsia="Book Antiqua" w:hAnsi="Book Antiqua" w:cs="Book Antiqua"/>
          <w:color w:val="000000"/>
        </w:rPr>
        <w:t>intestinal epithelial cell</w:t>
      </w:r>
      <w:r w:rsidRPr="00253A6F">
        <w:rPr>
          <w:rFonts w:ascii="Book Antiqua" w:eastAsia="Book Antiqua" w:hAnsi="Book Antiqua" w:cs="Book Antiqua"/>
          <w:color w:val="000000"/>
          <w:shd w:val="clear" w:color="auto" w:fill="FFFFFF"/>
        </w:rPr>
        <w:t>; augment mucus production; maintain the correct pH in the intestine.</w:t>
      </w:r>
      <w:r w:rsidRPr="00253A6F">
        <w:rPr>
          <w:rFonts w:ascii="Book Antiqua" w:eastAsia="Book Antiqua" w:hAnsi="Book Antiqua" w:cs="Book Antiqua"/>
          <w:color w:val="000000"/>
        </w:rPr>
        <w:t xml:space="preserve"> They also </w:t>
      </w:r>
      <w:r w:rsidRPr="00253A6F">
        <w:rPr>
          <w:rFonts w:ascii="Book Antiqua" w:eastAsia="Book Antiqua" w:hAnsi="Book Antiqua" w:cs="Book Antiqua"/>
          <w:color w:val="000000"/>
          <w:shd w:val="clear" w:color="auto" w:fill="FFFFFF"/>
        </w:rPr>
        <w:t>inhibit the attachment of pathogenic microbes to enterocytes. Acetate is commonly used as a cellular fuel for building muscle and colonic tissue.</w:t>
      </w:r>
      <w:r w:rsidRPr="00253A6F">
        <w:rPr>
          <w:rFonts w:ascii="Book Antiqua" w:eastAsia="Book Antiqua" w:hAnsi="Book Antiqua" w:cs="Book Antiqua"/>
          <w:color w:val="000000"/>
        </w:rPr>
        <w:t xml:space="preserve"> Butyrate exhibit various beneficial effects on the host, such as improving metabolism, modulating the host’s immune system, and promoting anti-inflammatory actions, therefore receives special </w:t>
      </w:r>
      <w:proofErr w:type="gramStart"/>
      <w:r w:rsidRPr="00253A6F">
        <w:rPr>
          <w:rFonts w:ascii="Book Antiqua" w:eastAsia="Book Antiqua" w:hAnsi="Book Antiqua" w:cs="Book Antiqua"/>
          <w:color w:val="000000"/>
        </w:rPr>
        <w:t>attention</w:t>
      </w:r>
      <w:bookmarkStart w:id="22" w:name="_Hlk129949902"/>
      <w:r w:rsidRPr="00253A6F">
        <w:rPr>
          <w:rFonts w:ascii="Book Antiqua" w:eastAsia="Book Antiqua" w:hAnsi="Book Antiqua" w:cs="Book Antiqua"/>
          <w:color w:val="000000"/>
          <w:vertAlign w:val="superscript"/>
        </w:rPr>
        <w:t>[</w:t>
      </w:r>
      <w:proofErr w:type="gramEnd"/>
      <w:r w:rsidR="009F6B05" w:rsidRPr="00253A6F">
        <w:rPr>
          <w:rFonts w:ascii="Book Antiqua" w:eastAsia="Book Antiqua" w:hAnsi="Book Antiqua" w:cs="Book Antiqua"/>
          <w:color w:val="000000"/>
          <w:vertAlign w:val="superscript"/>
        </w:rPr>
        <w:t>8</w:t>
      </w:r>
      <w:r w:rsidRPr="00253A6F">
        <w:rPr>
          <w:rFonts w:ascii="Book Antiqua" w:eastAsia="Book Antiqua" w:hAnsi="Book Antiqua" w:cs="Book Antiqua"/>
          <w:color w:val="000000"/>
          <w:vertAlign w:val="superscript"/>
        </w:rPr>
        <w:t>]</w:t>
      </w:r>
      <w:bookmarkEnd w:id="22"/>
      <w:r w:rsidRPr="00253A6F">
        <w:rPr>
          <w:rFonts w:ascii="Book Antiqua" w:eastAsia="Book Antiqua" w:hAnsi="Book Antiqua" w:cs="Book Antiqua"/>
          <w:color w:val="000000"/>
        </w:rPr>
        <w:t>.</w:t>
      </w:r>
    </w:p>
    <w:p w14:paraId="102EA7A3" w14:textId="6DEA797A"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shd w:val="clear" w:color="auto" w:fill="FFFFFF"/>
        </w:rPr>
        <w:t xml:space="preserve">Therefore, prebiotic consumption has been shown to boost host immune function, reduce infection rates, enhance colonic integrity, and downregulate allergic reactions. </w:t>
      </w:r>
      <w:r w:rsidRPr="00253A6F">
        <w:rPr>
          <w:rFonts w:ascii="Book Antiqua" w:eastAsia="Book Antiqua" w:hAnsi="Book Antiqua" w:cs="Book Antiqua"/>
          <w:color w:val="000000"/>
        </w:rPr>
        <w:t xml:space="preserve">However, these effects are not directly imposed by ingesting prebiotics. It was suggested that the benefits of prebiotics are achieved indirectly. Prebiotics improves the mucosal barrier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encouraging the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growth that can upregulate epithelial defense </w:t>
      </w:r>
      <w:proofErr w:type="gramStart"/>
      <w:r w:rsidRPr="00253A6F">
        <w:rPr>
          <w:rFonts w:ascii="Book Antiqua" w:eastAsia="Book Antiqua" w:hAnsi="Book Antiqua" w:cs="Book Antiqua"/>
          <w:color w:val="000000"/>
        </w:rPr>
        <w:t>mechanisms</w:t>
      </w:r>
      <w:r w:rsidRPr="00253A6F">
        <w:rPr>
          <w:rFonts w:ascii="Book Antiqua" w:eastAsia="Book Antiqua" w:hAnsi="Book Antiqua" w:cs="Book Antiqua"/>
          <w:color w:val="000000"/>
          <w:vertAlign w:val="superscript"/>
        </w:rPr>
        <w:t>[</w:t>
      </w:r>
      <w:proofErr w:type="gramEnd"/>
      <w:r w:rsidRPr="00253A6F">
        <w:rPr>
          <w:rFonts w:ascii="Book Antiqua" w:eastAsia="Book Antiqua" w:hAnsi="Book Antiqua" w:cs="Book Antiqua"/>
          <w:color w:val="000000"/>
          <w:vertAlign w:val="superscript"/>
        </w:rPr>
        <w:t>6]</w:t>
      </w:r>
      <w:r w:rsidRPr="00253A6F">
        <w:rPr>
          <w:rFonts w:ascii="Book Antiqua" w:eastAsia="Book Antiqua" w:hAnsi="Book Antiqua" w:cs="Book Antiqua"/>
          <w:color w:val="000000"/>
        </w:rPr>
        <w:t>.</w:t>
      </w:r>
    </w:p>
    <w:p w14:paraId="68E1D14F" w14:textId="77777777" w:rsidR="00E27850" w:rsidRPr="00253A6F" w:rsidRDefault="00E27850" w:rsidP="00253A6F">
      <w:pPr>
        <w:spacing w:line="360" w:lineRule="auto"/>
        <w:jc w:val="both"/>
        <w:rPr>
          <w:rFonts w:ascii="Book Antiqua" w:hAnsi="Book Antiqua"/>
        </w:rPr>
      </w:pPr>
    </w:p>
    <w:p w14:paraId="3A27AD46" w14:textId="77777777" w:rsidR="00E27850" w:rsidRPr="00253A6F" w:rsidRDefault="00E27850" w:rsidP="00253A6F">
      <w:pPr>
        <w:spacing w:line="360" w:lineRule="auto"/>
        <w:jc w:val="both"/>
        <w:rPr>
          <w:rFonts w:ascii="Book Antiqua" w:hAnsi="Book Antiqua"/>
        </w:rPr>
      </w:pPr>
      <w:proofErr w:type="spellStart"/>
      <w:r w:rsidRPr="00253A6F">
        <w:rPr>
          <w:rFonts w:ascii="Book Antiqua" w:eastAsia="Book Antiqua" w:hAnsi="Book Antiqua" w:cs="Book Antiqua"/>
          <w:b/>
          <w:bCs/>
          <w:i/>
          <w:iCs/>
          <w:color w:val="000000"/>
          <w:shd w:val="clear" w:color="auto" w:fill="FFFFFF"/>
        </w:rPr>
        <w:t>Synbiotics</w:t>
      </w:r>
      <w:proofErr w:type="spellEnd"/>
    </w:p>
    <w:p w14:paraId="6FF6FD43" w14:textId="1A8485A5" w:rsidR="00E27850" w:rsidRPr="00253A6F" w:rsidRDefault="00E27850" w:rsidP="00A70F4A">
      <w:pPr>
        <w:spacing w:line="360" w:lineRule="auto"/>
        <w:jc w:val="both"/>
        <w:rPr>
          <w:rFonts w:ascii="Book Antiqua" w:hAnsi="Book Antiqua"/>
        </w:rPr>
      </w:pPr>
      <w:r w:rsidRPr="00253A6F">
        <w:rPr>
          <w:rFonts w:ascii="Book Antiqua" w:eastAsia="Book Antiqua" w:hAnsi="Book Antiqua" w:cs="Book Antiqua"/>
          <w:i/>
          <w:iCs/>
          <w:color w:val="000000"/>
          <w:shd w:val="clear" w:color="auto" w:fill="FFFFFF"/>
        </w:rPr>
        <w:t>In vitro</w:t>
      </w:r>
      <w:r w:rsidRPr="00253A6F">
        <w:rPr>
          <w:rFonts w:ascii="Book Antiqua" w:eastAsia="Book Antiqua" w:hAnsi="Book Antiqua" w:cs="Book Antiqua"/>
          <w:color w:val="000000"/>
          <w:shd w:val="clear" w:color="auto" w:fill="FFFFFF"/>
        </w:rPr>
        <w:t xml:space="preserve"> studies specify that </w:t>
      </w:r>
      <w:proofErr w:type="spellStart"/>
      <w:r w:rsidRPr="00253A6F">
        <w:rPr>
          <w:rFonts w:ascii="Book Antiqua" w:eastAsia="Book Antiqua" w:hAnsi="Book Antiqua" w:cs="Book Antiqua"/>
          <w:color w:val="000000"/>
          <w:shd w:val="clear" w:color="auto" w:fill="FFFFFF"/>
        </w:rPr>
        <w:t>synbiotics</w:t>
      </w:r>
      <w:proofErr w:type="spellEnd"/>
      <w:r w:rsidRPr="00253A6F">
        <w:rPr>
          <w:rFonts w:ascii="Book Antiqua" w:eastAsia="Book Antiqua" w:hAnsi="Book Antiqua" w:cs="Book Antiqua"/>
          <w:color w:val="000000"/>
          <w:shd w:val="clear" w:color="auto" w:fill="FFFFFF"/>
        </w:rPr>
        <w:t xml:space="preserve"> exert primarily anti-inflammatory actions along with some antiproliferative activities. The literature on </w:t>
      </w:r>
      <w:proofErr w:type="spellStart"/>
      <w:r w:rsidRPr="00253A6F">
        <w:rPr>
          <w:rFonts w:ascii="Book Antiqua" w:eastAsia="Book Antiqua" w:hAnsi="Book Antiqua" w:cs="Book Antiqua"/>
          <w:color w:val="000000"/>
          <w:shd w:val="clear" w:color="auto" w:fill="FFFFFF"/>
        </w:rPr>
        <w:t>synbiotics</w:t>
      </w:r>
      <w:proofErr w:type="spellEnd"/>
      <w:r w:rsidRPr="00253A6F">
        <w:rPr>
          <w:rFonts w:ascii="Book Antiqua" w:eastAsia="Book Antiqua" w:hAnsi="Book Antiqua" w:cs="Book Antiqua"/>
          <w:color w:val="000000"/>
          <w:shd w:val="clear" w:color="auto" w:fill="FFFFFF"/>
        </w:rPr>
        <w:t xml:space="preserve"> is difficult to interpret, as it is often impossible to distinguish whether the desired therapeutic benefits are attributable to prebiotics, probiotics, or synergistic interactions between them. </w:t>
      </w:r>
      <w:r w:rsidRPr="00253A6F">
        <w:rPr>
          <w:rFonts w:ascii="Book Antiqua" w:eastAsia="Book Antiqua" w:hAnsi="Book Antiqua" w:cs="Book Antiqua"/>
          <w:color w:val="000000"/>
        </w:rPr>
        <w:t xml:space="preserve">Various studies have provided robust preliminary evidence that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administration to IBD patients results in beneficial therapeutic effects. </w:t>
      </w:r>
      <w:r w:rsidRPr="00253A6F">
        <w:rPr>
          <w:rFonts w:ascii="Book Antiqua" w:eastAsia="Book Antiqua" w:hAnsi="Book Antiqua" w:cs="Book Antiqua"/>
          <w:color w:val="000000"/>
          <w:shd w:val="clear" w:color="auto" w:fill="FFFFFF"/>
        </w:rPr>
        <w:t xml:space="preserve">In one study, prebiotic Synergy 1 in combination with </w:t>
      </w:r>
      <w:r w:rsidRPr="00253A6F">
        <w:rPr>
          <w:rFonts w:ascii="Book Antiqua" w:eastAsia="Book Antiqua" w:hAnsi="Book Antiqua" w:cs="Book Antiqua"/>
          <w:i/>
          <w:iCs/>
          <w:color w:val="000000"/>
          <w:shd w:val="clear" w:color="auto" w:fill="FFFFFF"/>
        </w:rPr>
        <w:t>Bifidobacterium longum</w:t>
      </w:r>
      <w:r w:rsidRPr="00253A6F">
        <w:rPr>
          <w:rFonts w:ascii="Book Antiqua" w:eastAsia="Book Antiqua" w:hAnsi="Book Antiqua" w:cs="Book Antiqua"/>
          <w:color w:val="000000"/>
          <w:shd w:val="clear" w:color="auto" w:fill="FFFFFF"/>
        </w:rPr>
        <w:t xml:space="preserve"> improved sigmoidoscopy scores and reduced b-defensins, TNF-</w:t>
      </w:r>
      <w:r w:rsidRPr="00253A6F">
        <w:rPr>
          <w:rFonts w:ascii="Book Antiqua" w:hAnsi="Book Antiqua" w:cs="Book Antiqua"/>
          <w:color w:val="000000"/>
          <w:shd w:val="clear" w:color="auto" w:fill="FFFFFF"/>
          <w:lang w:eastAsia="zh-CN"/>
        </w:rPr>
        <w:t>α</w:t>
      </w:r>
      <w:r w:rsidRPr="00253A6F">
        <w:rPr>
          <w:rFonts w:ascii="Book Antiqua" w:eastAsia="Book Antiqua" w:hAnsi="Book Antiqua" w:cs="Book Antiqua"/>
          <w:color w:val="000000"/>
          <w:shd w:val="clear" w:color="auto" w:fill="FFFFFF"/>
        </w:rPr>
        <w:t>, and IL-1</w:t>
      </w:r>
      <w:r w:rsidRPr="00253A6F">
        <w:rPr>
          <w:rFonts w:ascii="Book Antiqua" w:eastAsia="Book Antiqua" w:hAnsi="Book Antiqua" w:cs="Book Antiqua"/>
          <w:color w:val="000000"/>
        </w:rPr>
        <w:t>α</w:t>
      </w:r>
      <w:r w:rsidRPr="00253A6F">
        <w:rPr>
          <w:rFonts w:ascii="Book Antiqua" w:eastAsia="Book Antiqua" w:hAnsi="Book Antiqua" w:cs="Book Antiqua"/>
          <w:color w:val="000000"/>
          <w:shd w:val="clear" w:color="auto" w:fill="FFFFFF"/>
        </w:rPr>
        <w:t xml:space="preserve"> in biopsy samples from UC patients. In another study, patients who received </w:t>
      </w:r>
      <w:r w:rsidRPr="00253A6F">
        <w:rPr>
          <w:rFonts w:ascii="Book Antiqua" w:eastAsia="Book Antiqua" w:hAnsi="Book Antiqua" w:cs="Book Antiqua"/>
          <w:i/>
          <w:iCs/>
          <w:color w:val="000000"/>
          <w:shd w:val="clear" w:color="auto" w:fill="FFFFFF"/>
        </w:rPr>
        <w:t>Bifidobacterium longum</w:t>
      </w:r>
      <w:r w:rsidRPr="00253A6F">
        <w:rPr>
          <w:rFonts w:ascii="Book Antiqua" w:eastAsia="Book Antiqua" w:hAnsi="Book Antiqua" w:cs="Book Antiqua"/>
          <w:color w:val="000000"/>
          <w:shd w:val="clear" w:color="auto" w:fill="FFFFFF"/>
        </w:rPr>
        <w:t xml:space="preserve"> and prebiotic Synergy 1 </w:t>
      </w:r>
      <w:r w:rsidR="00D6358C" w:rsidRPr="00253A6F">
        <w:rPr>
          <w:rFonts w:ascii="Book Antiqua" w:eastAsia="Book Antiqua" w:hAnsi="Book Antiqua" w:cs="Book Antiqua"/>
          <w:color w:val="000000"/>
          <w:shd w:val="clear" w:color="auto" w:fill="FFFFFF"/>
        </w:rPr>
        <w:t xml:space="preserve">[with </w:t>
      </w:r>
      <w:proofErr w:type="spellStart"/>
      <w:r w:rsidR="00D6358C" w:rsidRPr="00253A6F">
        <w:rPr>
          <w:rFonts w:ascii="Book Antiqua" w:hAnsi="Book Antiqua" w:cs="Arial"/>
          <w:shd w:val="clear" w:color="auto" w:fill="FFFFFF"/>
        </w:rPr>
        <w:t>Fructooligosaccharides</w:t>
      </w:r>
      <w:proofErr w:type="spellEnd"/>
      <w:r w:rsidR="00D6358C" w:rsidRPr="00253A6F">
        <w:rPr>
          <w:rFonts w:ascii="Book Antiqua" w:eastAsia="Book Antiqua" w:hAnsi="Book Antiqua" w:cs="Book Antiqua"/>
          <w:color w:val="000000"/>
          <w:shd w:val="clear" w:color="auto" w:fill="FFFFFF"/>
        </w:rPr>
        <w:t xml:space="preserve"> (FOS)/inulin blend]</w:t>
      </w:r>
      <w:r w:rsidRPr="00253A6F">
        <w:rPr>
          <w:rFonts w:ascii="Book Antiqua" w:eastAsia="Book Antiqua" w:hAnsi="Book Antiqua" w:cs="Book Antiqua"/>
          <w:color w:val="000000"/>
          <w:shd w:val="clear" w:color="auto" w:fill="FFFFFF"/>
        </w:rPr>
        <w:t xml:space="preserve"> combination revealed a significant histological improvement in comparison to the placebo group. </w:t>
      </w:r>
      <w:proofErr w:type="spellStart"/>
      <w:r w:rsidRPr="00253A6F">
        <w:rPr>
          <w:rFonts w:ascii="Book Antiqua" w:eastAsia="Book Antiqua" w:hAnsi="Book Antiqua" w:cs="Book Antiqua"/>
          <w:color w:val="000000"/>
          <w:shd w:val="clear" w:color="auto" w:fill="FFFFFF"/>
        </w:rPr>
        <w:t>Synbiotics</w:t>
      </w:r>
      <w:proofErr w:type="spellEnd"/>
      <w:r w:rsidRPr="00253A6F">
        <w:rPr>
          <w:rFonts w:ascii="Book Antiqua" w:eastAsia="Book Antiqua" w:hAnsi="Book Antiqua" w:cs="Book Antiqua"/>
          <w:color w:val="000000"/>
          <w:shd w:val="clear" w:color="auto" w:fill="FFFFFF"/>
        </w:rPr>
        <w:t xml:space="preserve"> significantly reduced the TNF-α expression and thereby reported the</w:t>
      </w:r>
      <w:r w:rsidRPr="00253A6F">
        <w:rPr>
          <w:rFonts w:ascii="Book Antiqua" w:eastAsia="Book Antiqua" w:hAnsi="Book Antiqua" w:cs="Book Antiqua"/>
          <w:color w:val="000000"/>
        </w:rPr>
        <w:t xml:space="preserve"> potential beneficial effect of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in the management of IBD (Figure 6). Combinations of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may exert beneficial impacts on the intestinal mucosa</w:t>
      </w:r>
      <w:r w:rsidR="00FA4172"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rPr>
        <w:t xml:space="preserve">Therefore, evaluating the role of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as an alternative form of IBD treatment should be </w:t>
      </w:r>
      <w:proofErr w:type="gramStart"/>
      <w:r w:rsidRPr="00253A6F">
        <w:rPr>
          <w:rFonts w:ascii="Book Antiqua" w:eastAsia="Book Antiqua" w:hAnsi="Book Antiqua" w:cs="Book Antiqua"/>
          <w:color w:val="000000"/>
        </w:rPr>
        <w:t>considered</w:t>
      </w:r>
      <w:bookmarkStart w:id="23" w:name="_Hlk129950024"/>
      <w:r w:rsidRPr="00253A6F">
        <w:rPr>
          <w:rFonts w:ascii="Book Antiqua" w:eastAsia="Book Antiqua" w:hAnsi="Book Antiqua" w:cs="Book Antiqua"/>
          <w:color w:val="000000"/>
          <w:vertAlign w:val="superscript"/>
        </w:rPr>
        <w:t>[</w:t>
      </w:r>
      <w:proofErr w:type="gramEnd"/>
      <w:r w:rsidR="009F6B05" w:rsidRPr="00253A6F">
        <w:rPr>
          <w:rFonts w:ascii="Book Antiqua" w:eastAsia="Book Antiqua" w:hAnsi="Book Antiqua" w:cs="Book Antiqua"/>
          <w:color w:val="000000"/>
          <w:vertAlign w:val="superscript"/>
        </w:rPr>
        <w:t>9</w:t>
      </w:r>
      <w:r w:rsidRPr="00253A6F">
        <w:rPr>
          <w:rFonts w:ascii="Book Antiqua" w:eastAsia="Book Antiqua" w:hAnsi="Book Antiqua" w:cs="Book Antiqua"/>
          <w:color w:val="000000"/>
          <w:vertAlign w:val="superscript"/>
        </w:rPr>
        <w:t>]</w:t>
      </w:r>
      <w:bookmarkEnd w:id="23"/>
      <w:r w:rsidRPr="00253A6F">
        <w:rPr>
          <w:rFonts w:ascii="Book Antiqua" w:eastAsia="Book Antiqua" w:hAnsi="Book Antiqua" w:cs="Book Antiqua"/>
          <w:color w:val="000000"/>
        </w:rPr>
        <w:t>.</w:t>
      </w:r>
    </w:p>
    <w:p w14:paraId="715EE9E0" w14:textId="77777777" w:rsidR="00E27850" w:rsidRPr="00253A6F" w:rsidRDefault="00E27850" w:rsidP="00253A6F">
      <w:pPr>
        <w:spacing w:line="360" w:lineRule="auto"/>
        <w:jc w:val="both"/>
        <w:rPr>
          <w:rFonts w:ascii="Book Antiqua" w:hAnsi="Book Antiqua"/>
        </w:rPr>
      </w:pPr>
    </w:p>
    <w:p w14:paraId="613F1E00"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PROBIOTICS IN IBD</w:t>
      </w:r>
    </w:p>
    <w:p w14:paraId="4D6EC7EE" w14:textId="05272EC4" w:rsidR="00E27850" w:rsidRPr="00253A6F" w:rsidRDefault="00E27850" w:rsidP="00253A6F">
      <w:pPr>
        <w:spacing w:line="360" w:lineRule="auto"/>
        <w:jc w:val="both"/>
        <w:rPr>
          <w:rFonts w:ascii="Book Antiqua" w:eastAsia="Book Antiqua" w:hAnsi="Book Antiqua" w:cs="Book Antiqua"/>
          <w:color w:val="000000"/>
        </w:rPr>
      </w:pPr>
      <w:bookmarkStart w:id="24" w:name="OLE_LINK46"/>
      <w:r w:rsidRPr="00253A6F">
        <w:rPr>
          <w:rFonts w:ascii="Book Antiqua" w:eastAsia="Book Antiqua" w:hAnsi="Book Antiqua" w:cs="Book Antiqua"/>
          <w:color w:val="000000"/>
        </w:rPr>
        <w:t xml:space="preserve">Research on the use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in the treatment of IBD has been conducted since 1997. A 50% increase in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use has been reported in IBD patients. This is due to the belief that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are safe and beneficial as adjunctive therapy for IBD patients in both exacerbation and remission. Despite the moderately huge data reports on the use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in IBD, the possibility to draw firm conclusions is significantly limited. This may be due to the small number of patients in the study groups, large differences in intervention types, or lack of standardization in study methods. There are also few published clinical studies on the effects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on inflammatory changes examined by GI endoscopy in IBD patients. However, the potential use of well-selected commensal microbial species with protective effects on the intestinal mucosa and modulation of immune responses offers hope for new treatment options for patients with </w:t>
      </w:r>
      <w:proofErr w:type="gramStart"/>
      <w:r w:rsidRPr="00253A6F">
        <w:rPr>
          <w:rFonts w:ascii="Book Antiqua" w:eastAsia="Book Antiqua" w:hAnsi="Book Antiqua" w:cs="Book Antiqua"/>
          <w:color w:val="000000"/>
        </w:rPr>
        <w:t>IBD</w:t>
      </w:r>
      <w:r w:rsidR="00FA4172" w:rsidRPr="00253A6F">
        <w:rPr>
          <w:rFonts w:ascii="Book Antiqua" w:eastAsia="Book Antiqua" w:hAnsi="Book Antiqua" w:cs="Book Antiqua"/>
          <w:color w:val="000000"/>
          <w:vertAlign w:val="superscript"/>
        </w:rPr>
        <w:t>[</w:t>
      </w:r>
      <w:proofErr w:type="gramEnd"/>
      <w:r w:rsidR="009F6B05" w:rsidRPr="00253A6F">
        <w:rPr>
          <w:rFonts w:ascii="Book Antiqua" w:eastAsia="Book Antiqua" w:hAnsi="Book Antiqua" w:cs="Book Antiqua"/>
          <w:color w:val="000000"/>
          <w:vertAlign w:val="superscript"/>
        </w:rPr>
        <w:t>9</w:t>
      </w:r>
      <w:r w:rsidR="00FA4172"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Various preclinical studies have been conducted to explore the efficiency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in the IBD are summarized in Table </w:t>
      </w:r>
      <w:r w:rsidR="005D0503" w:rsidRPr="00253A6F">
        <w:rPr>
          <w:rFonts w:ascii="Book Antiqua" w:eastAsia="Book Antiqua" w:hAnsi="Book Antiqua" w:cs="Book Antiqua"/>
          <w:color w:val="000000"/>
        </w:rPr>
        <w:t>1</w:t>
      </w:r>
      <w:r w:rsidRPr="00253A6F">
        <w:rPr>
          <w:rFonts w:ascii="Book Antiqua" w:eastAsia="Book Antiqua" w:hAnsi="Book Antiqua" w:cs="Book Antiqua"/>
          <w:color w:val="000000"/>
        </w:rPr>
        <w:t xml:space="preserve"> and the clinical interventions are summarized in Table </w:t>
      </w:r>
      <w:r w:rsidR="005D0503" w:rsidRPr="00253A6F">
        <w:rPr>
          <w:rFonts w:ascii="Book Antiqua" w:eastAsia="Book Antiqua" w:hAnsi="Book Antiqua" w:cs="Book Antiqua"/>
          <w:color w:val="000000"/>
        </w:rPr>
        <w:t>2</w:t>
      </w:r>
      <w:r w:rsidRPr="00253A6F">
        <w:rPr>
          <w:rFonts w:ascii="Book Antiqua" w:eastAsia="Book Antiqua" w:hAnsi="Book Antiqua" w:cs="Book Antiqua"/>
          <w:color w:val="000000"/>
        </w:rPr>
        <w:t>.</w:t>
      </w:r>
    </w:p>
    <w:p w14:paraId="5023C06A" w14:textId="77777777" w:rsidR="00DC451F" w:rsidRPr="00253A6F" w:rsidRDefault="00DC451F" w:rsidP="00253A6F">
      <w:pPr>
        <w:spacing w:line="360" w:lineRule="auto"/>
        <w:jc w:val="both"/>
        <w:rPr>
          <w:rFonts w:ascii="Book Antiqua" w:eastAsia="Book Antiqua" w:hAnsi="Book Antiqua" w:cs="Book Antiqua"/>
          <w:color w:val="000000"/>
        </w:rPr>
      </w:pPr>
    </w:p>
    <w:p w14:paraId="3F8893E0"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Effectiveness of probiotics in the animal models of colitis</w:t>
      </w:r>
    </w:p>
    <w:p w14:paraId="759DC8B2" w14:textId="6907BC9E"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Eradication of </w:t>
      </w:r>
      <w:r w:rsidR="009E622D" w:rsidRPr="00253A6F">
        <w:rPr>
          <w:rFonts w:ascii="Book Antiqua" w:eastAsia="Book Antiqua" w:hAnsi="Book Antiqua" w:cs="Book Antiqua"/>
          <w:color w:val="000000"/>
        </w:rPr>
        <w:t>reactive oxygen species (ROS)</w:t>
      </w:r>
      <w:r w:rsidRPr="00253A6F">
        <w:rPr>
          <w:rFonts w:ascii="Book Antiqua" w:eastAsia="Book Antiqua" w:hAnsi="Book Antiqua" w:cs="Book Antiqua"/>
          <w:color w:val="000000"/>
        </w:rPr>
        <w:t xml:space="preserve"> by antioxidant enzymes such as catalase from the inflammatory site may efficiently restrain IBD pathogenesis. A genetically engineered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E. coli </w:t>
      </w:r>
      <w:proofErr w:type="spellStart"/>
      <w:r w:rsidRPr="00253A6F">
        <w:rPr>
          <w:rFonts w:ascii="Book Antiqua" w:eastAsia="Book Antiqua" w:hAnsi="Book Antiqua" w:cs="Book Antiqua"/>
          <w:color w:val="000000"/>
        </w:rPr>
        <w:t>Nissle</w:t>
      </w:r>
      <w:proofErr w:type="spellEnd"/>
      <w:r w:rsidRPr="00253A6F">
        <w:rPr>
          <w:rFonts w:ascii="Book Antiqua" w:eastAsia="Book Antiqua" w:hAnsi="Book Antiqua" w:cs="Book Antiqua"/>
          <w:color w:val="000000"/>
        </w:rPr>
        <w:t xml:space="preserve"> 1917 (</w:t>
      </w:r>
      <w:proofErr w:type="spellStart"/>
      <w:r w:rsidRPr="00253A6F">
        <w:rPr>
          <w:rFonts w:ascii="Book Antiqua" w:eastAsia="Book Antiqua" w:hAnsi="Book Antiqua" w:cs="Book Antiqua"/>
          <w:color w:val="000000"/>
        </w:rPr>
        <w:t>EcN</w:t>
      </w:r>
      <w:proofErr w:type="spellEnd"/>
      <w:r w:rsidRPr="00253A6F">
        <w:rPr>
          <w:rFonts w:ascii="Book Antiqua" w:eastAsia="Book Antiqua" w:hAnsi="Book Antiqua" w:cs="Book Antiqua"/>
          <w:color w:val="000000"/>
        </w:rPr>
        <w:t xml:space="preserve">), which acts by overexpressing the catalase and superoxide dismutase, was evaluated for the treatment of intestinal inflammation in a mouse IBD model induced by dextran sodium sulfate (DSS), 2,4,6-trinitrobenzene sulfonic acid (TNBS) and oxazolone.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bioavailability in the GIT was increased by the application of chitosan and sodium alginate effective biofilms. It effectively relieved inflammation and repaired epithelial barriers in the colon and restored the expression of TJ-associated proteins. It also regulated the gut microbial flora and augmented the abundance of vital microbes that helped in the maintenance of intestinal homeostasis such as </w:t>
      </w:r>
      <w:r w:rsidRPr="00253A6F">
        <w:rPr>
          <w:rFonts w:ascii="Book Antiqua" w:eastAsia="Book Antiqua" w:hAnsi="Book Antiqua" w:cs="Book Antiqua"/>
          <w:i/>
          <w:iCs/>
          <w:color w:val="000000"/>
        </w:rPr>
        <w:t>Lachnospiraceae</w:t>
      </w:r>
      <w:r w:rsidRPr="00253A6F">
        <w:rPr>
          <w:rFonts w:ascii="Book Antiqua" w:eastAsia="Book Antiqua" w:hAnsi="Book Antiqua" w:cs="Book Antiqua"/>
          <w:color w:val="000000"/>
        </w:rPr>
        <w:t xml:space="preserve">_NK4A136 and </w:t>
      </w:r>
      <w:proofErr w:type="spellStart"/>
      <w:proofErr w:type="gramStart"/>
      <w:r w:rsidRPr="00253A6F">
        <w:rPr>
          <w:rFonts w:ascii="Book Antiqua" w:eastAsia="Book Antiqua" w:hAnsi="Book Antiqua" w:cs="Book Antiqua"/>
          <w:i/>
          <w:iCs/>
          <w:color w:val="000000"/>
        </w:rPr>
        <w:t>Odoribacter</w:t>
      </w:r>
      <w:bookmarkStart w:id="25" w:name="_Hlk129950136"/>
      <w:proofErr w:type="spellEnd"/>
      <w:r w:rsidRPr="00253A6F">
        <w:rPr>
          <w:rFonts w:ascii="Book Antiqua" w:eastAsia="Book Antiqua" w:hAnsi="Book Antiqua" w:cs="Book Antiqua"/>
          <w:color w:val="000000"/>
          <w:vertAlign w:val="superscript"/>
        </w:rPr>
        <w:t>[</w:t>
      </w:r>
      <w:proofErr w:type="gramEnd"/>
      <w:r w:rsidR="009F6B05" w:rsidRPr="00253A6F">
        <w:rPr>
          <w:rFonts w:ascii="Book Antiqua" w:eastAsia="Book Antiqua" w:hAnsi="Book Antiqua" w:cs="Book Antiqua"/>
          <w:color w:val="000000"/>
          <w:vertAlign w:val="superscript"/>
        </w:rPr>
        <w:t>10</w:t>
      </w:r>
      <w:r w:rsidRPr="00253A6F">
        <w:rPr>
          <w:rFonts w:ascii="Book Antiqua" w:eastAsia="Book Antiqua" w:hAnsi="Book Antiqua" w:cs="Book Antiqua"/>
          <w:color w:val="000000"/>
          <w:vertAlign w:val="superscript"/>
        </w:rPr>
        <w:t>]</w:t>
      </w:r>
      <w:bookmarkEnd w:id="25"/>
      <w:r w:rsidRPr="00253A6F">
        <w:rPr>
          <w:rFonts w:ascii="Book Antiqua" w:eastAsia="Book Antiqua" w:hAnsi="Book Antiqua" w:cs="Book Antiqua"/>
          <w:color w:val="000000"/>
        </w:rPr>
        <w:t>.</w:t>
      </w:r>
    </w:p>
    <w:p w14:paraId="41294A14" w14:textId="34BB7B00"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lastRenderedPageBreak/>
        <w:t>With remarkable advances in genetic engineering, scientists have recently developed bacterial/</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strains that are genetically engineered to function as ‘gut biosensors’ that can help to detect inflammatory markers or ‘resident cell factories’ of therapeutic molecules that will act as biotherapeutic drugs to improve the drug delivery at mucosal </w:t>
      </w:r>
      <w:proofErr w:type="gramStart"/>
      <w:r w:rsidRPr="00253A6F">
        <w:rPr>
          <w:rFonts w:ascii="Book Antiqua" w:eastAsia="Book Antiqua" w:hAnsi="Book Antiqua" w:cs="Book Antiqua"/>
          <w:color w:val="000000"/>
        </w:rPr>
        <w:t>surfaces</w:t>
      </w:r>
      <w:bookmarkStart w:id="26" w:name="_Hlk129950207"/>
      <w:r w:rsidRPr="00253A6F">
        <w:rPr>
          <w:rFonts w:ascii="Book Antiqua" w:eastAsia="Book Antiqua" w:hAnsi="Book Antiqua" w:cs="Book Antiqua"/>
          <w:color w:val="000000"/>
          <w:vertAlign w:val="superscript"/>
        </w:rPr>
        <w:t>[</w:t>
      </w:r>
      <w:proofErr w:type="gramEnd"/>
      <w:r w:rsidR="00F467F2" w:rsidRPr="00253A6F">
        <w:rPr>
          <w:rFonts w:ascii="Book Antiqua" w:eastAsia="Book Antiqua" w:hAnsi="Book Antiqua" w:cs="Book Antiqua"/>
          <w:color w:val="000000"/>
          <w:vertAlign w:val="superscript"/>
        </w:rPr>
        <w:t>10</w:t>
      </w:r>
      <w:r w:rsidRPr="00253A6F">
        <w:rPr>
          <w:rFonts w:ascii="Book Antiqua" w:eastAsia="Book Antiqua" w:hAnsi="Book Antiqua" w:cs="Book Antiqua"/>
          <w:color w:val="000000"/>
          <w:vertAlign w:val="superscript"/>
        </w:rPr>
        <w:t>]</w:t>
      </w:r>
      <w:bookmarkEnd w:id="26"/>
      <w:r w:rsidRPr="00253A6F">
        <w:rPr>
          <w:rFonts w:ascii="Book Antiqua" w:eastAsia="Book Antiqua" w:hAnsi="Book Antiqua" w:cs="Book Antiqua"/>
          <w:color w:val="000000"/>
        </w:rPr>
        <w:t>.</w:t>
      </w:r>
    </w:p>
    <w:p w14:paraId="680BAD04" w14:textId="17590C6F"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Wang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27" w:name="_Hlk129950233"/>
      <w:r w:rsidRPr="00253A6F">
        <w:rPr>
          <w:rFonts w:ascii="Book Antiqua" w:eastAsia="Book Antiqua" w:hAnsi="Book Antiqua" w:cs="Book Antiqua"/>
          <w:color w:val="000000"/>
          <w:vertAlign w:val="superscript"/>
        </w:rPr>
        <w:t>[</w:t>
      </w:r>
      <w:proofErr w:type="gramEnd"/>
      <w:r w:rsidR="00F467F2" w:rsidRPr="00253A6F">
        <w:rPr>
          <w:rFonts w:ascii="Book Antiqua" w:eastAsia="Book Antiqua" w:hAnsi="Book Antiqua" w:cs="Book Antiqua"/>
          <w:color w:val="000000"/>
          <w:vertAlign w:val="superscript"/>
        </w:rPr>
        <w:t>11</w:t>
      </w:r>
      <w:r w:rsidRPr="00253A6F">
        <w:rPr>
          <w:rFonts w:ascii="Book Antiqua" w:eastAsia="Book Antiqua" w:hAnsi="Book Antiqua" w:cs="Book Antiqua"/>
          <w:color w:val="000000"/>
          <w:vertAlign w:val="superscript"/>
        </w:rPr>
        <w:t>]</w:t>
      </w:r>
      <w:bookmarkEnd w:id="27"/>
      <w:r w:rsidRPr="00253A6F">
        <w:rPr>
          <w:rFonts w:ascii="Book Antiqua" w:eastAsia="Book Antiqua" w:hAnsi="Book Antiqua" w:cs="Book Antiqua"/>
          <w:color w:val="000000"/>
        </w:rPr>
        <w:t xml:space="preserve"> showed that an engineered </w:t>
      </w:r>
      <w:proofErr w:type="spellStart"/>
      <w:r w:rsidRPr="00253A6F">
        <w:rPr>
          <w:rFonts w:ascii="Book Antiqua" w:eastAsia="Book Antiqua" w:hAnsi="Book Antiqua" w:cs="Book Antiqua"/>
          <w:color w:val="000000"/>
        </w:rPr>
        <w:t>EcN</w:t>
      </w:r>
      <w:proofErr w:type="spellEnd"/>
      <w:r w:rsidRPr="00253A6F">
        <w:rPr>
          <w:rFonts w:ascii="Book Antiqua" w:eastAsia="Book Antiqua" w:hAnsi="Book Antiqua" w:cs="Book Antiqua"/>
          <w:color w:val="000000"/>
        </w:rPr>
        <w:t xml:space="preserve"> discharging the immunoregulatory protein Sj16 isolated from the helminth </w:t>
      </w:r>
      <w:r w:rsidRPr="00253A6F">
        <w:rPr>
          <w:rFonts w:ascii="Book Antiqua" w:eastAsia="Book Antiqua" w:hAnsi="Book Antiqua" w:cs="Book Antiqua"/>
          <w:i/>
          <w:iCs/>
          <w:color w:val="000000"/>
        </w:rPr>
        <w:t>Schistosoma japonicum</w:t>
      </w:r>
      <w:r w:rsidRPr="00253A6F">
        <w:rPr>
          <w:rFonts w:ascii="Book Antiqua" w:eastAsia="Book Antiqua" w:hAnsi="Book Antiqua" w:cs="Book Antiqua"/>
          <w:color w:val="000000"/>
        </w:rPr>
        <w:t xml:space="preserve"> alleviated the DSS-induced colitis in mice by modifying the gut microbiota. The immunoregulatory protein exhibited a protective effect against colitis through its action on the peroxisome proliferator-activated receptor-alpha (PPAR-α) receptor, reestablishing populations of the </w:t>
      </w:r>
      <w:proofErr w:type="spellStart"/>
      <w:r w:rsidRPr="00253A6F">
        <w:rPr>
          <w:rFonts w:ascii="Book Antiqua" w:eastAsia="Book Antiqua" w:hAnsi="Book Antiqua" w:cs="Book Antiqua"/>
          <w:i/>
          <w:iCs/>
          <w:color w:val="000000"/>
        </w:rPr>
        <w:t>Ruminococcaceae</w:t>
      </w:r>
      <w:proofErr w:type="spellEnd"/>
      <w:r w:rsidRPr="00253A6F">
        <w:rPr>
          <w:rFonts w:ascii="Book Antiqua" w:eastAsia="Book Antiqua" w:hAnsi="Book Antiqua" w:cs="Book Antiqua"/>
          <w:color w:val="000000"/>
        </w:rPr>
        <w:t xml:space="preserve"> family, thereby augmenting intestinal butyrate levels. </w:t>
      </w:r>
    </w:p>
    <w:p w14:paraId="22F964CC" w14:textId="2BFE7C96"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Zhang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28" w:name="_Hlk129950271"/>
      <w:r w:rsidRPr="00253A6F">
        <w:rPr>
          <w:rFonts w:ascii="Book Antiqua" w:eastAsia="Book Antiqua" w:hAnsi="Book Antiqua" w:cs="Book Antiqua"/>
          <w:color w:val="000000"/>
          <w:vertAlign w:val="superscript"/>
        </w:rPr>
        <w:t>[</w:t>
      </w:r>
      <w:proofErr w:type="gramEnd"/>
      <w:r w:rsidR="00F467F2" w:rsidRPr="00253A6F">
        <w:rPr>
          <w:rFonts w:ascii="Book Antiqua" w:eastAsia="Book Antiqua" w:hAnsi="Book Antiqua" w:cs="Book Antiqua"/>
          <w:color w:val="000000"/>
          <w:vertAlign w:val="superscript"/>
        </w:rPr>
        <w:t>12</w:t>
      </w:r>
      <w:r w:rsidRPr="00253A6F">
        <w:rPr>
          <w:rFonts w:ascii="Book Antiqua" w:eastAsia="Book Antiqua" w:hAnsi="Book Antiqua" w:cs="Book Antiqua"/>
          <w:color w:val="000000"/>
          <w:vertAlign w:val="superscript"/>
        </w:rPr>
        <w:t>]</w:t>
      </w:r>
      <w:bookmarkEnd w:id="28"/>
      <w:r w:rsidRPr="00253A6F">
        <w:rPr>
          <w:rFonts w:ascii="Book Antiqua" w:eastAsia="Book Antiqua" w:hAnsi="Book Antiqua" w:cs="Book Antiqua"/>
          <w:color w:val="000000"/>
        </w:rPr>
        <w:t xml:space="preserve"> established a constitutively expressing IL-35 </w:t>
      </w:r>
      <w:r w:rsidRPr="00253A6F">
        <w:rPr>
          <w:rFonts w:ascii="Book Antiqua" w:eastAsia="Book Antiqua" w:hAnsi="Book Antiqua" w:cs="Book Antiqua"/>
          <w:i/>
          <w:iCs/>
          <w:color w:val="000000"/>
        </w:rPr>
        <w:t>E. coli</w:t>
      </w:r>
      <w:r w:rsidRPr="00253A6F">
        <w:rPr>
          <w:rFonts w:ascii="Book Antiqua" w:eastAsia="Book Antiqua" w:hAnsi="Book Antiqua" w:cs="Book Antiqua"/>
          <w:color w:val="000000"/>
        </w:rPr>
        <w:t xml:space="preserve"> as a novel oral delivery system with immunosuppressive actions, facilitated by regulatory </w:t>
      </w:r>
      <w:r w:rsidR="009E622D" w:rsidRPr="00253A6F">
        <w:rPr>
          <w:rFonts w:ascii="Book Antiqua" w:eastAsia="Book Antiqua" w:hAnsi="Book Antiqua" w:cs="Book Antiqua"/>
          <w:color w:val="000000"/>
        </w:rPr>
        <w:t>T cell</w:t>
      </w:r>
      <w:r w:rsidRPr="00253A6F">
        <w:rPr>
          <w:rFonts w:ascii="Book Antiqua" w:eastAsia="Book Antiqua" w:hAnsi="Book Antiqua" w:cs="Book Antiqua"/>
          <w:color w:val="000000"/>
        </w:rPr>
        <w:t xml:space="preserve">s and B cells. The IL-35-producing </w:t>
      </w:r>
      <w:r w:rsidRPr="00253A6F">
        <w:rPr>
          <w:rFonts w:ascii="Book Antiqua" w:eastAsia="Book Antiqua" w:hAnsi="Book Antiqua" w:cs="Book Antiqua"/>
          <w:i/>
          <w:iCs/>
          <w:color w:val="000000"/>
        </w:rPr>
        <w:t xml:space="preserve">E. coli </w:t>
      </w:r>
      <w:r w:rsidRPr="00253A6F">
        <w:rPr>
          <w:rFonts w:ascii="Book Antiqua" w:eastAsia="Book Antiqua" w:hAnsi="Book Antiqua" w:cs="Book Antiqua"/>
          <w:color w:val="000000"/>
        </w:rPr>
        <w:t xml:space="preserve">demonstrated a decrease in the inflammatory response in a mice model of colitis by downregulating Th17 cells. </w:t>
      </w:r>
    </w:p>
    <w:p w14:paraId="2D0E97CB" w14:textId="6A031C35" w:rsidR="00C317B2"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paracasei</w:t>
      </w:r>
      <w:proofErr w:type="spellEnd"/>
      <w:r w:rsidRPr="00253A6F">
        <w:rPr>
          <w:rFonts w:ascii="Book Antiqua" w:eastAsia="Book Antiqua" w:hAnsi="Book Antiqua" w:cs="Book Antiqua"/>
          <w:color w:val="000000"/>
        </w:rPr>
        <w:t xml:space="preserve"> has been genetically engineered with the human N-</w:t>
      </w:r>
      <w:proofErr w:type="spellStart"/>
      <w:r w:rsidRPr="00253A6F">
        <w:rPr>
          <w:rFonts w:ascii="Book Antiqua" w:eastAsia="Book Antiqua" w:hAnsi="Book Antiqua" w:cs="Book Antiqua"/>
          <w:color w:val="000000"/>
        </w:rPr>
        <w:t>acylphosphatidylethanolamine</w:t>
      </w:r>
      <w:proofErr w:type="spellEnd"/>
      <w:r w:rsidRPr="00253A6F">
        <w:rPr>
          <w:rFonts w:ascii="Book Antiqua" w:eastAsia="Book Antiqua" w:hAnsi="Book Antiqua" w:cs="Book Antiqua"/>
          <w:color w:val="000000"/>
        </w:rPr>
        <w:t xml:space="preserve">-specific phospholipase D gene and, when potentiated with an ultra-low exogenous dose of exogenous palmitate, it selectively induced </w:t>
      </w:r>
      <w:proofErr w:type="spellStart"/>
      <w:r w:rsidRPr="00253A6F">
        <w:rPr>
          <w:rFonts w:ascii="Book Antiqua" w:eastAsia="Book Antiqua" w:hAnsi="Book Antiqua" w:cs="Book Antiqua"/>
          <w:color w:val="000000"/>
        </w:rPr>
        <w:t>palmitoylethanolamide</w:t>
      </w:r>
      <w:proofErr w:type="spellEnd"/>
      <w:r w:rsidRPr="00253A6F">
        <w:rPr>
          <w:rFonts w:ascii="Book Antiqua" w:eastAsia="Book Antiqua" w:hAnsi="Book Antiqua" w:cs="Book Antiqua"/>
          <w:color w:val="000000"/>
        </w:rPr>
        <w:t xml:space="preserve"> in the GIT. PEA exerted potent anti-inflammatory effects, and it had showed improvement in inflammation in animal models of </w:t>
      </w:r>
      <w:proofErr w:type="gramStart"/>
      <w:r w:rsidRPr="00253A6F">
        <w:rPr>
          <w:rFonts w:ascii="Book Antiqua" w:eastAsia="Book Antiqua" w:hAnsi="Book Antiqua" w:cs="Book Antiqua"/>
          <w:color w:val="000000"/>
        </w:rPr>
        <w:t>colitis</w:t>
      </w:r>
      <w:r w:rsidRPr="00253A6F">
        <w:rPr>
          <w:rFonts w:ascii="Book Antiqua" w:eastAsia="Book Antiqua" w:hAnsi="Book Antiqua" w:cs="Book Antiqua"/>
          <w:color w:val="000000"/>
          <w:vertAlign w:val="superscript"/>
        </w:rPr>
        <w:t>[</w:t>
      </w:r>
      <w:proofErr w:type="gramEnd"/>
      <w:r w:rsidR="00F467F2" w:rsidRPr="00253A6F">
        <w:rPr>
          <w:rFonts w:ascii="Book Antiqua" w:eastAsia="Book Antiqua" w:hAnsi="Book Antiqua" w:cs="Book Antiqua"/>
          <w:color w:val="000000"/>
          <w:vertAlign w:val="superscript"/>
        </w:rPr>
        <w:t>13</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w:t>
      </w:r>
    </w:p>
    <w:p w14:paraId="549CA0A1" w14:textId="60C0111C"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Liu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29" w:name="_Hlk129950317"/>
      <w:r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14</w:t>
      </w:r>
      <w:r w:rsidRPr="00253A6F">
        <w:rPr>
          <w:rFonts w:ascii="Book Antiqua" w:eastAsia="Book Antiqua" w:hAnsi="Book Antiqua" w:cs="Book Antiqua"/>
          <w:color w:val="000000"/>
          <w:vertAlign w:val="superscript"/>
        </w:rPr>
        <w:t>]</w:t>
      </w:r>
      <w:bookmarkEnd w:id="29"/>
      <w:r w:rsidRPr="00253A6F">
        <w:rPr>
          <w:rFonts w:ascii="Book Antiqua" w:eastAsia="Book Antiqua" w:hAnsi="Book Antiqua" w:cs="Book Antiqua"/>
          <w:color w:val="000000"/>
        </w:rPr>
        <w:t xml:space="preserve"> designed </w:t>
      </w:r>
      <w:proofErr w:type="spellStart"/>
      <w:r w:rsidRPr="00253A6F">
        <w:rPr>
          <w:rFonts w:ascii="Book Antiqua" w:eastAsia="Book Antiqua" w:hAnsi="Book Antiqua" w:cs="Book Antiqua"/>
          <w:color w:val="000000"/>
        </w:rPr>
        <w:t>an</w:t>
      </w:r>
      <w:proofErr w:type="spellEnd"/>
      <w:r w:rsidRPr="00253A6F">
        <w:rPr>
          <w:rFonts w:ascii="Book Antiqua" w:eastAsia="Book Antiqua" w:hAnsi="Book Antiqua" w:cs="Book Antiqua"/>
          <w:color w:val="000000"/>
        </w:rPr>
        <w:t xml:space="preserve"> engineered </w:t>
      </w:r>
      <w:r w:rsidRPr="00253A6F">
        <w:rPr>
          <w:rStyle w:val="html-italic"/>
          <w:rFonts w:ascii="Book Antiqua" w:hAnsi="Book Antiqua"/>
          <w:i/>
          <w:iCs/>
          <w:color w:val="000000"/>
        </w:rPr>
        <w:t>Bifidobacterium longum R0175</w:t>
      </w:r>
      <w:r w:rsidRPr="00253A6F">
        <w:rPr>
          <w:rStyle w:val="html-italic"/>
          <w:rFonts w:ascii="Book Antiqua" w:hAnsi="Book Antiqua"/>
          <w:color w:val="000000"/>
        </w:rPr>
        <w:t xml:space="preserve"> (</w:t>
      </w:r>
      <w:r w:rsidRPr="00253A6F">
        <w:rPr>
          <w:rStyle w:val="html-italic"/>
          <w:rFonts w:ascii="Book Antiqua" w:hAnsi="Book Antiqua"/>
          <w:i/>
          <w:iCs/>
          <w:color w:val="000000"/>
        </w:rPr>
        <w:t>B. longum</w:t>
      </w:r>
      <w:r w:rsidRPr="00253A6F">
        <w:rPr>
          <w:rStyle w:val="html-italic"/>
          <w:rFonts w:ascii="Book Antiqua" w:hAnsi="Book Antiqua"/>
          <w:color w:val="000000"/>
        </w:rPr>
        <w:t>)</w:t>
      </w:r>
      <w:r w:rsidRPr="00253A6F">
        <w:rPr>
          <w:rFonts w:ascii="Book Antiqua" w:eastAsia="Book Antiqua" w:hAnsi="Book Antiqua" w:cs="Book Antiqua"/>
          <w:color w:val="000000"/>
        </w:rPr>
        <w:t xml:space="preserve"> that expresses the antioxidant enzyme manganese superoxide dismutase.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helped to improve colitis symptoms by attenuating the ROS-mediated oxidative stress and constraining endothelial cell activation. Following the treatment, attenuation in TNF-α, IL levels, as well as a complete improvement in the macroscopic and microscopic inflammatory markers was observed. Yet another study reported the beneficial effect of genetically modified </w:t>
      </w:r>
      <w:r w:rsidRPr="00253A6F">
        <w:rPr>
          <w:rStyle w:val="html-italic"/>
          <w:rFonts w:ascii="Book Antiqua" w:hAnsi="Book Antiqua"/>
          <w:i/>
          <w:iCs/>
          <w:color w:val="000000"/>
        </w:rPr>
        <w:t>B. longum</w:t>
      </w:r>
      <w:r w:rsidRPr="00253A6F">
        <w:rPr>
          <w:rFonts w:ascii="Book Antiqua" w:eastAsia="Book Antiqua" w:hAnsi="Book Antiqua" w:cs="Book Antiqua"/>
          <w:color w:val="000000"/>
        </w:rPr>
        <w:t xml:space="preserve"> that expresses αmelanocyte-stimulating hormone in a DSS model of colitis.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exhibited significant anti-inflammatory properties by </w:t>
      </w:r>
      <w:r w:rsidRPr="00253A6F">
        <w:rPr>
          <w:rFonts w:ascii="Book Antiqua" w:eastAsia="Book Antiqua" w:hAnsi="Book Antiqua" w:cs="Book Antiqua"/>
          <w:color w:val="000000"/>
        </w:rPr>
        <w:lastRenderedPageBreak/>
        <w:t xml:space="preserve">suppressing the release of proinflammatory cytokines such as ILs, TNF-α, and NO, while increasing the anti-inflammatory cytokine (IL-10) </w:t>
      </w:r>
      <w:proofErr w:type="gramStart"/>
      <w:r w:rsidRPr="00253A6F">
        <w:rPr>
          <w:rFonts w:ascii="Book Antiqua" w:eastAsia="Book Antiqua" w:hAnsi="Book Antiqua" w:cs="Book Antiqua"/>
          <w:color w:val="000000"/>
        </w:rPr>
        <w:t>release</w:t>
      </w:r>
      <w:r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15</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17CB1503" w14:textId="141417F2"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Feng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30" w:name="_Hlk129950539"/>
      <w:r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16</w:t>
      </w:r>
      <w:r w:rsidRPr="00253A6F">
        <w:rPr>
          <w:rFonts w:ascii="Book Antiqua" w:eastAsia="Book Antiqua" w:hAnsi="Book Antiqua" w:cs="Book Antiqua"/>
          <w:color w:val="000000"/>
          <w:vertAlign w:val="superscript"/>
        </w:rPr>
        <w:t>]</w:t>
      </w:r>
      <w:bookmarkEnd w:id="30"/>
      <w:r w:rsidRPr="00253A6F">
        <w:rPr>
          <w:rFonts w:ascii="Book Antiqua" w:eastAsia="Book Antiqua" w:hAnsi="Book Antiqua" w:cs="Book Antiqua"/>
          <w:color w:val="000000"/>
        </w:rPr>
        <w:t xml:space="preserve"> explored the ameliorating effects of pasteurized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fermented milk on DSS-induced IBD in rats and found that intragastric gavage of milk prominently declined the disease activity index (DAI) scores and alleviated the colon tissue damage. The improvement was ascribed to the anti-inflammatory effect of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by decreasing TNF-</w:t>
      </w:r>
      <w:r w:rsidRPr="00253A6F">
        <w:rPr>
          <w:rFonts w:ascii="Book Antiqua" w:hAnsi="Book Antiqua" w:cs="Book Antiqua"/>
          <w:color w:val="000000"/>
          <w:lang w:eastAsia="zh-CN"/>
        </w:rPr>
        <w:t>α</w:t>
      </w:r>
      <w:r w:rsidRPr="00253A6F">
        <w:rPr>
          <w:rFonts w:ascii="Book Antiqua" w:eastAsia="Book Antiqua" w:hAnsi="Book Antiqua" w:cs="Book Antiqua"/>
          <w:color w:val="000000"/>
        </w:rPr>
        <w:t xml:space="preserve"> and IL-6 levels. The pasteurized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fermented milk alleviated IBD by reducing the inflammatory response and restoring the gut microbiota.</w:t>
      </w:r>
    </w:p>
    <w:p w14:paraId="64F1C35E" w14:textId="6BDE2B13"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Javed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r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17</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showed that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xml:space="preserve"> had beneficial effects in alleviating TNBS-induced colitis. Supplementation with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xml:space="preserve"> demonstrated significantly less damage to mucosal cyto-structures and reduced the colitis symptoms. This demonstrates the importance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in protecting the goblet cells and epithelial cell </w:t>
      </w:r>
      <w:proofErr w:type="gramStart"/>
      <w:r w:rsidRPr="00253A6F">
        <w:rPr>
          <w:rFonts w:ascii="Book Antiqua" w:eastAsia="Book Antiqua" w:hAnsi="Book Antiqua" w:cs="Book Antiqua"/>
          <w:color w:val="000000"/>
        </w:rPr>
        <w:t>layers</w:t>
      </w:r>
      <w:bookmarkStart w:id="31" w:name="_Hlk129950583"/>
      <w:r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17</w:t>
      </w:r>
      <w:r w:rsidRPr="00253A6F">
        <w:rPr>
          <w:rFonts w:ascii="Book Antiqua" w:eastAsia="Book Antiqua" w:hAnsi="Book Antiqua" w:cs="Book Antiqua"/>
          <w:color w:val="000000"/>
          <w:vertAlign w:val="superscript"/>
        </w:rPr>
        <w:t>]</w:t>
      </w:r>
      <w:bookmarkEnd w:id="31"/>
      <w:r w:rsidRPr="00253A6F">
        <w:rPr>
          <w:rFonts w:ascii="Book Antiqua" w:eastAsia="Book Antiqua" w:hAnsi="Book Antiqua" w:cs="Book Antiqua"/>
          <w:color w:val="000000"/>
        </w:rPr>
        <w:t xml:space="preserve">. Based on another research group, </w:t>
      </w:r>
      <w:r w:rsidRPr="00253A6F">
        <w:rPr>
          <w:rFonts w:ascii="Book Antiqua" w:eastAsia="Book Antiqua" w:hAnsi="Book Antiqua" w:cs="Book Antiqua"/>
          <w:i/>
          <w:iCs/>
          <w:color w:val="000000"/>
        </w:rPr>
        <w:t>Bifidobacterium bifidum</w:t>
      </w:r>
      <w:r w:rsidRPr="00253A6F">
        <w:rPr>
          <w:rFonts w:ascii="Book Antiqua" w:eastAsia="Book Antiqua" w:hAnsi="Book Antiqua" w:cs="Book Antiqua"/>
          <w:color w:val="000000"/>
        </w:rPr>
        <w:t xml:space="preserve"> supplementation significantly increased IL-10 levels and decreased IL-1β levels in colonic sections, confirming anti-inflammatory effects. These results seem to support the regulatory properties of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Bifidobacterium bifidum</w:t>
      </w:r>
      <w:r w:rsidRPr="00253A6F">
        <w:rPr>
          <w:rFonts w:ascii="Book Antiqua" w:eastAsia="Book Antiqua" w:hAnsi="Book Antiqua" w:cs="Book Antiqua"/>
          <w:color w:val="000000"/>
        </w:rPr>
        <w:t xml:space="preserve"> to reduce inflammation and clinical signs of </w:t>
      </w:r>
      <w:proofErr w:type="gramStart"/>
      <w:r w:rsidRPr="00253A6F">
        <w:rPr>
          <w:rFonts w:ascii="Book Antiqua" w:eastAsia="Book Antiqua" w:hAnsi="Book Antiqua" w:cs="Book Antiqua"/>
          <w:color w:val="000000"/>
        </w:rPr>
        <w:t>colitis</w:t>
      </w:r>
      <w:bookmarkStart w:id="32" w:name="_Hlk129950621"/>
      <w:r w:rsidR="00E2699C" w:rsidRPr="00253A6F">
        <w:rPr>
          <w:rFonts w:ascii="Book Antiqua" w:eastAsia="Book Antiqua" w:hAnsi="Book Antiqua" w:cs="Book Antiqua"/>
          <w:color w:val="000000"/>
          <w:vertAlign w:val="superscript"/>
        </w:rPr>
        <w:t>[</w:t>
      </w:r>
      <w:proofErr w:type="gramEnd"/>
      <w:r w:rsidR="00E2699C" w:rsidRPr="00253A6F">
        <w:rPr>
          <w:rFonts w:ascii="Book Antiqua" w:eastAsia="Book Antiqua" w:hAnsi="Book Antiqua" w:cs="Book Antiqua"/>
          <w:color w:val="000000"/>
          <w:vertAlign w:val="superscript"/>
        </w:rPr>
        <w:t>18]</w:t>
      </w:r>
      <w:r w:rsidRPr="00253A6F">
        <w:rPr>
          <w:rFonts w:ascii="Book Antiqua" w:eastAsia="Book Antiqua" w:hAnsi="Book Antiqua" w:cs="Book Antiqua"/>
          <w:color w:val="000000"/>
        </w:rPr>
        <w:t>.</w:t>
      </w:r>
      <w:bookmarkEnd w:id="32"/>
    </w:p>
    <w:p w14:paraId="29E0DE97" w14:textId="56B92082"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In IBD, a decrease in </w:t>
      </w:r>
      <w:r w:rsidR="00721F7D" w:rsidRPr="00253A6F">
        <w:rPr>
          <w:rFonts w:ascii="Book Antiqua" w:eastAsia="Book Antiqua" w:hAnsi="Book Antiqua" w:cs="Book Antiqua"/>
          <w:i/>
          <w:iCs/>
          <w:color w:val="000000"/>
        </w:rPr>
        <w:t>Firmicutes</w:t>
      </w:r>
      <w:r w:rsidR="00721F7D" w:rsidRPr="00253A6F">
        <w:rPr>
          <w:rFonts w:ascii="Book Antiqua" w:eastAsia="Book Antiqua" w:hAnsi="Book Antiqua" w:cs="Book Antiqua"/>
          <w:color w:val="000000"/>
        </w:rPr>
        <w:t xml:space="preserve"> (F)</w:t>
      </w:r>
      <w:r w:rsidRPr="00253A6F">
        <w:rPr>
          <w:rFonts w:ascii="Book Antiqua" w:eastAsia="Book Antiqua" w:hAnsi="Book Antiqua" w:cs="Book Antiqua"/>
          <w:color w:val="000000"/>
        </w:rPr>
        <w:t xml:space="preserve"> abundance and an increase in the </w:t>
      </w:r>
      <w:r w:rsidRPr="00253A6F">
        <w:rPr>
          <w:rFonts w:ascii="Book Antiqua" w:eastAsia="Book Antiqua" w:hAnsi="Book Antiqua" w:cs="Book Antiqua"/>
          <w:i/>
          <w:iCs/>
          <w:color w:val="000000"/>
        </w:rPr>
        <w:t>Bacteroidetes</w:t>
      </w:r>
      <w:r w:rsidRPr="00253A6F">
        <w:rPr>
          <w:rFonts w:ascii="Book Antiqua" w:eastAsia="Book Antiqua" w:hAnsi="Book Antiqua" w:cs="Book Antiqua"/>
          <w:color w:val="000000"/>
        </w:rPr>
        <w:t xml:space="preserve"> (B) bacteria are found to be associated with the disease progression. Early administration of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reuteri</w:t>
      </w:r>
      <w:proofErr w:type="spellEnd"/>
      <w:r w:rsidRPr="00253A6F">
        <w:rPr>
          <w:rFonts w:ascii="Book Antiqua" w:eastAsia="Book Antiqua" w:hAnsi="Book Antiqua" w:cs="Book Antiqua"/>
          <w:color w:val="000000"/>
        </w:rPr>
        <w:t xml:space="preserve"> DSM 17938 to C57BL/6J mice improved the abundance of </w:t>
      </w:r>
      <w:r w:rsidRPr="00253A6F">
        <w:rPr>
          <w:rFonts w:ascii="Book Antiqua" w:eastAsia="Book Antiqua" w:hAnsi="Book Antiqua" w:cs="Book Antiqua"/>
          <w:i/>
          <w:iCs/>
          <w:color w:val="000000"/>
        </w:rPr>
        <w:t>F</w:t>
      </w:r>
      <w:r w:rsidRPr="00253A6F">
        <w:rPr>
          <w:rFonts w:ascii="Book Antiqua" w:eastAsia="Book Antiqua" w:hAnsi="Book Antiqua" w:cs="Book Antiqua"/>
          <w:color w:val="000000"/>
        </w:rPr>
        <w:t xml:space="preserve"> and diminished the abundance of </w:t>
      </w:r>
      <w:r w:rsidR="00037945" w:rsidRPr="00253A6F">
        <w:rPr>
          <w:rFonts w:ascii="Book Antiqua" w:eastAsia="Book Antiqua" w:hAnsi="Book Antiqua" w:cs="Book Antiqua"/>
          <w:color w:val="000000"/>
        </w:rPr>
        <w:t xml:space="preserve">B </w:t>
      </w:r>
      <w:r w:rsidRPr="00253A6F">
        <w:rPr>
          <w:rFonts w:ascii="Book Antiqua" w:eastAsia="Book Antiqua" w:hAnsi="Book Antiqua" w:cs="Book Antiqua"/>
          <w:color w:val="000000"/>
        </w:rPr>
        <w:t xml:space="preserve">comparatively, thereby altering gut microbial </w:t>
      </w:r>
      <w:proofErr w:type="gramStart"/>
      <w:r w:rsidRPr="00253A6F">
        <w:rPr>
          <w:rFonts w:ascii="Book Antiqua" w:eastAsia="Book Antiqua" w:hAnsi="Book Antiqua" w:cs="Book Antiqua"/>
          <w:color w:val="000000"/>
        </w:rPr>
        <w:t>homeostasis</w:t>
      </w:r>
      <w:r w:rsidRPr="00253A6F">
        <w:rPr>
          <w:rFonts w:ascii="Book Antiqua" w:eastAsia="Book Antiqua" w:hAnsi="Book Antiqua" w:cs="Book Antiqua"/>
          <w:color w:val="000000"/>
          <w:vertAlign w:val="superscript"/>
        </w:rPr>
        <w:t>[</w:t>
      </w:r>
      <w:proofErr w:type="gramEnd"/>
      <w:r w:rsidR="00035A37" w:rsidRPr="00253A6F">
        <w:rPr>
          <w:rFonts w:ascii="Book Antiqua" w:eastAsia="Book Antiqua" w:hAnsi="Book Antiqua" w:cs="Book Antiqua"/>
          <w:color w:val="000000"/>
          <w:vertAlign w:val="superscript"/>
        </w:rPr>
        <w:t>19</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32C820D8" w14:textId="172106D4"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Live and dead </w:t>
      </w:r>
      <w:r w:rsidRPr="00253A6F">
        <w:rPr>
          <w:rFonts w:ascii="Book Antiqua" w:eastAsia="Book Antiqua" w:hAnsi="Book Antiqua" w:cs="Book Antiqua"/>
          <w:i/>
          <w:iCs/>
          <w:color w:val="000000"/>
        </w:rPr>
        <w:t>L. plantarum</w:t>
      </w:r>
      <w:r w:rsidRPr="00253A6F">
        <w:rPr>
          <w:rFonts w:ascii="Book Antiqua" w:eastAsia="Book Antiqua" w:hAnsi="Book Antiqua" w:cs="Book Antiqua"/>
          <w:color w:val="000000"/>
        </w:rPr>
        <w:t xml:space="preserve"> AN1 administered to an IBD mouse model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drinking water exhibited intestinal regulatory and anti-inflammatory properties. A combination of two diverse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Bifidobacterium bifidum</w:t>
      </w:r>
      <w:r w:rsidRPr="00253A6F">
        <w:rPr>
          <w:rFonts w:ascii="Book Antiqua" w:eastAsia="Book Antiqua" w:hAnsi="Book Antiqua" w:cs="Book Antiqua"/>
          <w:color w:val="000000"/>
        </w:rPr>
        <w:t xml:space="preserve"> WBIN03 and </w:t>
      </w:r>
      <w:r w:rsidRPr="00253A6F">
        <w:rPr>
          <w:rFonts w:ascii="Book Antiqua" w:eastAsia="Book Antiqua" w:hAnsi="Book Antiqua" w:cs="Book Antiqua"/>
          <w:i/>
          <w:iCs/>
          <w:color w:val="000000"/>
        </w:rPr>
        <w:t>L. plantarum</w:t>
      </w:r>
      <w:r w:rsidRPr="00253A6F">
        <w:rPr>
          <w:rFonts w:ascii="Book Antiqua" w:eastAsia="Book Antiqua" w:hAnsi="Book Antiqua" w:cs="Book Antiqua"/>
          <w:color w:val="000000"/>
        </w:rPr>
        <w:t xml:space="preserve"> ZDY2013) diminished the UC in mice by altering the microbiota and reducing oxidative stress as well as inflammation. The combination upregulated antioxidant factors and downregulated TNF-α in UC mice. A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blend augmented the frequency of </w:t>
      </w:r>
      <w:r w:rsidRPr="00253A6F">
        <w:rPr>
          <w:rFonts w:ascii="Book Antiqua" w:eastAsia="Book Antiqua" w:hAnsi="Book Antiqua" w:cs="Book Antiqua"/>
          <w:i/>
          <w:iCs/>
          <w:color w:val="000000"/>
        </w:rPr>
        <w:t xml:space="preserve">F </w:t>
      </w:r>
      <w:r w:rsidRPr="00253A6F">
        <w:rPr>
          <w:rFonts w:ascii="Book Antiqua" w:eastAsia="Book Antiqua" w:hAnsi="Book Antiqua" w:cs="Book Antiqua"/>
          <w:color w:val="000000"/>
        </w:rPr>
        <w:t xml:space="preserve">and reduced the frequency of </w:t>
      </w:r>
      <w:bookmarkStart w:id="33" w:name="_Hlk129950987"/>
      <w:proofErr w:type="gramStart"/>
      <w:r w:rsidR="00037945" w:rsidRPr="00253A6F">
        <w:rPr>
          <w:rFonts w:ascii="Book Antiqua" w:eastAsia="Book Antiqua" w:hAnsi="Book Antiqua" w:cs="Book Antiqua"/>
          <w:color w:val="000000"/>
        </w:rPr>
        <w:t>B</w:t>
      </w:r>
      <w:r w:rsidRPr="00253A6F">
        <w:rPr>
          <w:rFonts w:ascii="Book Antiqua" w:eastAsia="Book Antiqua" w:hAnsi="Book Antiqua" w:cs="Book Antiqua"/>
          <w:color w:val="000000"/>
          <w:vertAlign w:val="superscript"/>
        </w:rPr>
        <w:t>[</w:t>
      </w:r>
      <w:proofErr w:type="gramEnd"/>
      <w:r w:rsidR="00035A37" w:rsidRPr="00253A6F">
        <w:rPr>
          <w:rFonts w:ascii="Book Antiqua" w:eastAsia="Book Antiqua" w:hAnsi="Book Antiqua" w:cs="Book Antiqua"/>
          <w:color w:val="000000"/>
          <w:vertAlign w:val="superscript"/>
        </w:rPr>
        <w:t>20</w:t>
      </w:r>
      <w:r w:rsidRPr="00253A6F">
        <w:rPr>
          <w:rFonts w:ascii="Book Antiqua" w:eastAsia="Book Antiqua" w:hAnsi="Book Antiqua" w:cs="Book Antiqua"/>
          <w:color w:val="000000"/>
          <w:vertAlign w:val="superscript"/>
        </w:rPr>
        <w:t>]</w:t>
      </w:r>
      <w:bookmarkEnd w:id="33"/>
      <w:r w:rsidRPr="00253A6F">
        <w:rPr>
          <w:rFonts w:ascii="Book Antiqua" w:eastAsia="Book Antiqua" w:hAnsi="Book Antiqua" w:cs="Book Antiqua"/>
          <w:color w:val="000000"/>
        </w:rPr>
        <w:t>.</w:t>
      </w:r>
    </w:p>
    <w:p w14:paraId="42A0DE14" w14:textId="5FD92328"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lastRenderedPageBreak/>
        <w:t xml:space="preserve">The co-administration of the </w:t>
      </w:r>
      <w:r w:rsidRPr="00253A6F">
        <w:rPr>
          <w:rFonts w:ascii="Book Antiqua" w:eastAsia="Book Antiqua" w:hAnsi="Book Antiqua" w:cs="Book Antiqua"/>
          <w:i/>
          <w:iCs/>
          <w:color w:val="000000"/>
        </w:rPr>
        <w:t>L. fermentum</w:t>
      </w:r>
      <w:r w:rsidRPr="00253A6F">
        <w:rPr>
          <w:rFonts w:ascii="Book Antiqua" w:eastAsia="Book Antiqua" w:hAnsi="Book Antiqua" w:cs="Book Antiqua"/>
          <w:color w:val="000000"/>
        </w:rPr>
        <w:t xml:space="preserve"> KBL374 and KBL375 amended gut dysbiosis and ameliorated colitis by decreasing the pro-inflammatory cytokine </w:t>
      </w:r>
      <w:r w:rsidR="00945375" w:rsidRPr="00253A6F">
        <w:rPr>
          <w:rFonts w:ascii="Book Antiqua" w:eastAsia="Book Antiqua" w:hAnsi="Book Antiqua" w:cs="Book Antiqua"/>
          <w:color w:val="000000"/>
        </w:rPr>
        <w:t>levels and</w:t>
      </w:r>
      <w:r w:rsidRPr="00253A6F">
        <w:rPr>
          <w:rFonts w:ascii="Book Antiqua" w:eastAsia="Book Antiqua" w:hAnsi="Book Antiqua" w:cs="Book Antiqua"/>
          <w:color w:val="000000"/>
        </w:rPr>
        <w:t xml:space="preserve"> augmented anti-inflammatory cytokines. These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mechanism of action includes balancing the F/B ratio, epithelial cell barrier improvement and altering cytokine </w:t>
      </w:r>
      <w:proofErr w:type="gramStart"/>
      <w:r w:rsidRPr="00253A6F">
        <w:rPr>
          <w:rFonts w:ascii="Book Antiqua" w:eastAsia="Book Antiqua" w:hAnsi="Book Antiqua" w:cs="Book Antiqua"/>
          <w:color w:val="000000"/>
        </w:rPr>
        <w:t>secretion</w:t>
      </w:r>
      <w:r w:rsidRPr="00253A6F">
        <w:rPr>
          <w:rFonts w:ascii="Book Antiqua" w:eastAsia="Book Antiqua" w:hAnsi="Book Antiqua" w:cs="Book Antiqua"/>
          <w:color w:val="000000"/>
          <w:vertAlign w:val="superscript"/>
        </w:rPr>
        <w:t>[</w:t>
      </w:r>
      <w:proofErr w:type="gramEnd"/>
      <w:r w:rsidR="00035A37" w:rsidRPr="00253A6F">
        <w:rPr>
          <w:rFonts w:ascii="Book Antiqua" w:eastAsia="Book Antiqua" w:hAnsi="Book Antiqua" w:cs="Book Antiqua"/>
          <w:color w:val="000000"/>
          <w:vertAlign w:val="superscript"/>
        </w:rPr>
        <w:t>21</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3074766A" w14:textId="4ABE2B86"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Numerous data reports the utilization of multi-strain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preparations. The VSL#3 is well known for its efficiency in IBD. VSL#3 is a commercial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blend composed of 8 bacterial strains. Four lactobacillus strains (</w:t>
      </w:r>
      <w:r w:rsidRPr="00253A6F">
        <w:rPr>
          <w:rFonts w:ascii="Book Antiqua" w:eastAsia="Book Antiqua" w:hAnsi="Book Antiqua" w:cs="Book Antiqua"/>
          <w:i/>
          <w:iCs/>
          <w:color w:val="000000"/>
        </w:rPr>
        <w:t>Lactobacillus acidophilus</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Lactobacillus plantarum</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casei</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delbrueckii</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subsp.</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bulgaricus</w:t>
      </w:r>
      <w:r w:rsidRPr="00253A6F">
        <w:rPr>
          <w:rFonts w:ascii="Book Antiqua" w:eastAsia="Book Antiqua" w:hAnsi="Book Antiqua" w:cs="Book Antiqua"/>
          <w:color w:val="000000"/>
        </w:rPr>
        <w:t>), three Bifidobacterium strains (</w:t>
      </w:r>
      <w:r w:rsidRPr="00253A6F">
        <w:rPr>
          <w:rFonts w:ascii="Book Antiqua" w:eastAsia="Book Antiqua" w:hAnsi="Book Antiqua" w:cs="Book Antiqua"/>
          <w:i/>
          <w:iCs/>
          <w:color w:val="000000"/>
        </w:rPr>
        <w:t>B. breve</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Bifidobacterium longum</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and a streptococcal strain (</w:t>
      </w:r>
      <w:r w:rsidRPr="00253A6F">
        <w:rPr>
          <w:rFonts w:ascii="Book Antiqua" w:eastAsia="Book Antiqua" w:hAnsi="Book Antiqua" w:cs="Book Antiqua"/>
          <w:i/>
          <w:iCs/>
          <w:color w:val="000000"/>
        </w:rPr>
        <w:t xml:space="preserve">Streptococcus </w:t>
      </w:r>
      <w:proofErr w:type="spellStart"/>
      <w:r w:rsidRPr="00253A6F">
        <w:rPr>
          <w:rFonts w:ascii="Book Antiqua" w:eastAsia="Book Antiqua" w:hAnsi="Book Antiqua" w:cs="Book Antiqua"/>
          <w:i/>
          <w:iCs/>
          <w:color w:val="000000"/>
        </w:rPr>
        <w:t>salivarius</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subsp. thermophilus</w:t>
      </w:r>
      <w:r w:rsidRPr="00253A6F">
        <w:rPr>
          <w:rFonts w:ascii="Book Antiqua" w:eastAsia="Book Antiqua" w:hAnsi="Book Antiqua" w:cs="Book Antiqua"/>
          <w:color w:val="000000"/>
        </w:rPr>
        <w:t xml:space="preserve">). Several studies have demonstrated the effect of VSL#3 on DSS-induced </w:t>
      </w:r>
      <w:proofErr w:type="gramStart"/>
      <w:r w:rsidRPr="00253A6F">
        <w:rPr>
          <w:rFonts w:ascii="Book Antiqua" w:eastAsia="Book Antiqua" w:hAnsi="Book Antiqua" w:cs="Book Antiqua"/>
          <w:color w:val="000000"/>
        </w:rPr>
        <w:t>colitis</w:t>
      </w:r>
      <w:r w:rsidRPr="00253A6F">
        <w:rPr>
          <w:rFonts w:ascii="Book Antiqua" w:eastAsia="Book Antiqua" w:hAnsi="Book Antiqua" w:cs="Book Antiqua"/>
          <w:color w:val="000000"/>
          <w:vertAlign w:val="superscript"/>
        </w:rPr>
        <w:t>[</w:t>
      </w:r>
      <w:proofErr w:type="gramEnd"/>
      <w:r w:rsidR="00B9610D" w:rsidRPr="00253A6F">
        <w:rPr>
          <w:rFonts w:ascii="Book Antiqua" w:eastAsia="Book Antiqua" w:hAnsi="Book Antiqua" w:cs="Book Antiqua"/>
          <w:color w:val="000000"/>
          <w:vertAlign w:val="superscript"/>
        </w:rPr>
        <w:t>22</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One study showed that VSL#3 (0.5 mL/d) reduced gut bacterial diversity associated with tissue injury. Conjugated linoleic acid was locally produced by VSL#3, which suppressed colitis by targeting myeloid cell </w:t>
      </w:r>
      <w:proofErr w:type="spellStart"/>
      <w:r w:rsidRPr="00253A6F">
        <w:rPr>
          <w:rFonts w:ascii="Book Antiqua" w:eastAsia="Book Antiqua" w:hAnsi="Book Antiqua" w:cs="Book Antiqua"/>
          <w:color w:val="000000"/>
        </w:rPr>
        <w:t>PPARγ</w:t>
      </w:r>
      <w:proofErr w:type="spellEnd"/>
      <w:r w:rsidRPr="00253A6F">
        <w:rPr>
          <w:rFonts w:ascii="Book Antiqua" w:eastAsia="Book Antiqua" w:hAnsi="Book Antiqua" w:cs="Book Antiqua"/>
          <w:color w:val="000000"/>
        </w:rPr>
        <w:t xml:space="preserve"> in the colon. Moreover, the anti-inflammatory effect remains the most important therapeutic mechanism of VSL#3 in DSS-induced rat </w:t>
      </w:r>
      <w:proofErr w:type="gramStart"/>
      <w:r w:rsidRPr="00253A6F">
        <w:rPr>
          <w:rFonts w:ascii="Book Antiqua" w:eastAsia="Book Antiqua" w:hAnsi="Book Antiqua" w:cs="Book Antiqua"/>
          <w:color w:val="000000"/>
        </w:rPr>
        <w:t>colitis</w:t>
      </w:r>
      <w:r w:rsidRPr="00253A6F">
        <w:rPr>
          <w:rFonts w:ascii="Book Antiqua" w:eastAsia="Book Antiqua" w:hAnsi="Book Antiqua" w:cs="Book Antiqua"/>
          <w:color w:val="000000"/>
          <w:vertAlign w:val="superscript"/>
        </w:rPr>
        <w:t>[</w:t>
      </w:r>
      <w:proofErr w:type="gramEnd"/>
      <w:r w:rsidR="00B9610D" w:rsidRPr="00253A6F">
        <w:rPr>
          <w:rFonts w:ascii="Book Antiqua" w:eastAsia="Book Antiqua" w:hAnsi="Book Antiqua" w:cs="Book Antiqua"/>
          <w:color w:val="000000"/>
          <w:vertAlign w:val="superscript"/>
        </w:rPr>
        <w:t>23</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Both live and heat-killed VSL#3 decreased the expression of IL-23, IL-6, STAT3, and phosphorylated STAT3 (P-STAT3) in colonic tissue, thus reducing DSS-induced colitis in rats. The expression of inflammation-related mediators such as </w:t>
      </w:r>
      <w:proofErr w:type="spellStart"/>
      <w:r w:rsidRPr="00253A6F">
        <w:rPr>
          <w:rFonts w:ascii="Book Antiqua" w:eastAsia="Book Antiqua" w:hAnsi="Book Antiqua" w:cs="Book Antiqua"/>
          <w:color w:val="000000"/>
        </w:rPr>
        <w:t>iNOS</w:t>
      </w:r>
      <w:proofErr w:type="spellEnd"/>
      <w:r w:rsidRPr="00253A6F">
        <w:rPr>
          <w:rFonts w:ascii="Book Antiqua" w:eastAsia="Book Antiqua" w:hAnsi="Book Antiqua" w:cs="Book Antiqua"/>
          <w:color w:val="000000"/>
        </w:rPr>
        <w:t xml:space="preserve">, </w:t>
      </w:r>
      <w:proofErr w:type="spellStart"/>
      <w:r w:rsidRPr="00253A6F">
        <w:rPr>
          <w:rFonts w:ascii="Book Antiqua" w:eastAsia="Book Antiqua" w:hAnsi="Book Antiqua" w:cs="Book Antiqua"/>
          <w:color w:val="000000"/>
        </w:rPr>
        <w:t>NFκB</w:t>
      </w:r>
      <w:proofErr w:type="spellEnd"/>
      <w:r w:rsidRPr="00253A6F">
        <w:rPr>
          <w:rFonts w:ascii="Book Antiqua" w:eastAsia="Book Antiqua" w:hAnsi="Book Antiqua" w:cs="Book Antiqua"/>
          <w:color w:val="000000"/>
        </w:rPr>
        <w:t xml:space="preserve"> was also inhibited by VSL#3</w:t>
      </w:r>
      <w:r w:rsidR="00B9610D" w:rsidRPr="00253A6F">
        <w:rPr>
          <w:rFonts w:ascii="Book Antiqua" w:eastAsia="Book Antiqua" w:hAnsi="Book Antiqua" w:cs="Book Antiqua"/>
          <w:color w:val="000000"/>
          <w:vertAlign w:val="superscript"/>
        </w:rPr>
        <w:t>[22</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47604CC2" w14:textId="6BD44000"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shd w:val="clear" w:color="auto" w:fill="FFFFFF"/>
        </w:rPr>
        <w:t xml:space="preserve">Various experimental studies have concluded that VSL#3 normally acts on four components of the intestinal barrier: Biological, chemical, mechanical, and immune barriers. Regarding biological barriers, VSL#3 can increase the abundance of commensal gut bacteria and reduce the abundance of fungi. Regarding chemical barriers, VSL#3 can increase MUC2, MUC3, and MUC5AC gene expression and regulate mucus secretion. Regarding the mechanical barrier, VSL#3 can augment ZO-1 and </w:t>
      </w:r>
      <w:proofErr w:type="spellStart"/>
      <w:r w:rsidRPr="00253A6F">
        <w:rPr>
          <w:rFonts w:ascii="Book Antiqua" w:eastAsia="Book Antiqua" w:hAnsi="Book Antiqua" w:cs="Book Antiqua"/>
          <w:color w:val="000000"/>
          <w:shd w:val="clear" w:color="auto" w:fill="FFFFFF"/>
        </w:rPr>
        <w:t>occludin</w:t>
      </w:r>
      <w:proofErr w:type="spellEnd"/>
      <w:r w:rsidRPr="00253A6F">
        <w:rPr>
          <w:rFonts w:ascii="Book Antiqua" w:eastAsia="Book Antiqua" w:hAnsi="Book Antiqua" w:cs="Book Antiqua"/>
          <w:color w:val="000000"/>
          <w:shd w:val="clear" w:color="auto" w:fill="FFFFFF"/>
        </w:rPr>
        <w:t xml:space="preserve"> while attenuating claudin-2 to improve the function of TJs proteins. About the immune barrier, VSL#3 can inhibit the pro-inflammatory </w:t>
      </w:r>
      <w:proofErr w:type="spellStart"/>
      <w:r w:rsidRPr="00253A6F">
        <w:rPr>
          <w:rFonts w:ascii="Book Antiqua" w:eastAsia="Book Antiqua" w:hAnsi="Book Antiqua" w:cs="Book Antiqua"/>
          <w:color w:val="000000"/>
          <w:shd w:val="clear" w:color="auto" w:fill="FFFFFF"/>
        </w:rPr>
        <w:t>NFκB</w:t>
      </w:r>
      <w:proofErr w:type="spellEnd"/>
      <w:r w:rsidRPr="00253A6F">
        <w:rPr>
          <w:rFonts w:ascii="Book Antiqua" w:eastAsia="Book Antiqua" w:hAnsi="Book Antiqua" w:cs="Book Antiqua"/>
          <w:color w:val="000000"/>
          <w:shd w:val="clear" w:color="auto" w:fill="FFFFFF"/>
        </w:rPr>
        <w:t xml:space="preserve"> pathway while upregulating PPARα </w:t>
      </w:r>
      <w:proofErr w:type="spellStart"/>
      <w:proofErr w:type="gramStart"/>
      <w:r w:rsidRPr="00253A6F">
        <w:rPr>
          <w:rFonts w:ascii="Book Antiqua" w:eastAsia="Book Antiqua" w:hAnsi="Book Antiqua" w:cs="Book Antiqua"/>
          <w:color w:val="000000"/>
          <w:shd w:val="clear" w:color="auto" w:fill="FFFFFF"/>
        </w:rPr>
        <w:t>signalling</w:t>
      </w:r>
      <w:bookmarkStart w:id="34" w:name="_Hlk129951329"/>
      <w:proofErr w:type="spellEnd"/>
      <w:r w:rsidRPr="00253A6F">
        <w:rPr>
          <w:rFonts w:ascii="Book Antiqua" w:eastAsia="Book Antiqua" w:hAnsi="Book Antiqua" w:cs="Book Antiqua"/>
          <w:color w:val="000000"/>
          <w:vertAlign w:val="superscript"/>
        </w:rPr>
        <w:t>[</w:t>
      </w:r>
      <w:proofErr w:type="gramEnd"/>
      <w:r w:rsidR="00B9610D" w:rsidRPr="00253A6F">
        <w:rPr>
          <w:rFonts w:ascii="Book Antiqua" w:eastAsia="Book Antiqua" w:hAnsi="Book Antiqua" w:cs="Book Antiqua"/>
          <w:color w:val="000000"/>
          <w:vertAlign w:val="superscript"/>
        </w:rPr>
        <w:t>24</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bookmarkEnd w:id="34"/>
    </w:p>
    <w:p w14:paraId="546D77AE" w14:textId="5CC33FF0"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lastRenderedPageBreak/>
        <w:t xml:space="preserve">A research group led by </w:t>
      </w:r>
      <w:proofErr w:type="spellStart"/>
      <w:r w:rsidRPr="00253A6F">
        <w:rPr>
          <w:rFonts w:ascii="Book Antiqua" w:eastAsia="Book Antiqua" w:hAnsi="Book Antiqua" w:cs="Book Antiqua"/>
          <w:color w:val="000000"/>
        </w:rPr>
        <w:t>Hrdý</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et al</w:t>
      </w:r>
      <w:r w:rsidRPr="00253A6F">
        <w:rPr>
          <w:rFonts w:ascii="Book Antiqua" w:eastAsia="Book Antiqua" w:hAnsi="Book Antiqua" w:cs="Book Antiqua"/>
          <w:color w:val="000000"/>
          <w:vertAlign w:val="superscript"/>
        </w:rPr>
        <w:t>[</w:t>
      </w:r>
      <w:r w:rsidR="00542809" w:rsidRPr="00253A6F">
        <w:rPr>
          <w:rFonts w:ascii="Book Antiqua" w:eastAsia="Book Antiqua" w:hAnsi="Book Antiqua" w:cs="Book Antiqua"/>
          <w:color w:val="000000"/>
          <w:vertAlign w:val="superscript"/>
        </w:rPr>
        <w:t>25</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demonstrated that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strains affect host cells in different ways. The mechanism of action of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animalis</w:t>
      </w:r>
      <w:proofErr w:type="spellEnd"/>
      <w:r w:rsidRPr="00253A6F">
        <w:rPr>
          <w:rFonts w:ascii="Book Antiqua" w:eastAsia="Book Antiqua" w:hAnsi="Book Antiqua" w:cs="Book Antiqua"/>
          <w:color w:val="000000"/>
        </w:rPr>
        <w:t xml:space="preserve"> species </w:t>
      </w:r>
      <w:r w:rsidRPr="00253A6F">
        <w:rPr>
          <w:rFonts w:ascii="Book Antiqua" w:eastAsia="Book Antiqua" w:hAnsi="Book Antiqua" w:cs="Book Antiqua"/>
          <w:i/>
          <w:iCs/>
          <w:color w:val="000000"/>
        </w:rPr>
        <w:t>lactis</w:t>
      </w:r>
      <w:r w:rsidRPr="00253A6F">
        <w:rPr>
          <w:rFonts w:ascii="Book Antiqua" w:eastAsia="Book Antiqua" w:hAnsi="Book Antiqua" w:cs="Book Antiqua"/>
          <w:color w:val="000000"/>
        </w:rPr>
        <w:t xml:space="preserve"> B15764 and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reuteri</w:t>
      </w:r>
      <w:proofErr w:type="spellEnd"/>
      <w:r w:rsidRPr="00253A6F">
        <w:rPr>
          <w:rFonts w:ascii="Book Antiqua" w:eastAsia="Book Antiqua" w:hAnsi="Book Antiqua" w:cs="Book Antiqua"/>
          <w:color w:val="000000"/>
        </w:rPr>
        <w:t xml:space="preserve"> Lr5454 were determined in mouse models of TNBS-induced colitis. Both strains exert beneficial effects on the host as expressed by body weight, gross indices of inflammation (Wallace score) and histopathological analysis (</w:t>
      </w:r>
      <w:proofErr w:type="spellStart"/>
      <w:r w:rsidRPr="00253A6F">
        <w:rPr>
          <w:rFonts w:ascii="Book Antiqua" w:eastAsia="Book Antiqua" w:hAnsi="Book Antiqua" w:cs="Book Antiqua"/>
          <w:color w:val="000000"/>
        </w:rPr>
        <w:t>Ameho</w:t>
      </w:r>
      <w:proofErr w:type="spellEnd"/>
      <w:r w:rsidRPr="00253A6F">
        <w:rPr>
          <w:rFonts w:ascii="Book Antiqua" w:eastAsia="Book Antiqua" w:hAnsi="Book Antiqua" w:cs="Book Antiqua"/>
          <w:color w:val="000000"/>
        </w:rPr>
        <w:t xml:space="preserve"> score), and lipocalin-2 levels in </w:t>
      </w:r>
      <w:proofErr w:type="gramStart"/>
      <w:r w:rsidRPr="00253A6F">
        <w:rPr>
          <w:rFonts w:ascii="Book Antiqua" w:eastAsia="Book Antiqua" w:hAnsi="Book Antiqua" w:cs="Book Antiqua"/>
          <w:color w:val="000000"/>
        </w:rPr>
        <w:t>feces</w:t>
      </w:r>
      <w:bookmarkStart w:id="35" w:name="_Hlk129951460"/>
      <w:r w:rsidRPr="00253A6F">
        <w:rPr>
          <w:rFonts w:ascii="Book Antiqua" w:eastAsia="Book Antiqua" w:hAnsi="Book Antiqua" w:cs="Book Antiqua"/>
          <w:color w:val="000000"/>
          <w:vertAlign w:val="superscript"/>
        </w:rPr>
        <w:t>[</w:t>
      </w:r>
      <w:proofErr w:type="gramEnd"/>
      <w:r w:rsidR="00542809" w:rsidRPr="00253A6F">
        <w:rPr>
          <w:rFonts w:ascii="Book Antiqua" w:eastAsia="Book Antiqua" w:hAnsi="Book Antiqua" w:cs="Book Antiqua"/>
          <w:color w:val="000000"/>
          <w:vertAlign w:val="superscript"/>
        </w:rPr>
        <w:t>25</w:t>
      </w:r>
      <w:r w:rsidRPr="00253A6F">
        <w:rPr>
          <w:rFonts w:ascii="Book Antiqua" w:eastAsia="Book Antiqua" w:hAnsi="Book Antiqua" w:cs="Book Antiqua"/>
          <w:color w:val="000000"/>
          <w:vertAlign w:val="superscript"/>
        </w:rPr>
        <w:t>]</w:t>
      </w:r>
      <w:bookmarkEnd w:id="35"/>
      <w:r w:rsidRPr="00253A6F">
        <w:rPr>
          <w:rFonts w:ascii="Book Antiqua" w:eastAsia="Book Antiqua" w:hAnsi="Book Antiqua" w:cs="Book Antiqua"/>
          <w:color w:val="000000"/>
        </w:rPr>
        <w:t>.</w:t>
      </w:r>
    </w:p>
    <w:p w14:paraId="069539D0" w14:textId="60F3D029"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All of the above studies led to the inference that even a simplified preclinical model of colitis, which skips the genetic and external environmental influences, requires a broad and multidisciplinary approach.</w:t>
      </w:r>
    </w:p>
    <w:p w14:paraId="25D78DBF" w14:textId="77777777" w:rsidR="00E27850" w:rsidRPr="00253A6F" w:rsidRDefault="00E27850" w:rsidP="00253A6F">
      <w:pPr>
        <w:spacing w:line="360" w:lineRule="auto"/>
        <w:jc w:val="both"/>
        <w:rPr>
          <w:rFonts w:ascii="Book Antiqua" w:eastAsia="Book Antiqua" w:hAnsi="Book Antiqua" w:cs="Book Antiqua"/>
          <w:color w:val="000000"/>
        </w:rPr>
      </w:pPr>
    </w:p>
    <w:p w14:paraId="5965A02B" w14:textId="77777777" w:rsidR="00E27850" w:rsidRPr="00253A6F" w:rsidRDefault="00E27850" w:rsidP="00253A6F">
      <w:pPr>
        <w:spacing w:line="360" w:lineRule="auto"/>
        <w:jc w:val="both"/>
        <w:rPr>
          <w:rFonts w:ascii="Book Antiqua" w:hAnsi="Book Antiqua"/>
          <w:b/>
          <w:bCs/>
        </w:rPr>
      </w:pPr>
      <w:r w:rsidRPr="00253A6F">
        <w:rPr>
          <w:rFonts w:ascii="Book Antiqua" w:eastAsia="Book Antiqua" w:hAnsi="Book Antiqua" w:cs="Book Antiqua"/>
          <w:b/>
          <w:bCs/>
          <w:i/>
          <w:iCs/>
          <w:color w:val="000000"/>
        </w:rPr>
        <w:t>Clinical study of probiotics among IBD patients</w:t>
      </w:r>
    </w:p>
    <w:p w14:paraId="2ABE6BE9" w14:textId="517142A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Several trials have reported the therapeutic action of the most common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cocktail of proven efficacy, VSL#3 in adults with mild-to-moderate UC. In two clinical studies, VSL#3 was able to reduce DAI scores and significantly reduce clinical UC symptoms compared to the placebo. One study showed that 42.9% of patients treated with VSL#3 achieved remission in comparison to the placebo patients (15.7% remission </w:t>
      </w:r>
      <w:proofErr w:type="gramStart"/>
      <w:r w:rsidRPr="00253A6F">
        <w:rPr>
          <w:rFonts w:ascii="Book Antiqua" w:eastAsia="Book Antiqua" w:hAnsi="Book Antiqua" w:cs="Book Antiqua"/>
          <w:color w:val="000000"/>
        </w:rPr>
        <w:t>only)</w:t>
      </w:r>
      <w:bookmarkStart w:id="36" w:name="_Hlk129951498"/>
      <w:r w:rsidRPr="00253A6F">
        <w:rPr>
          <w:rFonts w:ascii="Book Antiqua" w:eastAsia="Book Antiqua" w:hAnsi="Book Antiqua" w:cs="Book Antiqua"/>
          <w:color w:val="000000"/>
          <w:vertAlign w:val="superscript"/>
        </w:rPr>
        <w:t>[</w:t>
      </w:r>
      <w:proofErr w:type="gramEnd"/>
      <w:r w:rsidR="00542809" w:rsidRPr="00253A6F">
        <w:rPr>
          <w:rFonts w:ascii="Book Antiqua" w:eastAsia="Book Antiqua" w:hAnsi="Book Antiqua" w:cs="Book Antiqua"/>
          <w:color w:val="000000"/>
          <w:vertAlign w:val="superscript"/>
        </w:rPr>
        <w:t>24</w:t>
      </w:r>
      <w:r w:rsidRPr="00253A6F">
        <w:rPr>
          <w:rFonts w:ascii="Book Antiqua" w:eastAsia="Book Antiqua" w:hAnsi="Book Antiqua" w:cs="Book Antiqua"/>
          <w:color w:val="000000"/>
          <w:vertAlign w:val="superscript"/>
        </w:rPr>
        <w:t>]</w:t>
      </w:r>
      <w:bookmarkEnd w:id="36"/>
      <w:r w:rsidRPr="00253A6F">
        <w:rPr>
          <w:rFonts w:ascii="Book Antiqua" w:eastAsia="Book Antiqua" w:hAnsi="Book Antiqua" w:cs="Book Antiqua"/>
          <w:color w:val="000000"/>
        </w:rPr>
        <w:t xml:space="preserve">. Furthermore, VSL#3 and conventional drugs appear to have a synergistic effect. Although the mechanism is unknown, it is suggested that VSL#3 could enhance the anti-inflammatory effects of 5-aminosalicylic acid (5-ASA), inhibit free radical production, and suppress leukotriene and IL-1 production. A study also showed that combination therapy with VSL#3 and low-dose </w:t>
      </w:r>
      <w:proofErr w:type="spellStart"/>
      <w:r w:rsidRPr="00253A6F">
        <w:rPr>
          <w:rFonts w:ascii="Book Antiqua" w:eastAsia="Book Antiqua" w:hAnsi="Book Antiqua" w:cs="Book Antiqua"/>
          <w:color w:val="000000"/>
        </w:rPr>
        <w:t>balsalazide</w:t>
      </w:r>
      <w:proofErr w:type="spellEnd"/>
      <w:r w:rsidRPr="00253A6F">
        <w:rPr>
          <w:rFonts w:ascii="Book Antiqua" w:eastAsia="Book Antiqua" w:hAnsi="Book Antiqua" w:cs="Book Antiqua"/>
          <w:color w:val="000000"/>
        </w:rPr>
        <w:t xml:space="preserve"> was more </w:t>
      </w:r>
      <w:r w:rsidR="00AD6561" w:rsidRPr="00253A6F">
        <w:rPr>
          <w:rFonts w:ascii="Book Antiqua" w:eastAsia="Book Antiqua" w:hAnsi="Book Antiqua" w:cs="Book Antiqua"/>
          <w:color w:val="000000"/>
        </w:rPr>
        <w:t>efficacious</w:t>
      </w:r>
      <w:r w:rsidRPr="00253A6F">
        <w:rPr>
          <w:rFonts w:ascii="Book Antiqua" w:eastAsia="Book Antiqua" w:hAnsi="Book Antiqua" w:cs="Book Antiqua"/>
          <w:color w:val="000000"/>
        </w:rPr>
        <w:t xml:space="preserve"> than </w:t>
      </w:r>
      <w:proofErr w:type="spellStart"/>
      <w:r w:rsidRPr="00253A6F">
        <w:rPr>
          <w:rFonts w:ascii="Book Antiqua" w:eastAsia="Book Antiqua" w:hAnsi="Book Antiqua" w:cs="Book Antiqua"/>
          <w:color w:val="000000"/>
        </w:rPr>
        <w:t>mesalazine</w:t>
      </w:r>
      <w:proofErr w:type="spellEnd"/>
      <w:r w:rsidRPr="00253A6F">
        <w:rPr>
          <w:rFonts w:ascii="Book Antiqua" w:eastAsia="Book Antiqua" w:hAnsi="Book Antiqua" w:cs="Book Antiqua"/>
          <w:color w:val="000000"/>
        </w:rPr>
        <w:t xml:space="preserve"> or </w:t>
      </w:r>
      <w:proofErr w:type="spellStart"/>
      <w:r w:rsidRPr="00253A6F">
        <w:rPr>
          <w:rFonts w:ascii="Book Antiqua" w:eastAsia="Book Antiqua" w:hAnsi="Book Antiqua" w:cs="Book Antiqua"/>
          <w:color w:val="000000"/>
        </w:rPr>
        <w:t>balsalazide</w:t>
      </w:r>
      <w:proofErr w:type="spellEnd"/>
      <w:r w:rsidRPr="00253A6F">
        <w:rPr>
          <w:rFonts w:ascii="Book Antiqua" w:eastAsia="Book Antiqua" w:hAnsi="Book Antiqua" w:cs="Book Antiqua"/>
          <w:color w:val="000000"/>
        </w:rPr>
        <w:t xml:space="preserve"> alone in achieving remission of UC. Longer treatment with VSL#3 may result in greater improvement. Furthermore, in an open-label study, treatment with VSL#3 resulted in remission and improvement in 77% of patients with active mild-to-moderate disease UC. Two bacterial components</w:t>
      </w:r>
      <w:r w:rsidRPr="00253A6F">
        <w:rPr>
          <w:rFonts w:ascii="Book Antiqua" w:eastAsia="Book Antiqua" w:hAnsi="Book Antiqua" w:cs="Book Antiqua"/>
          <w:i/>
          <w:iCs/>
          <w:color w:val="000000"/>
        </w:rPr>
        <w:t xml:space="preserve"> B.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xml:space="preserve"> VSL#3 and</w:t>
      </w:r>
      <w:r w:rsidRPr="00253A6F">
        <w:rPr>
          <w:rFonts w:ascii="Book Antiqua" w:eastAsia="Book Antiqua" w:hAnsi="Book Antiqua" w:cs="Book Antiqua"/>
          <w:i/>
          <w:iCs/>
          <w:color w:val="000000"/>
        </w:rPr>
        <w:t xml:space="preserve"> S. </w:t>
      </w:r>
      <w:proofErr w:type="spellStart"/>
      <w:r w:rsidRPr="00253A6F">
        <w:rPr>
          <w:rFonts w:ascii="Book Antiqua" w:eastAsia="Book Antiqua" w:hAnsi="Book Antiqua" w:cs="Book Antiqua"/>
          <w:i/>
          <w:iCs/>
          <w:color w:val="000000"/>
        </w:rPr>
        <w:t>salivarius</w:t>
      </w:r>
      <w:proofErr w:type="spellEnd"/>
      <w:r w:rsidRPr="00253A6F">
        <w:rPr>
          <w:rFonts w:ascii="Book Antiqua" w:eastAsia="Book Antiqua" w:hAnsi="Book Antiqua" w:cs="Book Antiqua"/>
          <w:color w:val="000000"/>
        </w:rPr>
        <w:t xml:space="preserve"> subspecies </w:t>
      </w:r>
      <w:r w:rsidRPr="00253A6F">
        <w:rPr>
          <w:rFonts w:ascii="Book Antiqua" w:eastAsia="Book Antiqua" w:hAnsi="Book Antiqua" w:cs="Book Antiqua"/>
          <w:i/>
          <w:iCs/>
          <w:color w:val="000000"/>
        </w:rPr>
        <w:t>thermophilus</w:t>
      </w:r>
      <w:r w:rsidRPr="00253A6F">
        <w:rPr>
          <w:rFonts w:ascii="Book Antiqua" w:eastAsia="Book Antiqua" w:hAnsi="Book Antiqua" w:cs="Book Antiqua"/>
          <w:color w:val="000000"/>
        </w:rPr>
        <w:t xml:space="preserve"> contributed a significant role in inducing remission by reaching the intestinal site of the disease. The effect of alkaline sphingomyelinase was also examined in 15 UC patients treated with VSL#3 for 5 </w:t>
      </w:r>
      <w:proofErr w:type="spellStart"/>
      <w:r w:rsidRPr="00253A6F">
        <w:rPr>
          <w:rFonts w:ascii="Book Antiqua" w:eastAsia="Book Antiqua" w:hAnsi="Book Antiqua" w:cs="Book Antiqua"/>
          <w:color w:val="000000"/>
        </w:rPr>
        <w:t>wk</w:t>
      </w:r>
      <w:proofErr w:type="spellEnd"/>
      <w:r w:rsidRPr="00253A6F">
        <w:rPr>
          <w:rFonts w:ascii="Book Antiqua" w:eastAsia="Book Antiqua" w:hAnsi="Book Antiqua" w:cs="Book Antiqua"/>
          <w:color w:val="000000"/>
        </w:rPr>
        <w:t xml:space="preserve"> and the outcome showed that VSL#3 upregulated mucosal alkaline sphingomyelinase activity and improved UC</w:t>
      </w:r>
      <w:bookmarkStart w:id="37" w:name="_Hlk129951526"/>
      <w:r w:rsidRPr="00253A6F">
        <w:rPr>
          <w:rFonts w:ascii="Book Antiqua" w:eastAsia="Book Antiqua" w:hAnsi="Book Antiqua" w:cs="Book Antiqua"/>
          <w:color w:val="000000"/>
          <w:vertAlign w:val="superscript"/>
        </w:rPr>
        <w:t>[</w:t>
      </w:r>
      <w:r w:rsidR="00FA491E" w:rsidRPr="00253A6F">
        <w:rPr>
          <w:rFonts w:ascii="Book Antiqua" w:eastAsia="Book Antiqua" w:hAnsi="Book Antiqua" w:cs="Book Antiqua"/>
          <w:color w:val="000000"/>
          <w:vertAlign w:val="superscript"/>
        </w:rPr>
        <w:t>25</w:t>
      </w:r>
      <w:r w:rsidRPr="00253A6F">
        <w:rPr>
          <w:rFonts w:ascii="Book Antiqua" w:eastAsia="Book Antiqua" w:hAnsi="Book Antiqua" w:cs="Book Antiqua"/>
          <w:color w:val="000000"/>
          <w:vertAlign w:val="superscript"/>
        </w:rPr>
        <w:t>]</w:t>
      </w:r>
      <w:bookmarkEnd w:id="37"/>
      <w:r w:rsidRPr="00253A6F">
        <w:rPr>
          <w:rFonts w:ascii="Book Antiqua" w:eastAsia="Book Antiqua" w:hAnsi="Book Antiqua" w:cs="Book Antiqua"/>
          <w:color w:val="000000"/>
        </w:rPr>
        <w:t>.</w:t>
      </w:r>
    </w:p>
    <w:p w14:paraId="663E9EC3" w14:textId="6071281D"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lastRenderedPageBreak/>
        <w:t xml:space="preserve">VSL#3 has also demonstrated valuable effects in children having IBD. A study showed that VSL#3 was operative in maintaining remission and reducing relapses in children with active UC. Apart from its role in maintaining remission, VSL#3 therapy also resulted in disease remission in children with mild to moderate acute UC as reported by another pilot </w:t>
      </w:r>
      <w:proofErr w:type="gramStart"/>
      <w:r w:rsidRPr="00253A6F">
        <w:rPr>
          <w:rFonts w:ascii="Book Antiqua" w:eastAsia="Book Antiqua" w:hAnsi="Book Antiqua" w:cs="Book Antiqua"/>
          <w:color w:val="000000"/>
        </w:rPr>
        <w:t>study</w:t>
      </w:r>
      <w:bookmarkStart w:id="38" w:name="_Hlk129951558"/>
      <w:r w:rsidRPr="00253A6F">
        <w:rPr>
          <w:rFonts w:ascii="Book Antiqua" w:eastAsia="Book Antiqua" w:hAnsi="Book Antiqua" w:cs="Book Antiqua"/>
          <w:color w:val="000000"/>
          <w:vertAlign w:val="superscript"/>
        </w:rPr>
        <w:t>[</w:t>
      </w:r>
      <w:proofErr w:type="gramEnd"/>
      <w:r w:rsidR="00AD6561" w:rsidRPr="00253A6F">
        <w:rPr>
          <w:rFonts w:ascii="Book Antiqua" w:eastAsia="Book Antiqua" w:hAnsi="Book Antiqua" w:cs="Book Antiqua"/>
          <w:color w:val="000000"/>
          <w:vertAlign w:val="superscript"/>
        </w:rPr>
        <w:t>36</w:t>
      </w:r>
      <w:r w:rsidRPr="00253A6F">
        <w:rPr>
          <w:rFonts w:ascii="Book Antiqua" w:eastAsia="Book Antiqua" w:hAnsi="Book Antiqua" w:cs="Book Antiqua"/>
          <w:color w:val="000000"/>
          <w:vertAlign w:val="superscript"/>
        </w:rPr>
        <w:t>]</w:t>
      </w:r>
      <w:bookmarkEnd w:id="38"/>
      <w:r w:rsidRPr="00253A6F">
        <w:rPr>
          <w:rFonts w:ascii="Book Antiqua" w:eastAsia="Book Antiqua" w:hAnsi="Book Antiqua" w:cs="Book Antiqua"/>
          <w:color w:val="000000"/>
        </w:rPr>
        <w:t>.</w:t>
      </w:r>
    </w:p>
    <w:p w14:paraId="0B5D85DF" w14:textId="342DC22B"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Jia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39" w:name="_Hlk129951580"/>
      <w:r w:rsidRPr="00253A6F">
        <w:rPr>
          <w:rFonts w:ascii="Book Antiqua" w:eastAsia="Book Antiqua" w:hAnsi="Book Antiqua" w:cs="Book Antiqua"/>
          <w:color w:val="000000"/>
          <w:vertAlign w:val="superscript"/>
        </w:rPr>
        <w:t>[</w:t>
      </w:r>
      <w:proofErr w:type="gramEnd"/>
      <w:r w:rsidR="00AD6561" w:rsidRPr="00253A6F">
        <w:rPr>
          <w:rFonts w:ascii="Book Antiqua" w:eastAsia="Book Antiqua" w:hAnsi="Book Antiqua" w:cs="Book Antiqua"/>
          <w:color w:val="000000"/>
          <w:vertAlign w:val="superscript"/>
        </w:rPr>
        <w:t>37</w:t>
      </w:r>
      <w:r w:rsidRPr="00253A6F">
        <w:rPr>
          <w:rFonts w:ascii="Book Antiqua" w:eastAsia="Book Antiqua" w:hAnsi="Book Antiqua" w:cs="Book Antiqua"/>
          <w:color w:val="000000"/>
          <w:vertAlign w:val="superscript"/>
        </w:rPr>
        <w:t>]</w:t>
      </w:r>
      <w:bookmarkEnd w:id="39"/>
      <w:r w:rsidRPr="00253A6F">
        <w:rPr>
          <w:rFonts w:ascii="Book Antiqua" w:eastAsia="Book Antiqua" w:hAnsi="Book Antiqua" w:cs="Book Antiqua"/>
          <w:color w:val="000000"/>
        </w:rPr>
        <w:t xml:space="preserve"> performed a meta-analysis of remission, relapse, and complication rates between </w:t>
      </w:r>
      <w:proofErr w:type="spellStart"/>
      <w:r w:rsidRPr="00253A6F">
        <w:rPr>
          <w:rFonts w:ascii="Book Antiqua" w:eastAsia="Book Antiqua" w:hAnsi="Book Antiqua" w:cs="Book Antiqua"/>
          <w:color w:val="000000"/>
        </w:rPr>
        <w:t>EcN</w:t>
      </w:r>
      <w:proofErr w:type="spellEnd"/>
      <w:r w:rsidRPr="00253A6F">
        <w:rPr>
          <w:rFonts w:ascii="Book Antiqua" w:eastAsia="Book Antiqua" w:hAnsi="Book Antiqua" w:cs="Book Antiqua"/>
          <w:color w:val="000000"/>
        </w:rPr>
        <w:t xml:space="preserve"> 1917 and </w:t>
      </w:r>
      <w:proofErr w:type="spellStart"/>
      <w:r w:rsidRPr="00253A6F">
        <w:rPr>
          <w:rFonts w:ascii="Book Antiqua" w:eastAsia="Book Antiqua" w:hAnsi="Book Antiqua" w:cs="Book Antiqua"/>
          <w:color w:val="000000"/>
        </w:rPr>
        <w:t>mesalazine</w:t>
      </w:r>
      <w:proofErr w:type="spellEnd"/>
      <w:r w:rsidRPr="00253A6F">
        <w:rPr>
          <w:rFonts w:ascii="Book Antiqua" w:eastAsia="Book Antiqua" w:hAnsi="Book Antiqua" w:cs="Book Antiqua"/>
          <w:color w:val="000000"/>
        </w:rPr>
        <w:t xml:space="preserve">. The results demonstrated that there were no significant differences in the EcN1917 group or </w:t>
      </w:r>
      <w:proofErr w:type="spellStart"/>
      <w:r w:rsidRPr="00253A6F">
        <w:rPr>
          <w:rFonts w:ascii="Book Antiqua" w:eastAsia="Book Antiqua" w:hAnsi="Book Antiqua" w:cs="Book Antiqua"/>
          <w:color w:val="000000"/>
        </w:rPr>
        <w:t>mesalazine</w:t>
      </w:r>
      <w:proofErr w:type="spellEnd"/>
      <w:r w:rsidRPr="00253A6F">
        <w:rPr>
          <w:rFonts w:ascii="Book Antiqua" w:eastAsia="Book Antiqua" w:hAnsi="Book Antiqua" w:cs="Book Antiqua"/>
          <w:color w:val="000000"/>
        </w:rPr>
        <w:t xml:space="preserve">-treated patients and were safe and well-tolerated. In summary, </w:t>
      </w:r>
      <w:proofErr w:type="spellStart"/>
      <w:r w:rsidRPr="00253A6F">
        <w:rPr>
          <w:rFonts w:ascii="Book Antiqua" w:eastAsia="Book Antiqua" w:hAnsi="Book Antiqua" w:cs="Book Antiqua"/>
          <w:color w:val="000000"/>
        </w:rPr>
        <w:t>EcN</w:t>
      </w:r>
      <w:proofErr w:type="spellEnd"/>
      <w:r w:rsidRPr="00253A6F">
        <w:rPr>
          <w:rFonts w:ascii="Book Antiqua" w:eastAsia="Book Antiqua" w:hAnsi="Book Antiqua" w:cs="Book Antiqua"/>
          <w:color w:val="000000"/>
        </w:rPr>
        <w:t xml:space="preserve"> 1917 has a comparable efficacy to </w:t>
      </w:r>
      <w:proofErr w:type="spellStart"/>
      <w:r w:rsidRPr="00253A6F">
        <w:rPr>
          <w:rFonts w:ascii="Book Antiqua" w:eastAsia="Book Antiqua" w:hAnsi="Book Antiqua" w:cs="Book Antiqua"/>
          <w:color w:val="000000"/>
        </w:rPr>
        <w:t>mesalazine</w:t>
      </w:r>
      <w:proofErr w:type="spellEnd"/>
      <w:r w:rsidRPr="00253A6F">
        <w:rPr>
          <w:rFonts w:ascii="Book Antiqua" w:eastAsia="Book Antiqua" w:hAnsi="Book Antiqua" w:cs="Book Antiqua"/>
          <w:color w:val="000000"/>
        </w:rPr>
        <w:t xml:space="preserve"> in terms of remission induction. This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could be considered as an alternative for patients with IBD.</w:t>
      </w:r>
      <w:r w:rsidRPr="00253A6F">
        <w:rPr>
          <w:rFonts w:ascii="Book Antiqua" w:hAnsi="Book Antiqua"/>
          <w:lang w:eastAsia="zh-CN"/>
        </w:rPr>
        <w:t xml:space="preserve"> </w:t>
      </w:r>
      <w:r w:rsidRPr="00253A6F">
        <w:rPr>
          <w:rFonts w:ascii="Book Antiqua" w:eastAsia="Book Antiqua" w:hAnsi="Book Antiqua" w:cs="Book Antiqua"/>
          <w:color w:val="000000"/>
        </w:rPr>
        <w:t xml:space="preserve">Tamaki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38</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reported that treatment with </w:t>
      </w:r>
      <w:r w:rsidRPr="00253A6F">
        <w:rPr>
          <w:rFonts w:ascii="Book Antiqua" w:eastAsia="Book Antiqua" w:hAnsi="Book Antiqua" w:cs="Book Antiqua"/>
          <w:i/>
          <w:iCs/>
          <w:color w:val="000000"/>
        </w:rPr>
        <w:t>Bifidobacterium longum</w:t>
      </w:r>
      <w:r w:rsidRPr="00253A6F">
        <w:rPr>
          <w:rFonts w:ascii="Book Antiqua" w:eastAsia="Book Antiqua" w:hAnsi="Book Antiqua" w:cs="Book Antiqua"/>
          <w:color w:val="000000"/>
        </w:rPr>
        <w:t xml:space="preserve"> in patients with mild to moderate UC, prominently reduced DAI score and decreased rectal bleeding, as well as showed that they also achieved clinical remission. Treatment with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and commonly used anti-inflammatory drugs together appears to be a more effective solution than treatment with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alone.</w:t>
      </w:r>
      <w:r w:rsidRPr="00253A6F">
        <w:rPr>
          <w:rFonts w:ascii="Book Antiqua" w:hAnsi="Book Antiqua"/>
          <w:lang w:eastAsia="zh-CN"/>
        </w:rPr>
        <w:t xml:space="preserve"> </w:t>
      </w:r>
      <w:r w:rsidRPr="00253A6F">
        <w:rPr>
          <w:rFonts w:ascii="Book Antiqua" w:eastAsia="Book Antiqua" w:hAnsi="Book Antiqua" w:cs="Book Antiqua"/>
          <w:color w:val="000000"/>
        </w:rPr>
        <w:t xml:space="preserve">Palumbo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40" w:name="_Hlk129951635"/>
      <w:r w:rsidRPr="00253A6F">
        <w:rPr>
          <w:rFonts w:ascii="Book Antiqua" w:eastAsia="Book Antiqua" w:hAnsi="Book Antiqua" w:cs="Book Antiqua"/>
          <w:color w:val="000000"/>
          <w:vertAlign w:val="superscript"/>
        </w:rPr>
        <w:t>[</w:t>
      </w:r>
      <w:proofErr w:type="gramEnd"/>
      <w:r w:rsidR="00542809" w:rsidRPr="00253A6F">
        <w:rPr>
          <w:rFonts w:ascii="Book Antiqua" w:eastAsia="Book Antiqua" w:hAnsi="Book Antiqua" w:cs="Book Antiqua"/>
          <w:color w:val="000000"/>
          <w:vertAlign w:val="superscript"/>
        </w:rPr>
        <w:t>3</w:t>
      </w:r>
      <w:r w:rsidR="00113636" w:rsidRPr="00253A6F">
        <w:rPr>
          <w:rFonts w:ascii="Book Antiqua" w:eastAsia="Book Antiqua" w:hAnsi="Book Antiqua" w:cs="Book Antiqua"/>
          <w:color w:val="000000"/>
          <w:vertAlign w:val="superscript"/>
        </w:rPr>
        <w:t>9</w:t>
      </w:r>
      <w:r w:rsidRPr="00253A6F">
        <w:rPr>
          <w:rFonts w:ascii="Book Antiqua" w:eastAsia="Book Antiqua" w:hAnsi="Book Antiqua" w:cs="Book Antiqua"/>
          <w:color w:val="000000"/>
          <w:vertAlign w:val="superscript"/>
        </w:rPr>
        <w:t>]</w:t>
      </w:r>
      <w:bookmarkEnd w:id="40"/>
      <w:r w:rsidRPr="00253A6F">
        <w:rPr>
          <w:rFonts w:ascii="Book Antiqua" w:eastAsia="Book Antiqua" w:hAnsi="Book Antiqua" w:cs="Book Antiqua"/>
          <w:color w:val="000000"/>
        </w:rPr>
        <w:t xml:space="preserve"> combined </w:t>
      </w:r>
      <w:proofErr w:type="spellStart"/>
      <w:r w:rsidRPr="00253A6F">
        <w:rPr>
          <w:rFonts w:ascii="Book Antiqua" w:eastAsia="Book Antiqua" w:hAnsi="Book Antiqua" w:cs="Book Antiqua"/>
          <w:color w:val="000000"/>
        </w:rPr>
        <w:t>mesalazine</w:t>
      </w:r>
      <w:proofErr w:type="spellEnd"/>
      <w:r w:rsidRPr="00253A6F">
        <w:rPr>
          <w:rFonts w:ascii="Book Antiqua" w:eastAsia="Book Antiqua" w:hAnsi="Book Antiqua" w:cs="Book Antiqua"/>
          <w:color w:val="000000"/>
        </w:rPr>
        <w:t xml:space="preserve"> with a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mixture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salivarius</w:t>
      </w:r>
      <w:proofErr w:type="spellEnd"/>
      <w:r w:rsidRPr="00253A6F">
        <w:rPr>
          <w:rFonts w:ascii="Book Antiqua" w:eastAsia="Book Antiqua" w:hAnsi="Book Antiqua" w:cs="Book Antiqua"/>
          <w:i/>
          <w:iCs/>
          <w:color w:val="000000"/>
        </w:rPr>
        <w:t>, Lactobacillus acidophilus</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Bifidobacterium bifidum</w:t>
      </w:r>
      <w:r w:rsidRPr="00253A6F">
        <w:rPr>
          <w:rFonts w:ascii="Book Antiqua" w:eastAsia="Book Antiqua" w:hAnsi="Book Antiqua" w:cs="Book Antiqua"/>
          <w:color w:val="000000"/>
        </w:rPr>
        <w:t xml:space="preserve"> strain). The combination showed beneficial effects among UC patients. The dual-treatment group demonstrated shorter recovery time, lower disease activity, and showed better endoscopic images. Another research group found that oral administration of </w:t>
      </w:r>
      <w:r w:rsidRPr="00253A6F">
        <w:rPr>
          <w:rFonts w:ascii="Book Antiqua" w:eastAsia="Book Antiqua" w:hAnsi="Book Antiqua" w:cs="Book Antiqua"/>
          <w:i/>
          <w:iCs/>
          <w:color w:val="000000"/>
        </w:rPr>
        <w:t xml:space="preserve">Bifidobacterium </w:t>
      </w:r>
      <w:proofErr w:type="spellStart"/>
      <w:r w:rsidRPr="00253A6F">
        <w:rPr>
          <w:rFonts w:ascii="Book Antiqua" w:eastAsia="Book Antiqua" w:hAnsi="Book Antiqua" w:cs="Book Antiqua"/>
          <w:i/>
          <w:iCs/>
          <w:color w:val="000000"/>
        </w:rPr>
        <w:t>infantis</w:t>
      </w:r>
      <w:proofErr w:type="spellEnd"/>
      <w:r w:rsidRPr="00253A6F">
        <w:rPr>
          <w:rFonts w:ascii="Book Antiqua" w:eastAsia="Book Antiqua" w:hAnsi="Book Antiqua" w:cs="Book Antiqua"/>
          <w:color w:val="000000"/>
        </w:rPr>
        <w:t xml:space="preserve"> suppressed the CRP and TNF-α levels in both GI inflammatory diseases but did not specifically affect UC </w:t>
      </w:r>
      <w:proofErr w:type="gramStart"/>
      <w:r w:rsidRPr="00253A6F">
        <w:rPr>
          <w:rFonts w:ascii="Book Antiqua" w:eastAsia="Book Antiqua" w:hAnsi="Book Antiqua" w:cs="Book Antiqua"/>
          <w:color w:val="000000"/>
        </w:rPr>
        <w:t>disease</w:t>
      </w:r>
      <w:bookmarkStart w:id="41" w:name="_Hlk129951659"/>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40</w:t>
      </w:r>
      <w:r w:rsidRPr="00253A6F">
        <w:rPr>
          <w:rFonts w:ascii="Book Antiqua" w:eastAsia="Book Antiqua" w:hAnsi="Book Antiqua" w:cs="Book Antiqua"/>
          <w:color w:val="000000"/>
          <w:vertAlign w:val="superscript"/>
        </w:rPr>
        <w:t>]</w:t>
      </w:r>
      <w:bookmarkEnd w:id="41"/>
      <w:r w:rsidRPr="00253A6F">
        <w:rPr>
          <w:rFonts w:ascii="Book Antiqua" w:eastAsia="Book Antiqua" w:hAnsi="Book Antiqua" w:cs="Book Antiqua"/>
          <w:color w:val="000000"/>
        </w:rPr>
        <w:t>.</w:t>
      </w:r>
    </w:p>
    <w:p w14:paraId="1DE56620" w14:textId="04549617"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Also in one study, </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color w:val="000000"/>
        </w:rPr>
        <w:t xml:space="preserve"> and VSL#3 in combination with conventional therapy in mild to moderate UC (involving 244 patients) showed no improvement in remission rates. However, only modest benefits were obtained in terms of reduction in disease </w:t>
      </w:r>
      <w:proofErr w:type="gramStart"/>
      <w:r w:rsidRPr="00253A6F">
        <w:rPr>
          <w:rFonts w:ascii="Book Antiqua" w:eastAsia="Book Antiqua" w:hAnsi="Book Antiqua" w:cs="Book Antiqua"/>
          <w:color w:val="000000"/>
        </w:rPr>
        <w:t>activity</w:t>
      </w:r>
      <w:bookmarkStart w:id="42" w:name="_Hlk129951678"/>
      <w:r w:rsidR="007930EA"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41</w:t>
      </w:r>
      <w:r w:rsidR="007930EA" w:rsidRPr="00253A6F">
        <w:rPr>
          <w:rFonts w:ascii="Book Antiqua" w:eastAsia="Book Antiqua" w:hAnsi="Book Antiqua" w:cs="Book Antiqua"/>
          <w:color w:val="000000"/>
          <w:vertAlign w:val="superscript"/>
        </w:rPr>
        <w:t>]</w:t>
      </w:r>
      <w:bookmarkEnd w:id="42"/>
      <w:r w:rsidRPr="00253A6F">
        <w:rPr>
          <w:rFonts w:ascii="Book Antiqua" w:eastAsia="Book Antiqua" w:hAnsi="Book Antiqua" w:cs="Book Antiqua"/>
          <w:color w:val="000000"/>
        </w:rPr>
        <w:t xml:space="preserve">. </w:t>
      </w:r>
      <w:proofErr w:type="spellStart"/>
      <w:r w:rsidRPr="00253A6F">
        <w:rPr>
          <w:rFonts w:ascii="Book Antiqua" w:eastAsia="Book Antiqua" w:hAnsi="Book Antiqua" w:cs="Book Antiqua"/>
          <w:color w:val="000000"/>
        </w:rPr>
        <w:t>EcN</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B. breve, </w:t>
      </w:r>
      <w:r w:rsidRPr="00253A6F">
        <w:rPr>
          <w:rFonts w:ascii="Book Antiqua" w:eastAsia="Book Antiqua" w:hAnsi="Book Antiqua" w:cs="Book Antiqua"/>
          <w:color w:val="000000"/>
        </w:rPr>
        <w:t xml:space="preserve">and </w:t>
      </w:r>
      <w:r w:rsidRPr="00253A6F">
        <w:rPr>
          <w:rFonts w:ascii="Book Antiqua" w:eastAsia="Book Antiqua" w:hAnsi="Book Antiqua" w:cs="Book Antiqua"/>
          <w:i/>
          <w:iCs/>
          <w:color w:val="000000"/>
        </w:rPr>
        <w:t xml:space="preserve">Bifidobacterium bifidum </w:t>
      </w:r>
      <w:r w:rsidRPr="00253A6F">
        <w:rPr>
          <w:rFonts w:ascii="Book Antiqua" w:eastAsia="Book Antiqua" w:hAnsi="Book Antiqua" w:cs="Book Antiqua"/>
          <w:color w:val="000000"/>
        </w:rPr>
        <w:t xml:space="preserve">strains Yakult has demonstrated efficacy and safety similar to standard 5-ASA in maintaining remission in patients with mild to moderate UC based on histology, endoscopy, or quality of life. Presently, only four clinical trials have reported the use of </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color w:val="000000"/>
        </w:rPr>
        <w:t xml:space="preserve"> as a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therapy for IBD, with three reports of efficacy.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therapy using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yeast such as </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i/>
          <w:iCs/>
          <w:color w:val="000000"/>
        </w:rPr>
        <w:t xml:space="preserve"> </w:t>
      </w:r>
      <w:r w:rsidRPr="00253A6F">
        <w:rPr>
          <w:rFonts w:ascii="Book Antiqua" w:eastAsia="Book Antiqua" w:hAnsi="Book Antiqua" w:cs="Book Antiqua"/>
          <w:color w:val="000000"/>
        </w:rPr>
        <w:t xml:space="preserve">could </w:t>
      </w:r>
      <w:r w:rsidRPr="00253A6F">
        <w:rPr>
          <w:rFonts w:ascii="Book Antiqua" w:eastAsia="Book Antiqua" w:hAnsi="Book Antiqua" w:cs="Book Antiqua"/>
          <w:color w:val="000000"/>
        </w:rPr>
        <w:lastRenderedPageBreak/>
        <w:t xml:space="preserve">be a probable treatment for clinical trials, but the validation of reported efficacy in animal models requires multiple placebo </w:t>
      </w:r>
      <w:proofErr w:type="gramStart"/>
      <w:r w:rsidRPr="00253A6F">
        <w:rPr>
          <w:rFonts w:ascii="Book Antiqua" w:eastAsia="Book Antiqua" w:hAnsi="Book Antiqua" w:cs="Book Antiqua"/>
          <w:color w:val="000000"/>
        </w:rPr>
        <w:t>trials</w:t>
      </w:r>
      <w:bookmarkStart w:id="43" w:name="_Hlk129951705"/>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4</w:t>
      </w:r>
      <w:r w:rsidR="007930EA" w:rsidRPr="00253A6F">
        <w:rPr>
          <w:rFonts w:ascii="Book Antiqua" w:eastAsia="Book Antiqua" w:hAnsi="Book Antiqua" w:cs="Book Antiqua"/>
          <w:color w:val="000000"/>
          <w:vertAlign w:val="superscript"/>
        </w:rPr>
        <w:t>2</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bookmarkEnd w:id="43"/>
    </w:p>
    <w:p w14:paraId="048B9040" w14:textId="547781ED" w:rsidR="00E27850" w:rsidRPr="00253A6F" w:rsidRDefault="00E27850" w:rsidP="00253A6F">
      <w:pPr>
        <w:spacing w:line="360" w:lineRule="auto"/>
        <w:ind w:firstLineChars="100" w:firstLine="240"/>
        <w:jc w:val="both"/>
        <w:rPr>
          <w:rFonts w:ascii="Book Antiqua" w:hAnsi="Book Antiqua"/>
        </w:rPr>
      </w:pPr>
      <w:proofErr w:type="gramStart"/>
      <w:r w:rsidRPr="00253A6F">
        <w:rPr>
          <w:rFonts w:ascii="Book Antiqua" w:eastAsia="Book Antiqua" w:hAnsi="Book Antiqua" w:cs="Book Antiqua"/>
          <w:color w:val="000000"/>
        </w:rPr>
        <w:t>An</w:t>
      </w:r>
      <w:proofErr w:type="gramEnd"/>
      <w:r w:rsidRPr="00253A6F">
        <w:rPr>
          <w:rFonts w:ascii="Book Antiqua" w:eastAsia="Book Antiqua" w:hAnsi="Book Antiqua" w:cs="Book Antiqua"/>
          <w:color w:val="000000"/>
        </w:rPr>
        <w:t xml:space="preserve"> </w:t>
      </w:r>
      <w:r w:rsidR="00037945" w:rsidRPr="00253A6F">
        <w:rPr>
          <w:rFonts w:ascii="Book Antiqua" w:eastAsia="Book Antiqua" w:hAnsi="Book Antiqua" w:cs="Book Antiqua"/>
          <w:color w:val="000000"/>
        </w:rPr>
        <w:t>randomized controlled trial (</w:t>
      </w:r>
      <w:r w:rsidRPr="00253A6F">
        <w:rPr>
          <w:rFonts w:ascii="Book Antiqua" w:eastAsia="Book Antiqua" w:hAnsi="Book Antiqua" w:cs="Book Antiqua"/>
          <w:color w:val="000000"/>
        </w:rPr>
        <w:t>RCT</w:t>
      </w:r>
      <w:r w:rsidR="00037945" w:rsidRPr="00253A6F">
        <w:rPr>
          <w:rFonts w:ascii="Book Antiqua" w:eastAsia="Book Antiqua" w:hAnsi="Book Antiqua" w:cs="Book Antiqua"/>
          <w:color w:val="000000"/>
        </w:rPr>
        <w:t>)</w:t>
      </w:r>
      <w:r w:rsidRPr="00253A6F">
        <w:rPr>
          <w:rFonts w:ascii="Book Antiqua" w:eastAsia="Book Antiqua" w:hAnsi="Book Antiqua" w:cs="Book Antiqua"/>
          <w:color w:val="000000"/>
        </w:rPr>
        <w:t xml:space="preserve"> evaluated the ability of VSL#3 to prevent the endoscopic recurrence of CD in humans after surgery. In this study, 10% of patients in the early VSL#3 group (VSL#3 administered throughout 365 d) had no severe lesions on day 90, but severe lesions developed on day 365 compared to the 26% of patients in the late VSL#3 group (administration of VSL#3 from day 90 to day 365)</w:t>
      </w:r>
      <w:r w:rsidR="00037945" w:rsidRPr="00253A6F">
        <w:rPr>
          <w:rFonts w:ascii="Book Antiqua" w:eastAsia="Book Antiqua" w:hAnsi="Book Antiqua" w:cs="Book Antiqua"/>
          <w:color w:val="000000"/>
        </w:rPr>
        <w:t>.</w:t>
      </w:r>
      <w:r w:rsidRPr="00253A6F">
        <w:rPr>
          <w:rFonts w:ascii="Book Antiqua" w:eastAsia="Book Antiqua" w:hAnsi="Book Antiqua" w:cs="Book Antiqua"/>
          <w:color w:val="000000"/>
        </w:rPr>
        <w:t xml:space="preserve"> The finding suggested that VSL#3 exposure time was closely related to its therapeutic efficacy. However, DAI and IBD questionnaire (IBDQ) scores were similar in the two groups.</w:t>
      </w:r>
    </w:p>
    <w:p w14:paraId="7929AAAF" w14:textId="66DBA8CB"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Few clinical studies have also shown that VSL#3 can prevent or maintain remission in chronic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xml:space="preserve">. It was stated that after ileal pouch-anal anastomosis for UC, in the VSL#3 group 10% of patients had an onset of acute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xml:space="preserve"> when compared to the 40% of patients in placebo group. VSL#3-treated patients (17 patients, 85%) maintained antibiotic-induced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xml:space="preserve"> remission compared to placebo-treated patients (1 patient, 6</w:t>
      </w:r>
      <w:proofErr w:type="gramStart"/>
      <w:r w:rsidRPr="00253A6F">
        <w:rPr>
          <w:rFonts w:ascii="Book Antiqua" w:eastAsia="Book Antiqua" w:hAnsi="Book Antiqua" w:cs="Book Antiqua"/>
          <w:color w:val="000000"/>
        </w:rPr>
        <w:t>%)</w:t>
      </w:r>
      <w:r w:rsidR="00FD3F91"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42</w:t>
      </w:r>
      <w:r w:rsidR="00FD3F91"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bookmarkEnd w:id="24"/>
    <w:p w14:paraId="021675B4" w14:textId="77777777" w:rsidR="00E27850" w:rsidRPr="00253A6F" w:rsidRDefault="00E27850" w:rsidP="00253A6F">
      <w:pPr>
        <w:spacing w:line="360" w:lineRule="auto"/>
        <w:jc w:val="both"/>
        <w:rPr>
          <w:rFonts w:ascii="Book Antiqua" w:hAnsi="Book Antiqua"/>
        </w:rPr>
      </w:pPr>
    </w:p>
    <w:p w14:paraId="32AE2C4B"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PREBIOTICS IN IBD</w:t>
      </w:r>
    </w:p>
    <w:p w14:paraId="5EE61209" w14:textId="251694EF"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Numerous studies have demonstrated the role of prebiotics on the intestinal flora and demonstrated that the use of prebiotics can enhance the metabolic function of the intestinal flora. Various studies reported that prebiotics diminishes the inflammatory cytokines, such as IL-1α, IL-1β, IL-6, IL-12, TNF-α, IFN-γ, and improve the natural intestinal barrier by increasing the mucinous layer and TJs between epithelial cells. Their ability to decrease pathological bacteria in the gut and provide commensal bacteria with substrates capable of being metabolized into substances that contribute to the production and secretion of anti-inflammatory cytokines make them interesting candidates for various researchers working in IBD management. Surprisingly, more research has been done preclinically and a low number of significant prebiotic-associated human clinical trials are reported. The restricted research studies number is a foremost drawback and not adequately sufficient to support the use of prebiotics to treat IBD. Most prebiotics </w:t>
      </w:r>
      <w:r w:rsidRPr="00253A6F">
        <w:rPr>
          <w:rFonts w:ascii="Book Antiqua" w:eastAsia="Book Antiqua" w:hAnsi="Book Antiqua" w:cs="Book Antiqua"/>
          <w:color w:val="000000"/>
        </w:rPr>
        <w:lastRenderedPageBreak/>
        <w:t xml:space="preserve">used in animal studies were polysaccharides derived from grapes, mushrooms such as </w:t>
      </w:r>
      <w:r w:rsidRPr="00253A6F">
        <w:rPr>
          <w:rFonts w:ascii="Book Antiqua" w:eastAsia="Book Antiqua" w:hAnsi="Book Antiqua" w:cs="Book Antiqua"/>
          <w:i/>
          <w:iCs/>
          <w:color w:val="000000"/>
        </w:rPr>
        <w:t>Ganoderma lucidum</w:t>
      </w:r>
      <w:r w:rsidRPr="00253A6F">
        <w:rPr>
          <w:rFonts w:ascii="Book Antiqua" w:eastAsia="Book Antiqua" w:hAnsi="Book Antiqua" w:cs="Book Antiqua"/>
          <w:color w:val="000000"/>
        </w:rPr>
        <w:t xml:space="preserve">, and herbs. In contrast, most human clinical trials described the usage of FOS for prebiotic treatment of </w:t>
      </w:r>
      <w:proofErr w:type="gramStart"/>
      <w:r w:rsidRPr="00253A6F">
        <w:rPr>
          <w:rFonts w:ascii="Book Antiqua" w:eastAsia="Book Antiqua" w:hAnsi="Book Antiqua" w:cs="Book Antiqua"/>
          <w:color w:val="000000"/>
        </w:rPr>
        <w:t>IBD</w:t>
      </w:r>
      <w:bookmarkStart w:id="44" w:name="_Hlk129956601"/>
      <w:r w:rsidRPr="00253A6F">
        <w:rPr>
          <w:rFonts w:ascii="Book Antiqua" w:eastAsia="Book Antiqua" w:hAnsi="Book Antiqua" w:cs="Book Antiqua"/>
          <w:color w:val="000000"/>
          <w:vertAlign w:val="superscript"/>
        </w:rPr>
        <w:t>[</w:t>
      </w:r>
      <w:proofErr w:type="gramEnd"/>
      <w:r w:rsidR="007670B2" w:rsidRPr="00253A6F">
        <w:rPr>
          <w:rFonts w:ascii="Book Antiqua" w:eastAsia="Book Antiqua" w:hAnsi="Book Antiqua" w:cs="Book Antiqua"/>
          <w:color w:val="000000"/>
          <w:vertAlign w:val="superscript"/>
        </w:rPr>
        <w:t>34</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bookmarkEnd w:id="44"/>
    </w:p>
    <w:p w14:paraId="3B4EDD7A" w14:textId="77777777" w:rsidR="00E27850" w:rsidRPr="00253A6F" w:rsidRDefault="00E27850" w:rsidP="00253A6F">
      <w:pPr>
        <w:spacing w:line="360" w:lineRule="auto"/>
        <w:jc w:val="both"/>
        <w:rPr>
          <w:rFonts w:ascii="Book Antiqua" w:hAnsi="Book Antiqua"/>
        </w:rPr>
      </w:pPr>
    </w:p>
    <w:p w14:paraId="5B9374F9"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Prebiotic effectiveness in animal model of colitis</w:t>
      </w:r>
    </w:p>
    <w:p w14:paraId="42FB64A0" w14:textId="0358C6F0"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The use of prebiotics has shown promise in the management of colitis and is also widely used in animal models (Table </w:t>
      </w:r>
      <w:r w:rsidR="005D0503" w:rsidRPr="00253A6F">
        <w:rPr>
          <w:rFonts w:ascii="Book Antiqua" w:eastAsia="Book Antiqua" w:hAnsi="Book Antiqua" w:cs="Book Antiqua"/>
          <w:color w:val="000000"/>
        </w:rPr>
        <w:t>3</w:t>
      </w:r>
      <w:r w:rsidRPr="00253A6F">
        <w:rPr>
          <w:rFonts w:ascii="Book Antiqua" w:eastAsia="Book Antiqua" w:hAnsi="Book Antiqua" w:cs="Book Antiqua"/>
          <w:color w:val="000000"/>
        </w:rPr>
        <w:t>). Various prebiotic preparations have been tested in animal models of colitis</w:t>
      </w:r>
      <w:r w:rsidRPr="00253A6F">
        <w:rPr>
          <w:rFonts w:ascii="Book Antiqua" w:eastAsia="Book Antiqua" w:hAnsi="Book Antiqua" w:cs="Book Antiqua"/>
          <w:color w:val="000000"/>
          <w:shd w:val="clear" w:color="auto" w:fill="FFFFFF"/>
        </w:rPr>
        <w:t xml:space="preserve">. The prebiotic effects of inulin have been studied in DSS-induced distal colitis in a rat model histologically resembling human UC. Daily administration of inulin by the oral route increases the number of natural </w:t>
      </w:r>
      <w:r w:rsidRPr="00253A6F">
        <w:rPr>
          <w:rFonts w:ascii="Book Antiqua" w:eastAsia="Book Antiqua" w:hAnsi="Book Antiqua" w:cs="Book Antiqua"/>
          <w:i/>
          <w:iCs/>
          <w:color w:val="000000"/>
          <w:shd w:val="clear" w:color="auto" w:fill="FFFFFF"/>
        </w:rPr>
        <w:t>lactobacilli</w:t>
      </w:r>
      <w:r w:rsidRPr="00253A6F">
        <w:rPr>
          <w:rFonts w:ascii="Book Antiqua" w:eastAsia="Book Antiqua" w:hAnsi="Book Antiqua" w:cs="Book Antiqua"/>
          <w:color w:val="000000"/>
          <w:shd w:val="clear" w:color="auto" w:fill="FFFFFF"/>
        </w:rPr>
        <w:t xml:space="preserve"> in the lumen of the cecum and also lowers colonic </w:t>
      </w:r>
      <w:proofErr w:type="spellStart"/>
      <w:r w:rsidRPr="00253A6F">
        <w:rPr>
          <w:rFonts w:ascii="Book Antiqua" w:eastAsia="Book Antiqua" w:hAnsi="Book Antiqua" w:cs="Book Antiqua"/>
          <w:color w:val="000000"/>
          <w:shd w:val="clear" w:color="auto" w:fill="FFFFFF"/>
        </w:rPr>
        <w:t>pH.</w:t>
      </w:r>
      <w:proofErr w:type="spellEnd"/>
      <w:r w:rsidRPr="00253A6F">
        <w:rPr>
          <w:rFonts w:ascii="Book Antiqua" w:eastAsia="Book Antiqua" w:hAnsi="Book Antiqua" w:cs="Book Antiqua"/>
          <w:color w:val="000000"/>
          <w:shd w:val="clear" w:color="auto" w:fill="FFFFFF"/>
        </w:rPr>
        <w:t xml:space="preserve"> In rats with DSS-induced colitis, mucosal inflammation and histological injury scores are reduced by oral administration of inulin. Furthermore, inulin-fed rats showed a lower degree of mucosal damage and less severe crypt damage compared to controls. Treatment with orally administered inulin showed similarly beneficial effects, regardless of whether treatment was provided before or during the DSS </w:t>
      </w:r>
      <w:proofErr w:type="gramStart"/>
      <w:r w:rsidRPr="00253A6F">
        <w:rPr>
          <w:rFonts w:ascii="Book Antiqua" w:eastAsia="Book Antiqua" w:hAnsi="Book Antiqua" w:cs="Book Antiqua"/>
          <w:color w:val="000000"/>
          <w:shd w:val="clear" w:color="auto" w:fill="FFFFFF"/>
        </w:rPr>
        <w:t>exposure</w:t>
      </w:r>
      <w:bookmarkStart w:id="45" w:name="_Hlk129956631"/>
      <w:r w:rsidRPr="00253A6F">
        <w:rPr>
          <w:rFonts w:ascii="Book Antiqua" w:eastAsia="Book Antiqua" w:hAnsi="Book Antiqua" w:cs="Book Antiqua"/>
          <w:color w:val="000000"/>
          <w:shd w:val="clear" w:color="auto" w:fill="FFFFFF"/>
          <w:vertAlign w:val="superscript"/>
        </w:rPr>
        <w:t>[</w:t>
      </w:r>
      <w:proofErr w:type="gramEnd"/>
      <w:r w:rsidR="007670B2" w:rsidRPr="00253A6F">
        <w:rPr>
          <w:rFonts w:ascii="Book Antiqua" w:eastAsia="Book Antiqua" w:hAnsi="Book Antiqua" w:cs="Book Antiqua"/>
          <w:color w:val="000000"/>
          <w:shd w:val="clear" w:color="auto" w:fill="FFFFFF"/>
          <w:vertAlign w:val="superscript"/>
        </w:rPr>
        <w:t>5</w:t>
      </w:r>
      <w:r w:rsidR="00113636" w:rsidRPr="00253A6F">
        <w:rPr>
          <w:rFonts w:ascii="Book Antiqua" w:eastAsia="Book Antiqua" w:hAnsi="Book Antiqua" w:cs="Book Antiqua"/>
          <w:color w:val="000000"/>
          <w:shd w:val="clear" w:color="auto" w:fill="FFFFFF"/>
          <w:vertAlign w:val="superscript"/>
        </w:rPr>
        <w:t>1</w:t>
      </w:r>
      <w:r w:rsidRPr="00253A6F">
        <w:rPr>
          <w:rFonts w:ascii="Book Antiqua" w:eastAsia="Book Antiqua" w:hAnsi="Book Antiqua" w:cs="Book Antiqua"/>
          <w:color w:val="000000"/>
          <w:shd w:val="clear" w:color="auto" w:fill="FFFFFF"/>
          <w:vertAlign w:val="superscript"/>
        </w:rPr>
        <w:t>]</w:t>
      </w:r>
      <w:bookmarkEnd w:id="45"/>
      <w:r w:rsidRPr="00253A6F">
        <w:rPr>
          <w:rFonts w:ascii="Book Antiqua" w:eastAsia="Book Antiqua" w:hAnsi="Book Antiqua" w:cs="Book Antiqua"/>
          <w:color w:val="000000"/>
          <w:shd w:val="clear" w:color="auto" w:fill="FFFFFF"/>
        </w:rPr>
        <w:t>.</w:t>
      </w:r>
    </w:p>
    <w:p w14:paraId="415024BE" w14:textId="1A0B4E58"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A nutritional combination of inulin and oligofructose at 5 g/kg body weight reduces intestinal inflammation in transgenic rats. An increase in </w:t>
      </w:r>
      <w:proofErr w:type="spellStart"/>
      <w:r w:rsidRPr="00253A6F">
        <w:rPr>
          <w:rFonts w:ascii="Book Antiqua" w:eastAsia="Book Antiqua" w:hAnsi="Book Antiqua" w:cs="Book Antiqua"/>
          <w:i/>
          <w:iCs/>
          <w:color w:val="000000"/>
        </w:rPr>
        <w:t>Bifidobacteria</w:t>
      </w:r>
      <w:proofErr w:type="spellEnd"/>
      <w:r w:rsidRPr="00253A6F">
        <w:rPr>
          <w:rFonts w:ascii="Book Antiqua" w:eastAsia="Book Antiqua" w:hAnsi="Book Antiqua" w:cs="Book Antiqua"/>
          <w:i/>
          <w:iCs/>
          <w:color w:val="000000"/>
        </w:rPr>
        <w:t xml:space="preserve"> </w:t>
      </w:r>
      <w:r w:rsidRPr="00253A6F">
        <w:rPr>
          <w:rFonts w:ascii="Book Antiqua" w:eastAsia="Book Antiqua" w:hAnsi="Book Antiqua" w:cs="Book Antiqua"/>
          <w:color w:val="000000"/>
        </w:rPr>
        <w:t xml:space="preserve">and </w:t>
      </w:r>
      <w:r w:rsidRPr="00253A6F">
        <w:rPr>
          <w:rFonts w:ascii="Book Antiqua" w:eastAsia="Book Antiqua" w:hAnsi="Book Antiqua" w:cs="Book Antiqua"/>
          <w:i/>
          <w:iCs/>
          <w:color w:val="000000"/>
        </w:rPr>
        <w:t>Lactobacilli</w:t>
      </w:r>
      <w:r w:rsidRPr="00253A6F">
        <w:rPr>
          <w:rFonts w:ascii="Book Antiqua" w:eastAsia="Book Antiqua" w:hAnsi="Book Antiqua" w:cs="Book Antiqua"/>
          <w:color w:val="000000"/>
        </w:rPr>
        <w:t xml:space="preserve"> was observed in the gut along with a decrease in pro-inflammatory cytokines and an increase in the growth factor-β that alters immune regulation. Taken together, these results suggest that combination therapy with different prebiotics may be more effective than monotherapy due to the fact that each drug has specific biological </w:t>
      </w:r>
      <w:proofErr w:type="gramStart"/>
      <w:r w:rsidRPr="00253A6F">
        <w:rPr>
          <w:rFonts w:ascii="Book Antiqua" w:eastAsia="Book Antiqua" w:hAnsi="Book Antiqua" w:cs="Book Antiqua"/>
          <w:color w:val="000000"/>
        </w:rPr>
        <w:t>properties</w:t>
      </w:r>
      <w:r w:rsidRPr="00253A6F">
        <w:rPr>
          <w:rFonts w:ascii="Book Antiqua" w:eastAsia="Book Antiqua" w:hAnsi="Book Antiqua" w:cs="Book Antiqua"/>
          <w:color w:val="000000"/>
          <w:vertAlign w:val="superscript"/>
        </w:rPr>
        <w:t>[</w:t>
      </w:r>
      <w:proofErr w:type="gramEnd"/>
      <w:r w:rsidR="007670B2" w:rsidRPr="00253A6F">
        <w:rPr>
          <w:rFonts w:ascii="Book Antiqua" w:eastAsia="Book Antiqua" w:hAnsi="Book Antiqua" w:cs="Book Antiqua"/>
          <w:color w:val="000000"/>
          <w:vertAlign w:val="superscript"/>
        </w:rPr>
        <w:t>5</w:t>
      </w:r>
      <w:r w:rsidR="00113636" w:rsidRPr="00253A6F">
        <w:rPr>
          <w:rFonts w:ascii="Book Antiqua" w:eastAsia="Book Antiqua" w:hAnsi="Book Antiqua" w:cs="Book Antiqua"/>
          <w:color w:val="000000"/>
          <w:vertAlign w:val="superscript"/>
        </w:rPr>
        <w:t>2</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69BA7F82" w14:textId="424BEA7F"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Pectic polysaccharides (PPS) are thought to be essential carbohydrates available to the gut microbiota, playing a dominant role in maintaining intestinal balance and are more potent than some conventional prebiotics. PPS can stimulate the growth of beneficial bacteria, such as </w:t>
      </w:r>
      <w:r w:rsidRPr="00253A6F">
        <w:rPr>
          <w:rFonts w:ascii="Book Antiqua" w:eastAsia="Book Antiqua" w:hAnsi="Book Antiqua" w:cs="Book Antiqua"/>
          <w:i/>
          <w:iCs/>
          <w:color w:val="000000"/>
        </w:rPr>
        <w:t>Lactobacillus</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Bacteroides</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Bifidobacterium</w:t>
      </w:r>
      <w:r w:rsidRPr="00253A6F">
        <w:rPr>
          <w:rFonts w:ascii="Book Antiqua" w:eastAsia="Book Antiqua" w:hAnsi="Book Antiqua" w:cs="Book Antiqua"/>
          <w:color w:val="000000"/>
        </w:rPr>
        <w:t xml:space="preserve">, fully meeting the condition of a “stimulating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w:t>
      </w:r>
      <w:r w:rsidR="0055332C" w:rsidRPr="00253A6F">
        <w:rPr>
          <w:rFonts w:ascii="Book Antiqua" w:hAnsi="Book Antiqua"/>
        </w:rPr>
        <w:t xml:space="preserve"> </w:t>
      </w:r>
      <w:r w:rsidRPr="00253A6F">
        <w:rPr>
          <w:rFonts w:ascii="Book Antiqua" w:eastAsia="Book Antiqua" w:hAnsi="Book Antiqua" w:cs="Book Antiqua"/>
          <w:color w:val="000000"/>
        </w:rPr>
        <w:t xml:space="preserve">Some aberrant PPS have shown specific immunological capabilities compared to the PPS on the market. For example, sweet cherry PPS significantly induces the expression of NO and some immune proteins such as IL-6 and </w:t>
      </w:r>
      <w:r w:rsidRPr="00253A6F">
        <w:rPr>
          <w:rFonts w:ascii="Book Antiqua" w:eastAsia="Book Antiqua" w:hAnsi="Book Antiqua" w:cs="Book Antiqua"/>
          <w:color w:val="000000"/>
        </w:rPr>
        <w:lastRenderedPageBreak/>
        <w:t xml:space="preserve">IL-10. Moreover, PPS from silver linden flowers enhances immunity in mice by inducing ROS and NO and suppressing </w:t>
      </w:r>
      <w:proofErr w:type="spellStart"/>
      <w:r w:rsidRPr="00253A6F">
        <w:rPr>
          <w:rFonts w:ascii="Book Antiqua" w:eastAsia="Book Antiqua" w:hAnsi="Book Antiqua" w:cs="Book Antiqua"/>
          <w:color w:val="000000"/>
        </w:rPr>
        <w:t>iNOS</w:t>
      </w:r>
      <w:proofErr w:type="spellEnd"/>
      <w:r w:rsidRPr="00253A6F">
        <w:rPr>
          <w:rFonts w:ascii="Book Antiqua" w:eastAsia="Book Antiqua" w:hAnsi="Book Antiqua" w:cs="Book Antiqua"/>
          <w:color w:val="000000"/>
        </w:rPr>
        <w:t xml:space="preserve">. One study shows that PPS from </w:t>
      </w:r>
      <w:r w:rsidRPr="00253A6F">
        <w:rPr>
          <w:rFonts w:ascii="Book Antiqua" w:eastAsia="Book Antiqua" w:hAnsi="Book Antiqua" w:cs="Book Antiqua"/>
          <w:i/>
          <w:iCs/>
          <w:color w:val="000000"/>
        </w:rPr>
        <w:t xml:space="preserve">Gentiana </w:t>
      </w:r>
      <w:proofErr w:type="spellStart"/>
      <w:r w:rsidRPr="00253A6F">
        <w:rPr>
          <w:rFonts w:ascii="Book Antiqua" w:eastAsia="Book Antiqua" w:hAnsi="Book Antiqua" w:cs="Book Antiqua"/>
          <w:i/>
          <w:iCs/>
          <w:color w:val="000000"/>
        </w:rPr>
        <w:t>crassicaulis</w:t>
      </w:r>
      <w:proofErr w:type="spellEnd"/>
      <w:r w:rsidRPr="00253A6F">
        <w:rPr>
          <w:rFonts w:ascii="Book Antiqua" w:eastAsia="Book Antiqua" w:hAnsi="Book Antiqua" w:cs="Book Antiqua"/>
          <w:color w:val="000000"/>
        </w:rPr>
        <w:t xml:space="preserve"> can enhance host immunity in terms of immune complement </w:t>
      </w:r>
      <w:proofErr w:type="gramStart"/>
      <w:r w:rsidRPr="00253A6F">
        <w:rPr>
          <w:rFonts w:ascii="Book Antiqua" w:eastAsia="Book Antiqua" w:hAnsi="Book Antiqua" w:cs="Book Antiqua"/>
          <w:color w:val="000000"/>
        </w:rPr>
        <w:t>fixation</w:t>
      </w:r>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53</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32BA82B5" w14:textId="44CEDD50"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Lactulose is reported to reduce inflammation and instigate the growth of lactic acid bacteria in IL-10 knockout mice while administration of inulin and germinated barley foodstuff (GBF) reduced DSS-induced colitis in rats. It has been shown to increase the luminal concentration of SCFA, as well as increase the density of </w:t>
      </w:r>
      <w:r w:rsidRPr="00253A6F">
        <w:rPr>
          <w:rFonts w:ascii="Book Antiqua" w:eastAsia="Book Antiqua" w:hAnsi="Book Antiqua" w:cs="Book Antiqua"/>
          <w:i/>
          <w:iCs/>
          <w:color w:val="000000"/>
        </w:rPr>
        <w:t>Lactobacillus</w:t>
      </w:r>
      <w:r w:rsidRPr="00253A6F">
        <w:rPr>
          <w:rFonts w:ascii="Book Antiqua" w:eastAsia="Book Antiqua" w:hAnsi="Book Antiqua" w:cs="Book Antiqua"/>
          <w:color w:val="000000"/>
        </w:rPr>
        <w:t xml:space="preserve"> and </w:t>
      </w:r>
      <w:proofErr w:type="gramStart"/>
      <w:r w:rsidRPr="00253A6F">
        <w:rPr>
          <w:rFonts w:ascii="Book Antiqua" w:eastAsia="Book Antiqua" w:hAnsi="Book Antiqua" w:cs="Book Antiqua"/>
          <w:i/>
          <w:iCs/>
          <w:color w:val="000000"/>
        </w:rPr>
        <w:t>Bifidobacterium</w:t>
      </w:r>
      <w:bookmarkStart w:id="46" w:name="_Hlk129956852"/>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54</w:t>
      </w:r>
      <w:r w:rsidRPr="00253A6F">
        <w:rPr>
          <w:rFonts w:ascii="Book Antiqua" w:eastAsia="Book Antiqua" w:hAnsi="Book Antiqua" w:cs="Book Antiqua"/>
          <w:color w:val="000000"/>
          <w:vertAlign w:val="superscript"/>
        </w:rPr>
        <w:t>]</w:t>
      </w:r>
      <w:bookmarkEnd w:id="46"/>
      <w:r w:rsidRPr="00253A6F">
        <w:rPr>
          <w:rFonts w:ascii="Book Antiqua" w:eastAsia="Book Antiqua" w:hAnsi="Book Antiqua" w:cs="Book Antiqua"/>
          <w:color w:val="000000"/>
        </w:rPr>
        <w:t xml:space="preserve">. </w:t>
      </w:r>
    </w:p>
    <w:p w14:paraId="3835237C" w14:textId="78A38070"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Mushrooms consist of diverse polysaccharides with prebiotic potential, including α-glucans, chitin, mannans, </w:t>
      </w:r>
      <w:proofErr w:type="spellStart"/>
      <w:r w:rsidRPr="00253A6F">
        <w:rPr>
          <w:rFonts w:ascii="Book Antiqua" w:eastAsia="Book Antiqua" w:hAnsi="Book Antiqua" w:cs="Book Antiqua"/>
          <w:color w:val="000000"/>
        </w:rPr>
        <w:t>xylans</w:t>
      </w:r>
      <w:proofErr w:type="spellEnd"/>
      <w:r w:rsidRPr="00253A6F">
        <w:rPr>
          <w:rFonts w:ascii="Book Antiqua" w:eastAsia="Book Antiqua" w:hAnsi="Book Antiqua" w:cs="Book Antiqua"/>
          <w:color w:val="000000"/>
        </w:rPr>
        <w:t xml:space="preserve">, and </w:t>
      </w:r>
      <w:proofErr w:type="spellStart"/>
      <w:r w:rsidRPr="00253A6F">
        <w:rPr>
          <w:rFonts w:ascii="Book Antiqua" w:eastAsia="Book Antiqua" w:hAnsi="Book Antiqua" w:cs="Book Antiqua"/>
          <w:color w:val="000000"/>
        </w:rPr>
        <w:t>galatians</w:t>
      </w:r>
      <w:proofErr w:type="spellEnd"/>
      <w:r w:rsidRPr="00253A6F">
        <w:rPr>
          <w:rFonts w:ascii="Book Antiqua" w:eastAsia="Book Antiqua" w:hAnsi="Book Antiqua" w:cs="Book Antiqua"/>
          <w:color w:val="000000"/>
        </w:rPr>
        <w:t>.</w:t>
      </w:r>
      <w:r w:rsidRPr="00253A6F">
        <w:rPr>
          <w:rFonts w:ascii="Book Antiqua" w:hAnsi="Book Antiqua"/>
          <w:lang w:eastAsia="zh-CN"/>
        </w:rPr>
        <w:t xml:space="preserve"> </w:t>
      </w:r>
      <w:proofErr w:type="spellStart"/>
      <w:r w:rsidRPr="00253A6F">
        <w:rPr>
          <w:rFonts w:ascii="Book Antiqua" w:eastAsia="Book Antiqua" w:hAnsi="Book Antiqua" w:cs="Book Antiqua"/>
          <w:color w:val="000000"/>
        </w:rPr>
        <w:t>Xie</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47" w:name="_Hlk129956876"/>
      <w:r w:rsidR="007670B2"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55</w:t>
      </w:r>
      <w:r w:rsidR="007670B2" w:rsidRPr="00253A6F">
        <w:rPr>
          <w:rFonts w:ascii="Book Antiqua" w:eastAsia="Book Antiqua" w:hAnsi="Book Antiqua" w:cs="Book Antiqua"/>
          <w:color w:val="000000"/>
          <w:vertAlign w:val="superscript"/>
        </w:rPr>
        <w:t xml:space="preserve">] </w:t>
      </w:r>
      <w:bookmarkEnd w:id="47"/>
      <w:r w:rsidRPr="00253A6F">
        <w:rPr>
          <w:rFonts w:ascii="Book Antiqua" w:eastAsia="Book Antiqua" w:hAnsi="Book Antiqua" w:cs="Book Antiqua"/>
          <w:color w:val="000000"/>
        </w:rPr>
        <w:t xml:space="preserve">stated that the prebiotics </w:t>
      </w:r>
      <w:r w:rsidRPr="00253A6F">
        <w:rPr>
          <w:rFonts w:ascii="Book Antiqua" w:eastAsia="Book Antiqua" w:hAnsi="Book Antiqua" w:cs="Book Antiqua"/>
          <w:i/>
          <w:iCs/>
          <w:color w:val="000000"/>
        </w:rPr>
        <w:t xml:space="preserve">Ganoderma lucidum </w:t>
      </w:r>
      <w:r w:rsidRPr="00253A6F">
        <w:rPr>
          <w:rFonts w:ascii="Book Antiqua" w:eastAsia="Book Antiqua" w:hAnsi="Book Antiqua" w:cs="Book Antiqua"/>
          <w:color w:val="000000"/>
        </w:rPr>
        <w:t xml:space="preserve">polysaccharide enhance SCFA-producing bacteria and augments SCFA production and suppresses DAI prominently. The study also described a decrease in infective microbiota such as </w:t>
      </w:r>
      <w:r w:rsidRPr="00253A6F">
        <w:rPr>
          <w:rFonts w:ascii="Book Antiqua" w:eastAsia="Book Antiqua" w:hAnsi="Book Antiqua" w:cs="Book Antiqua"/>
          <w:i/>
          <w:iCs/>
          <w:color w:val="000000"/>
        </w:rPr>
        <w:t xml:space="preserve">Shigella </w:t>
      </w:r>
      <w:r w:rsidRPr="00253A6F">
        <w:rPr>
          <w:rFonts w:ascii="Book Antiqua" w:eastAsia="Book Antiqua" w:hAnsi="Book Antiqua" w:cs="Book Antiqua"/>
          <w:color w:val="000000"/>
        </w:rPr>
        <w:t xml:space="preserve">and </w:t>
      </w:r>
      <w:r w:rsidRPr="00253A6F">
        <w:rPr>
          <w:rFonts w:ascii="Book Antiqua" w:eastAsia="Book Antiqua" w:hAnsi="Book Antiqua" w:cs="Book Antiqua"/>
          <w:i/>
          <w:iCs/>
          <w:color w:val="000000"/>
        </w:rPr>
        <w:t>Escherichia</w:t>
      </w:r>
      <w:r w:rsidRPr="00253A6F">
        <w:rPr>
          <w:rFonts w:ascii="Book Antiqua" w:eastAsia="Book Antiqua" w:hAnsi="Book Antiqua" w:cs="Book Antiqua"/>
          <w:color w:val="000000"/>
        </w:rPr>
        <w:t xml:space="preserve"> in the rat </w:t>
      </w:r>
      <w:proofErr w:type="gramStart"/>
      <w:r w:rsidRPr="00253A6F">
        <w:rPr>
          <w:rFonts w:ascii="Book Antiqua" w:eastAsia="Book Antiqua" w:hAnsi="Book Antiqua" w:cs="Book Antiqua"/>
          <w:color w:val="000000"/>
        </w:rPr>
        <w:t>model</w:t>
      </w:r>
      <w:r w:rsidR="007670B2"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55</w:t>
      </w:r>
      <w:r w:rsidR="007670B2"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699F1BB2" w14:textId="32F23261"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The effect of </w:t>
      </w:r>
      <w:proofErr w:type="spellStart"/>
      <w:r w:rsidRPr="00253A6F">
        <w:rPr>
          <w:rFonts w:ascii="Book Antiqua" w:eastAsia="Book Antiqua" w:hAnsi="Book Antiqua" w:cs="Book Antiqua"/>
          <w:color w:val="000000"/>
        </w:rPr>
        <w:t>neoagarotetraose</w:t>
      </w:r>
      <w:proofErr w:type="spellEnd"/>
      <w:r w:rsidRPr="00253A6F">
        <w:rPr>
          <w:rFonts w:ascii="Book Antiqua" w:eastAsia="Book Antiqua" w:hAnsi="Book Antiqua" w:cs="Book Antiqua"/>
          <w:color w:val="000000"/>
        </w:rPr>
        <w:t xml:space="preserve"> (NT), a hydrolytic product of agar by β-</w:t>
      </w:r>
      <w:proofErr w:type="spellStart"/>
      <w:r w:rsidRPr="00253A6F">
        <w:rPr>
          <w:rFonts w:ascii="Book Antiqua" w:eastAsia="Book Antiqua" w:hAnsi="Book Antiqua" w:cs="Book Antiqua"/>
          <w:color w:val="000000"/>
        </w:rPr>
        <w:t>agarase</w:t>
      </w:r>
      <w:proofErr w:type="spellEnd"/>
      <w:r w:rsidRPr="00253A6F">
        <w:rPr>
          <w:rFonts w:ascii="Book Antiqua" w:eastAsia="Book Antiqua" w:hAnsi="Book Antiqua" w:cs="Book Antiqua"/>
          <w:color w:val="000000"/>
        </w:rPr>
        <w:t xml:space="preserve">, was evaluated in the DSS-induced murine model. The data show that NT intake improved intestinal integrity and inflammation scores. NT reversed the density of </w:t>
      </w:r>
      <w:r w:rsidRPr="00253A6F">
        <w:rPr>
          <w:rFonts w:ascii="Book Antiqua" w:eastAsia="Book Antiqua" w:hAnsi="Book Antiqua" w:cs="Book Antiqua"/>
          <w:i/>
          <w:iCs/>
          <w:color w:val="000000"/>
        </w:rPr>
        <w:t>Proteobacteria</w:t>
      </w:r>
      <w:r w:rsidRPr="00253A6F">
        <w:rPr>
          <w:rFonts w:ascii="Book Antiqua" w:eastAsia="Book Antiqua" w:hAnsi="Book Antiqua" w:cs="Book Antiqua"/>
          <w:color w:val="000000"/>
        </w:rPr>
        <w:t xml:space="preserve"> from the DSS-induced increased </w:t>
      </w:r>
      <w:proofErr w:type="gramStart"/>
      <w:r w:rsidRPr="00253A6F">
        <w:rPr>
          <w:rFonts w:ascii="Book Antiqua" w:eastAsia="Book Antiqua" w:hAnsi="Book Antiqua" w:cs="Book Antiqua"/>
          <w:color w:val="000000"/>
        </w:rPr>
        <w:t>levels</w:t>
      </w:r>
      <w:bookmarkStart w:id="48" w:name="_Hlk129957044"/>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56</w:t>
      </w:r>
      <w:r w:rsidRPr="00253A6F">
        <w:rPr>
          <w:rFonts w:ascii="Book Antiqua" w:eastAsia="Book Antiqua" w:hAnsi="Book Antiqua" w:cs="Book Antiqua"/>
          <w:color w:val="000000"/>
          <w:vertAlign w:val="superscript"/>
        </w:rPr>
        <w:t>]</w:t>
      </w:r>
      <w:bookmarkEnd w:id="48"/>
      <w:r w:rsidRPr="00253A6F">
        <w:rPr>
          <w:rFonts w:ascii="Book Antiqua" w:eastAsia="Book Antiqua" w:hAnsi="Book Antiqua" w:cs="Book Antiqua"/>
          <w:color w:val="000000"/>
        </w:rPr>
        <w:t>.</w:t>
      </w:r>
    </w:p>
    <w:p w14:paraId="17F658BA" w14:textId="05F7C2D2"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Reduced clinical signs and increased MUC-3 expression were observed in rats that were nourished with goat’s milk oligosaccharides as compared to the DSS-induced colitis rats. In trinitrobenzene sulfonates that provoke colitis rats, the colonic inflammation and necrotic lesions are also reduced by goat’s milk oligosaccharides as compared with control </w:t>
      </w:r>
      <w:proofErr w:type="gramStart"/>
      <w:r w:rsidRPr="00253A6F">
        <w:rPr>
          <w:rFonts w:ascii="Book Antiqua" w:eastAsia="Book Antiqua" w:hAnsi="Book Antiqua" w:cs="Book Antiqua"/>
          <w:color w:val="000000"/>
        </w:rPr>
        <w:t>rats</w:t>
      </w:r>
      <w:bookmarkStart w:id="49" w:name="_Hlk129957074"/>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5</w:t>
      </w:r>
      <w:bookmarkEnd w:id="49"/>
      <w:r w:rsidR="00113636" w:rsidRPr="00253A6F">
        <w:rPr>
          <w:rFonts w:ascii="Book Antiqua" w:eastAsia="Book Antiqua" w:hAnsi="Book Antiqua" w:cs="Book Antiqua"/>
          <w:color w:val="000000"/>
          <w:vertAlign w:val="superscript"/>
        </w:rPr>
        <w:t>6]</w:t>
      </w:r>
      <w:r w:rsidRPr="00253A6F">
        <w:rPr>
          <w:rFonts w:ascii="Book Antiqua" w:eastAsia="Book Antiqua" w:hAnsi="Book Antiqua" w:cs="Book Antiqua"/>
          <w:color w:val="000000"/>
        </w:rPr>
        <w:t>.</w:t>
      </w:r>
    </w:p>
    <w:p w14:paraId="215E6514" w14:textId="77777777" w:rsidR="007F5211" w:rsidRPr="00253A6F" w:rsidRDefault="007F5211" w:rsidP="00253A6F">
      <w:pPr>
        <w:spacing w:line="360" w:lineRule="auto"/>
        <w:jc w:val="both"/>
        <w:rPr>
          <w:rFonts w:ascii="Book Antiqua" w:eastAsia="Book Antiqua" w:hAnsi="Book Antiqua" w:cs="Book Antiqua"/>
          <w:b/>
          <w:bCs/>
          <w:i/>
          <w:iCs/>
          <w:color w:val="000000"/>
        </w:rPr>
      </w:pPr>
    </w:p>
    <w:p w14:paraId="53EE27D6" w14:textId="6357261F" w:rsidR="00E27850" w:rsidRPr="00253A6F" w:rsidRDefault="00E27850" w:rsidP="00253A6F">
      <w:pPr>
        <w:spacing w:line="360" w:lineRule="auto"/>
        <w:jc w:val="both"/>
        <w:rPr>
          <w:rFonts w:ascii="Book Antiqua" w:hAnsi="Book Antiqua"/>
          <w:b/>
          <w:bCs/>
        </w:rPr>
      </w:pPr>
      <w:r w:rsidRPr="00253A6F">
        <w:rPr>
          <w:rFonts w:ascii="Book Antiqua" w:eastAsia="Book Antiqua" w:hAnsi="Book Antiqua" w:cs="Book Antiqua"/>
          <w:b/>
          <w:bCs/>
          <w:i/>
          <w:iCs/>
          <w:color w:val="000000"/>
        </w:rPr>
        <w:t>Clinical study of prebiotic among IBD patients</w:t>
      </w:r>
    </w:p>
    <w:p w14:paraId="727B30E1" w14:textId="1A368054"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Although there are few human studies using prebiotics, some new evidence suggests that the prebiotic treatment holds promise (</w:t>
      </w:r>
      <w:r w:rsidRPr="00253A6F">
        <w:rPr>
          <w:rFonts w:ascii="Book Antiqua" w:hAnsi="Book Antiqua" w:cs="URWPalladioL-Bold"/>
        </w:rPr>
        <w:t xml:space="preserve">Table </w:t>
      </w:r>
      <w:r w:rsidR="005D0503" w:rsidRPr="00253A6F">
        <w:rPr>
          <w:rFonts w:ascii="Book Antiqua" w:hAnsi="Book Antiqua" w:cs="URWPalladioL-Bold"/>
        </w:rPr>
        <w:t>4</w:t>
      </w:r>
      <w:r w:rsidRPr="00253A6F">
        <w:rPr>
          <w:rFonts w:ascii="Book Antiqua" w:hAnsi="Book Antiqua" w:cs="URWPalladioL-Bold"/>
        </w:rPr>
        <w:t>)</w:t>
      </w:r>
      <w:r w:rsidRPr="00253A6F">
        <w:rPr>
          <w:rFonts w:ascii="Book Antiqua" w:eastAsia="Book Antiqua" w:hAnsi="Book Antiqua" w:cs="Book Antiqua"/>
          <w:color w:val="000000"/>
        </w:rPr>
        <w:t xml:space="preserve">. After colectomy for UC inulin showed a positive effect in the management of chronic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A small, open-label study in 10 patients with active CD showed that the 21-d oral administration of 15 g of oligofructose and inulin significantly reduced the disease status.</w:t>
      </w:r>
      <w:r w:rsidRPr="00253A6F">
        <w:rPr>
          <w:rFonts w:ascii="Book Antiqua" w:hAnsi="Book Antiqua"/>
          <w:lang w:eastAsia="zh-CN"/>
        </w:rPr>
        <w:t xml:space="preserve"> </w:t>
      </w:r>
      <w:r w:rsidRPr="00253A6F">
        <w:rPr>
          <w:rFonts w:ascii="Book Antiqua" w:eastAsia="Book Antiqua" w:hAnsi="Book Antiqua" w:cs="Book Antiqua"/>
          <w:color w:val="000000"/>
        </w:rPr>
        <w:t xml:space="preserve">In UC patients, </w:t>
      </w:r>
      <w:r w:rsidRPr="00253A6F">
        <w:rPr>
          <w:rFonts w:ascii="Book Antiqua" w:eastAsia="Book Antiqua" w:hAnsi="Book Antiqua" w:cs="Book Antiqua"/>
          <w:i/>
          <w:iCs/>
          <w:color w:val="000000"/>
        </w:rPr>
        <w:t>Plantago</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ovata </w:t>
      </w:r>
      <w:r w:rsidRPr="00253A6F">
        <w:rPr>
          <w:rFonts w:ascii="Book Antiqua" w:eastAsia="Book Antiqua" w:hAnsi="Book Antiqua" w:cs="Book Antiqua"/>
          <w:color w:val="000000"/>
        </w:rPr>
        <w:lastRenderedPageBreak/>
        <w:t xml:space="preserve">(psyllium) outperformed placebo in reducing symptom severity and significantly increasing fecal concentrations of </w:t>
      </w:r>
      <w:proofErr w:type="spellStart"/>
      <w:r w:rsidRPr="00253A6F">
        <w:rPr>
          <w:rFonts w:ascii="Book Antiqua" w:eastAsia="Book Antiqua" w:hAnsi="Book Antiqua" w:cs="Book Antiqua"/>
          <w:i/>
          <w:iCs/>
          <w:color w:val="000000"/>
        </w:rPr>
        <w:t>Bifidobacteria</w:t>
      </w:r>
      <w:proofErr w:type="spellEnd"/>
      <w:r w:rsidRPr="00253A6F">
        <w:rPr>
          <w:rFonts w:ascii="Book Antiqua" w:eastAsia="Book Antiqua" w:hAnsi="Book Antiqua" w:cs="Book Antiqua"/>
          <w:color w:val="000000"/>
        </w:rPr>
        <w:t xml:space="preserve">. Psyllium seeds formerly stimulated SCFA production, when tested as maintenance therapy for the UC patient in remission in an open randomized study. In this, patients received mesalamine (500 mg/d thrice daily for 1 year), psyllium seed alone (10 g twice daily), or a combination of both at the same doses. Remission were comparable in all groups, and a substantial augmentation in fecal butyrate concentration was detected after the administration of </w:t>
      </w:r>
      <w:r w:rsidRPr="00253A6F">
        <w:rPr>
          <w:rFonts w:ascii="Book Antiqua" w:eastAsia="Book Antiqua" w:hAnsi="Book Antiqua" w:cs="Book Antiqua"/>
          <w:i/>
          <w:iCs/>
          <w:color w:val="000000"/>
        </w:rPr>
        <w:t>Plantago ovata</w:t>
      </w:r>
      <w:r w:rsidRPr="00253A6F">
        <w:rPr>
          <w:rFonts w:ascii="Book Antiqua" w:eastAsia="Book Antiqua" w:hAnsi="Book Antiqua" w:cs="Book Antiqua"/>
          <w:color w:val="000000"/>
        </w:rPr>
        <w:t xml:space="preserve"> </w:t>
      </w:r>
      <w:proofErr w:type="gramStart"/>
      <w:r w:rsidRPr="00253A6F">
        <w:rPr>
          <w:rFonts w:ascii="Book Antiqua" w:eastAsia="Book Antiqua" w:hAnsi="Book Antiqua" w:cs="Book Antiqua"/>
          <w:color w:val="000000"/>
        </w:rPr>
        <w:t>seeds</w:t>
      </w:r>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65</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7B0F1667" w14:textId="64114291"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shd w:val="clear" w:color="auto" w:fill="FFFFFF"/>
        </w:rPr>
        <w:t xml:space="preserve">GBF consists of an extract rich in glutamine and hemicellulose. In small pilot and placebo-controlled studies, its use was evaluated in UC patients having mild to moderate disease severity. GBF significantly increased fecal levels of </w:t>
      </w:r>
      <w:proofErr w:type="spellStart"/>
      <w:r w:rsidRPr="00253A6F">
        <w:rPr>
          <w:rFonts w:ascii="Book Antiqua" w:eastAsia="Book Antiqua" w:hAnsi="Book Antiqua" w:cs="Book Antiqua"/>
          <w:i/>
          <w:iCs/>
          <w:color w:val="000000"/>
          <w:shd w:val="clear" w:color="auto" w:fill="FFFFFF"/>
        </w:rPr>
        <w:t>Bifidobacteria</w:t>
      </w:r>
      <w:proofErr w:type="spellEnd"/>
      <w:r w:rsidRPr="00253A6F">
        <w:rPr>
          <w:rFonts w:ascii="Book Antiqua" w:eastAsia="Book Antiqua" w:hAnsi="Book Antiqua" w:cs="Book Antiqua"/>
          <w:color w:val="000000"/>
          <w:shd w:val="clear" w:color="auto" w:fill="FFFFFF"/>
        </w:rPr>
        <w:t xml:space="preserve"> and reduced clinical and endoscopic activities at a dose of 25-30 mg/d. Comparable outcomes were described by 24-wk open-label study.</w:t>
      </w:r>
      <w:r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shd w:val="clear" w:color="auto" w:fill="FFFFFF"/>
        </w:rPr>
        <w:t xml:space="preserve">A combination of 15 g/d </w:t>
      </w:r>
      <w:proofErr w:type="spellStart"/>
      <w:r w:rsidRPr="00253A6F">
        <w:rPr>
          <w:rFonts w:ascii="Book Antiqua" w:eastAsia="Book Antiqua" w:hAnsi="Book Antiqua" w:cs="Book Antiqua"/>
          <w:color w:val="000000"/>
          <w:shd w:val="clear" w:color="auto" w:fill="FFFFFF"/>
        </w:rPr>
        <w:t>oligofructoses</w:t>
      </w:r>
      <w:proofErr w:type="spellEnd"/>
      <w:r w:rsidRPr="00253A6F">
        <w:rPr>
          <w:rFonts w:ascii="Book Antiqua" w:eastAsia="Book Antiqua" w:hAnsi="Book Antiqua" w:cs="Book Antiqua"/>
          <w:color w:val="000000"/>
          <w:shd w:val="clear" w:color="auto" w:fill="FFFFFF"/>
        </w:rPr>
        <w:t xml:space="preserve"> and inulin was investigated on ten patients with active CD in a small open-label study. A substantial decrease in DAI accompanied by a substantial increase in mucosal </w:t>
      </w:r>
      <w:proofErr w:type="spellStart"/>
      <w:r w:rsidRPr="00253A6F">
        <w:rPr>
          <w:rFonts w:ascii="Book Antiqua" w:eastAsia="Book Antiqua" w:hAnsi="Book Antiqua" w:cs="Book Antiqua"/>
          <w:i/>
          <w:iCs/>
          <w:color w:val="000000"/>
          <w:shd w:val="clear" w:color="auto" w:fill="FFFFFF"/>
        </w:rPr>
        <w:t>Bifidobacteria</w:t>
      </w:r>
      <w:proofErr w:type="spellEnd"/>
      <w:r w:rsidRPr="00253A6F">
        <w:rPr>
          <w:rFonts w:ascii="Book Antiqua" w:eastAsia="Book Antiqua" w:hAnsi="Book Antiqua" w:cs="Book Antiqua"/>
          <w:color w:val="000000"/>
          <w:shd w:val="clear" w:color="auto" w:fill="FFFFFF"/>
        </w:rPr>
        <w:t xml:space="preserve"> was observed. Interestingly, prebiotics amplified colonic dendritic cells expressing IL-10, </w:t>
      </w:r>
      <w:r w:rsidR="00D6358C" w:rsidRPr="00253A6F">
        <w:rPr>
          <w:rFonts w:ascii="Book Antiqua" w:eastAsia="Book Antiqua" w:hAnsi="Book Antiqua" w:cs="Book Antiqua"/>
          <w:color w:val="000000"/>
        </w:rPr>
        <w:t>toll-like receptors</w:t>
      </w:r>
      <w:r w:rsidRPr="00253A6F">
        <w:rPr>
          <w:rFonts w:ascii="Book Antiqua" w:eastAsia="Book Antiqua" w:hAnsi="Book Antiqua" w:cs="Book Antiqua"/>
          <w:color w:val="000000"/>
          <w:shd w:val="clear" w:color="auto" w:fill="FFFFFF"/>
        </w:rPr>
        <w:t>-2, and 4, signifying the mechanism of the prebiotics on the mucosal innate immune response.</w:t>
      </w:r>
    </w:p>
    <w:p w14:paraId="0CDB7890" w14:textId="11EF3B97"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Wilson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r w:rsidR="006F2DEB"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66</w:t>
      </w:r>
      <w:r w:rsidR="006F2DEB"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explored the effects of prebiotic </w:t>
      </w:r>
      <w:proofErr w:type="spellStart"/>
      <w:r w:rsidR="00D6358C" w:rsidRPr="00253A6F">
        <w:rPr>
          <w:rStyle w:val="A50"/>
          <w:rFonts w:ascii="Book Antiqua" w:hAnsi="Book Antiqua"/>
          <w:sz w:val="24"/>
          <w:szCs w:val="24"/>
        </w:rPr>
        <w:t>Galactooligosaccharides</w:t>
      </w:r>
      <w:proofErr w:type="spellEnd"/>
      <w:r w:rsidR="00D6358C"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rPr>
        <w:t>GOS</w:t>
      </w:r>
      <w:r w:rsidR="00D6358C" w:rsidRPr="00253A6F">
        <w:rPr>
          <w:rFonts w:ascii="Book Antiqua" w:eastAsia="Book Antiqua" w:hAnsi="Book Antiqua" w:cs="Book Antiqua"/>
          <w:color w:val="000000"/>
        </w:rPr>
        <w:t>)</w:t>
      </w:r>
      <w:r w:rsidRPr="00253A6F">
        <w:rPr>
          <w:rFonts w:ascii="Book Antiqua" w:eastAsia="Book Antiqua" w:hAnsi="Book Antiqua" w:cs="Book Antiqua"/>
          <w:color w:val="000000"/>
        </w:rPr>
        <w:t xml:space="preserve"> supplementation on colonic inflammation in 17 patients with active UC. Patients reported improved stool consistency, decreased incidence and severity of loose stools, and decreased urgency of defecation after administration of GOS at 2.8 g/d for 6 wk. The proportion of </w:t>
      </w:r>
      <w:r w:rsidRPr="00253A6F">
        <w:rPr>
          <w:rFonts w:ascii="Book Antiqua" w:eastAsia="Book Antiqua" w:hAnsi="Book Antiqua" w:cs="Book Antiqua"/>
          <w:i/>
          <w:iCs/>
          <w:color w:val="000000"/>
        </w:rPr>
        <w:t>Bifidobacterium</w:t>
      </w:r>
      <w:r w:rsidRPr="00253A6F">
        <w:rPr>
          <w:rFonts w:ascii="Book Antiqua" w:eastAsia="Book Antiqua" w:hAnsi="Book Antiqua" w:cs="Book Antiqua"/>
          <w:color w:val="000000"/>
        </w:rPr>
        <w:t xml:space="preserve"> and</w:t>
      </w:r>
      <w:r w:rsidRPr="00253A6F">
        <w:rPr>
          <w:rFonts w:ascii="Book Antiqua" w:eastAsia="Book Antiqua" w:hAnsi="Book Antiqua" w:cs="Book Antiqua"/>
          <w:i/>
          <w:iCs/>
          <w:color w:val="000000"/>
        </w:rPr>
        <w:t xml:space="preserve"> </w:t>
      </w:r>
      <w:proofErr w:type="spellStart"/>
      <w:r w:rsidRPr="00253A6F">
        <w:rPr>
          <w:rFonts w:ascii="Book Antiqua" w:eastAsia="Book Antiqua" w:hAnsi="Book Antiqua" w:cs="Book Antiqua"/>
          <w:i/>
          <w:iCs/>
          <w:color w:val="000000"/>
        </w:rPr>
        <w:t>Christensenelaceae</w:t>
      </w:r>
      <w:proofErr w:type="spellEnd"/>
      <w:r w:rsidRPr="00253A6F">
        <w:rPr>
          <w:rFonts w:ascii="Book Antiqua" w:eastAsia="Book Antiqua" w:hAnsi="Book Antiqua" w:cs="Book Antiqua"/>
          <w:color w:val="000000"/>
        </w:rPr>
        <w:t xml:space="preserve"> increased only in patients with low disease activity, suggesting that prebiotic effects may depend on disease activity. A controlled study is required to validate these observations to essentially determine if the GOS prebiotic is a useful adjunct therapy in active </w:t>
      </w:r>
      <w:proofErr w:type="gramStart"/>
      <w:r w:rsidRPr="00253A6F">
        <w:rPr>
          <w:rFonts w:ascii="Book Antiqua" w:eastAsia="Book Antiqua" w:hAnsi="Book Antiqua" w:cs="Book Antiqua"/>
          <w:color w:val="000000"/>
        </w:rPr>
        <w:t>UC</w:t>
      </w:r>
      <w:bookmarkStart w:id="50" w:name="_Hlk129957168"/>
      <w:r w:rsidR="006F2DEB"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66</w:t>
      </w:r>
      <w:r w:rsidR="006F2DEB" w:rsidRPr="00253A6F">
        <w:rPr>
          <w:rFonts w:ascii="Book Antiqua" w:eastAsia="Book Antiqua" w:hAnsi="Book Antiqua" w:cs="Book Antiqua"/>
          <w:color w:val="000000"/>
          <w:vertAlign w:val="superscript"/>
        </w:rPr>
        <w:t>]</w:t>
      </w:r>
      <w:bookmarkEnd w:id="50"/>
      <w:r w:rsidRPr="00253A6F">
        <w:rPr>
          <w:rFonts w:ascii="Book Antiqua" w:eastAsia="Book Antiqua" w:hAnsi="Book Antiqua" w:cs="Book Antiqua"/>
          <w:color w:val="000000"/>
        </w:rPr>
        <w:t>.</w:t>
      </w:r>
    </w:p>
    <w:p w14:paraId="5AACEBA0" w14:textId="7902B1A0"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The effect of enteral inulin on ileal pouch function was assessed by examining epithelial gene expression, cell turnover, and mucosal morphology. The authors found that enteric supplementation with 24 g/d inulin increased butyrate production, reduced </w:t>
      </w:r>
      <w:r w:rsidRPr="00253A6F">
        <w:rPr>
          <w:rFonts w:ascii="Book Antiqua" w:eastAsia="Book Antiqua" w:hAnsi="Book Antiqua" w:cs="Book Antiqua"/>
          <w:color w:val="000000"/>
        </w:rPr>
        <w:lastRenderedPageBreak/>
        <w:t xml:space="preserve">inflammation-related factors, decreased secondary bile acids, and significantly reduced endoscopic and histological DAI </w:t>
      </w:r>
      <w:proofErr w:type="gramStart"/>
      <w:r w:rsidRPr="00253A6F">
        <w:rPr>
          <w:rFonts w:ascii="Book Antiqua" w:eastAsia="Book Antiqua" w:hAnsi="Book Antiqua" w:cs="Book Antiqua"/>
          <w:color w:val="000000"/>
        </w:rPr>
        <w:t>scores</w:t>
      </w:r>
      <w:r w:rsidRPr="00253A6F">
        <w:rPr>
          <w:rFonts w:ascii="Book Antiqua" w:eastAsia="Book Antiqua" w:hAnsi="Book Antiqua" w:cs="Book Antiqua"/>
          <w:color w:val="000000"/>
          <w:vertAlign w:val="superscript"/>
        </w:rPr>
        <w:t>[</w:t>
      </w:r>
      <w:proofErr w:type="gramEnd"/>
      <w:r w:rsidR="00113636" w:rsidRPr="00253A6F">
        <w:rPr>
          <w:rFonts w:ascii="Book Antiqua" w:eastAsia="Book Antiqua" w:hAnsi="Book Antiqua" w:cs="Book Antiqua"/>
          <w:color w:val="000000"/>
          <w:vertAlign w:val="superscript"/>
        </w:rPr>
        <w:t>67</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36D8459F" w14:textId="77777777" w:rsidR="00E27850" w:rsidRPr="00253A6F" w:rsidRDefault="00E27850" w:rsidP="00253A6F">
      <w:pPr>
        <w:spacing w:line="360" w:lineRule="auto"/>
        <w:jc w:val="both"/>
        <w:rPr>
          <w:rFonts w:ascii="Book Antiqua" w:hAnsi="Book Antiqua"/>
        </w:rPr>
      </w:pPr>
    </w:p>
    <w:p w14:paraId="21F3BF34"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SYNBIOTICS IN IBD</w:t>
      </w:r>
    </w:p>
    <w:p w14:paraId="1EFAEA96" w14:textId="569847EC" w:rsidR="00E27850" w:rsidRPr="00253A6F" w:rsidRDefault="00E27850" w:rsidP="00253A6F">
      <w:pPr>
        <w:spacing w:line="360" w:lineRule="auto"/>
        <w:jc w:val="both"/>
        <w:rPr>
          <w:rFonts w:ascii="Book Antiqua" w:hAnsi="Book Antiqua"/>
        </w:rPr>
      </w:pP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not only improve the survival of beneficial microorganisms added to food and feed but are also used to stimulate the growth of certain natural bacterial strains present in the GIT. Given a large number of possible combinations, the application of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to modulate the human gut microbiota appears promising.</w:t>
      </w:r>
    </w:p>
    <w:p w14:paraId="1B0634EA" w14:textId="77777777" w:rsidR="00E27850" w:rsidRPr="00253A6F" w:rsidRDefault="00E27850" w:rsidP="00253A6F">
      <w:pPr>
        <w:spacing w:line="360" w:lineRule="auto"/>
        <w:jc w:val="both"/>
        <w:rPr>
          <w:rFonts w:ascii="Book Antiqua" w:hAnsi="Book Antiqua"/>
        </w:rPr>
      </w:pPr>
    </w:p>
    <w:p w14:paraId="5828C63B"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 xml:space="preserve">Effectiveness of </w:t>
      </w:r>
      <w:proofErr w:type="spellStart"/>
      <w:r w:rsidRPr="00253A6F">
        <w:rPr>
          <w:rFonts w:ascii="Book Antiqua" w:eastAsia="Book Antiqua" w:hAnsi="Book Antiqua" w:cs="Book Antiqua"/>
          <w:b/>
          <w:bCs/>
          <w:i/>
          <w:iCs/>
          <w:color w:val="000000"/>
        </w:rPr>
        <w:t>synbiotic</w:t>
      </w:r>
      <w:proofErr w:type="spellEnd"/>
      <w:r w:rsidRPr="00253A6F">
        <w:rPr>
          <w:rFonts w:ascii="Book Antiqua" w:eastAsia="Book Antiqua" w:hAnsi="Book Antiqua" w:cs="Book Antiqua"/>
          <w:b/>
          <w:bCs/>
          <w:i/>
          <w:iCs/>
          <w:color w:val="000000"/>
        </w:rPr>
        <w:t xml:space="preserve"> in animal models of colitis</w:t>
      </w:r>
    </w:p>
    <w:p w14:paraId="2F499B61" w14:textId="07E44B88"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Recently, several preclinical studies have shown that the use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as a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combination alleviates intestinal inflammation more than either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or prebiotics alone</w:t>
      </w:r>
      <w:r w:rsidR="0082406C" w:rsidRPr="00253A6F">
        <w:rPr>
          <w:rFonts w:ascii="Book Antiqua" w:eastAsia="Book Antiqua" w:hAnsi="Book Antiqua" w:cs="Book Antiqua"/>
          <w:color w:val="000000"/>
        </w:rPr>
        <w:t xml:space="preserve"> </w:t>
      </w:r>
      <w:r w:rsidRPr="00253A6F">
        <w:rPr>
          <w:rFonts w:ascii="Book Antiqua" w:eastAsia="Book Antiqua" w:hAnsi="Book Antiqua" w:cs="Book Antiqua"/>
          <w:color w:val="000000"/>
        </w:rPr>
        <w:t>(</w:t>
      </w:r>
      <w:r w:rsidRPr="00253A6F">
        <w:rPr>
          <w:rFonts w:ascii="Book Antiqua" w:hAnsi="Book Antiqua" w:cs="URWPalladioL-Bold"/>
        </w:rPr>
        <w:t xml:space="preserve">Table </w:t>
      </w:r>
      <w:r w:rsidR="005D0503" w:rsidRPr="00253A6F">
        <w:rPr>
          <w:rFonts w:ascii="Book Antiqua" w:hAnsi="Book Antiqua" w:cs="URWPalladioL-Bold"/>
        </w:rPr>
        <w:t>5</w:t>
      </w:r>
      <w:r w:rsidRPr="00253A6F">
        <w:rPr>
          <w:rFonts w:ascii="Book Antiqua" w:hAnsi="Book Antiqua" w:cs="URWPalladioL-Bold"/>
        </w:rPr>
        <w:t>)</w:t>
      </w:r>
      <w:r w:rsidRPr="00253A6F">
        <w:rPr>
          <w:rFonts w:ascii="Book Antiqua" w:eastAsia="Book Antiqua" w:hAnsi="Book Antiqua" w:cs="Book Antiqua"/>
          <w:color w:val="000000"/>
        </w:rPr>
        <w:t xml:space="preserve">. The effects of formulated prebiotic mixtures,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mixtures,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were investigated in the colitis model induced by DSS in mice. Results in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-treated colitis mice showed the preservation of colonic histological architecture and mucin production, upregulation of </w:t>
      </w:r>
      <w:proofErr w:type="spellStart"/>
      <w:r w:rsidRPr="00253A6F">
        <w:rPr>
          <w:rFonts w:ascii="Book Antiqua" w:eastAsia="Book Antiqua" w:hAnsi="Book Antiqua" w:cs="Book Antiqua"/>
          <w:color w:val="000000"/>
        </w:rPr>
        <w:t>occludin</w:t>
      </w:r>
      <w:proofErr w:type="spellEnd"/>
      <w:r w:rsidRPr="00253A6F">
        <w:rPr>
          <w:rFonts w:ascii="Book Antiqua" w:eastAsia="Book Antiqua" w:hAnsi="Book Antiqua" w:cs="Book Antiqua"/>
          <w:color w:val="000000"/>
        </w:rPr>
        <w:t xml:space="preserve"> expression, and diminished cell infiltration. A significant decrease in plasma IL-6 levels was observed after treatment. Treatment also modified gut microbiome, improved colonic integrity, upregulated anti-inflammatory cytokines, and suppressed inflammation markers, possibly through inhibition of IL-6/STAT3 signaling. In addition,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-treated mice displayed the highest levels of anti-inflammatory mediator IL-10 among the treatment groups in colitis mice. Among the treatments,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showed the most pronounced effect, indicating the highest potential for prevention and treatment of </w:t>
      </w:r>
      <w:proofErr w:type="gramStart"/>
      <w:r w:rsidRPr="00253A6F">
        <w:rPr>
          <w:rFonts w:ascii="Book Antiqua" w:eastAsia="Book Antiqua" w:hAnsi="Book Antiqua" w:cs="Book Antiqua"/>
          <w:color w:val="000000"/>
        </w:rPr>
        <w:t>IBD</w:t>
      </w:r>
      <w:r w:rsidR="002D21BD"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2D21BD" w:rsidRPr="00253A6F">
        <w:rPr>
          <w:rFonts w:ascii="Book Antiqua" w:eastAsia="Book Antiqua" w:hAnsi="Book Antiqua" w:cs="Book Antiqua"/>
          <w:color w:val="000000"/>
          <w:vertAlign w:val="superscript"/>
        </w:rPr>
        <w:t>3]</w:t>
      </w:r>
      <w:r w:rsidRPr="00253A6F">
        <w:rPr>
          <w:rFonts w:ascii="Book Antiqua" w:eastAsia="Book Antiqua" w:hAnsi="Book Antiqua" w:cs="Book Antiqua"/>
          <w:color w:val="000000"/>
        </w:rPr>
        <w:t>.</w:t>
      </w:r>
    </w:p>
    <w:p w14:paraId="35DA98D4" w14:textId="124E4B74" w:rsidR="00E27850" w:rsidRPr="00253A6F" w:rsidRDefault="00E27850" w:rsidP="00253A6F">
      <w:pPr>
        <w:spacing w:line="360" w:lineRule="auto"/>
        <w:ind w:firstLineChars="100" w:firstLine="240"/>
        <w:jc w:val="both"/>
        <w:rPr>
          <w:rFonts w:ascii="Book Antiqua" w:hAnsi="Book Antiqua"/>
        </w:rPr>
      </w:pPr>
      <w:proofErr w:type="spellStart"/>
      <w:r w:rsidRPr="00253A6F">
        <w:rPr>
          <w:rFonts w:ascii="Book Antiqua" w:eastAsia="Book Antiqua" w:hAnsi="Book Antiqua" w:cs="Book Antiqua"/>
          <w:color w:val="000000"/>
        </w:rPr>
        <w:t>Kangwan</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2D21BD" w:rsidRPr="00253A6F">
        <w:rPr>
          <w:rFonts w:ascii="Book Antiqua" w:eastAsia="Book Antiqua" w:hAnsi="Book Antiqua" w:cs="Book Antiqua"/>
          <w:color w:val="000000"/>
          <w:vertAlign w:val="superscript"/>
        </w:rPr>
        <w:t>4</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demonstrated a protective effect of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pentosus</w:t>
      </w:r>
      <w:proofErr w:type="spellEnd"/>
      <w:r w:rsidRPr="00253A6F">
        <w:rPr>
          <w:rFonts w:ascii="Book Antiqua" w:eastAsia="Book Antiqua" w:hAnsi="Book Antiqua" w:cs="Book Antiqua"/>
          <w:color w:val="000000"/>
        </w:rPr>
        <w:t xml:space="preserve"> A14-6, CMY46 against DSS-induced intestinal inflammation. A14-6 and CMY46 are the novel strain of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pentosus</w:t>
      </w:r>
      <w:proofErr w:type="spellEnd"/>
      <w:r w:rsidRPr="00253A6F">
        <w:rPr>
          <w:rFonts w:ascii="Book Antiqua" w:eastAsia="Book Antiqua" w:hAnsi="Book Antiqua" w:cs="Book Antiqua"/>
          <w:color w:val="000000"/>
        </w:rPr>
        <w:t xml:space="preserve"> isolated from tea leaves (</w:t>
      </w:r>
      <w:proofErr w:type="spellStart"/>
      <w:r w:rsidRPr="00253A6F">
        <w:rPr>
          <w:rFonts w:ascii="Book Antiqua" w:eastAsia="Book Antiqua" w:hAnsi="Book Antiqua" w:cs="Book Antiqua"/>
          <w:color w:val="000000"/>
        </w:rPr>
        <w:t>Miang</w:t>
      </w:r>
      <w:proofErr w:type="spellEnd"/>
      <w:r w:rsidRPr="00253A6F">
        <w:rPr>
          <w:rFonts w:ascii="Book Antiqua" w:eastAsia="Book Antiqua" w:hAnsi="Book Antiqua" w:cs="Book Antiqua"/>
          <w:color w:val="000000"/>
        </w:rPr>
        <w:t xml:space="preserve">) in Northern Thailand. The anti-inflammatory actions of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pentosus</w:t>
      </w:r>
      <w:proofErr w:type="spellEnd"/>
      <w:r w:rsidRPr="00253A6F">
        <w:rPr>
          <w:rFonts w:ascii="Book Antiqua" w:eastAsia="Book Antiqua" w:hAnsi="Book Antiqua" w:cs="Book Antiqua"/>
          <w:color w:val="000000"/>
        </w:rPr>
        <w:t xml:space="preserve"> CMY46 combined with GOS and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pentosus</w:t>
      </w:r>
      <w:proofErr w:type="spellEnd"/>
      <w:r w:rsidRPr="00253A6F">
        <w:rPr>
          <w:rFonts w:ascii="Book Antiqua" w:eastAsia="Book Antiqua" w:hAnsi="Book Antiqua" w:cs="Book Antiqua"/>
          <w:color w:val="000000"/>
        </w:rPr>
        <w:t xml:space="preserve"> A14-6 combined with XOS and were explored in C57BL/6 mice for 21 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ameliorated DSS-induced colitis by preserving weight loss, reducing DAI, restoring colon length, and suppressing </w:t>
      </w:r>
      <w:r w:rsidRPr="00253A6F">
        <w:rPr>
          <w:rFonts w:ascii="Book Antiqua" w:eastAsia="Book Antiqua" w:hAnsi="Book Antiqua" w:cs="Book Antiqua"/>
          <w:color w:val="000000"/>
        </w:rPr>
        <w:lastRenderedPageBreak/>
        <w:t xml:space="preserve">histopathological damage. Moreover,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enhanced intestinal barrier integrity and reduced colonic inflammation. Further,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possessed excellent anti-inflammatory and immunomodulatory activities, as evidenced by decreased inflammatory mediator expressions of TNF-α, IL-1β, IL-6, and cyclooxygenase-2 (COX-2) in the colon. Symbiotic CMY46 in combination with GOS markedly increased IL-10 expression. These results suggest that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isolated from Mian are more effective than </w:t>
      </w:r>
      <w:proofErr w:type="gramStart"/>
      <w:r w:rsidRPr="00253A6F">
        <w:rPr>
          <w:rFonts w:ascii="Book Antiqua" w:eastAsia="Book Antiqua" w:hAnsi="Book Antiqua" w:cs="Book Antiqua"/>
          <w:color w:val="000000"/>
        </w:rPr>
        <w:t>sulfasalazine</w:t>
      </w:r>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2D21BD" w:rsidRPr="00253A6F">
        <w:rPr>
          <w:rFonts w:ascii="Book Antiqua" w:eastAsia="Book Antiqua" w:hAnsi="Book Antiqua" w:cs="Book Antiqua"/>
          <w:color w:val="000000"/>
          <w:vertAlign w:val="superscript"/>
        </w:rPr>
        <w:t>4</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1E25C686" w14:textId="2352DD76"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The efficacy of </w:t>
      </w:r>
      <w:r w:rsidRPr="00253A6F">
        <w:rPr>
          <w:rFonts w:ascii="Book Antiqua" w:eastAsia="Book Antiqua" w:hAnsi="Book Antiqua" w:cs="Book Antiqua"/>
          <w:i/>
          <w:iCs/>
          <w:color w:val="000000"/>
        </w:rPr>
        <w:t xml:space="preserve">Bacillus </w:t>
      </w:r>
      <w:proofErr w:type="spellStart"/>
      <w:r w:rsidRPr="00253A6F">
        <w:rPr>
          <w:rFonts w:ascii="Book Antiqua" w:eastAsia="Book Antiqua" w:hAnsi="Book Antiqua" w:cs="Book Antiqua"/>
          <w:i/>
          <w:iCs/>
          <w:color w:val="000000"/>
        </w:rPr>
        <w:t>amyloliquefaciens</w:t>
      </w:r>
      <w:proofErr w:type="spellEnd"/>
      <w:r w:rsidRPr="00253A6F">
        <w:rPr>
          <w:rFonts w:ascii="Book Antiqua" w:eastAsia="Book Antiqua" w:hAnsi="Book Antiqua" w:cs="Book Antiqua"/>
          <w:color w:val="000000"/>
        </w:rPr>
        <w:t xml:space="preserve"> enriched camel milk (BEY) was evaluated in TNBS-induced colitis mice models. Results showed that BEY treatment attenuated the proinflammatory cytokines (IL-1β, IL-6, IL-8, and TNF-α) and myeloperoxidase levels. In addition, the protein markers such as phosphatase and </w:t>
      </w:r>
      <w:proofErr w:type="spellStart"/>
      <w:r w:rsidRPr="00253A6F">
        <w:rPr>
          <w:rFonts w:ascii="Book Antiqua" w:eastAsia="Book Antiqua" w:hAnsi="Book Antiqua" w:cs="Book Antiqua"/>
          <w:color w:val="000000"/>
        </w:rPr>
        <w:t>tensin</w:t>
      </w:r>
      <w:proofErr w:type="spellEnd"/>
      <w:r w:rsidRPr="00253A6F">
        <w:rPr>
          <w:rFonts w:ascii="Book Antiqua" w:eastAsia="Book Antiqua" w:hAnsi="Book Antiqua" w:cs="Book Antiqua"/>
          <w:color w:val="000000"/>
        </w:rPr>
        <w:t xml:space="preserve"> homolog, </w:t>
      </w:r>
      <w:proofErr w:type="spellStart"/>
      <w:r w:rsidRPr="00253A6F">
        <w:rPr>
          <w:rFonts w:ascii="Book Antiqua" w:eastAsia="Book Antiqua" w:hAnsi="Book Antiqua" w:cs="Book Antiqua"/>
          <w:color w:val="000000"/>
        </w:rPr>
        <w:t>NFκB</w:t>
      </w:r>
      <w:proofErr w:type="spellEnd"/>
      <w:r w:rsidRPr="00253A6F">
        <w:rPr>
          <w:rFonts w:ascii="Book Antiqua" w:eastAsia="Book Antiqua" w:hAnsi="Book Antiqua" w:cs="Book Antiqua"/>
          <w:color w:val="000000"/>
        </w:rPr>
        <w:t xml:space="preserve">, COX-2, proliferation nuclear antigen, and </w:t>
      </w:r>
      <w:proofErr w:type="spellStart"/>
      <w:r w:rsidRPr="00253A6F">
        <w:rPr>
          <w:rFonts w:ascii="Book Antiqua" w:eastAsia="Book Antiqua" w:hAnsi="Book Antiqua" w:cs="Book Antiqua"/>
          <w:color w:val="000000"/>
        </w:rPr>
        <w:t>occludin</w:t>
      </w:r>
      <w:proofErr w:type="spellEnd"/>
      <w:r w:rsidRPr="00253A6F">
        <w:rPr>
          <w:rFonts w:ascii="Book Antiqua" w:eastAsia="Book Antiqua" w:hAnsi="Book Antiqua" w:cs="Book Antiqua"/>
          <w:color w:val="000000"/>
        </w:rPr>
        <w:t xml:space="preserve"> were substantially downregulated by BEY treatment. The BEY alleviated the colitis </w:t>
      </w:r>
      <w:proofErr w:type="gramStart"/>
      <w:r w:rsidRPr="00253A6F">
        <w:rPr>
          <w:rFonts w:ascii="Book Antiqua" w:eastAsia="Book Antiqua" w:hAnsi="Book Antiqua" w:cs="Book Antiqua"/>
          <w:color w:val="000000"/>
        </w:rPr>
        <w:t>symptoms</w:t>
      </w:r>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4724CA" w:rsidRPr="00253A6F">
        <w:rPr>
          <w:rFonts w:ascii="Book Antiqua" w:eastAsia="Book Antiqua" w:hAnsi="Book Antiqua" w:cs="Book Antiqua"/>
          <w:color w:val="000000"/>
          <w:vertAlign w:val="superscript"/>
        </w:rPr>
        <w:t>5</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2A3DBD6D" w14:textId="06D5FB37"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i/>
          <w:iCs/>
          <w:color w:val="000000"/>
        </w:rPr>
        <w:t xml:space="preserve">Bacillus </w:t>
      </w:r>
      <w:proofErr w:type="spellStart"/>
      <w:r w:rsidRPr="00253A6F">
        <w:rPr>
          <w:rFonts w:ascii="Book Antiqua" w:eastAsia="Book Antiqua" w:hAnsi="Book Antiqua" w:cs="Book Antiqua"/>
          <w:i/>
          <w:iCs/>
          <w:color w:val="000000"/>
        </w:rPr>
        <w:t>coagulans</w:t>
      </w:r>
      <w:proofErr w:type="spellEnd"/>
      <w:r w:rsidRPr="00253A6F">
        <w:rPr>
          <w:rFonts w:ascii="Book Antiqua" w:eastAsia="Book Antiqua" w:hAnsi="Book Antiqua" w:cs="Book Antiqua"/>
          <w:color w:val="000000"/>
        </w:rPr>
        <w:t xml:space="preserve"> FCYS01 spores in combination with </w:t>
      </w:r>
      <w:proofErr w:type="spellStart"/>
      <w:r w:rsidRPr="00253A6F">
        <w:rPr>
          <w:rFonts w:ascii="Book Antiqua" w:eastAsia="Book Antiqua" w:hAnsi="Book Antiqua" w:cs="Book Antiqua"/>
          <w:color w:val="000000"/>
        </w:rPr>
        <w:t>chitooligosaccharides</w:t>
      </w:r>
      <w:proofErr w:type="spellEnd"/>
      <w:r w:rsidRPr="00253A6F">
        <w:rPr>
          <w:rFonts w:ascii="Book Antiqua" w:eastAsia="Book Antiqua" w:hAnsi="Book Antiqua" w:cs="Book Antiqua"/>
          <w:color w:val="000000"/>
        </w:rPr>
        <w:t xml:space="preserve"> (COS) were evaluated for the possible ameliorating effects on DSS-induced colitis in mice. In comparison to the DSS group, the supplement significantly modulated the levels of CPR and cytokines IL-4, IL-6, IL-8, and IL-10. It significantly restored the TJ proteins and mucin protein expressions, thereby promoting the recovery of the intestinal barrier. Additionally, these dietary supplements improve SCFA production by modulating the composition of the gut microbiota and enhancing SCFA-producing bacteria. In conclusion,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mitigated the inflammatory status of the experimental UC model and showed better therapeutic efficacy than individual </w:t>
      </w:r>
      <w:r w:rsidRPr="00253A6F">
        <w:rPr>
          <w:rFonts w:ascii="Book Antiqua" w:eastAsia="Book Antiqua" w:hAnsi="Book Antiqua" w:cs="Book Antiqua"/>
          <w:i/>
          <w:iCs/>
          <w:color w:val="000000"/>
        </w:rPr>
        <w:t xml:space="preserve">B. </w:t>
      </w:r>
      <w:proofErr w:type="spellStart"/>
      <w:r w:rsidRPr="00253A6F">
        <w:rPr>
          <w:rFonts w:ascii="Book Antiqua" w:eastAsia="Book Antiqua" w:hAnsi="Book Antiqua" w:cs="Book Antiqua"/>
          <w:i/>
          <w:iCs/>
          <w:color w:val="000000"/>
        </w:rPr>
        <w:t>coagulans</w:t>
      </w:r>
      <w:proofErr w:type="spellEnd"/>
      <w:r w:rsidRPr="00253A6F">
        <w:rPr>
          <w:rFonts w:ascii="Book Antiqua" w:eastAsia="Book Antiqua" w:hAnsi="Book Antiqua" w:cs="Book Antiqua"/>
          <w:color w:val="000000"/>
        </w:rPr>
        <w:t xml:space="preserve"> or </w:t>
      </w:r>
      <w:proofErr w:type="gramStart"/>
      <w:r w:rsidRPr="00253A6F">
        <w:rPr>
          <w:rFonts w:ascii="Book Antiqua" w:eastAsia="Book Antiqua" w:hAnsi="Book Antiqua" w:cs="Book Antiqua"/>
          <w:color w:val="000000"/>
        </w:rPr>
        <w:t>COSs</w:t>
      </w:r>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76</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1D98C1A9" w14:textId="2DC2184B"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In another study, supplementation with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could substantially ameliorate the disease activity in DSS-induced acute colitis mice.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significantly preserved the epithelial TJ proteins at colon, signifying the shielding of the intestinal barrier. The pro-inflammatory cytokines were reduced while augmentation of anti-inflammatory cytokines was mediated by the symbiotic treatment.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used in the study was composed of 8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strains, including </w:t>
      </w:r>
      <w:r w:rsidRPr="00253A6F">
        <w:rPr>
          <w:rFonts w:ascii="Book Antiqua" w:eastAsia="Book Antiqua" w:hAnsi="Book Antiqua" w:cs="Book Antiqua"/>
          <w:i/>
          <w:iCs/>
          <w:color w:val="000000"/>
        </w:rPr>
        <w:t>Bifidobacterium animal</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paracasei</w:t>
      </w:r>
      <w:proofErr w:type="spellEnd"/>
      <w:r w:rsidRPr="00253A6F">
        <w:rPr>
          <w:rFonts w:ascii="Book Antiqua" w:eastAsia="Book Antiqua" w:hAnsi="Book Antiqua" w:cs="Book Antiqua"/>
          <w:color w:val="000000"/>
        </w:rPr>
        <w:t>,</w:t>
      </w:r>
      <w:r w:rsidRPr="00253A6F">
        <w:rPr>
          <w:rFonts w:ascii="Book Antiqua" w:eastAsia="Book Antiqua" w:hAnsi="Book Antiqua" w:cs="Book Antiqua"/>
          <w:i/>
          <w:iCs/>
          <w:color w:val="000000"/>
        </w:rPr>
        <w:t xml:space="preserve"> Bifidobacterium lactis</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reuteri</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rhamnosus</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 breve</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Lactobacillus fermentum</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 xml:space="preserve">Streptococcus thermophilus </w:t>
      </w:r>
      <w:r w:rsidRPr="00253A6F">
        <w:rPr>
          <w:rFonts w:ascii="Book Antiqua" w:eastAsia="Book Antiqua" w:hAnsi="Book Antiqua" w:cs="Book Antiqua"/>
          <w:color w:val="000000"/>
        </w:rPr>
        <w:t xml:space="preserve">along with </w:t>
      </w:r>
      <w:proofErr w:type="gramStart"/>
      <w:r w:rsidRPr="00253A6F">
        <w:rPr>
          <w:rFonts w:ascii="Book Antiqua" w:eastAsia="Book Antiqua" w:hAnsi="Book Antiqua" w:cs="Book Antiqua"/>
          <w:color w:val="000000"/>
        </w:rPr>
        <w:t>FOS</w:t>
      </w:r>
      <w:bookmarkStart w:id="51" w:name="_Hlk129957427"/>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C81B9B" w:rsidRPr="00253A6F">
        <w:rPr>
          <w:rFonts w:ascii="Book Antiqua" w:eastAsia="Book Antiqua" w:hAnsi="Book Antiqua" w:cs="Book Antiqua"/>
          <w:color w:val="000000"/>
          <w:vertAlign w:val="superscript"/>
        </w:rPr>
        <w:t>7</w:t>
      </w:r>
      <w:r w:rsidRPr="00253A6F">
        <w:rPr>
          <w:rFonts w:ascii="Book Antiqua" w:eastAsia="Book Antiqua" w:hAnsi="Book Antiqua" w:cs="Book Antiqua"/>
          <w:color w:val="000000"/>
          <w:vertAlign w:val="superscript"/>
        </w:rPr>
        <w:t>]</w:t>
      </w:r>
      <w:bookmarkEnd w:id="51"/>
      <w:r w:rsidRPr="00253A6F">
        <w:rPr>
          <w:rFonts w:ascii="Book Antiqua" w:eastAsia="Book Antiqua" w:hAnsi="Book Antiqua" w:cs="Book Antiqua"/>
          <w:i/>
          <w:iCs/>
          <w:color w:val="000000"/>
        </w:rPr>
        <w:t>.</w:t>
      </w:r>
    </w:p>
    <w:p w14:paraId="084A39AE" w14:textId="26715B03"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lastRenderedPageBreak/>
        <w:t xml:space="preserve">In another study, a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consisting of </w:t>
      </w:r>
      <w:r w:rsidRPr="00253A6F">
        <w:rPr>
          <w:rFonts w:ascii="Book Antiqua" w:eastAsia="Book Antiqua" w:hAnsi="Book Antiqua" w:cs="Book Antiqua"/>
          <w:i/>
          <w:iCs/>
          <w:color w:val="000000"/>
        </w:rPr>
        <w:t>Lactobacillus fermentum</w:t>
      </w:r>
      <w:r w:rsidRPr="00253A6F">
        <w:rPr>
          <w:rFonts w:ascii="Book Antiqua" w:eastAsia="Book Antiqua" w:hAnsi="Book Antiqua" w:cs="Book Antiqua"/>
          <w:color w:val="000000"/>
        </w:rPr>
        <w:t xml:space="preserve"> HFY06 and arabinoxylan showed that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can prevent and treat DSS-induced colitis. The results exhibited their synergistic effect by inhibiting the activation of the </w:t>
      </w:r>
      <w:proofErr w:type="spellStart"/>
      <w:r w:rsidRPr="00253A6F">
        <w:rPr>
          <w:rFonts w:ascii="Book Antiqua" w:eastAsia="Book Antiqua" w:hAnsi="Book Antiqua" w:cs="Book Antiqua"/>
          <w:color w:val="000000"/>
        </w:rPr>
        <w:t>NFκB</w:t>
      </w:r>
      <w:proofErr w:type="spellEnd"/>
      <w:r w:rsidRPr="00253A6F">
        <w:rPr>
          <w:rFonts w:ascii="Book Antiqua" w:eastAsia="Book Antiqua" w:hAnsi="Book Antiqua" w:cs="Book Antiqua"/>
          <w:color w:val="000000"/>
        </w:rPr>
        <w:t xml:space="preserve"> signaling pathway, upregulating the mRNA expression of </w:t>
      </w:r>
      <w:proofErr w:type="spellStart"/>
      <w:r w:rsidRPr="00253A6F">
        <w:rPr>
          <w:rFonts w:ascii="Book Antiqua" w:eastAsia="Book Antiqua" w:hAnsi="Book Antiqua" w:cs="Book Antiqua"/>
          <w:color w:val="000000"/>
        </w:rPr>
        <w:t>NFκB</w:t>
      </w:r>
      <w:proofErr w:type="spellEnd"/>
      <w:r w:rsidRPr="00253A6F">
        <w:rPr>
          <w:rFonts w:ascii="Book Antiqua" w:eastAsia="Book Antiqua" w:hAnsi="Book Antiqua" w:cs="Book Antiqua"/>
          <w:color w:val="000000"/>
        </w:rPr>
        <w:t xml:space="preserve"> inhibitor-α, downregulating mRNA expressions of NFκB-p65, inhibiting the cytokines TNF-α, inducible NOS, and COX-2, and exerted anti- colitis </w:t>
      </w:r>
      <w:proofErr w:type="gramStart"/>
      <w:r w:rsidRPr="00253A6F">
        <w:rPr>
          <w:rFonts w:ascii="Book Antiqua" w:eastAsia="Book Antiqua" w:hAnsi="Book Antiqua" w:cs="Book Antiqua"/>
          <w:color w:val="000000"/>
        </w:rPr>
        <w:t>effects</w:t>
      </w:r>
      <w:bookmarkStart w:id="52" w:name="_Hlk129957457"/>
      <w:r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EF4063" w:rsidRPr="00253A6F">
        <w:rPr>
          <w:rFonts w:ascii="Book Antiqua" w:eastAsia="Book Antiqua" w:hAnsi="Book Antiqua" w:cs="Book Antiqua"/>
          <w:color w:val="000000"/>
          <w:vertAlign w:val="superscript"/>
        </w:rPr>
        <w:t>8</w:t>
      </w:r>
      <w:r w:rsidRPr="00253A6F">
        <w:rPr>
          <w:rFonts w:ascii="Book Antiqua" w:eastAsia="Book Antiqua" w:hAnsi="Book Antiqua" w:cs="Book Antiqua"/>
          <w:color w:val="000000"/>
          <w:vertAlign w:val="superscript"/>
        </w:rPr>
        <w:t>]</w:t>
      </w:r>
      <w:bookmarkEnd w:id="52"/>
      <w:r w:rsidRPr="00253A6F">
        <w:rPr>
          <w:rFonts w:ascii="Book Antiqua" w:eastAsia="Book Antiqua" w:hAnsi="Book Antiqua" w:cs="Book Antiqua"/>
          <w:color w:val="000000"/>
        </w:rPr>
        <w:t>.</w:t>
      </w:r>
    </w:p>
    <w:p w14:paraId="22936E0D" w14:textId="2A1566CF" w:rsidR="00E27850" w:rsidRPr="00253A6F" w:rsidRDefault="00E27850" w:rsidP="00253A6F">
      <w:pPr>
        <w:spacing w:line="360" w:lineRule="auto"/>
        <w:ind w:firstLineChars="100" w:firstLine="240"/>
        <w:jc w:val="both"/>
        <w:rPr>
          <w:rFonts w:ascii="Book Antiqua" w:hAnsi="Book Antiqua"/>
        </w:rPr>
      </w:pP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supplement with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Bacillus </w:t>
      </w:r>
      <w:proofErr w:type="spellStart"/>
      <w:r w:rsidRPr="00253A6F">
        <w:rPr>
          <w:rFonts w:ascii="Book Antiqua" w:eastAsia="Book Antiqua" w:hAnsi="Book Antiqua" w:cs="Book Antiqua"/>
          <w:i/>
          <w:iCs/>
          <w:color w:val="000000"/>
        </w:rPr>
        <w:t>coagulans</w:t>
      </w:r>
      <w:proofErr w:type="spellEnd"/>
      <w:r w:rsidRPr="00253A6F">
        <w:rPr>
          <w:rFonts w:ascii="Book Antiqua" w:eastAsia="Book Antiqua" w:hAnsi="Book Antiqua" w:cs="Book Antiqua"/>
          <w:color w:val="000000"/>
        </w:rPr>
        <w:t xml:space="preserve"> spores and prebiotic green banana resistant starch ameliorated intestinal inflammation in the murine IBD model induced by DSS. A considerable efficacy of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supplementation was highlighted as it reduced the </w:t>
      </w:r>
      <w:proofErr w:type="spellStart"/>
      <w:r w:rsidRPr="00253A6F">
        <w:rPr>
          <w:rFonts w:ascii="Book Antiqua" w:eastAsia="Book Antiqua" w:hAnsi="Book Antiqua" w:cs="Book Antiqua"/>
          <w:color w:val="000000"/>
        </w:rPr>
        <w:t>colitic</w:t>
      </w:r>
      <w:proofErr w:type="spellEnd"/>
      <w:r w:rsidRPr="00253A6F">
        <w:rPr>
          <w:rFonts w:ascii="Book Antiqua" w:eastAsia="Book Antiqua" w:hAnsi="Book Antiqua" w:cs="Book Antiqua"/>
          <w:color w:val="000000"/>
        </w:rPr>
        <w:t xml:space="preserve"> manifestations and its severity. A significant anti-inflammatory effect was produced by suppressing abnormal immunological responses and colonic damage induced by DSS.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accounted for about 29% increase in IL-10 levels and about 37% suppression of CPR along with about 40% IL-1β suppression compared to that of the DSS-control. The combination also improved SCFA production.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supplementation amended the complete inflammatory condition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synergistic </w:t>
      </w:r>
      <w:proofErr w:type="gramStart"/>
      <w:r w:rsidRPr="00253A6F">
        <w:rPr>
          <w:rFonts w:ascii="Book Antiqua" w:eastAsia="Book Antiqua" w:hAnsi="Book Antiqua" w:cs="Book Antiqua"/>
          <w:color w:val="000000"/>
        </w:rPr>
        <w:t>actions</w:t>
      </w:r>
      <w:r w:rsidR="00EF4063" w:rsidRPr="00253A6F">
        <w:rPr>
          <w:rFonts w:ascii="Book Antiqua" w:eastAsia="Book Antiqua" w:hAnsi="Book Antiqua" w:cs="Book Antiqua"/>
          <w:color w:val="000000"/>
          <w:vertAlign w:val="superscript"/>
        </w:rPr>
        <w:t>[</w:t>
      </w:r>
      <w:proofErr w:type="gramEnd"/>
      <w:r w:rsidR="00086C46" w:rsidRPr="00253A6F">
        <w:rPr>
          <w:rFonts w:ascii="Book Antiqua" w:eastAsia="Book Antiqua" w:hAnsi="Book Antiqua" w:cs="Book Antiqua"/>
          <w:color w:val="000000"/>
          <w:vertAlign w:val="superscript"/>
        </w:rPr>
        <w:t>7</w:t>
      </w:r>
      <w:r w:rsidR="00EF4063" w:rsidRPr="00253A6F">
        <w:rPr>
          <w:rFonts w:ascii="Book Antiqua" w:eastAsia="Book Antiqua" w:hAnsi="Book Antiqua" w:cs="Book Antiqua"/>
          <w:color w:val="000000"/>
          <w:vertAlign w:val="superscript"/>
        </w:rPr>
        <w:t>9]</w:t>
      </w:r>
      <w:r w:rsidR="00EF4063" w:rsidRPr="00253A6F">
        <w:rPr>
          <w:rFonts w:ascii="Book Antiqua" w:eastAsia="Book Antiqua" w:hAnsi="Book Antiqua" w:cs="Book Antiqua"/>
          <w:color w:val="000000"/>
        </w:rPr>
        <w:t>.</w:t>
      </w:r>
    </w:p>
    <w:p w14:paraId="0CF1B826" w14:textId="77777777" w:rsidR="00E27850" w:rsidRPr="00253A6F" w:rsidRDefault="00E27850" w:rsidP="00253A6F">
      <w:pPr>
        <w:spacing w:line="360" w:lineRule="auto"/>
        <w:jc w:val="both"/>
        <w:rPr>
          <w:rFonts w:ascii="Book Antiqua" w:hAnsi="Book Antiqua"/>
        </w:rPr>
      </w:pPr>
    </w:p>
    <w:p w14:paraId="303251F6" w14:textId="77777777" w:rsidR="00E27850" w:rsidRPr="00253A6F" w:rsidRDefault="00E27850" w:rsidP="00253A6F">
      <w:pPr>
        <w:spacing w:line="360" w:lineRule="auto"/>
        <w:jc w:val="both"/>
        <w:rPr>
          <w:rFonts w:ascii="Book Antiqua" w:hAnsi="Book Antiqua"/>
          <w:b/>
          <w:bCs/>
        </w:rPr>
      </w:pPr>
      <w:r w:rsidRPr="00253A6F">
        <w:rPr>
          <w:rFonts w:ascii="Book Antiqua" w:eastAsia="Book Antiqua" w:hAnsi="Book Antiqua" w:cs="Book Antiqua"/>
          <w:b/>
          <w:bCs/>
          <w:i/>
          <w:iCs/>
          <w:color w:val="000000"/>
        </w:rPr>
        <w:t xml:space="preserve">Clinical study of </w:t>
      </w:r>
      <w:proofErr w:type="spellStart"/>
      <w:r w:rsidRPr="00253A6F">
        <w:rPr>
          <w:rFonts w:ascii="Book Antiqua" w:eastAsia="Book Antiqua" w:hAnsi="Book Antiqua" w:cs="Book Antiqua"/>
          <w:b/>
          <w:bCs/>
          <w:i/>
          <w:iCs/>
          <w:color w:val="000000"/>
        </w:rPr>
        <w:t>synbiotic</w:t>
      </w:r>
      <w:proofErr w:type="spellEnd"/>
      <w:r w:rsidRPr="00253A6F">
        <w:rPr>
          <w:rFonts w:ascii="Book Antiqua" w:eastAsia="Book Antiqua" w:hAnsi="Book Antiqua" w:cs="Book Antiqua"/>
          <w:b/>
          <w:bCs/>
          <w:i/>
          <w:iCs/>
          <w:color w:val="000000"/>
        </w:rPr>
        <w:t xml:space="preserve"> among IBD patients</w:t>
      </w:r>
    </w:p>
    <w:p w14:paraId="157F2123" w14:textId="205BDDF2"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The effects of daily supplementation of total gut repair (TGR) on microbial community composition and activity were investigated in the short-term-Quad-M-SHIME model inoculated with gut microbiota from two individual IBD donors. TGR comprises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prebiotics along with combination of amino acids, immunoglobins and flavonoids. TGR supplementation increased SCFA production, increased beneficial bacterial density, decreased inflammation, and damage to the intestinal barrier from endotoxin exposure. Intestinal barrier function was improved compared to controls, and levels of the anti-inflammatory molecules IL-6 and IL-10 were elevated. TGR supplementation daily promoted changes in the gut microbiota of IBD patients.</w:t>
      </w:r>
    </w:p>
    <w:p w14:paraId="4926FC3A" w14:textId="1305088D"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The efficacy of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therapy has been evaluated in UC patients in a clinical study (</w:t>
      </w:r>
      <w:r w:rsidRPr="00253A6F">
        <w:rPr>
          <w:rFonts w:ascii="Book Antiqua" w:hAnsi="Book Antiqua" w:cs="URWPalladioL-Bold"/>
        </w:rPr>
        <w:t xml:space="preserve">Table </w:t>
      </w:r>
      <w:r w:rsidR="005D0503" w:rsidRPr="00253A6F">
        <w:rPr>
          <w:rFonts w:ascii="Book Antiqua" w:hAnsi="Book Antiqua" w:cs="URWPalladioL-Bold"/>
        </w:rPr>
        <w:t>6</w:t>
      </w:r>
      <w:r w:rsidRPr="00253A6F">
        <w:rPr>
          <w:rFonts w:ascii="Book Antiqua" w:hAnsi="Book Antiqua" w:cs="URWPalladioL-Bold"/>
        </w:rPr>
        <w:t>)</w:t>
      </w:r>
      <w:r w:rsidRPr="00253A6F">
        <w:rPr>
          <w:rFonts w:ascii="Book Antiqua" w:eastAsia="Book Antiqua" w:hAnsi="Book Antiqua" w:cs="Book Antiqua"/>
          <w:color w:val="000000"/>
        </w:rPr>
        <w:t xml:space="preserve">. Patients received a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formulation consisting of prebiotic FOS along with </w:t>
      </w:r>
      <w:r w:rsidRPr="00253A6F">
        <w:rPr>
          <w:rFonts w:ascii="Book Antiqua" w:eastAsia="Book Antiqua" w:hAnsi="Book Antiqua" w:cs="Book Antiqua"/>
          <w:color w:val="000000"/>
        </w:rPr>
        <w:lastRenderedPageBreak/>
        <w:t xml:space="preserve">6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strains. The results showed a significant decrease in inflammation and improved disease status. The double-blind randomized, placebo clinical trial study by Liang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53" w:name="_Hlk129957693"/>
      <w:r w:rsidRPr="00253A6F">
        <w:rPr>
          <w:rFonts w:ascii="Book Antiqua" w:eastAsia="Book Antiqua" w:hAnsi="Book Antiqua" w:cs="Book Antiqua"/>
          <w:color w:val="000000"/>
          <w:vertAlign w:val="superscript"/>
        </w:rPr>
        <w:t>[</w:t>
      </w:r>
      <w:proofErr w:type="gramEnd"/>
      <w:r w:rsidR="00516602" w:rsidRPr="00253A6F">
        <w:rPr>
          <w:rFonts w:ascii="Book Antiqua" w:eastAsia="Book Antiqua" w:hAnsi="Book Antiqua" w:cs="Book Antiqua"/>
          <w:color w:val="000000"/>
          <w:vertAlign w:val="superscript"/>
        </w:rPr>
        <w:t>88</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 xml:space="preserve"> </w:t>
      </w:r>
      <w:bookmarkEnd w:id="53"/>
      <w:r w:rsidRPr="00253A6F">
        <w:rPr>
          <w:rFonts w:ascii="Book Antiqua" w:eastAsia="Book Antiqua" w:hAnsi="Book Antiqua" w:cs="Book Antiqua"/>
          <w:color w:val="000000"/>
        </w:rPr>
        <w:t xml:space="preserve">confirmed the efficacy of a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formulation in suppressing IBD symptoms.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consisted of FOS and </w:t>
      </w:r>
      <w:r w:rsidRPr="00253A6F">
        <w:rPr>
          <w:rFonts w:ascii="Book Antiqua" w:eastAsia="Book Antiqua" w:hAnsi="Book Antiqua" w:cs="Book Antiqua"/>
          <w:i/>
          <w:iCs/>
          <w:color w:val="000000"/>
        </w:rPr>
        <w:t>L. acidophilus</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 bifidum</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 longum</w:t>
      </w:r>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B. lactis</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 xml:space="preserve">L. </w:t>
      </w:r>
      <w:proofErr w:type="spellStart"/>
      <w:r w:rsidRPr="00253A6F">
        <w:rPr>
          <w:rFonts w:ascii="Book Antiqua" w:eastAsia="Book Antiqua" w:hAnsi="Book Antiqua" w:cs="Book Antiqua"/>
          <w:i/>
          <w:iCs/>
          <w:color w:val="000000"/>
        </w:rPr>
        <w:t>rhamnosus</w:t>
      </w:r>
      <w:proofErr w:type="spellEnd"/>
      <w:r w:rsidRPr="00253A6F">
        <w:rPr>
          <w:rFonts w:ascii="Book Antiqua" w:eastAsia="Book Antiqua" w:hAnsi="Book Antiqua" w:cs="Book Antiqua"/>
          <w:color w:val="000000"/>
        </w:rPr>
        <w:t xml:space="preserve">. Rectal pain, bloating, incomplete bowel movements and diarrhea sensations were significantly improved in patients compared to </w:t>
      </w:r>
      <w:proofErr w:type="gramStart"/>
      <w:r w:rsidRPr="00253A6F">
        <w:rPr>
          <w:rFonts w:ascii="Book Antiqua" w:eastAsia="Book Antiqua" w:hAnsi="Book Antiqua" w:cs="Book Antiqua"/>
          <w:color w:val="000000"/>
        </w:rPr>
        <w:t>placebo</w:t>
      </w:r>
      <w:r w:rsidRPr="00253A6F">
        <w:rPr>
          <w:rFonts w:ascii="Book Antiqua" w:eastAsia="Book Antiqua" w:hAnsi="Book Antiqua" w:cs="Book Antiqua"/>
          <w:color w:val="000000"/>
          <w:vertAlign w:val="superscript"/>
        </w:rPr>
        <w:t>[</w:t>
      </w:r>
      <w:proofErr w:type="gramEnd"/>
      <w:r w:rsidR="00516602" w:rsidRPr="00253A6F">
        <w:rPr>
          <w:rFonts w:ascii="Book Antiqua" w:eastAsia="Book Antiqua" w:hAnsi="Book Antiqua" w:cs="Book Antiqua"/>
          <w:color w:val="000000"/>
          <w:vertAlign w:val="superscript"/>
        </w:rPr>
        <w:t>88</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77A725F8" w14:textId="0733A54B"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A recent randomized, double-blind, controlled trial observed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use in 18 subjects with functional UC. The treatment included the prebiotics inulin and oligofructose. Sigmoidoscopy inflammation scores were reduced in the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group compared to the placebo group. The TNF and IL-1</w:t>
      </w:r>
      <w:r w:rsidRPr="00253A6F">
        <w:rPr>
          <w:rFonts w:ascii="Book Antiqua" w:hAnsi="Book Antiqua" w:cs="Book Antiqua"/>
          <w:color w:val="000000"/>
          <w:lang w:eastAsia="zh-CN"/>
        </w:rPr>
        <w:t>α</w:t>
      </w:r>
      <w:r w:rsidRPr="00253A6F">
        <w:rPr>
          <w:rFonts w:ascii="Book Antiqua" w:eastAsia="Book Antiqua" w:hAnsi="Book Antiqua" w:cs="Book Antiqua"/>
          <w:color w:val="000000"/>
        </w:rPr>
        <w:t xml:space="preserve"> levels in the intestine were also reduced. Furthermore, rectal cultures showed greater epithelial regeneration and reduced inflammation in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-treated subjects. A tiny, open-labeled trial of 10 active CD subjects, 21 d of 15 g oligofructose and inulin oral administration also showed a substantial lowering of the disease </w:t>
      </w:r>
      <w:proofErr w:type="gramStart"/>
      <w:r w:rsidRPr="00253A6F">
        <w:rPr>
          <w:rFonts w:ascii="Book Antiqua" w:eastAsia="Book Antiqua" w:hAnsi="Book Antiqua" w:cs="Book Antiqua"/>
          <w:color w:val="000000"/>
        </w:rPr>
        <w:t>symptoms</w:t>
      </w:r>
      <w:bookmarkStart w:id="54" w:name="_Hlk129957764"/>
      <w:r w:rsidRPr="00253A6F">
        <w:rPr>
          <w:rFonts w:ascii="Book Antiqua" w:eastAsia="Book Antiqua" w:hAnsi="Book Antiqua" w:cs="Book Antiqua"/>
          <w:color w:val="000000"/>
          <w:vertAlign w:val="superscript"/>
        </w:rPr>
        <w:t>[</w:t>
      </w:r>
      <w:proofErr w:type="gramEnd"/>
      <w:r w:rsidR="00516602" w:rsidRPr="00253A6F">
        <w:rPr>
          <w:rFonts w:ascii="Book Antiqua" w:eastAsia="Book Antiqua" w:hAnsi="Book Antiqua" w:cs="Book Antiqua"/>
          <w:color w:val="000000"/>
          <w:vertAlign w:val="superscript"/>
        </w:rPr>
        <w:t>89</w:t>
      </w:r>
      <w:r w:rsidRPr="00253A6F">
        <w:rPr>
          <w:rFonts w:ascii="Book Antiqua" w:eastAsia="Book Antiqua" w:hAnsi="Book Antiqua" w:cs="Book Antiqua"/>
          <w:color w:val="000000"/>
          <w:vertAlign w:val="superscript"/>
        </w:rPr>
        <w:t>]</w:t>
      </w:r>
      <w:bookmarkEnd w:id="54"/>
      <w:r w:rsidRPr="00253A6F">
        <w:rPr>
          <w:rFonts w:ascii="Book Antiqua" w:eastAsia="Book Antiqua" w:hAnsi="Book Antiqua" w:cs="Book Antiqua"/>
          <w:color w:val="000000"/>
        </w:rPr>
        <w:t>.</w:t>
      </w:r>
    </w:p>
    <w:p w14:paraId="62688052" w14:textId="510E5A63"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Since it has been shown that obesity-induced gut microbiota aggravation can exacerbate IBD symptoms, BG from the </w:t>
      </w:r>
      <w:proofErr w:type="spellStart"/>
      <w:r w:rsidRPr="00253A6F">
        <w:rPr>
          <w:rFonts w:ascii="Book Antiqua" w:eastAsia="Book Antiqua" w:hAnsi="Book Antiqua" w:cs="Book Antiqua"/>
          <w:color w:val="000000"/>
        </w:rPr>
        <w:t>Schizophyllum</w:t>
      </w:r>
      <w:proofErr w:type="spellEnd"/>
      <w:r w:rsidRPr="00253A6F">
        <w:rPr>
          <w:rFonts w:ascii="Book Antiqua" w:eastAsia="Book Antiqua" w:hAnsi="Book Antiqua" w:cs="Book Antiqua"/>
          <w:color w:val="000000"/>
        </w:rPr>
        <w:t xml:space="preserve"> commune, a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and a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containing both BG and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(SYN) may improve symptoms of obesity-related colitis. BG and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protected intestinal TJs, but did not </w:t>
      </w:r>
      <w:proofErr w:type="gramStart"/>
      <w:r w:rsidRPr="00253A6F">
        <w:rPr>
          <w:rFonts w:ascii="Book Antiqua" w:eastAsia="Book Antiqua" w:hAnsi="Book Antiqua" w:cs="Book Antiqua"/>
          <w:color w:val="000000"/>
        </w:rPr>
        <w:t>modulated</w:t>
      </w:r>
      <w:proofErr w:type="gramEnd"/>
      <w:r w:rsidRPr="00253A6F">
        <w:rPr>
          <w:rFonts w:ascii="Book Antiqua" w:eastAsia="Book Antiqua" w:hAnsi="Book Antiqua" w:cs="Book Antiqua"/>
          <w:color w:val="000000"/>
        </w:rPr>
        <w:t xml:space="preserve"> the inflammatory markers (</w:t>
      </w:r>
      <w:r w:rsidRPr="00253A6F">
        <w:rPr>
          <w:rFonts w:ascii="Book Antiqua" w:eastAsia="Book Antiqua" w:hAnsi="Book Antiqua" w:cs="Book Antiqua"/>
          <w:i/>
          <w:iCs/>
          <w:color w:val="000000"/>
        </w:rPr>
        <w:t>i.e.,</w:t>
      </w:r>
      <w:r w:rsidRPr="00253A6F">
        <w:rPr>
          <w:rFonts w:ascii="Book Antiqua" w:eastAsia="Book Antiqua" w:hAnsi="Book Antiqua" w:cs="Book Antiqua"/>
          <w:color w:val="000000"/>
        </w:rPr>
        <w:t xml:space="preserve"> IL-6 and TNF-α) infiltration. In contrast, SYN displayed more prominent actions in attenuating colonic inflammation. SYN treatment group supported the growth of both indigenous and supplemented bacteria while maintaining bacterial diversity, thereby improving the obesity-associated colitis </w:t>
      </w:r>
      <w:proofErr w:type="gramStart"/>
      <w:r w:rsidRPr="00253A6F">
        <w:rPr>
          <w:rFonts w:ascii="Book Antiqua" w:eastAsia="Book Antiqua" w:hAnsi="Book Antiqua" w:cs="Book Antiqua"/>
          <w:color w:val="000000"/>
        </w:rPr>
        <w:t>symptoms</w:t>
      </w:r>
      <w:bookmarkStart w:id="55" w:name="_Hlk129957778"/>
      <w:r w:rsidRPr="00253A6F">
        <w:rPr>
          <w:rFonts w:ascii="Book Antiqua" w:eastAsia="Book Antiqua" w:hAnsi="Book Antiqua" w:cs="Book Antiqua"/>
          <w:color w:val="000000"/>
          <w:vertAlign w:val="superscript"/>
        </w:rPr>
        <w:t>[</w:t>
      </w:r>
      <w:proofErr w:type="gramEnd"/>
      <w:r w:rsidR="00516602" w:rsidRPr="00253A6F">
        <w:rPr>
          <w:rFonts w:ascii="Book Antiqua" w:eastAsia="Book Antiqua" w:hAnsi="Book Antiqua" w:cs="Book Antiqua"/>
          <w:color w:val="000000"/>
          <w:vertAlign w:val="superscript"/>
        </w:rPr>
        <w:t>90</w:t>
      </w:r>
      <w:r w:rsidRPr="00253A6F">
        <w:rPr>
          <w:rFonts w:ascii="Book Antiqua" w:eastAsia="Book Antiqua" w:hAnsi="Book Antiqua" w:cs="Book Antiqua"/>
          <w:color w:val="000000"/>
          <w:vertAlign w:val="superscript"/>
        </w:rPr>
        <w:t>]</w:t>
      </w:r>
      <w:bookmarkEnd w:id="55"/>
      <w:r w:rsidRPr="00253A6F">
        <w:rPr>
          <w:rFonts w:ascii="Book Antiqua" w:eastAsia="Book Antiqua" w:hAnsi="Book Antiqua" w:cs="Book Antiqua"/>
          <w:color w:val="000000"/>
        </w:rPr>
        <w:t>.</w:t>
      </w:r>
    </w:p>
    <w:p w14:paraId="5E0FB2E9" w14:textId="77777777" w:rsidR="00E27850" w:rsidRPr="00253A6F" w:rsidRDefault="00E27850" w:rsidP="00253A6F">
      <w:pPr>
        <w:spacing w:line="360" w:lineRule="auto"/>
        <w:jc w:val="both"/>
        <w:rPr>
          <w:rFonts w:ascii="Book Antiqua" w:hAnsi="Book Antiqua"/>
        </w:rPr>
      </w:pPr>
    </w:p>
    <w:p w14:paraId="1B4F8EC8"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SAFETY ASPECTS OF PRO, PREBIOTIC, AND SYNBIOTIC PRODUCTS</w:t>
      </w:r>
    </w:p>
    <w:p w14:paraId="562544FA" w14:textId="4E22922D"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The Centers for Disease Control and Prevention advises that over-the-counter prebiotics and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are generally safe for use by healthy people. The ignoring the importance of dose and strain specificity is a concern today.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manufactured as dietary supplements rather than pharmaceuticals are not subject to regulatory review because they are not required to support claims about the safety or efficacy of food or dietary </w:t>
      </w:r>
      <w:r w:rsidRPr="00253A6F">
        <w:rPr>
          <w:rFonts w:ascii="Book Antiqua" w:eastAsia="Book Antiqua" w:hAnsi="Book Antiqua" w:cs="Book Antiqua"/>
          <w:color w:val="000000"/>
        </w:rPr>
        <w:lastRenderedPageBreak/>
        <w:t xml:space="preserve">supplements. This is one of the main reasons for the insufficient or nonexistent information on the efficacy and safety of most marketed products.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is characterized by a generally safe profile but should be used with caution in certain population groups such as pregnant women, neonates born prematurely, or with immune deficiency. A World Health Organization working group proposed several criteria that are to be considered in order to define strains with GRAS status: Resistance of </w:t>
      </w:r>
      <w:proofErr w:type="spellStart"/>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strains</w:t>
      </w:r>
      <w:proofErr w:type="spellEnd"/>
      <w:r w:rsidRPr="00253A6F">
        <w:rPr>
          <w:rFonts w:ascii="Book Antiqua" w:eastAsia="Book Antiqua" w:hAnsi="Book Antiqua" w:cs="Book Antiqua"/>
          <w:color w:val="000000"/>
        </w:rPr>
        <w:t xml:space="preserve"> to antibiotics; evaluation of metabolic properties (lactate production, bile deconjugation) monitoring of side effects in clinical trials, epidemiological studies on the occurrence of side effects after commercial approval, identification of all substances excreted by strains that are toxic to mammals, and determination of the hemolytic capacity of strains</w:t>
      </w:r>
      <w:r w:rsidRPr="00253A6F">
        <w:rPr>
          <w:rFonts w:ascii="Book Antiqua" w:eastAsia="Book Antiqua" w:hAnsi="Book Antiqua" w:cs="Book Antiqua"/>
          <w:color w:val="000000"/>
          <w:vertAlign w:val="superscript"/>
        </w:rPr>
        <w:t>[</w:t>
      </w:r>
      <w:r w:rsidR="00516602" w:rsidRPr="00253A6F">
        <w:rPr>
          <w:rFonts w:ascii="Book Antiqua" w:eastAsia="Book Antiqua" w:hAnsi="Book Antiqua" w:cs="Book Antiqua"/>
          <w:color w:val="000000"/>
          <w:vertAlign w:val="superscript"/>
        </w:rPr>
        <w:t>91</w:t>
      </w:r>
      <w:r w:rsidRPr="00253A6F">
        <w:rPr>
          <w:rFonts w:ascii="Book Antiqua" w:eastAsia="Book Antiqua" w:hAnsi="Book Antiqua" w:cs="Book Antiqua"/>
          <w:color w:val="000000"/>
          <w:vertAlign w:val="superscript"/>
        </w:rPr>
        <w:t>]</w:t>
      </w:r>
      <w:r w:rsidRPr="00253A6F">
        <w:rPr>
          <w:rFonts w:ascii="Book Antiqua" w:eastAsia="Book Antiqua" w:hAnsi="Book Antiqua" w:cs="Book Antiqua"/>
          <w:color w:val="000000"/>
        </w:rPr>
        <w:t>.</w:t>
      </w:r>
    </w:p>
    <w:p w14:paraId="6ED41F1B" w14:textId="77777777" w:rsidR="00E27850" w:rsidRPr="00253A6F" w:rsidRDefault="00E27850" w:rsidP="00253A6F">
      <w:pPr>
        <w:spacing w:line="360" w:lineRule="auto"/>
        <w:jc w:val="both"/>
        <w:rPr>
          <w:rFonts w:ascii="Book Antiqua" w:hAnsi="Book Antiqua"/>
        </w:rPr>
      </w:pPr>
    </w:p>
    <w:p w14:paraId="5ABA4B6A"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i/>
          <w:iCs/>
          <w:color w:val="000000"/>
        </w:rPr>
        <w:t>Risks and side effects</w:t>
      </w:r>
    </w:p>
    <w:p w14:paraId="37EBFE0C" w14:textId="60B15789"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No serious side effects of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interventions in IBD patients have been reported. Inadequate immunological stimulation, genes transfer, systemic infections, and fatal metabolic activities have been detected in certain individuals receiving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supplementation. A mild dry cough has been reported in one UC patient with </w:t>
      </w:r>
      <w:r w:rsidRPr="00253A6F">
        <w:rPr>
          <w:rFonts w:ascii="Book Antiqua" w:eastAsia="Book Antiqua" w:hAnsi="Book Antiqua" w:cs="Book Antiqua"/>
          <w:i/>
          <w:iCs/>
          <w:color w:val="000000"/>
        </w:rPr>
        <w:t>B. longum</w:t>
      </w:r>
      <w:r w:rsidRPr="00253A6F">
        <w:rPr>
          <w:rFonts w:ascii="Book Antiqua" w:eastAsia="Book Antiqua" w:hAnsi="Book Antiqua" w:cs="Book Antiqua"/>
          <w:color w:val="000000"/>
        </w:rPr>
        <w:t xml:space="preserve"> 536 supplementations. Septicemia, and certain cased of endocarditis, have been associated with certain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strains, like </w:t>
      </w:r>
      <w:r w:rsidRPr="00253A6F">
        <w:rPr>
          <w:rFonts w:ascii="Book Antiqua" w:eastAsia="Book Antiqua" w:hAnsi="Book Antiqua" w:cs="Book Antiqua"/>
          <w:i/>
          <w:iCs/>
          <w:color w:val="000000"/>
        </w:rPr>
        <w:t xml:space="preserve">L. acidophilus, L. </w:t>
      </w:r>
      <w:proofErr w:type="spellStart"/>
      <w:r w:rsidRPr="00253A6F">
        <w:rPr>
          <w:rFonts w:ascii="Book Antiqua" w:eastAsia="Book Antiqua" w:hAnsi="Book Antiqua" w:cs="Book Antiqua"/>
          <w:i/>
          <w:iCs/>
          <w:color w:val="000000"/>
        </w:rPr>
        <w:t>rhamnosus</w:t>
      </w:r>
      <w:proofErr w:type="spellEnd"/>
      <w:r w:rsidRPr="00253A6F">
        <w:rPr>
          <w:rFonts w:ascii="Book Antiqua" w:eastAsia="Book Antiqua" w:hAnsi="Book Antiqua" w:cs="Book Antiqua"/>
          <w:color w:val="000000"/>
        </w:rPr>
        <w:t xml:space="preserve">, </w:t>
      </w:r>
      <w:r w:rsidRPr="00253A6F">
        <w:rPr>
          <w:rFonts w:ascii="Book Antiqua" w:eastAsia="Book Antiqua" w:hAnsi="Book Antiqua" w:cs="Book Antiqua"/>
          <w:i/>
          <w:iCs/>
          <w:color w:val="000000"/>
        </w:rPr>
        <w:t xml:space="preserve">Bacillus subtilis, 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i/>
          <w:iCs/>
          <w:color w:val="000000"/>
        </w:rPr>
        <w:t xml:space="preserve">, L. Casey, </w:t>
      </w:r>
      <w:r w:rsidRPr="00253A6F">
        <w:rPr>
          <w:rFonts w:ascii="Book Antiqua" w:eastAsia="Book Antiqua" w:hAnsi="Book Antiqua" w:cs="Book Antiqua"/>
          <w:color w:val="000000"/>
        </w:rPr>
        <w:t xml:space="preserve">and </w:t>
      </w:r>
      <w:r w:rsidRPr="00253A6F">
        <w:rPr>
          <w:rFonts w:ascii="Book Antiqua" w:eastAsia="Book Antiqua" w:hAnsi="Book Antiqua" w:cs="Book Antiqua"/>
          <w:i/>
          <w:iCs/>
          <w:color w:val="000000"/>
        </w:rPr>
        <w:t xml:space="preserve">B. breve. </w:t>
      </w:r>
      <w:r w:rsidRPr="00253A6F">
        <w:rPr>
          <w:rFonts w:ascii="Book Antiqua" w:eastAsia="Book Antiqua" w:hAnsi="Book Antiqua" w:cs="Book Antiqua"/>
          <w:color w:val="000000"/>
        </w:rPr>
        <w:t xml:space="preserve">Administration of </w:t>
      </w:r>
      <w:r w:rsidRPr="00253A6F">
        <w:rPr>
          <w:rFonts w:ascii="Book Antiqua" w:eastAsia="Book Antiqua" w:hAnsi="Book Antiqua" w:cs="Book Antiqua"/>
          <w:i/>
          <w:iCs/>
          <w:color w:val="000000"/>
        </w:rPr>
        <w:t xml:space="preserve">Lactobacillus </w:t>
      </w:r>
      <w:proofErr w:type="spellStart"/>
      <w:r w:rsidRPr="00253A6F">
        <w:rPr>
          <w:rFonts w:ascii="Book Antiqua" w:eastAsia="Book Antiqua" w:hAnsi="Book Antiqua" w:cs="Book Antiqua"/>
          <w:i/>
          <w:iCs/>
          <w:color w:val="000000"/>
        </w:rPr>
        <w:t>rhamnosus</w:t>
      </w:r>
      <w:proofErr w:type="spellEnd"/>
      <w:r w:rsidRPr="00253A6F">
        <w:rPr>
          <w:rFonts w:ascii="Book Antiqua" w:eastAsia="Book Antiqua" w:hAnsi="Book Antiqua" w:cs="Book Antiqua"/>
          <w:color w:val="000000"/>
        </w:rPr>
        <w:t xml:space="preserve"> in 64-year-old UC patient who was treated with prednisone, caused bacteremia due to bacterial transfer from intestinal lumen to the blood.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interventions have been reported to induce an inflammatory response in the small intestinal region, leading to D-lactic acidosis. The complications in certain patient populations, especially those with compromised immune systems are accelerated by </w:t>
      </w:r>
      <w:r w:rsidRPr="00253A6F">
        <w:rPr>
          <w:rFonts w:ascii="Book Antiqua" w:eastAsia="Book Antiqua" w:hAnsi="Book Antiqua" w:cs="Book Antiqua"/>
          <w:i/>
          <w:iCs/>
          <w:color w:val="000000"/>
        </w:rPr>
        <w:t xml:space="preserve">S. </w:t>
      </w:r>
      <w:proofErr w:type="spellStart"/>
      <w:r w:rsidRPr="00253A6F">
        <w:rPr>
          <w:rFonts w:ascii="Book Antiqua" w:eastAsia="Book Antiqua" w:hAnsi="Book Antiqua" w:cs="Book Antiqua"/>
          <w:i/>
          <w:iCs/>
          <w:color w:val="000000"/>
        </w:rPr>
        <w:t>boulardii</w:t>
      </w:r>
      <w:proofErr w:type="spellEnd"/>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Lactobacillus GG</w:t>
      </w:r>
      <w:r w:rsidRPr="00253A6F">
        <w:rPr>
          <w:rFonts w:ascii="Book Antiqua" w:eastAsia="Book Antiqua" w:hAnsi="Book Antiqua" w:cs="Book Antiqua"/>
          <w:color w:val="000000"/>
        </w:rPr>
        <w:t xml:space="preserve"> administration. Pregnant women, new-</w:t>
      </w:r>
      <w:proofErr w:type="spellStart"/>
      <w:r w:rsidRPr="00253A6F">
        <w:rPr>
          <w:rFonts w:ascii="Book Antiqua" w:eastAsia="Book Antiqua" w:hAnsi="Book Antiqua" w:cs="Book Antiqua"/>
          <w:color w:val="000000"/>
        </w:rPr>
        <w:t>borns</w:t>
      </w:r>
      <w:proofErr w:type="spellEnd"/>
      <w:r w:rsidRPr="00253A6F">
        <w:rPr>
          <w:rFonts w:ascii="Book Antiqua" w:eastAsia="Book Antiqua" w:hAnsi="Book Antiqua" w:cs="Book Antiqua"/>
          <w:color w:val="000000"/>
        </w:rPr>
        <w:t xml:space="preserve">, and the elderly are at increased risk of potential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infections due to their weakened immune </w:t>
      </w:r>
      <w:proofErr w:type="gramStart"/>
      <w:r w:rsidRPr="00253A6F">
        <w:rPr>
          <w:rFonts w:ascii="Book Antiqua" w:eastAsia="Book Antiqua" w:hAnsi="Book Antiqua" w:cs="Book Antiqua"/>
          <w:color w:val="000000"/>
        </w:rPr>
        <w:t>systems</w:t>
      </w:r>
      <w:bookmarkStart w:id="56" w:name="_Hlk129957851"/>
      <w:r w:rsidRPr="00253A6F">
        <w:rPr>
          <w:rFonts w:ascii="Book Antiqua" w:eastAsia="Book Antiqua" w:hAnsi="Book Antiqua" w:cs="Book Antiqua"/>
          <w:color w:val="000000"/>
          <w:vertAlign w:val="superscript"/>
        </w:rPr>
        <w:t>[</w:t>
      </w:r>
      <w:proofErr w:type="gramEnd"/>
      <w:r w:rsidR="00516602" w:rsidRPr="00253A6F">
        <w:rPr>
          <w:rFonts w:ascii="Book Antiqua" w:eastAsia="Book Antiqua" w:hAnsi="Book Antiqua" w:cs="Book Antiqua"/>
          <w:color w:val="000000"/>
          <w:vertAlign w:val="superscript"/>
        </w:rPr>
        <w:t>92</w:t>
      </w:r>
      <w:r w:rsidR="007265B9" w:rsidRPr="00253A6F">
        <w:rPr>
          <w:rFonts w:ascii="Book Antiqua" w:eastAsia="Book Antiqua" w:hAnsi="Book Antiqua" w:cs="Book Antiqua"/>
          <w:color w:val="000000"/>
          <w:vertAlign w:val="superscript"/>
        </w:rPr>
        <w:t>]</w:t>
      </w:r>
      <w:bookmarkEnd w:id="56"/>
      <w:r w:rsidRPr="00253A6F">
        <w:rPr>
          <w:rFonts w:ascii="Book Antiqua" w:eastAsia="Book Antiqua" w:hAnsi="Book Antiqua" w:cs="Book Antiqua"/>
          <w:color w:val="000000"/>
        </w:rPr>
        <w:t>.</w:t>
      </w:r>
    </w:p>
    <w:p w14:paraId="737DD258" w14:textId="77777777" w:rsidR="00E27850" w:rsidRPr="00253A6F" w:rsidRDefault="00E27850" w:rsidP="00253A6F">
      <w:pPr>
        <w:spacing w:line="360" w:lineRule="auto"/>
        <w:jc w:val="both"/>
        <w:rPr>
          <w:rFonts w:ascii="Book Antiqua" w:hAnsi="Book Antiqua"/>
        </w:rPr>
      </w:pPr>
    </w:p>
    <w:p w14:paraId="3CFB7ED1"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STUDY LIMITATIONS</w:t>
      </w:r>
    </w:p>
    <w:p w14:paraId="173CF3B7" w14:textId="4E345804"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lastRenderedPageBreak/>
        <w:t>Significant heterogeneity between studies jeopardizes the interpretation of the current literature on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and prebiotics in IBD. Choice of prebiotic or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studied, the trial design, their doses, and the outcome were also reported to vary. Study populations varied, with some studies included active disease patients while others working on the remission maintenance persuaded by conventional therapy, antibiotics, or surgery. Most studies enrolled small numbers of patients, limiting their statistical power, which is especially important given the high placebo response rates observed in IBD clinical trials. Finally, no studies provided information on patient diet, which may have a significant impact on the effectiveness of microbial therapy. The exact mechanisms of action have not yet been elucidated. The understanding of the mechanisms responsible for the beneficial effects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prebiotics, 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is rather superficial.</w:t>
      </w:r>
    </w:p>
    <w:p w14:paraId="185E7A84" w14:textId="4C0E0C97"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Inadequate evidence on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dosages essential for specific clinical effects has amplified the necessity for molecular description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to establish health claims. Evidence for immunological mechanisms of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is still limited. Evaluation of interactions between cocktail of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 xml:space="preserve">strains in formulations such as #VSL-3 have not been considered and yet to be investigated. Clinical trials and validation studies planned with larger sample sizes require an understanding of the interactions between the microbiota, host, and prebiotic components. Due to the very limited published literature in the field of manufacturing processes and subsequent formulation, much needs to be done to improve strain viability during formulation and </w:t>
      </w:r>
      <w:proofErr w:type="gramStart"/>
      <w:r w:rsidRPr="00253A6F">
        <w:rPr>
          <w:rFonts w:ascii="Book Antiqua" w:eastAsia="Book Antiqua" w:hAnsi="Book Antiqua" w:cs="Book Antiqua"/>
          <w:color w:val="000000"/>
        </w:rPr>
        <w:t>storage</w:t>
      </w:r>
      <w:bookmarkStart w:id="57" w:name="_Hlk129958013"/>
      <w:r w:rsidRPr="00253A6F">
        <w:rPr>
          <w:rFonts w:ascii="Book Antiqua" w:eastAsia="Book Antiqua" w:hAnsi="Book Antiqua" w:cs="Book Antiqua"/>
          <w:color w:val="000000"/>
          <w:vertAlign w:val="superscript"/>
        </w:rPr>
        <w:t>[</w:t>
      </w:r>
      <w:proofErr w:type="gramEnd"/>
      <w:r w:rsidR="00A77C88" w:rsidRPr="00253A6F">
        <w:rPr>
          <w:rFonts w:ascii="Book Antiqua" w:eastAsia="Book Antiqua" w:hAnsi="Book Antiqua" w:cs="Book Antiqua"/>
          <w:color w:val="000000"/>
          <w:vertAlign w:val="superscript"/>
        </w:rPr>
        <w:t>93</w:t>
      </w:r>
      <w:r w:rsidRPr="00253A6F">
        <w:rPr>
          <w:rFonts w:ascii="Book Antiqua" w:eastAsia="Book Antiqua" w:hAnsi="Book Antiqua" w:cs="Book Antiqua"/>
          <w:color w:val="000000"/>
          <w:vertAlign w:val="superscript"/>
        </w:rPr>
        <w:t>]</w:t>
      </w:r>
      <w:bookmarkEnd w:id="57"/>
      <w:r w:rsidRPr="00253A6F">
        <w:rPr>
          <w:rFonts w:ascii="Book Antiqua" w:eastAsia="Book Antiqua" w:hAnsi="Book Antiqua" w:cs="Book Antiqua"/>
          <w:color w:val="000000"/>
        </w:rPr>
        <w:t>.</w:t>
      </w:r>
    </w:p>
    <w:p w14:paraId="7B8ED4EB" w14:textId="77777777" w:rsidR="00E27850" w:rsidRPr="00253A6F" w:rsidRDefault="00E27850" w:rsidP="00253A6F">
      <w:pPr>
        <w:spacing w:line="360" w:lineRule="auto"/>
        <w:jc w:val="both"/>
        <w:rPr>
          <w:rFonts w:ascii="Book Antiqua" w:hAnsi="Book Antiqua"/>
        </w:rPr>
      </w:pPr>
    </w:p>
    <w:p w14:paraId="318B39B4"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aps/>
          <w:color w:val="000000"/>
          <w:u w:val="single"/>
        </w:rPr>
        <w:t>OBSTACLES, CHALLENGES, AND FUTURE PROSPECTS</w:t>
      </w:r>
    </w:p>
    <w:p w14:paraId="45316B75" w14:textId="6DE1BB6F"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The main barrier with the pre-, pro-and </w:t>
      </w:r>
      <w:proofErr w:type="spellStart"/>
      <w:r w:rsidRPr="00253A6F">
        <w:rPr>
          <w:rFonts w:ascii="Book Antiqua" w:eastAsia="Book Antiqua" w:hAnsi="Book Antiqua" w:cs="Book Antiqua"/>
          <w:color w:val="000000"/>
        </w:rPr>
        <w:t>synbiotics</w:t>
      </w:r>
      <w:proofErr w:type="spellEnd"/>
      <w:r w:rsidRPr="00253A6F">
        <w:rPr>
          <w:rFonts w:ascii="Book Antiqua" w:eastAsia="Book Antiqua" w:hAnsi="Book Antiqua" w:cs="Book Antiqua"/>
          <w:color w:val="000000"/>
        </w:rPr>
        <w:t xml:space="preserve"> is the “difficulty in demonstrating clinical efficacy”. The situation is complicated by the different levels of evidence essential to support health claims from country to country. The Food and Drug Administration now states that active ingredients, including probiotics, taken to cure, alleviate, treat, diagnose, or prevent disease must be classified as pharmaceuticals and go through the same approval process as new drugs. Eventually, high-quality human intervention studies are needed to substantiate health claims on products.</w:t>
      </w:r>
    </w:p>
    <w:p w14:paraId="13F442C5" w14:textId="7C6E9130"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shd w:val="clear" w:color="auto" w:fill="FFFFFF"/>
        </w:rPr>
        <w:lastRenderedPageBreak/>
        <w:t>Probiotic</w:t>
      </w:r>
      <w:r w:rsidRPr="00253A6F">
        <w:rPr>
          <w:rFonts w:ascii="Book Antiqua" w:eastAsia="Book Antiqua" w:hAnsi="Book Antiqua" w:cs="Book Antiqua"/>
          <w:color w:val="000000"/>
        </w:rPr>
        <w:t xml:space="preserve"> supplements vary widely in composition, dosage, as well as in host interactions, and these should be specifically considered before recommending their use. Remarkably, several prebiotic and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products contain a slight amount of prebiotic ingredients (per serving), that may be too small to produce any health benefits. Lower doses are used in part to avoid unwanted GI discomfort, but possibly also for cost reasons. Developing clinically effective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combinations is a major challenge and must meet several requirements. It is generally expected that the minimum effective dose of each component must be determined.</w:t>
      </w:r>
    </w:p>
    <w:p w14:paraId="1CB23C30" w14:textId="408EA9B1"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Maintaining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bacteria viability is a foremost marketing and technical challenge in </w:t>
      </w:r>
      <w:r w:rsidRPr="00253A6F">
        <w:rPr>
          <w:rFonts w:ascii="Book Antiqua" w:eastAsia="Book Antiqua" w:hAnsi="Book Antiqua" w:cs="Book Antiqua"/>
          <w:color w:val="000000"/>
          <w:shd w:val="clear" w:color="auto" w:fill="FFFFFF"/>
        </w:rPr>
        <w:t xml:space="preserve">probiotic </w:t>
      </w:r>
      <w:r w:rsidRPr="00253A6F">
        <w:rPr>
          <w:rFonts w:ascii="Book Antiqua" w:eastAsia="Book Antiqua" w:hAnsi="Book Antiqua" w:cs="Book Antiqua"/>
          <w:color w:val="000000"/>
        </w:rPr>
        <w:t>applications. A basic prerequisite for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is that the product comprises </w:t>
      </w:r>
      <w:r w:rsidR="00491EDE" w:rsidRPr="00253A6F">
        <w:rPr>
          <w:rFonts w:ascii="Book Antiqua" w:eastAsia="Book Antiqua" w:hAnsi="Book Antiqua" w:cs="Book Antiqua"/>
          <w:color w:val="000000"/>
        </w:rPr>
        <w:t>an</w:t>
      </w:r>
      <w:r w:rsidRPr="00253A6F">
        <w:rPr>
          <w:rFonts w:ascii="Book Antiqua" w:eastAsia="Book Antiqua" w:hAnsi="Book Antiqua" w:cs="Book Antiqua"/>
          <w:color w:val="000000"/>
        </w:rPr>
        <w:t xml:space="preserve"> adequate number of microorganisms by the expiration date. Therefore,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should cover precise strains and maintain a specific number of viable cells to provide a health benefit to the host. Many viable cultures die during final product manufacturing, storage, transportation, and passage through the gut. As a result, the majority die before consumers can reap the health benefits. Market research has also shown that even before the expiry date, product show much lower count. Therefore, the shelf life of p</w:t>
      </w:r>
      <w:r w:rsidRPr="00253A6F">
        <w:rPr>
          <w:rFonts w:ascii="Book Antiqua" w:eastAsia="Book Antiqua" w:hAnsi="Book Antiqua" w:cs="Book Antiqua"/>
          <w:color w:val="000000"/>
          <w:shd w:val="clear" w:color="auto" w:fill="FFFFFF"/>
        </w:rPr>
        <w:t>robiotics</w:t>
      </w:r>
      <w:r w:rsidRPr="00253A6F">
        <w:rPr>
          <w:rFonts w:ascii="Book Antiqua" w:eastAsia="Book Antiqua" w:hAnsi="Book Antiqua" w:cs="Book Antiqua"/>
          <w:color w:val="000000"/>
        </w:rPr>
        <w:t xml:space="preserve"> cannot be accurately predicted. As a result, the industry has to struggle </w:t>
      </w:r>
      <w:proofErr w:type="spellStart"/>
      <w:r w:rsidRPr="00253A6F">
        <w:rPr>
          <w:rFonts w:ascii="Book Antiqua" w:eastAsia="Book Antiqua" w:hAnsi="Book Antiqua" w:cs="Book Antiqua"/>
          <w:color w:val="000000"/>
        </w:rPr>
        <w:t>alot</w:t>
      </w:r>
      <w:proofErr w:type="spellEnd"/>
      <w:r w:rsidRPr="00253A6F">
        <w:rPr>
          <w:rFonts w:ascii="Book Antiqua" w:eastAsia="Book Antiqua" w:hAnsi="Book Antiqua" w:cs="Book Antiqua"/>
          <w:color w:val="000000"/>
        </w:rPr>
        <w:t xml:space="preserve"> to substantiate the label’s </w:t>
      </w:r>
      <w:proofErr w:type="gramStart"/>
      <w:r w:rsidRPr="00253A6F">
        <w:rPr>
          <w:rFonts w:ascii="Book Antiqua" w:eastAsia="Book Antiqua" w:hAnsi="Book Antiqua" w:cs="Book Antiqua"/>
          <w:color w:val="000000"/>
        </w:rPr>
        <w:t>claims</w:t>
      </w:r>
      <w:bookmarkStart w:id="58" w:name="_Hlk129958327"/>
      <w:r w:rsidRPr="00253A6F">
        <w:rPr>
          <w:rFonts w:ascii="Book Antiqua" w:eastAsia="Book Antiqua" w:hAnsi="Book Antiqua" w:cs="Book Antiqua"/>
          <w:color w:val="000000"/>
          <w:vertAlign w:val="superscript"/>
        </w:rPr>
        <w:t>[</w:t>
      </w:r>
      <w:proofErr w:type="gramEnd"/>
      <w:r w:rsidR="00A77C88" w:rsidRPr="00253A6F">
        <w:rPr>
          <w:rFonts w:ascii="Book Antiqua" w:eastAsia="Book Antiqua" w:hAnsi="Book Antiqua" w:cs="Book Antiqua"/>
          <w:color w:val="000000"/>
          <w:vertAlign w:val="superscript"/>
        </w:rPr>
        <w:t>94</w:t>
      </w:r>
      <w:r w:rsidRPr="00253A6F">
        <w:rPr>
          <w:rFonts w:ascii="Book Antiqua" w:eastAsia="Book Antiqua" w:hAnsi="Book Antiqua" w:cs="Book Antiqua"/>
          <w:color w:val="000000"/>
          <w:vertAlign w:val="superscript"/>
        </w:rPr>
        <w:t>]</w:t>
      </w:r>
      <w:bookmarkEnd w:id="58"/>
      <w:r w:rsidRPr="00253A6F">
        <w:rPr>
          <w:rFonts w:ascii="Book Antiqua" w:eastAsia="Book Antiqua" w:hAnsi="Book Antiqua" w:cs="Book Antiqua"/>
          <w:color w:val="000000"/>
        </w:rPr>
        <w:t>.</w:t>
      </w:r>
    </w:p>
    <w:p w14:paraId="7CBBAEE3" w14:textId="4CE229DB"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Also, for optimal effectiveness,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must remain viable after contact with stomach acid, bile, and digestive enzymes to cross the upper GIT. This is a basic property that many products have not tested. Microorganisms may die while passing through the upper intestinal tract to the colon and thus may not be able to colonize the colon. Therefore, they must withstand the gastric acid and bile salts encountered during transit through the GIT. </w:t>
      </w:r>
    </w:p>
    <w:p w14:paraId="45F80BA1" w14:textId="5D6445A5"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Even when screening of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combinations was performed </w:t>
      </w:r>
      <w:r w:rsidRPr="00253A6F">
        <w:rPr>
          <w:rFonts w:ascii="Book Antiqua" w:eastAsia="Book Antiqua" w:hAnsi="Book Antiqua" w:cs="Book Antiqua"/>
          <w:i/>
          <w:iCs/>
          <w:color w:val="000000"/>
        </w:rPr>
        <w:t>in vitro</w:t>
      </w:r>
      <w:r w:rsidRPr="00253A6F">
        <w:rPr>
          <w:rFonts w:ascii="Book Antiqua" w:eastAsia="Book Antiqua" w:hAnsi="Book Antiqua" w:cs="Book Antiqua"/>
          <w:color w:val="000000"/>
        </w:rPr>
        <w:t xml:space="preserve"> or </w:t>
      </w:r>
      <w:r w:rsidRPr="00253A6F">
        <w:rPr>
          <w:rFonts w:ascii="Book Antiqua" w:eastAsia="Book Antiqua" w:hAnsi="Book Antiqua" w:cs="Book Antiqua"/>
          <w:i/>
          <w:iCs/>
          <w:color w:val="000000"/>
        </w:rPr>
        <w:t>in situ</w:t>
      </w:r>
      <w:r w:rsidRPr="00253A6F">
        <w:rPr>
          <w:rFonts w:ascii="Book Antiqua" w:eastAsia="Book Antiqua" w:hAnsi="Book Antiqua" w:cs="Book Antiqua"/>
          <w:color w:val="000000"/>
        </w:rPr>
        <w:t xml:space="preserve">, the methods ignored the environmental factors that influence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strains </w:t>
      </w:r>
      <w:r w:rsidRPr="00253A6F">
        <w:rPr>
          <w:rFonts w:ascii="Book Antiqua" w:eastAsia="Book Antiqua" w:hAnsi="Book Antiqua" w:cs="Book Antiqua"/>
          <w:i/>
          <w:iCs/>
          <w:color w:val="000000"/>
        </w:rPr>
        <w:t xml:space="preserve">in vivo. </w:t>
      </w:r>
      <w:r w:rsidRPr="00253A6F">
        <w:rPr>
          <w:rFonts w:ascii="Book Antiqua" w:eastAsia="Book Antiqua" w:hAnsi="Book Antiqua" w:cs="Book Antiqua"/>
          <w:color w:val="000000"/>
        </w:rPr>
        <w:t xml:space="preserve">Also, competition for the prebiotic substrate between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 and members of the gut microbiota was not considered. Identifying prebiotics that specifically and selectively boost the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 strain of interest can be challenging.</w:t>
      </w:r>
    </w:p>
    <w:p w14:paraId="57E2EA91" w14:textId="71EA07C7"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lastRenderedPageBreak/>
        <w:t xml:space="preserve">Clinically </w:t>
      </w:r>
      <w:proofErr w:type="spellStart"/>
      <w:r w:rsidRPr="00253A6F">
        <w:rPr>
          <w:rFonts w:ascii="Book Antiqua" w:eastAsia="Book Antiqua" w:hAnsi="Book Antiqua" w:cs="Book Antiqua"/>
          <w:color w:val="000000"/>
        </w:rPr>
        <w:t>effecacious</w:t>
      </w:r>
      <w:proofErr w:type="spellEnd"/>
      <w:r w:rsidRPr="00253A6F">
        <w:rPr>
          <w:rFonts w:ascii="Book Antiqua" w:eastAsia="Book Antiqua" w:hAnsi="Book Antiqua" w:cs="Book Antiqua"/>
          <w:color w:val="000000"/>
        </w:rPr>
        <w:t xml:space="preserve">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development remains a challenge and must meet numerous requirements. It is generally expected that the minimum effective dose of each component must be determined. Including adequate controls in </w:t>
      </w:r>
      <w:proofErr w:type="spellStart"/>
      <w:r w:rsidRPr="00253A6F">
        <w:rPr>
          <w:rFonts w:ascii="Book Antiqua" w:eastAsia="Book Antiqua" w:hAnsi="Book Antiqua" w:cs="Book Antiqua"/>
          <w:color w:val="000000"/>
        </w:rPr>
        <w:t>synbiotic</w:t>
      </w:r>
      <w:proofErr w:type="spellEnd"/>
      <w:r w:rsidRPr="00253A6F">
        <w:rPr>
          <w:rFonts w:ascii="Book Antiqua" w:eastAsia="Book Antiqua" w:hAnsi="Book Antiqua" w:cs="Book Antiqua"/>
          <w:color w:val="000000"/>
        </w:rPr>
        <w:t xml:space="preserve"> studies is particularly challenging. Prebiotic-only and </w:t>
      </w:r>
      <w:r w:rsidRPr="00253A6F">
        <w:rPr>
          <w:rFonts w:ascii="Book Antiqua" w:eastAsia="Book Antiqua" w:hAnsi="Book Antiqua" w:cs="Book Antiqua"/>
          <w:color w:val="000000"/>
          <w:shd w:val="clear" w:color="auto" w:fill="FFFFFF"/>
        </w:rPr>
        <w:t>probiotic</w:t>
      </w:r>
      <w:r w:rsidRPr="00253A6F">
        <w:rPr>
          <w:rFonts w:ascii="Book Antiqua" w:eastAsia="Book Antiqua" w:hAnsi="Book Antiqua" w:cs="Book Antiqua"/>
          <w:color w:val="000000"/>
        </w:rPr>
        <w:t xml:space="preserve">-only controls must be included, in addition to standard control, for checking the synergistic or additive actions. Justification on how the </w:t>
      </w:r>
      <w:r w:rsidRPr="00253A6F">
        <w:rPr>
          <w:rFonts w:ascii="Book Antiqua" w:eastAsia="Book Antiqua" w:hAnsi="Book Antiqua" w:cs="Book Antiqua"/>
          <w:color w:val="000000"/>
          <w:shd w:val="clear" w:color="auto" w:fill="FFFFFF"/>
        </w:rPr>
        <w:t>probiotics</w:t>
      </w:r>
      <w:r w:rsidRPr="00253A6F">
        <w:rPr>
          <w:rFonts w:ascii="Book Antiqua" w:eastAsia="Book Antiqua" w:hAnsi="Book Antiqua" w:cs="Book Antiqua"/>
          <w:color w:val="000000"/>
        </w:rPr>
        <w:t xml:space="preserve"> and prebiotics were selected and combined should be </w:t>
      </w:r>
      <w:proofErr w:type="gramStart"/>
      <w:r w:rsidRPr="00253A6F">
        <w:rPr>
          <w:rFonts w:ascii="Book Antiqua" w:eastAsia="Book Antiqua" w:hAnsi="Book Antiqua" w:cs="Book Antiqua"/>
          <w:color w:val="000000"/>
        </w:rPr>
        <w:t>included</w:t>
      </w:r>
      <w:bookmarkStart w:id="59" w:name="_Hlk129958372"/>
      <w:r w:rsidR="009365A8"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95,96</w:t>
      </w:r>
      <w:r w:rsidR="009365A8" w:rsidRPr="00253A6F">
        <w:rPr>
          <w:rFonts w:ascii="Book Antiqua" w:eastAsia="Book Antiqua" w:hAnsi="Book Antiqua" w:cs="Book Antiqua"/>
          <w:color w:val="000000"/>
          <w:vertAlign w:val="superscript"/>
        </w:rPr>
        <w:t>]</w:t>
      </w:r>
      <w:bookmarkEnd w:id="59"/>
      <w:r w:rsidRPr="00253A6F">
        <w:rPr>
          <w:rFonts w:ascii="Book Antiqua" w:eastAsia="Book Antiqua" w:hAnsi="Book Antiqua" w:cs="Book Antiqua"/>
          <w:color w:val="000000"/>
        </w:rPr>
        <w:t>.</w:t>
      </w:r>
    </w:p>
    <w:p w14:paraId="374D96AA" w14:textId="77777777" w:rsidR="00E27850" w:rsidRPr="00253A6F" w:rsidRDefault="00E27850" w:rsidP="00253A6F">
      <w:pPr>
        <w:spacing w:line="360" w:lineRule="auto"/>
        <w:jc w:val="both"/>
        <w:rPr>
          <w:rFonts w:ascii="Book Antiqua" w:hAnsi="Book Antiqua"/>
        </w:rPr>
      </w:pPr>
    </w:p>
    <w:p w14:paraId="3699D75E"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bCs/>
          <w:caps/>
          <w:color w:val="000000"/>
          <w:u w:val="single"/>
        </w:rPr>
        <w:t>FMT IN IBD</w:t>
      </w:r>
    </w:p>
    <w:p w14:paraId="46E8024C" w14:textId="6936A3FE"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color w:val="000000"/>
        </w:rPr>
        <w:t xml:space="preserve">For patients with metabolic syndromes linked with gut dysbiosis, FMT is an evolving microbial therapy. The technique involves the transfer of healthy fecal microbe population to patients with metabolic conditions. FMT’s technical approach involves oral capsules, nasogastric or </w:t>
      </w:r>
      <w:proofErr w:type="spellStart"/>
      <w:r w:rsidRPr="00253A6F">
        <w:rPr>
          <w:rFonts w:ascii="Book Antiqua" w:eastAsia="Book Antiqua" w:hAnsi="Book Antiqua" w:cs="Book Antiqua"/>
          <w:color w:val="000000"/>
        </w:rPr>
        <w:t>nasojejunal</w:t>
      </w:r>
      <w:proofErr w:type="spellEnd"/>
      <w:r w:rsidRPr="00253A6F">
        <w:rPr>
          <w:rFonts w:ascii="Book Antiqua" w:eastAsia="Book Antiqua" w:hAnsi="Book Antiqua" w:cs="Book Antiqua"/>
          <w:color w:val="000000"/>
        </w:rPr>
        <w:t xml:space="preserve"> tubes, and enemas that are utilized for restoring a healthy GI microbiome. FMT samples are carefully chosen from healthy donors who have undergone a standard screening procedure for avoiding the risk of transmission of unknown pathogens from donor to recipient. Donors are usually evaluated for their historical backgrounds such as health profiles, family history of autoimmune reactions, metabolic disorders, transfusion details, or any previous surgery. Other donor data include travel history, food intake, particularly alcohol and drugs, and sexual behavior. After selecting an appropriate donor, their stool and blood samples are tested for the presence of pathogens. Extensive support and education are provided to the patients undergoing FMT prior to the treatment. No fecal substances such be present in the colon. Patients may even consume loperamide prior to infusion to make sure that transplanted feces stay there for at least 4 h. The recipient is not allowed to consume antibiotics 48 h prior to </w:t>
      </w:r>
      <w:proofErr w:type="gramStart"/>
      <w:r w:rsidRPr="00253A6F">
        <w:rPr>
          <w:rFonts w:ascii="Book Antiqua" w:eastAsia="Book Antiqua" w:hAnsi="Book Antiqua" w:cs="Book Antiqua"/>
          <w:color w:val="000000"/>
        </w:rPr>
        <w:t>infusion</w:t>
      </w:r>
      <w:bookmarkStart w:id="60" w:name="_Hlk129958467"/>
      <w:r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97</w:t>
      </w:r>
      <w:r w:rsidRPr="00253A6F">
        <w:rPr>
          <w:rFonts w:ascii="Book Antiqua" w:eastAsia="Book Antiqua" w:hAnsi="Book Antiqua" w:cs="Book Antiqua"/>
          <w:color w:val="000000"/>
          <w:vertAlign w:val="superscript"/>
        </w:rPr>
        <w:t>]</w:t>
      </w:r>
      <w:bookmarkEnd w:id="60"/>
      <w:r w:rsidRPr="00253A6F">
        <w:rPr>
          <w:rFonts w:ascii="Book Antiqua" w:eastAsia="Book Antiqua" w:hAnsi="Book Antiqua" w:cs="Book Antiqua"/>
          <w:color w:val="000000"/>
        </w:rPr>
        <w:t>.</w:t>
      </w:r>
    </w:p>
    <w:p w14:paraId="4DACEC95" w14:textId="222B6EC6" w:rsidR="00E27850" w:rsidRPr="00253A6F" w:rsidRDefault="00E27850" w:rsidP="00253A6F">
      <w:pPr>
        <w:spacing w:line="360" w:lineRule="auto"/>
        <w:ind w:firstLineChars="100" w:firstLine="240"/>
        <w:jc w:val="both"/>
        <w:rPr>
          <w:rFonts w:ascii="Book Antiqua" w:hAnsi="Book Antiqua"/>
        </w:rPr>
      </w:pPr>
      <w:r w:rsidRPr="00253A6F">
        <w:rPr>
          <w:rFonts w:ascii="Book Antiqua" w:eastAsia="Book Antiqua" w:hAnsi="Book Antiqua" w:cs="Book Antiqua"/>
          <w:color w:val="000000"/>
        </w:rPr>
        <w:t xml:space="preserve">There are several methods of transferring fecal material to the recipients. Presently, fecal material is administered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the upper GIT or lower GIT route, or as oral capsules. For patients who are suffering from an inflamed colon, FMT is performed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nasogastric tube, esophagogastroduodenoscopy, </w:t>
      </w:r>
      <w:proofErr w:type="spellStart"/>
      <w:r w:rsidRPr="00253A6F">
        <w:rPr>
          <w:rFonts w:ascii="Book Antiqua" w:eastAsia="Book Antiqua" w:hAnsi="Book Antiqua" w:cs="Book Antiqua"/>
          <w:color w:val="000000"/>
        </w:rPr>
        <w:t>nasojejunal</w:t>
      </w:r>
      <w:proofErr w:type="spellEnd"/>
      <w:r w:rsidRPr="00253A6F">
        <w:rPr>
          <w:rFonts w:ascii="Book Antiqua" w:eastAsia="Book Antiqua" w:hAnsi="Book Antiqua" w:cs="Book Antiqua"/>
          <w:color w:val="000000"/>
        </w:rPr>
        <w:t xml:space="preserve"> tube, or upper GI route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nasoduodenal tube. Lower GI route FMT can be accomplished by retention enema or by </w:t>
      </w:r>
      <w:r w:rsidRPr="00253A6F">
        <w:rPr>
          <w:rFonts w:ascii="Book Antiqua" w:eastAsia="Book Antiqua" w:hAnsi="Book Antiqua" w:cs="Book Antiqua"/>
          <w:color w:val="000000"/>
        </w:rPr>
        <w:lastRenderedPageBreak/>
        <w:t xml:space="preserve">colonoscopy. While colonoscopy aids in the successful recolonization of all the parts of the colon with favorable microflora, retention enemas are only restricted to the distal colon. Retention enemas are however much cheaper and less invasive than colonoscopy. For most reported treatments, FMT patients receive an average relative dose of 25 g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the upper GI route compared to an average of 90 g </w:t>
      </w:r>
      <w:r w:rsidRPr="00253A6F">
        <w:rPr>
          <w:rFonts w:ascii="Book Antiqua" w:eastAsia="Book Antiqua" w:hAnsi="Book Antiqua" w:cs="Book Antiqua"/>
          <w:i/>
          <w:iCs/>
          <w:color w:val="000000"/>
        </w:rPr>
        <w:t>via</w:t>
      </w:r>
      <w:r w:rsidRPr="00253A6F">
        <w:rPr>
          <w:rFonts w:ascii="Book Antiqua" w:eastAsia="Book Antiqua" w:hAnsi="Book Antiqua" w:cs="Book Antiqua"/>
          <w:color w:val="000000"/>
        </w:rPr>
        <w:t xml:space="preserve"> colonoscopy. In an RCT, colonoscopy using a 152 g stool sample reported a 90% success rate in preventing recurrent infections. Another research group reported that consuming 17 g of frozen and thawed or fresh FMT showed 60% efficacy using the retention enema method. The fecal capsules can also aid in restoring ecosystem integrity and overcoming microbial loss in the GI </w:t>
      </w:r>
      <w:proofErr w:type="gramStart"/>
      <w:r w:rsidRPr="00253A6F">
        <w:rPr>
          <w:rFonts w:ascii="Book Antiqua" w:eastAsia="Book Antiqua" w:hAnsi="Book Antiqua" w:cs="Book Antiqua"/>
          <w:color w:val="000000"/>
        </w:rPr>
        <w:t>environment</w:t>
      </w:r>
      <w:bookmarkStart w:id="61" w:name="_Hlk129958538"/>
      <w:r w:rsidR="00351DEE"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98</w:t>
      </w:r>
      <w:r w:rsidR="00351DEE" w:rsidRPr="00253A6F">
        <w:rPr>
          <w:rFonts w:ascii="Book Antiqua" w:eastAsia="Book Antiqua" w:hAnsi="Book Antiqua" w:cs="Book Antiqua"/>
          <w:color w:val="000000"/>
          <w:vertAlign w:val="superscript"/>
        </w:rPr>
        <w:t>]</w:t>
      </w:r>
      <w:bookmarkEnd w:id="61"/>
      <w:r w:rsidRPr="00253A6F">
        <w:rPr>
          <w:rFonts w:ascii="Book Antiqua" w:eastAsia="Book Antiqua" w:hAnsi="Book Antiqua" w:cs="Book Antiqua"/>
          <w:color w:val="000000"/>
        </w:rPr>
        <w:t>.</w:t>
      </w:r>
    </w:p>
    <w:p w14:paraId="7DFCFB33" w14:textId="2A479D94"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Recently, a study reported that FMT in IBD patients showed a response rate of 53.8% and a complete response rate of 37%. Furthermore, it has been reported that FMT is a more practical treatment with safe and beneficial results for the treatment of active UC patients. Pooled results exhibited that FMT treatment might improve clinical and endoscopic rates of active UC. FMT also significantly alters the microbiota composition of UC patients as compared with control </w:t>
      </w:r>
      <w:proofErr w:type="gramStart"/>
      <w:r w:rsidRPr="00253A6F">
        <w:rPr>
          <w:rFonts w:ascii="Book Antiqua" w:eastAsia="Book Antiqua" w:hAnsi="Book Antiqua" w:cs="Book Antiqua"/>
          <w:color w:val="000000"/>
        </w:rPr>
        <w:t>groups</w:t>
      </w:r>
      <w:bookmarkStart w:id="62" w:name="_Hlk129958725"/>
      <w:r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98</w:t>
      </w:r>
      <w:r w:rsidR="001507D7" w:rsidRPr="00253A6F">
        <w:rPr>
          <w:rFonts w:ascii="Book Antiqua" w:eastAsia="Book Antiqua" w:hAnsi="Book Antiqua" w:cs="Book Antiqua"/>
          <w:color w:val="000000"/>
          <w:vertAlign w:val="superscript"/>
        </w:rPr>
        <w:t>]</w:t>
      </w:r>
      <w:bookmarkEnd w:id="62"/>
      <w:r w:rsidRPr="00253A6F">
        <w:rPr>
          <w:rFonts w:ascii="Book Antiqua" w:eastAsia="Book Antiqua" w:hAnsi="Book Antiqua" w:cs="Book Antiqua"/>
          <w:color w:val="000000"/>
        </w:rPr>
        <w:t xml:space="preserve">. In UC patients, Tian </w:t>
      </w:r>
      <w:r w:rsidRPr="00253A6F">
        <w:rPr>
          <w:rFonts w:ascii="Book Antiqua" w:eastAsia="Book Antiqua" w:hAnsi="Book Antiqua" w:cs="Book Antiqua"/>
          <w:i/>
          <w:iCs/>
          <w:color w:val="000000"/>
        </w:rPr>
        <w:t xml:space="preserve">et </w:t>
      </w:r>
      <w:proofErr w:type="gramStart"/>
      <w:r w:rsidRPr="00253A6F">
        <w:rPr>
          <w:rFonts w:ascii="Book Antiqua" w:eastAsia="Book Antiqua" w:hAnsi="Book Antiqua" w:cs="Book Antiqua"/>
          <w:i/>
          <w:iCs/>
          <w:color w:val="000000"/>
        </w:rPr>
        <w:t>al</w:t>
      </w:r>
      <w:bookmarkStart w:id="63" w:name="_Hlk129958752"/>
      <w:r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99</w:t>
      </w:r>
      <w:r w:rsidRPr="00253A6F">
        <w:rPr>
          <w:rFonts w:ascii="Book Antiqua" w:eastAsia="Book Antiqua" w:hAnsi="Book Antiqua" w:cs="Book Antiqua"/>
          <w:color w:val="000000"/>
          <w:vertAlign w:val="superscript"/>
        </w:rPr>
        <w:t>]</w:t>
      </w:r>
      <w:bookmarkEnd w:id="63"/>
      <w:r w:rsidRPr="00253A6F">
        <w:rPr>
          <w:rFonts w:ascii="Book Antiqua" w:eastAsia="Book Antiqua" w:hAnsi="Book Antiqua" w:cs="Book Antiqua"/>
          <w:color w:val="000000"/>
        </w:rPr>
        <w:t xml:space="preserve"> assessed the </w:t>
      </w:r>
      <w:r w:rsidR="00037945" w:rsidRPr="00253A6F">
        <w:rPr>
          <w:rFonts w:ascii="Book Antiqua" w:eastAsia="Book Antiqua" w:hAnsi="Book Antiqua" w:cs="Book Antiqua"/>
          <w:color w:val="000000"/>
        </w:rPr>
        <w:t>B</w:t>
      </w:r>
      <w:r w:rsidR="00037945" w:rsidRPr="00253A6F">
        <w:rPr>
          <w:rFonts w:ascii="Book Antiqua" w:eastAsia="Book Antiqua" w:hAnsi="Book Antiqua" w:cs="Book Antiqua"/>
          <w:i/>
          <w:iCs/>
          <w:color w:val="000000"/>
        </w:rPr>
        <w:t xml:space="preserve"> </w:t>
      </w:r>
      <w:r w:rsidRPr="00253A6F">
        <w:rPr>
          <w:rFonts w:ascii="Book Antiqua" w:eastAsia="Book Antiqua" w:hAnsi="Book Antiqua" w:cs="Book Antiqua"/>
          <w:color w:val="000000"/>
        </w:rPr>
        <w:t xml:space="preserve">proportion that exhibited a steady rising trend after FMT. </w:t>
      </w:r>
      <w:proofErr w:type="spellStart"/>
      <w:r w:rsidRPr="00253A6F">
        <w:rPr>
          <w:rFonts w:ascii="Book Antiqua" w:eastAsia="Book Antiqua" w:hAnsi="Book Antiqua" w:cs="Book Antiqua"/>
          <w:i/>
          <w:iCs/>
          <w:color w:val="000000"/>
        </w:rPr>
        <w:t>Prevotella</w:t>
      </w:r>
      <w:proofErr w:type="spellEnd"/>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Proteus</w:t>
      </w:r>
      <w:r w:rsidRPr="00253A6F">
        <w:rPr>
          <w:rFonts w:ascii="Book Antiqua" w:eastAsia="Book Antiqua" w:hAnsi="Book Antiqua" w:cs="Book Antiqua"/>
          <w:color w:val="000000"/>
        </w:rPr>
        <w:t xml:space="preserve"> were also prominently augmented as compared to healthy control. On other hand, it was found that the populations of </w:t>
      </w:r>
      <w:r w:rsidRPr="00253A6F">
        <w:rPr>
          <w:rFonts w:ascii="Book Antiqua" w:eastAsia="Book Antiqua" w:hAnsi="Book Antiqua" w:cs="Book Antiqua"/>
          <w:i/>
          <w:iCs/>
          <w:color w:val="000000"/>
        </w:rPr>
        <w:t>Klebsiella</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Streptococcus</w:t>
      </w:r>
      <w:r w:rsidRPr="00253A6F">
        <w:rPr>
          <w:rFonts w:ascii="Book Antiqua" w:eastAsia="Book Antiqua" w:hAnsi="Book Antiqua" w:cs="Book Antiqua"/>
          <w:color w:val="000000"/>
        </w:rPr>
        <w:t xml:space="preserve">, which are pathogenic bacteria decreased significantly after FMT treatment. Reducing the abundance of </w:t>
      </w:r>
      <w:proofErr w:type="spellStart"/>
      <w:r w:rsidRPr="00253A6F">
        <w:rPr>
          <w:rFonts w:ascii="Book Antiqua" w:eastAsia="Book Antiqua" w:hAnsi="Book Antiqua" w:cs="Book Antiqua"/>
          <w:i/>
          <w:iCs/>
          <w:color w:val="000000"/>
        </w:rPr>
        <w:t>Prevotella</w:t>
      </w:r>
      <w:proofErr w:type="spellEnd"/>
      <w:r w:rsidRPr="00253A6F">
        <w:rPr>
          <w:rFonts w:ascii="Book Antiqua" w:eastAsia="Book Antiqua" w:hAnsi="Book Antiqua" w:cs="Book Antiqua"/>
          <w:i/>
          <w:iCs/>
          <w:color w:val="000000"/>
        </w:rPr>
        <w:t xml:space="preserve"> </w:t>
      </w:r>
      <w:r w:rsidRPr="00253A6F">
        <w:rPr>
          <w:rFonts w:ascii="Book Antiqua" w:eastAsia="Book Antiqua" w:hAnsi="Book Antiqua" w:cs="Book Antiqua"/>
          <w:color w:val="000000"/>
        </w:rPr>
        <w:t xml:space="preserve">while increasing the proportion of </w:t>
      </w:r>
      <w:r w:rsidRPr="00253A6F">
        <w:rPr>
          <w:rFonts w:ascii="Book Antiqua" w:eastAsia="Book Antiqua" w:hAnsi="Book Antiqua" w:cs="Book Antiqua"/>
          <w:i/>
          <w:iCs/>
          <w:color w:val="000000"/>
        </w:rPr>
        <w:t>Klebsiella</w:t>
      </w:r>
      <w:r w:rsidRPr="00253A6F">
        <w:rPr>
          <w:rFonts w:ascii="Book Antiqua" w:eastAsia="Book Antiqua" w:hAnsi="Book Antiqua" w:cs="Book Antiqua"/>
          <w:color w:val="000000"/>
        </w:rPr>
        <w:t xml:space="preserve"> and </w:t>
      </w:r>
      <w:r w:rsidRPr="00253A6F">
        <w:rPr>
          <w:rFonts w:ascii="Book Antiqua" w:eastAsia="Book Antiqua" w:hAnsi="Book Antiqua" w:cs="Book Antiqua"/>
          <w:i/>
          <w:iCs/>
          <w:color w:val="000000"/>
        </w:rPr>
        <w:t>Streptococcus</w:t>
      </w:r>
      <w:r w:rsidRPr="00253A6F">
        <w:rPr>
          <w:rFonts w:ascii="Book Antiqua" w:eastAsia="Book Antiqua" w:hAnsi="Book Antiqua" w:cs="Book Antiqua"/>
          <w:color w:val="000000"/>
        </w:rPr>
        <w:t xml:space="preserve"> was a key factor in the development of UC. Unfortunately, several studies have stated conflicting results, with FMT therapy failing to ameliorate the disease severity and restore the gut microbiota.</w:t>
      </w:r>
    </w:p>
    <w:p w14:paraId="6D3DC305" w14:textId="6D9867C4" w:rsidR="00E27850" w:rsidRPr="00253A6F" w:rsidRDefault="00E27850" w:rsidP="00253A6F">
      <w:pPr>
        <w:spacing w:line="360" w:lineRule="auto"/>
        <w:ind w:firstLineChars="100" w:firstLine="240"/>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In this regard, several studies have found that the efficacy of FMT for treating IBD is unpredictable. Therefore, it is still unclear whether FMT fits into the therapeutic paradigm. Despite reports of significant positive taxonomic changes in the GIT in patients diagnosed with FMT, observations remain conflicting and its functional and metabolic effects are not well documented. For UC, FMT may be a promising treatment, but for CD or </w:t>
      </w:r>
      <w:proofErr w:type="spellStart"/>
      <w:r w:rsidRPr="00253A6F">
        <w:rPr>
          <w:rFonts w:ascii="Book Antiqua" w:eastAsia="Book Antiqua" w:hAnsi="Book Antiqua" w:cs="Book Antiqua"/>
          <w:color w:val="000000"/>
        </w:rPr>
        <w:t>pouchitis</w:t>
      </w:r>
      <w:proofErr w:type="spellEnd"/>
      <w:r w:rsidRPr="00253A6F">
        <w:rPr>
          <w:rFonts w:ascii="Book Antiqua" w:eastAsia="Book Antiqua" w:hAnsi="Book Antiqua" w:cs="Book Antiqua"/>
          <w:color w:val="000000"/>
        </w:rPr>
        <w:t xml:space="preserve">, very limited information have been available to draw good </w:t>
      </w:r>
      <w:proofErr w:type="gramStart"/>
      <w:r w:rsidRPr="00253A6F">
        <w:rPr>
          <w:rFonts w:ascii="Book Antiqua" w:eastAsia="Book Antiqua" w:hAnsi="Book Antiqua" w:cs="Book Antiqua"/>
          <w:color w:val="000000"/>
        </w:rPr>
        <w:t>conclusions</w:t>
      </w:r>
      <w:bookmarkStart w:id="64" w:name="_Hlk129958806"/>
      <w:r w:rsidRPr="00253A6F">
        <w:rPr>
          <w:rFonts w:ascii="Book Antiqua" w:eastAsia="Book Antiqua" w:hAnsi="Book Antiqua" w:cs="Book Antiqua"/>
          <w:color w:val="000000"/>
          <w:vertAlign w:val="superscript"/>
        </w:rPr>
        <w:t>[</w:t>
      </w:r>
      <w:proofErr w:type="gramEnd"/>
      <w:r w:rsidR="003D0062" w:rsidRPr="00253A6F">
        <w:rPr>
          <w:rFonts w:ascii="Book Antiqua" w:eastAsia="Book Antiqua" w:hAnsi="Book Antiqua" w:cs="Book Antiqua"/>
          <w:color w:val="000000"/>
          <w:vertAlign w:val="superscript"/>
        </w:rPr>
        <w:t>100</w:t>
      </w:r>
      <w:r w:rsidRPr="00253A6F">
        <w:rPr>
          <w:rFonts w:ascii="Book Antiqua" w:eastAsia="Book Antiqua" w:hAnsi="Book Antiqua" w:cs="Book Antiqua"/>
          <w:color w:val="000000"/>
          <w:vertAlign w:val="superscript"/>
        </w:rPr>
        <w:t>]</w:t>
      </w:r>
      <w:bookmarkEnd w:id="64"/>
      <w:r w:rsidRPr="00253A6F">
        <w:rPr>
          <w:rFonts w:ascii="Book Antiqua" w:eastAsia="Book Antiqua" w:hAnsi="Book Antiqua" w:cs="Book Antiqua"/>
          <w:color w:val="000000"/>
        </w:rPr>
        <w:t>.</w:t>
      </w:r>
    </w:p>
    <w:p w14:paraId="0AD1CCBB" w14:textId="77777777" w:rsidR="00374A52" w:rsidRPr="00253A6F" w:rsidRDefault="00374A52" w:rsidP="00253A6F">
      <w:pPr>
        <w:spacing w:line="360" w:lineRule="auto"/>
        <w:ind w:firstLineChars="100" w:firstLine="240"/>
        <w:jc w:val="both"/>
        <w:rPr>
          <w:rFonts w:ascii="Book Antiqua" w:hAnsi="Book Antiqua"/>
        </w:rPr>
      </w:pPr>
    </w:p>
    <w:p w14:paraId="50DF9C28" w14:textId="77777777" w:rsidR="00E27850" w:rsidRPr="00253A6F" w:rsidRDefault="00E27850" w:rsidP="00253A6F">
      <w:pPr>
        <w:spacing w:line="360" w:lineRule="auto"/>
        <w:jc w:val="both"/>
        <w:rPr>
          <w:rFonts w:ascii="Book Antiqua" w:hAnsi="Book Antiqua"/>
        </w:rPr>
      </w:pPr>
      <w:r w:rsidRPr="00253A6F">
        <w:rPr>
          <w:rFonts w:ascii="Book Antiqua" w:eastAsia="Book Antiqua" w:hAnsi="Book Antiqua" w:cs="Book Antiqua"/>
          <w:b/>
          <w:caps/>
          <w:color w:val="000000"/>
          <w:u w:val="single"/>
        </w:rPr>
        <w:t>CONCLUSION</w:t>
      </w:r>
    </w:p>
    <w:p w14:paraId="7FA2B1EB" w14:textId="3C8371B8" w:rsidR="00F451B3" w:rsidRPr="00253A6F" w:rsidRDefault="00E27850" w:rsidP="00253A6F">
      <w:pPr>
        <w:spacing w:line="360" w:lineRule="auto"/>
        <w:jc w:val="both"/>
        <w:rPr>
          <w:rFonts w:ascii="Book Antiqua" w:hAnsi="Book Antiqua"/>
        </w:rPr>
      </w:pPr>
      <w:r w:rsidRPr="00253A6F">
        <w:rPr>
          <w:rFonts w:ascii="Book Antiqua" w:hAnsi="Book Antiqua"/>
        </w:rPr>
        <w:t xml:space="preserve">Although probiotics and prebiotics have been studied in many animal models and clinical trials of intestinal inflammation and offer health benefits, the individual efficacy of each probiotic strain and its administration remains uncertain. Large, rigorously designed, high-quality human studies need to be evaluated to examine dosage, duration of use, formulations containing one or more strains, and probiotics, prebiotics, antibiotics as well as simultaneous use of substances. </w:t>
      </w:r>
      <w:r w:rsidR="00F451B3" w:rsidRPr="00253A6F">
        <w:rPr>
          <w:rFonts w:ascii="Book Antiqua" w:hAnsi="Book Antiqua"/>
        </w:rPr>
        <w:t xml:space="preserve">For a thorough knowledge of the structure and function of the microbiome with regards to probiotics and prebiotics, modern approaches based on bioengineering, genetic engineering, system biology, molecular biology, </w:t>
      </w:r>
      <w:proofErr w:type="spellStart"/>
      <w:r w:rsidR="00F451B3" w:rsidRPr="00253A6F">
        <w:rPr>
          <w:rFonts w:ascii="Book Antiqua" w:hAnsi="Book Antiqua"/>
        </w:rPr>
        <w:t>multiomics</w:t>
      </w:r>
      <w:proofErr w:type="spellEnd"/>
      <w:r w:rsidR="00F451B3" w:rsidRPr="00253A6F">
        <w:rPr>
          <w:rFonts w:ascii="Book Antiqua" w:hAnsi="Book Antiqua"/>
        </w:rPr>
        <w:t>, nanotechnology, and immunology must be employed. These investigations will aid in the comprehension of the relationship between human physiological processes and the microbiome. A potential area for future developments includes implementation of a personalized therapy for IBD, based on a detailed assessment of the gut microbiota and immune system profile in the individuals. Such personalized holistic therapy, that combines biotics with dietary and pharmaceutical therapy, would improve therapeutic efficacy while decreasing adverse effects. This approach will</w:t>
      </w:r>
      <w:r w:rsidR="005D6CF5" w:rsidRPr="00253A6F">
        <w:rPr>
          <w:rFonts w:ascii="Book Antiqua" w:hAnsi="Book Antiqua"/>
        </w:rPr>
        <w:t xml:space="preserve"> also</w:t>
      </w:r>
      <w:r w:rsidR="00F451B3" w:rsidRPr="00253A6F">
        <w:rPr>
          <w:rFonts w:ascii="Book Antiqua" w:hAnsi="Book Antiqua"/>
        </w:rPr>
        <w:t xml:space="preserve"> enable a more thorough understanding of the pathophysiology of IBD and the adoption of </w:t>
      </w:r>
      <w:r w:rsidR="0026267B" w:rsidRPr="00253A6F">
        <w:rPr>
          <w:rFonts w:ascii="Book Antiqua" w:hAnsi="Book Antiqua"/>
        </w:rPr>
        <w:t>targeted</w:t>
      </w:r>
      <w:r w:rsidR="00F451B3" w:rsidRPr="00253A6F">
        <w:rPr>
          <w:rFonts w:ascii="Book Antiqua" w:hAnsi="Book Antiqua"/>
        </w:rPr>
        <w:t xml:space="preserve"> therapies for the preservation of the gut microbiome and rectification of bacterial metabolic activities, as well as the restoration of the regulatory immune system.</w:t>
      </w:r>
      <w:r w:rsidR="005D6CF5" w:rsidRPr="00253A6F">
        <w:rPr>
          <w:rFonts w:ascii="Book Antiqua" w:hAnsi="Book Antiqua"/>
        </w:rPr>
        <w:t xml:space="preserve"> This will enable the use of innovative treatment approaches to manage IBD patients in a safer and more effective manner.</w:t>
      </w:r>
    </w:p>
    <w:p w14:paraId="18A4CA3D" w14:textId="77777777" w:rsidR="00EC07BF" w:rsidRPr="00253A6F" w:rsidRDefault="00EC07BF" w:rsidP="00253A6F">
      <w:pPr>
        <w:spacing w:line="360" w:lineRule="auto"/>
        <w:jc w:val="both"/>
        <w:rPr>
          <w:rFonts w:ascii="Book Antiqua" w:hAnsi="Book Antiqua"/>
        </w:rPr>
      </w:pPr>
    </w:p>
    <w:p w14:paraId="0FD1B2FE" w14:textId="7A719490" w:rsidR="00404399" w:rsidRPr="00253A6F" w:rsidRDefault="00404399" w:rsidP="00253A6F">
      <w:pPr>
        <w:spacing w:line="360" w:lineRule="auto"/>
        <w:jc w:val="both"/>
        <w:rPr>
          <w:rFonts w:ascii="Book Antiqua" w:eastAsia="Book Antiqua" w:hAnsi="Book Antiqua" w:cs="Book Antiqua"/>
          <w:b/>
          <w:color w:val="000000"/>
        </w:rPr>
      </w:pPr>
      <w:bookmarkStart w:id="65" w:name="_Hlk129619698"/>
      <w:r w:rsidRPr="00253A6F">
        <w:rPr>
          <w:rFonts w:ascii="Book Antiqua" w:eastAsia="Book Antiqua" w:hAnsi="Book Antiqua" w:cs="Book Antiqua"/>
          <w:b/>
          <w:color w:val="000000"/>
        </w:rPr>
        <w:t>REFERENCES</w:t>
      </w:r>
    </w:p>
    <w:p w14:paraId="1A7C8143" w14:textId="77777777" w:rsidR="00386CE3" w:rsidRPr="00253A6F" w:rsidRDefault="00386CE3" w:rsidP="00253A6F">
      <w:pPr>
        <w:spacing w:line="360" w:lineRule="auto"/>
        <w:jc w:val="both"/>
        <w:rPr>
          <w:rFonts w:ascii="Book Antiqua" w:hAnsi="Book Antiqua"/>
        </w:rPr>
      </w:pPr>
      <w:r w:rsidRPr="00253A6F">
        <w:rPr>
          <w:rFonts w:ascii="Book Antiqua" w:hAnsi="Book Antiqua"/>
        </w:rPr>
        <w:t>1</w:t>
      </w:r>
      <w:r w:rsidRPr="00253A6F">
        <w:rPr>
          <w:rFonts w:ascii="Book Antiqua" w:hAnsi="Book Antiqua"/>
          <w:b/>
          <w:bCs/>
        </w:rPr>
        <w:t xml:space="preserve"> Lucas López R</w:t>
      </w:r>
      <w:r w:rsidRPr="00253A6F">
        <w:rPr>
          <w:rFonts w:ascii="Book Antiqua" w:hAnsi="Book Antiqua"/>
        </w:rPr>
        <w:t xml:space="preserve">, Grande Burgos MJ, </w:t>
      </w:r>
      <w:proofErr w:type="spellStart"/>
      <w:r w:rsidRPr="00253A6F">
        <w:rPr>
          <w:rFonts w:ascii="Book Antiqua" w:hAnsi="Book Antiqua"/>
        </w:rPr>
        <w:t>Gálvez</w:t>
      </w:r>
      <w:proofErr w:type="spellEnd"/>
      <w:r w:rsidRPr="00253A6F">
        <w:rPr>
          <w:rFonts w:ascii="Book Antiqua" w:hAnsi="Book Antiqua"/>
        </w:rPr>
        <w:t xml:space="preserve"> A, Pérez Pulido R. The human gastrointestinal tract and oral microbiota in inflammatory bowel disease: a state of the science review. </w:t>
      </w:r>
      <w:r w:rsidRPr="00253A6F">
        <w:rPr>
          <w:rFonts w:ascii="Book Antiqua" w:hAnsi="Book Antiqua"/>
          <w:i/>
          <w:iCs/>
        </w:rPr>
        <w:t>APMIS</w:t>
      </w:r>
      <w:r w:rsidRPr="00253A6F">
        <w:rPr>
          <w:rFonts w:ascii="Book Antiqua" w:hAnsi="Book Antiqua"/>
        </w:rPr>
        <w:t xml:space="preserve"> 2017; </w:t>
      </w:r>
      <w:r w:rsidRPr="00253A6F">
        <w:rPr>
          <w:rFonts w:ascii="Book Antiqua" w:hAnsi="Book Antiqua"/>
          <w:b/>
          <w:bCs/>
        </w:rPr>
        <w:t>125</w:t>
      </w:r>
      <w:r w:rsidRPr="00253A6F">
        <w:rPr>
          <w:rFonts w:ascii="Book Antiqua" w:hAnsi="Book Antiqua"/>
        </w:rPr>
        <w:t>: 3-10 [PMID: 27704622 DOI: 10.1111/apm.12609]</w:t>
      </w:r>
    </w:p>
    <w:p w14:paraId="3577AA67"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2</w:t>
      </w:r>
      <w:r w:rsidRPr="00253A6F">
        <w:rPr>
          <w:rFonts w:ascii="Book Antiqua" w:hAnsi="Book Antiqua"/>
          <w:b/>
          <w:bCs/>
        </w:rPr>
        <w:t xml:space="preserve"> Britton RA</w:t>
      </w:r>
      <w:r w:rsidRPr="00253A6F">
        <w:rPr>
          <w:rFonts w:ascii="Book Antiqua" w:hAnsi="Book Antiqua"/>
        </w:rPr>
        <w:t xml:space="preserve">, Hoffmann DE, </w:t>
      </w:r>
      <w:proofErr w:type="spellStart"/>
      <w:r w:rsidRPr="00253A6F">
        <w:rPr>
          <w:rFonts w:ascii="Book Antiqua" w:hAnsi="Book Antiqua"/>
        </w:rPr>
        <w:t>Khoruts</w:t>
      </w:r>
      <w:proofErr w:type="spellEnd"/>
      <w:r w:rsidRPr="00253A6F">
        <w:rPr>
          <w:rFonts w:ascii="Book Antiqua" w:hAnsi="Book Antiqua"/>
        </w:rPr>
        <w:t xml:space="preserve"> A. Probiotics and the Microbiome-How Can We Help Patients Make Sense of Probiotics? </w:t>
      </w:r>
      <w:r w:rsidRPr="00253A6F">
        <w:rPr>
          <w:rFonts w:ascii="Book Antiqua" w:hAnsi="Book Antiqua"/>
          <w:i/>
          <w:iCs/>
        </w:rPr>
        <w:t>Gastroenterology</w:t>
      </w:r>
      <w:r w:rsidRPr="00253A6F">
        <w:rPr>
          <w:rFonts w:ascii="Book Antiqua" w:hAnsi="Book Antiqua"/>
        </w:rPr>
        <w:t xml:space="preserve"> 2021; </w:t>
      </w:r>
      <w:r w:rsidRPr="00253A6F">
        <w:rPr>
          <w:rFonts w:ascii="Book Antiqua" w:hAnsi="Book Antiqua"/>
          <w:b/>
          <w:bCs/>
        </w:rPr>
        <w:t>160</w:t>
      </w:r>
      <w:r w:rsidRPr="00253A6F">
        <w:rPr>
          <w:rFonts w:ascii="Book Antiqua" w:hAnsi="Book Antiqua"/>
        </w:rPr>
        <w:t>: 614-623 [PMID: 33307023 DOI: 10.1053/j.gastro.2020.11.047]</w:t>
      </w:r>
    </w:p>
    <w:p w14:paraId="4AD0FAB3"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 </w:t>
      </w:r>
      <w:r w:rsidRPr="00253A6F">
        <w:rPr>
          <w:rFonts w:ascii="Book Antiqua" w:hAnsi="Book Antiqua"/>
          <w:b/>
          <w:bCs/>
        </w:rPr>
        <w:t>Mishra J</w:t>
      </w:r>
      <w:r w:rsidRPr="00253A6F">
        <w:rPr>
          <w:rFonts w:ascii="Book Antiqua" w:hAnsi="Book Antiqua"/>
        </w:rPr>
        <w:t xml:space="preserve">, Stubbs M, </w:t>
      </w:r>
      <w:proofErr w:type="spellStart"/>
      <w:r w:rsidRPr="00253A6F">
        <w:rPr>
          <w:rFonts w:ascii="Book Antiqua" w:hAnsi="Book Antiqua"/>
        </w:rPr>
        <w:t>Kuang</w:t>
      </w:r>
      <w:proofErr w:type="spellEnd"/>
      <w:r w:rsidRPr="00253A6F">
        <w:rPr>
          <w:rFonts w:ascii="Book Antiqua" w:hAnsi="Book Antiqua"/>
        </w:rPr>
        <w:t xml:space="preserve"> L, Vara N, Kumar P, Kumar N. Inflammatory Bowel Disease Therapeutics: A Focus on Probiotic Engineering. </w:t>
      </w:r>
      <w:r w:rsidRPr="00253A6F">
        <w:rPr>
          <w:rFonts w:ascii="Book Antiqua" w:hAnsi="Book Antiqua"/>
          <w:i/>
          <w:iCs/>
        </w:rPr>
        <w:t xml:space="preserve">Mediators </w:t>
      </w:r>
      <w:proofErr w:type="spellStart"/>
      <w:r w:rsidRPr="00253A6F">
        <w:rPr>
          <w:rFonts w:ascii="Book Antiqua" w:hAnsi="Book Antiqua"/>
          <w:i/>
          <w:iCs/>
        </w:rPr>
        <w:t>Inflamm</w:t>
      </w:r>
      <w:proofErr w:type="spellEnd"/>
      <w:r w:rsidRPr="00253A6F">
        <w:rPr>
          <w:rFonts w:ascii="Book Antiqua" w:hAnsi="Book Antiqua"/>
        </w:rPr>
        <w:t xml:space="preserve"> 2022; </w:t>
      </w:r>
      <w:r w:rsidRPr="00253A6F">
        <w:rPr>
          <w:rFonts w:ascii="Book Antiqua" w:hAnsi="Book Antiqua"/>
          <w:b/>
          <w:bCs/>
        </w:rPr>
        <w:t>2022</w:t>
      </w:r>
      <w:r w:rsidRPr="00253A6F">
        <w:rPr>
          <w:rFonts w:ascii="Book Antiqua" w:hAnsi="Book Antiqua"/>
        </w:rPr>
        <w:t>: 9621668 [PMID: 35082553 DOI: 10.1155/2022/9621668]</w:t>
      </w:r>
    </w:p>
    <w:p w14:paraId="4E2E713B" w14:textId="77777777" w:rsidR="00386CE3" w:rsidRPr="00253A6F" w:rsidRDefault="00386CE3" w:rsidP="00253A6F">
      <w:pPr>
        <w:spacing w:line="360" w:lineRule="auto"/>
        <w:jc w:val="both"/>
        <w:rPr>
          <w:rFonts w:ascii="Book Antiqua" w:hAnsi="Book Antiqua"/>
        </w:rPr>
      </w:pPr>
      <w:r w:rsidRPr="00253A6F">
        <w:rPr>
          <w:rFonts w:ascii="Book Antiqua" w:hAnsi="Book Antiqua"/>
        </w:rPr>
        <w:t>4</w:t>
      </w:r>
      <w:r w:rsidRPr="00253A6F">
        <w:rPr>
          <w:rFonts w:ascii="Book Antiqua" w:hAnsi="Book Antiqua"/>
          <w:b/>
          <w:bCs/>
        </w:rPr>
        <w:t xml:space="preserve"> Naseer M</w:t>
      </w:r>
      <w:r w:rsidRPr="00253A6F">
        <w:rPr>
          <w:rFonts w:ascii="Book Antiqua" w:hAnsi="Book Antiqua"/>
        </w:rPr>
        <w:t xml:space="preserve">, </w:t>
      </w:r>
      <w:proofErr w:type="spellStart"/>
      <w:r w:rsidRPr="00253A6F">
        <w:rPr>
          <w:rFonts w:ascii="Book Antiqua" w:hAnsi="Book Antiqua"/>
        </w:rPr>
        <w:t>Poola</w:t>
      </w:r>
      <w:proofErr w:type="spellEnd"/>
      <w:r w:rsidRPr="00253A6F">
        <w:rPr>
          <w:rFonts w:ascii="Book Antiqua" w:hAnsi="Book Antiqua"/>
        </w:rPr>
        <w:t xml:space="preserve"> S, </w:t>
      </w:r>
      <w:proofErr w:type="spellStart"/>
      <w:r w:rsidRPr="00253A6F">
        <w:rPr>
          <w:rFonts w:ascii="Book Antiqua" w:hAnsi="Book Antiqua"/>
        </w:rPr>
        <w:t>Uraz</w:t>
      </w:r>
      <w:proofErr w:type="spellEnd"/>
      <w:r w:rsidRPr="00253A6F">
        <w:rPr>
          <w:rFonts w:ascii="Book Antiqua" w:hAnsi="Book Antiqua"/>
        </w:rPr>
        <w:t xml:space="preserve"> S, </w:t>
      </w:r>
      <w:proofErr w:type="spellStart"/>
      <w:r w:rsidRPr="00253A6F">
        <w:rPr>
          <w:rFonts w:ascii="Book Antiqua" w:hAnsi="Book Antiqua"/>
        </w:rPr>
        <w:t>Tahan</w:t>
      </w:r>
      <w:proofErr w:type="spellEnd"/>
      <w:r w:rsidRPr="00253A6F">
        <w:rPr>
          <w:rFonts w:ascii="Book Antiqua" w:hAnsi="Book Antiqua"/>
        </w:rPr>
        <w:t xml:space="preserve"> V. Therapeutic Effects of Prebiotics on Constipation: A Schematic Review. </w:t>
      </w:r>
      <w:proofErr w:type="spellStart"/>
      <w:r w:rsidRPr="00253A6F">
        <w:rPr>
          <w:rFonts w:ascii="Book Antiqua" w:hAnsi="Book Antiqua"/>
          <w:i/>
          <w:iCs/>
        </w:rPr>
        <w:t>Curr</w:t>
      </w:r>
      <w:proofErr w:type="spellEnd"/>
      <w:r w:rsidRPr="00253A6F">
        <w:rPr>
          <w:rFonts w:ascii="Book Antiqua" w:hAnsi="Book Antiqua"/>
          <w:i/>
          <w:iCs/>
        </w:rPr>
        <w:t xml:space="preserve"> Clin </w:t>
      </w:r>
      <w:proofErr w:type="spellStart"/>
      <w:r w:rsidRPr="00253A6F">
        <w:rPr>
          <w:rFonts w:ascii="Book Antiqua" w:hAnsi="Book Antiqua"/>
          <w:i/>
          <w:iCs/>
        </w:rPr>
        <w:t>Pharmacol</w:t>
      </w:r>
      <w:proofErr w:type="spellEnd"/>
      <w:r w:rsidRPr="00253A6F">
        <w:rPr>
          <w:rFonts w:ascii="Book Antiqua" w:hAnsi="Book Antiqua"/>
        </w:rPr>
        <w:t xml:space="preserve"> 2020; </w:t>
      </w:r>
      <w:r w:rsidRPr="00253A6F">
        <w:rPr>
          <w:rFonts w:ascii="Book Antiqua" w:hAnsi="Book Antiqua"/>
          <w:b/>
          <w:bCs/>
        </w:rPr>
        <w:t>15</w:t>
      </w:r>
      <w:r w:rsidRPr="00253A6F">
        <w:rPr>
          <w:rFonts w:ascii="Book Antiqua" w:hAnsi="Book Antiqua"/>
        </w:rPr>
        <w:t>: 207-215 [PMID: 32048977 DOI: 10.2174/1574884715666200212125035]</w:t>
      </w:r>
    </w:p>
    <w:p w14:paraId="66BAB3DB" w14:textId="77777777" w:rsidR="00386CE3" w:rsidRPr="00253A6F" w:rsidRDefault="00386CE3" w:rsidP="00253A6F">
      <w:pPr>
        <w:spacing w:line="360" w:lineRule="auto"/>
        <w:jc w:val="both"/>
        <w:rPr>
          <w:rFonts w:ascii="Book Antiqua" w:hAnsi="Book Antiqua"/>
        </w:rPr>
      </w:pPr>
      <w:r w:rsidRPr="00253A6F">
        <w:rPr>
          <w:rFonts w:ascii="Book Antiqua" w:hAnsi="Book Antiqua"/>
        </w:rPr>
        <w:t>5</w:t>
      </w:r>
      <w:r w:rsidRPr="00253A6F">
        <w:rPr>
          <w:rFonts w:ascii="Book Antiqua" w:hAnsi="Book Antiqua"/>
          <w:b/>
          <w:bCs/>
        </w:rPr>
        <w:t xml:space="preserve"> Li HY</w:t>
      </w:r>
      <w:r w:rsidRPr="00253A6F">
        <w:rPr>
          <w:rFonts w:ascii="Book Antiqua" w:hAnsi="Book Antiqua"/>
        </w:rPr>
        <w:t xml:space="preserve">, Zhou DD, Gan RY, Huang SY, Zhao CN, Shang A, Xu XY, Li HB. Effects and Mechanisms of Probiotics, Prebiotics, </w:t>
      </w:r>
      <w:proofErr w:type="spellStart"/>
      <w:r w:rsidRPr="00253A6F">
        <w:rPr>
          <w:rFonts w:ascii="Book Antiqua" w:hAnsi="Book Antiqua"/>
        </w:rPr>
        <w:t>Synbiotics</w:t>
      </w:r>
      <w:proofErr w:type="spellEnd"/>
      <w:r w:rsidRPr="00253A6F">
        <w:rPr>
          <w:rFonts w:ascii="Book Antiqua" w:hAnsi="Book Antiqua"/>
        </w:rPr>
        <w:t xml:space="preserve">, and Postbiotics on Metabolic Diseases Targeting Gut Microbiota: A Narrative Review. </w:t>
      </w:r>
      <w:r w:rsidRPr="00253A6F">
        <w:rPr>
          <w:rFonts w:ascii="Book Antiqua" w:hAnsi="Book Antiqua"/>
          <w:i/>
          <w:iCs/>
        </w:rPr>
        <w:t>Nutrients</w:t>
      </w:r>
      <w:r w:rsidRPr="00253A6F">
        <w:rPr>
          <w:rFonts w:ascii="Book Antiqua" w:hAnsi="Book Antiqua"/>
        </w:rPr>
        <w:t xml:space="preserve"> 2021; </w:t>
      </w:r>
      <w:r w:rsidRPr="00253A6F">
        <w:rPr>
          <w:rFonts w:ascii="Book Antiqua" w:hAnsi="Book Antiqua"/>
          <w:b/>
          <w:bCs/>
        </w:rPr>
        <w:t>13</w:t>
      </w:r>
      <w:r w:rsidRPr="00253A6F">
        <w:rPr>
          <w:rFonts w:ascii="Book Antiqua" w:hAnsi="Book Antiqua"/>
        </w:rPr>
        <w:t xml:space="preserve"> [PMID: 34579087 DOI: 10.3390/nu13093211]</w:t>
      </w:r>
    </w:p>
    <w:p w14:paraId="2392C714" w14:textId="77777777" w:rsidR="00386CE3" w:rsidRPr="00253A6F" w:rsidRDefault="00386CE3" w:rsidP="00253A6F">
      <w:pPr>
        <w:spacing w:line="360" w:lineRule="auto"/>
        <w:jc w:val="both"/>
        <w:rPr>
          <w:rFonts w:ascii="Book Antiqua" w:hAnsi="Book Antiqua"/>
        </w:rPr>
      </w:pPr>
      <w:r w:rsidRPr="00253A6F">
        <w:rPr>
          <w:rFonts w:ascii="Book Antiqua" w:hAnsi="Book Antiqua"/>
        </w:rPr>
        <w:t>6</w:t>
      </w:r>
      <w:r w:rsidRPr="00253A6F">
        <w:rPr>
          <w:rFonts w:ascii="Book Antiqua" w:hAnsi="Book Antiqua"/>
          <w:b/>
          <w:bCs/>
        </w:rPr>
        <w:t xml:space="preserve"> </w:t>
      </w:r>
      <w:proofErr w:type="spellStart"/>
      <w:r w:rsidRPr="00253A6F">
        <w:rPr>
          <w:rFonts w:ascii="Book Antiqua" w:hAnsi="Book Antiqua"/>
          <w:b/>
          <w:bCs/>
        </w:rPr>
        <w:t>Guandalini</w:t>
      </w:r>
      <w:proofErr w:type="spellEnd"/>
      <w:r w:rsidRPr="00253A6F">
        <w:rPr>
          <w:rFonts w:ascii="Book Antiqua" w:hAnsi="Book Antiqua"/>
          <w:b/>
          <w:bCs/>
        </w:rPr>
        <w:t xml:space="preserve"> S</w:t>
      </w:r>
      <w:r w:rsidRPr="00253A6F">
        <w:rPr>
          <w:rFonts w:ascii="Book Antiqua" w:hAnsi="Book Antiqua"/>
        </w:rPr>
        <w:t xml:space="preserve">, </w:t>
      </w:r>
      <w:proofErr w:type="spellStart"/>
      <w:r w:rsidRPr="00253A6F">
        <w:rPr>
          <w:rFonts w:ascii="Book Antiqua" w:hAnsi="Book Antiqua"/>
        </w:rPr>
        <w:t>Sansotta</w:t>
      </w:r>
      <w:proofErr w:type="spellEnd"/>
      <w:r w:rsidRPr="00253A6F">
        <w:rPr>
          <w:rFonts w:ascii="Book Antiqua" w:hAnsi="Book Antiqua"/>
        </w:rPr>
        <w:t xml:space="preserve"> N. Probiotics in the Treatment of Inflammatory Bowel Disease. </w:t>
      </w:r>
      <w:r w:rsidRPr="00253A6F">
        <w:rPr>
          <w:rFonts w:ascii="Book Antiqua" w:hAnsi="Book Antiqua"/>
          <w:i/>
          <w:iCs/>
        </w:rPr>
        <w:t>Adv Exp Med Biol</w:t>
      </w:r>
      <w:r w:rsidRPr="00253A6F">
        <w:rPr>
          <w:rFonts w:ascii="Book Antiqua" w:hAnsi="Book Antiqua"/>
        </w:rPr>
        <w:t xml:space="preserve"> 2019; </w:t>
      </w:r>
      <w:r w:rsidRPr="00253A6F">
        <w:rPr>
          <w:rFonts w:ascii="Book Antiqua" w:hAnsi="Book Antiqua"/>
          <w:b/>
          <w:bCs/>
        </w:rPr>
        <w:t>1125</w:t>
      </w:r>
      <w:r w:rsidRPr="00253A6F">
        <w:rPr>
          <w:rFonts w:ascii="Book Antiqua" w:hAnsi="Book Antiqua"/>
        </w:rPr>
        <w:t>: 101-107 [PMID: 30632114 DOI: 10.1007/5584_2018_319]</w:t>
      </w:r>
    </w:p>
    <w:p w14:paraId="50EC2108"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 </w:t>
      </w:r>
      <w:proofErr w:type="spellStart"/>
      <w:r w:rsidRPr="00253A6F">
        <w:rPr>
          <w:rFonts w:ascii="Book Antiqua" w:hAnsi="Book Antiqua"/>
          <w:b/>
          <w:bCs/>
        </w:rPr>
        <w:t>Celiberto</w:t>
      </w:r>
      <w:proofErr w:type="spellEnd"/>
      <w:r w:rsidRPr="00253A6F">
        <w:rPr>
          <w:rFonts w:ascii="Book Antiqua" w:hAnsi="Book Antiqua"/>
          <w:b/>
          <w:bCs/>
        </w:rPr>
        <w:t xml:space="preserve"> LS</w:t>
      </w:r>
      <w:r w:rsidRPr="00253A6F">
        <w:rPr>
          <w:rFonts w:ascii="Book Antiqua" w:hAnsi="Book Antiqua"/>
        </w:rPr>
        <w:t xml:space="preserve">, </w:t>
      </w:r>
      <w:proofErr w:type="spellStart"/>
      <w:r w:rsidRPr="00253A6F">
        <w:rPr>
          <w:rFonts w:ascii="Book Antiqua" w:hAnsi="Book Antiqua"/>
        </w:rPr>
        <w:t>Bedani</w:t>
      </w:r>
      <w:proofErr w:type="spellEnd"/>
      <w:r w:rsidRPr="00253A6F">
        <w:rPr>
          <w:rFonts w:ascii="Book Antiqua" w:hAnsi="Book Antiqua"/>
        </w:rPr>
        <w:t xml:space="preserve"> R, Rossi EA, </w:t>
      </w:r>
      <w:proofErr w:type="spellStart"/>
      <w:r w:rsidRPr="00253A6F">
        <w:rPr>
          <w:rFonts w:ascii="Book Antiqua" w:hAnsi="Book Antiqua"/>
        </w:rPr>
        <w:t>Cavallini</w:t>
      </w:r>
      <w:proofErr w:type="spellEnd"/>
      <w:r w:rsidRPr="00253A6F">
        <w:rPr>
          <w:rFonts w:ascii="Book Antiqua" w:hAnsi="Book Antiqua"/>
        </w:rPr>
        <w:t xml:space="preserve"> DC. Probiotics: The scientific evidence in the context of inflammatory bowel disease. </w:t>
      </w:r>
      <w:r w:rsidRPr="00253A6F">
        <w:rPr>
          <w:rFonts w:ascii="Book Antiqua" w:hAnsi="Book Antiqua"/>
          <w:i/>
          <w:iCs/>
        </w:rPr>
        <w:t xml:space="preserve">Crit Rev Food Sci </w:t>
      </w:r>
      <w:proofErr w:type="spellStart"/>
      <w:r w:rsidRPr="00253A6F">
        <w:rPr>
          <w:rFonts w:ascii="Book Antiqua" w:hAnsi="Book Antiqua"/>
          <w:i/>
          <w:iCs/>
        </w:rPr>
        <w:t>Nutr</w:t>
      </w:r>
      <w:proofErr w:type="spellEnd"/>
      <w:r w:rsidRPr="00253A6F">
        <w:rPr>
          <w:rFonts w:ascii="Book Antiqua" w:hAnsi="Book Antiqua"/>
        </w:rPr>
        <w:t xml:space="preserve"> 2017; </w:t>
      </w:r>
      <w:r w:rsidRPr="00253A6F">
        <w:rPr>
          <w:rFonts w:ascii="Book Antiqua" w:hAnsi="Book Antiqua"/>
          <w:b/>
          <w:bCs/>
        </w:rPr>
        <w:t>57</w:t>
      </w:r>
      <w:r w:rsidRPr="00253A6F">
        <w:rPr>
          <w:rFonts w:ascii="Book Antiqua" w:hAnsi="Book Antiqua"/>
        </w:rPr>
        <w:t>: 1759-1768 [PMID: 25996176 DOI: 10.1080/10408398.2014.941457]</w:t>
      </w:r>
    </w:p>
    <w:p w14:paraId="0DBC16C9"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8 </w:t>
      </w:r>
      <w:r w:rsidRPr="00253A6F">
        <w:rPr>
          <w:rFonts w:ascii="Book Antiqua" w:hAnsi="Book Antiqua"/>
          <w:b/>
          <w:bCs/>
        </w:rPr>
        <w:t>Guarino MPL</w:t>
      </w:r>
      <w:r w:rsidRPr="00253A6F">
        <w:rPr>
          <w:rFonts w:ascii="Book Antiqua" w:hAnsi="Book Antiqua"/>
        </w:rPr>
        <w:t xml:space="preserve">, </w:t>
      </w:r>
      <w:proofErr w:type="spellStart"/>
      <w:r w:rsidRPr="00253A6F">
        <w:rPr>
          <w:rFonts w:ascii="Book Antiqua" w:hAnsi="Book Antiqua"/>
        </w:rPr>
        <w:t>Altomare</w:t>
      </w:r>
      <w:proofErr w:type="spellEnd"/>
      <w:r w:rsidRPr="00253A6F">
        <w:rPr>
          <w:rFonts w:ascii="Book Antiqua" w:hAnsi="Book Antiqua"/>
        </w:rPr>
        <w:t xml:space="preserve"> A, </w:t>
      </w:r>
      <w:proofErr w:type="spellStart"/>
      <w:r w:rsidRPr="00253A6F">
        <w:rPr>
          <w:rFonts w:ascii="Book Antiqua" w:hAnsi="Book Antiqua"/>
        </w:rPr>
        <w:t>Emerenziani</w:t>
      </w:r>
      <w:proofErr w:type="spellEnd"/>
      <w:r w:rsidRPr="00253A6F">
        <w:rPr>
          <w:rFonts w:ascii="Book Antiqua" w:hAnsi="Book Antiqua"/>
        </w:rPr>
        <w:t xml:space="preserve"> S, Di Rosa C, </w:t>
      </w:r>
      <w:proofErr w:type="spellStart"/>
      <w:r w:rsidRPr="00253A6F">
        <w:rPr>
          <w:rFonts w:ascii="Book Antiqua" w:hAnsi="Book Antiqua"/>
        </w:rPr>
        <w:t>Ribolsi</w:t>
      </w:r>
      <w:proofErr w:type="spellEnd"/>
      <w:r w:rsidRPr="00253A6F">
        <w:rPr>
          <w:rFonts w:ascii="Book Antiqua" w:hAnsi="Book Antiqua"/>
        </w:rPr>
        <w:t xml:space="preserve"> M, </w:t>
      </w:r>
      <w:proofErr w:type="spellStart"/>
      <w:r w:rsidRPr="00253A6F">
        <w:rPr>
          <w:rFonts w:ascii="Book Antiqua" w:hAnsi="Book Antiqua"/>
        </w:rPr>
        <w:t>Balestrieri</w:t>
      </w:r>
      <w:proofErr w:type="spellEnd"/>
      <w:r w:rsidRPr="00253A6F">
        <w:rPr>
          <w:rFonts w:ascii="Book Antiqua" w:hAnsi="Book Antiqua"/>
        </w:rPr>
        <w:t xml:space="preserve"> P, Iovino P, </w:t>
      </w:r>
      <w:proofErr w:type="spellStart"/>
      <w:r w:rsidRPr="00253A6F">
        <w:rPr>
          <w:rFonts w:ascii="Book Antiqua" w:hAnsi="Book Antiqua"/>
        </w:rPr>
        <w:t>Rocchi</w:t>
      </w:r>
      <w:proofErr w:type="spellEnd"/>
      <w:r w:rsidRPr="00253A6F">
        <w:rPr>
          <w:rFonts w:ascii="Book Antiqua" w:hAnsi="Book Antiqua"/>
        </w:rPr>
        <w:t xml:space="preserve"> G, Cicala M. Mechanisms of Action of Prebiotics and Their Effects on Gastro-Intestinal Disorders in Adults. </w:t>
      </w:r>
      <w:r w:rsidRPr="00253A6F">
        <w:rPr>
          <w:rFonts w:ascii="Book Antiqua" w:hAnsi="Book Antiqua"/>
          <w:i/>
          <w:iCs/>
        </w:rPr>
        <w:t>Nutrients</w:t>
      </w:r>
      <w:r w:rsidRPr="00253A6F">
        <w:rPr>
          <w:rFonts w:ascii="Book Antiqua" w:hAnsi="Book Antiqua"/>
        </w:rPr>
        <w:t xml:space="preserve"> 2020; </w:t>
      </w:r>
      <w:r w:rsidRPr="00253A6F">
        <w:rPr>
          <w:rFonts w:ascii="Book Antiqua" w:hAnsi="Book Antiqua"/>
          <w:b/>
          <w:bCs/>
        </w:rPr>
        <w:t>12</w:t>
      </w:r>
      <w:r w:rsidRPr="00253A6F">
        <w:rPr>
          <w:rFonts w:ascii="Book Antiqua" w:hAnsi="Book Antiqua"/>
        </w:rPr>
        <w:t xml:space="preserve"> [PMID: 32283802 DOI: 10.3390/nu12041037]</w:t>
      </w:r>
    </w:p>
    <w:p w14:paraId="03C2DF8F"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 </w:t>
      </w:r>
      <w:proofErr w:type="spellStart"/>
      <w:r w:rsidRPr="00253A6F">
        <w:rPr>
          <w:rFonts w:ascii="Book Antiqua" w:hAnsi="Book Antiqua"/>
          <w:b/>
          <w:bCs/>
        </w:rPr>
        <w:t>Damaskos</w:t>
      </w:r>
      <w:proofErr w:type="spellEnd"/>
      <w:r w:rsidRPr="00253A6F">
        <w:rPr>
          <w:rFonts w:ascii="Book Antiqua" w:hAnsi="Book Antiqua"/>
          <w:b/>
          <w:bCs/>
        </w:rPr>
        <w:t xml:space="preserve"> D</w:t>
      </w:r>
      <w:r w:rsidRPr="00253A6F">
        <w:rPr>
          <w:rFonts w:ascii="Book Antiqua" w:hAnsi="Book Antiqua"/>
        </w:rPr>
        <w:t xml:space="preserve">, </w:t>
      </w:r>
      <w:proofErr w:type="spellStart"/>
      <w:r w:rsidRPr="00253A6F">
        <w:rPr>
          <w:rFonts w:ascii="Book Antiqua" w:hAnsi="Book Antiqua"/>
        </w:rPr>
        <w:t>Kolios</w:t>
      </w:r>
      <w:proofErr w:type="spellEnd"/>
      <w:r w:rsidRPr="00253A6F">
        <w:rPr>
          <w:rFonts w:ascii="Book Antiqua" w:hAnsi="Book Antiqua"/>
        </w:rPr>
        <w:t xml:space="preserve"> G. Probiotics and prebiotics in inflammatory bowel disease: microflora 'on the scope'. </w:t>
      </w:r>
      <w:r w:rsidRPr="00253A6F">
        <w:rPr>
          <w:rFonts w:ascii="Book Antiqua" w:hAnsi="Book Antiqua"/>
          <w:i/>
          <w:iCs/>
        </w:rPr>
        <w:t xml:space="preserve">Br J Clin </w:t>
      </w:r>
      <w:proofErr w:type="spellStart"/>
      <w:r w:rsidRPr="00253A6F">
        <w:rPr>
          <w:rFonts w:ascii="Book Antiqua" w:hAnsi="Book Antiqua"/>
          <w:i/>
          <w:iCs/>
        </w:rPr>
        <w:t>Pharmacol</w:t>
      </w:r>
      <w:proofErr w:type="spellEnd"/>
      <w:r w:rsidRPr="00253A6F">
        <w:rPr>
          <w:rFonts w:ascii="Book Antiqua" w:hAnsi="Book Antiqua"/>
        </w:rPr>
        <w:t xml:space="preserve"> 2008; </w:t>
      </w:r>
      <w:r w:rsidRPr="00253A6F">
        <w:rPr>
          <w:rFonts w:ascii="Book Antiqua" w:hAnsi="Book Antiqua"/>
          <w:b/>
          <w:bCs/>
        </w:rPr>
        <w:t>65</w:t>
      </w:r>
      <w:r w:rsidRPr="00253A6F">
        <w:rPr>
          <w:rFonts w:ascii="Book Antiqua" w:hAnsi="Book Antiqua"/>
        </w:rPr>
        <w:t>: 453-467 [PMID: 18279467 DOI: 10.1111/j.1365-2125.</w:t>
      </w:r>
      <w:proofErr w:type="gramStart"/>
      <w:r w:rsidRPr="00253A6F">
        <w:rPr>
          <w:rFonts w:ascii="Book Antiqua" w:hAnsi="Book Antiqua"/>
        </w:rPr>
        <w:t>2008.03096.x</w:t>
      </w:r>
      <w:proofErr w:type="gramEnd"/>
      <w:r w:rsidRPr="00253A6F">
        <w:rPr>
          <w:rFonts w:ascii="Book Antiqua" w:hAnsi="Book Antiqua"/>
        </w:rPr>
        <w:t>]</w:t>
      </w:r>
    </w:p>
    <w:p w14:paraId="66072FD0"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10 </w:t>
      </w:r>
      <w:r w:rsidRPr="00253A6F">
        <w:rPr>
          <w:rFonts w:ascii="Book Antiqua" w:hAnsi="Book Antiqua"/>
          <w:b/>
          <w:bCs/>
        </w:rPr>
        <w:t>Zhou J</w:t>
      </w:r>
      <w:r w:rsidRPr="00253A6F">
        <w:rPr>
          <w:rFonts w:ascii="Book Antiqua" w:hAnsi="Book Antiqua"/>
        </w:rPr>
        <w:t xml:space="preserve">, Li M, Chen Q, Li X, Chen L, Dong Z, Zhu W, Yang Y, Liu Z, Chen Q. Programmable probiotics modulate inflammation and gut microbiota for inflammatory bowel disease treatment after effective oral delivery. </w:t>
      </w:r>
      <w:r w:rsidRPr="00253A6F">
        <w:rPr>
          <w:rFonts w:ascii="Book Antiqua" w:hAnsi="Book Antiqua"/>
          <w:i/>
          <w:iCs/>
        </w:rPr>
        <w:t xml:space="preserve">Nat </w:t>
      </w:r>
      <w:proofErr w:type="spellStart"/>
      <w:r w:rsidRPr="00253A6F">
        <w:rPr>
          <w:rFonts w:ascii="Book Antiqua" w:hAnsi="Book Antiqua"/>
          <w:i/>
          <w:iCs/>
        </w:rPr>
        <w:t>Commun</w:t>
      </w:r>
      <w:proofErr w:type="spellEnd"/>
      <w:r w:rsidRPr="00253A6F">
        <w:rPr>
          <w:rFonts w:ascii="Book Antiqua" w:hAnsi="Book Antiqua"/>
        </w:rPr>
        <w:t xml:space="preserve"> 2022; </w:t>
      </w:r>
      <w:r w:rsidRPr="00253A6F">
        <w:rPr>
          <w:rFonts w:ascii="Book Antiqua" w:hAnsi="Book Antiqua"/>
          <w:b/>
          <w:bCs/>
        </w:rPr>
        <w:t>13</w:t>
      </w:r>
      <w:r w:rsidRPr="00253A6F">
        <w:rPr>
          <w:rFonts w:ascii="Book Antiqua" w:hAnsi="Book Antiqua"/>
        </w:rPr>
        <w:t>: 3432 [PMID: 35701435 DOI: 10.1038/s41467-022-31171-0]</w:t>
      </w:r>
    </w:p>
    <w:p w14:paraId="3CC2279D"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11 </w:t>
      </w:r>
      <w:r w:rsidRPr="00253A6F">
        <w:rPr>
          <w:rFonts w:ascii="Book Antiqua" w:hAnsi="Book Antiqua"/>
          <w:b/>
          <w:bCs/>
        </w:rPr>
        <w:t>Wang L</w:t>
      </w:r>
      <w:r w:rsidRPr="00253A6F">
        <w:rPr>
          <w:rFonts w:ascii="Book Antiqua" w:hAnsi="Book Antiqua"/>
        </w:rPr>
        <w:t xml:space="preserve">, Liao Y, Yang R, Zhu Z, Zhang L, Wu Z, Sun X. An engineered probiotic secreting Sj16 ameliorates colitis via </w:t>
      </w:r>
      <w:proofErr w:type="spellStart"/>
      <w:r w:rsidRPr="00253A6F">
        <w:rPr>
          <w:rFonts w:ascii="Book Antiqua" w:hAnsi="Book Antiqua"/>
        </w:rPr>
        <w:t>Ruminococcaceae</w:t>
      </w:r>
      <w:proofErr w:type="spellEnd"/>
      <w:r w:rsidRPr="00253A6F">
        <w:rPr>
          <w:rFonts w:ascii="Book Antiqua" w:hAnsi="Book Antiqua"/>
        </w:rPr>
        <w:t xml:space="preserve">/butyrate/retinoic acid axis. </w:t>
      </w:r>
      <w:proofErr w:type="spellStart"/>
      <w:r w:rsidRPr="00253A6F">
        <w:rPr>
          <w:rFonts w:ascii="Book Antiqua" w:hAnsi="Book Antiqua"/>
          <w:i/>
          <w:iCs/>
        </w:rPr>
        <w:t>Bioeng</w:t>
      </w:r>
      <w:proofErr w:type="spellEnd"/>
      <w:r w:rsidRPr="00253A6F">
        <w:rPr>
          <w:rFonts w:ascii="Book Antiqua" w:hAnsi="Book Antiqua"/>
          <w:i/>
          <w:iCs/>
        </w:rPr>
        <w:t xml:space="preserve"> </w:t>
      </w:r>
      <w:proofErr w:type="spellStart"/>
      <w:r w:rsidRPr="00253A6F">
        <w:rPr>
          <w:rFonts w:ascii="Book Antiqua" w:hAnsi="Book Antiqua"/>
          <w:i/>
          <w:iCs/>
        </w:rPr>
        <w:t>Transl</w:t>
      </w:r>
      <w:proofErr w:type="spellEnd"/>
      <w:r w:rsidRPr="00253A6F">
        <w:rPr>
          <w:rFonts w:ascii="Book Antiqua" w:hAnsi="Book Antiqua"/>
          <w:i/>
          <w:iCs/>
        </w:rPr>
        <w:t xml:space="preserve"> Med</w:t>
      </w:r>
      <w:r w:rsidRPr="00253A6F">
        <w:rPr>
          <w:rFonts w:ascii="Book Antiqua" w:hAnsi="Book Antiqua"/>
        </w:rPr>
        <w:t xml:space="preserve"> 2021; </w:t>
      </w:r>
      <w:r w:rsidRPr="00253A6F">
        <w:rPr>
          <w:rFonts w:ascii="Book Antiqua" w:hAnsi="Book Antiqua"/>
          <w:b/>
          <w:bCs/>
        </w:rPr>
        <w:t>6</w:t>
      </w:r>
      <w:r w:rsidRPr="00253A6F">
        <w:rPr>
          <w:rFonts w:ascii="Book Antiqua" w:hAnsi="Book Antiqua"/>
        </w:rPr>
        <w:t>: e10219 [PMID: 34589596 DOI: 10.1002/btm2.10219]</w:t>
      </w:r>
    </w:p>
    <w:p w14:paraId="7F767ED5"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12 </w:t>
      </w:r>
      <w:r w:rsidRPr="00253A6F">
        <w:rPr>
          <w:rFonts w:ascii="Book Antiqua" w:hAnsi="Book Antiqua"/>
          <w:b/>
          <w:bCs/>
        </w:rPr>
        <w:t>Zhang B</w:t>
      </w:r>
      <w:r w:rsidRPr="00253A6F">
        <w:rPr>
          <w:rFonts w:ascii="Book Antiqua" w:hAnsi="Book Antiqua"/>
        </w:rPr>
        <w:t xml:space="preserve">, Liu Y, Lan X, Xu X, Zhang X, Li X, Zhao Y, Li G, Du C, Lu S, Wang H. Oral Escherichia coli expressing IL-35 meliorates experimental colitis in mice. </w:t>
      </w:r>
      <w:r w:rsidRPr="00253A6F">
        <w:rPr>
          <w:rFonts w:ascii="Book Antiqua" w:hAnsi="Book Antiqua"/>
          <w:i/>
          <w:iCs/>
        </w:rPr>
        <w:t xml:space="preserve">J </w:t>
      </w:r>
      <w:proofErr w:type="spellStart"/>
      <w:r w:rsidRPr="00253A6F">
        <w:rPr>
          <w:rFonts w:ascii="Book Antiqua" w:hAnsi="Book Antiqua"/>
          <w:i/>
          <w:iCs/>
        </w:rPr>
        <w:t>Transl</w:t>
      </w:r>
      <w:proofErr w:type="spellEnd"/>
      <w:r w:rsidRPr="00253A6F">
        <w:rPr>
          <w:rFonts w:ascii="Book Antiqua" w:hAnsi="Book Antiqua"/>
          <w:i/>
          <w:iCs/>
        </w:rPr>
        <w:t xml:space="preserve"> Med</w:t>
      </w:r>
      <w:r w:rsidRPr="00253A6F">
        <w:rPr>
          <w:rFonts w:ascii="Book Antiqua" w:hAnsi="Book Antiqua"/>
        </w:rPr>
        <w:t xml:space="preserve"> 2018; </w:t>
      </w:r>
      <w:r w:rsidRPr="00253A6F">
        <w:rPr>
          <w:rFonts w:ascii="Book Antiqua" w:hAnsi="Book Antiqua"/>
          <w:b/>
          <w:bCs/>
        </w:rPr>
        <w:t>16</w:t>
      </w:r>
      <w:r w:rsidRPr="00253A6F">
        <w:rPr>
          <w:rFonts w:ascii="Book Antiqua" w:hAnsi="Book Antiqua"/>
        </w:rPr>
        <w:t>: 71 [PMID: 29554971 DOI: 10.1186/s12967-018-1441-7]</w:t>
      </w:r>
    </w:p>
    <w:p w14:paraId="7FECB88C"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13 </w:t>
      </w:r>
      <w:r w:rsidRPr="00253A6F">
        <w:rPr>
          <w:rFonts w:ascii="Book Antiqua" w:hAnsi="Book Antiqua"/>
          <w:b/>
          <w:bCs/>
        </w:rPr>
        <w:t>Couch DG</w:t>
      </w:r>
      <w:r w:rsidRPr="00253A6F">
        <w:rPr>
          <w:rFonts w:ascii="Book Antiqua" w:hAnsi="Book Antiqua"/>
        </w:rPr>
        <w:t xml:space="preserve">, Cook H, </w:t>
      </w:r>
      <w:proofErr w:type="spellStart"/>
      <w:r w:rsidRPr="00253A6F">
        <w:rPr>
          <w:rFonts w:ascii="Book Antiqua" w:hAnsi="Book Antiqua"/>
        </w:rPr>
        <w:t>Ortori</w:t>
      </w:r>
      <w:proofErr w:type="spellEnd"/>
      <w:r w:rsidRPr="00253A6F">
        <w:rPr>
          <w:rFonts w:ascii="Book Antiqua" w:hAnsi="Book Antiqua"/>
        </w:rPr>
        <w:t xml:space="preserve"> C, Barrett D, Lund JN, O'Sullivan SE. </w:t>
      </w:r>
      <w:proofErr w:type="spellStart"/>
      <w:r w:rsidRPr="00253A6F">
        <w:rPr>
          <w:rFonts w:ascii="Book Antiqua" w:hAnsi="Book Antiqua"/>
        </w:rPr>
        <w:t>Palmitoylethanolamide</w:t>
      </w:r>
      <w:proofErr w:type="spellEnd"/>
      <w:r w:rsidRPr="00253A6F">
        <w:rPr>
          <w:rFonts w:ascii="Book Antiqua" w:hAnsi="Book Antiqua"/>
        </w:rPr>
        <w:t xml:space="preserve"> and Cannabidiol Prevent Inflammation-induced Hyperpermeability of the Human Gut In Vitro and In Vivo-A Randomized, Placebo-controlled, Double-blind Controlled Trial. </w:t>
      </w:r>
      <w:proofErr w:type="spellStart"/>
      <w:r w:rsidRPr="00253A6F">
        <w:rPr>
          <w:rFonts w:ascii="Book Antiqua" w:hAnsi="Book Antiqua"/>
          <w:i/>
          <w:iCs/>
        </w:rPr>
        <w:t>Inflamm</w:t>
      </w:r>
      <w:proofErr w:type="spellEnd"/>
      <w:r w:rsidRPr="00253A6F">
        <w:rPr>
          <w:rFonts w:ascii="Book Antiqua" w:hAnsi="Book Antiqua"/>
          <w:i/>
          <w:iCs/>
        </w:rPr>
        <w:t xml:space="preserve"> Bowel Dis</w:t>
      </w:r>
      <w:r w:rsidRPr="00253A6F">
        <w:rPr>
          <w:rFonts w:ascii="Book Antiqua" w:hAnsi="Book Antiqua"/>
        </w:rPr>
        <w:t xml:space="preserve"> 2019; </w:t>
      </w:r>
      <w:r w:rsidRPr="00253A6F">
        <w:rPr>
          <w:rFonts w:ascii="Book Antiqua" w:hAnsi="Book Antiqua"/>
          <w:b/>
          <w:bCs/>
        </w:rPr>
        <w:t>25</w:t>
      </w:r>
      <w:r w:rsidRPr="00253A6F">
        <w:rPr>
          <w:rFonts w:ascii="Book Antiqua" w:hAnsi="Book Antiqua"/>
        </w:rPr>
        <w:t>: 1006-1018 [PMID: 31054246 DOI: 10.1093/</w:t>
      </w:r>
      <w:proofErr w:type="spellStart"/>
      <w:r w:rsidRPr="00253A6F">
        <w:rPr>
          <w:rFonts w:ascii="Book Antiqua" w:hAnsi="Book Antiqua"/>
        </w:rPr>
        <w:t>ibd</w:t>
      </w:r>
      <w:proofErr w:type="spellEnd"/>
      <w:r w:rsidRPr="00253A6F">
        <w:rPr>
          <w:rFonts w:ascii="Book Antiqua" w:hAnsi="Book Antiqua"/>
        </w:rPr>
        <w:t>/izz017]</w:t>
      </w:r>
    </w:p>
    <w:p w14:paraId="3770C6C6"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14 </w:t>
      </w:r>
      <w:r w:rsidRPr="00253A6F">
        <w:rPr>
          <w:rFonts w:ascii="Book Antiqua" w:hAnsi="Book Antiqua"/>
          <w:b/>
          <w:bCs/>
        </w:rPr>
        <w:t>Liu M</w:t>
      </w:r>
      <w:r w:rsidRPr="00253A6F">
        <w:rPr>
          <w:rFonts w:ascii="Book Antiqua" w:hAnsi="Book Antiqua"/>
        </w:rPr>
        <w:t xml:space="preserve">, Li S, Zhang Q, Xu Z, Wang J, Sun H. Oral engineered Bifidobacterium longum expressing </w:t>
      </w:r>
      <w:proofErr w:type="spellStart"/>
      <w:r w:rsidRPr="00253A6F">
        <w:rPr>
          <w:rFonts w:ascii="Book Antiqua" w:hAnsi="Book Antiqua"/>
        </w:rPr>
        <w:t>rhMnSOD</w:t>
      </w:r>
      <w:proofErr w:type="spellEnd"/>
      <w:r w:rsidRPr="00253A6F">
        <w:rPr>
          <w:rFonts w:ascii="Book Antiqua" w:hAnsi="Book Antiqua"/>
        </w:rPr>
        <w:t xml:space="preserve"> to suppress experimental colitis. </w:t>
      </w:r>
      <w:r w:rsidRPr="00253A6F">
        <w:rPr>
          <w:rFonts w:ascii="Book Antiqua" w:hAnsi="Book Antiqua"/>
          <w:i/>
          <w:iCs/>
        </w:rPr>
        <w:t xml:space="preserve">Int </w:t>
      </w:r>
      <w:proofErr w:type="spellStart"/>
      <w:r w:rsidRPr="00253A6F">
        <w:rPr>
          <w:rFonts w:ascii="Book Antiqua" w:hAnsi="Book Antiqua"/>
          <w:i/>
          <w:iCs/>
        </w:rPr>
        <w:t>Immunopharmacol</w:t>
      </w:r>
      <w:proofErr w:type="spellEnd"/>
      <w:r w:rsidRPr="00253A6F">
        <w:rPr>
          <w:rFonts w:ascii="Book Antiqua" w:hAnsi="Book Antiqua"/>
        </w:rPr>
        <w:t xml:space="preserve"> 2018; </w:t>
      </w:r>
      <w:r w:rsidRPr="00253A6F">
        <w:rPr>
          <w:rFonts w:ascii="Book Antiqua" w:hAnsi="Book Antiqua"/>
          <w:b/>
          <w:bCs/>
        </w:rPr>
        <w:t>57</w:t>
      </w:r>
      <w:r w:rsidRPr="00253A6F">
        <w:rPr>
          <w:rFonts w:ascii="Book Antiqua" w:hAnsi="Book Antiqua"/>
        </w:rPr>
        <w:t>: 25-32 [PMID: 29455070 DOI: 10.1016/j.intimp.2018.02.004]</w:t>
      </w:r>
    </w:p>
    <w:p w14:paraId="7C8673C4"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15 </w:t>
      </w:r>
      <w:r w:rsidRPr="00253A6F">
        <w:rPr>
          <w:rFonts w:ascii="Book Antiqua" w:hAnsi="Book Antiqua"/>
          <w:b/>
          <w:bCs/>
        </w:rPr>
        <w:t>Wei P</w:t>
      </w:r>
      <w:r w:rsidRPr="00253A6F">
        <w:rPr>
          <w:rFonts w:ascii="Book Antiqua" w:hAnsi="Book Antiqua"/>
        </w:rPr>
        <w:t xml:space="preserve">, Yang Y, Ding Q, Li X, Sun H, Liu Z, Huang J, Gong Y. Oral delivery of Bifidobacterium longum expressing α-melanocyte-stimulating hormone to combat ulcerative colitis. </w:t>
      </w:r>
      <w:r w:rsidRPr="00253A6F">
        <w:rPr>
          <w:rFonts w:ascii="Book Antiqua" w:hAnsi="Book Antiqua"/>
          <w:i/>
          <w:iCs/>
        </w:rPr>
        <w:t xml:space="preserve">J Med </w:t>
      </w:r>
      <w:proofErr w:type="spellStart"/>
      <w:r w:rsidRPr="00253A6F">
        <w:rPr>
          <w:rFonts w:ascii="Book Antiqua" w:hAnsi="Book Antiqua"/>
          <w:i/>
          <w:iCs/>
        </w:rPr>
        <w:t>Microbiol</w:t>
      </w:r>
      <w:proofErr w:type="spellEnd"/>
      <w:r w:rsidRPr="00253A6F">
        <w:rPr>
          <w:rFonts w:ascii="Book Antiqua" w:hAnsi="Book Antiqua"/>
        </w:rPr>
        <w:t xml:space="preserve"> 2016; </w:t>
      </w:r>
      <w:r w:rsidRPr="00253A6F">
        <w:rPr>
          <w:rFonts w:ascii="Book Antiqua" w:hAnsi="Book Antiqua"/>
          <w:b/>
          <w:bCs/>
        </w:rPr>
        <w:t>65</w:t>
      </w:r>
      <w:r w:rsidRPr="00253A6F">
        <w:rPr>
          <w:rFonts w:ascii="Book Antiqua" w:hAnsi="Book Antiqua"/>
        </w:rPr>
        <w:t>: 160-168 [PMID: 26567174 DOI: 10.1099/jmm.0.000197]</w:t>
      </w:r>
    </w:p>
    <w:p w14:paraId="4D141E3D" w14:textId="6D0B5FFC" w:rsidR="00386CE3" w:rsidRPr="00253A6F" w:rsidRDefault="00386CE3" w:rsidP="00253A6F">
      <w:pPr>
        <w:spacing w:line="360" w:lineRule="auto"/>
        <w:jc w:val="both"/>
        <w:rPr>
          <w:rFonts w:ascii="Book Antiqua" w:hAnsi="Book Antiqua"/>
        </w:rPr>
      </w:pPr>
      <w:r w:rsidRPr="00253A6F">
        <w:rPr>
          <w:rFonts w:ascii="Book Antiqua" w:hAnsi="Book Antiqua"/>
        </w:rPr>
        <w:t>16</w:t>
      </w:r>
      <w:r w:rsidRPr="00253A6F">
        <w:rPr>
          <w:rFonts w:ascii="Book Antiqua" w:hAnsi="Book Antiqua"/>
          <w:b/>
          <w:bCs/>
        </w:rPr>
        <w:t xml:space="preserve"> </w:t>
      </w:r>
      <w:r w:rsidR="00374A52" w:rsidRPr="00253A6F">
        <w:rPr>
          <w:rFonts w:ascii="Book Antiqua" w:hAnsi="Book Antiqua"/>
          <w:b/>
          <w:bCs/>
        </w:rPr>
        <w:t>Feng C</w:t>
      </w:r>
      <w:r w:rsidR="00374A52" w:rsidRPr="00253A6F">
        <w:rPr>
          <w:rFonts w:ascii="Book Antiqua" w:hAnsi="Book Antiqua"/>
        </w:rPr>
        <w:t xml:space="preserve">, Zhang W, Zhang T, Li B, He Q, Kwok LY, Zhang H. Oral administration of pasteurized probiotic fermented milk alleviates dextran sulfate sodium-induced inflammatory bowel disease in rats. </w:t>
      </w:r>
      <w:r w:rsidR="00374A52" w:rsidRPr="00253A6F">
        <w:rPr>
          <w:rFonts w:ascii="Book Antiqua" w:hAnsi="Book Antiqua"/>
          <w:i/>
          <w:iCs/>
        </w:rPr>
        <w:t xml:space="preserve">J </w:t>
      </w:r>
      <w:proofErr w:type="spellStart"/>
      <w:r w:rsidR="00374A52" w:rsidRPr="00253A6F">
        <w:rPr>
          <w:rFonts w:ascii="Book Antiqua" w:hAnsi="Book Antiqua"/>
          <w:i/>
          <w:iCs/>
        </w:rPr>
        <w:t>Funct</w:t>
      </w:r>
      <w:proofErr w:type="spellEnd"/>
      <w:r w:rsidR="00374A52" w:rsidRPr="00253A6F">
        <w:rPr>
          <w:rFonts w:ascii="Book Antiqua" w:hAnsi="Book Antiqua"/>
          <w:i/>
          <w:iCs/>
        </w:rPr>
        <w:t xml:space="preserve"> Foods</w:t>
      </w:r>
      <w:r w:rsidR="00374A52" w:rsidRPr="00253A6F">
        <w:rPr>
          <w:rFonts w:ascii="Book Antiqua" w:hAnsi="Book Antiqua"/>
        </w:rPr>
        <w:t xml:space="preserve"> 2022; </w:t>
      </w:r>
      <w:r w:rsidR="00374A52" w:rsidRPr="00253A6F">
        <w:rPr>
          <w:rFonts w:ascii="Book Antiqua" w:hAnsi="Book Antiqua"/>
          <w:b/>
          <w:bCs/>
        </w:rPr>
        <w:t>94</w:t>
      </w:r>
      <w:r w:rsidR="00374A52" w:rsidRPr="00253A6F">
        <w:rPr>
          <w:rFonts w:ascii="Book Antiqua" w:hAnsi="Book Antiqua"/>
        </w:rPr>
        <w:t>: 105140 [DOI: 10.1016/j.jff.2022.105140]</w:t>
      </w:r>
    </w:p>
    <w:p w14:paraId="17D8E3B4"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17 </w:t>
      </w:r>
      <w:r w:rsidRPr="00253A6F">
        <w:rPr>
          <w:rFonts w:ascii="Book Antiqua" w:hAnsi="Book Antiqua"/>
          <w:b/>
          <w:bCs/>
        </w:rPr>
        <w:t>Javed NH</w:t>
      </w:r>
      <w:r w:rsidRPr="00253A6F">
        <w:rPr>
          <w:rFonts w:ascii="Book Antiqua" w:hAnsi="Book Antiqua"/>
        </w:rPr>
        <w:t xml:space="preserve">, </w:t>
      </w:r>
      <w:proofErr w:type="spellStart"/>
      <w:r w:rsidRPr="00253A6F">
        <w:rPr>
          <w:rFonts w:ascii="Book Antiqua" w:hAnsi="Book Antiqua"/>
        </w:rPr>
        <w:t>Alsahly</w:t>
      </w:r>
      <w:proofErr w:type="spellEnd"/>
      <w:r w:rsidRPr="00253A6F">
        <w:rPr>
          <w:rFonts w:ascii="Book Antiqua" w:hAnsi="Book Antiqua"/>
        </w:rPr>
        <w:t xml:space="preserve"> MB, Khubchandani J. Oral Feeding of Probiotic Bifidobacterium </w:t>
      </w:r>
      <w:proofErr w:type="spellStart"/>
      <w:r w:rsidRPr="00253A6F">
        <w:rPr>
          <w:rFonts w:ascii="Book Antiqua" w:hAnsi="Book Antiqua"/>
        </w:rPr>
        <w:t>infantis</w:t>
      </w:r>
      <w:proofErr w:type="spellEnd"/>
      <w:r w:rsidRPr="00253A6F">
        <w:rPr>
          <w:rFonts w:ascii="Book Antiqua" w:hAnsi="Book Antiqua"/>
        </w:rPr>
        <w:t xml:space="preserve">: Colonic Morphological Changes in Rat Model of TNBS-Induced Colitis. </w:t>
      </w:r>
      <w:proofErr w:type="spellStart"/>
      <w:r w:rsidRPr="00253A6F">
        <w:rPr>
          <w:rFonts w:ascii="Book Antiqua" w:hAnsi="Book Antiqua"/>
          <w:i/>
          <w:iCs/>
        </w:rPr>
        <w:t>Scientifica</w:t>
      </w:r>
      <w:proofErr w:type="spellEnd"/>
      <w:r w:rsidRPr="00253A6F">
        <w:rPr>
          <w:rFonts w:ascii="Book Antiqua" w:hAnsi="Book Antiqua"/>
          <w:i/>
          <w:iCs/>
        </w:rPr>
        <w:t xml:space="preserve"> (Cairo)</w:t>
      </w:r>
      <w:r w:rsidRPr="00253A6F">
        <w:rPr>
          <w:rFonts w:ascii="Book Antiqua" w:hAnsi="Book Antiqua"/>
        </w:rPr>
        <w:t xml:space="preserve"> 2016; </w:t>
      </w:r>
      <w:r w:rsidRPr="00253A6F">
        <w:rPr>
          <w:rFonts w:ascii="Book Antiqua" w:hAnsi="Book Antiqua"/>
          <w:b/>
          <w:bCs/>
        </w:rPr>
        <w:t>2016</w:t>
      </w:r>
      <w:r w:rsidRPr="00253A6F">
        <w:rPr>
          <w:rFonts w:ascii="Book Antiqua" w:hAnsi="Book Antiqua"/>
        </w:rPr>
        <w:t>: 9572596 [PMID: 27127686 DOI: 10.1155/2016/9572596]</w:t>
      </w:r>
    </w:p>
    <w:p w14:paraId="76A42630"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18 </w:t>
      </w:r>
      <w:proofErr w:type="spellStart"/>
      <w:r w:rsidRPr="00253A6F">
        <w:rPr>
          <w:rFonts w:ascii="Book Antiqua" w:hAnsi="Book Antiqua"/>
          <w:b/>
          <w:bCs/>
        </w:rPr>
        <w:t>Jakubczyk</w:t>
      </w:r>
      <w:proofErr w:type="spellEnd"/>
      <w:r w:rsidRPr="00253A6F">
        <w:rPr>
          <w:rFonts w:ascii="Book Antiqua" w:hAnsi="Book Antiqua"/>
          <w:b/>
          <w:bCs/>
        </w:rPr>
        <w:t xml:space="preserve"> D</w:t>
      </w:r>
      <w:r w:rsidRPr="00253A6F">
        <w:rPr>
          <w:rFonts w:ascii="Book Antiqua" w:hAnsi="Book Antiqua"/>
        </w:rPr>
        <w:t xml:space="preserve">, </w:t>
      </w:r>
      <w:proofErr w:type="spellStart"/>
      <w:r w:rsidRPr="00253A6F">
        <w:rPr>
          <w:rFonts w:ascii="Book Antiqua" w:hAnsi="Book Antiqua"/>
        </w:rPr>
        <w:t>Leszczyńska</w:t>
      </w:r>
      <w:proofErr w:type="spellEnd"/>
      <w:r w:rsidRPr="00253A6F">
        <w:rPr>
          <w:rFonts w:ascii="Book Antiqua" w:hAnsi="Book Antiqua"/>
        </w:rPr>
        <w:t xml:space="preserve"> K, </w:t>
      </w:r>
      <w:proofErr w:type="spellStart"/>
      <w:r w:rsidRPr="00253A6F">
        <w:rPr>
          <w:rFonts w:ascii="Book Antiqua" w:hAnsi="Book Antiqua"/>
        </w:rPr>
        <w:t>Górska</w:t>
      </w:r>
      <w:proofErr w:type="spellEnd"/>
      <w:r w:rsidRPr="00253A6F">
        <w:rPr>
          <w:rFonts w:ascii="Book Antiqua" w:hAnsi="Book Antiqua"/>
        </w:rPr>
        <w:t xml:space="preserve"> S. The Effectiveness of Probiotics in the Treatment of Inflammatory Bowel Disease (IBD)-A Critical Review. </w:t>
      </w:r>
      <w:r w:rsidRPr="00253A6F">
        <w:rPr>
          <w:rFonts w:ascii="Book Antiqua" w:hAnsi="Book Antiqua"/>
          <w:i/>
          <w:iCs/>
        </w:rPr>
        <w:t>Nutrients</w:t>
      </w:r>
      <w:r w:rsidRPr="00253A6F">
        <w:rPr>
          <w:rFonts w:ascii="Book Antiqua" w:hAnsi="Book Antiqua"/>
        </w:rPr>
        <w:t xml:space="preserve"> 2020; </w:t>
      </w:r>
      <w:r w:rsidRPr="00253A6F">
        <w:rPr>
          <w:rFonts w:ascii="Book Antiqua" w:hAnsi="Book Antiqua"/>
          <w:b/>
          <w:bCs/>
        </w:rPr>
        <w:t>12</w:t>
      </w:r>
      <w:r w:rsidRPr="00253A6F">
        <w:rPr>
          <w:rFonts w:ascii="Book Antiqua" w:hAnsi="Book Antiqua"/>
        </w:rPr>
        <w:t xml:space="preserve"> [PMID: 32630805 DOI: 10.3390/nu12071973]</w:t>
      </w:r>
    </w:p>
    <w:p w14:paraId="1259E950"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19 </w:t>
      </w:r>
      <w:proofErr w:type="spellStart"/>
      <w:r w:rsidRPr="00253A6F">
        <w:rPr>
          <w:rFonts w:ascii="Book Antiqua" w:hAnsi="Book Antiqua"/>
          <w:b/>
          <w:bCs/>
        </w:rPr>
        <w:t>Stojanov</w:t>
      </w:r>
      <w:proofErr w:type="spellEnd"/>
      <w:r w:rsidRPr="00253A6F">
        <w:rPr>
          <w:rFonts w:ascii="Book Antiqua" w:hAnsi="Book Antiqua"/>
          <w:b/>
          <w:bCs/>
        </w:rPr>
        <w:t xml:space="preserve"> S</w:t>
      </w:r>
      <w:r w:rsidRPr="00253A6F">
        <w:rPr>
          <w:rFonts w:ascii="Book Antiqua" w:hAnsi="Book Antiqua"/>
        </w:rPr>
        <w:t xml:space="preserve">, </w:t>
      </w:r>
      <w:proofErr w:type="spellStart"/>
      <w:r w:rsidRPr="00253A6F">
        <w:rPr>
          <w:rFonts w:ascii="Book Antiqua" w:hAnsi="Book Antiqua"/>
        </w:rPr>
        <w:t>Berlec</w:t>
      </w:r>
      <w:proofErr w:type="spellEnd"/>
      <w:r w:rsidRPr="00253A6F">
        <w:rPr>
          <w:rFonts w:ascii="Book Antiqua" w:hAnsi="Book Antiqua"/>
        </w:rPr>
        <w:t xml:space="preserve"> A, </w:t>
      </w:r>
      <w:proofErr w:type="spellStart"/>
      <w:r w:rsidRPr="00253A6F">
        <w:rPr>
          <w:rFonts w:ascii="Book Antiqua" w:hAnsi="Book Antiqua"/>
        </w:rPr>
        <w:t>Štrukelj</w:t>
      </w:r>
      <w:proofErr w:type="spellEnd"/>
      <w:r w:rsidRPr="00253A6F">
        <w:rPr>
          <w:rFonts w:ascii="Book Antiqua" w:hAnsi="Book Antiqua"/>
        </w:rPr>
        <w:t xml:space="preserve"> B. The Influence of Probiotics on the Firmicutes/Bacteroidetes Ratio in the Treatment of Obesity and Inflammatory Bowel disease. </w:t>
      </w:r>
      <w:r w:rsidRPr="00253A6F">
        <w:rPr>
          <w:rFonts w:ascii="Book Antiqua" w:hAnsi="Book Antiqua"/>
          <w:i/>
          <w:iCs/>
        </w:rPr>
        <w:t>Microorganisms</w:t>
      </w:r>
      <w:r w:rsidRPr="00253A6F">
        <w:rPr>
          <w:rFonts w:ascii="Book Antiqua" w:hAnsi="Book Antiqua"/>
        </w:rPr>
        <w:t xml:space="preserve"> 2020; </w:t>
      </w:r>
      <w:r w:rsidRPr="00253A6F">
        <w:rPr>
          <w:rFonts w:ascii="Book Antiqua" w:hAnsi="Book Antiqua"/>
          <w:b/>
          <w:bCs/>
        </w:rPr>
        <w:t>8</w:t>
      </w:r>
      <w:r w:rsidRPr="00253A6F">
        <w:rPr>
          <w:rFonts w:ascii="Book Antiqua" w:hAnsi="Book Antiqua"/>
        </w:rPr>
        <w:t xml:space="preserve"> [PMID: 33139627 DOI: 10.3390/microorganisms8111715]</w:t>
      </w:r>
    </w:p>
    <w:p w14:paraId="1E586ED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20 </w:t>
      </w:r>
      <w:r w:rsidRPr="00253A6F">
        <w:rPr>
          <w:rFonts w:ascii="Book Antiqua" w:hAnsi="Book Antiqua"/>
          <w:b/>
          <w:bCs/>
        </w:rPr>
        <w:t>Yokota Y</w:t>
      </w:r>
      <w:r w:rsidRPr="00253A6F">
        <w:rPr>
          <w:rFonts w:ascii="Book Antiqua" w:hAnsi="Book Antiqua"/>
        </w:rPr>
        <w:t xml:space="preserve">, </w:t>
      </w:r>
      <w:proofErr w:type="spellStart"/>
      <w:r w:rsidRPr="00253A6F">
        <w:rPr>
          <w:rFonts w:ascii="Book Antiqua" w:hAnsi="Book Antiqua"/>
        </w:rPr>
        <w:t>Shikano</w:t>
      </w:r>
      <w:proofErr w:type="spellEnd"/>
      <w:r w:rsidRPr="00253A6F">
        <w:rPr>
          <w:rFonts w:ascii="Book Antiqua" w:hAnsi="Book Antiqua"/>
        </w:rPr>
        <w:t xml:space="preserve"> A, Kuda T, Takei M, Takahashi H, Kimura B. Lactobacillus plantarum AN1 cells increase </w:t>
      </w:r>
      <w:proofErr w:type="spellStart"/>
      <w:r w:rsidRPr="00253A6F">
        <w:rPr>
          <w:rFonts w:ascii="Book Antiqua" w:hAnsi="Book Antiqua"/>
        </w:rPr>
        <w:t>caecal</w:t>
      </w:r>
      <w:proofErr w:type="spellEnd"/>
      <w:r w:rsidRPr="00253A6F">
        <w:rPr>
          <w:rFonts w:ascii="Book Antiqua" w:hAnsi="Book Antiqua"/>
        </w:rPr>
        <w:t xml:space="preserve"> L. </w:t>
      </w:r>
      <w:proofErr w:type="spellStart"/>
      <w:r w:rsidRPr="00253A6F">
        <w:rPr>
          <w:rFonts w:ascii="Book Antiqua" w:hAnsi="Book Antiqua"/>
        </w:rPr>
        <w:t>reuteri</w:t>
      </w:r>
      <w:proofErr w:type="spellEnd"/>
      <w:r w:rsidRPr="00253A6F">
        <w:rPr>
          <w:rFonts w:ascii="Book Antiqua" w:hAnsi="Book Antiqua"/>
        </w:rPr>
        <w:t xml:space="preserve"> in an ICR mouse model of dextran sodium sulphate-induced inflammatory bowel disease. </w:t>
      </w:r>
      <w:r w:rsidRPr="00253A6F">
        <w:rPr>
          <w:rFonts w:ascii="Book Antiqua" w:hAnsi="Book Antiqua"/>
          <w:i/>
          <w:iCs/>
        </w:rPr>
        <w:t xml:space="preserve">Int </w:t>
      </w:r>
      <w:proofErr w:type="spellStart"/>
      <w:r w:rsidRPr="00253A6F">
        <w:rPr>
          <w:rFonts w:ascii="Book Antiqua" w:hAnsi="Book Antiqua"/>
          <w:i/>
          <w:iCs/>
        </w:rPr>
        <w:t>Immunopharmacol</w:t>
      </w:r>
      <w:proofErr w:type="spellEnd"/>
      <w:r w:rsidRPr="00253A6F">
        <w:rPr>
          <w:rFonts w:ascii="Book Antiqua" w:hAnsi="Book Antiqua"/>
        </w:rPr>
        <w:t xml:space="preserve"> 2018; </w:t>
      </w:r>
      <w:r w:rsidRPr="00253A6F">
        <w:rPr>
          <w:rFonts w:ascii="Book Antiqua" w:hAnsi="Book Antiqua"/>
          <w:b/>
          <w:bCs/>
        </w:rPr>
        <w:t>56</w:t>
      </w:r>
      <w:r w:rsidRPr="00253A6F">
        <w:rPr>
          <w:rFonts w:ascii="Book Antiqua" w:hAnsi="Book Antiqua"/>
        </w:rPr>
        <w:t>: 119-127 [PMID: 29414641 DOI: 10.1016/j.intimp.2018.01.020]</w:t>
      </w:r>
    </w:p>
    <w:p w14:paraId="41A1F518"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21 </w:t>
      </w:r>
      <w:r w:rsidRPr="00253A6F">
        <w:rPr>
          <w:rFonts w:ascii="Book Antiqua" w:hAnsi="Book Antiqua"/>
          <w:b/>
          <w:bCs/>
        </w:rPr>
        <w:t>Jang YJ</w:t>
      </w:r>
      <w:r w:rsidRPr="00253A6F">
        <w:rPr>
          <w:rFonts w:ascii="Book Antiqua" w:hAnsi="Book Antiqua"/>
        </w:rPr>
        <w:t xml:space="preserve">, Kim WK, Han DH, Lee K, Ko G. Lactobacillus fermentum species ameliorate dextran sulfate sodium-induced colitis by regulating the immune response and altering gut microbiota. </w:t>
      </w:r>
      <w:r w:rsidRPr="00253A6F">
        <w:rPr>
          <w:rFonts w:ascii="Book Antiqua" w:hAnsi="Book Antiqua"/>
          <w:i/>
          <w:iCs/>
        </w:rPr>
        <w:t>Gut Microbes</w:t>
      </w:r>
      <w:r w:rsidRPr="00253A6F">
        <w:rPr>
          <w:rFonts w:ascii="Book Antiqua" w:hAnsi="Book Antiqua"/>
        </w:rPr>
        <w:t xml:space="preserve"> 2019; </w:t>
      </w:r>
      <w:r w:rsidRPr="00253A6F">
        <w:rPr>
          <w:rFonts w:ascii="Book Antiqua" w:hAnsi="Book Antiqua"/>
          <w:b/>
          <w:bCs/>
        </w:rPr>
        <w:t>10</w:t>
      </w:r>
      <w:r w:rsidRPr="00253A6F">
        <w:rPr>
          <w:rFonts w:ascii="Book Antiqua" w:hAnsi="Book Antiqua"/>
        </w:rPr>
        <w:t>: 696-711 [PMID: 30939976 DOI: 10.1080/19490976.2019.1589281]</w:t>
      </w:r>
    </w:p>
    <w:p w14:paraId="7D446744" w14:textId="2A37FAD1" w:rsidR="00386CE3" w:rsidRPr="00253A6F" w:rsidRDefault="00386CE3" w:rsidP="00253A6F">
      <w:pPr>
        <w:spacing w:line="360" w:lineRule="auto"/>
        <w:jc w:val="both"/>
        <w:rPr>
          <w:rFonts w:ascii="Book Antiqua" w:hAnsi="Book Antiqua"/>
        </w:rPr>
      </w:pPr>
      <w:r w:rsidRPr="00253A6F">
        <w:rPr>
          <w:rFonts w:ascii="Book Antiqua" w:hAnsi="Book Antiqua"/>
        </w:rPr>
        <w:t xml:space="preserve">22 </w:t>
      </w:r>
      <w:r w:rsidR="00BB4939" w:rsidRPr="00253A6F">
        <w:rPr>
          <w:rFonts w:ascii="Book Antiqua" w:hAnsi="Book Antiqua"/>
          <w:b/>
          <w:bCs/>
        </w:rPr>
        <w:t>Theriot C</w:t>
      </w:r>
      <w:r w:rsidR="00BB4939" w:rsidRPr="00253A6F">
        <w:rPr>
          <w:rFonts w:ascii="Book Antiqua" w:hAnsi="Book Antiqua"/>
        </w:rPr>
        <w:t xml:space="preserve">, </w:t>
      </w:r>
      <w:proofErr w:type="spellStart"/>
      <w:r w:rsidR="00BB4939" w:rsidRPr="00253A6F">
        <w:rPr>
          <w:rFonts w:ascii="Book Antiqua" w:hAnsi="Book Antiqua"/>
        </w:rPr>
        <w:t>Thanissery</w:t>
      </w:r>
      <w:proofErr w:type="spellEnd"/>
      <w:r w:rsidR="00BB4939" w:rsidRPr="00253A6F">
        <w:rPr>
          <w:rFonts w:ascii="Book Antiqua" w:hAnsi="Book Antiqua"/>
        </w:rPr>
        <w:t xml:space="preserve"> R, O’Flaherty S, </w:t>
      </w:r>
      <w:proofErr w:type="spellStart"/>
      <w:r w:rsidR="00BB4939" w:rsidRPr="00253A6F">
        <w:rPr>
          <w:rFonts w:ascii="Book Antiqua" w:hAnsi="Book Antiqua"/>
        </w:rPr>
        <w:t>Barrangou</w:t>
      </w:r>
      <w:proofErr w:type="spellEnd"/>
      <w:r w:rsidR="00BB4939" w:rsidRPr="00253A6F">
        <w:rPr>
          <w:rFonts w:ascii="Book Antiqua" w:hAnsi="Book Antiqua"/>
        </w:rPr>
        <w:t xml:space="preserve"> R. Probiotic colonization dynamics after oral consumption of VSL#3® by antibiotic-treated mice. </w:t>
      </w:r>
      <w:r w:rsidR="00BB4939" w:rsidRPr="00253A6F">
        <w:rPr>
          <w:rFonts w:ascii="Book Antiqua" w:hAnsi="Book Antiqua"/>
          <w:i/>
          <w:iCs/>
        </w:rPr>
        <w:t>Microbiome Res Rep</w:t>
      </w:r>
      <w:r w:rsidR="00BB4939" w:rsidRPr="00253A6F">
        <w:rPr>
          <w:rFonts w:ascii="Book Antiqua" w:hAnsi="Book Antiqua"/>
        </w:rPr>
        <w:t xml:space="preserve"> 2022; </w:t>
      </w:r>
      <w:r w:rsidR="00BB4939" w:rsidRPr="00253A6F">
        <w:rPr>
          <w:rFonts w:ascii="Book Antiqua" w:hAnsi="Book Antiqua"/>
          <w:b/>
          <w:bCs/>
        </w:rPr>
        <w:t>1</w:t>
      </w:r>
      <w:r w:rsidR="00BB4939" w:rsidRPr="00253A6F">
        <w:rPr>
          <w:rFonts w:ascii="Book Antiqua" w:hAnsi="Book Antiqua"/>
        </w:rPr>
        <w:t>: 21 [DOI: 10.20517/mrr.2022.07]</w:t>
      </w:r>
    </w:p>
    <w:p w14:paraId="443A9BD5"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23 </w:t>
      </w:r>
      <w:proofErr w:type="spellStart"/>
      <w:r w:rsidRPr="00253A6F">
        <w:rPr>
          <w:rFonts w:ascii="Book Antiqua" w:hAnsi="Book Antiqua"/>
          <w:b/>
          <w:bCs/>
        </w:rPr>
        <w:t>Bassaganya-Riera</w:t>
      </w:r>
      <w:proofErr w:type="spellEnd"/>
      <w:r w:rsidRPr="00253A6F">
        <w:rPr>
          <w:rFonts w:ascii="Book Antiqua" w:hAnsi="Book Antiqua"/>
          <w:b/>
          <w:bCs/>
        </w:rPr>
        <w:t xml:space="preserve"> J</w:t>
      </w:r>
      <w:r w:rsidRPr="00253A6F">
        <w:rPr>
          <w:rFonts w:ascii="Book Antiqua" w:hAnsi="Book Antiqua"/>
        </w:rPr>
        <w:t xml:space="preserve">, </w:t>
      </w:r>
      <w:proofErr w:type="spellStart"/>
      <w:r w:rsidRPr="00253A6F">
        <w:rPr>
          <w:rFonts w:ascii="Book Antiqua" w:hAnsi="Book Antiqua"/>
        </w:rPr>
        <w:t>Viladomiu</w:t>
      </w:r>
      <w:proofErr w:type="spellEnd"/>
      <w:r w:rsidRPr="00253A6F">
        <w:rPr>
          <w:rFonts w:ascii="Book Antiqua" w:hAnsi="Book Antiqua"/>
        </w:rPr>
        <w:t xml:space="preserve"> M, </w:t>
      </w:r>
      <w:proofErr w:type="spellStart"/>
      <w:r w:rsidRPr="00253A6F">
        <w:rPr>
          <w:rFonts w:ascii="Book Antiqua" w:hAnsi="Book Antiqua"/>
        </w:rPr>
        <w:t>Pedragosa</w:t>
      </w:r>
      <w:proofErr w:type="spellEnd"/>
      <w:r w:rsidRPr="00253A6F">
        <w:rPr>
          <w:rFonts w:ascii="Book Antiqua" w:hAnsi="Book Antiqua"/>
        </w:rPr>
        <w:t xml:space="preserve"> M, De Simone C, Carbo A, </w:t>
      </w:r>
      <w:proofErr w:type="spellStart"/>
      <w:r w:rsidRPr="00253A6F">
        <w:rPr>
          <w:rFonts w:ascii="Book Antiqua" w:hAnsi="Book Antiqua"/>
        </w:rPr>
        <w:t>Shaykhutdinov</w:t>
      </w:r>
      <w:proofErr w:type="spellEnd"/>
      <w:r w:rsidRPr="00253A6F">
        <w:rPr>
          <w:rFonts w:ascii="Book Antiqua" w:hAnsi="Book Antiqua"/>
        </w:rPr>
        <w:t xml:space="preserve"> R, Jobin C, Arthur JC, </w:t>
      </w:r>
      <w:proofErr w:type="spellStart"/>
      <w:r w:rsidRPr="00253A6F">
        <w:rPr>
          <w:rFonts w:ascii="Book Antiqua" w:hAnsi="Book Antiqua"/>
        </w:rPr>
        <w:t>Corl</w:t>
      </w:r>
      <w:proofErr w:type="spellEnd"/>
      <w:r w:rsidRPr="00253A6F">
        <w:rPr>
          <w:rFonts w:ascii="Book Antiqua" w:hAnsi="Book Antiqua"/>
        </w:rPr>
        <w:t xml:space="preserve"> BA, Vogel H, </w:t>
      </w:r>
      <w:proofErr w:type="spellStart"/>
      <w:r w:rsidRPr="00253A6F">
        <w:rPr>
          <w:rFonts w:ascii="Book Antiqua" w:hAnsi="Book Antiqua"/>
        </w:rPr>
        <w:t>Storr</w:t>
      </w:r>
      <w:proofErr w:type="spellEnd"/>
      <w:r w:rsidRPr="00253A6F">
        <w:rPr>
          <w:rFonts w:ascii="Book Antiqua" w:hAnsi="Book Antiqua"/>
        </w:rPr>
        <w:t xml:space="preserve"> M, </w:t>
      </w:r>
      <w:proofErr w:type="spellStart"/>
      <w:r w:rsidRPr="00253A6F">
        <w:rPr>
          <w:rFonts w:ascii="Book Antiqua" w:hAnsi="Book Antiqua"/>
        </w:rPr>
        <w:t>Hontecillas</w:t>
      </w:r>
      <w:proofErr w:type="spellEnd"/>
      <w:r w:rsidRPr="00253A6F">
        <w:rPr>
          <w:rFonts w:ascii="Book Antiqua" w:hAnsi="Book Antiqua"/>
        </w:rPr>
        <w:t xml:space="preserve"> R. Probiotic bacteria produce conjugated linoleic acid locally in the gut that targets macrophage PPAR γ to suppress colitis. </w:t>
      </w:r>
      <w:proofErr w:type="spellStart"/>
      <w:r w:rsidRPr="00253A6F">
        <w:rPr>
          <w:rFonts w:ascii="Book Antiqua" w:hAnsi="Book Antiqua"/>
          <w:i/>
          <w:iCs/>
        </w:rPr>
        <w:t>PLoS</w:t>
      </w:r>
      <w:proofErr w:type="spellEnd"/>
      <w:r w:rsidRPr="00253A6F">
        <w:rPr>
          <w:rFonts w:ascii="Book Antiqua" w:hAnsi="Book Antiqua"/>
          <w:i/>
          <w:iCs/>
        </w:rPr>
        <w:t xml:space="preserve"> One</w:t>
      </w:r>
      <w:r w:rsidRPr="00253A6F">
        <w:rPr>
          <w:rFonts w:ascii="Book Antiqua" w:hAnsi="Book Antiqua"/>
        </w:rPr>
        <w:t xml:space="preserve"> 2012; </w:t>
      </w:r>
      <w:r w:rsidRPr="00253A6F">
        <w:rPr>
          <w:rFonts w:ascii="Book Antiqua" w:hAnsi="Book Antiqua"/>
          <w:b/>
          <w:bCs/>
        </w:rPr>
        <w:t>7</w:t>
      </w:r>
      <w:r w:rsidRPr="00253A6F">
        <w:rPr>
          <w:rFonts w:ascii="Book Antiqua" w:hAnsi="Book Antiqua"/>
        </w:rPr>
        <w:t>: e31238 [PMID: 22363592 DOI: 10.1371/journal.pone.0031238]</w:t>
      </w:r>
    </w:p>
    <w:p w14:paraId="1779053C"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24 </w:t>
      </w:r>
      <w:r w:rsidRPr="00253A6F">
        <w:rPr>
          <w:rFonts w:ascii="Book Antiqua" w:hAnsi="Book Antiqua"/>
          <w:b/>
          <w:bCs/>
        </w:rPr>
        <w:t>Cheng FS</w:t>
      </w:r>
      <w:r w:rsidRPr="00253A6F">
        <w:rPr>
          <w:rFonts w:ascii="Book Antiqua" w:hAnsi="Book Antiqua"/>
        </w:rPr>
        <w:t xml:space="preserve">, Pan D, Chang B, Jiang M, Sang LX. Probiotic mixture VSL#3: An overview of basic and clinical studies in chronic diseases. </w:t>
      </w:r>
      <w:r w:rsidRPr="00253A6F">
        <w:rPr>
          <w:rFonts w:ascii="Book Antiqua" w:hAnsi="Book Antiqua"/>
          <w:i/>
          <w:iCs/>
        </w:rPr>
        <w:t>World J Clin Cases</w:t>
      </w:r>
      <w:r w:rsidRPr="00253A6F">
        <w:rPr>
          <w:rFonts w:ascii="Book Antiqua" w:hAnsi="Book Antiqua"/>
        </w:rPr>
        <w:t xml:space="preserve"> 2020; </w:t>
      </w:r>
      <w:r w:rsidRPr="00253A6F">
        <w:rPr>
          <w:rFonts w:ascii="Book Antiqua" w:hAnsi="Book Antiqua"/>
          <w:b/>
          <w:bCs/>
        </w:rPr>
        <w:t>8</w:t>
      </w:r>
      <w:r w:rsidRPr="00253A6F">
        <w:rPr>
          <w:rFonts w:ascii="Book Antiqua" w:hAnsi="Book Antiqua"/>
        </w:rPr>
        <w:t>: 1361-1384 [PMID: 32368530 DOI: 10.12998/</w:t>
      </w:r>
      <w:proofErr w:type="gramStart"/>
      <w:r w:rsidRPr="00253A6F">
        <w:rPr>
          <w:rFonts w:ascii="Book Antiqua" w:hAnsi="Book Antiqua"/>
        </w:rPr>
        <w:t>wjcc.v</w:t>
      </w:r>
      <w:proofErr w:type="gramEnd"/>
      <w:r w:rsidRPr="00253A6F">
        <w:rPr>
          <w:rFonts w:ascii="Book Antiqua" w:hAnsi="Book Antiqua"/>
        </w:rPr>
        <w:t>8.i8.1361]</w:t>
      </w:r>
    </w:p>
    <w:p w14:paraId="18CA93E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25 </w:t>
      </w:r>
      <w:bookmarkStart w:id="66" w:name="_Hlk126590211"/>
      <w:proofErr w:type="spellStart"/>
      <w:r w:rsidRPr="00253A6F">
        <w:rPr>
          <w:rFonts w:ascii="Book Antiqua" w:hAnsi="Book Antiqua"/>
          <w:b/>
          <w:bCs/>
        </w:rPr>
        <w:t>Hrdý</w:t>
      </w:r>
      <w:bookmarkEnd w:id="66"/>
      <w:proofErr w:type="spellEnd"/>
      <w:r w:rsidRPr="00253A6F">
        <w:rPr>
          <w:rFonts w:ascii="Book Antiqua" w:hAnsi="Book Antiqua"/>
          <w:b/>
          <w:bCs/>
        </w:rPr>
        <w:t xml:space="preserve"> J</w:t>
      </w:r>
      <w:r w:rsidRPr="00253A6F">
        <w:rPr>
          <w:rFonts w:ascii="Book Antiqua" w:hAnsi="Book Antiqua"/>
        </w:rPr>
        <w:t xml:space="preserve">, </w:t>
      </w:r>
      <w:proofErr w:type="spellStart"/>
      <w:r w:rsidRPr="00253A6F">
        <w:rPr>
          <w:rFonts w:ascii="Book Antiqua" w:hAnsi="Book Antiqua"/>
        </w:rPr>
        <w:t>Alard</w:t>
      </w:r>
      <w:proofErr w:type="spellEnd"/>
      <w:r w:rsidRPr="00253A6F">
        <w:rPr>
          <w:rFonts w:ascii="Book Antiqua" w:hAnsi="Book Antiqua"/>
        </w:rPr>
        <w:t xml:space="preserve"> J, Couturier-Maillard A, </w:t>
      </w:r>
      <w:proofErr w:type="spellStart"/>
      <w:r w:rsidRPr="00253A6F">
        <w:rPr>
          <w:rFonts w:ascii="Book Antiqua" w:hAnsi="Book Antiqua"/>
        </w:rPr>
        <w:t>Boulard</w:t>
      </w:r>
      <w:proofErr w:type="spellEnd"/>
      <w:r w:rsidRPr="00253A6F">
        <w:rPr>
          <w:rFonts w:ascii="Book Antiqua" w:hAnsi="Book Antiqua"/>
        </w:rPr>
        <w:t xml:space="preserve"> O, </w:t>
      </w:r>
      <w:proofErr w:type="spellStart"/>
      <w:r w:rsidRPr="00253A6F">
        <w:rPr>
          <w:rFonts w:ascii="Book Antiqua" w:hAnsi="Book Antiqua"/>
        </w:rPr>
        <w:t>Boutillier</w:t>
      </w:r>
      <w:proofErr w:type="spellEnd"/>
      <w:r w:rsidRPr="00253A6F">
        <w:rPr>
          <w:rFonts w:ascii="Book Antiqua" w:hAnsi="Book Antiqua"/>
        </w:rPr>
        <w:t xml:space="preserve"> D, </w:t>
      </w:r>
      <w:proofErr w:type="spellStart"/>
      <w:r w:rsidRPr="00253A6F">
        <w:rPr>
          <w:rFonts w:ascii="Book Antiqua" w:hAnsi="Book Antiqua"/>
        </w:rPr>
        <w:t>Delacre</w:t>
      </w:r>
      <w:proofErr w:type="spellEnd"/>
      <w:r w:rsidRPr="00253A6F">
        <w:rPr>
          <w:rFonts w:ascii="Book Antiqua" w:hAnsi="Book Antiqua"/>
        </w:rPr>
        <w:t xml:space="preserve"> M, </w:t>
      </w:r>
      <w:proofErr w:type="spellStart"/>
      <w:r w:rsidRPr="00253A6F">
        <w:rPr>
          <w:rFonts w:ascii="Book Antiqua" w:hAnsi="Book Antiqua"/>
        </w:rPr>
        <w:t>Lapadatescu</w:t>
      </w:r>
      <w:proofErr w:type="spellEnd"/>
      <w:r w:rsidRPr="00253A6F">
        <w:rPr>
          <w:rFonts w:ascii="Book Antiqua" w:hAnsi="Book Antiqua"/>
        </w:rPr>
        <w:t xml:space="preserve"> C, </w:t>
      </w:r>
      <w:proofErr w:type="spellStart"/>
      <w:r w:rsidRPr="00253A6F">
        <w:rPr>
          <w:rFonts w:ascii="Book Antiqua" w:hAnsi="Book Antiqua"/>
        </w:rPr>
        <w:t>Cesaro</w:t>
      </w:r>
      <w:proofErr w:type="spellEnd"/>
      <w:r w:rsidRPr="00253A6F">
        <w:rPr>
          <w:rFonts w:ascii="Book Antiqua" w:hAnsi="Book Antiqua"/>
        </w:rPr>
        <w:t xml:space="preserve"> A, Blanc P, Pot B, </w:t>
      </w:r>
      <w:proofErr w:type="spellStart"/>
      <w:r w:rsidRPr="00253A6F">
        <w:rPr>
          <w:rFonts w:ascii="Book Antiqua" w:hAnsi="Book Antiqua"/>
        </w:rPr>
        <w:t>Ryffel</w:t>
      </w:r>
      <w:proofErr w:type="spellEnd"/>
      <w:r w:rsidRPr="00253A6F">
        <w:rPr>
          <w:rFonts w:ascii="Book Antiqua" w:hAnsi="Book Antiqua"/>
        </w:rPr>
        <w:t xml:space="preserve"> B, </w:t>
      </w:r>
      <w:proofErr w:type="spellStart"/>
      <w:r w:rsidRPr="00253A6F">
        <w:rPr>
          <w:rFonts w:ascii="Book Antiqua" w:hAnsi="Book Antiqua"/>
        </w:rPr>
        <w:t>Chamaillard</w:t>
      </w:r>
      <w:proofErr w:type="spellEnd"/>
      <w:r w:rsidRPr="00253A6F">
        <w:rPr>
          <w:rFonts w:ascii="Book Antiqua" w:hAnsi="Book Antiqua"/>
        </w:rPr>
        <w:t xml:space="preserve"> M, </w:t>
      </w:r>
      <w:proofErr w:type="spellStart"/>
      <w:r w:rsidRPr="00253A6F">
        <w:rPr>
          <w:rFonts w:ascii="Book Antiqua" w:hAnsi="Book Antiqua"/>
        </w:rPr>
        <w:t>Grangette</w:t>
      </w:r>
      <w:proofErr w:type="spellEnd"/>
      <w:r w:rsidRPr="00253A6F">
        <w:rPr>
          <w:rFonts w:ascii="Book Antiqua" w:hAnsi="Book Antiqua"/>
        </w:rPr>
        <w:t xml:space="preserve"> C. Lactobacillus </w:t>
      </w:r>
      <w:proofErr w:type="spellStart"/>
      <w:r w:rsidRPr="00253A6F">
        <w:rPr>
          <w:rFonts w:ascii="Book Antiqua" w:hAnsi="Book Antiqua"/>
        </w:rPr>
        <w:t>reuteri</w:t>
      </w:r>
      <w:proofErr w:type="spellEnd"/>
      <w:r w:rsidRPr="00253A6F">
        <w:rPr>
          <w:rFonts w:ascii="Book Antiqua" w:hAnsi="Book Antiqua"/>
        </w:rPr>
        <w:t xml:space="preserve"> 5454 and Bifidobacterium </w:t>
      </w:r>
      <w:proofErr w:type="spellStart"/>
      <w:r w:rsidRPr="00253A6F">
        <w:rPr>
          <w:rFonts w:ascii="Book Antiqua" w:hAnsi="Book Antiqua"/>
        </w:rPr>
        <w:t>animalis</w:t>
      </w:r>
      <w:proofErr w:type="spellEnd"/>
      <w:r w:rsidRPr="00253A6F">
        <w:rPr>
          <w:rFonts w:ascii="Book Antiqua" w:hAnsi="Book Antiqua"/>
        </w:rPr>
        <w:t xml:space="preserve"> ssp. lactis 5764 improve colitis while differentially impacting dendritic cells maturation and antimicrobial responses. </w:t>
      </w:r>
      <w:r w:rsidRPr="00253A6F">
        <w:rPr>
          <w:rFonts w:ascii="Book Antiqua" w:hAnsi="Book Antiqua"/>
          <w:i/>
          <w:iCs/>
        </w:rPr>
        <w:t>Sci Rep</w:t>
      </w:r>
      <w:r w:rsidRPr="00253A6F">
        <w:rPr>
          <w:rFonts w:ascii="Book Antiqua" w:hAnsi="Book Antiqua"/>
        </w:rPr>
        <w:t xml:space="preserve"> 2020; </w:t>
      </w:r>
      <w:r w:rsidRPr="00253A6F">
        <w:rPr>
          <w:rFonts w:ascii="Book Antiqua" w:hAnsi="Book Antiqua"/>
          <w:b/>
          <w:bCs/>
        </w:rPr>
        <w:t>10</w:t>
      </w:r>
      <w:r w:rsidRPr="00253A6F">
        <w:rPr>
          <w:rFonts w:ascii="Book Antiqua" w:hAnsi="Book Antiqua"/>
        </w:rPr>
        <w:t>: 5345 [PMID: 32210304 DOI: 10.1038/s41598-020-62161-1]</w:t>
      </w:r>
    </w:p>
    <w:p w14:paraId="2E980AB6"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26 </w:t>
      </w:r>
      <w:proofErr w:type="spellStart"/>
      <w:r w:rsidRPr="00253A6F">
        <w:rPr>
          <w:rFonts w:ascii="Book Antiqua" w:hAnsi="Book Antiqua"/>
          <w:b/>
          <w:bCs/>
        </w:rPr>
        <w:t>Yoo</w:t>
      </w:r>
      <w:proofErr w:type="spellEnd"/>
      <w:r w:rsidRPr="00253A6F">
        <w:rPr>
          <w:rFonts w:ascii="Book Antiqua" w:hAnsi="Book Antiqua"/>
          <w:b/>
          <w:bCs/>
        </w:rPr>
        <w:t xml:space="preserve"> JW</w:t>
      </w:r>
      <w:r w:rsidRPr="00253A6F">
        <w:rPr>
          <w:rFonts w:ascii="Book Antiqua" w:hAnsi="Book Antiqua"/>
        </w:rPr>
        <w:t xml:space="preserve">, Shin YJ, Ma X, Son YH, Jang HM, Lee CK, Kim DH. The Alleviation of Gut Microbiota-Induced Depression and Colitis in Mice by Anti-Inflammatory Probiotics </w:t>
      </w:r>
      <w:r w:rsidRPr="00253A6F">
        <w:rPr>
          <w:rFonts w:ascii="Book Antiqua" w:hAnsi="Book Antiqua"/>
        </w:rPr>
        <w:lastRenderedPageBreak/>
        <w:t xml:space="preserve">NK151, NK173, and NK175. </w:t>
      </w:r>
      <w:r w:rsidRPr="00253A6F">
        <w:rPr>
          <w:rFonts w:ascii="Book Antiqua" w:hAnsi="Book Antiqua"/>
          <w:i/>
          <w:iCs/>
        </w:rPr>
        <w:t>Nutrients</w:t>
      </w:r>
      <w:r w:rsidRPr="00253A6F">
        <w:rPr>
          <w:rFonts w:ascii="Book Antiqua" w:hAnsi="Book Antiqua"/>
        </w:rPr>
        <w:t xml:space="preserve"> 2022; </w:t>
      </w:r>
      <w:r w:rsidRPr="00253A6F">
        <w:rPr>
          <w:rFonts w:ascii="Book Antiqua" w:hAnsi="Book Antiqua"/>
          <w:b/>
          <w:bCs/>
        </w:rPr>
        <w:t>14</w:t>
      </w:r>
      <w:r w:rsidRPr="00253A6F">
        <w:rPr>
          <w:rFonts w:ascii="Book Antiqua" w:hAnsi="Book Antiqua"/>
        </w:rPr>
        <w:t xml:space="preserve"> [PMID: 35631220 DOI: 10.3390/nu14102080]</w:t>
      </w:r>
    </w:p>
    <w:p w14:paraId="19DFB825"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27 </w:t>
      </w:r>
      <w:r w:rsidRPr="00253A6F">
        <w:rPr>
          <w:rFonts w:ascii="Book Antiqua" w:hAnsi="Book Antiqua"/>
          <w:b/>
          <w:bCs/>
        </w:rPr>
        <w:t>Qin S</w:t>
      </w:r>
      <w:r w:rsidRPr="00253A6F">
        <w:rPr>
          <w:rFonts w:ascii="Book Antiqua" w:hAnsi="Book Antiqua"/>
        </w:rPr>
        <w:t xml:space="preserve">, Huang Z, Wang Y, Pei L, Shen Y. Probiotic potential of Lactobacillus isolated from horses and its therapeutic effect on DSS-induced colitis in mice. </w:t>
      </w:r>
      <w:proofErr w:type="spellStart"/>
      <w:r w:rsidRPr="00253A6F">
        <w:rPr>
          <w:rFonts w:ascii="Book Antiqua" w:hAnsi="Book Antiqua"/>
          <w:i/>
          <w:iCs/>
        </w:rPr>
        <w:t>Microb</w:t>
      </w:r>
      <w:proofErr w:type="spellEnd"/>
      <w:r w:rsidRPr="00253A6F">
        <w:rPr>
          <w:rFonts w:ascii="Book Antiqua" w:hAnsi="Book Antiqua"/>
          <w:i/>
          <w:iCs/>
        </w:rPr>
        <w:t xml:space="preserve"> </w:t>
      </w:r>
      <w:proofErr w:type="spellStart"/>
      <w:r w:rsidRPr="00253A6F">
        <w:rPr>
          <w:rFonts w:ascii="Book Antiqua" w:hAnsi="Book Antiqua"/>
          <w:i/>
          <w:iCs/>
        </w:rPr>
        <w:t>Pathog</w:t>
      </w:r>
      <w:proofErr w:type="spellEnd"/>
      <w:r w:rsidRPr="00253A6F">
        <w:rPr>
          <w:rFonts w:ascii="Book Antiqua" w:hAnsi="Book Antiqua"/>
        </w:rPr>
        <w:t xml:space="preserve"> 2022; </w:t>
      </w:r>
      <w:r w:rsidRPr="00253A6F">
        <w:rPr>
          <w:rFonts w:ascii="Book Antiqua" w:hAnsi="Book Antiqua"/>
          <w:b/>
          <w:bCs/>
        </w:rPr>
        <w:t>165</w:t>
      </w:r>
      <w:r w:rsidRPr="00253A6F">
        <w:rPr>
          <w:rFonts w:ascii="Book Antiqua" w:hAnsi="Book Antiqua"/>
        </w:rPr>
        <w:t>: 105216 [PMID: 34600098 DOI: 10.1016/j.micpath.2021.105216]</w:t>
      </w:r>
    </w:p>
    <w:p w14:paraId="36A8169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28 </w:t>
      </w:r>
      <w:r w:rsidRPr="00253A6F">
        <w:rPr>
          <w:rFonts w:ascii="Book Antiqua" w:hAnsi="Book Antiqua"/>
          <w:b/>
          <w:bCs/>
        </w:rPr>
        <w:t>Khan I</w:t>
      </w:r>
      <w:r w:rsidRPr="00253A6F">
        <w:rPr>
          <w:rFonts w:ascii="Book Antiqua" w:hAnsi="Book Antiqua"/>
        </w:rPr>
        <w:t xml:space="preserve">, Wei J, Li A, Liu Z, Yang P, Jing Y, Chen X, Zhao T, Bai Y, </w:t>
      </w:r>
      <w:proofErr w:type="spellStart"/>
      <w:r w:rsidRPr="00253A6F">
        <w:rPr>
          <w:rFonts w:ascii="Book Antiqua" w:hAnsi="Book Antiqua"/>
        </w:rPr>
        <w:t>Zha</w:t>
      </w:r>
      <w:proofErr w:type="spellEnd"/>
      <w:r w:rsidRPr="00253A6F">
        <w:rPr>
          <w:rFonts w:ascii="Book Antiqua" w:hAnsi="Book Antiqua"/>
        </w:rPr>
        <w:t xml:space="preserve"> L, Li C, Ullah N, Che T, Zhang C. Lactobacillus plantarum strains attenuated DSS-induced colitis in mice by modulating the gut microbiota and immune response. </w:t>
      </w:r>
      <w:r w:rsidRPr="00253A6F">
        <w:rPr>
          <w:rFonts w:ascii="Book Antiqua" w:hAnsi="Book Antiqua"/>
          <w:i/>
          <w:iCs/>
        </w:rPr>
        <w:t xml:space="preserve">Int </w:t>
      </w:r>
      <w:proofErr w:type="spellStart"/>
      <w:r w:rsidRPr="00253A6F">
        <w:rPr>
          <w:rFonts w:ascii="Book Antiqua" w:hAnsi="Book Antiqua"/>
          <w:i/>
          <w:iCs/>
        </w:rPr>
        <w:t>Microbiol</w:t>
      </w:r>
      <w:proofErr w:type="spellEnd"/>
      <w:r w:rsidRPr="00253A6F">
        <w:rPr>
          <w:rFonts w:ascii="Book Antiqua" w:hAnsi="Book Antiqua"/>
        </w:rPr>
        <w:t xml:space="preserve"> 2022; </w:t>
      </w:r>
      <w:r w:rsidRPr="00253A6F">
        <w:rPr>
          <w:rFonts w:ascii="Book Antiqua" w:hAnsi="Book Antiqua"/>
          <w:b/>
          <w:bCs/>
        </w:rPr>
        <w:t>25</w:t>
      </w:r>
      <w:r w:rsidRPr="00253A6F">
        <w:rPr>
          <w:rFonts w:ascii="Book Antiqua" w:hAnsi="Book Antiqua"/>
        </w:rPr>
        <w:t>: 587-603 [PMID: 35414032 DOI: 10.1007/s10123-022-00243-y]</w:t>
      </w:r>
    </w:p>
    <w:p w14:paraId="6978878F"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29 </w:t>
      </w:r>
      <w:r w:rsidRPr="00253A6F">
        <w:rPr>
          <w:rFonts w:ascii="Book Antiqua" w:hAnsi="Book Antiqua"/>
          <w:b/>
          <w:bCs/>
        </w:rPr>
        <w:t>Fei Y</w:t>
      </w:r>
      <w:r w:rsidRPr="00253A6F">
        <w:rPr>
          <w:rFonts w:ascii="Book Antiqua" w:hAnsi="Book Antiqua"/>
        </w:rPr>
        <w:t xml:space="preserve">, Zhang S, Han S, </w:t>
      </w:r>
      <w:proofErr w:type="spellStart"/>
      <w:r w:rsidRPr="00253A6F">
        <w:rPr>
          <w:rFonts w:ascii="Book Antiqua" w:hAnsi="Book Antiqua"/>
        </w:rPr>
        <w:t>Qiu</w:t>
      </w:r>
      <w:proofErr w:type="spellEnd"/>
      <w:r w:rsidRPr="00253A6F">
        <w:rPr>
          <w:rFonts w:ascii="Book Antiqua" w:hAnsi="Book Antiqua"/>
        </w:rPr>
        <w:t xml:space="preserve"> B, Lu Y, Huang W, Li F, Chen D, Berglund B, Xiao H, Li L, Yao M. The Role of </w:t>
      </w:r>
      <w:proofErr w:type="spellStart"/>
      <w:r w:rsidRPr="00253A6F">
        <w:rPr>
          <w:rFonts w:ascii="Book Antiqua" w:hAnsi="Book Antiqua"/>
        </w:rPr>
        <w:t>Dihydroresveratrol</w:t>
      </w:r>
      <w:proofErr w:type="spellEnd"/>
      <w:r w:rsidRPr="00253A6F">
        <w:rPr>
          <w:rFonts w:ascii="Book Antiqua" w:hAnsi="Book Antiqua"/>
        </w:rPr>
        <w:t xml:space="preserve"> in Enhancing the Synergistic Effect of </w:t>
      </w:r>
      <w:proofErr w:type="spellStart"/>
      <w:r w:rsidRPr="00253A6F">
        <w:rPr>
          <w:rFonts w:ascii="Book Antiqua" w:hAnsi="Book Antiqua"/>
        </w:rPr>
        <w:t>Ligilactobacillus</w:t>
      </w:r>
      <w:proofErr w:type="spellEnd"/>
      <w:r w:rsidRPr="00253A6F">
        <w:rPr>
          <w:rFonts w:ascii="Book Antiqua" w:hAnsi="Book Antiqua"/>
        </w:rPr>
        <w:t xml:space="preserve"> </w:t>
      </w:r>
      <w:proofErr w:type="spellStart"/>
      <w:r w:rsidRPr="00253A6F">
        <w:rPr>
          <w:rFonts w:ascii="Book Antiqua" w:hAnsi="Book Antiqua"/>
        </w:rPr>
        <w:t>salivarius</w:t>
      </w:r>
      <w:proofErr w:type="spellEnd"/>
      <w:r w:rsidRPr="00253A6F">
        <w:rPr>
          <w:rFonts w:ascii="Book Antiqua" w:hAnsi="Book Antiqua"/>
        </w:rPr>
        <w:t xml:space="preserve"> Li01 and Resveratrol in Ameliorating Colitis in Mice. </w:t>
      </w:r>
      <w:r w:rsidRPr="00253A6F">
        <w:rPr>
          <w:rFonts w:ascii="Book Antiqua" w:hAnsi="Book Antiqua"/>
          <w:i/>
          <w:iCs/>
        </w:rPr>
        <w:t>Research (Wash D C)</w:t>
      </w:r>
      <w:r w:rsidRPr="00253A6F">
        <w:rPr>
          <w:rFonts w:ascii="Book Antiqua" w:hAnsi="Book Antiqua"/>
        </w:rPr>
        <w:t xml:space="preserve"> 2022; </w:t>
      </w:r>
      <w:r w:rsidRPr="00253A6F">
        <w:rPr>
          <w:rFonts w:ascii="Book Antiqua" w:hAnsi="Book Antiqua"/>
          <w:b/>
          <w:bCs/>
        </w:rPr>
        <w:t>2022</w:t>
      </w:r>
      <w:r w:rsidRPr="00253A6F">
        <w:rPr>
          <w:rFonts w:ascii="Book Antiqua" w:hAnsi="Book Antiqua"/>
        </w:rPr>
        <w:t>: 9863845 [PMID: 35935130 DOI: 10.34133/2022/9863845]</w:t>
      </w:r>
    </w:p>
    <w:p w14:paraId="1CEFDEC6" w14:textId="20D1012E" w:rsidR="00BB4939" w:rsidRPr="00253A6F" w:rsidRDefault="00386CE3" w:rsidP="00253A6F">
      <w:pPr>
        <w:spacing w:line="360" w:lineRule="auto"/>
        <w:jc w:val="both"/>
        <w:rPr>
          <w:rFonts w:ascii="Book Antiqua" w:hAnsi="Book Antiqua"/>
          <w:b/>
          <w:bCs/>
        </w:rPr>
      </w:pPr>
      <w:r w:rsidRPr="00253A6F">
        <w:rPr>
          <w:rFonts w:ascii="Book Antiqua" w:hAnsi="Book Antiqua"/>
        </w:rPr>
        <w:t xml:space="preserve">30 </w:t>
      </w:r>
      <w:bookmarkStart w:id="67" w:name="_Hlk130218405"/>
      <w:r w:rsidR="00BB4939" w:rsidRPr="00253A6F">
        <w:rPr>
          <w:rFonts w:ascii="Book Antiqua" w:hAnsi="Book Antiqua"/>
          <w:b/>
          <w:bCs/>
        </w:rPr>
        <w:t>Liu Y</w:t>
      </w:r>
      <w:r w:rsidR="00BB4939" w:rsidRPr="00253A6F">
        <w:rPr>
          <w:rFonts w:ascii="Book Antiqua" w:hAnsi="Book Antiqua"/>
        </w:rPr>
        <w:t xml:space="preserve">, Fang H, Liu H, Cheng H, Pan L, Hu M, Li X. Goji berry juice fermented by probiotics attenuates dextran sodium sulfate-induced ulcerative colitis in mice. </w:t>
      </w:r>
      <w:r w:rsidR="00BB4939" w:rsidRPr="00253A6F">
        <w:rPr>
          <w:rFonts w:ascii="Book Antiqua" w:hAnsi="Book Antiqua"/>
          <w:i/>
          <w:iCs/>
        </w:rPr>
        <w:t xml:space="preserve">J </w:t>
      </w:r>
      <w:proofErr w:type="spellStart"/>
      <w:r w:rsidR="00BB4939" w:rsidRPr="00253A6F">
        <w:rPr>
          <w:rFonts w:ascii="Book Antiqua" w:hAnsi="Book Antiqua"/>
          <w:i/>
          <w:iCs/>
        </w:rPr>
        <w:t>Funct</w:t>
      </w:r>
      <w:proofErr w:type="spellEnd"/>
      <w:r w:rsidR="00BB4939" w:rsidRPr="00253A6F">
        <w:rPr>
          <w:rFonts w:ascii="Book Antiqua" w:hAnsi="Book Antiqua"/>
          <w:i/>
          <w:iCs/>
        </w:rPr>
        <w:t xml:space="preserve"> Foods</w:t>
      </w:r>
      <w:r w:rsidR="00BB4939" w:rsidRPr="00253A6F">
        <w:rPr>
          <w:rFonts w:ascii="Book Antiqua" w:hAnsi="Book Antiqua"/>
        </w:rPr>
        <w:t xml:space="preserve"> 2021; </w:t>
      </w:r>
      <w:r w:rsidR="00BB4939" w:rsidRPr="00253A6F">
        <w:rPr>
          <w:rFonts w:ascii="Book Antiqua" w:hAnsi="Book Antiqua"/>
          <w:b/>
          <w:bCs/>
        </w:rPr>
        <w:t>83</w:t>
      </w:r>
      <w:r w:rsidR="00BB4939" w:rsidRPr="00253A6F">
        <w:rPr>
          <w:rFonts w:ascii="Book Antiqua" w:hAnsi="Book Antiqua"/>
        </w:rPr>
        <w:t>: 104491 [DOI: 10.1016/j.jff.2021.104491]</w:t>
      </w:r>
    </w:p>
    <w:bookmarkEnd w:id="67"/>
    <w:p w14:paraId="13DD056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31 </w:t>
      </w:r>
      <w:r w:rsidRPr="00253A6F">
        <w:rPr>
          <w:rFonts w:ascii="Book Antiqua" w:hAnsi="Book Antiqua"/>
          <w:b/>
          <w:bCs/>
        </w:rPr>
        <w:t>Kim DH</w:t>
      </w:r>
      <w:r w:rsidRPr="00253A6F">
        <w:rPr>
          <w:rFonts w:ascii="Book Antiqua" w:hAnsi="Book Antiqua"/>
        </w:rPr>
        <w:t xml:space="preserve">, Kim S, Ahn JB, Kim JH, Ma HW, </w:t>
      </w:r>
      <w:proofErr w:type="spellStart"/>
      <w:r w:rsidRPr="00253A6F">
        <w:rPr>
          <w:rFonts w:ascii="Book Antiqua" w:hAnsi="Book Antiqua"/>
        </w:rPr>
        <w:t>Seo</w:t>
      </w:r>
      <w:proofErr w:type="spellEnd"/>
      <w:r w:rsidRPr="00253A6F">
        <w:rPr>
          <w:rFonts w:ascii="Book Antiqua" w:hAnsi="Book Antiqua"/>
        </w:rPr>
        <w:t xml:space="preserve"> DH, Che X, Park KC, Jeon JY, Kim SY, Lee HC, Lee JY, Kim TI, Kim WH, Kim SW, </w:t>
      </w:r>
      <w:proofErr w:type="spellStart"/>
      <w:r w:rsidRPr="00253A6F">
        <w:rPr>
          <w:rFonts w:ascii="Book Antiqua" w:hAnsi="Book Antiqua"/>
        </w:rPr>
        <w:t>Cheon</w:t>
      </w:r>
      <w:proofErr w:type="spellEnd"/>
      <w:r w:rsidRPr="00253A6F">
        <w:rPr>
          <w:rFonts w:ascii="Book Antiqua" w:hAnsi="Book Antiqua"/>
        </w:rPr>
        <w:t xml:space="preserve"> JH. Lactobacillus plantarum CBT LP3 ameliorates colitis via modulating T cells in mice. </w:t>
      </w:r>
      <w:r w:rsidRPr="00253A6F">
        <w:rPr>
          <w:rFonts w:ascii="Book Antiqua" w:hAnsi="Book Antiqua"/>
          <w:i/>
          <w:iCs/>
        </w:rPr>
        <w:t xml:space="preserve">Int J Med </w:t>
      </w:r>
      <w:proofErr w:type="spellStart"/>
      <w:r w:rsidRPr="00253A6F">
        <w:rPr>
          <w:rFonts w:ascii="Book Antiqua" w:hAnsi="Book Antiqua"/>
          <w:i/>
          <w:iCs/>
        </w:rPr>
        <w:t>Microbiol</w:t>
      </w:r>
      <w:proofErr w:type="spellEnd"/>
      <w:r w:rsidRPr="00253A6F">
        <w:rPr>
          <w:rFonts w:ascii="Book Antiqua" w:hAnsi="Book Antiqua"/>
        </w:rPr>
        <w:t xml:space="preserve"> 2020; </w:t>
      </w:r>
      <w:r w:rsidRPr="00253A6F">
        <w:rPr>
          <w:rFonts w:ascii="Book Antiqua" w:hAnsi="Book Antiqua"/>
          <w:b/>
          <w:bCs/>
        </w:rPr>
        <w:t>310</w:t>
      </w:r>
      <w:r w:rsidRPr="00253A6F">
        <w:rPr>
          <w:rFonts w:ascii="Book Antiqua" w:hAnsi="Book Antiqua"/>
        </w:rPr>
        <w:t>: 151391 [PMID: 32007342 DOI: 10.1016/j.ijmm.2020.151391]</w:t>
      </w:r>
    </w:p>
    <w:p w14:paraId="21243414" w14:textId="3E0806A6" w:rsidR="00386CE3" w:rsidRPr="00253A6F" w:rsidRDefault="00386CE3" w:rsidP="00253A6F">
      <w:pPr>
        <w:spacing w:line="360" w:lineRule="auto"/>
        <w:jc w:val="both"/>
        <w:rPr>
          <w:rFonts w:ascii="Book Antiqua" w:hAnsi="Book Antiqua"/>
        </w:rPr>
      </w:pPr>
      <w:r w:rsidRPr="00253A6F">
        <w:rPr>
          <w:rFonts w:ascii="Book Antiqua" w:hAnsi="Book Antiqua"/>
        </w:rPr>
        <w:t xml:space="preserve">32 </w:t>
      </w:r>
      <w:r w:rsidRPr="00253A6F">
        <w:rPr>
          <w:rFonts w:ascii="Book Antiqua" w:hAnsi="Book Antiqua"/>
          <w:b/>
          <w:bCs/>
        </w:rPr>
        <w:t>Chen Y</w:t>
      </w:r>
      <w:r w:rsidRPr="00253A6F">
        <w:rPr>
          <w:rFonts w:ascii="Book Antiqua" w:hAnsi="Book Antiqua"/>
        </w:rPr>
        <w:t xml:space="preserve">, </w:t>
      </w:r>
      <w:proofErr w:type="spellStart"/>
      <w:r w:rsidRPr="00253A6F">
        <w:rPr>
          <w:rFonts w:ascii="Book Antiqua" w:hAnsi="Book Antiqua"/>
        </w:rPr>
        <w:t>Jin</w:t>
      </w:r>
      <w:proofErr w:type="spellEnd"/>
      <w:r w:rsidRPr="00253A6F">
        <w:rPr>
          <w:rFonts w:ascii="Book Antiqua" w:hAnsi="Book Antiqua"/>
        </w:rPr>
        <w:t xml:space="preserve"> Y, Stanton C, Ross RP, Wang Z, Zhao J, Zhang H, Yang B, Chen W. Dose-response efficacy and mechanisms of orally administered CLA-producing </w:t>
      </w:r>
      <w:r w:rsidRPr="00253A6F">
        <w:rPr>
          <w:rFonts w:ascii="Book Antiqua" w:hAnsi="Book Antiqua"/>
          <w:i/>
          <w:iCs/>
        </w:rPr>
        <w:t>Bifidobacterium breve</w:t>
      </w:r>
      <w:r w:rsidRPr="00253A6F">
        <w:rPr>
          <w:rFonts w:ascii="Book Antiqua" w:hAnsi="Book Antiqua"/>
        </w:rPr>
        <w:t xml:space="preserve"> CCFM683 on DSS-induced colitis in mice. </w:t>
      </w:r>
      <w:r w:rsidRPr="00253A6F">
        <w:rPr>
          <w:rFonts w:ascii="Book Antiqua" w:hAnsi="Book Antiqua"/>
          <w:i/>
          <w:iCs/>
        </w:rPr>
        <w:t xml:space="preserve">J </w:t>
      </w:r>
      <w:proofErr w:type="spellStart"/>
      <w:r w:rsidRPr="00253A6F">
        <w:rPr>
          <w:rFonts w:ascii="Book Antiqua" w:hAnsi="Book Antiqua"/>
          <w:i/>
          <w:iCs/>
        </w:rPr>
        <w:t>Funct</w:t>
      </w:r>
      <w:proofErr w:type="spellEnd"/>
      <w:r w:rsidRPr="00253A6F">
        <w:rPr>
          <w:rFonts w:ascii="Book Antiqua" w:hAnsi="Book Antiqua"/>
          <w:i/>
          <w:iCs/>
        </w:rPr>
        <w:t xml:space="preserve"> Foods</w:t>
      </w:r>
      <w:r w:rsidRPr="00253A6F">
        <w:rPr>
          <w:rFonts w:ascii="Book Antiqua" w:hAnsi="Book Antiqua"/>
        </w:rPr>
        <w:t xml:space="preserve"> 2020; </w:t>
      </w:r>
      <w:r w:rsidRPr="00253A6F">
        <w:rPr>
          <w:rFonts w:ascii="Book Antiqua" w:hAnsi="Book Antiqua"/>
          <w:b/>
          <w:bCs/>
        </w:rPr>
        <w:t>75</w:t>
      </w:r>
      <w:r w:rsidRPr="00253A6F">
        <w:rPr>
          <w:rFonts w:ascii="Book Antiqua" w:hAnsi="Book Antiqua"/>
        </w:rPr>
        <w:t>:</w:t>
      </w:r>
      <w:r w:rsidR="00BB4939" w:rsidRPr="00253A6F">
        <w:rPr>
          <w:rFonts w:ascii="Book Antiqua" w:hAnsi="Book Antiqua"/>
        </w:rPr>
        <w:t xml:space="preserve"> </w:t>
      </w:r>
      <w:r w:rsidRPr="00253A6F">
        <w:rPr>
          <w:rFonts w:ascii="Book Antiqua" w:hAnsi="Book Antiqua"/>
        </w:rPr>
        <w:t>104245 [</w:t>
      </w:r>
      <w:r w:rsidR="00BB4939" w:rsidRPr="00253A6F">
        <w:rPr>
          <w:rFonts w:ascii="Book Antiqua" w:hAnsi="Book Antiqua"/>
        </w:rPr>
        <w:t>DOI</w:t>
      </w:r>
      <w:r w:rsidRPr="00253A6F">
        <w:rPr>
          <w:rFonts w:ascii="Book Antiqua" w:hAnsi="Book Antiqua"/>
        </w:rPr>
        <w:t>: 10.1016/j.jff.2020.104245]</w:t>
      </w:r>
    </w:p>
    <w:p w14:paraId="04EEB4F1"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33 </w:t>
      </w:r>
      <w:r w:rsidRPr="00253A6F">
        <w:rPr>
          <w:rFonts w:ascii="Book Antiqua" w:hAnsi="Book Antiqua"/>
          <w:b/>
          <w:bCs/>
        </w:rPr>
        <w:t>Chen Y</w:t>
      </w:r>
      <w:r w:rsidRPr="00253A6F">
        <w:rPr>
          <w:rFonts w:ascii="Book Antiqua" w:hAnsi="Book Antiqua"/>
        </w:rPr>
        <w:t xml:space="preserve">, Zhang L, Hong G, Huang C, Qian W, Bai T, Song J, Song Y, Hou X. Probiotic mixtures with aerobic constituent promoted the recovery of multi-barriers in DSS-induced chronic colitis. </w:t>
      </w:r>
      <w:r w:rsidRPr="00253A6F">
        <w:rPr>
          <w:rFonts w:ascii="Book Antiqua" w:hAnsi="Book Antiqua"/>
          <w:i/>
          <w:iCs/>
        </w:rPr>
        <w:t>Life Sci</w:t>
      </w:r>
      <w:r w:rsidRPr="00253A6F">
        <w:rPr>
          <w:rFonts w:ascii="Book Antiqua" w:hAnsi="Book Antiqua"/>
        </w:rPr>
        <w:t xml:space="preserve"> 2020; </w:t>
      </w:r>
      <w:r w:rsidRPr="00253A6F">
        <w:rPr>
          <w:rFonts w:ascii="Book Antiqua" w:hAnsi="Book Antiqua"/>
          <w:b/>
          <w:bCs/>
        </w:rPr>
        <w:t>240</w:t>
      </w:r>
      <w:r w:rsidRPr="00253A6F">
        <w:rPr>
          <w:rFonts w:ascii="Book Antiqua" w:hAnsi="Book Antiqua"/>
        </w:rPr>
        <w:t>: 117089 [PMID: 31759038 DOI: 10.1016/j.lfs.2019.117089]</w:t>
      </w:r>
    </w:p>
    <w:p w14:paraId="54A03493"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34 </w:t>
      </w:r>
      <w:r w:rsidRPr="00253A6F">
        <w:rPr>
          <w:rFonts w:ascii="Book Antiqua" w:hAnsi="Book Antiqua"/>
          <w:b/>
          <w:bCs/>
        </w:rPr>
        <w:t>Komaki S</w:t>
      </w:r>
      <w:r w:rsidRPr="00253A6F">
        <w:rPr>
          <w:rFonts w:ascii="Book Antiqua" w:hAnsi="Book Antiqua"/>
        </w:rPr>
        <w:t xml:space="preserve">, Haque A, Miyazaki H, Matsumoto T, Nakamura S. Unexpected effect of probiotics by Lactococcus lactis subsp. lactis against colitis induced by dextran sulfate sodium in mice. </w:t>
      </w:r>
      <w:r w:rsidRPr="00253A6F">
        <w:rPr>
          <w:rFonts w:ascii="Book Antiqua" w:hAnsi="Book Antiqua"/>
          <w:i/>
          <w:iCs/>
        </w:rPr>
        <w:t xml:space="preserve">J Infect </w:t>
      </w:r>
      <w:proofErr w:type="spellStart"/>
      <w:r w:rsidRPr="00253A6F">
        <w:rPr>
          <w:rFonts w:ascii="Book Antiqua" w:hAnsi="Book Antiqua"/>
          <w:i/>
          <w:iCs/>
        </w:rPr>
        <w:t>Chemother</w:t>
      </w:r>
      <w:proofErr w:type="spellEnd"/>
      <w:r w:rsidRPr="00253A6F">
        <w:rPr>
          <w:rFonts w:ascii="Book Antiqua" w:hAnsi="Book Antiqua"/>
        </w:rPr>
        <w:t xml:space="preserve"> 2020; </w:t>
      </w:r>
      <w:r w:rsidRPr="00253A6F">
        <w:rPr>
          <w:rFonts w:ascii="Book Antiqua" w:hAnsi="Book Antiqua"/>
          <w:b/>
          <w:bCs/>
        </w:rPr>
        <w:t>26</w:t>
      </w:r>
      <w:r w:rsidRPr="00253A6F">
        <w:rPr>
          <w:rFonts w:ascii="Book Antiqua" w:hAnsi="Book Antiqua"/>
        </w:rPr>
        <w:t>: 549-553 [PMID: 32122783 DOI: 10.1016/j.jiac.2020.01.006]</w:t>
      </w:r>
    </w:p>
    <w:p w14:paraId="210DDFF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35 </w:t>
      </w:r>
      <w:r w:rsidRPr="00253A6F">
        <w:rPr>
          <w:rFonts w:ascii="Book Antiqua" w:hAnsi="Book Antiqua"/>
          <w:b/>
          <w:bCs/>
        </w:rPr>
        <w:t>Silveira DSC</w:t>
      </w:r>
      <w:r w:rsidRPr="00253A6F">
        <w:rPr>
          <w:rFonts w:ascii="Book Antiqua" w:hAnsi="Book Antiqua"/>
        </w:rPr>
        <w:t xml:space="preserve">, </w:t>
      </w:r>
      <w:proofErr w:type="spellStart"/>
      <w:r w:rsidRPr="00253A6F">
        <w:rPr>
          <w:rFonts w:ascii="Book Antiqua" w:hAnsi="Book Antiqua"/>
        </w:rPr>
        <w:t>Veronez</w:t>
      </w:r>
      <w:proofErr w:type="spellEnd"/>
      <w:r w:rsidRPr="00253A6F">
        <w:rPr>
          <w:rFonts w:ascii="Book Antiqua" w:hAnsi="Book Antiqua"/>
        </w:rPr>
        <w:t xml:space="preserve"> LC, Lopes-Júnior LC, </w:t>
      </w:r>
      <w:proofErr w:type="spellStart"/>
      <w:r w:rsidRPr="00253A6F">
        <w:rPr>
          <w:rFonts w:ascii="Book Antiqua" w:hAnsi="Book Antiqua"/>
        </w:rPr>
        <w:t>Anatriello</w:t>
      </w:r>
      <w:proofErr w:type="spellEnd"/>
      <w:r w:rsidRPr="00253A6F">
        <w:rPr>
          <w:rFonts w:ascii="Book Antiqua" w:hAnsi="Book Antiqua"/>
        </w:rPr>
        <w:t xml:space="preserve"> E, </w:t>
      </w:r>
      <w:proofErr w:type="spellStart"/>
      <w:r w:rsidRPr="00253A6F">
        <w:rPr>
          <w:rFonts w:ascii="Book Antiqua" w:hAnsi="Book Antiqua"/>
        </w:rPr>
        <w:t>Brunaldi</w:t>
      </w:r>
      <w:proofErr w:type="spellEnd"/>
      <w:r w:rsidRPr="00253A6F">
        <w:rPr>
          <w:rFonts w:ascii="Book Antiqua" w:hAnsi="Book Antiqua"/>
        </w:rPr>
        <w:t xml:space="preserve"> MO, Pereira-da-Silva G. Lactobacillus bulgaricus inhibits colitis-associated cancer via a negative regulation of intestinal inflammation in azoxymethane/dextran sodium sulfate model. </w:t>
      </w:r>
      <w:r w:rsidRPr="00253A6F">
        <w:rPr>
          <w:rFonts w:ascii="Book Antiqua" w:hAnsi="Book Antiqua"/>
          <w:i/>
          <w:iCs/>
        </w:rPr>
        <w:t>World J Gastroenterol</w:t>
      </w:r>
      <w:r w:rsidRPr="00253A6F">
        <w:rPr>
          <w:rFonts w:ascii="Book Antiqua" w:hAnsi="Book Antiqua"/>
        </w:rPr>
        <w:t xml:space="preserve"> 2020; </w:t>
      </w:r>
      <w:r w:rsidRPr="00253A6F">
        <w:rPr>
          <w:rFonts w:ascii="Book Antiqua" w:hAnsi="Book Antiqua"/>
          <w:b/>
          <w:bCs/>
        </w:rPr>
        <w:t>26</w:t>
      </w:r>
      <w:r w:rsidRPr="00253A6F">
        <w:rPr>
          <w:rFonts w:ascii="Book Antiqua" w:hAnsi="Book Antiqua"/>
        </w:rPr>
        <w:t>: 6782-6794 [PMID: 33268961 DOI: 10.3748/</w:t>
      </w:r>
      <w:proofErr w:type="gramStart"/>
      <w:r w:rsidRPr="00253A6F">
        <w:rPr>
          <w:rFonts w:ascii="Book Antiqua" w:hAnsi="Book Antiqua"/>
        </w:rPr>
        <w:t>wjg.v26.i</w:t>
      </w:r>
      <w:proofErr w:type="gramEnd"/>
      <w:r w:rsidRPr="00253A6F">
        <w:rPr>
          <w:rFonts w:ascii="Book Antiqua" w:hAnsi="Book Antiqua"/>
        </w:rPr>
        <w:t>43.6782]</w:t>
      </w:r>
    </w:p>
    <w:p w14:paraId="2C56DF07"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36 </w:t>
      </w:r>
      <w:proofErr w:type="spellStart"/>
      <w:r w:rsidRPr="00253A6F">
        <w:rPr>
          <w:rFonts w:ascii="Book Antiqua" w:hAnsi="Book Antiqua"/>
          <w:b/>
          <w:bCs/>
        </w:rPr>
        <w:t>Mennigen</w:t>
      </w:r>
      <w:proofErr w:type="spellEnd"/>
      <w:r w:rsidRPr="00253A6F">
        <w:rPr>
          <w:rFonts w:ascii="Book Antiqua" w:hAnsi="Book Antiqua"/>
          <w:b/>
          <w:bCs/>
        </w:rPr>
        <w:t xml:space="preserve"> R</w:t>
      </w:r>
      <w:r w:rsidRPr="00253A6F">
        <w:rPr>
          <w:rFonts w:ascii="Book Antiqua" w:hAnsi="Book Antiqua"/>
        </w:rPr>
        <w:t xml:space="preserve">, Nolte K, </w:t>
      </w:r>
      <w:proofErr w:type="spellStart"/>
      <w:r w:rsidRPr="00253A6F">
        <w:rPr>
          <w:rFonts w:ascii="Book Antiqua" w:hAnsi="Book Antiqua"/>
        </w:rPr>
        <w:t>Rijcken</w:t>
      </w:r>
      <w:proofErr w:type="spellEnd"/>
      <w:r w:rsidRPr="00253A6F">
        <w:rPr>
          <w:rFonts w:ascii="Book Antiqua" w:hAnsi="Book Antiqua"/>
        </w:rPr>
        <w:t xml:space="preserve"> E, Utech M, Loeffler B, </w:t>
      </w:r>
      <w:proofErr w:type="spellStart"/>
      <w:r w:rsidRPr="00253A6F">
        <w:rPr>
          <w:rFonts w:ascii="Book Antiqua" w:hAnsi="Book Antiqua"/>
        </w:rPr>
        <w:t>Senninger</w:t>
      </w:r>
      <w:proofErr w:type="spellEnd"/>
      <w:r w:rsidRPr="00253A6F">
        <w:rPr>
          <w:rFonts w:ascii="Book Antiqua" w:hAnsi="Book Antiqua"/>
        </w:rPr>
        <w:t xml:space="preserve"> N, </w:t>
      </w:r>
      <w:proofErr w:type="spellStart"/>
      <w:r w:rsidRPr="00253A6F">
        <w:rPr>
          <w:rFonts w:ascii="Book Antiqua" w:hAnsi="Book Antiqua"/>
        </w:rPr>
        <w:t>Bruewer</w:t>
      </w:r>
      <w:proofErr w:type="spellEnd"/>
      <w:r w:rsidRPr="00253A6F">
        <w:rPr>
          <w:rFonts w:ascii="Book Antiqua" w:hAnsi="Book Antiqua"/>
        </w:rPr>
        <w:t xml:space="preserve"> M. Probiotic mixture VSL#3 protects the epithelial barrier by maintaining tight junction protein expression and preventing apoptosis in a murine model of colitis. </w:t>
      </w:r>
      <w:r w:rsidRPr="00253A6F">
        <w:rPr>
          <w:rFonts w:ascii="Book Antiqua" w:hAnsi="Book Antiqua"/>
          <w:i/>
          <w:iCs/>
        </w:rPr>
        <w:t xml:space="preserve">Am J </w:t>
      </w:r>
      <w:proofErr w:type="spellStart"/>
      <w:r w:rsidRPr="00253A6F">
        <w:rPr>
          <w:rFonts w:ascii="Book Antiqua" w:hAnsi="Book Antiqua"/>
          <w:i/>
          <w:iCs/>
        </w:rPr>
        <w:t>Physiol</w:t>
      </w:r>
      <w:proofErr w:type="spellEnd"/>
      <w:r w:rsidRPr="00253A6F">
        <w:rPr>
          <w:rFonts w:ascii="Book Antiqua" w:hAnsi="Book Antiqua"/>
          <w:i/>
          <w:iCs/>
        </w:rPr>
        <w:t xml:space="preserve"> </w:t>
      </w:r>
      <w:proofErr w:type="spellStart"/>
      <w:r w:rsidRPr="00253A6F">
        <w:rPr>
          <w:rFonts w:ascii="Book Antiqua" w:hAnsi="Book Antiqua"/>
          <w:i/>
          <w:iCs/>
        </w:rPr>
        <w:t>Gastrointest</w:t>
      </w:r>
      <w:proofErr w:type="spellEnd"/>
      <w:r w:rsidRPr="00253A6F">
        <w:rPr>
          <w:rFonts w:ascii="Book Antiqua" w:hAnsi="Book Antiqua"/>
          <w:i/>
          <w:iCs/>
        </w:rPr>
        <w:t xml:space="preserve"> Liver </w:t>
      </w:r>
      <w:proofErr w:type="spellStart"/>
      <w:r w:rsidRPr="00253A6F">
        <w:rPr>
          <w:rFonts w:ascii="Book Antiqua" w:hAnsi="Book Antiqua"/>
          <w:i/>
          <w:iCs/>
        </w:rPr>
        <w:t>Physiol</w:t>
      </w:r>
      <w:proofErr w:type="spellEnd"/>
      <w:r w:rsidRPr="00253A6F">
        <w:rPr>
          <w:rFonts w:ascii="Book Antiqua" w:hAnsi="Book Antiqua"/>
        </w:rPr>
        <w:t xml:space="preserve"> 2009; </w:t>
      </w:r>
      <w:r w:rsidRPr="00253A6F">
        <w:rPr>
          <w:rFonts w:ascii="Book Antiqua" w:hAnsi="Book Antiqua"/>
          <w:b/>
          <w:bCs/>
        </w:rPr>
        <w:t>296</w:t>
      </w:r>
      <w:r w:rsidRPr="00253A6F">
        <w:rPr>
          <w:rFonts w:ascii="Book Antiqua" w:hAnsi="Book Antiqua"/>
        </w:rPr>
        <w:t>: G1140-G1149 [PMID: 19221015 DOI: 10.1152/ajpgi.90534.2008]</w:t>
      </w:r>
    </w:p>
    <w:p w14:paraId="1BB6DB86"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37 </w:t>
      </w:r>
      <w:r w:rsidRPr="00253A6F">
        <w:rPr>
          <w:rFonts w:ascii="Book Antiqua" w:hAnsi="Book Antiqua"/>
          <w:b/>
          <w:bCs/>
        </w:rPr>
        <w:t>Jia K</w:t>
      </w:r>
      <w:r w:rsidRPr="00253A6F">
        <w:rPr>
          <w:rFonts w:ascii="Book Antiqua" w:hAnsi="Book Antiqua"/>
        </w:rPr>
        <w:t xml:space="preserve">, Tong X, Wang R, Song X. The clinical effects of probiotics for inflammatory bowel disease: A meta-analysis. </w:t>
      </w:r>
      <w:r w:rsidRPr="00253A6F">
        <w:rPr>
          <w:rFonts w:ascii="Book Antiqua" w:hAnsi="Book Antiqua"/>
          <w:i/>
          <w:iCs/>
        </w:rPr>
        <w:t>Medicine (Baltimore)</w:t>
      </w:r>
      <w:r w:rsidRPr="00253A6F">
        <w:rPr>
          <w:rFonts w:ascii="Book Antiqua" w:hAnsi="Book Antiqua"/>
        </w:rPr>
        <w:t xml:space="preserve"> 2018; </w:t>
      </w:r>
      <w:r w:rsidRPr="00253A6F">
        <w:rPr>
          <w:rFonts w:ascii="Book Antiqua" w:hAnsi="Book Antiqua"/>
          <w:b/>
          <w:bCs/>
        </w:rPr>
        <w:t>97</w:t>
      </w:r>
      <w:r w:rsidRPr="00253A6F">
        <w:rPr>
          <w:rFonts w:ascii="Book Antiqua" w:hAnsi="Book Antiqua"/>
        </w:rPr>
        <w:t>: e13792 [PMID: 30572537 DOI: 10.1097/MD.0000000000013792]</w:t>
      </w:r>
    </w:p>
    <w:p w14:paraId="51105E33"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38 </w:t>
      </w:r>
      <w:r w:rsidRPr="00253A6F">
        <w:rPr>
          <w:rFonts w:ascii="Book Antiqua" w:hAnsi="Book Antiqua"/>
          <w:b/>
          <w:bCs/>
        </w:rPr>
        <w:t>Tamaki H</w:t>
      </w:r>
      <w:r w:rsidRPr="00253A6F">
        <w:rPr>
          <w:rFonts w:ascii="Book Antiqua" w:hAnsi="Book Antiqua"/>
        </w:rPr>
        <w:t xml:space="preserve">, Nakase H, Inoue S, </w:t>
      </w:r>
      <w:proofErr w:type="spellStart"/>
      <w:r w:rsidRPr="00253A6F">
        <w:rPr>
          <w:rFonts w:ascii="Book Antiqua" w:hAnsi="Book Antiqua"/>
        </w:rPr>
        <w:t>Kawanami</w:t>
      </w:r>
      <w:proofErr w:type="spellEnd"/>
      <w:r w:rsidRPr="00253A6F">
        <w:rPr>
          <w:rFonts w:ascii="Book Antiqua" w:hAnsi="Book Antiqua"/>
        </w:rPr>
        <w:t xml:space="preserve"> C, </w:t>
      </w:r>
      <w:proofErr w:type="spellStart"/>
      <w:r w:rsidRPr="00253A6F">
        <w:rPr>
          <w:rFonts w:ascii="Book Antiqua" w:hAnsi="Book Antiqua"/>
        </w:rPr>
        <w:t>Itani</w:t>
      </w:r>
      <w:proofErr w:type="spellEnd"/>
      <w:r w:rsidRPr="00253A6F">
        <w:rPr>
          <w:rFonts w:ascii="Book Antiqua" w:hAnsi="Book Antiqua"/>
        </w:rPr>
        <w:t xml:space="preserve"> T, Ohana M, </w:t>
      </w:r>
      <w:proofErr w:type="spellStart"/>
      <w:r w:rsidRPr="00253A6F">
        <w:rPr>
          <w:rFonts w:ascii="Book Antiqua" w:hAnsi="Book Antiqua"/>
        </w:rPr>
        <w:t>Kusaka</w:t>
      </w:r>
      <w:proofErr w:type="spellEnd"/>
      <w:r w:rsidRPr="00253A6F">
        <w:rPr>
          <w:rFonts w:ascii="Book Antiqua" w:hAnsi="Book Antiqua"/>
        </w:rPr>
        <w:t xml:space="preserve"> T, </w:t>
      </w:r>
      <w:proofErr w:type="spellStart"/>
      <w:r w:rsidRPr="00253A6F">
        <w:rPr>
          <w:rFonts w:ascii="Book Antiqua" w:hAnsi="Book Antiqua"/>
        </w:rPr>
        <w:t>Uose</w:t>
      </w:r>
      <w:proofErr w:type="spellEnd"/>
      <w:r w:rsidRPr="00253A6F">
        <w:rPr>
          <w:rFonts w:ascii="Book Antiqua" w:hAnsi="Book Antiqua"/>
        </w:rPr>
        <w:t xml:space="preserve"> S, </w:t>
      </w:r>
      <w:proofErr w:type="spellStart"/>
      <w:r w:rsidRPr="00253A6F">
        <w:rPr>
          <w:rFonts w:ascii="Book Antiqua" w:hAnsi="Book Antiqua"/>
        </w:rPr>
        <w:t>Hisatsune</w:t>
      </w:r>
      <w:proofErr w:type="spellEnd"/>
      <w:r w:rsidRPr="00253A6F">
        <w:rPr>
          <w:rFonts w:ascii="Book Antiqua" w:hAnsi="Book Antiqua"/>
        </w:rPr>
        <w:t xml:space="preserve"> H, </w:t>
      </w:r>
      <w:proofErr w:type="spellStart"/>
      <w:r w:rsidRPr="00253A6F">
        <w:rPr>
          <w:rFonts w:ascii="Book Antiqua" w:hAnsi="Book Antiqua"/>
        </w:rPr>
        <w:t>Tojo</w:t>
      </w:r>
      <w:proofErr w:type="spellEnd"/>
      <w:r w:rsidRPr="00253A6F">
        <w:rPr>
          <w:rFonts w:ascii="Book Antiqua" w:hAnsi="Book Antiqua"/>
        </w:rPr>
        <w:t xml:space="preserve"> M, Noda T, </w:t>
      </w:r>
      <w:proofErr w:type="spellStart"/>
      <w:r w:rsidRPr="00253A6F">
        <w:rPr>
          <w:rFonts w:ascii="Book Antiqua" w:hAnsi="Book Antiqua"/>
        </w:rPr>
        <w:t>Arasawa</w:t>
      </w:r>
      <w:proofErr w:type="spellEnd"/>
      <w:r w:rsidRPr="00253A6F">
        <w:rPr>
          <w:rFonts w:ascii="Book Antiqua" w:hAnsi="Book Antiqua"/>
        </w:rPr>
        <w:t xml:space="preserve"> S, </w:t>
      </w:r>
      <w:proofErr w:type="spellStart"/>
      <w:r w:rsidRPr="00253A6F">
        <w:rPr>
          <w:rFonts w:ascii="Book Antiqua" w:hAnsi="Book Antiqua"/>
        </w:rPr>
        <w:t>Izuta</w:t>
      </w:r>
      <w:proofErr w:type="spellEnd"/>
      <w:r w:rsidRPr="00253A6F">
        <w:rPr>
          <w:rFonts w:ascii="Book Antiqua" w:hAnsi="Book Antiqua"/>
        </w:rPr>
        <w:t xml:space="preserve"> M, Kubo A, Ogawa C, </w:t>
      </w:r>
      <w:proofErr w:type="spellStart"/>
      <w:r w:rsidRPr="00253A6F">
        <w:rPr>
          <w:rFonts w:ascii="Book Antiqua" w:hAnsi="Book Antiqua"/>
        </w:rPr>
        <w:t>Matsunaka</w:t>
      </w:r>
      <w:proofErr w:type="spellEnd"/>
      <w:r w:rsidRPr="00253A6F">
        <w:rPr>
          <w:rFonts w:ascii="Book Antiqua" w:hAnsi="Book Antiqua"/>
        </w:rPr>
        <w:t xml:space="preserve"> T, </w:t>
      </w:r>
      <w:proofErr w:type="spellStart"/>
      <w:r w:rsidRPr="00253A6F">
        <w:rPr>
          <w:rFonts w:ascii="Book Antiqua" w:hAnsi="Book Antiqua"/>
        </w:rPr>
        <w:t>Shibatouge</w:t>
      </w:r>
      <w:proofErr w:type="spellEnd"/>
      <w:r w:rsidRPr="00253A6F">
        <w:rPr>
          <w:rFonts w:ascii="Book Antiqua" w:hAnsi="Book Antiqua"/>
        </w:rPr>
        <w:t xml:space="preserve"> M. Efficacy of probiotic treatment with Bifidobacterium longum 536 for induction of remission in active ulcerative colitis: A randomized, double-blinded, placebo-controlled multicenter trial. </w:t>
      </w:r>
      <w:r w:rsidRPr="00253A6F">
        <w:rPr>
          <w:rFonts w:ascii="Book Antiqua" w:hAnsi="Book Antiqua"/>
          <w:i/>
          <w:iCs/>
        </w:rPr>
        <w:t xml:space="preserve">Dig </w:t>
      </w:r>
      <w:proofErr w:type="spellStart"/>
      <w:r w:rsidRPr="00253A6F">
        <w:rPr>
          <w:rFonts w:ascii="Book Antiqua" w:hAnsi="Book Antiqua"/>
          <w:i/>
          <w:iCs/>
        </w:rPr>
        <w:t>Endosc</w:t>
      </w:r>
      <w:proofErr w:type="spellEnd"/>
      <w:r w:rsidRPr="00253A6F">
        <w:rPr>
          <w:rFonts w:ascii="Book Antiqua" w:hAnsi="Book Antiqua"/>
        </w:rPr>
        <w:t xml:space="preserve"> 2016; </w:t>
      </w:r>
      <w:r w:rsidRPr="00253A6F">
        <w:rPr>
          <w:rFonts w:ascii="Book Antiqua" w:hAnsi="Book Antiqua"/>
          <w:b/>
          <w:bCs/>
        </w:rPr>
        <w:t>28</w:t>
      </w:r>
      <w:r w:rsidRPr="00253A6F">
        <w:rPr>
          <w:rFonts w:ascii="Book Antiqua" w:hAnsi="Book Antiqua"/>
        </w:rPr>
        <w:t>: 67-74 [PMID: 26418574 DOI: 10.1111/den.12553]</w:t>
      </w:r>
    </w:p>
    <w:p w14:paraId="7BFA9F0B"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39 </w:t>
      </w:r>
      <w:r w:rsidRPr="00253A6F">
        <w:rPr>
          <w:rFonts w:ascii="Book Antiqua" w:hAnsi="Book Antiqua"/>
          <w:b/>
          <w:bCs/>
        </w:rPr>
        <w:t>Palumbo VD</w:t>
      </w:r>
      <w:r w:rsidRPr="00253A6F">
        <w:rPr>
          <w:rFonts w:ascii="Book Antiqua" w:hAnsi="Book Antiqua"/>
        </w:rPr>
        <w:t xml:space="preserve">, Romeo M, Marino </w:t>
      </w:r>
      <w:proofErr w:type="spellStart"/>
      <w:r w:rsidRPr="00253A6F">
        <w:rPr>
          <w:rFonts w:ascii="Book Antiqua" w:hAnsi="Book Antiqua"/>
        </w:rPr>
        <w:t>Gammazza</w:t>
      </w:r>
      <w:proofErr w:type="spellEnd"/>
      <w:r w:rsidRPr="00253A6F">
        <w:rPr>
          <w:rFonts w:ascii="Book Antiqua" w:hAnsi="Book Antiqua"/>
        </w:rPr>
        <w:t xml:space="preserve"> A, </w:t>
      </w:r>
      <w:proofErr w:type="spellStart"/>
      <w:r w:rsidRPr="00253A6F">
        <w:rPr>
          <w:rFonts w:ascii="Book Antiqua" w:hAnsi="Book Antiqua"/>
        </w:rPr>
        <w:t>Carini</w:t>
      </w:r>
      <w:proofErr w:type="spellEnd"/>
      <w:r w:rsidRPr="00253A6F">
        <w:rPr>
          <w:rFonts w:ascii="Book Antiqua" w:hAnsi="Book Antiqua"/>
        </w:rPr>
        <w:t xml:space="preserve"> F, Damiani P, Damiano G, Buscemi S, Lo Monte AI, Gerges-</w:t>
      </w:r>
      <w:proofErr w:type="spellStart"/>
      <w:r w:rsidRPr="00253A6F">
        <w:rPr>
          <w:rFonts w:ascii="Book Antiqua" w:hAnsi="Book Antiqua"/>
        </w:rPr>
        <w:t>Geagea</w:t>
      </w:r>
      <w:proofErr w:type="spellEnd"/>
      <w:r w:rsidRPr="00253A6F">
        <w:rPr>
          <w:rFonts w:ascii="Book Antiqua" w:hAnsi="Book Antiqua"/>
        </w:rPr>
        <w:t xml:space="preserve"> A, </w:t>
      </w:r>
      <w:proofErr w:type="spellStart"/>
      <w:r w:rsidRPr="00253A6F">
        <w:rPr>
          <w:rFonts w:ascii="Book Antiqua" w:hAnsi="Book Antiqua"/>
        </w:rPr>
        <w:t>Jurjus</w:t>
      </w:r>
      <w:proofErr w:type="spellEnd"/>
      <w:r w:rsidRPr="00253A6F">
        <w:rPr>
          <w:rFonts w:ascii="Book Antiqua" w:hAnsi="Book Antiqua"/>
        </w:rPr>
        <w:t xml:space="preserve"> A, </w:t>
      </w:r>
      <w:proofErr w:type="spellStart"/>
      <w:r w:rsidRPr="00253A6F">
        <w:rPr>
          <w:rFonts w:ascii="Book Antiqua" w:hAnsi="Book Antiqua"/>
        </w:rPr>
        <w:t>Tomasello</w:t>
      </w:r>
      <w:proofErr w:type="spellEnd"/>
      <w:r w:rsidRPr="00253A6F">
        <w:rPr>
          <w:rFonts w:ascii="Book Antiqua" w:hAnsi="Book Antiqua"/>
        </w:rPr>
        <w:t xml:space="preserve"> G. The long-term effects of probiotics in the therapy of ulcerative colitis: A clinical study. </w:t>
      </w:r>
      <w:r w:rsidRPr="00253A6F">
        <w:rPr>
          <w:rFonts w:ascii="Book Antiqua" w:hAnsi="Book Antiqua"/>
          <w:i/>
          <w:iCs/>
        </w:rPr>
        <w:t xml:space="preserve">Biomed Pap Med Fac Univ </w:t>
      </w:r>
      <w:proofErr w:type="spellStart"/>
      <w:r w:rsidRPr="00253A6F">
        <w:rPr>
          <w:rFonts w:ascii="Book Antiqua" w:hAnsi="Book Antiqua"/>
          <w:i/>
          <w:iCs/>
        </w:rPr>
        <w:t>Palacky</w:t>
      </w:r>
      <w:proofErr w:type="spellEnd"/>
      <w:r w:rsidRPr="00253A6F">
        <w:rPr>
          <w:rFonts w:ascii="Book Antiqua" w:hAnsi="Book Antiqua"/>
          <w:i/>
          <w:iCs/>
        </w:rPr>
        <w:t xml:space="preserve"> Olomouc Czech </w:t>
      </w:r>
      <w:proofErr w:type="spellStart"/>
      <w:r w:rsidRPr="00253A6F">
        <w:rPr>
          <w:rFonts w:ascii="Book Antiqua" w:hAnsi="Book Antiqua"/>
          <w:i/>
          <w:iCs/>
        </w:rPr>
        <w:t>Repub</w:t>
      </w:r>
      <w:proofErr w:type="spellEnd"/>
      <w:r w:rsidRPr="00253A6F">
        <w:rPr>
          <w:rFonts w:ascii="Book Antiqua" w:hAnsi="Book Antiqua"/>
        </w:rPr>
        <w:t xml:space="preserve"> 2016; </w:t>
      </w:r>
      <w:r w:rsidRPr="00253A6F">
        <w:rPr>
          <w:rFonts w:ascii="Book Antiqua" w:hAnsi="Book Antiqua"/>
          <w:b/>
          <w:bCs/>
        </w:rPr>
        <w:t>160</w:t>
      </w:r>
      <w:r w:rsidRPr="00253A6F">
        <w:rPr>
          <w:rFonts w:ascii="Book Antiqua" w:hAnsi="Book Antiqua"/>
        </w:rPr>
        <w:t>: 372-377 [PMID: 27623957 DOI: 10.5507/bp.2016.044]</w:t>
      </w:r>
    </w:p>
    <w:p w14:paraId="58B46500"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40 </w:t>
      </w:r>
      <w:proofErr w:type="spellStart"/>
      <w:r w:rsidRPr="00253A6F">
        <w:rPr>
          <w:rFonts w:ascii="Book Antiqua" w:hAnsi="Book Antiqua"/>
          <w:b/>
          <w:bCs/>
        </w:rPr>
        <w:t>Basson</w:t>
      </w:r>
      <w:proofErr w:type="spellEnd"/>
      <w:r w:rsidRPr="00253A6F">
        <w:rPr>
          <w:rFonts w:ascii="Book Antiqua" w:hAnsi="Book Antiqua"/>
          <w:b/>
          <w:bCs/>
        </w:rPr>
        <w:t xml:space="preserve"> AR</w:t>
      </w:r>
      <w:r w:rsidRPr="00253A6F">
        <w:rPr>
          <w:rFonts w:ascii="Book Antiqua" w:hAnsi="Book Antiqua"/>
        </w:rPr>
        <w:t xml:space="preserve">, Lam M, </w:t>
      </w:r>
      <w:proofErr w:type="spellStart"/>
      <w:r w:rsidRPr="00253A6F">
        <w:rPr>
          <w:rFonts w:ascii="Book Antiqua" w:hAnsi="Book Antiqua"/>
        </w:rPr>
        <w:t>Cominelli</w:t>
      </w:r>
      <w:proofErr w:type="spellEnd"/>
      <w:r w:rsidRPr="00253A6F">
        <w:rPr>
          <w:rFonts w:ascii="Book Antiqua" w:hAnsi="Book Antiqua"/>
        </w:rPr>
        <w:t xml:space="preserve"> F. Complementary and Alternative Medicine Strategies for Therapeutic Gut Microbiota Modulation in Inflammatory Bowel Disease and their </w:t>
      </w:r>
      <w:r w:rsidRPr="00253A6F">
        <w:rPr>
          <w:rFonts w:ascii="Book Antiqua" w:hAnsi="Book Antiqua"/>
        </w:rPr>
        <w:lastRenderedPageBreak/>
        <w:t xml:space="preserve">Next-Generation Approaches. </w:t>
      </w:r>
      <w:r w:rsidRPr="00253A6F">
        <w:rPr>
          <w:rFonts w:ascii="Book Antiqua" w:hAnsi="Book Antiqua"/>
          <w:i/>
          <w:iCs/>
        </w:rPr>
        <w:t>Gastroenterol Clin North Am</w:t>
      </w:r>
      <w:r w:rsidRPr="00253A6F">
        <w:rPr>
          <w:rFonts w:ascii="Book Antiqua" w:hAnsi="Book Antiqua"/>
        </w:rPr>
        <w:t xml:space="preserve"> 2017; </w:t>
      </w:r>
      <w:r w:rsidRPr="00253A6F">
        <w:rPr>
          <w:rFonts w:ascii="Book Antiqua" w:hAnsi="Book Antiqua"/>
          <w:b/>
          <w:bCs/>
        </w:rPr>
        <w:t>46</w:t>
      </w:r>
      <w:r w:rsidRPr="00253A6F">
        <w:rPr>
          <w:rFonts w:ascii="Book Antiqua" w:hAnsi="Book Antiqua"/>
        </w:rPr>
        <w:t>: 689-729 [PMID: 29173517 DOI: 10.1016/j.gtc.2017.08.002]</w:t>
      </w:r>
    </w:p>
    <w:p w14:paraId="1B93A285"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41 </w:t>
      </w:r>
      <w:r w:rsidRPr="00253A6F">
        <w:rPr>
          <w:rFonts w:ascii="Book Antiqua" w:hAnsi="Book Antiqua"/>
          <w:b/>
          <w:bCs/>
        </w:rPr>
        <w:t>Abraham B</w:t>
      </w:r>
      <w:r w:rsidRPr="00253A6F">
        <w:rPr>
          <w:rFonts w:ascii="Book Antiqua" w:hAnsi="Book Antiqua"/>
        </w:rPr>
        <w:t xml:space="preserve">, Quigley EMM. Antibiotics and probiotics in inflammatory bowel disease: when to use them? </w:t>
      </w:r>
      <w:r w:rsidRPr="00253A6F">
        <w:rPr>
          <w:rFonts w:ascii="Book Antiqua" w:hAnsi="Book Antiqua"/>
          <w:i/>
          <w:iCs/>
        </w:rPr>
        <w:t>Frontline Gastroenterol</w:t>
      </w:r>
      <w:r w:rsidRPr="00253A6F">
        <w:rPr>
          <w:rFonts w:ascii="Book Antiqua" w:hAnsi="Book Antiqua"/>
        </w:rPr>
        <w:t xml:space="preserve"> 2020; </w:t>
      </w:r>
      <w:r w:rsidRPr="00253A6F">
        <w:rPr>
          <w:rFonts w:ascii="Book Antiqua" w:hAnsi="Book Antiqua"/>
          <w:b/>
          <w:bCs/>
        </w:rPr>
        <w:t>11</w:t>
      </w:r>
      <w:r w:rsidRPr="00253A6F">
        <w:rPr>
          <w:rFonts w:ascii="Book Antiqua" w:hAnsi="Book Antiqua"/>
        </w:rPr>
        <w:t>: 62-69 [PMID: 31885842 DOI: 10.1136/flgastro-2018-101057]</w:t>
      </w:r>
    </w:p>
    <w:p w14:paraId="09CE82EA"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42 </w:t>
      </w:r>
      <w:proofErr w:type="spellStart"/>
      <w:r w:rsidRPr="00253A6F">
        <w:rPr>
          <w:rFonts w:ascii="Book Antiqua" w:hAnsi="Book Antiqua"/>
          <w:b/>
          <w:bCs/>
        </w:rPr>
        <w:t>Iheozor</w:t>
      </w:r>
      <w:proofErr w:type="spellEnd"/>
      <w:r w:rsidRPr="00253A6F">
        <w:rPr>
          <w:rFonts w:ascii="Book Antiqua" w:hAnsi="Book Antiqua"/>
          <w:b/>
          <w:bCs/>
        </w:rPr>
        <w:t>-Ejiofor Z</w:t>
      </w:r>
      <w:r w:rsidRPr="00253A6F">
        <w:rPr>
          <w:rFonts w:ascii="Book Antiqua" w:hAnsi="Book Antiqua"/>
        </w:rPr>
        <w:t xml:space="preserve">, Kaur L, Gordon M, Baines PA, </w:t>
      </w:r>
      <w:proofErr w:type="spellStart"/>
      <w:r w:rsidRPr="00253A6F">
        <w:rPr>
          <w:rFonts w:ascii="Book Antiqua" w:hAnsi="Book Antiqua"/>
        </w:rPr>
        <w:t>Sinopoulou</w:t>
      </w:r>
      <w:proofErr w:type="spellEnd"/>
      <w:r w:rsidRPr="00253A6F">
        <w:rPr>
          <w:rFonts w:ascii="Book Antiqua" w:hAnsi="Book Antiqua"/>
        </w:rPr>
        <w:t xml:space="preserve"> V, </w:t>
      </w:r>
      <w:proofErr w:type="spellStart"/>
      <w:r w:rsidRPr="00253A6F">
        <w:rPr>
          <w:rFonts w:ascii="Book Antiqua" w:hAnsi="Book Antiqua"/>
        </w:rPr>
        <w:t>Akobeng</w:t>
      </w:r>
      <w:proofErr w:type="spellEnd"/>
      <w:r w:rsidRPr="00253A6F">
        <w:rPr>
          <w:rFonts w:ascii="Book Antiqua" w:hAnsi="Book Antiqua"/>
        </w:rPr>
        <w:t xml:space="preserve"> AK. Probiotics for maintenance of remission in ulcerative colitis. </w:t>
      </w:r>
      <w:r w:rsidRPr="00253A6F">
        <w:rPr>
          <w:rFonts w:ascii="Book Antiqua" w:hAnsi="Book Antiqua"/>
          <w:i/>
          <w:iCs/>
        </w:rPr>
        <w:t>Cochrane Database Syst Rev</w:t>
      </w:r>
      <w:r w:rsidRPr="00253A6F">
        <w:rPr>
          <w:rFonts w:ascii="Book Antiqua" w:hAnsi="Book Antiqua"/>
        </w:rPr>
        <w:t xml:space="preserve"> 2020; </w:t>
      </w:r>
      <w:r w:rsidRPr="00253A6F">
        <w:rPr>
          <w:rFonts w:ascii="Book Antiqua" w:hAnsi="Book Antiqua"/>
          <w:b/>
          <w:bCs/>
        </w:rPr>
        <w:t>3</w:t>
      </w:r>
      <w:r w:rsidRPr="00253A6F">
        <w:rPr>
          <w:rFonts w:ascii="Book Antiqua" w:hAnsi="Book Antiqua"/>
        </w:rPr>
        <w:t>: CD007443 [PMID: 32128794 DOI: 10.1002/14651858.CD007443.pub3]</w:t>
      </w:r>
    </w:p>
    <w:p w14:paraId="52810022" w14:textId="77777777" w:rsidR="00386CE3" w:rsidRPr="00253A6F" w:rsidRDefault="00386CE3" w:rsidP="00253A6F">
      <w:pPr>
        <w:spacing w:line="360" w:lineRule="auto"/>
        <w:jc w:val="both"/>
        <w:rPr>
          <w:rFonts w:ascii="Book Antiqua" w:hAnsi="Book Antiqua"/>
        </w:rPr>
      </w:pPr>
      <w:r w:rsidRPr="00253A6F">
        <w:rPr>
          <w:rFonts w:ascii="Book Antiqua" w:hAnsi="Book Antiqua"/>
        </w:rPr>
        <w:t>43</w:t>
      </w:r>
      <w:r w:rsidRPr="00253A6F">
        <w:rPr>
          <w:rFonts w:ascii="Book Antiqua" w:hAnsi="Book Antiqua"/>
          <w:b/>
          <w:bCs/>
        </w:rPr>
        <w:t xml:space="preserve"> </w:t>
      </w:r>
      <w:proofErr w:type="spellStart"/>
      <w:r w:rsidRPr="00253A6F">
        <w:rPr>
          <w:rFonts w:ascii="Book Antiqua" w:hAnsi="Book Antiqua"/>
          <w:b/>
          <w:bCs/>
        </w:rPr>
        <w:t>Agraib</w:t>
      </w:r>
      <w:proofErr w:type="spellEnd"/>
      <w:r w:rsidRPr="00253A6F">
        <w:rPr>
          <w:rFonts w:ascii="Book Antiqua" w:hAnsi="Book Antiqua"/>
          <w:b/>
          <w:bCs/>
        </w:rPr>
        <w:t xml:space="preserve"> LM</w:t>
      </w:r>
      <w:r w:rsidRPr="00253A6F">
        <w:rPr>
          <w:rFonts w:ascii="Book Antiqua" w:hAnsi="Book Antiqua"/>
        </w:rPr>
        <w:t xml:space="preserve">, Yamani MI, </w:t>
      </w:r>
      <w:proofErr w:type="spellStart"/>
      <w:r w:rsidRPr="00253A6F">
        <w:rPr>
          <w:rFonts w:ascii="Book Antiqua" w:hAnsi="Book Antiqua"/>
        </w:rPr>
        <w:t>Tayyem</w:t>
      </w:r>
      <w:proofErr w:type="spellEnd"/>
      <w:r w:rsidRPr="00253A6F">
        <w:rPr>
          <w:rFonts w:ascii="Book Antiqua" w:hAnsi="Book Antiqua"/>
        </w:rPr>
        <w:t xml:space="preserve"> R, Abu-</w:t>
      </w:r>
      <w:proofErr w:type="spellStart"/>
      <w:r w:rsidRPr="00253A6F">
        <w:rPr>
          <w:rFonts w:ascii="Book Antiqua" w:hAnsi="Book Antiqua"/>
        </w:rPr>
        <w:t>Sneineh</w:t>
      </w:r>
      <w:proofErr w:type="spellEnd"/>
      <w:r w:rsidRPr="00253A6F">
        <w:rPr>
          <w:rFonts w:ascii="Book Antiqua" w:hAnsi="Book Antiqua"/>
        </w:rPr>
        <w:t xml:space="preserve"> AT, Rayyan YM. Probiotic supplementation induces remission and changes in the immunoglobulins and inflammatory response in active ulcerative colitis patients: A pilot, randomized, double-blind, placebo-controlled study. </w:t>
      </w:r>
      <w:r w:rsidRPr="00253A6F">
        <w:rPr>
          <w:rFonts w:ascii="Book Antiqua" w:hAnsi="Book Antiqua"/>
          <w:i/>
          <w:iCs/>
        </w:rPr>
        <w:t xml:space="preserve">Clin </w:t>
      </w:r>
      <w:proofErr w:type="spellStart"/>
      <w:r w:rsidRPr="00253A6F">
        <w:rPr>
          <w:rFonts w:ascii="Book Antiqua" w:hAnsi="Book Antiqua"/>
          <w:i/>
          <w:iCs/>
        </w:rPr>
        <w:t>Nutr</w:t>
      </w:r>
      <w:proofErr w:type="spellEnd"/>
      <w:r w:rsidRPr="00253A6F">
        <w:rPr>
          <w:rFonts w:ascii="Book Antiqua" w:hAnsi="Book Antiqua"/>
          <w:i/>
          <w:iCs/>
        </w:rPr>
        <w:t xml:space="preserve"> ESPEN</w:t>
      </w:r>
      <w:r w:rsidRPr="00253A6F">
        <w:rPr>
          <w:rFonts w:ascii="Book Antiqua" w:hAnsi="Book Antiqua"/>
        </w:rPr>
        <w:t xml:space="preserve"> 2022; </w:t>
      </w:r>
      <w:r w:rsidRPr="00253A6F">
        <w:rPr>
          <w:rFonts w:ascii="Book Antiqua" w:hAnsi="Book Antiqua"/>
          <w:b/>
          <w:bCs/>
        </w:rPr>
        <w:t>51</w:t>
      </w:r>
      <w:r w:rsidRPr="00253A6F">
        <w:rPr>
          <w:rFonts w:ascii="Book Antiqua" w:hAnsi="Book Antiqua"/>
        </w:rPr>
        <w:t>: 83-91 [PMID: 36184252 DOI: 10.1016/j.clnesp.2022.08.020]</w:t>
      </w:r>
    </w:p>
    <w:p w14:paraId="39EEE9E0" w14:textId="77777777" w:rsidR="00386CE3" w:rsidRPr="00253A6F" w:rsidRDefault="00386CE3" w:rsidP="00253A6F">
      <w:pPr>
        <w:spacing w:line="360" w:lineRule="auto"/>
        <w:jc w:val="both"/>
        <w:rPr>
          <w:rFonts w:ascii="Book Antiqua" w:hAnsi="Book Antiqua"/>
        </w:rPr>
      </w:pPr>
      <w:r w:rsidRPr="00253A6F">
        <w:rPr>
          <w:rFonts w:ascii="Book Antiqua" w:hAnsi="Book Antiqua"/>
        </w:rPr>
        <w:t>44</w:t>
      </w:r>
      <w:r w:rsidRPr="00253A6F">
        <w:rPr>
          <w:rFonts w:ascii="Book Antiqua" w:hAnsi="Book Antiqua"/>
          <w:b/>
          <w:bCs/>
        </w:rPr>
        <w:t xml:space="preserve"> </w:t>
      </w:r>
      <w:proofErr w:type="spellStart"/>
      <w:r w:rsidRPr="00253A6F">
        <w:rPr>
          <w:rFonts w:ascii="Book Antiqua" w:hAnsi="Book Antiqua"/>
          <w:b/>
          <w:bCs/>
        </w:rPr>
        <w:t>Ojetti</w:t>
      </w:r>
      <w:proofErr w:type="spellEnd"/>
      <w:r w:rsidRPr="00253A6F">
        <w:rPr>
          <w:rFonts w:ascii="Book Antiqua" w:hAnsi="Book Antiqua"/>
          <w:b/>
          <w:bCs/>
        </w:rPr>
        <w:t xml:space="preserve"> V</w:t>
      </w:r>
      <w:r w:rsidRPr="00253A6F">
        <w:rPr>
          <w:rFonts w:ascii="Book Antiqua" w:hAnsi="Book Antiqua"/>
        </w:rPr>
        <w:t xml:space="preserve">, Saviano A, Brigida M, </w:t>
      </w:r>
      <w:proofErr w:type="spellStart"/>
      <w:r w:rsidRPr="00253A6F">
        <w:rPr>
          <w:rFonts w:ascii="Book Antiqua" w:hAnsi="Book Antiqua"/>
        </w:rPr>
        <w:t>Petruzziello</w:t>
      </w:r>
      <w:proofErr w:type="spellEnd"/>
      <w:r w:rsidRPr="00253A6F">
        <w:rPr>
          <w:rFonts w:ascii="Book Antiqua" w:hAnsi="Book Antiqua"/>
        </w:rPr>
        <w:t xml:space="preserve"> C, </w:t>
      </w:r>
      <w:proofErr w:type="spellStart"/>
      <w:r w:rsidRPr="00253A6F">
        <w:rPr>
          <w:rFonts w:ascii="Book Antiqua" w:hAnsi="Book Antiqua"/>
        </w:rPr>
        <w:t>Caronna</w:t>
      </w:r>
      <w:proofErr w:type="spellEnd"/>
      <w:r w:rsidRPr="00253A6F">
        <w:rPr>
          <w:rFonts w:ascii="Book Antiqua" w:hAnsi="Book Antiqua"/>
        </w:rPr>
        <w:t xml:space="preserve"> M, </w:t>
      </w:r>
      <w:proofErr w:type="spellStart"/>
      <w:r w:rsidRPr="00253A6F">
        <w:rPr>
          <w:rFonts w:ascii="Book Antiqua" w:hAnsi="Book Antiqua"/>
        </w:rPr>
        <w:t>Gayani</w:t>
      </w:r>
      <w:proofErr w:type="spellEnd"/>
      <w:r w:rsidRPr="00253A6F">
        <w:rPr>
          <w:rFonts w:ascii="Book Antiqua" w:hAnsi="Book Antiqua"/>
        </w:rPr>
        <w:t xml:space="preserve"> G, </w:t>
      </w:r>
      <w:proofErr w:type="spellStart"/>
      <w:r w:rsidRPr="00253A6F">
        <w:rPr>
          <w:rFonts w:ascii="Book Antiqua" w:hAnsi="Book Antiqua"/>
        </w:rPr>
        <w:t>Franceschi</w:t>
      </w:r>
      <w:proofErr w:type="spellEnd"/>
      <w:r w:rsidRPr="00253A6F">
        <w:rPr>
          <w:rFonts w:ascii="Book Antiqua" w:hAnsi="Book Antiqua"/>
        </w:rPr>
        <w:t xml:space="preserve"> F. Randomized control trial on the efficacy of </w:t>
      </w:r>
      <w:proofErr w:type="spellStart"/>
      <w:r w:rsidRPr="00253A6F">
        <w:rPr>
          <w:rFonts w:ascii="Book Antiqua" w:hAnsi="Book Antiqua"/>
        </w:rPr>
        <w:t>Limosilactobacillus</w:t>
      </w:r>
      <w:proofErr w:type="spellEnd"/>
      <w:r w:rsidRPr="00253A6F">
        <w:rPr>
          <w:rFonts w:ascii="Book Antiqua" w:hAnsi="Book Antiqua"/>
        </w:rPr>
        <w:t xml:space="preserve"> </w:t>
      </w:r>
      <w:proofErr w:type="spellStart"/>
      <w:r w:rsidRPr="00253A6F">
        <w:rPr>
          <w:rFonts w:ascii="Book Antiqua" w:hAnsi="Book Antiqua"/>
        </w:rPr>
        <w:t>reuteri</w:t>
      </w:r>
      <w:proofErr w:type="spellEnd"/>
      <w:r w:rsidRPr="00253A6F">
        <w:rPr>
          <w:rFonts w:ascii="Book Antiqua" w:hAnsi="Book Antiqua"/>
        </w:rPr>
        <w:t xml:space="preserve"> ATCC PTA 4659 in reducing inflammatory markers in acute uncomplicated diverticulitis. </w:t>
      </w:r>
      <w:proofErr w:type="spellStart"/>
      <w:r w:rsidRPr="00253A6F">
        <w:rPr>
          <w:rFonts w:ascii="Book Antiqua" w:hAnsi="Book Antiqua"/>
          <w:i/>
          <w:iCs/>
        </w:rPr>
        <w:t>Eur</w:t>
      </w:r>
      <w:proofErr w:type="spellEnd"/>
      <w:r w:rsidRPr="00253A6F">
        <w:rPr>
          <w:rFonts w:ascii="Book Antiqua" w:hAnsi="Book Antiqua"/>
          <w:i/>
          <w:iCs/>
        </w:rPr>
        <w:t xml:space="preserve"> J Gastroenterol Hepatol</w:t>
      </w:r>
      <w:r w:rsidRPr="00253A6F">
        <w:rPr>
          <w:rFonts w:ascii="Book Antiqua" w:hAnsi="Book Antiqua"/>
        </w:rPr>
        <w:t xml:space="preserve"> 2022; </w:t>
      </w:r>
      <w:r w:rsidRPr="00253A6F">
        <w:rPr>
          <w:rFonts w:ascii="Book Antiqua" w:hAnsi="Book Antiqua"/>
          <w:b/>
          <w:bCs/>
        </w:rPr>
        <w:t>34</w:t>
      </w:r>
      <w:r w:rsidRPr="00253A6F">
        <w:rPr>
          <w:rFonts w:ascii="Book Antiqua" w:hAnsi="Book Antiqua"/>
        </w:rPr>
        <w:t>: 496-502 [PMID: 35045564 DOI: 10.1097/MEG.0000000000002342]</w:t>
      </w:r>
    </w:p>
    <w:p w14:paraId="1D8F01D5" w14:textId="37D0556D" w:rsidR="00386CE3" w:rsidRPr="00253A6F" w:rsidRDefault="00386CE3" w:rsidP="00253A6F">
      <w:pPr>
        <w:spacing w:line="360" w:lineRule="auto"/>
        <w:jc w:val="both"/>
        <w:rPr>
          <w:rFonts w:ascii="Book Antiqua" w:hAnsi="Book Antiqua"/>
        </w:rPr>
      </w:pPr>
      <w:r w:rsidRPr="00253A6F">
        <w:rPr>
          <w:rFonts w:ascii="Book Antiqua" w:hAnsi="Book Antiqua"/>
        </w:rPr>
        <w:t>45</w:t>
      </w:r>
      <w:r w:rsidR="00BB4939" w:rsidRPr="00253A6F">
        <w:rPr>
          <w:rFonts w:ascii="Book Antiqua" w:hAnsi="Book Antiqua"/>
          <w:b/>
          <w:bCs/>
        </w:rPr>
        <w:t xml:space="preserve"> Wu L</w:t>
      </w:r>
      <w:r w:rsidR="00BB4939" w:rsidRPr="00253A6F">
        <w:rPr>
          <w:rFonts w:ascii="Book Antiqua" w:hAnsi="Book Antiqua"/>
        </w:rPr>
        <w:t xml:space="preserve">, Shen F, Wang W, Qi C, Wang C, Shang A, Xuan S. The effect of multispecies probiotics on cognitive reactivity to sad mood in patients with Crohn’s disease. </w:t>
      </w:r>
      <w:r w:rsidR="00BB4939" w:rsidRPr="00253A6F">
        <w:rPr>
          <w:rFonts w:ascii="Book Antiqua" w:hAnsi="Book Antiqua"/>
          <w:i/>
          <w:iCs/>
        </w:rPr>
        <w:t xml:space="preserve">J </w:t>
      </w:r>
      <w:proofErr w:type="spellStart"/>
      <w:r w:rsidR="00BB4939" w:rsidRPr="00253A6F">
        <w:rPr>
          <w:rFonts w:ascii="Book Antiqua" w:hAnsi="Book Antiqua"/>
          <w:i/>
          <w:iCs/>
        </w:rPr>
        <w:t>Funct</w:t>
      </w:r>
      <w:proofErr w:type="spellEnd"/>
      <w:r w:rsidR="00BB4939" w:rsidRPr="00253A6F">
        <w:rPr>
          <w:rFonts w:ascii="Book Antiqua" w:hAnsi="Book Antiqua"/>
          <w:i/>
          <w:iCs/>
        </w:rPr>
        <w:t xml:space="preserve"> Foods</w:t>
      </w:r>
      <w:r w:rsidR="00BB4939" w:rsidRPr="00253A6F">
        <w:rPr>
          <w:rFonts w:ascii="Book Antiqua" w:hAnsi="Book Antiqua"/>
        </w:rPr>
        <w:t xml:space="preserve"> 2021; </w:t>
      </w:r>
      <w:r w:rsidR="00BB4939" w:rsidRPr="00253A6F">
        <w:rPr>
          <w:rFonts w:ascii="Book Antiqua" w:hAnsi="Book Antiqua"/>
          <w:b/>
          <w:bCs/>
        </w:rPr>
        <w:t>82</w:t>
      </w:r>
      <w:r w:rsidR="00BB4939" w:rsidRPr="00253A6F">
        <w:rPr>
          <w:rFonts w:ascii="Book Antiqua" w:hAnsi="Book Antiqua"/>
        </w:rPr>
        <w:t>: 104431 [DOI: 10.1016/j.jff.2021.104431]</w:t>
      </w:r>
    </w:p>
    <w:p w14:paraId="1245F87C" w14:textId="55225493" w:rsidR="00386CE3" w:rsidRPr="00253A6F" w:rsidRDefault="00386CE3" w:rsidP="00253A6F">
      <w:pPr>
        <w:spacing w:line="360" w:lineRule="auto"/>
        <w:jc w:val="both"/>
        <w:rPr>
          <w:rFonts w:ascii="Book Antiqua" w:hAnsi="Book Antiqua"/>
        </w:rPr>
      </w:pPr>
      <w:r w:rsidRPr="00253A6F">
        <w:rPr>
          <w:rFonts w:ascii="Book Antiqua" w:hAnsi="Book Antiqua"/>
        </w:rPr>
        <w:t xml:space="preserve">46 </w:t>
      </w:r>
      <w:proofErr w:type="spellStart"/>
      <w:r w:rsidR="00BB4939" w:rsidRPr="00253A6F">
        <w:rPr>
          <w:rFonts w:ascii="Book Antiqua" w:hAnsi="Book Antiqua"/>
          <w:b/>
          <w:bCs/>
          <w:highlight w:val="yellow"/>
        </w:rPr>
        <w:t>Bamola</w:t>
      </w:r>
      <w:proofErr w:type="spellEnd"/>
      <w:r w:rsidR="00BB4939" w:rsidRPr="00253A6F">
        <w:rPr>
          <w:rFonts w:ascii="Book Antiqua" w:hAnsi="Book Antiqua"/>
          <w:b/>
          <w:bCs/>
          <w:highlight w:val="yellow"/>
        </w:rPr>
        <w:t xml:space="preserve"> VD</w:t>
      </w:r>
      <w:r w:rsidR="00BB4939" w:rsidRPr="00253A6F">
        <w:rPr>
          <w:rFonts w:ascii="Book Antiqua" w:hAnsi="Book Antiqua"/>
          <w:highlight w:val="yellow"/>
        </w:rPr>
        <w:t xml:space="preserve">, Dubey D, Samanta P, </w:t>
      </w:r>
      <w:proofErr w:type="spellStart"/>
      <w:r w:rsidR="00BB4939" w:rsidRPr="00253A6F">
        <w:rPr>
          <w:rFonts w:ascii="Book Antiqua" w:hAnsi="Book Antiqua"/>
          <w:highlight w:val="yellow"/>
        </w:rPr>
        <w:t>Kedia</w:t>
      </w:r>
      <w:proofErr w:type="spellEnd"/>
      <w:r w:rsidR="00BB4939" w:rsidRPr="00253A6F">
        <w:rPr>
          <w:rFonts w:ascii="Book Antiqua" w:hAnsi="Book Antiqua"/>
          <w:highlight w:val="yellow"/>
        </w:rPr>
        <w:t xml:space="preserve"> S, </w:t>
      </w:r>
      <w:proofErr w:type="spellStart"/>
      <w:r w:rsidR="00BB4939" w:rsidRPr="00253A6F">
        <w:rPr>
          <w:rFonts w:ascii="Book Antiqua" w:hAnsi="Book Antiqua"/>
          <w:highlight w:val="yellow"/>
        </w:rPr>
        <w:t>Madempudi</w:t>
      </w:r>
      <w:proofErr w:type="spellEnd"/>
      <w:r w:rsidR="00BB4939" w:rsidRPr="00253A6F">
        <w:rPr>
          <w:rFonts w:ascii="Book Antiqua" w:hAnsi="Book Antiqua"/>
          <w:highlight w:val="yellow"/>
        </w:rPr>
        <w:t xml:space="preserve"> RS, </w:t>
      </w:r>
      <w:proofErr w:type="spellStart"/>
      <w:r w:rsidR="00BB4939" w:rsidRPr="00253A6F">
        <w:rPr>
          <w:rFonts w:ascii="Book Antiqua" w:hAnsi="Book Antiqua"/>
          <w:highlight w:val="yellow"/>
        </w:rPr>
        <w:t>Neelamraju</w:t>
      </w:r>
      <w:proofErr w:type="spellEnd"/>
      <w:r w:rsidR="00BB4939" w:rsidRPr="00253A6F">
        <w:rPr>
          <w:rFonts w:ascii="Book Antiqua" w:hAnsi="Book Antiqua"/>
          <w:highlight w:val="yellow"/>
        </w:rPr>
        <w:t xml:space="preserve"> J, Ahuja V, Chaudhry R. Effect of Bacillus </w:t>
      </w:r>
      <w:proofErr w:type="spellStart"/>
      <w:r w:rsidR="00BB4939" w:rsidRPr="00253A6F">
        <w:rPr>
          <w:rFonts w:ascii="Book Antiqua" w:hAnsi="Book Antiqua"/>
          <w:highlight w:val="yellow"/>
        </w:rPr>
        <w:t>coagulans</w:t>
      </w:r>
      <w:proofErr w:type="spellEnd"/>
      <w:r w:rsidR="00BB4939" w:rsidRPr="00253A6F">
        <w:rPr>
          <w:rFonts w:ascii="Book Antiqua" w:hAnsi="Book Antiqua"/>
          <w:highlight w:val="yellow"/>
        </w:rPr>
        <w:t xml:space="preserve"> Unique IS-2 in Inflammatory Bowel Disease (IBD): A Randomized Controlled Trial. 2021 Preprint. Available from: medRxiv:2021.07.18.21260556 [DOI: 10.1016/j.anaerobe.2022.102652]</w:t>
      </w:r>
    </w:p>
    <w:p w14:paraId="215A780D" w14:textId="0B8BA334" w:rsidR="00386CE3" w:rsidRPr="00253A6F" w:rsidRDefault="00386CE3" w:rsidP="00253A6F">
      <w:pPr>
        <w:spacing w:line="360" w:lineRule="auto"/>
        <w:jc w:val="both"/>
        <w:rPr>
          <w:rFonts w:ascii="Book Antiqua" w:hAnsi="Book Antiqua"/>
        </w:rPr>
      </w:pPr>
      <w:r w:rsidRPr="00253A6F">
        <w:rPr>
          <w:rFonts w:ascii="Book Antiqua" w:hAnsi="Book Antiqua"/>
        </w:rPr>
        <w:t xml:space="preserve">47 </w:t>
      </w:r>
      <w:r w:rsidR="00BB4939" w:rsidRPr="00253A6F">
        <w:rPr>
          <w:rFonts w:ascii="Book Antiqua" w:hAnsi="Book Antiqua"/>
          <w:b/>
          <w:bCs/>
        </w:rPr>
        <w:t>Waal M van der</w:t>
      </w:r>
      <w:r w:rsidR="00BB4939" w:rsidRPr="00253A6F">
        <w:rPr>
          <w:rFonts w:ascii="Book Antiqua" w:hAnsi="Book Antiqua"/>
        </w:rPr>
        <w:t xml:space="preserve">, </w:t>
      </w:r>
      <w:proofErr w:type="spellStart"/>
      <w:r w:rsidR="00BB4939" w:rsidRPr="00253A6F">
        <w:rPr>
          <w:rFonts w:ascii="Book Antiqua" w:hAnsi="Book Antiqua"/>
        </w:rPr>
        <w:t>Flach</w:t>
      </w:r>
      <w:proofErr w:type="spellEnd"/>
      <w:r w:rsidR="00BB4939" w:rsidRPr="00253A6F">
        <w:rPr>
          <w:rFonts w:ascii="Book Antiqua" w:hAnsi="Book Antiqua"/>
        </w:rPr>
        <w:t xml:space="preserve"> J, Browne PD, </w:t>
      </w:r>
      <w:proofErr w:type="spellStart"/>
      <w:r w:rsidR="00BB4939" w:rsidRPr="00253A6F">
        <w:rPr>
          <w:rFonts w:ascii="Book Antiqua" w:hAnsi="Book Antiqua"/>
        </w:rPr>
        <w:t>Vaart</w:t>
      </w:r>
      <w:proofErr w:type="spellEnd"/>
      <w:r w:rsidR="00BB4939" w:rsidRPr="00253A6F">
        <w:rPr>
          <w:rFonts w:ascii="Book Antiqua" w:hAnsi="Book Antiqua"/>
        </w:rPr>
        <w:t xml:space="preserve"> IB, Claassen E, </w:t>
      </w:r>
      <w:proofErr w:type="spellStart"/>
      <w:r w:rsidR="00BB4939" w:rsidRPr="00253A6F">
        <w:rPr>
          <w:rFonts w:ascii="Book Antiqua" w:hAnsi="Book Antiqua"/>
        </w:rPr>
        <w:t>Burwal</w:t>
      </w:r>
      <w:proofErr w:type="spellEnd"/>
      <w:r w:rsidR="00BB4939" w:rsidRPr="00253A6F">
        <w:rPr>
          <w:rFonts w:ascii="Book Antiqua" w:hAnsi="Book Antiqua"/>
        </w:rPr>
        <w:t xml:space="preserve"> LHM. Probiotics for improving quality of life in ulcerative colitis: Exploring the patient perspective. </w:t>
      </w:r>
      <w:proofErr w:type="spellStart"/>
      <w:r w:rsidR="00BB4939" w:rsidRPr="00253A6F">
        <w:rPr>
          <w:rFonts w:ascii="Book Antiqua" w:hAnsi="Book Antiqua"/>
          <w:i/>
          <w:iCs/>
        </w:rPr>
        <w:t>Pharmanutrition</w:t>
      </w:r>
      <w:proofErr w:type="spellEnd"/>
      <w:r w:rsidR="00BB4939" w:rsidRPr="00253A6F">
        <w:rPr>
          <w:rFonts w:ascii="Book Antiqua" w:hAnsi="Book Antiqua"/>
        </w:rPr>
        <w:t xml:space="preserve"> 2019; </w:t>
      </w:r>
      <w:r w:rsidR="00BB4939" w:rsidRPr="00253A6F">
        <w:rPr>
          <w:rFonts w:ascii="Book Antiqua" w:hAnsi="Book Antiqua"/>
          <w:b/>
          <w:bCs/>
        </w:rPr>
        <w:t>7</w:t>
      </w:r>
      <w:r w:rsidR="00BB4939" w:rsidRPr="00253A6F">
        <w:rPr>
          <w:rFonts w:ascii="Book Antiqua" w:hAnsi="Book Antiqua"/>
        </w:rPr>
        <w:t>: 100139 [DOI: 10.1016/j.phanu.2018.100139]</w:t>
      </w:r>
    </w:p>
    <w:p w14:paraId="26BC5DBF"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48 </w:t>
      </w:r>
      <w:proofErr w:type="spellStart"/>
      <w:r w:rsidRPr="00253A6F">
        <w:rPr>
          <w:rFonts w:ascii="Book Antiqua" w:hAnsi="Book Antiqua"/>
          <w:b/>
          <w:bCs/>
        </w:rPr>
        <w:t>Kamarli</w:t>
      </w:r>
      <w:proofErr w:type="spellEnd"/>
      <w:r w:rsidRPr="00253A6F">
        <w:rPr>
          <w:rFonts w:ascii="Book Antiqua" w:hAnsi="Book Antiqua"/>
          <w:b/>
          <w:bCs/>
        </w:rPr>
        <w:t xml:space="preserve"> </w:t>
      </w:r>
      <w:proofErr w:type="spellStart"/>
      <w:r w:rsidRPr="00253A6F">
        <w:rPr>
          <w:rFonts w:ascii="Book Antiqua" w:hAnsi="Book Antiqua"/>
          <w:b/>
          <w:bCs/>
        </w:rPr>
        <w:t>Altun</w:t>
      </w:r>
      <w:proofErr w:type="spellEnd"/>
      <w:r w:rsidRPr="00253A6F">
        <w:rPr>
          <w:rFonts w:ascii="Book Antiqua" w:hAnsi="Book Antiqua"/>
          <w:b/>
          <w:bCs/>
        </w:rPr>
        <w:t xml:space="preserve"> H</w:t>
      </w:r>
      <w:r w:rsidRPr="00253A6F">
        <w:rPr>
          <w:rFonts w:ascii="Book Antiqua" w:hAnsi="Book Antiqua"/>
        </w:rPr>
        <w:t xml:space="preserve">, Akal </w:t>
      </w:r>
      <w:proofErr w:type="spellStart"/>
      <w:r w:rsidRPr="00253A6F">
        <w:rPr>
          <w:rFonts w:ascii="Book Antiqua" w:hAnsi="Book Antiqua"/>
        </w:rPr>
        <w:t>Yildiz</w:t>
      </w:r>
      <w:proofErr w:type="spellEnd"/>
      <w:r w:rsidRPr="00253A6F">
        <w:rPr>
          <w:rFonts w:ascii="Book Antiqua" w:hAnsi="Book Antiqua"/>
        </w:rPr>
        <w:t xml:space="preserve"> E, Akin M. Impact of </w:t>
      </w:r>
      <w:proofErr w:type="spellStart"/>
      <w:r w:rsidRPr="00253A6F">
        <w:rPr>
          <w:rFonts w:ascii="Book Antiqua" w:hAnsi="Book Antiqua"/>
        </w:rPr>
        <w:t>Synbiotic</w:t>
      </w:r>
      <w:proofErr w:type="spellEnd"/>
      <w:r w:rsidRPr="00253A6F">
        <w:rPr>
          <w:rFonts w:ascii="Book Antiqua" w:hAnsi="Book Antiqua"/>
        </w:rPr>
        <w:t xml:space="preserve"> Therapy on the Quality of Life in Patients with Mild-to-Moderately Active Ulcerative Colitis. </w:t>
      </w:r>
      <w:r w:rsidRPr="00253A6F">
        <w:rPr>
          <w:rFonts w:ascii="Book Antiqua" w:hAnsi="Book Antiqua"/>
          <w:i/>
          <w:iCs/>
        </w:rPr>
        <w:t xml:space="preserve">J </w:t>
      </w:r>
      <w:proofErr w:type="spellStart"/>
      <w:r w:rsidRPr="00253A6F">
        <w:rPr>
          <w:rFonts w:ascii="Book Antiqua" w:hAnsi="Book Antiqua"/>
          <w:i/>
          <w:iCs/>
        </w:rPr>
        <w:t>Gastrointestin</w:t>
      </w:r>
      <w:proofErr w:type="spellEnd"/>
      <w:r w:rsidRPr="00253A6F">
        <w:rPr>
          <w:rFonts w:ascii="Book Antiqua" w:hAnsi="Book Antiqua"/>
          <w:i/>
          <w:iCs/>
        </w:rPr>
        <w:t xml:space="preserve"> Liver Dis</w:t>
      </w:r>
      <w:r w:rsidRPr="00253A6F">
        <w:rPr>
          <w:rFonts w:ascii="Book Antiqua" w:hAnsi="Book Antiqua"/>
        </w:rPr>
        <w:t xml:space="preserve"> 2022; </w:t>
      </w:r>
      <w:r w:rsidRPr="00253A6F">
        <w:rPr>
          <w:rFonts w:ascii="Book Antiqua" w:hAnsi="Book Antiqua"/>
          <w:b/>
          <w:bCs/>
        </w:rPr>
        <w:t>31</w:t>
      </w:r>
      <w:r w:rsidRPr="00253A6F">
        <w:rPr>
          <w:rFonts w:ascii="Book Antiqua" w:hAnsi="Book Antiqua"/>
        </w:rPr>
        <w:t>: 417-423 [PMID: 36535059 DOI: 10.15403/jgld-4345]</w:t>
      </w:r>
    </w:p>
    <w:p w14:paraId="236525C1"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49 </w:t>
      </w:r>
      <w:r w:rsidRPr="00253A6F">
        <w:rPr>
          <w:rFonts w:ascii="Book Antiqua" w:hAnsi="Book Antiqua"/>
          <w:b/>
          <w:bCs/>
        </w:rPr>
        <w:t>Sun YY</w:t>
      </w:r>
      <w:r w:rsidRPr="00253A6F">
        <w:rPr>
          <w:rFonts w:ascii="Book Antiqua" w:hAnsi="Book Antiqua"/>
        </w:rPr>
        <w:t xml:space="preserve">, Li M, Li YY, Li LX, </w:t>
      </w:r>
      <w:proofErr w:type="spellStart"/>
      <w:r w:rsidRPr="00253A6F">
        <w:rPr>
          <w:rFonts w:ascii="Book Antiqua" w:hAnsi="Book Antiqua"/>
        </w:rPr>
        <w:t>Zhai</w:t>
      </w:r>
      <w:proofErr w:type="spellEnd"/>
      <w:r w:rsidRPr="00253A6F">
        <w:rPr>
          <w:rFonts w:ascii="Book Antiqua" w:hAnsi="Book Antiqua"/>
        </w:rPr>
        <w:t xml:space="preserve"> WZ, Wang P, Yang XX, Gu X, Song LJ, Li Z, </w:t>
      </w:r>
      <w:proofErr w:type="spellStart"/>
      <w:r w:rsidRPr="00253A6F">
        <w:rPr>
          <w:rFonts w:ascii="Book Antiqua" w:hAnsi="Book Antiqua"/>
        </w:rPr>
        <w:t>Zuo</w:t>
      </w:r>
      <w:proofErr w:type="spellEnd"/>
      <w:r w:rsidRPr="00253A6F">
        <w:rPr>
          <w:rFonts w:ascii="Book Antiqua" w:hAnsi="Book Antiqua"/>
        </w:rPr>
        <w:t xml:space="preserve"> XL, Li YQ. The effect of Clostridium </w:t>
      </w:r>
      <w:proofErr w:type="spellStart"/>
      <w:r w:rsidRPr="00253A6F">
        <w:rPr>
          <w:rFonts w:ascii="Book Antiqua" w:hAnsi="Book Antiqua"/>
        </w:rPr>
        <w:t>butyricum</w:t>
      </w:r>
      <w:proofErr w:type="spellEnd"/>
      <w:r w:rsidRPr="00253A6F">
        <w:rPr>
          <w:rFonts w:ascii="Book Antiqua" w:hAnsi="Book Antiqua"/>
        </w:rPr>
        <w:t xml:space="preserve"> on symptoms and fecal microbiota in diarrhea-dominant irritable bowel syndrome: a randomized, double-blind, placebo-controlled trial. </w:t>
      </w:r>
      <w:r w:rsidRPr="00253A6F">
        <w:rPr>
          <w:rFonts w:ascii="Book Antiqua" w:hAnsi="Book Antiqua"/>
          <w:i/>
          <w:iCs/>
        </w:rPr>
        <w:t>Sci Rep</w:t>
      </w:r>
      <w:r w:rsidRPr="00253A6F">
        <w:rPr>
          <w:rFonts w:ascii="Book Antiqua" w:hAnsi="Book Antiqua"/>
        </w:rPr>
        <w:t xml:space="preserve"> 2018; </w:t>
      </w:r>
      <w:r w:rsidRPr="00253A6F">
        <w:rPr>
          <w:rFonts w:ascii="Book Antiqua" w:hAnsi="Book Antiqua"/>
          <w:b/>
          <w:bCs/>
        </w:rPr>
        <w:t>8</w:t>
      </w:r>
      <w:r w:rsidRPr="00253A6F">
        <w:rPr>
          <w:rFonts w:ascii="Book Antiqua" w:hAnsi="Book Antiqua"/>
        </w:rPr>
        <w:t>: 2964 [PMID: 29445178 DOI: 10.1038/s41598-018-21241-z]</w:t>
      </w:r>
    </w:p>
    <w:p w14:paraId="7A662DE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50 </w:t>
      </w:r>
      <w:r w:rsidRPr="00253A6F">
        <w:rPr>
          <w:rFonts w:ascii="Book Antiqua" w:hAnsi="Book Antiqua"/>
          <w:b/>
          <w:bCs/>
        </w:rPr>
        <w:t>Matsuoka K</w:t>
      </w:r>
      <w:r w:rsidRPr="00253A6F">
        <w:rPr>
          <w:rFonts w:ascii="Book Antiqua" w:hAnsi="Book Antiqua"/>
        </w:rPr>
        <w:t xml:space="preserve">, </w:t>
      </w:r>
      <w:proofErr w:type="spellStart"/>
      <w:r w:rsidRPr="00253A6F">
        <w:rPr>
          <w:rFonts w:ascii="Book Antiqua" w:hAnsi="Book Antiqua"/>
        </w:rPr>
        <w:t>Uemura</w:t>
      </w:r>
      <w:proofErr w:type="spellEnd"/>
      <w:r w:rsidRPr="00253A6F">
        <w:rPr>
          <w:rFonts w:ascii="Book Antiqua" w:hAnsi="Book Antiqua"/>
        </w:rPr>
        <w:t xml:space="preserve"> Y, Kanai T, </w:t>
      </w:r>
      <w:proofErr w:type="spellStart"/>
      <w:r w:rsidRPr="00253A6F">
        <w:rPr>
          <w:rFonts w:ascii="Book Antiqua" w:hAnsi="Book Antiqua"/>
        </w:rPr>
        <w:t>Kunisaki</w:t>
      </w:r>
      <w:proofErr w:type="spellEnd"/>
      <w:r w:rsidRPr="00253A6F">
        <w:rPr>
          <w:rFonts w:ascii="Book Antiqua" w:hAnsi="Book Antiqua"/>
        </w:rPr>
        <w:t xml:space="preserve"> R, Suzuki Y, Yokoyama K, Yoshimura N, Hibi T. Efficacy of Bifidobacterium breve Fermented Milk in Maintaining Remission of Ulcerative Colitis. </w:t>
      </w:r>
      <w:r w:rsidRPr="00253A6F">
        <w:rPr>
          <w:rFonts w:ascii="Book Antiqua" w:hAnsi="Book Antiqua"/>
          <w:i/>
          <w:iCs/>
        </w:rPr>
        <w:t>Dig Dis Sci</w:t>
      </w:r>
      <w:r w:rsidRPr="00253A6F">
        <w:rPr>
          <w:rFonts w:ascii="Book Antiqua" w:hAnsi="Book Antiqua"/>
        </w:rPr>
        <w:t xml:space="preserve"> 2018; </w:t>
      </w:r>
      <w:r w:rsidRPr="00253A6F">
        <w:rPr>
          <w:rFonts w:ascii="Book Antiqua" w:hAnsi="Book Antiqua"/>
          <w:b/>
          <w:bCs/>
        </w:rPr>
        <w:t>63</w:t>
      </w:r>
      <w:r w:rsidRPr="00253A6F">
        <w:rPr>
          <w:rFonts w:ascii="Book Antiqua" w:hAnsi="Book Antiqua"/>
        </w:rPr>
        <w:t>: 1910-1919 [PMID: 29450747 DOI: 10.1007/s10620-018-4946-2]</w:t>
      </w:r>
    </w:p>
    <w:p w14:paraId="0B6BC9C3"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51 </w:t>
      </w:r>
      <w:r w:rsidRPr="00253A6F">
        <w:rPr>
          <w:rFonts w:ascii="Book Antiqua" w:hAnsi="Book Antiqua"/>
          <w:b/>
          <w:bCs/>
        </w:rPr>
        <w:t>Li Y</w:t>
      </w:r>
      <w:r w:rsidRPr="00253A6F">
        <w:rPr>
          <w:rFonts w:ascii="Book Antiqua" w:hAnsi="Book Antiqua"/>
        </w:rPr>
        <w:t xml:space="preserve">, Hintze KJ, Ward RE. Effect of supplemental prebiotics, probiotics and bioactive proteins on the microbiome composition and fecal calprotectin in C57BL6/j mice. </w:t>
      </w:r>
      <w:proofErr w:type="spellStart"/>
      <w:r w:rsidRPr="00253A6F">
        <w:rPr>
          <w:rFonts w:ascii="Book Antiqua" w:hAnsi="Book Antiqua"/>
          <w:i/>
          <w:iCs/>
        </w:rPr>
        <w:t>Biochimie</w:t>
      </w:r>
      <w:proofErr w:type="spellEnd"/>
      <w:r w:rsidRPr="00253A6F">
        <w:rPr>
          <w:rFonts w:ascii="Book Antiqua" w:hAnsi="Book Antiqua"/>
        </w:rPr>
        <w:t xml:space="preserve"> 2021; </w:t>
      </w:r>
      <w:r w:rsidRPr="00253A6F">
        <w:rPr>
          <w:rFonts w:ascii="Book Antiqua" w:hAnsi="Book Antiqua"/>
          <w:b/>
          <w:bCs/>
        </w:rPr>
        <w:t>185</w:t>
      </w:r>
      <w:r w:rsidRPr="00253A6F">
        <w:rPr>
          <w:rFonts w:ascii="Book Antiqua" w:hAnsi="Book Antiqua"/>
        </w:rPr>
        <w:t>: 43-52 [PMID: 33609630 DOI: 10.1016/j.biochi.2021.02.010]</w:t>
      </w:r>
    </w:p>
    <w:p w14:paraId="4127E5B4"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52 </w:t>
      </w:r>
      <w:proofErr w:type="spellStart"/>
      <w:r w:rsidRPr="00253A6F">
        <w:rPr>
          <w:rFonts w:ascii="Book Antiqua" w:hAnsi="Book Antiqua"/>
          <w:b/>
          <w:bCs/>
        </w:rPr>
        <w:t>Floch</w:t>
      </w:r>
      <w:proofErr w:type="spellEnd"/>
      <w:r w:rsidRPr="00253A6F">
        <w:rPr>
          <w:rFonts w:ascii="Book Antiqua" w:hAnsi="Book Antiqua"/>
          <w:b/>
          <w:bCs/>
        </w:rPr>
        <w:t xml:space="preserve"> MH.</w:t>
      </w:r>
      <w:r w:rsidRPr="00253A6F">
        <w:rPr>
          <w:rFonts w:ascii="Book Antiqua" w:hAnsi="Book Antiqua"/>
        </w:rPr>
        <w:t xml:space="preserve"> The Role of Prebiotics and Probiotics in Gastrointestinal Disease. </w:t>
      </w:r>
      <w:r w:rsidRPr="00253A6F">
        <w:rPr>
          <w:rFonts w:ascii="Book Antiqua" w:hAnsi="Book Antiqua"/>
          <w:i/>
          <w:iCs/>
        </w:rPr>
        <w:t>Gastroenterol Clin North Am</w:t>
      </w:r>
      <w:r w:rsidRPr="00253A6F">
        <w:rPr>
          <w:rFonts w:ascii="Book Antiqua" w:hAnsi="Book Antiqua"/>
        </w:rPr>
        <w:t xml:space="preserve"> 2018; </w:t>
      </w:r>
      <w:r w:rsidRPr="00253A6F">
        <w:rPr>
          <w:rFonts w:ascii="Book Antiqua" w:hAnsi="Book Antiqua"/>
          <w:b/>
          <w:bCs/>
        </w:rPr>
        <w:t>47</w:t>
      </w:r>
      <w:r w:rsidRPr="00253A6F">
        <w:rPr>
          <w:rFonts w:ascii="Book Antiqua" w:hAnsi="Book Antiqua"/>
        </w:rPr>
        <w:t>:179-191 [PMID: 29413011 DOI: 10.1016/j.gtc.2017.09.011]</w:t>
      </w:r>
    </w:p>
    <w:p w14:paraId="32A3F625"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53 </w:t>
      </w:r>
      <w:proofErr w:type="spellStart"/>
      <w:r w:rsidRPr="00253A6F">
        <w:rPr>
          <w:rFonts w:ascii="Book Antiqua" w:hAnsi="Book Antiqua"/>
          <w:b/>
          <w:bCs/>
        </w:rPr>
        <w:t>Chengxiao</w:t>
      </w:r>
      <w:proofErr w:type="spellEnd"/>
      <w:r w:rsidRPr="00253A6F">
        <w:rPr>
          <w:rFonts w:ascii="Book Antiqua" w:hAnsi="Book Antiqua"/>
          <w:b/>
          <w:bCs/>
        </w:rPr>
        <w:t xml:space="preserve"> Y</w:t>
      </w:r>
      <w:r w:rsidRPr="00253A6F">
        <w:rPr>
          <w:rFonts w:ascii="Book Antiqua" w:hAnsi="Book Antiqua"/>
        </w:rPr>
        <w:t xml:space="preserve">, Dongmei W, Kai Z, Hou L, Xiao H, Ding T, Liu D, Ye X, </w:t>
      </w:r>
      <w:proofErr w:type="spellStart"/>
      <w:r w:rsidRPr="00253A6F">
        <w:rPr>
          <w:rFonts w:ascii="Book Antiqua" w:hAnsi="Book Antiqua"/>
        </w:rPr>
        <w:t>Linhardt</w:t>
      </w:r>
      <w:proofErr w:type="spellEnd"/>
      <w:r w:rsidRPr="00253A6F">
        <w:rPr>
          <w:rFonts w:ascii="Book Antiqua" w:hAnsi="Book Antiqua"/>
        </w:rPr>
        <w:t xml:space="preserve"> RJ, Chen S. Challenges of pectic polysaccharides as a prebiotic from the perspective of fermentation characteristics and anti-colitis activity. </w:t>
      </w:r>
      <w:proofErr w:type="spellStart"/>
      <w:r w:rsidRPr="00253A6F">
        <w:rPr>
          <w:rFonts w:ascii="Book Antiqua" w:hAnsi="Book Antiqua"/>
          <w:i/>
          <w:iCs/>
        </w:rPr>
        <w:t>Carbohydr</w:t>
      </w:r>
      <w:proofErr w:type="spellEnd"/>
      <w:r w:rsidRPr="00253A6F">
        <w:rPr>
          <w:rFonts w:ascii="Book Antiqua" w:hAnsi="Book Antiqua"/>
          <w:i/>
          <w:iCs/>
        </w:rPr>
        <w:t xml:space="preserve"> </w:t>
      </w:r>
      <w:proofErr w:type="spellStart"/>
      <w:r w:rsidRPr="00253A6F">
        <w:rPr>
          <w:rFonts w:ascii="Book Antiqua" w:hAnsi="Book Antiqua"/>
          <w:i/>
          <w:iCs/>
        </w:rPr>
        <w:t>Polym</w:t>
      </w:r>
      <w:proofErr w:type="spellEnd"/>
      <w:r w:rsidRPr="00253A6F">
        <w:rPr>
          <w:rFonts w:ascii="Book Antiqua" w:hAnsi="Book Antiqua"/>
        </w:rPr>
        <w:t xml:space="preserve"> 2021; </w:t>
      </w:r>
      <w:r w:rsidRPr="00253A6F">
        <w:rPr>
          <w:rFonts w:ascii="Book Antiqua" w:hAnsi="Book Antiqua"/>
          <w:b/>
          <w:bCs/>
        </w:rPr>
        <w:t>270</w:t>
      </w:r>
      <w:r w:rsidRPr="00253A6F">
        <w:rPr>
          <w:rFonts w:ascii="Book Antiqua" w:hAnsi="Book Antiqua"/>
        </w:rPr>
        <w:t>: 118377 [PMID: 34364621 DOI: 10.1016/j.carbpol.2021.118377]</w:t>
      </w:r>
    </w:p>
    <w:p w14:paraId="5726B56B"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54 </w:t>
      </w:r>
      <w:proofErr w:type="spellStart"/>
      <w:r w:rsidRPr="00253A6F">
        <w:rPr>
          <w:rFonts w:ascii="Book Antiqua" w:hAnsi="Book Antiqua"/>
          <w:b/>
          <w:bCs/>
        </w:rPr>
        <w:t>Laurell</w:t>
      </w:r>
      <w:proofErr w:type="spellEnd"/>
      <w:r w:rsidRPr="00253A6F">
        <w:rPr>
          <w:rFonts w:ascii="Book Antiqua" w:hAnsi="Book Antiqua"/>
          <w:b/>
          <w:bCs/>
        </w:rPr>
        <w:t xml:space="preserve"> A</w:t>
      </w:r>
      <w:r w:rsidRPr="00253A6F">
        <w:rPr>
          <w:rFonts w:ascii="Book Antiqua" w:hAnsi="Book Antiqua"/>
        </w:rPr>
        <w:t xml:space="preserve">, </w:t>
      </w:r>
      <w:proofErr w:type="spellStart"/>
      <w:r w:rsidRPr="00253A6F">
        <w:rPr>
          <w:rFonts w:ascii="Book Antiqua" w:hAnsi="Book Antiqua"/>
        </w:rPr>
        <w:t>Sjöberg</w:t>
      </w:r>
      <w:proofErr w:type="spellEnd"/>
      <w:r w:rsidRPr="00253A6F">
        <w:rPr>
          <w:rFonts w:ascii="Book Antiqua" w:hAnsi="Book Antiqua"/>
        </w:rPr>
        <w:t xml:space="preserve"> K. Prebiotics and </w:t>
      </w:r>
      <w:proofErr w:type="spellStart"/>
      <w:r w:rsidRPr="00253A6F">
        <w:rPr>
          <w:rFonts w:ascii="Book Antiqua" w:hAnsi="Book Antiqua"/>
        </w:rPr>
        <w:t>synbiotics</w:t>
      </w:r>
      <w:proofErr w:type="spellEnd"/>
      <w:r w:rsidRPr="00253A6F">
        <w:rPr>
          <w:rFonts w:ascii="Book Antiqua" w:hAnsi="Book Antiqua"/>
        </w:rPr>
        <w:t xml:space="preserve"> in ulcerative colitis. </w:t>
      </w:r>
      <w:proofErr w:type="spellStart"/>
      <w:r w:rsidRPr="00253A6F">
        <w:rPr>
          <w:rFonts w:ascii="Book Antiqua" w:hAnsi="Book Antiqua"/>
          <w:i/>
          <w:iCs/>
        </w:rPr>
        <w:t>Scand</w:t>
      </w:r>
      <w:proofErr w:type="spellEnd"/>
      <w:r w:rsidRPr="00253A6F">
        <w:rPr>
          <w:rFonts w:ascii="Book Antiqua" w:hAnsi="Book Antiqua"/>
          <w:i/>
          <w:iCs/>
        </w:rPr>
        <w:t xml:space="preserve"> J Gastroenterol</w:t>
      </w:r>
      <w:r w:rsidRPr="00253A6F">
        <w:rPr>
          <w:rFonts w:ascii="Book Antiqua" w:hAnsi="Book Antiqua"/>
        </w:rPr>
        <w:t xml:space="preserve"> 2017; </w:t>
      </w:r>
      <w:r w:rsidRPr="00253A6F">
        <w:rPr>
          <w:rFonts w:ascii="Book Antiqua" w:hAnsi="Book Antiqua"/>
          <w:b/>
          <w:bCs/>
        </w:rPr>
        <w:t>52</w:t>
      </w:r>
      <w:r w:rsidRPr="00253A6F">
        <w:rPr>
          <w:rFonts w:ascii="Book Antiqua" w:hAnsi="Book Antiqua"/>
        </w:rPr>
        <w:t>: 477-485 [PMID: 27931127 DOI: 10.1080/00365521.2016.1263680]</w:t>
      </w:r>
    </w:p>
    <w:p w14:paraId="030AAAC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55 </w:t>
      </w:r>
      <w:proofErr w:type="spellStart"/>
      <w:r w:rsidRPr="00253A6F">
        <w:rPr>
          <w:rFonts w:ascii="Book Antiqua" w:hAnsi="Book Antiqua"/>
          <w:b/>
          <w:bCs/>
        </w:rPr>
        <w:t>Xie</w:t>
      </w:r>
      <w:proofErr w:type="spellEnd"/>
      <w:r w:rsidRPr="00253A6F">
        <w:rPr>
          <w:rFonts w:ascii="Book Antiqua" w:hAnsi="Book Antiqua"/>
          <w:b/>
          <w:bCs/>
        </w:rPr>
        <w:t xml:space="preserve"> J</w:t>
      </w:r>
      <w:r w:rsidRPr="00253A6F">
        <w:rPr>
          <w:rFonts w:ascii="Book Antiqua" w:hAnsi="Book Antiqua"/>
        </w:rPr>
        <w:t xml:space="preserve">, Liu Y, Chen B, Zhang G, </w:t>
      </w:r>
      <w:proofErr w:type="spellStart"/>
      <w:r w:rsidRPr="00253A6F">
        <w:rPr>
          <w:rFonts w:ascii="Book Antiqua" w:hAnsi="Book Antiqua"/>
        </w:rPr>
        <w:t>Ou</w:t>
      </w:r>
      <w:proofErr w:type="spellEnd"/>
      <w:r w:rsidRPr="00253A6F">
        <w:rPr>
          <w:rFonts w:ascii="Book Antiqua" w:hAnsi="Book Antiqua"/>
        </w:rPr>
        <w:t xml:space="preserve"> S, Luo J, Peng X. Ganoderma lucidum polysaccharide improves rat DSS-induced colitis by altering cecal microbiota and gene expression of colonic epithelial cells. </w:t>
      </w:r>
      <w:r w:rsidRPr="00253A6F">
        <w:rPr>
          <w:rFonts w:ascii="Book Antiqua" w:hAnsi="Book Antiqua"/>
          <w:i/>
          <w:iCs/>
        </w:rPr>
        <w:t xml:space="preserve">Food </w:t>
      </w:r>
      <w:proofErr w:type="spellStart"/>
      <w:r w:rsidRPr="00253A6F">
        <w:rPr>
          <w:rFonts w:ascii="Book Antiqua" w:hAnsi="Book Antiqua"/>
          <w:i/>
          <w:iCs/>
        </w:rPr>
        <w:t>Nutr</w:t>
      </w:r>
      <w:proofErr w:type="spellEnd"/>
      <w:r w:rsidRPr="00253A6F">
        <w:rPr>
          <w:rFonts w:ascii="Book Antiqua" w:hAnsi="Book Antiqua"/>
          <w:i/>
          <w:iCs/>
        </w:rPr>
        <w:t xml:space="preserve"> Res</w:t>
      </w:r>
      <w:r w:rsidRPr="00253A6F">
        <w:rPr>
          <w:rFonts w:ascii="Book Antiqua" w:hAnsi="Book Antiqua"/>
        </w:rPr>
        <w:t xml:space="preserve"> 2019; </w:t>
      </w:r>
      <w:r w:rsidRPr="00253A6F">
        <w:rPr>
          <w:rFonts w:ascii="Book Antiqua" w:hAnsi="Book Antiqua"/>
          <w:b/>
          <w:bCs/>
        </w:rPr>
        <w:t>63</w:t>
      </w:r>
      <w:r w:rsidRPr="00253A6F">
        <w:rPr>
          <w:rFonts w:ascii="Book Antiqua" w:hAnsi="Book Antiqua"/>
        </w:rPr>
        <w:t xml:space="preserve"> [PMID: 30814921 DOI: 10.29219/</w:t>
      </w:r>
      <w:proofErr w:type="gramStart"/>
      <w:r w:rsidRPr="00253A6F">
        <w:rPr>
          <w:rFonts w:ascii="Book Antiqua" w:hAnsi="Book Antiqua"/>
        </w:rPr>
        <w:t>fnr.v</w:t>
      </w:r>
      <w:proofErr w:type="gramEnd"/>
      <w:r w:rsidRPr="00253A6F">
        <w:rPr>
          <w:rFonts w:ascii="Book Antiqua" w:hAnsi="Book Antiqua"/>
        </w:rPr>
        <w:t>63.1559]</w:t>
      </w:r>
    </w:p>
    <w:p w14:paraId="4B4582A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56 </w:t>
      </w:r>
      <w:r w:rsidRPr="00253A6F">
        <w:rPr>
          <w:rFonts w:ascii="Book Antiqua" w:hAnsi="Book Antiqua"/>
          <w:b/>
          <w:bCs/>
        </w:rPr>
        <w:t>Liu F</w:t>
      </w:r>
      <w:r w:rsidRPr="00253A6F">
        <w:rPr>
          <w:rFonts w:ascii="Book Antiqua" w:hAnsi="Book Antiqua"/>
        </w:rPr>
        <w:t xml:space="preserve">, Liu J, Wang TTY, Liu Z, Xue C, Mao X, Tang Q, Li RW. Molecular and Microbial Signatures Predictive of Prebiotic Action of </w:t>
      </w:r>
      <w:proofErr w:type="spellStart"/>
      <w:r w:rsidRPr="00253A6F">
        <w:rPr>
          <w:rFonts w:ascii="Book Antiqua" w:hAnsi="Book Antiqua"/>
        </w:rPr>
        <w:t>Neoagarotetraose</w:t>
      </w:r>
      <w:proofErr w:type="spellEnd"/>
      <w:r w:rsidRPr="00253A6F">
        <w:rPr>
          <w:rFonts w:ascii="Book Antiqua" w:hAnsi="Book Antiqua"/>
        </w:rPr>
        <w:t xml:space="preserve"> in a Dextran Sulfate </w:t>
      </w:r>
      <w:r w:rsidRPr="00253A6F">
        <w:rPr>
          <w:rFonts w:ascii="Book Antiqua" w:hAnsi="Book Antiqua"/>
        </w:rPr>
        <w:lastRenderedPageBreak/>
        <w:t xml:space="preserve">Sodium-Induced Murine Colitis Model. </w:t>
      </w:r>
      <w:r w:rsidRPr="00253A6F">
        <w:rPr>
          <w:rFonts w:ascii="Book Antiqua" w:hAnsi="Book Antiqua"/>
          <w:i/>
          <w:iCs/>
        </w:rPr>
        <w:t>Microorganisms</w:t>
      </w:r>
      <w:r w:rsidRPr="00253A6F">
        <w:rPr>
          <w:rFonts w:ascii="Book Antiqua" w:hAnsi="Book Antiqua"/>
        </w:rPr>
        <w:t xml:space="preserve"> 2020; </w:t>
      </w:r>
      <w:r w:rsidRPr="00253A6F">
        <w:rPr>
          <w:rFonts w:ascii="Book Antiqua" w:hAnsi="Book Antiqua"/>
          <w:b/>
          <w:bCs/>
        </w:rPr>
        <w:t>8</w:t>
      </w:r>
      <w:r w:rsidRPr="00253A6F">
        <w:rPr>
          <w:rFonts w:ascii="Book Antiqua" w:hAnsi="Book Antiqua"/>
        </w:rPr>
        <w:t>: 995 [PMID: 32635315 DOI: 10.3390/microorganisms8070995]</w:t>
      </w:r>
    </w:p>
    <w:p w14:paraId="44B1567F" w14:textId="77777777" w:rsidR="00386CE3" w:rsidRPr="00253A6F" w:rsidRDefault="00386CE3" w:rsidP="00253A6F">
      <w:pPr>
        <w:spacing w:line="360" w:lineRule="auto"/>
        <w:jc w:val="both"/>
        <w:rPr>
          <w:rFonts w:ascii="Book Antiqua" w:hAnsi="Book Antiqua"/>
        </w:rPr>
      </w:pPr>
      <w:r w:rsidRPr="00253A6F">
        <w:rPr>
          <w:rFonts w:ascii="Book Antiqua" w:hAnsi="Book Antiqua"/>
        </w:rPr>
        <w:t>57</w:t>
      </w:r>
      <w:r w:rsidRPr="00253A6F">
        <w:rPr>
          <w:rFonts w:ascii="Book Antiqua" w:hAnsi="Book Antiqua"/>
          <w:b/>
          <w:bCs/>
        </w:rPr>
        <w:t xml:space="preserve"> Cui L</w:t>
      </w:r>
      <w:r w:rsidRPr="00253A6F">
        <w:rPr>
          <w:rFonts w:ascii="Book Antiqua" w:hAnsi="Book Antiqua"/>
        </w:rPr>
        <w:t xml:space="preserve">, Guan X, Ding W, Luo Y, Wang W, Bu W, Song J, Tan X, Sun E, Ning Q, Liu G, Jia X, Feng L. </w:t>
      </w:r>
      <w:proofErr w:type="spellStart"/>
      <w:r w:rsidRPr="00253A6F">
        <w:rPr>
          <w:rFonts w:ascii="Book Antiqua" w:hAnsi="Book Antiqua"/>
        </w:rPr>
        <w:t>Scutellaria</w:t>
      </w:r>
      <w:proofErr w:type="spellEnd"/>
      <w:r w:rsidRPr="00253A6F">
        <w:rPr>
          <w:rFonts w:ascii="Book Antiqua" w:hAnsi="Book Antiqua"/>
        </w:rPr>
        <w:t xml:space="preserve"> </w:t>
      </w:r>
      <w:proofErr w:type="spellStart"/>
      <w:r w:rsidRPr="00253A6F">
        <w:rPr>
          <w:rFonts w:ascii="Book Antiqua" w:hAnsi="Book Antiqua"/>
        </w:rPr>
        <w:t>baicalensis</w:t>
      </w:r>
      <w:proofErr w:type="spellEnd"/>
      <w:r w:rsidRPr="00253A6F">
        <w:rPr>
          <w:rFonts w:ascii="Book Antiqua" w:hAnsi="Book Antiqua"/>
        </w:rPr>
        <w:t xml:space="preserve"> Georgi polysaccharide ameliorates DSS-induced ulcerative colitis by improving intestinal barrier function and modulating gut microbiota. </w:t>
      </w:r>
      <w:r w:rsidRPr="00253A6F">
        <w:rPr>
          <w:rFonts w:ascii="Book Antiqua" w:hAnsi="Book Antiqua"/>
          <w:i/>
          <w:iCs/>
        </w:rPr>
        <w:t xml:space="preserve">Int J Biol </w:t>
      </w:r>
      <w:proofErr w:type="spellStart"/>
      <w:r w:rsidRPr="00253A6F">
        <w:rPr>
          <w:rFonts w:ascii="Book Antiqua" w:hAnsi="Book Antiqua"/>
          <w:i/>
          <w:iCs/>
        </w:rPr>
        <w:t>Macromol</w:t>
      </w:r>
      <w:proofErr w:type="spellEnd"/>
      <w:r w:rsidRPr="00253A6F">
        <w:rPr>
          <w:rFonts w:ascii="Book Antiqua" w:hAnsi="Book Antiqua"/>
        </w:rPr>
        <w:t xml:space="preserve"> 2021; </w:t>
      </w:r>
      <w:r w:rsidRPr="00253A6F">
        <w:rPr>
          <w:rFonts w:ascii="Book Antiqua" w:hAnsi="Book Antiqua"/>
          <w:b/>
          <w:bCs/>
        </w:rPr>
        <w:t>166</w:t>
      </w:r>
      <w:r w:rsidRPr="00253A6F">
        <w:rPr>
          <w:rFonts w:ascii="Book Antiqua" w:hAnsi="Book Antiqua"/>
        </w:rPr>
        <w:t>: 1035-1045 [PMID: 33157130 DOI: 10.1016/j.ijbiomac.2020.10.259]</w:t>
      </w:r>
    </w:p>
    <w:p w14:paraId="62502837"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58 </w:t>
      </w:r>
      <w:proofErr w:type="spellStart"/>
      <w:r w:rsidRPr="00253A6F">
        <w:rPr>
          <w:rFonts w:ascii="Book Antiqua" w:hAnsi="Book Antiqua"/>
          <w:b/>
          <w:bCs/>
        </w:rPr>
        <w:t>Tolonen</w:t>
      </w:r>
      <w:proofErr w:type="spellEnd"/>
      <w:r w:rsidRPr="00253A6F">
        <w:rPr>
          <w:rFonts w:ascii="Book Antiqua" w:hAnsi="Book Antiqua"/>
          <w:b/>
          <w:bCs/>
        </w:rPr>
        <w:t xml:space="preserve"> AC</w:t>
      </w:r>
      <w:r w:rsidRPr="00253A6F">
        <w:rPr>
          <w:rFonts w:ascii="Book Antiqua" w:hAnsi="Book Antiqua"/>
        </w:rPr>
        <w:t xml:space="preserve">, </w:t>
      </w:r>
      <w:proofErr w:type="spellStart"/>
      <w:r w:rsidRPr="00253A6F">
        <w:rPr>
          <w:rFonts w:ascii="Book Antiqua" w:hAnsi="Book Antiqua"/>
        </w:rPr>
        <w:t>Beauchemin</w:t>
      </w:r>
      <w:proofErr w:type="spellEnd"/>
      <w:r w:rsidRPr="00253A6F">
        <w:rPr>
          <w:rFonts w:ascii="Book Antiqua" w:hAnsi="Book Antiqua"/>
        </w:rPr>
        <w:t xml:space="preserve"> N, Bayne C, Li L, Tan J, Lee J, Meehan BM, Meisner J, Millet Y, LeBlanc G, Kottler R, Rapp E, Murphy C, </w:t>
      </w:r>
      <w:proofErr w:type="spellStart"/>
      <w:r w:rsidRPr="00253A6F">
        <w:rPr>
          <w:rFonts w:ascii="Book Antiqua" w:hAnsi="Book Antiqua"/>
        </w:rPr>
        <w:t>Turnbaugh</w:t>
      </w:r>
      <w:proofErr w:type="spellEnd"/>
      <w:r w:rsidRPr="00253A6F">
        <w:rPr>
          <w:rFonts w:ascii="Book Antiqua" w:hAnsi="Book Antiqua"/>
        </w:rPr>
        <w:t xml:space="preserve"> PJ, von </w:t>
      </w:r>
      <w:proofErr w:type="spellStart"/>
      <w:r w:rsidRPr="00253A6F">
        <w:rPr>
          <w:rFonts w:ascii="Book Antiqua" w:hAnsi="Book Antiqua"/>
        </w:rPr>
        <w:t>Maltzahn</w:t>
      </w:r>
      <w:proofErr w:type="spellEnd"/>
      <w:r w:rsidRPr="00253A6F">
        <w:rPr>
          <w:rFonts w:ascii="Book Antiqua" w:hAnsi="Book Antiqua"/>
        </w:rPr>
        <w:t xml:space="preserve"> G, Liu CM, van </w:t>
      </w:r>
      <w:proofErr w:type="spellStart"/>
      <w:r w:rsidRPr="00253A6F">
        <w:rPr>
          <w:rFonts w:ascii="Book Antiqua" w:hAnsi="Book Antiqua"/>
        </w:rPr>
        <w:t>Hylckama</w:t>
      </w:r>
      <w:proofErr w:type="spellEnd"/>
      <w:r w:rsidRPr="00253A6F">
        <w:rPr>
          <w:rFonts w:ascii="Book Antiqua" w:hAnsi="Book Antiqua"/>
        </w:rPr>
        <w:t xml:space="preserve"> </w:t>
      </w:r>
      <w:proofErr w:type="spellStart"/>
      <w:r w:rsidRPr="00253A6F">
        <w:rPr>
          <w:rFonts w:ascii="Book Antiqua" w:hAnsi="Book Antiqua"/>
        </w:rPr>
        <w:t>Vlieg</w:t>
      </w:r>
      <w:proofErr w:type="spellEnd"/>
      <w:r w:rsidRPr="00253A6F">
        <w:rPr>
          <w:rFonts w:ascii="Book Antiqua" w:hAnsi="Book Antiqua"/>
        </w:rPr>
        <w:t xml:space="preserve"> JET. Synthetic glycans control gut microbiome structure and mitigate colitis in mice. </w:t>
      </w:r>
      <w:r w:rsidRPr="00253A6F">
        <w:rPr>
          <w:rFonts w:ascii="Book Antiqua" w:hAnsi="Book Antiqua"/>
          <w:i/>
          <w:iCs/>
        </w:rPr>
        <w:t xml:space="preserve">Nat </w:t>
      </w:r>
      <w:proofErr w:type="spellStart"/>
      <w:r w:rsidRPr="00253A6F">
        <w:rPr>
          <w:rFonts w:ascii="Book Antiqua" w:hAnsi="Book Antiqua"/>
          <w:i/>
          <w:iCs/>
        </w:rPr>
        <w:t>Commun</w:t>
      </w:r>
      <w:proofErr w:type="spellEnd"/>
      <w:r w:rsidRPr="00253A6F">
        <w:rPr>
          <w:rFonts w:ascii="Book Antiqua" w:hAnsi="Book Antiqua"/>
        </w:rPr>
        <w:t xml:space="preserve"> 2022; </w:t>
      </w:r>
      <w:r w:rsidRPr="00253A6F">
        <w:rPr>
          <w:rFonts w:ascii="Book Antiqua" w:hAnsi="Book Antiqua"/>
          <w:b/>
          <w:bCs/>
        </w:rPr>
        <w:t>13</w:t>
      </w:r>
      <w:r w:rsidRPr="00253A6F">
        <w:rPr>
          <w:rFonts w:ascii="Book Antiqua" w:hAnsi="Book Antiqua"/>
        </w:rPr>
        <w:t>: 1244 [PMID: 35273143 DOI: 10.1038/s41467-022-28856-x]</w:t>
      </w:r>
    </w:p>
    <w:p w14:paraId="3823BD44" w14:textId="721C3334" w:rsidR="00386CE3" w:rsidRPr="00253A6F" w:rsidRDefault="00386CE3" w:rsidP="00253A6F">
      <w:pPr>
        <w:spacing w:line="360" w:lineRule="auto"/>
        <w:jc w:val="both"/>
        <w:rPr>
          <w:rFonts w:ascii="Book Antiqua" w:hAnsi="Book Antiqua"/>
        </w:rPr>
      </w:pPr>
      <w:r w:rsidRPr="00253A6F">
        <w:rPr>
          <w:rFonts w:ascii="Book Antiqua" w:hAnsi="Book Antiqua"/>
        </w:rPr>
        <w:t xml:space="preserve">59 </w:t>
      </w:r>
      <w:r w:rsidR="00BB4939" w:rsidRPr="00253A6F">
        <w:rPr>
          <w:rFonts w:ascii="Book Antiqua" w:hAnsi="Book Antiqua"/>
          <w:b/>
          <w:bCs/>
          <w:highlight w:val="yellow"/>
        </w:rPr>
        <w:t>Qian X</w:t>
      </w:r>
      <w:r w:rsidR="00BB4939" w:rsidRPr="00253A6F">
        <w:rPr>
          <w:rFonts w:ascii="Book Antiqua" w:hAnsi="Book Antiqua"/>
          <w:highlight w:val="yellow"/>
        </w:rPr>
        <w:t>, Jiang H, Wu Y, Shao MH, He JW, Bao X, He JL, Jia LY, Xu YZ. Fecal microbiota transplantation combined with prebiotics ameliorates ulcerative colitis in mice. 2022 Preprint. Available from: PPR: PPR518073 [DOI: 10.21203/rs.3.rs-1742266/v1]</w:t>
      </w:r>
    </w:p>
    <w:p w14:paraId="4E20BA23"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60 </w:t>
      </w:r>
      <w:r w:rsidRPr="00253A6F">
        <w:rPr>
          <w:rFonts w:ascii="Book Antiqua" w:hAnsi="Book Antiqua"/>
          <w:b/>
          <w:bCs/>
        </w:rPr>
        <w:t>Liu R</w:t>
      </w:r>
      <w:r w:rsidRPr="00253A6F">
        <w:rPr>
          <w:rFonts w:ascii="Book Antiqua" w:hAnsi="Book Antiqua"/>
        </w:rPr>
        <w:t xml:space="preserve">, Li Y, Zhang B. The effects of konjac oligosaccharide on TNBS-induced colitis in rats. </w:t>
      </w:r>
      <w:r w:rsidRPr="00253A6F">
        <w:rPr>
          <w:rFonts w:ascii="Book Antiqua" w:hAnsi="Book Antiqua"/>
          <w:i/>
          <w:iCs/>
        </w:rPr>
        <w:t xml:space="preserve">Int </w:t>
      </w:r>
      <w:proofErr w:type="spellStart"/>
      <w:r w:rsidRPr="00253A6F">
        <w:rPr>
          <w:rFonts w:ascii="Book Antiqua" w:hAnsi="Book Antiqua"/>
          <w:i/>
          <w:iCs/>
        </w:rPr>
        <w:t>Immunopharmacol</w:t>
      </w:r>
      <w:proofErr w:type="spellEnd"/>
      <w:r w:rsidRPr="00253A6F">
        <w:rPr>
          <w:rFonts w:ascii="Book Antiqua" w:hAnsi="Book Antiqua"/>
        </w:rPr>
        <w:t xml:space="preserve"> 2016; </w:t>
      </w:r>
      <w:r w:rsidRPr="00253A6F">
        <w:rPr>
          <w:rFonts w:ascii="Book Antiqua" w:hAnsi="Book Antiqua"/>
          <w:b/>
          <w:bCs/>
        </w:rPr>
        <w:t>40</w:t>
      </w:r>
      <w:r w:rsidRPr="00253A6F">
        <w:rPr>
          <w:rFonts w:ascii="Book Antiqua" w:hAnsi="Book Antiqua"/>
        </w:rPr>
        <w:t>: 385-391 [PMID: 27694039 DOI: 10.1016/j.intimp.2016.08.040]</w:t>
      </w:r>
    </w:p>
    <w:p w14:paraId="5891A1C9"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61 </w:t>
      </w:r>
      <w:r w:rsidRPr="00253A6F">
        <w:rPr>
          <w:rFonts w:ascii="Book Antiqua" w:hAnsi="Book Antiqua"/>
          <w:b/>
          <w:bCs/>
        </w:rPr>
        <w:t>He L</w:t>
      </w:r>
      <w:r w:rsidRPr="00253A6F">
        <w:rPr>
          <w:rFonts w:ascii="Book Antiqua" w:hAnsi="Book Antiqua"/>
        </w:rPr>
        <w:t xml:space="preserve">, Zhang F, Jian Z, Sun J, Chen J, </w:t>
      </w:r>
      <w:proofErr w:type="spellStart"/>
      <w:r w:rsidRPr="00253A6F">
        <w:rPr>
          <w:rFonts w:ascii="Book Antiqua" w:hAnsi="Book Antiqua"/>
        </w:rPr>
        <w:t>Liapao</w:t>
      </w:r>
      <w:proofErr w:type="spellEnd"/>
      <w:r w:rsidRPr="00253A6F">
        <w:rPr>
          <w:rFonts w:ascii="Book Antiqua" w:hAnsi="Book Antiqua"/>
        </w:rPr>
        <w:t xml:space="preserve"> V, He Q. Stachyose modulates gut microbiota and alleviates dextran sulfate sodium-induced acute colitis in mice. </w:t>
      </w:r>
      <w:r w:rsidRPr="00253A6F">
        <w:rPr>
          <w:rFonts w:ascii="Book Antiqua" w:hAnsi="Book Antiqua"/>
          <w:i/>
          <w:iCs/>
        </w:rPr>
        <w:t>Saudi J Gastroenterol</w:t>
      </w:r>
      <w:r w:rsidRPr="00253A6F">
        <w:rPr>
          <w:rFonts w:ascii="Book Antiqua" w:hAnsi="Book Antiqua"/>
        </w:rPr>
        <w:t xml:space="preserve"> 2020; </w:t>
      </w:r>
      <w:r w:rsidRPr="00253A6F">
        <w:rPr>
          <w:rFonts w:ascii="Book Antiqua" w:hAnsi="Book Antiqua"/>
          <w:b/>
          <w:bCs/>
        </w:rPr>
        <w:t>26</w:t>
      </w:r>
      <w:r w:rsidRPr="00253A6F">
        <w:rPr>
          <w:rFonts w:ascii="Book Antiqua" w:hAnsi="Book Antiqua"/>
        </w:rPr>
        <w:t>: 153-159 [PMID: 32270772 DOI: 10.4103/sjg.SJG_580_19]</w:t>
      </w:r>
    </w:p>
    <w:p w14:paraId="65F88A63" w14:textId="27A7F462" w:rsidR="00386CE3" w:rsidRPr="00253A6F" w:rsidRDefault="00386CE3" w:rsidP="00253A6F">
      <w:pPr>
        <w:spacing w:line="360" w:lineRule="auto"/>
        <w:jc w:val="both"/>
        <w:rPr>
          <w:rFonts w:ascii="Book Antiqua" w:hAnsi="Book Antiqua"/>
        </w:rPr>
      </w:pPr>
      <w:r w:rsidRPr="00253A6F">
        <w:rPr>
          <w:rFonts w:ascii="Book Antiqua" w:hAnsi="Book Antiqua"/>
        </w:rPr>
        <w:t xml:space="preserve">62 </w:t>
      </w:r>
      <w:r w:rsidR="00BB4939" w:rsidRPr="00253A6F">
        <w:rPr>
          <w:rFonts w:ascii="Book Antiqua" w:hAnsi="Book Antiqua"/>
          <w:b/>
          <w:bCs/>
        </w:rPr>
        <w:t>Kanwal S</w:t>
      </w:r>
      <w:r w:rsidR="00BB4939" w:rsidRPr="00253A6F">
        <w:rPr>
          <w:rFonts w:ascii="Book Antiqua" w:hAnsi="Book Antiqua"/>
        </w:rPr>
        <w:t xml:space="preserve">, Joseph TP, Aliya S, Song S, Saleem MZ, Nisar MA, Wang Y, </w:t>
      </w:r>
      <w:proofErr w:type="spellStart"/>
      <w:r w:rsidR="00BB4939" w:rsidRPr="00253A6F">
        <w:rPr>
          <w:rFonts w:ascii="Book Antiqua" w:hAnsi="Book Antiqua"/>
        </w:rPr>
        <w:t>Meyiah</w:t>
      </w:r>
      <w:proofErr w:type="spellEnd"/>
      <w:r w:rsidR="00BB4939" w:rsidRPr="00253A6F">
        <w:rPr>
          <w:rFonts w:ascii="Book Antiqua" w:hAnsi="Book Antiqua"/>
        </w:rPr>
        <w:t xml:space="preserve"> A, Ma Y, Xin Y. Attenuation of DSS induced colitis by </w:t>
      </w:r>
      <w:proofErr w:type="spellStart"/>
      <w:r w:rsidR="00BB4939" w:rsidRPr="00253A6F">
        <w:rPr>
          <w:rFonts w:ascii="Book Antiqua" w:hAnsi="Book Antiqua"/>
        </w:rPr>
        <w:t>Dictyophora</w:t>
      </w:r>
      <w:proofErr w:type="spellEnd"/>
      <w:r w:rsidR="00BB4939" w:rsidRPr="00253A6F">
        <w:rPr>
          <w:rFonts w:ascii="Book Antiqua" w:hAnsi="Book Antiqua"/>
        </w:rPr>
        <w:t xml:space="preserve"> </w:t>
      </w:r>
      <w:proofErr w:type="spellStart"/>
      <w:r w:rsidR="00BB4939" w:rsidRPr="00253A6F">
        <w:rPr>
          <w:rFonts w:ascii="Book Antiqua" w:hAnsi="Book Antiqua"/>
        </w:rPr>
        <w:t>indusiata</w:t>
      </w:r>
      <w:proofErr w:type="spellEnd"/>
      <w:r w:rsidR="00BB4939" w:rsidRPr="00253A6F">
        <w:rPr>
          <w:rFonts w:ascii="Book Antiqua" w:hAnsi="Book Antiqua"/>
        </w:rPr>
        <w:t xml:space="preserve"> polysaccharide (DIP) via modulation of gut microbiota and inflammatory related signaling pathways. </w:t>
      </w:r>
      <w:r w:rsidR="00BB4939" w:rsidRPr="00253A6F">
        <w:rPr>
          <w:rFonts w:ascii="Book Antiqua" w:hAnsi="Book Antiqua"/>
          <w:i/>
          <w:iCs/>
        </w:rPr>
        <w:t xml:space="preserve">J </w:t>
      </w:r>
      <w:proofErr w:type="spellStart"/>
      <w:r w:rsidR="00BB4939" w:rsidRPr="00253A6F">
        <w:rPr>
          <w:rFonts w:ascii="Book Antiqua" w:hAnsi="Book Antiqua"/>
          <w:i/>
          <w:iCs/>
        </w:rPr>
        <w:t>Funct</w:t>
      </w:r>
      <w:proofErr w:type="spellEnd"/>
      <w:r w:rsidR="00BB4939" w:rsidRPr="00253A6F">
        <w:rPr>
          <w:rFonts w:ascii="Book Antiqua" w:hAnsi="Book Antiqua"/>
          <w:i/>
          <w:iCs/>
        </w:rPr>
        <w:t xml:space="preserve"> Foods</w:t>
      </w:r>
      <w:r w:rsidR="00BB4939" w:rsidRPr="00253A6F">
        <w:rPr>
          <w:rFonts w:ascii="Book Antiqua" w:hAnsi="Book Antiqua"/>
        </w:rPr>
        <w:t xml:space="preserve"> 2019; </w:t>
      </w:r>
      <w:r w:rsidR="00BB4939" w:rsidRPr="00253A6F">
        <w:rPr>
          <w:rFonts w:ascii="Book Antiqua" w:hAnsi="Book Antiqua"/>
          <w:b/>
          <w:bCs/>
        </w:rPr>
        <w:t>64</w:t>
      </w:r>
      <w:r w:rsidR="00BB4939" w:rsidRPr="00253A6F">
        <w:rPr>
          <w:rFonts w:ascii="Book Antiqua" w:hAnsi="Book Antiqua"/>
        </w:rPr>
        <w:t>: 103641 [DOI: 10.1016/j.jff.2019.103641]</w:t>
      </w:r>
    </w:p>
    <w:p w14:paraId="0AE1E729"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63 </w:t>
      </w:r>
      <w:r w:rsidRPr="00253A6F">
        <w:rPr>
          <w:rFonts w:ascii="Book Antiqua" w:hAnsi="Book Antiqua"/>
          <w:b/>
          <w:bCs/>
        </w:rPr>
        <w:t>Li P</w:t>
      </w:r>
      <w:r w:rsidRPr="00253A6F">
        <w:rPr>
          <w:rFonts w:ascii="Book Antiqua" w:hAnsi="Book Antiqua"/>
        </w:rPr>
        <w:t xml:space="preserve">, Xiao N, Zeng L, Xiao J, Huang J, Xu Y, Chen Y, Ren Y, Du B. Structural characteristics of a </w:t>
      </w:r>
      <w:proofErr w:type="spellStart"/>
      <w:r w:rsidRPr="00253A6F">
        <w:rPr>
          <w:rFonts w:ascii="Book Antiqua" w:hAnsi="Book Antiqua"/>
        </w:rPr>
        <w:t>mannoglucan</w:t>
      </w:r>
      <w:proofErr w:type="spellEnd"/>
      <w:r w:rsidRPr="00253A6F">
        <w:rPr>
          <w:rFonts w:ascii="Book Antiqua" w:hAnsi="Book Antiqua"/>
        </w:rPr>
        <w:t xml:space="preserve"> isolated from Chinese yam and its treatment effects against gut microbiota dysbiosis and DSS-induced colitis in mice. </w:t>
      </w:r>
      <w:proofErr w:type="spellStart"/>
      <w:r w:rsidRPr="00253A6F">
        <w:rPr>
          <w:rFonts w:ascii="Book Antiqua" w:hAnsi="Book Antiqua"/>
          <w:i/>
          <w:iCs/>
        </w:rPr>
        <w:t>Carbohydr</w:t>
      </w:r>
      <w:proofErr w:type="spellEnd"/>
      <w:r w:rsidRPr="00253A6F">
        <w:rPr>
          <w:rFonts w:ascii="Book Antiqua" w:hAnsi="Book Antiqua"/>
          <w:i/>
          <w:iCs/>
        </w:rPr>
        <w:t xml:space="preserve"> </w:t>
      </w:r>
      <w:proofErr w:type="spellStart"/>
      <w:r w:rsidRPr="00253A6F">
        <w:rPr>
          <w:rFonts w:ascii="Book Antiqua" w:hAnsi="Book Antiqua"/>
          <w:i/>
          <w:iCs/>
        </w:rPr>
        <w:t>Polym</w:t>
      </w:r>
      <w:proofErr w:type="spellEnd"/>
      <w:r w:rsidRPr="00253A6F">
        <w:rPr>
          <w:rFonts w:ascii="Book Antiqua" w:hAnsi="Book Antiqua"/>
        </w:rPr>
        <w:t xml:space="preserve"> 2020; </w:t>
      </w:r>
      <w:r w:rsidRPr="00253A6F">
        <w:rPr>
          <w:rFonts w:ascii="Book Antiqua" w:hAnsi="Book Antiqua"/>
          <w:b/>
          <w:bCs/>
        </w:rPr>
        <w:t>250</w:t>
      </w:r>
      <w:r w:rsidRPr="00253A6F">
        <w:rPr>
          <w:rFonts w:ascii="Book Antiqua" w:hAnsi="Book Antiqua"/>
        </w:rPr>
        <w:t>: 116958 [PMID: 33049862 DOI: 10.1016/j.carbpol.2020.116958]</w:t>
      </w:r>
    </w:p>
    <w:p w14:paraId="59D5DD41" w14:textId="77777777" w:rsidR="00BB4939"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64 </w:t>
      </w:r>
      <w:r w:rsidR="00BB4939" w:rsidRPr="00253A6F">
        <w:rPr>
          <w:rFonts w:ascii="Book Antiqua" w:hAnsi="Book Antiqua"/>
          <w:b/>
          <w:bCs/>
        </w:rPr>
        <w:t>K-da S</w:t>
      </w:r>
      <w:r w:rsidR="00BB4939" w:rsidRPr="00253A6F">
        <w:rPr>
          <w:rFonts w:ascii="Book Antiqua" w:hAnsi="Book Antiqua"/>
        </w:rPr>
        <w:t xml:space="preserve">, </w:t>
      </w:r>
      <w:proofErr w:type="spellStart"/>
      <w:r w:rsidR="00BB4939" w:rsidRPr="00253A6F">
        <w:rPr>
          <w:rFonts w:ascii="Book Antiqua" w:hAnsi="Book Antiqua"/>
        </w:rPr>
        <w:t>Peerakietkhajorn</w:t>
      </w:r>
      <w:proofErr w:type="spellEnd"/>
      <w:r w:rsidR="00BB4939" w:rsidRPr="00253A6F">
        <w:rPr>
          <w:rFonts w:ascii="Book Antiqua" w:hAnsi="Book Antiqua"/>
        </w:rPr>
        <w:t xml:space="preserve"> S, </w:t>
      </w:r>
      <w:proofErr w:type="spellStart"/>
      <w:r w:rsidR="00BB4939" w:rsidRPr="00253A6F">
        <w:rPr>
          <w:rFonts w:ascii="Book Antiqua" w:hAnsi="Book Antiqua"/>
        </w:rPr>
        <w:t>Siringoringo</w:t>
      </w:r>
      <w:proofErr w:type="spellEnd"/>
      <w:r w:rsidR="00BB4939" w:rsidRPr="00253A6F">
        <w:rPr>
          <w:rFonts w:ascii="Book Antiqua" w:hAnsi="Book Antiqua"/>
        </w:rPr>
        <w:t xml:space="preserve"> B, </w:t>
      </w:r>
      <w:proofErr w:type="spellStart"/>
      <w:r w:rsidR="00BB4939" w:rsidRPr="00253A6F">
        <w:rPr>
          <w:rFonts w:ascii="Book Antiqua" w:hAnsi="Book Antiqua"/>
        </w:rPr>
        <w:t>Muangnil</w:t>
      </w:r>
      <w:proofErr w:type="spellEnd"/>
      <w:r w:rsidR="00BB4939" w:rsidRPr="00253A6F">
        <w:rPr>
          <w:rFonts w:ascii="Book Antiqua" w:hAnsi="Book Antiqua"/>
        </w:rPr>
        <w:t xml:space="preserve"> P, </w:t>
      </w:r>
      <w:proofErr w:type="spellStart"/>
      <w:r w:rsidR="00BB4939" w:rsidRPr="00253A6F">
        <w:rPr>
          <w:rFonts w:ascii="Book Antiqua" w:hAnsi="Book Antiqua"/>
        </w:rPr>
        <w:t>Wichienchot</w:t>
      </w:r>
      <w:proofErr w:type="spellEnd"/>
      <w:r w:rsidR="00BB4939" w:rsidRPr="00253A6F">
        <w:rPr>
          <w:rFonts w:ascii="Book Antiqua" w:hAnsi="Book Antiqua"/>
        </w:rPr>
        <w:t xml:space="preserve"> S, </w:t>
      </w:r>
      <w:proofErr w:type="spellStart"/>
      <w:r w:rsidR="00BB4939" w:rsidRPr="00253A6F">
        <w:rPr>
          <w:rFonts w:ascii="Book Antiqua" w:hAnsi="Book Antiqua"/>
        </w:rPr>
        <w:t>Khuituan</w:t>
      </w:r>
      <w:proofErr w:type="spellEnd"/>
      <w:r w:rsidR="00BB4939" w:rsidRPr="00253A6F">
        <w:rPr>
          <w:rFonts w:ascii="Book Antiqua" w:hAnsi="Book Antiqua"/>
        </w:rPr>
        <w:t xml:space="preserve"> P. Oligosaccharides from </w:t>
      </w:r>
      <w:proofErr w:type="spellStart"/>
      <w:r w:rsidR="00BB4939" w:rsidRPr="00253A6F">
        <w:rPr>
          <w:rFonts w:ascii="Book Antiqua" w:hAnsi="Book Antiqua"/>
        </w:rPr>
        <w:t>Gracilaria</w:t>
      </w:r>
      <w:proofErr w:type="spellEnd"/>
      <w:r w:rsidR="00BB4939" w:rsidRPr="00253A6F">
        <w:rPr>
          <w:rFonts w:ascii="Book Antiqua" w:hAnsi="Book Antiqua"/>
        </w:rPr>
        <w:t xml:space="preserve"> </w:t>
      </w:r>
      <w:proofErr w:type="spellStart"/>
      <w:r w:rsidR="00BB4939" w:rsidRPr="00253A6F">
        <w:rPr>
          <w:rFonts w:ascii="Book Antiqua" w:hAnsi="Book Antiqua"/>
        </w:rPr>
        <w:t>fisheri</w:t>
      </w:r>
      <w:proofErr w:type="spellEnd"/>
      <w:r w:rsidR="00BB4939" w:rsidRPr="00253A6F">
        <w:rPr>
          <w:rFonts w:ascii="Book Antiqua" w:hAnsi="Book Antiqua"/>
        </w:rPr>
        <w:t xml:space="preserve"> ameliorate gastrointestinal dysmotility and gut dysbiosis in colitis mice. </w:t>
      </w:r>
      <w:r w:rsidR="00BB4939" w:rsidRPr="00253A6F">
        <w:rPr>
          <w:rFonts w:ascii="Book Antiqua" w:hAnsi="Book Antiqua"/>
          <w:i/>
          <w:iCs/>
        </w:rPr>
        <w:t xml:space="preserve">J </w:t>
      </w:r>
      <w:proofErr w:type="spellStart"/>
      <w:r w:rsidR="00BB4939" w:rsidRPr="00253A6F">
        <w:rPr>
          <w:rFonts w:ascii="Book Antiqua" w:hAnsi="Book Antiqua"/>
          <w:i/>
          <w:iCs/>
        </w:rPr>
        <w:t>Funct</w:t>
      </w:r>
      <w:proofErr w:type="spellEnd"/>
      <w:r w:rsidR="00BB4939" w:rsidRPr="00253A6F">
        <w:rPr>
          <w:rFonts w:ascii="Book Antiqua" w:hAnsi="Book Antiqua"/>
          <w:i/>
          <w:iCs/>
        </w:rPr>
        <w:t xml:space="preserve"> Foods</w:t>
      </w:r>
      <w:r w:rsidR="00BB4939" w:rsidRPr="00253A6F">
        <w:rPr>
          <w:rFonts w:ascii="Book Antiqua" w:hAnsi="Book Antiqua"/>
        </w:rPr>
        <w:t xml:space="preserve"> 2020; </w:t>
      </w:r>
      <w:r w:rsidR="00BB4939" w:rsidRPr="00253A6F">
        <w:rPr>
          <w:rFonts w:ascii="Book Antiqua" w:hAnsi="Book Antiqua"/>
          <w:b/>
          <w:bCs/>
        </w:rPr>
        <w:t>71</w:t>
      </w:r>
      <w:r w:rsidR="00BB4939" w:rsidRPr="00253A6F">
        <w:rPr>
          <w:rFonts w:ascii="Book Antiqua" w:hAnsi="Book Antiqua"/>
        </w:rPr>
        <w:t>: 104021 [DOI: 10.1016/j.jff.2020.104021]</w:t>
      </w:r>
    </w:p>
    <w:p w14:paraId="393E8E6A" w14:textId="68532C42" w:rsidR="00386CE3" w:rsidRPr="00253A6F" w:rsidRDefault="00386CE3" w:rsidP="00253A6F">
      <w:pPr>
        <w:spacing w:line="360" w:lineRule="auto"/>
        <w:jc w:val="both"/>
        <w:rPr>
          <w:rFonts w:ascii="Book Antiqua" w:hAnsi="Book Antiqua"/>
        </w:rPr>
      </w:pPr>
      <w:r w:rsidRPr="00253A6F">
        <w:rPr>
          <w:rFonts w:ascii="Book Antiqua" w:hAnsi="Book Antiqua"/>
        </w:rPr>
        <w:t xml:space="preserve">65 </w:t>
      </w:r>
      <w:r w:rsidRPr="00253A6F">
        <w:rPr>
          <w:rFonts w:ascii="Book Antiqua" w:hAnsi="Book Antiqua"/>
          <w:b/>
          <w:bCs/>
        </w:rPr>
        <w:t>Wong C</w:t>
      </w:r>
      <w:r w:rsidRPr="00253A6F">
        <w:rPr>
          <w:rFonts w:ascii="Book Antiqua" w:hAnsi="Book Antiqua"/>
        </w:rPr>
        <w:t xml:space="preserve">, Harris PJ, Ferguson LR. Potential Benefits of Dietary </w:t>
      </w:r>
      <w:proofErr w:type="spellStart"/>
      <w:r w:rsidRPr="00253A6F">
        <w:rPr>
          <w:rFonts w:ascii="Book Antiqua" w:hAnsi="Book Antiqua"/>
        </w:rPr>
        <w:t>Fibre</w:t>
      </w:r>
      <w:proofErr w:type="spellEnd"/>
      <w:r w:rsidRPr="00253A6F">
        <w:rPr>
          <w:rFonts w:ascii="Book Antiqua" w:hAnsi="Book Antiqua"/>
        </w:rPr>
        <w:t xml:space="preserve"> Intervention in Inflammatory Bowel Disease. </w:t>
      </w:r>
      <w:r w:rsidRPr="00253A6F">
        <w:rPr>
          <w:rFonts w:ascii="Book Antiqua" w:hAnsi="Book Antiqua"/>
          <w:i/>
          <w:iCs/>
        </w:rPr>
        <w:t>Int J Mol Sci</w:t>
      </w:r>
      <w:r w:rsidRPr="00253A6F">
        <w:rPr>
          <w:rFonts w:ascii="Book Antiqua" w:hAnsi="Book Antiqua"/>
        </w:rPr>
        <w:t xml:space="preserve"> 2016; </w:t>
      </w:r>
      <w:r w:rsidRPr="00253A6F">
        <w:rPr>
          <w:rFonts w:ascii="Book Antiqua" w:hAnsi="Book Antiqua"/>
          <w:b/>
          <w:bCs/>
        </w:rPr>
        <w:t>17</w:t>
      </w:r>
      <w:r w:rsidRPr="00253A6F">
        <w:rPr>
          <w:rFonts w:ascii="Book Antiqua" w:hAnsi="Book Antiqua"/>
        </w:rPr>
        <w:t xml:space="preserve"> [PMID: 27314323 DOI: 10.3390/ijms17060919]</w:t>
      </w:r>
    </w:p>
    <w:p w14:paraId="485DD4EC"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66 </w:t>
      </w:r>
      <w:r w:rsidRPr="00253A6F">
        <w:rPr>
          <w:rFonts w:ascii="Book Antiqua" w:hAnsi="Book Antiqua"/>
          <w:b/>
          <w:bCs/>
        </w:rPr>
        <w:t>Wilson B</w:t>
      </w:r>
      <w:r w:rsidRPr="00253A6F">
        <w:rPr>
          <w:rFonts w:ascii="Book Antiqua" w:hAnsi="Book Antiqua"/>
        </w:rPr>
        <w:t xml:space="preserve">, </w:t>
      </w:r>
      <w:proofErr w:type="spellStart"/>
      <w:r w:rsidRPr="00253A6F">
        <w:rPr>
          <w:rFonts w:ascii="Book Antiqua" w:hAnsi="Book Antiqua"/>
        </w:rPr>
        <w:t>Eyice</w:t>
      </w:r>
      <w:proofErr w:type="spellEnd"/>
      <w:r w:rsidRPr="00253A6F">
        <w:rPr>
          <w:rFonts w:ascii="Book Antiqua" w:hAnsi="Book Antiqua"/>
        </w:rPr>
        <w:t xml:space="preserve"> Ö, </w:t>
      </w:r>
      <w:proofErr w:type="spellStart"/>
      <w:r w:rsidRPr="00253A6F">
        <w:rPr>
          <w:rFonts w:ascii="Book Antiqua" w:hAnsi="Book Antiqua"/>
        </w:rPr>
        <w:t>Koumoutsos</w:t>
      </w:r>
      <w:proofErr w:type="spellEnd"/>
      <w:r w:rsidRPr="00253A6F">
        <w:rPr>
          <w:rFonts w:ascii="Book Antiqua" w:hAnsi="Book Antiqua"/>
        </w:rPr>
        <w:t xml:space="preserve"> I, </w:t>
      </w:r>
      <w:proofErr w:type="spellStart"/>
      <w:r w:rsidRPr="00253A6F">
        <w:rPr>
          <w:rFonts w:ascii="Book Antiqua" w:hAnsi="Book Antiqua"/>
        </w:rPr>
        <w:t>Lomer</w:t>
      </w:r>
      <w:proofErr w:type="spellEnd"/>
      <w:r w:rsidRPr="00253A6F">
        <w:rPr>
          <w:rFonts w:ascii="Book Antiqua" w:hAnsi="Book Antiqua"/>
        </w:rPr>
        <w:t xml:space="preserve"> MC, Irving PM, Lindsay JO, Whelan K. Prebiotic </w:t>
      </w:r>
      <w:proofErr w:type="spellStart"/>
      <w:r w:rsidRPr="00253A6F">
        <w:rPr>
          <w:rFonts w:ascii="Book Antiqua" w:hAnsi="Book Antiqua"/>
        </w:rPr>
        <w:t>Galactooligosaccharide</w:t>
      </w:r>
      <w:proofErr w:type="spellEnd"/>
      <w:r w:rsidRPr="00253A6F">
        <w:rPr>
          <w:rFonts w:ascii="Book Antiqua" w:hAnsi="Book Antiqua"/>
        </w:rPr>
        <w:t xml:space="preserve"> Supplementation in Adults with Ulcerative Colitis: Exploring the Impact on Peripheral Blood Gene Expression, Gut Microbiota, and Clinical Symptoms. </w:t>
      </w:r>
      <w:r w:rsidRPr="00253A6F">
        <w:rPr>
          <w:rFonts w:ascii="Book Antiqua" w:hAnsi="Book Antiqua"/>
          <w:i/>
          <w:iCs/>
        </w:rPr>
        <w:t>Nutrients</w:t>
      </w:r>
      <w:r w:rsidRPr="00253A6F">
        <w:rPr>
          <w:rFonts w:ascii="Book Antiqua" w:hAnsi="Book Antiqua"/>
        </w:rPr>
        <w:t xml:space="preserve"> 2021; </w:t>
      </w:r>
      <w:r w:rsidRPr="00253A6F">
        <w:rPr>
          <w:rFonts w:ascii="Book Antiqua" w:hAnsi="Book Antiqua"/>
          <w:b/>
          <w:bCs/>
        </w:rPr>
        <w:t>13</w:t>
      </w:r>
      <w:r w:rsidRPr="00253A6F">
        <w:rPr>
          <w:rFonts w:ascii="Book Antiqua" w:hAnsi="Book Antiqua"/>
        </w:rPr>
        <w:t xml:space="preserve"> [PMID: 34684597 DOI: 10.3390/nu13103598]</w:t>
      </w:r>
    </w:p>
    <w:p w14:paraId="52BE3B46"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67 </w:t>
      </w:r>
      <w:r w:rsidRPr="00253A6F">
        <w:rPr>
          <w:rFonts w:ascii="Book Antiqua" w:hAnsi="Book Antiqua"/>
          <w:b/>
          <w:bCs/>
        </w:rPr>
        <w:t>LeBlanc JF</w:t>
      </w:r>
      <w:r w:rsidRPr="00253A6F">
        <w:rPr>
          <w:rFonts w:ascii="Book Antiqua" w:hAnsi="Book Antiqua"/>
        </w:rPr>
        <w:t xml:space="preserve">, Segal JP, de Campos </w:t>
      </w:r>
      <w:proofErr w:type="spellStart"/>
      <w:r w:rsidRPr="00253A6F">
        <w:rPr>
          <w:rFonts w:ascii="Book Antiqua" w:hAnsi="Book Antiqua"/>
        </w:rPr>
        <w:t>Braz</w:t>
      </w:r>
      <w:proofErr w:type="spellEnd"/>
      <w:r w:rsidRPr="00253A6F">
        <w:rPr>
          <w:rFonts w:ascii="Book Antiqua" w:hAnsi="Book Antiqua"/>
        </w:rPr>
        <w:t xml:space="preserve"> LM, Hart AL. The Microbiome as a Therapy in </w:t>
      </w:r>
      <w:proofErr w:type="spellStart"/>
      <w:r w:rsidRPr="00253A6F">
        <w:rPr>
          <w:rFonts w:ascii="Book Antiqua" w:hAnsi="Book Antiqua"/>
        </w:rPr>
        <w:t>Pouchitis</w:t>
      </w:r>
      <w:proofErr w:type="spellEnd"/>
      <w:r w:rsidRPr="00253A6F">
        <w:rPr>
          <w:rFonts w:ascii="Book Antiqua" w:hAnsi="Book Antiqua"/>
        </w:rPr>
        <w:t xml:space="preserve"> and Ulcerative Colitis. </w:t>
      </w:r>
      <w:r w:rsidRPr="00253A6F">
        <w:rPr>
          <w:rFonts w:ascii="Book Antiqua" w:hAnsi="Book Antiqua"/>
          <w:i/>
          <w:iCs/>
        </w:rPr>
        <w:t>Nutrients</w:t>
      </w:r>
      <w:r w:rsidRPr="00253A6F">
        <w:rPr>
          <w:rFonts w:ascii="Book Antiqua" w:hAnsi="Book Antiqua"/>
        </w:rPr>
        <w:t xml:space="preserve"> 2021; </w:t>
      </w:r>
      <w:r w:rsidRPr="00253A6F">
        <w:rPr>
          <w:rFonts w:ascii="Book Antiqua" w:hAnsi="Book Antiqua"/>
          <w:b/>
          <w:bCs/>
        </w:rPr>
        <w:t>13</w:t>
      </w:r>
      <w:r w:rsidRPr="00253A6F">
        <w:rPr>
          <w:rFonts w:ascii="Book Antiqua" w:hAnsi="Book Antiqua"/>
        </w:rPr>
        <w:t xml:space="preserve"> [PMID: 34071065 DOI: 10.3390/nu13061780]</w:t>
      </w:r>
    </w:p>
    <w:p w14:paraId="66F4C897" w14:textId="590C4468" w:rsidR="00386CE3" w:rsidRPr="00253A6F" w:rsidRDefault="00386CE3" w:rsidP="00253A6F">
      <w:pPr>
        <w:spacing w:line="360" w:lineRule="auto"/>
        <w:jc w:val="both"/>
        <w:rPr>
          <w:rFonts w:ascii="Book Antiqua" w:hAnsi="Book Antiqua"/>
        </w:rPr>
      </w:pPr>
      <w:r w:rsidRPr="00253A6F">
        <w:rPr>
          <w:rFonts w:ascii="Book Antiqua" w:hAnsi="Book Antiqua"/>
          <w:b/>
          <w:bCs/>
        </w:rPr>
        <w:t xml:space="preserve">68 </w:t>
      </w:r>
      <w:proofErr w:type="spellStart"/>
      <w:r w:rsidR="00BB4939" w:rsidRPr="00253A6F">
        <w:rPr>
          <w:rFonts w:ascii="Book Antiqua" w:hAnsi="Book Antiqua"/>
          <w:b/>
          <w:bCs/>
          <w:highlight w:val="yellow"/>
        </w:rPr>
        <w:t>Valcheva</w:t>
      </w:r>
      <w:proofErr w:type="spellEnd"/>
      <w:r w:rsidR="00BB4939" w:rsidRPr="00253A6F">
        <w:rPr>
          <w:rFonts w:ascii="Book Antiqua" w:hAnsi="Book Antiqua"/>
          <w:b/>
          <w:bCs/>
          <w:highlight w:val="yellow"/>
        </w:rPr>
        <w:t xml:space="preserve"> R</w:t>
      </w:r>
      <w:r w:rsidR="00BB4939" w:rsidRPr="00253A6F">
        <w:rPr>
          <w:rFonts w:ascii="Book Antiqua" w:hAnsi="Book Antiqua"/>
          <w:highlight w:val="yellow"/>
        </w:rPr>
        <w:t xml:space="preserve">, Armstrong H, </w:t>
      </w:r>
      <w:proofErr w:type="spellStart"/>
      <w:r w:rsidR="00BB4939" w:rsidRPr="00253A6F">
        <w:rPr>
          <w:rFonts w:ascii="Book Antiqua" w:hAnsi="Book Antiqua"/>
          <w:highlight w:val="yellow"/>
        </w:rPr>
        <w:t>Kovic</w:t>
      </w:r>
      <w:proofErr w:type="spellEnd"/>
      <w:r w:rsidR="00BB4939" w:rsidRPr="00253A6F">
        <w:rPr>
          <w:rFonts w:ascii="Book Antiqua" w:hAnsi="Book Antiqua"/>
          <w:highlight w:val="yellow"/>
        </w:rPr>
        <w:t xml:space="preserve"> O, </w:t>
      </w:r>
      <w:proofErr w:type="spellStart"/>
      <w:r w:rsidR="00BB4939" w:rsidRPr="00253A6F">
        <w:rPr>
          <w:rFonts w:ascii="Book Antiqua" w:hAnsi="Book Antiqua"/>
          <w:highlight w:val="yellow"/>
        </w:rPr>
        <w:t>Bording</w:t>
      </w:r>
      <w:proofErr w:type="spellEnd"/>
      <w:r w:rsidR="00BB4939" w:rsidRPr="00253A6F">
        <w:rPr>
          <w:rFonts w:ascii="Book Antiqua" w:hAnsi="Book Antiqua"/>
          <w:highlight w:val="yellow"/>
        </w:rPr>
        <w:t xml:space="preserve">-Jorgensen M, Veniamin S, Elisa Pérez-Muñoz M, Haskey N, Silva M, </w:t>
      </w:r>
      <w:proofErr w:type="spellStart"/>
      <w:r w:rsidR="00BB4939" w:rsidRPr="00253A6F">
        <w:rPr>
          <w:rFonts w:ascii="Book Antiqua" w:hAnsi="Book Antiqua"/>
          <w:highlight w:val="yellow"/>
        </w:rPr>
        <w:t>Peerani</w:t>
      </w:r>
      <w:proofErr w:type="spellEnd"/>
      <w:r w:rsidR="00BB4939" w:rsidRPr="00253A6F">
        <w:rPr>
          <w:rFonts w:ascii="Book Antiqua" w:hAnsi="Book Antiqua"/>
          <w:highlight w:val="yellow"/>
        </w:rPr>
        <w:t xml:space="preserve"> F, Wong K, Kao DH, </w:t>
      </w:r>
      <w:proofErr w:type="spellStart"/>
      <w:r w:rsidR="00BB4939" w:rsidRPr="00253A6F">
        <w:rPr>
          <w:rFonts w:ascii="Book Antiqua" w:hAnsi="Book Antiqua"/>
          <w:highlight w:val="yellow"/>
        </w:rPr>
        <w:t>Veldhuyzen</w:t>
      </w:r>
      <w:proofErr w:type="spellEnd"/>
      <w:r w:rsidR="00BB4939" w:rsidRPr="00253A6F">
        <w:rPr>
          <w:rFonts w:ascii="Book Antiqua" w:hAnsi="Book Antiqua"/>
          <w:highlight w:val="yellow"/>
        </w:rPr>
        <w:t xml:space="preserve"> S, </w:t>
      </w:r>
      <w:proofErr w:type="spellStart"/>
      <w:r w:rsidR="00BB4939" w:rsidRPr="00253A6F">
        <w:rPr>
          <w:rFonts w:ascii="Book Antiqua" w:hAnsi="Book Antiqua"/>
          <w:highlight w:val="yellow"/>
        </w:rPr>
        <w:t>Zanten</w:t>
      </w:r>
      <w:proofErr w:type="spellEnd"/>
      <w:r w:rsidR="00BB4939" w:rsidRPr="00253A6F">
        <w:rPr>
          <w:rFonts w:ascii="Book Antiqua" w:hAnsi="Book Antiqua"/>
          <w:highlight w:val="yellow"/>
        </w:rPr>
        <w:t xml:space="preserve"> V, </w:t>
      </w:r>
      <w:proofErr w:type="spellStart"/>
      <w:r w:rsidR="00BB4939" w:rsidRPr="00253A6F">
        <w:rPr>
          <w:rFonts w:ascii="Book Antiqua" w:hAnsi="Book Antiqua"/>
          <w:highlight w:val="yellow"/>
        </w:rPr>
        <w:t>Kroeker</w:t>
      </w:r>
      <w:proofErr w:type="spellEnd"/>
      <w:r w:rsidR="00BB4939" w:rsidRPr="00253A6F">
        <w:rPr>
          <w:rFonts w:ascii="Book Antiqua" w:hAnsi="Book Antiqua"/>
          <w:highlight w:val="yellow"/>
        </w:rPr>
        <w:t xml:space="preserve"> KI, Gibson DL, Wine E, </w:t>
      </w:r>
      <w:proofErr w:type="spellStart"/>
      <w:r w:rsidR="00BB4939" w:rsidRPr="00253A6F">
        <w:rPr>
          <w:rFonts w:ascii="Book Antiqua" w:hAnsi="Book Antiqua"/>
          <w:highlight w:val="yellow"/>
        </w:rPr>
        <w:t>Gänzle</w:t>
      </w:r>
      <w:proofErr w:type="spellEnd"/>
      <w:r w:rsidR="00BB4939" w:rsidRPr="00253A6F">
        <w:rPr>
          <w:rFonts w:ascii="Book Antiqua" w:hAnsi="Book Antiqua"/>
          <w:highlight w:val="yellow"/>
        </w:rPr>
        <w:t xml:space="preserve"> M, Walter J, Dieleman LA. Double blind placebo-controlled trial for the prevention of ulcerative colitis relapses by β-</w:t>
      </w:r>
      <w:proofErr w:type="spellStart"/>
      <w:r w:rsidR="00BB4939" w:rsidRPr="00253A6F">
        <w:rPr>
          <w:rFonts w:ascii="Book Antiqua" w:hAnsi="Book Antiqua"/>
          <w:highlight w:val="yellow"/>
        </w:rPr>
        <w:t>fructan</w:t>
      </w:r>
      <w:proofErr w:type="spellEnd"/>
      <w:r w:rsidR="00BB4939" w:rsidRPr="00253A6F">
        <w:rPr>
          <w:rFonts w:ascii="Book Antiqua" w:hAnsi="Book Antiqua"/>
          <w:highlight w:val="yellow"/>
        </w:rPr>
        <w:t xml:space="preserve"> prebiotics: efficacy and metabolomic analysis. 2022 Preprint. Available from: </w:t>
      </w:r>
      <w:proofErr w:type="spellStart"/>
      <w:r w:rsidR="00BB4939" w:rsidRPr="00253A6F">
        <w:rPr>
          <w:rFonts w:ascii="Book Antiqua" w:hAnsi="Book Antiqua"/>
          <w:highlight w:val="yellow"/>
        </w:rPr>
        <w:t>medRxiv</w:t>
      </w:r>
      <w:proofErr w:type="spellEnd"/>
      <w:r w:rsidR="00BB4939" w:rsidRPr="00253A6F">
        <w:rPr>
          <w:rFonts w:ascii="Book Antiqua" w:hAnsi="Book Antiqua"/>
          <w:highlight w:val="yellow"/>
        </w:rPr>
        <w:t>: 2022.01.16.22269376 [DOI: 10.1101/2022.01.16.22269376]</w:t>
      </w:r>
    </w:p>
    <w:p w14:paraId="57C032BA"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69 </w:t>
      </w:r>
      <w:proofErr w:type="spellStart"/>
      <w:r w:rsidRPr="00253A6F">
        <w:rPr>
          <w:rFonts w:ascii="Book Antiqua" w:hAnsi="Book Antiqua"/>
          <w:b/>
          <w:bCs/>
        </w:rPr>
        <w:t>Pietrzak</w:t>
      </w:r>
      <w:proofErr w:type="spellEnd"/>
      <w:r w:rsidRPr="00253A6F">
        <w:rPr>
          <w:rFonts w:ascii="Book Antiqua" w:hAnsi="Book Antiqua"/>
          <w:b/>
          <w:bCs/>
        </w:rPr>
        <w:t xml:space="preserve"> A</w:t>
      </w:r>
      <w:r w:rsidRPr="00253A6F">
        <w:rPr>
          <w:rFonts w:ascii="Book Antiqua" w:hAnsi="Book Antiqua"/>
        </w:rPr>
        <w:t xml:space="preserve">, </w:t>
      </w:r>
      <w:proofErr w:type="spellStart"/>
      <w:r w:rsidRPr="00253A6F">
        <w:rPr>
          <w:rFonts w:ascii="Book Antiqua" w:hAnsi="Book Antiqua"/>
        </w:rPr>
        <w:t>Banasiuk</w:t>
      </w:r>
      <w:proofErr w:type="spellEnd"/>
      <w:r w:rsidRPr="00253A6F">
        <w:rPr>
          <w:rFonts w:ascii="Book Antiqua" w:hAnsi="Book Antiqua"/>
        </w:rPr>
        <w:t xml:space="preserve"> M, </w:t>
      </w:r>
      <w:proofErr w:type="spellStart"/>
      <w:r w:rsidRPr="00253A6F">
        <w:rPr>
          <w:rFonts w:ascii="Book Antiqua" w:hAnsi="Book Antiqua"/>
        </w:rPr>
        <w:t>Szczepanik</w:t>
      </w:r>
      <w:proofErr w:type="spellEnd"/>
      <w:r w:rsidRPr="00253A6F">
        <w:rPr>
          <w:rFonts w:ascii="Book Antiqua" w:hAnsi="Book Antiqua"/>
        </w:rPr>
        <w:t xml:space="preserve"> M, </w:t>
      </w:r>
      <w:proofErr w:type="spellStart"/>
      <w:r w:rsidRPr="00253A6F">
        <w:rPr>
          <w:rFonts w:ascii="Book Antiqua" w:hAnsi="Book Antiqua"/>
        </w:rPr>
        <w:t>Borys-Iwanicka</w:t>
      </w:r>
      <w:proofErr w:type="spellEnd"/>
      <w:r w:rsidRPr="00253A6F">
        <w:rPr>
          <w:rFonts w:ascii="Book Antiqua" w:hAnsi="Book Antiqua"/>
        </w:rPr>
        <w:t xml:space="preserve"> A, </w:t>
      </w:r>
      <w:proofErr w:type="spellStart"/>
      <w:r w:rsidRPr="00253A6F">
        <w:rPr>
          <w:rFonts w:ascii="Book Antiqua" w:hAnsi="Book Antiqua"/>
        </w:rPr>
        <w:t>Pytrus</w:t>
      </w:r>
      <w:proofErr w:type="spellEnd"/>
      <w:r w:rsidRPr="00253A6F">
        <w:rPr>
          <w:rFonts w:ascii="Book Antiqua" w:hAnsi="Book Antiqua"/>
        </w:rPr>
        <w:t xml:space="preserve"> T, </w:t>
      </w:r>
      <w:proofErr w:type="spellStart"/>
      <w:r w:rsidRPr="00253A6F">
        <w:rPr>
          <w:rFonts w:ascii="Book Antiqua" w:hAnsi="Book Antiqua"/>
        </w:rPr>
        <w:t>Walkowiak</w:t>
      </w:r>
      <w:proofErr w:type="spellEnd"/>
      <w:r w:rsidRPr="00253A6F">
        <w:rPr>
          <w:rFonts w:ascii="Book Antiqua" w:hAnsi="Book Antiqua"/>
        </w:rPr>
        <w:t xml:space="preserve"> J, </w:t>
      </w:r>
      <w:proofErr w:type="spellStart"/>
      <w:r w:rsidRPr="00253A6F">
        <w:rPr>
          <w:rFonts w:ascii="Book Antiqua" w:hAnsi="Book Antiqua"/>
        </w:rPr>
        <w:t>Banaszkiewicz</w:t>
      </w:r>
      <w:proofErr w:type="spellEnd"/>
      <w:r w:rsidRPr="00253A6F">
        <w:rPr>
          <w:rFonts w:ascii="Book Antiqua" w:hAnsi="Book Antiqua"/>
        </w:rPr>
        <w:t xml:space="preserve"> A. Sodium Butyrate Effectiveness in Children and Adolescents with Newly Diagnosed Inflammatory Bowel Diseases-Randomized Placebo-Controlled Multicenter Trial. </w:t>
      </w:r>
      <w:r w:rsidRPr="00253A6F">
        <w:rPr>
          <w:rFonts w:ascii="Book Antiqua" w:hAnsi="Book Antiqua"/>
          <w:i/>
          <w:iCs/>
        </w:rPr>
        <w:t>Nutrients</w:t>
      </w:r>
      <w:r w:rsidRPr="00253A6F">
        <w:rPr>
          <w:rFonts w:ascii="Book Antiqua" w:hAnsi="Book Antiqua"/>
        </w:rPr>
        <w:t xml:space="preserve"> 2022; </w:t>
      </w:r>
      <w:r w:rsidRPr="00253A6F">
        <w:rPr>
          <w:rFonts w:ascii="Book Antiqua" w:hAnsi="Book Antiqua"/>
          <w:b/>
          <w:bCs/>
        </w:rPr>
        <w:t>14</w:t>
      </w:r>
      <w:r w:rsidRPr="00253A6F">
        <w:rPr>
          <w:rFonts w:ascii="Book Antiqua" w:hAnsi="Book Antiqua"/>
        </w:rPr>
        <w:t xml:space="preserve"> [PMID: 36014789 DOI: 10.3390/nu14163283]</w:t>
      </w:r>
    </w:p>
    <w:p w14:paraId="0366FCAA"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70 </w:t>
      </w:r>
      <w:proofErr w:type="spellStart"/>
      <w:r w:rsidRPr="00253A6F">
        <w:rPr>
          <w:rFonts w:ascii="Book Antiqua" w:hAnsi="Book Antiqua"/>
          <w:b/>
          <w:bCs/>
        </w:rPr>
        <w:t>Vernero</w:t>
      </w:r>
      <w:proofErr w:type="spellEnd"/>
      <w:r w:rsidRPr="00253A6F">
        <w:rPr>
          <w:rFonts w:ascii="Book Antiqua" w:hAnsi="Book Antiqua"/>
          <w:b/>
          <w:bCs/>
        </w:rPr>
        <w:t xml:space="preserve"> M</w:t>
      </w:r>
      <w:r w:rsidRPr="00253A6F">
        <w:rPr>
          <w:rFonts w:ascii="Book Antiqua" w:hAnsi="Book Antiqua"/>
        </w:rPr>
        <w:t xml:space="preserve">, De Blasio F, </w:t>
      </w:r>
      <w:proofErr w:type="spellStart"/>
      <w:r w:rsidRPr="00253A6F">
        <w:rPr>
          <w:rFonts w:ascii="Book Antiqua" w:hAnsi="Book Antiqua"/>
        </w:rPr>
        <w:t>Ribaldone</w:t>
      </w:r>
      <w:proofErr w:type="spellEnd"/>
      <w:r w:rsidRPr="00253A6F">
        <w:rPr>
          <w:rFonts w:ascii="Book Antiqua" w:hAnsi="Book Antiqua"/>
        </w:rPr>
        <w:t xml:space="preserve"> DG, </w:t>
      </w:r>
      <w:proofErr w:type="spellStart"/>
      <w:r w:rsidRPr="00253A6F">
        <w:rPr>
          <w:rFonts w:ascii="Book Antiqua" w:hAnsi="Book Antiqua"/>
        </w:rPr>
        <w:t>Bugianesi</w:t>
      </w:r>
      <w:proofErr w:type="spellEnd"/>
      <w:r w:rsidRPr="00253A6F">
        <w:rPr>
          <w:rFonts w:ascii="Book Antiqua" w:hAnsi="Book Antiqua"/>
        </w:rPr>
        <w:t xml:space="preserve"> E, </w:t>
      </w:r>
      <w:proofErr w:type="spellStart"/>
      <w:r w:rsidRPr="00253A6F">
        <w:rPr>
          <w:rFonts w:ascii="Book Antiqua" w:hAnsi="Book Antiqua"/>
        </w:rPr>
        <w:t>Pellicano</w:t>
      </w:r>
      <w:proofErr w:type="spellEnd"/>
      <w:r w:rsidRPr="00253A6F">
        <w:rPr>
          <w:rFonts w:ascii="Book Antiqua" w:hAnsi="Book Antiqua"/>
        </w:rPr>
        <w:t xml:space="preserve"> R, </w:t>
      </w:r>
      <w:proofErr w:type="spellStart"/>
      <w:r w:rsidRPr="00253A6F">
        <w:rPr>
          <w:rFonts w:ascii="Book Antiqua" w:hAnsi="Book Antiqua"/>
        </w:rPr>
        <w:t>Saracco</w:t>
      </w:r>
      <w:proofErr w:type="spellEnd"/>
      <w:r w:rsidRPr="00253A6F">
        <w:rPr>
          <w:rFonts w:ascii="Book Antiqua" w:hAnsi="Book Antiqua"/>
        </w:rPr>
        <w:t xml:space="preserve"> GM, </w:t>
      </w:r>
      <w:proofErr w:type="spellStart"/>
      <w:r w:rsidRPr="00253A6F">
        <w:rPr>
          <w:rFonts w:ascii="Book Antiqua" w:hAnsi="Book Antiqua"/>
        </w:rPr>
        <w:t>Astegiano</w:t>
      </w:r>
      <w:proofErr w:type="spellEnd"/>
      <w:r w:rsidRPr="00253A6F">
        <w:rPr>
          <w:rFonts w:ascii="Book Antiqua" w:hAnsi="Book Antiqua"/>
        </w:rPr>
        <w:t xml:space="preserve"> M, </w:t>
      </w:r>
      <w:proofErr w:type="spellStart"/>
      <w:r w:rsidRPr="00253A6F">
        <w:rPr>
          <w:rFonts w:ascii="Book Antiqua" w:hAnsi="Book Antiqua"/>
        </w:rPr>
        <w:t>Caviglia</w:t>
      </w:r>
      <w:proofErr w:type="spellEnd"/>
      <w:r w:rsidRPr="00253A6F">
        <w:rPr>
          <w:rFonts w:ascii="Book Antiqua" w:hAnsi="Book Antiqua"/>
        </w:rPr>
        <w:t xml:space="preserve"> GP. The Usefulness of Microencapsulated Sodium Butyrate Add-On Therapy in Maintaining Remission in Patients with Ulcerative Colitis: A Prospective Observational Study. </w:t>
      </w:r>
      <w:r w:rsidRPr="00253A6F">
        <w:rPr>
          <w:rFonts w:ascii="Book Antiqua" w:hAnsi="Book Antiqua"/>
          <w:i/>
          <w:iCs/>
        </w:rPr>
        <w:t>J Clin Med</w:t>
      </w:r>
      <w:r w:rsidRPr="00253A6F">
        <w:rPr>
          <w:rFonts w:ascii="Book Antiqua" w:hAnsi="Book Antiqua"/>
        </w:rPr>
        <w:t xml:space="preserve"> 2020; </w:t>
      </w:r>
      <w:r w:rsidRPr="00253A6F">
        <w:rPr>
          <w:rFonts w:ascii="Book Antiqua" w:hAnsi="Book Antiqua"/>
          <w:b/>
          <w:bCs/>
        </w:rPr>
        <w:t>9</w:t>
      </w:r>
      <w:r w:rsidRPr="00253A6F">
        <w:rPr>
          <w:rFonts w:ascii="Book Antiqua" w:hAnsi="Book Antiqua"/>
        </w:rPr>
        <w:t xml:space="preserve"> [PMID: 33291846 DOI: 10.3390/jcm9123941]</w:t>
      </w:r>
    </w:p>
    <w:p w14:paraId="20F7B93C"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71 </w:t>
      </w:r>
      <w:proofErr w:type="spellStart"/>
      <w:r w:rsidRPr="00253A6F">
        <w:rPr>
          <w:rFonts w:ascii="Book Antiqua" w:hAnsi="Book Antiqua"/>
          <w:b/>
          <w:bCs/>
        </w:rPr>
        <w:t>Valcheva</w:t>
      </w:r>
      <w:proofErr w:type="spellEnd"/>
      <w:r w:rsidRPr="00253A6F">
        <w:rPr>
          <w:rFonts w:ascii="Book Antiqua" w:hAnsi="Book Antiqua"/>
          <w:b/>
          <w:bCs/>
        </w:rPr>
        <w:t xml:space="preserve"> R</w:t>
      </w:r>
      <w:r w:rsidRPr="00253A6F">
        <w:rPr>
          <w:rFonts w:ascii="Book Antiqua" w:hAnsi="Book Antiqua"/>
        </w:rPr>
        <w:t xml:space="preserve">, </w:t>
      </w:r>
      <w:proofErr w:type="spellStart"/>
      <w:r w:rsidRPr="00253A6F">
        <w:rPr>
          <w:rFonts w:ascii="Book Antiqua" w:hAnsi="Book Antiqua"/>
        </w:rPr>
        <w:t>Koleva</w:t>
      </w:r>
      <w:proofErr w:type="spellEnd"/>
      <w:r w:rsidRPr="00253A6F">
        <w:rPr>
          <w:rFonts w:ascii="Book Antiqua" w:hAnsi="Book Antiqua"/>
        </w:rPr>
        <w:t xml:space="preserve"> P, Martínez I, Walter J, </w:t>
      </w:r>
      <w:proofErr w:type="spellStart"/>
      <w:r w:rsidRPr="00253A6F">
        <w:rPr>
          <w:rFonts w:ascii="Book Antiqua" w:hAnsi="Book Antiqua"/>
        </w:rPr>
        <w:t>Gänzle</w:t>
      </w:r>
      <w:proofErr w:type="spellEnd"/>
      <w:r w:rsidRPr="00253A6F">
        <w:rPr>
          <w:rFonts w:ascii="Book Antiqua" w:hAnsi="Book Antiqua"/>
        </w:rPr>
        <w:t xml:space="preserve"> MG, Dieleman LA. Inulin-type </w:t>
      </w:r>
      <w:proofErr w:type="spellStart"/>
      <w:r w:rsidRPr="00253A6F">
        <w:rPr>
          <w:rFonts w:ascii="Book Antiqua" w:hAnsi="Book Antiqua"/>
        </w:rPr>
        <w:t>fructans</w:t>
      </w:r>
      <w:proofErr w:type="spellEnd"/>
      <w:r w:rsidRPr="00253A6F">
        <w:rPr>
          <w:rFonts w:ascii="Book Antiqua" w:hAnsi="Book Antiqua"/>
        </w:rPr>
        <w:t xml:space="preserve"> improve active ulcerative colitis associated with microbiota changes and </w:t>
      </w:r>
      <w:r w:rsidRPr="00253A6F">
        <w:rPr>
          <w:rFonts w:ascii="Book Antiqua" w:hAnsi="Book Antiqua"/>
        </w:rPr>
        <w:lastRenderedPageBreak/>
        <w:t xml:space="preserve">increased short-chain fatty acids levels. </w:t>
      </w:r>
      <w:r w:rsidRPr="00253A6F">
        <w:rPr>
          <w:rFonts w:ascii="Book Antiqua" w:hAnsi="Book Antiqua"/>
          <w:i/>
          <w:iCs/>
        </w:rPr>
        <w:t>Gut Microbes</w:t>
      </w:r>
      <w:r w:rsidRPr="00253A6F">
        <w:rPr>
          <w:rFonts w:ascii="Book Antiqua" w:hAnsi="Book Antiqua"/>
        </w:rPr>
        <w:t xml:space="preserve"> 2019; </w:t>
      </w:r>
      <w:r w:rsidRPr="00253A6F">
        <w:rPr>
          <w:rFonts w:ascii="Book Antiqua" w:hAnsi="Book Antiqua"/>
          <w:b/>
          <w:bCs/>
        </w:rPr>
        <w:t>10</w:t>
      </w:r>
      <w:r w:rsidRPr="00253A6F">
        <w:rPr>
          <w:rFonts w:ascii="Book Antiqua" w:hAnsi="Book Antiqua"/>
        </w:rPr>
        <w:t>: 334-357 [PMID: 30395776 DOI: 10.1080/19490976.2018.1526583]</w:t>
      </w:r>
    </w:p>
    <w:p w14:paraId="5A8A0478"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72 </w:t>
      </w:r>
      <w:proofErr w:type="spellStart"/>
      <w:r w:rsidRPr="00253A6F">
        <w:rPr>
          <w:rFonts w:ascii="Book Antiqua" w:hAnsi="Book Antiqua"/>
          <w:b/>
          <w:bCs/>
        </w:rPr>
        <w:t>Azpiroz</w:t>
      </w:r>
      <w:proofErr w:type="spellEnd"/>
      <w:r w:rsidRPr="00253A6F">
        <w:rPr>
          <w:rFonts w:ascii="Book Antiqua" w:hAnsi="Book Antiqua"/>
          <w:b/>
          <w:bCs/>
        </w:rPr>
        <w:t xml:space="preserve"> F</w:t>
      </w:r>
      <w:r w:rsidRPr="00253A6F">
        <w:rPr>
          <w:rFonts w:ascii="Book Antiqua" w:hAnsi="Book Antiqua"/>
        </w:rPr>
        <w:t xml:space="preserve">, Dubray C, </w:t>
      </w:r>
      <w:proofErr w:type="spellStart"/>
      <w:r w:rsidRPr="00253A6F">
        <w:rPr>
          <w:rFonts w:ascii="Book Antiqua" w:hAnsi="Book Antiqua"/>
        </w:rPr>
        <w:t>Bernalier-Donadille</w:t>
      </w:r>
      <w:proofErr w:type="spellEnd"/>
      <w:r w:rsidRPr="00253A6F">
        <w:rPr>
          <w:rFonts w:ascii="Book Antiqua" w:hAnsi="Book Antiqua"/>
        </w:rPr>
        <w:t xml:space="preserve"> A, </w:t>
      </w:r>
      <w:proofErr w:type="spellStart"/>
      <w:r w:rsidRPr="00253A6F">
        <w:rPr>
          <w:rFonts w:ascii="Book Antiqua" w:hAnsi="Book Antiqua"/>
        </w:rPr>
        <w:t>Cardot</w:t>
      </w:r>
      <w:proofErr w:type="spellEnd"/>
      <w:r w:rsidRPr="00253A6F">
        <w:rPr>
          <w:rFonts w:ascii="Book Antiqua" w:hAnsi="Book Antiqua"/>
        </w:rPr>
        <w:t xml:space="preserve"> JM, </w:t>
      </w:r>
      <w:proofErr w:type="spellStart"/>
      <w:r w:rsidRPr="00253A6F">
        <w:rPr>
          <w:rFonts w:ascii="Book Antiqua" w:hAnsi="Book Antiqua"/>
        </w:rPr>
        <w:t>Accarino</w:t>
      </w:r>
      <w:proofErr w:type="spellEnd"/>
      <w:r w:rsidRPr="00253A6F">
        <w:rPr>
          <w:rFonts w:ascii="Book Antiqua" w:hAnsi="Book Antiqua"/>
        </w:rPr>
        <w:t xml:space="preserve"> A, Serra J, Wagner A, </w:t>
      </w:r>
      <w:proofErr w:type="spellStart"/>
      <w:r w:rsidRPr="00253A6F">
        <w:rPr>
          <w:rFonts w:ascii="Book Antiqua" w:hAnsi="Book Antiqua"/>
        </w:rPr>
        <w:t>Respondek</w:t>
      </w:r>
      <w:proofErr w:type="spellEnd"/>
      <w:r w:rsidRPr="00253A6F">
        <w:rPr>
          <w:rFonts w:ascii="Book Antiqua" w:hAnsi="Book Antiqua"/>
        </w:rPr>
        <w:t xml:space="preserve"> F, </w:t>
      </w:r>
      <w:proofErr w:type="spellStart"/>
      <w:r w:rsidRPr="00253A6F">
        <w:rPr>
          <w:rFonts w:ascii="Book Antiqua" w:hAnsi="Book Antiqua"/>
        </w:rPr>
        <w:t>Dapoigny</w:t>
      </w:r>
      <w:proofErr w:type="spellEnd"/>
      <w:r w:rsidRPr="00253A6F">
        <w:rPr>
          <w:rFonts w:ascii="Book Antiqua" w:hAnsi="Book Antiqua"/>
        </w:rPr>
        <w:t xml:space="preserve"> M. Effects of </w:t>
      </w:r>
      <w:proofErr w:type="spellStart"/>
      <w:r w:rsidRPr="00253A6F">
        <w:rPr>
          <w:rFonts w:ascii="Book Antiqua" w:hAnsi="Book Antiqua"/>
        </w:rPr>
        <w:t>scFOS</w:t>
      </w:r>
      <w:proofErr w:type="spellEnd"/>
      <w:r w:rsidRPr="00253A6F">
        <w:rPr>
          <w:rFonts w:ascii="Book Antiqua" w:hAnsi="Book Antiqua"/>
        </w:rPr>
        <w:t xml:space="preserve"> on the composition of fecal microbiota and anxiety in patients with irritable bowel syndrome: a randomized, double blind, </w:t>
      </w:r>
      <w:proofErr w:type="gramStart"/>
      <w:r w:rsidRPr="00253A6F">
        <w:rPr>
          <w:rFonts w:ascii="Book Antiqua" w:hAnsi="Book Antiqua"/>
        </w:rPr>
        <w:t>placebo controlled</w:t>
      </w:r>
      <w:proofErr w:type="gramEnd"/>
      <w:r w:rsidRPr="00253A6F">
        <w:rPr>
          <w:rFonts w:ascii="Book Antiqua" w:hAnsi="Book Antiqua"/>
        </w:rPr>
        <w:t xml:space="preserve"> study. </w:t>
      </w:r>
      <w:proofErr w:type="spellStart"/>
      <w:r w:rsidRPr="00253A6F">
        <w:rPr>
          <w:rFonts w:ascii="Book Antiqua" w:hAnsi="Book Antiqua"/>
          <w:i/>
          <w:iCs/>
        </w:rPr>
        <w:t>Neurogastroenterol</w:t>
      </w:r>
      <w:proofErr w:type="spellEnd"/>
      <w:r w:rsidRPr="00253A6F">
        <w:rPr>
          <w:rFonts w:ascii="Book Antiqua" w:hAnsi="Book Antiqua"/>
          <w:i/>
          <w:iCs/>
        </w:rPr>
        <w:t xml:space="preserve"> </w:t>
      </w:r>
      <w:proofErr w:type="spellStart"/>
      <w:r w:rsidRPr="00253A6F">
        <w:rPr>
          <w:rFonts w:ascii="Book Antiqua" w:hAnsi="Book Antiqua"/>
          <w:i/>
          <w:iCs/>
        </w:rPr>
        <w:t>Motil</w:t>
      </w:r>
      <w:proofErr w:type="spellEnd"/>
      <w:r w:rsidRPr="00253A6F">
        <w:rPr>
          <w:rFonts w:ascii="Book Antiqua" w:hAnsi="Book Antiqua"/>
        </w:rPr>
        <w:t xml:space="preserve"> 2017; </w:t>
      </w:r>
      <w:r w:rsidRPr="00253A6F">
        <w:rPr>
          <w:rFonts w:ascii="Book Antiqua" w:hAnsi="Book Antiqua"/>
          <w:b/>
          <w:bCs/>
        </w:rPr>
        <w:t>29</w:t>
      </w:r>
      <w:r w:rsidRPr="00253A6F">
        <w:rPr>
          <w:rFonts w:ascii="Book Antiqua" w:hAnsi="Book Antiqua"/>
        </w:rPr>
        <w:t xml:space="preserve"> [PMID: 27477485 DOI: 10.1111/nmo.12911]</w:t>
      </w:r>
    </w:p>
    <w:p w14:paraId="7BDA48FB" w14:textId="2AD62B0D" w:rsidR="00386CE3" w:rsidRPr="00253A6F" w:rsidRDefault="00386CE3" w:rsidP="00253A6F">
      <w:pPr>
        <w:spacing w:line="360" w:lineRule="auto"/>
        <w:jc w:val="both"/>
        <w:rPr>
          <w:rFonts w:ascii="Book Antiqua" w:hAnsi="Book Antiqua"/>
        </w:rPr>
      </w:pPr>
      <w:r w:rsidRPr="00253A6F">
        <w:rPr>
          <w:rFonts w:ascii="Book Antiqua" w:hAnsi="Book Antiqua"/>
        </w:rPr>
        <w:t xml:space="preserve">73 </w:t>
      </w:r>
      <w:r w:rsidR="00BB4939" w:rsidRPr="00253A6F">
        <w:rPr>
          <w:rFonts w:ascii="Book Antiqua" w:hAnsi="Book Antiqua"/>
          <w:b/>
          <w:bCs/>
        </w:rPr>
        <w:t>Wong WY</w:t>
      </w:r>
      <w:r w:rsidR="00BB4939" w:rsidRPr="00253A6F">
        <w:rPr>
          <w:rFonts w:ascii="Book Antiqua" w:hAnsi="Book Antiqua"/>
        </w:rPr>
        <w:t xml:space="preserve">, Chan BD, Leung TW, Chen MX, Tai WCS. Beneficial and anti-inflammatory effects of formulated prebiotics, probiotics, and </w:t>
      </w:r>
      <w:proofErr w:type="spellStart"/>
      <w:r w:rsidR="00BB4939" w:rsidRPr="00253A6F">
        <w:rPr>
          <w:rFonts w:ascii="Book Antiqua" w:hAnsi="Book Antiqua"/>
        </w:rPr>
        <w:t>synbiotics</w:t>
      </w:r>
      <w:proofErr w:type="spellEnd"/>
      <w:r w:rsidR="00BB4939" w:rsidRPr="00253A6F">
        <w:rPr>
          <w:rFonts w:ascii="Book Antiqua" w:hAnsi="Book Antiqua"/>
        </w:rPr>
        <w:t xml:space="preserve"> in normal and acute colitis mice. </w:t>
      </w:r>
      <w:r w:rsidR="00BB4939" w:rsidRPr="00253A6F">
        <w:rPr>
          <w:rFonts w:ascii="Book Antiqua" w:hAnsi="Book Antiqua"/>
          <w:i/>
          <w:iCs/>
        </w:rPr>
        <w:t xml:space="preserve">J </w:t>
      </w:r>
      <w:proofErr w:type="spellStart"/>
      <w:r w:rsidR="00BB4939" w:rsidRPr="00253A6F">
        <w:rPr>
          <w:rFonts w:ascii="Book Antiqua" w:hAnsi="Book Antiqua"/>
          <w:i/>
          <w:iCs/>
        </w:rPr>
        <w:t>Funct</w:t>
      </w:r>
      <w:proofErr w:type="spellEnd"/>
      <w:r w:rsidR="00BB4939" w:rsidRPr="00253A6F">
        <w:rPr>
          <w:rFonts w:ascii="Book Antiqua" w:hAnsi="Book Antiqua"/>
          <w:i/>
          <w:iCs/>
        </w:rPr>
        <w:t xml:space="preserve"> Foods</w:t>
      </w:r>
      <w:r w:rsidR="00BB4939" w:rsidRPr="00253A6F">
        <w:rPr>
          <w:rFonts w:ascii="Book Antiqua" w:hAnsi="Book Antiqua"/>
        </w:rPr>
        <w:t xml:space="preserve"> 2022; </w:t>
      </w:r>
      <w:r w:rsidR="00BB4939" w:rsidRPr="00253A6F">
        <w:rPr>
          <w:rFonts w:ascii="Book Antiqua" w:hAnsi="Book Antiqua"/>
          <w:b/>
          <w:bCs/>
        </w:rPr>
        <w:t>88</w:t>
      </w:r>
      <w:r w:rsidR="00BB4939" w:rsidRPr="00253A6F">
        <w:rPr>
          <w:rFonts w:ascii="Book Antiqua" w:hAnsi="Book Antiqua"/>
        </w:rPr>
        <w:t>: 104871 [DOI: 10.1016/j.jff.2021.104871]</w:t>
      </w:r>
    </w:p>
    <w:p w14:paraId="002EB9C7"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74 </w:t>
      </w:r>
      <w:proofErr w:type="spellStart"/>
      <w:r w:rsidRPr="00253A6F">
        <w:rPr>
          <w:rFonts w:ascii="Book Antiqua" w:hAnsi="Book Antiqua"/>
          <w:b/>
          <w:bCs/>
        </w:rPr>
        <w:t>Kangwan</w:t>
      </w:r>
      <w:proofErr w:type="spellEnd"/>
      <w:r w:rsidRPr="00253A6F">
        <w:rPr>
          <w:rFonts w:ascii="Book Antiqua" w:hAnsi="Book Antiqua"/>
          <w:b/>
          <w:bCs/>
        </w:rPr>
        <w:t xml:space="preserve"> N</w:t>
      </w:r>
      <w:r w:rsidRPr="00253A6F">
        <w:rPr>
          <w:rFonts w:ascii="Book Antiqua" w:hAnsi="Book Antiqua"/>
        </w:rPr>
        <w:t xml:space="preserve">, </w:t>
      </w:r>
      <w:proofErr w:type="spellStart"/>
      <w:r w:rsidRPr="00253A6F">
        <w:rPr>
          <w:rFonts w:ascii="Book Antiqua" w:hAnsi="Book Antiqua"/>
        </w:rPr>
        <w:t>Kongkarnka</w:t>
      </w:r>
      <w:proofErr w:type="spellEnd"/>
      <w:r w:rsidRPr="00253A6F">
        <w:rPr>
          <w:rFonts w:ascii="Book Antiqua" w:hAnsi="Book Antiqua"/>
        </w:rPr>
        <w:t xml:space="preserve"> S, </w:t>
      </w:r>
      <w:proofErr w:type="spellStart"/>
      <w:r w:rsidRPr="00253A6F">
        <w:rPr>
          <w:rFonts w:ascii="Book Antiqua" w:hAnsi="Book Antiqua"/>
        </w:rPr>
        <w:t>Boonkerd</w:t>
      </w:r>
      <w:proofErr w:type="spellEnd"/>
      <w:r w:rsidRPr="00253A6F">
        <w:rPr>
          <w:rFonts w:ascii="Book Antiqua" w:hAnsi="Book Antiqua"/>
        </w:rPr>
        <w:t xml:space="preserve"> N, Unban K, Shetty K, </w:t>
      </w:r>
      <w:proofErr w:type="spellStart"/>
      <w:r w:rsidRPr="00253A6F">
        <w:rPr>
          <w:rFonts w:ascii="Book Antiqua" w:hAnsi="Book Antiqua"/>
        </w:rPr>
        <w:t>Khanongnuch</w:t>
      </w:r>
      <w:proofErr w:type="spellEnd"/>
      <w:r w:rsidRPr="00253A6F">
        <w:rPr>
          <w:rFonts w:ascii="Book Antiqua" w:hAnsi="Book Antiqua"/>
        </w:rPr>
        <w:t xml:space="preserve"> C. Protective Effect of Probiotics Isolated from Traditional Fermented Tea Leaves (</w:t>
      </w:r>
      <w:proofErr w:type="spellStart"/>
      <w:r w:rsidRPr="00253A6F">
        <w:rPr>
          <w:rFonts w:ascii="Book Antiqua" w:hAnsi="Book Antiqua"/>
        </w:rPr>
        <w:t>Miang</w:t>
      </w:r>
      <w:proofErr w:type="spellEnd"/>
      <w:r w:rsidRPr="00253A6F">
        <w:rPr>
          <w:rFonts w:ascii="Book Antiqua" w:hAnsi="Book Antiqua"/>
        </w:rPr>
        <w:t xml:space="preserve">) from Northern Thailand and Role of </w:t>
      </w:r>
      <w:proofErr w:type="spellStart"/>
      <w:r w:rsidRPr="00253A6F">
        <w:rPr>
          <w:rFonts w:ascii="Book Antiqua" w:hAnsi="Book Antiqua"/>
        </w:rPr>
        <w:t>Synbiotics</w:t>
      </w:r>
      <w:proofErr w:type="spellEnd"/>
      <w:r w:rsidRPr="00253A6F">
        <w:rPr>
          <w:rFonts w:ascii="Book Antiqua" w:hAnsi="Book Antiqua"/>
        </w:rPr>
        <w:t xml:space="preserve"> in Ameliorating Experimental Ulcerative Colitis in Mice. </w:t>
      </w:r>
      <w:r w:rsidRPr="00253A6F">
        <w:rPr>
          <w:rFonts w:ascii="Book Antiqua" w:hAnsi="Book Antiqua"/>
          <w:i/>
          <w:iCs/>
        </w:rPr>
        <w:t>Nutrients</w:t>
      </w:r>
      <w:r w:rsidRPr="00253A6F">
        <w:rPr>
          <w:rFonts w:ascii="Book Antiqua" w:hAnsi="Book Antiqua"/>
        </w:rPr>
        <w:t xml:space="preserve"> 2022; </w:t>
      </w:r>
      <w:r w:rsidRPr="00253A6F">
        <w:rPr>
          <w:rFonts w:ascii="Book Antiqua" w:hAnsi="Book Antiqua"/>
          <w:b/>
          <w:bCs/>
        </w:rPr>
        <w:t>14</w:t>
      </w:r>
      <w:r w:rsidRPr="00253A6F">
        <w:rPr>
          <w:rFonts w:ascii="Book Antiqua" w:hAnsi="Book Antiqua"/>
        </w:rPr>
        <w:t xml:space="preserve"> [PMID: 35011101 DOI: 10.3390/nu14010227]</w:t>
      </w:r>
    </w:p>
    <w:p w14:paraId="1B99ACAF"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75 </w:t>
      </w:r>
      <w:r w:rsidRPr="00253A6F">
        <w:rPr>
          <w:rFonts w:ascii="Book Antiqua" w:hAnsi="Book Antiqua"/>
          <w:b/>
          <w:bCs/>
        </w:rPr>
        <w:t>Khalifa A</w:t>
      </w:r>
      <w:r w:rsidRPr="00253A6F">
        <w:rPr>
          <w:rFonts w:ascii="Book Antiqua" w:hAnsi="Book Antiqua"/>
        </w:rPr>
        <w:t xml:space="preserve">, Sheikh A, Ibrahim HIM. Bacillus </w:t>
      </w:r>
      <w:proofErr w:type="spellStart"/>
      <w:r w:rsidRPr="00253A6F">
        <w:rPr>
          <w:rFonts w:ascii="Book Antiqua" w:hAnsi="Book Antiqua"/>
        </w:rPr>
        <w:t>amyloliquefaciens</w:t>
      </w:r>
      <w:proofErr w:type="spellEnd"/>
      <w:r w:rsidRPr="00253A6F">
        <w:rPr>
          <w:rFonts w:ascii="Book Antiqua" w:hAnsi="Book Antiqua"/>
        </w:rPr>
        <w:t xml:space="preserve"> Enriched Camel Milk Attenuated Colitis Symptoms in Mice Model. </w:t>
      </w:r>
      <w:r w:rsidRPr="00253A6F">
        <w:rPr>
          <w:rFonts w:ascii="Book Antiqua" w:hAnsi="Book Antiqua"/>
          <w:i/>
          <w:iCs/>
        </w:rPr>
        <w:t>Nutrients</w:t>
      </w:r>
      <w:r w:rsidRPr="00253A6F">
        <w:rPr>
          <w:rFonts w:ascii="Book Antiqua" w:hAnsi="Book Antiqua"/>
        </w:rPr>
        <w:t xml:space="preserve"> 2022; </w:t>
      </w:r>
      <w:r w:rsidRPr="00253A6F">
        <w:rPr>
          <w:rFonts w:ascii="Book Antiqua" w:hAnsi="Book Antiqua"/>
          <w:b/>
          <w:bCs/>
        </w:rPr>
        <w:t>14</w:t>
      </w:r>
      <w:r w:rsidRPr="00253A6F">
        <w:rPr>
          <w:rFonts w:ascii="Book Antiqua" w:hAnsi="Book Antiqua"/>
        </w:rPr>
        <w:t xml:space="preserve"> [PMID: 35565934 DOI: 10.3390/nu14091967]</w:t>
      </w:r>
    </w:p>
    <w:p w14:paraId="7182818D"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76 </w:t>
      </w:r>
      <w:r w:rsidRPr="00253A6F">
        <w:rPr>
          <w:rFonts w:ascii="Book Antiqua" w:hAnsi="Book Antiqua"/>
          <w:b/>
          <w:bCs/>
        </w:rPr>
        <w:t>Liu Z</w:t>
      </w:r>
      <w:r w:rsidRPr="00253A6F">
        <w:rPr>
          <w:rFonts w:ascii="Book Antiqua" w:hAnsi="Book Antiqua"/>
        </w:rPr>
        <w:t xml:space="preserve">, Jiang Z, Zhang Z, Liu T, Fan Y, Liu T, Peng N. Bacillus </w:t>
      </w:r>
      <w:proofErr w:type="spellStart"/>
      <w:r w:rsidRPr="00253A6F">
        <w:rPr>
          <w:rFonts w:ascii="Book Antiqua" w:hAnsi="Book Antiqua"/>
        </w:rPr>
        <w:t>coagulans</w:t>
      </w:r>
      <w:proofErr w:type="spellEnd"/>
      <w:r w:rsidRPr="00253A6F">
        <w:rPr>
          <w:rFonts w:ascii="Book Antiqua" w:hAnsi="Book Antiqua"/>
        </w:rPr>
        <w:t xml:space="preserve"> in Combination with </w:t>
      </w:r>
      <w:proofErr w:type="spellStart"/>
      <w:r w:rsidRPr="00253A6F">
        <w:rPr>
          <w:rFonts w:ascii="Book Antiqua" w:hAnsi="Book Antiqua"/>
        </w:rPr>
        <w:t>Chitooligosaccharides</w:t>
      </w:r>
      <w:proofErr w:type="spellEnd"/>
      <w:r w:rsidRPr="00253A6F">
        <w:rPr>
          <w:rFonts w:ascii="Book Antiqua" w:hAnsi="Book Antiqua"/>
        </w:rPr>
        <w:t xml:space="preserve"> Regulates Gut Microbiota and Ameliorates the DSS-Induced Colitis in Mice. </w:t>
      </w:r>
      <w:proofErr w:type="spellStart"/>
      <w:r w:rsidRPr="00253A6F">
        <w:rPr>
          <w:rFonts w:ascii="Book Antiqua" w:hAnsi="Book Antiqua"/>
          <w:i/>
          <w:iCs/>
        </w:rPr>
        <w:t>Microbiol</w:t>
      </w:r>
      <w:proofErr w:type="spellEnd"/>
      <w:r w:rsidRPr="00253A6F">
        <w:rPr>
          <w:rFonts w:ascii="Book Antiqua" w:hAnsi="Book Antiqua"/>
          <w:i/>
          <w:iCs/>
        </w:rPr>
        <w:t xml:space="preserve"> </w:t>
      </w:r>
      <w:proofErr w:type="spellStart"/>
      <w:r w:rsidRPr="00253A6F">
        <w:rPr>
          <w:rFonts w:ascii="Book Antiqua" w:hAnsi="Book Antiqua"/>
          <w:i/>
          <w:iCs/>
        </w:rPr>
        <w:t>Spectr</w:t>
      </w:r>
      <w:proofErr w:type="spellEnd"/>
      <w:r w:rsidRPr="00253A6F">
        <w:rPr>
          <w:rFonts w:ascii="Book Antiqua" w:hAnsi="Book Antiqua"/>
        </w:rPr>
        <w:t xml:space="preserve"> 2022; </w:t>
      </w:r>
      <w:r w:rsidRPr="00253A6F">
        <w:rPr>
          <w:rFonts w:ascii="Book Antiqua" w:hAnsi="Book Antiqua"/>
          <w:b/>
          <w:bCs/>
        </w:rPr>
        <w:t>10</w:t>
      </w:r>
      <w:r w:rsidRPr="00253A6F">
        <w:rPr>
          <w:rFonts w:ascii="Book Antiqua" w:hAnsi="Book Antiqua"/>
        </w:rPr>
        <w:t>: e0064122 [PMID: 35900082 DOI: 10.1128/spectrum.00641-22]</w:t>
      </w:r>
    </w:p>
    <w:p w14:paraId="36B0ED7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77 </w:t>
      </w:r>
      <w:r w:rsidRPr="00253A6F">
        <w:rPr>
          <w:rFonts w:ascii="Book Antiqua" w:hAnsi="Book Antiqua"/>
          <w:b/>
          <w:bCs/>
        </w:rPr>
        <w:t>Liao M</w:t>
      </w:r>
      <w:r w:rsidRPr="00253A6F">
        <w:rPr>
          <w:rFonts w:ascii="Book Antiqua" w:hAnsi="Book Antiqua"/>
        </w:rPr>
        <w:t xml:space="preserve">, Zhang Y, </w:t>
      </w:r>
      <w:proofErr w:type="spellStart"/>
      <w:r w:rsidRPr="00253A6F">
        <w:rPr>
          <w:rFonts w:ascii="Book Antiqua" w:hAnsi="Book Antiqua"/>
        </w:rPr>
        <w:t>Qiu</w:t>
      </w:r>
      <w:proofErr w:type="spellEnd"/>
      <w:r w:rsidRPr="00253A6F">
        <w:rPr>
          <w:rFonts w:ascii="Book Antiqua" w:hAnsi="Book Antiqua"/>
        </w:rPr>
        <w:t xml:space="preserve"> Y, Wu Z, Zhong Z, Zeng X, Zeng Y, Xiong L, Wen Y, Liu R. </w:t>
      </w:r>
      <w:proofErr w:type="spellStart"/>
      <w:r w:rsidRPr="00253A6F">
        <w:rPr>
          <w:rFonts w:ascii="Book Antiqua" w:hAnsi="Book Antiqua"/>
        </w:rPr>
        <w:t>Fructooligosaccharide</w:t>
      </w:r>
      <w:proofErr w:type="spellEnd"/>
      <w:r w:rsidRPr="00253A6F">
        <w:rPr>
          <w:rFonts w:ascii="Book Antiqua" w:hAnsi="Book Antiqua"/>
        </w:rPr>
        <w:t xml:space="preserve"> supplementation alleviated the pathological immune response and prevented the impairment of intestinal barrier in DSS-induced acute colitis mice. </w:t>
      </w:r>
      <w:r w:rsidRPr="00253A6F">
        <w:rPr>
          <w:rFonts w:ascii="Book Antiqua" w:hAnsi="Book Antiqua"/>
          <w:i/>
          <w:iCs/>
        </w:rPr>
        <w:t xml:space="preserve">Food </w:t>
      </w:r>
      <w:proofErr w:type="spellStart"/>
      <w:r w:rsidRPr="00253A6F">
        <w:rPr>
          <w:rFonts w:ascii="Book Antiqua" w:hAnsi="Book Antiqua"/>
          <w:i/>
          <w:iCs/>
        </w:rPr>
        <w:t>Funct</w:t>
      </w:r>
      <w:proofErr w:type="spellEnd"/>
      <w:r w:rsidRPr="00253A6F">
        <w:rPr>
          <w:rFonts w:ascii="Book Antiqua" w:hAnsi="Book Antiqua"/>
        </w:rPr>
        <w:t xml:space="preserve"> 2021; </w:t>
      </w:r>
      <w:r w:rsidRPr="00253A6F">
        <w:rPr>
          <w:rFonts w:ascii="Book Antiqua" w:hAnsi="Book Antiqua"/>
          <w:b/>
          <w:bCs/>
        </w:rPr>
        <w:t>12</w:t>
      </w:r>
      <w:r w:rsidRPr="00253A6F">
        <w:rPr>
          <w:rFonts w:ascii="Book Antiqua" w:hAnsi="Book Antiqua"/>
        </w:rPr>
        <w:t>: 9844-9854 [PMID: 34664584 DOI: 10.1039/d1fo01147b]</w:t>
      </w:r>
    </w:p>
    <w:p w14:paraId="3C93CA93"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78 </w:t>
      </w:r>
      <w:r w:rsidRPr="00253A6F">
        <w:rPr>
          <w:rFonts w:ascii="Book Antiqua" w:hAnsi="Book Antiqua"/>
          <w:b/>
          <w:bCs/>
        </w:rPr>
        <w:t>Li F</w:t>
      </w:r>
      <w:r w:rsidRPr="00253A6F">
        <w:rPr>
          <w:rFonts w:ascii="Book Antiqua" w:hAnsi="Book Antiqua"/>
        </w:rPr>
        <w:t xml:space="preserve">, Huang H, Zhu F, Zhou X, Yang Z, Zhao X. A Mixture of Lactobacillus fermentum HFY06 and Arabinoxylan Ameliorates Dextran Sulfate Sodium-Induced Acute Ulcerative Colitis in Mice. </w:t>
      </w:r>
      <w:r w:rsidRPr="00253A6F">
        <w:rPr>
          <w:rFonts w:ascii="Book Antiqua" w:hAnsi="Book Antiqua"/>
          <w:i/>
          <w:iCs/>
        </w:rPr>
        <w:t xml:space="preserve">J </w:t>
      </w:r>
      <w:proofErr w:type="spellStart"/>
      <w:r w:rsidRPr="00253A6F">
        <w:rPr>
          <w:rFonts w:ascii="Book Antiqua" w:hAnsi="Book Antiqua"/>
          <w:i/>
          <w:iCs/>
        </w:rPr>
        <w:t>Inflamm</w:t>
      </w:r>
      <w:proofErr w:type="spellEnd"/>
      <w:r w:rsidRPr="00253A6F">
        <w:rPr>
          <w:rFonts w:ascii="Book Antiqua" w:hAnsi="Book Antiqua"/>
          <w:i/>
          <w:iCs/>
        </w:rPr>
        <w:t xml:space="preserve"> Res</w:t>
      </w:r>
      <w:r w:rsidRPr="00253A6F">
        <w:rPr>
          <w:rFonts w:ascii="Book Antiqua" w:hAnsi="Book Antiqua"/>
        </w:rPr>
        <w:t xml:space="preserve"> 2021; </w:t>
      </w:r>
      <w:r w:rsidRPr="00253A6F">
        <w:rPr>
          <w:rFonts w:ascii="Book Antiqua" w:hAnsi="Book Antiqua"/>
          <w:b/>
          <w:bCs/>
        </w:rPr>
        <w:t>14</w:t>
      </w:r>
      <w:r w:rsidRPr="00253A6F">
        <w:rPr>
          <w:rFonts w:ascii="Book Antiqua" w:hAnsi="Book Antiqua"/>
        </w:rPr>
        <w:t>: 6575-6585 [PMID: 34908859 DOI: 10.2147/JIR.S344695]</w:t>
      </w:r>
    </w:p>
    <w:p w14:paraId="0CCF2E0A" w14:textId="77777777" w:rsidR="00386CE3" w:rsidRPr="00253A6F" w:rsidRDefault="00386CE3" w:rsidP="00253A6F">
      <w:pPr>
        <w:spacing w:line="360" w:lineRule="auto"/>
        <w:jc w:val="both"/>
        <w:rPr>
          <w:rFonts w:ascii="Book Antiqua" w:hAnsi="Book Antiqua"/>
        </w:rPr>
      </w:pPr>
      <w:r w:rsidRPr="00253A6F">
        <w:rPr>
          <w:rFonts w:ascii="Book Antiqua" w:hAnsi="Book Antiqua"/>
        </w:rPr>
        <w:lastRenderedPageBreak/>
        <w:t xml:space="preserve">79 </w:t>
      </w:r>
      <w:r w:rsidRPr="00253A6F">
        <w:rPr>
          <w:rFonts w:ascii="Book Antiqua" w:hAnsi="Book Antiqua"/>
          <w:b/>
          <w:bCs/>
        </w:rPr>
        <w:t>Shinde T</w:t>
      </w:r>
      <w:r w:rsidRPr="00253A6F">
        <w:rPr>
          <w:rFonts w:ascii="Book Antiqua" w:hAnsi="Book Antiqua"/>
        </w:rPr>
        <w:t xml:space="preserve">, Perera AP, Vemuri R, </w:t>
      </w:r>
      <w:proofErr w:type="spellStart"/>
      <w:r w:rsidRPr="00253A6F">
        <w:rPr>
          <w:rFonts w:ascii="Book Antiqua" w:hAnsi="Book Antiqua"/>
        </w:rPr>
        <w:t>Gondalia</w:t>
      </w:r>
      <w:proofErr w:type="spellEnd"/>
      <w:r w:rsidRPr="00253A6F">
        <w:rPr>
          <w:rFonts w:ascii="Book Antiqua" w:hAnsi="Book Antiqua"/>
        </w:rPr>
        <w:t xml:space="preserve"> SV, Beale DJ, </w:t>
      </w:r>
      <w:proofErr w:type="spellStart"/>
      <w:r w:rsidRPr="00253A6F">
        <w:rPr>
          <w:rFonts w:ascii="Book Antiqua" w:hAnsi="Book Antiqua"/>
        </w:rPr>
        <w:t>Karpe</w:t>
      </w:r>
      <w:proofErr w:type="spellEnd"/>
      <w:r w:rsidRPr="00253A6F">
        <w:rPr>
          <w:rFonts w:ascii="Book Antiqua" w:hAnsi="Book Antiqua"/>
        </w:rPr>
        <w:t xml:space="preserve"> AV, Shastri S, Basheer W, Southam B, Eri R, Stanley R. </w:t>
      </w:r>
      <w:proofErr w:type="spellStart"/>
      <w:r w:rsidRPr="00253A6F">
        <w:rPr>
          <w:rFonts w:ascii="Book Antiqua" w:hAnsi="Book Antiqua"/>
        </w:rPr>
        <w:t>Synbiotic</w:t>
      </w:r>
      <w:proofErr w:type="spellEnd"/>
      <w:r w:rsidRPr="00253A6F">
        <w:rPr>
          <w:rFonts w:ascii="Book Antiqua" w:hAnsi="Book Antiqua"/>
        </w:rPr>
        <w:t xml:space="preserve"> supplementation with prebiotic green banana resistant starch and probiotic Bacillus </w:t>
      </w:r>
      <w:proofErr w:type="spellStart"/>
      <w:r w:rsidRPr="00253A6F">
        <w:rPr>
          <w:rFonts w:ascii="Book Antiqua" w:hAnsi="Book Antiqua"/>
        </w:rPr>
        <w:t>coagulans</w:t>
      </w:r>
      <w:proofErr w:type="spellEnd"/>
      <w:r w:rsidRPr="00253A6F">
        <w:rPr>
          <w:rFonts w:ascii="Book Antiqua" w:hAnsi="Book Antiqua"/>
        </w:rPr>
        <w:t xml:space="preserve"> spores ameliorates gut inflammation in mouse model of inflammatory bowel diseases. </w:t>
      </w:r>
      <w:proofErr w:type="spellStart"/>
      <w:r w:rsidRPr="00253A6F">
        <w:rPr>
          <w:rFonts w:ascii="Book Antiqua" w:hAnsi="Book Antiqua"/>
          <w:i/>
          <w:iCs/>
        </w:rPr>
        <w:t>Eur</w:t>
      </w:r>
      <w:proofErr w:type="spellEnd"/>
      <w:r w:rsidRPr="00253A6F">
        <w:rPr>
          <w:rFonts w:ascii="Book Antiqua" w:hAnsi="Book Antiqua"/>
          <w:i/>
          <w:iCs/>
        </w:rPr>
        <w:t xml:space="preserve"> J </w:t>
      </w:r>
      <w:proofErr w:type="spellStart"/>
      <w:r w:rsidRPr="00253A6F">
        <w:rPr>
          <w:rFonts w:ascii="Book Antiqua" w:hAnsi="Book Antiqua"/>
          <w:i/>
          <w:iCs/>
        </w:rPr>
        <w:t>Nutr</w:t>
      </w:r>
      <w:proofErr w:type="spellEnd"/>
      <w:r w:rsidRPr="00253A6F">
        <w:rPr>
          <w:rFonts w:ascii="Book Antiqua" w:hAnsi="Book Antiqua"/>
        </w:rPr>
        <w:t xml:space="preserve"> 2020; </w:t>
      </w:r>
      <w:r w:rsidRPr="00253A6F">
        <w:rPr>
          <w:rFonts w:ascii="Book Antiqua" w:hAnsi="Book Antiqua"/>
          <w:b/>
          <w:bCs/>
        </w:rPr>
        <w:t>59</w:t>
      </w:r>
      <w:r w:rsidRPr="00253A6F">
        <w:rPr>
          <w:rFonts w:ascii="Book Antiqua" w:hAnsi="Book Antiqua"/>
        </w:rPr>
        <w:t>: 3669-3689 [PMID: 32067099 DOI: 10.1007/s00394-020-02200-9]</w:t>
      </w:r>
    </w:p>
    <w:p w14:paraId="0325F7CC" w14:textId="753E645E" w:rsidR="00386CE3" w:rsidRPr="00253A6F" w:rsidRDefault="00386CE3" w:rsidP="00253A6F">
      <w:pPr>
        <w:spacing w:line="360" w:lineRule="auto"/>
        <w:jc w:val="both"/>
        <w:rPr>
          <w:rFonts w:ascii="Book Antiqua" w:hAnsi="Book Antiqua"/>
        </w:rPr>
      </w:pPr>
      <w:r w:rsidRPr="00253A6F">
        <w:rPr>
          <w:rFonts w:ascii="Book Antiqua" w:hAnsi="Book Antiqua"/>
        </w:rPr>
        <w:t xml:space="preserve">80 </w:t>
      </w:r>
      <w:r w:rsidRPr="00253A6F">
        <w:rPr>
          <w:rFonts w:ascii="Book Antiqua" w:hAnsi="Book Antiqua"/>
          <w:b/>
          <w:bCs/>
        </w:rPr>
        <w:t>Xue Z</w:t>
      </w:r>
      <w:r w:rsidRPr="00253A6F">
        <w:rPr>
          <w:rFonts w:ascii="Book Antiqua" w:hAnsi="Book Antiqua"/>
        </w:rPr>
        <w:t xml:space="preserve">, Li R, Liu J, Zhou J, Zhang X, Zhang T, Zhang M, Yang Y, Chen H. Preventive and </w:t>
      </w:r>
      <w:proofErr w:type="spellStart"/>
      <w:r w:rsidRPr="00253A6F">
        <w:rPr>
          <w:rFonts w:ascii="Book Antiqua" w:hAnsi="Book Antiqua"/>
        </w:rPr>
        <w:t>synbiotic</w:t>
      </w:r>
      <w:proofErr w:type="spellEnd"/>
      <w:r w:rsidRPr="00253A6F">
        <w:rPr>
          <w:rFonts w:ascii="Book Antiqua" w:hAnsi="Book Antiqua"/>
        </w:rPr>
        <w:t xml:space="preserve"> effects of the soluble dietary fiber obtained from Lentinula edodes byproducts and Lactobacillus plantarum LP90 against dextran sulfate sodium-induced colitis in mice. </w:t>
      </w:r>
      <w:r w:rsidRPr="00253A6F">
        <w:rPr>
          <w:rFonts w:ascii="Book Antiqua" w:hAnsi="Book Antiqua"/>
          <w:i/>
          <w:iCs/>
        </w:rPr>
        <w:t>J Sci Food Agric</w:t>
      </w:r>
      <w:r w:rsidRPr="00253A6F">
        <w:rPr>
          <w:rFonts w:ascii="Book Antiqua" w:hAnsi="Book Antiqua"/>
        </w:rPr>
        <w:t xml:space="preserve"> 2023; </w:t>
      </w:r>
      <w:r w:rsidRPr="00253A6F">
        <w:rPr>
          <w:rFonts w:ascii="Book Antiqua" w:hAnsi="Book Antiqua"/>
          <w:b/>
          <w:bCs/>
        </w:rPr>
        <w:t>103</w:t>
      </w:r>
      <w:r w:rsidRPr="00253A6F">
        <w:rPr>
          <w:rFonts w:ascii="Book Antiqua" w:hAnsi="Book Antiqua"/>
        </w:rPr>
        <w:t>: 616-626 [PMID: 36054505 DOI: 10.1002/jsfa.12173]</w:t>
      </w:r>
    </w:p>
    <w:p w14:paraId="62A00F7E" w14:textId="77777777" w:rsidR="00386CE3" w:rsidRPr="00253A6F" w:rsidRDefault="00386CE3" w:rsidP="00253A6F">
      <w:pPr>
        <w:spacing w:line="360" w:lineRule="auto"/>
        <w:jc w:val="both"/>
        <w:rPr>
          <w:rFonts w:ascii="Book Antiqua" w:hAnsi="Book Antiqua"/>
        </w:rPr>
      </w:pPr>
      <w:r w:rsidRPr="00253A6F">
        <w:rPr>
          <w:rFonts w:ascii="Book Antiqua" w:hAnsi="Book Antiqua"/>
        </w:rPr>
        <w:t>81</w:t>
      </w:r>
      <w:r w:rsidRPr="00253A6F">
        <w:rPr>
          <w:rFonts w:ascii="Book Antiqua" w:hAnsi="Book Antiqua"/>
          <w:b/>
          <w:bCs/>
        </w:rPr>
        <w:t xml:space="preserve"> </w:t>
      </w:r>
      <w:proofErr w:type="spellStart"/>
      <w:r w:rsidRPr="00253A6F">
        <w:rPr>
          <w:rFonts w:ascii="Book Antiqua" w:hAnsi="Book Antiqua"/>
          <w:b/>
          <w:bCs/>
        </w:rPr>
        <w:t>Ivanovska</w:t>
      </w:r>
      <w:proofErr w:type="spellEnd"/>
      <w:r w:rsidRPr="00253A6F">
        <w:rPr>
          <w:rFonts w:ascii="Book Antiqua" w:hAnsi="Book Antiqua"/>
          <w:b/>
          <w:bCs/>
        </w:rPr>
        <w:t xml:space="preserve"> TP</w:t>
      </w:r>
      <w:r w:rsidRPr="00253A6F">
        <w:rPr>
          <w:rFonts w:ascii="Book Antiqua" w:hAnsi="Book Antiqua"/>
        </w:rPr>
        <w:t xml:space="preserve">, </w:t>
      </w:r>
      <w:proofErr w:type="spellStart"/>
      <w:r w:rsidRPr="00253A6F">
        <w:rPr>
          <w:rFonts w:ascii="Book Antiqua" w:hAnsi="Book Antiqua"/>
        </w:rPr>
        <w:t>Mladenovska</w:t>
      </w:r>
      <w:proofErr w:type="spellEnd"/>
      <w:r w:rsidRPr="00253A6F">
        <w:rPr>
          <w:rFonts w:ascii="Book Antiqua" w:hAnsi="Book Antiqua"/>
        </w:rPr>
        <w:t xml:space="preserve"> K, </w:t>
      </w:r>
      <w:proofErr w:type="spellStart"/>
      <w:r w:rsidRPr="00253A6F">
        <w:rPr>
          <w:rFonts w:ascii="Book Antiqua" w:hAnsi="Book Antiqua"/>
        </w:rPr>
        <w:t>Zhivikj</w:t>
      </w:r>
      <w:proofErr w:type="spellEnd"/>
      <w:r w:rsidRPr="00253A6F">
        <w:rPr>
          <w:rFonts w:ascii="Book Antiqua" w:hAnsi="Book Antiqua"/>
        </w:rPr>
        <w:t xml:space="preserve"> Z, Pavlova MJ, </w:t>
      </w:r>
      <w:proofErr w:type="spellStart"/>
      <w:r w:rsidRPr="00253A6F">
        <w:rPr>
          <w:rFonts w:ascii="Book Antiqua" w:hAnsi="Book Antiqua"/>
        </w:rPr>
        <w:t>Gjurovski</w:t>
      </w:r>
      <w:proofErr w:type="spellEnd"/>
      <w:r w:rsidRPr="00253A6F">
        <w:rPr>
          <w:rFonts w:ascii="Book Antiqua" w:hAnsi="Book Antiqua"/>
        </w:rPr>
        <w:t xml:space="preserve"> I, </w:t>
      </w:r>
      <w:proofErr w:type="spellStart"/>
      <w:r w:rsidRPr="00253A6F">
        <w:rPr>
          <w:rFonts w:ascii="Book Antiqua" w:hAnsi="Book Antiqua"/>
        </w:rPr>
        <w:t>Ristoski</w:t>
      </w:r>
      <w:proofErr w:type="spellEnd"/>
      <w:r w:rsidRPr="00253A6F">
        <w:rPr>
          <w:rFonts w:ascii="Book Antiqua" w:hAnsi="Book Antiqua"/>
        </w:rPr>
        <w:t xml:space="preserve"> T, </w:t>
      </w:r>
      <w:proofErr w:type="spellStart"/>
      <w:r w:rsidRPr="00253A6F">
        <w:rPr>
          <w:rFonts w:ascii="Book Antiqua" w:hAnsi="Book Antiqua"/>
        </w:rPr>
        <w:t>Petrushevska-Tozi</w:t>
      </w:r>
      <w:proofErr w:type="spellEnd"/>
      <w:r w:rsidRPr="00253A6F">
        <w:rPr>
          <w:rFonts w:ascii="Book Antiqua" w:hAnsi="Book Antiqua"/>
        </w:rPr>
        <w:t xml:space="preserve"> L. </w:t>
      </w:r>
      <w:proofErr w:type="spellStart"/>
      <w:r w:rsidRPr="00253A6F">
        <w:rPr>
          <w:rFonts w:ascii="Book Antiqua" w:hAnsi="Book Antiqua"/>
        </w:rPr>
        <w:t>Synbiotic</w:t>
      </w:r>
      <w:proofErr w:type="spellEnd"/>
      <w:r w:rsidRPr="00253A6F">
        <w:rPr>
          <w:rFonts w:ascii="Book Antiqua" w:hAnsi="Book Antiqua"/>
        </w:rPr>
        <w:t xml:space="preserve"> loaded chitosan-Ca-alginate microparticles reduces inflammation in the TNBS model of rat colitis. </w:t>
      </w:r>
      <w:r w:rsidRPr="00253A6F">
        <w:rPr>
          <w:rFonts w:ascii="Book Antiqua" w:hAnsi="Book Antiqua"/>
          <w:i/>
          <w:iCs/>
        </w:rPr>
        <w:t>Int J Pharm</w:t>
      </w:r>
      <w:r w:rsidRPr="00253A6F">
        <w:rPr>
          <w:rFonts w:ascii="Book Antiqua" w:hAnsi="Book Antiqua"/>
        </w:rPr>
        <w:t xml:space="preserve"> 2017; </w:t>
      </w:r>
      <w:r w:rsidRPr="00253A6F">
        <w:rPr>
          <w:rFonts w:ascii="Book Antiqua" w:hAnsi="Book Antiqua"/>
          <w:b/>
          <w:bCs/>
        </w:rPr>
        <w:t>527</w:t>
      </w:r>
      <w:r w:rsidRPr="00253A6F">
        <w:rPr>
          <w:rFonts w:ascii="Book Antiqua" w:hAnsi="Book Antiqua"/>
        </w:rPr>
        <w:t>: 126-134 [PMID: 28552770 DOI: 10.1016/j.ijpharm.2017.05.049]</w:t>
      </w:r>
    </w:p>
    <w:p w14:paraId="317F526F" w14:textId="04CCF4C9" w:rsidR="00386CE3" w:rsidRPr="00253A6F" w:rsidRDefault="00386CE3" w:rsidP="00253A6F">
      <w:pPr>
        <w:spacing w:line="360" w:lineRule="auto"/>
        <w:jc w:val="both"/>
        <w:rPr>
          <w:rFonts w:ascii="Book Antiqua" w:hAnsi="Book Antiqua"/>
        </w:rPr>
      </w:pPr>
      <w:r w:rsidRPr="00253A6F">
        <w:rPr>
          <w:rFonts w:ascii="Book Antiqua" w:hAnsi="Book Antiqua"/>
        </w:rPr>
        <w:t xml:space="preserve">82 </w:t>
      </w:r>
      <w:proofErr w:type="spellStart"/>
      <w:r w:rsidR="006417A6" w:rsidRPr="00253A6F">
        <w:rPr>
          <w:rFonts w:ascii="Book Antiqua" w:hAnsi="Book Antiqua"/>
          <w:b/>
          <w:bCs/>
        </w:rPr>
        <w:t>Seong</w:t>
      </w:r>
      <w:proofErr w:type="spellEnd"/>
      <w:r w:rsidR="006417A6" w:rsidRPr="00253A6F">
        <w:rPr>
          <w:rFonts w:ascii="Book Antiqua" w:hAnsi="Book Antiqua"/>
          <w:b/>
          <w:bCs/>
        </w:rPr>
        <w:t xml:space="preserve"> G</w:t>
      </w:r>
      <w:r w:rsidR="006417A6" w:rsidRPr="00253A6F">
        <w:rPr>
          <w:rFonts w:ascii="Book Antiqua" w:hAnsi="Book Antiqua"/>
        </w:rPr>
        <w:t xml:space="preserve">, Lee S, Min YW, Jang YS, Park SY, Kim CH, Lee C, Hong SN, Chang DK. Effect of a </w:t>
      </w:r>
      <w:proofErr w:type="spellStart"/>
      <w:r w:rsidR="006417A6" w:rsidRPr="00253A6F">
        <w:rPr>
          <w:rFonts w:ascii="Book Antiqua" w:hAnsi="Book Antiqua"/>
        </w:rPr>
        <w:t>Synbiotic</w:t>
      </w:r>
      <w:proofErr w:type="spellEnd"/>
      <w:r w:rsidR="006417A6" w:rsidRPr="00253A6F">
        <w:rPr>
          <w:rFonts w:ascii="Book Antiqua" w:hAnsi="Book Antiqua"/>
        </w:rPr>
        <w:t xml:space="preserve"> Containing Lactobacillus </w:t>
      </w:r>
      <w:proofErr w:type="spellStart"/>
      <w:r w:rsidR="006417A6" w:rsidRPr="00253A6F">
        <w:rPr>
          <w:rFonts w:ascii="Book Antiqua" w:hAnsi="Book Antiqua"/>
        </w:rPr>
        <w:t>paracasei</w:t>
      </w:r>
      <w:proofErr w:type="spellEnd"/>
      <w:r w:rsidR="006417A6" w:rsidRPr="00253A6F">
        <w:rPr>
          <w:rFonts w:ascii="Book Antiqua" w:hAnsi="Book Antiqua"/>
        </w:rPr>
        <w:t xml:space="preserve"> and Opuntia </w:t>
      </w:r>
      <w:proofErr w:type="spellStart"/>
      <w:r w:rsidR="006417A6" w:rsidRPr="00253A6F">
        <w:rPr>
          <w:rFonts w:ascii="Book Antiqua" w:hAnsi="Book Antiqua"/>
        </w:rPr>
        <w:t>humifusa</w:t>
      </w:r>
      <w:proofErr w:type="spellEnd"/>
      <w:r w:rsidR="006417A6" w:rsidRPr="00253A6F">
        <w:rPr>
          <w:rFonts w:ascii="Book Antiqua" w:hAnsi="Book Antiqua"/>
        </w:rPr>
        <w:t xml:space="preserve"> on a Murine Model of Irritable Bowel Syndrome. </w:t>
      </w:r>
      <w:r w:rsidR="006417A6" w:rsidRPr="00253A6F">
        <w:rPr>
          <w:rFonts w:ascii="Book Antiqua" w:hAnsi="Book Antiqua"/>
          <w:i/>
          <w:iCs/>
        </w:rPr>
        <w:t>Nutrients</w:t>
      </w:r>
      <w:r w:rsidR="006417A6" w:rsidRPr="00253A6F">
        <w:rPr>
          <w:rFonts w:ascii="Book Antiqua" w:hAnsi="Book Antiqua"/>
        </w:rPr>
        <w:t xml:space="preserve"> 2020; </w:t>
      </w:r>
      <w:r w:rsidR="006417A6" w:rsidRPr="00253A6F">
        <w:rPr>
          <w:rFonts w:ascii="Book Antiqua" w:hAnsi="Book Antiqua"/>
          <w:b/>
          <w:bCs/>
        </w:rPr>
        <w:t>12</w:t>
      </w:r>
      <w:r w:rsidR="006417A6" w:rsidRPr="00253A6F">
        <w:rPr>
          <w:rFonts w:ascii="Book Antiqua" w:hAnsi="Book Antiqua"/>
        </w:rPr>
        <w:t xml:space="preserve"> [PMID: 33092151 DOI: 10.3390/nu12103205]</w:t>
      </w:r>
    </w:p>
    <w:p w14:paraId="7C8A27E4"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83 </w:t>
      </w:r>
      <w:r w:rsidRPr="00253A6F">
        <w:rPr>
          <w:rFonts w:ascii="Book Antiqua" w:hAnsi="Book Antiqua"/>
          <w:b/>
          <w:bCs/>
        </w:rPr>
        <w:t>Dos Santos Cruz BC</w:t>
      </w:r>
      <w:r w:rsidRPr="00253A6F">
        <w:rPr>
          <w:rFonts w:ascii="Book Antiqua" w:hAnsi="Book Antiqua"/>
        </w:rPr>
        <w:t xml:space="preserve">, da Silva Duarte V, Giacomini A, </w:t>
      </w:r>
      <w:proofErr w:type="spellStart"/>
      <w:r w:rsidRPr="00253A6F">
        <w:rPr>
          <w:rFonts w:ascii="Book Antiqua" w:hAnsi="Book Antiqua"/>
        </w:rPr>
        <w:t>Corich</w:t>
      </w:r>
      <w:proofErr w:type="spellEnd"/>
      <w:r w:rsidRPr="00253A6F">
        <w:rPr>
          <w:rFonts w:ascii="Book Antiqua" w:hAnsi="Book Antiqua"/>
        </w:rPr>
        <w:t xml:space="preserve"> V, de Paula SO, da Silva </w:t>
      </w:r>
      <w:proofErr w:type="spellStart"/>
      <w:r w:rsidRPr="00253A6F">
        <w:rPr>
          <w:rFonts w:ascii="Book Antiqua" w:hAnsi="Book Antiqua"/>
        </w:rPr>
        <w:t>Fialho</w:t>
      </w:r>
      <w:proofErr w:type="spellEnd"/>
      <w:r w:rsidRPr="00253A6F">
        <w:rPr>
          <w:rFonts w:ascii="Book Antiqua" w:hAnsi="Book Antiqua"/>
        </w:rPr>
        <w:t xml:space="preserve"> L, </w:t>
      </w:r>
      <w:proofErr w:type="spellStart"/>
      <w:r w:rsidRPr="00253A6F">
        <w:rPr>
          <w:rFonts w:ascii="Book Antiqua" w:hAnsi="Book Antiqua"/>
        </w:rPr>
        <w:t>Guimarães</w:t>
      </w:r>
      <w:proofErr w:type="spellEnd"/>
      <w:r w:rsidRPr="00253A6F">
        <w:rPr>
          <w:rFonts w:ascii="Book Antiqua" w:hAnsi="Book Antiqua"/>
        </w:rPr>
        <w:t xml:space="preserve"> VM, de Luces Fortes Ferreira CL, Gouveia </w:t>
      </w:r>
      <w:proofErr w:type="spellStart"/>
      <w:r w:rsidRPr="00253A6F">
        <w:rPr>
          <w:rFonts w:ascii="Book Antiqua" w:hAnsi="Book Antiqua"/>
        </w:rPr>
        <w:t>Peluzio</w:t>
      </w:r>
      <w:proofErr w:type="spellEnd"/>
      <w:r w:rsidRPr="00253A6F">
        <w:rPr>
          <w:rFonts w:ascii="Book Antiqua" w:hAnsi="Book Antiqua"/>
        </w:rPr>
        <w:t xml:space="preserve"> MDC. </w:t>
      </w:r>
      <w:proofErr w:type="spellStart"/>
      <w:r w:rsidRPr="00253A6F">
        <w:rPr>
          <w:rFonts w:ascii="Book Antiqua" w:hAnsi="Book Antiqua"/>
        </w:rPr>
        <w:t>Synbiotic</w:t>
      </w:r>
      <w:proofErr w:type="spellEnd"/>
      <w:r w:rsidRPr="00253A6F">
        <w:rPr>
          <w:rFonts w:ascii="Book Antiqua" w:hAnsi="Book Antiqua"/>
        </w:rPr>
        <w:t xml:space="preserve"> VSL#3 and </w:t>
      </w:r>
      <w:proofErr w:type="spellStart"/>
      <w:r w:rsidRPr="00253A6F">
        <w:rPr>
          <w:rFonts w:ascii="Book Antiqua" w:hAnsi="Book Antiqua"/>
        </w:rPr>
        <w:t>yacon</w:t>
      </w:r>
      <w:proofErr w:type="spellEnd"/>
      <w:r w:rsidRPr="00253A6F">
        <w:rPr>
          <w:rFonts w:ascii="Book Antiqua" w:hAnsi="Book Antiqua"/>
        </w:rPr>
        <w:t xml:space="preserve">-based product modulate the intestinal microbiota and prevent the development of pre-neoplastic lesions in a colorectal carcinogenesis model. </w:t>
      </w:r>
      <w:r w:rsidRPr="00253A6F">
        <w:rPr>
          <w:rFonts w:ascii="Book Antiqua" w:hAnsi="Book Antiqua"/>
          <w:i/>
          <w:iCs/>
        </w:rPr>
        <w:t xml:space="preserve">Appl </w:t>
      </w:r>
      <w:proofErr w:type="spellStart"/>
      <w:r w:rsidRPr="00253A6F">
        <w:rPr>
          <w:rFonts w:ascii="Book Antiqua" w:hAnsi="Book Antiqua"/>
          <w:i/>
          <w:iCs/>
        </w:rPr>
        <w:t>Microbiol</w:t>
      </w:r>
      <w:proofErr w:type="spellEnd"/>
      <w:r w:rsidRPr="00253A6F">
        <w:rPr>
          <w:rFonts w:ascii="Book Antiqua" w:hAnsi="Book Antiqua"/>
          <w:i/>
          <w:iCs/>
        </w:rPr>
        <w:t xml:space="preserve"> </w:t>
      </w:r>
      <w:proofErr w:type="spellStart"/>
      <w:r w:rsidRPr="00253A6F">
        <w:rPr>
          <w:rFonts w:ascii="Book Antiqua" w:hAnsi="Book Antiqua"/>
          <w:i/>
          <w:iCs/>
        </w:rPr>
        <w:t>Biotechnol</w:t>
      </w:r>
      <w:proofErr w:type="spellEnd"/>
      <w:r w:rsidRPr="00253A6F">
        <w:rPr>
          <w:rFonts w:ascii="Book Antiqua" w:hAnsi="Book Antiqua"/>
        </w:rPr>
        <w:t xml:space="preserve"> 2020; </w:t>
      </w:r>
      <w:r w:rsidRPr="00253A6F">
        <w:rPr>
          <w:rFonts w:ascii="Book Antiqua" w:hAnsi="Book Antiqua"/>
          <w:b/>
          <w:bCs/>
        </w:rPr>
        <w:t>104</w:t>
      </w:r>
      <w:r w:rsidRPr="00253A6F">
        <w:rPr>
          <w:rFonts w:ascii="Book Antiqua" w:hAnsi="Book Antiqua"/>
        </w:rPr>
        <w:t>: 8837-8857 [PMID: 32902682 DOI: 10.1007/s00253-020-10863-x]</w:t>
      </w:r>
    </w:p>
    <w:p w14:paraId="5B293F2D"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84 </w:t>
      </w:r>
      <w:r w:rsidRPr="00253A6F">
        <w:rPr>
          <w:rFonts w:ascii="Book Antiqua" w:hAnsi="Book Antiqua"/>
          <w:b/>
          <w:bCs/>
        </w:rPr>
        <w:t>Wang YN</w:t>
      </w:r>
      <w:r w:rsidRPr="00253A6F">
        <w:rPr>
          <w:rFonts w:ascii="Book Antiqua" w:hAnsi="Book Antiqua"/>
        </w:rPr>
        <w:t xml:space="preserve">, Meng XC, Dong YF, Zhao XH, Qian JM, Wang HY, Li JN. Effects of probiotics and prebiotics on intestinal microbiota in mice with acute colitis based on 16S rRNA gene sequencing. </w:t>
      </w:r>
      <w:r w:rsidRPr="00253A6F">
        <w:rPr>
          <w:rFonts w:ascii="Book Antiqua" w:hAnsi="Book Antiqua"/>
          <w:i/>
          <w:iCs/>
        </w:rPr>
        <w:t>Chin Med J (</w:t>
      </w:r>
      <w:proofErr w:type="spellStart"/>
      <w:r w:rsidRPr="00253A6F">
        <w:rPr>
          <w:rFonts w:ascii="Book Antiqua" w:hAnsi="Book Antiqua"/>
          <w:i/>
          <w:iCs/>
        </w:rPr>
        <w:t>Engl</w:t>
      </w:r>
      <w:proofErr w:type="spellEnd"/>
      <w:r w:rsidRPr="00253A6F">
        <w:rPr>
          <w:rFonts w:ascii="Book Antiqua" w:hAnsi="Book Antiqua"/>
          <w:i/>
          <w:iCs/>
        </w:rPr>
        <w:t>)</w:t>
      </w:r>
      <w:r w:rsidRPr="00253A6F">
        <w:rPr>
          <w:rFonts w:ascii="Book Antiqua" w:hAnsi="Book Antiqua"/>
        </w:rPr>
        <w:t xml:space="preserve"> 2019; </w:t>
      </w:r>
      <w:r w:rsidRPr="00253A6F">
        <w:rPr>
          <w:rFonts w:ascii="Book Antiqua" w:hAnsi="Book Antiqua"/>
          <w:b/>
          <w:bCs/>
        </w:rPr>
        <w:t>132</w:t>
      </w:r>
      <w:r w:rsidRPr="00253A6F">
        <w:rPr>
          <w:rFonts w:ascii="Book Antiqua" w:hAnsi="Book Antiqua"/>
        </w:rPr>
        <w:t>: 1833-1842 [PMID: 31268903 DOI: 10.1097/CM9.0000000000000308]</w:t>
      </w:r>
    </w:p>
    <w:p w14:paraId="58698A2C"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85 </w:t>
      </w:r>
      <w:r w:rsidRPr="00253A6F">
        <w:rPr>
          <w:rFonts w:ascii="Book Antiqua" w:hAnsi="Book Antiqua"/>
          <w:b/>
          <w:bCs/>
        </w:rPr>
        <w:t>Son SJ</w:t>
      </w:r>
      <w:r w:rsidRPr="00253A6F">
        <w:rPr>
          <w:rFonts w:ascii="Book Antiqua" w:hAnsi="Book Antiqua"/>
        </w:rPr>
        <w:t xml:space="preserve">, Koh JH, Park MR, Ryu S, Lee WJ, Yun B, Lee JH, Oh S, Kim Y. Effect of the Lactobacillus </w:t>
      </w:r>
      <w:proofErr w:type="spellStart"/>
      <w:r w:rsidRPr="00253A6F">
        <w:rPr>
          <w:rFonts w:ascii="Book Antiqua" w:hAnsi="Book Antiqua"/>
        </w:rPr>
        <w:t>rhamnosus</w:t>
      </w:r>
      <w:proofErr w:type="spellEnd"/>
      <w:r w:rsidRPr="00253A6F">
        <w:rPr>
          <w:rFonts w:ascii="Book Antiqua" w:hAnsi="Book Antiqua"/>
        </w:rPr>
        <w:t xml:space="preserve"> strain GG and tagatose as a </w:t>
      </w:r>
      <w:proofErr w:type="spellStart"/>
      <w:r w:rsidRPr="00253A6F">
        <w:rPr>
          <w:rFonts w:ascii="Book Antiqua" w:hAnsi="Book Antiqua"/>
        </w:rPr>
        <w:t>synbiotic</w:t>
      </w:r>
      <w:proofErr w:type="spellEnd"/>
      <w:r w:rsidRPr="00253A6F">
        <w:rPr>
          <w:rFonts w:ascii="Book Antiqua" w:hAnsi="Book Antiqua"/>
        </w:rPr>
        <w:t xml:space="preserve"> combination in a dextran </w:t>
      </w:r>
      <w:r w:rsidRPr="00253A6F">
        <w:rPr>
          <w:rFonts w:ascii="Book Antiqua" w:hAnsi="Book Antiqua"/>
        </w:rPr>
        <w:lastRenderedPageBreak/>
        <w:t xml:space="preserve">sulfate sodium-induced colitis murine model. </w:t>
      </w:r>
      <w:r w:rsidRPr="00253A6F">
        <w:rPr>
          <w:rFonts w:ascii="Book Antiqua" w:hAnsi="Book Antiqua"/>
          <w:i/>
          <w:iCs/>
        </w:rPr>
        <w:t>J Dairy Sci</w:t>
      </w:r>
      <w:r w:rsidRPr="00253A6F">
        <w:rPr>
          <w:rFonts w:ascii="Book Antiqua" w:hAnsi="Book Antiqua"/>
        </w:rPr>
        <w:t xml:space="preserve"> 2019; </w:t>
      </w:r>
      <w:r w:rsidRPr="00253A6F">
        <w:rPr>
          <w:rFonts w:ascii="Book Antiqua" w:hAnsi="Book Antiqua"/>
          <w:b/>
          <w:bCs/>
        </w:rPr>
        <w:t>102</w:t>
      </w:r>
      <w:r w:rsidRPr="00253A6F">
        <w:rPr>
          <w:rFonts w:ascii="Book Antiqua" w:hAnsi="Book Antiqua"/>
        </w:rPr>
        <w:t>: 2844-2853 [PMID: 30799108 DOI: 10.3168/jds.2018-15013]</w:t>
      </w:r>
    </w:p>
    <w:p w14:paraId="63E6983E" w14:textId="77777777" w:rsidR="00386CE3" w:rsidRPr="00253A6F" w:rsidRDefault="00386CE3" w:rsidP="00253A6F">
      <w:pPr>
        <w:spacing w:line="360" w:lineRule="auto"/>
        <w:jc w:val="both"/>
        <w:rPr>
          <w:rFonts w:ascii="Book Antiqua" w:hAnsi="Book Antiqua"/>
        </w:rPr>
      </w:pPr>
      <w:r w:rsidRPr="00253A6F">
        <w:rPr>
          <w:rFonts w:ascii="Book Antiqua" w:hAnsi="Book Antiqua"/>
        </w:rPr>
        <w:t>86</w:t>
      </w:r>
      <w:r w:rsidRPr="00253A6F">
        <w:rPr>
          <w:rFonts w:ascii="Book Antiqua" w:hAnsi="Book Antiqua"/>
          <w:b/>
          <w:bCs/>
        </w:rPr>
        <w:t xml:space="preserve"> </w:t>
      </w:r>
      <w:proofErr w:type="spellStart"/>
      <w:r w:rsidRPr="00253A6F">
        <w:rPr>
          <w:rFonts w:ascii="Book Antiqua" w:hAnsi="Book Antiqua"/>
          <w:b/>
          <w:bCs/>
        </w:rPr>
        <w:t>Amiriani</w:t>
      </w:r>
      <w:proofErr w:type="spellEnd"/>
      <w:r w:rsidRPr="00253A6F">
        <w:rPr>
          <w:rFonts w:ascii="Book Antiqua" w:hAnsi="Book Antiqua"/>
          <w:b/>
          <w:bCs/>
        </w:rPr>
        <w:t xml:space="preserve"> T</w:t>
      </w:r>
      <w:r w:rsidRPr="00253A6F">
        <w:rPr>
          <w:rFonts w:ascii="Book Antiqua" w:hAnsi="Book Antiqua"/>
        </w:rPr>
        <w:t xml:space="preserve">, </w:t>
      </w:r>
      <w:proofErr w:type="spellStart"/>
      <w:r w:rsidRPr="00253A6F">
        <w:rPr>
          <w:rFonts w:ascii="Book Antiqua" w:hAnsi="Book Antiqua"/>
        </w:rPr>
        <w:t>Rajabli</w:t>
      </w:r>
      <w:proofErr w:type="spellEnd"/>
      <w:r w:rsidRPr="00253A6F">
        <w:rPr>
          <w:rFonts w:ascii="Book Antiqua" w:hAnsi="Book Antiqua"/>
        </w:rPr>
        <w:t xml:space="preserve"> N, </w:t>
      </w:r>
      <w:proofErr w:type="spellStart"/>
      <w:r w:rsidRPr="00253A6F">
        <w:rPr>
          <w:rFonts w:ascii="Book Antiqua" w:hAnsi="Book Antiqua"/>
        </w:rPr>
        <w:t>Faghani</w:t>
      </w:r>
      <w:proofErr w:type="spellEnd"/>
      <w:r w:rsidRPr="00253A6F">
        <w:rPr>
          <w:rFonts w:ascii="Book Antiqua" w:hAnsi="Book Antiqua"/>
        </w:rPr>
        <w:t xml:space="preserve"> M, </w:t>
      </w:r>
      <w:proofErr w:type="spellStart"/>
      <w:r w:rsidRPr="00253A6F">
        <w:rPr>
          <w:rFonts w:ascii="Book Antiqua" w:hAnsi="Book Antiqua"/>
        </w:rPr>
        <w:t>Besharat</w:t>
      </w:r>
      <w:proofErr w:type="spellEnd"/>
      <w:r w:rsidRPr="00253A6F">
        <w:rPr>
          <w:rFonts w:ascii="Book Antiqua" w:hAnsi="Book Antiqua"/>
        </w:rPr>
        <w:t xml:space="preserve"> S, </w:t>
      </w:r>
      <w:proofErr w:type="spellStart"/>
      <w:r w:rsidRPr="00253A6F">
        <w:rPr>
          <w:rFonts w:ascii="Book Antiqua" w:hAnsi="Book Antiqua"/>
        </w:rPr>
        <w:t>Roshandel</w:t>
      </w:r>
      <w:proofErr w:type="spellEnd"/>
      <w:r w:rsidRPr="00253A6F">
        <w:rPr>
          <w:rFonts w:ascii="Book Antiqua" w:hAnsi="Book Antiqua"/>
        </w:rPr>
        <w:t xml:space="preserve"> G, </w:t>
      </w:r>
      <w:proofErr w:type="spellStart"/>
      <w:r w:rsidRPr="00253A6F">
        <w:rPr>
          <w:rFonts w:ascii="Book Antiqua" w:hAnsi="Book Antiqua"/>
        </w:rPr>
        <w:t>Akhavan</w:t>
      </w:r>
      <w:proofErr w:type="spellEnd"/>
      <w:r w:rsidRPr="00253A6F">
        <w:rPr>
          <w:rFonts w:ascii="Book Antiqua" w:hAnsi="Book Antiqua"/>
        </w:rPr>
        <w:t xml:space="preserve"> </w:t>
      </w:r>
      <w:proofErr w:type="spellStart"/>
      <w:r w:rsidRPr="00253A6F">
        <w:rPr>
          <w:rFonts w:ascii="Book Antiqua" w:hAnsi="Book Antiqua"/>
        </w:rPr>
        <w:t>Tabib</w:t>
      </w:r>
      <w:proofErr w:type="spellEnd"/>
      <w:r w:rsidRPr="00253A6F">
        <w:rPr>
          <w:rFonts w:ascii="Book Antiqua" w:hAnsi="Book Antiqua"/>
        </w:rPr>
        <w:t xml:space="preserve"> A, </w:t>
      </w:r>
      <w:proofErr w:type="spellStart"/>
      <w:r w:rsidRPr="00253A6F">
        <w:rPr>
          <w:rFonts w:ascii="Book Antiqua" w:hAnsi="Book Antiqua"/>
        </w:rPr>
        <w:t>Joshaghani</w:t>
      </w:r>
      <w:proofErr w:type="spellEnd"/>
      <w:r w:rsidRPr="00253A6F">
        <w:rPr>
          <w:rFonts w:ascii="Book Antiqua" w:hAnsi="Book Antiqua"/>
        </w:rPr>
        <w:t xml:space="preserve"> H. Effect of </w:t>
      </w:r>
      <w:proofErr w:type="spellStart"/>
      <w:r w:rsidRPr="00253A6F">
        <w:rPr>
          <w:rFonts w:ascii="Book Antiqua" w:hAnsi="Book Antiqua"/>
        </w:rPr>
        <w:t>Lactocare</w:t>
      </w:r>
      <w:proofErr w:type="spellEnd"/>
      <w:r w:rsidRPr="00253A6F">
        <w:rPr>
          <w:rFonts w:ascii="Book Antiqua" w:hAnsi="Book Antiqua"/>
        </w:rPr>
        <w:t xml:space="preserve">® </w:t>
      </w:r>
      <w:proofErr w:type="spellStart"/>
      <w:r w:rsidRPr="00253A6F">
        <w:rPr>
          <w:rFonts w:ascii="Book Antiqua" w:hAnsi="Book Antiqua"/>
        </w:rPr>
        <w:t>Synbiotic</w:t>
      </w:r>
      <w:proofErr w:type="spellEnd"/>
      <w:r w:rsidRPr="00253A6F">
        <w:rPr>
          <w:rFonts w:ascii="Book Antiqua" w:hAnsi="Book Antiqua"/>
        </w:rPr>
        <w:t xml:space="preserve"> on Disease Severity in Ulcerative Colitis: A Randomized Placebo-Controlled Double-Blind Clinical Trial. </w:t>
      </w:r>
      <w:r w:rsidRPr="00253A6F">
        <w:rPr>
          <w:rFonts w:ascii="Book Antiqua" w:hAnsi="Book Antiqua"/>
          <w:i/>
          <w:iCs/>
        </w:rPr>
        <w:t>Middle East J Dig Dis</w:t>
      </w:r>
      <w:r w:rsidRPr="00253A6F">
        <w:rPr>
          <w:rFonts w:ascii="Book Antiqua" w:hAnsi="Book Antiqua"/>
        </w:rPr>
        <w:t xml:space="preserve"> 2020; </w:t>
      </w:r>
      <w:r w:rsidRPr="00253A6F">
        <w:rPr>
          <w:rFonts w:ascii="Book Antiqua" w:hAnsi="Book Antiqua"/>
          <w:b/>
          <w:bCs/>
        </w:rPr>
        <w:t>12</w:t>
      </w:r>
      <w:r w:rsidRPr="00253A6F">
        <w:rPr>
          <w:rFonts w:ascii="Book Antiqua" w:hAnsi="Book Antiqua"/>
        </w:rPr>
        <w:t>: 27-33 [PMID: 32082518 DOI: 10.15171/mejdd.2020.160]</w:t>
      </w:r>
    </w:p>
    <w:p w14:paraId="206B6FB2" w14:textId="3A111F80" w:rsidR="00386CE3" w:rsidRPr="00253A6F" w:rsidRDefault="00386CE3" w:rsidP="00253A6F">
      <w:pPr>
        <w:spacing w:line="360" w:lineRule="auto"/>
        <w:jc w:val="both"/>
        <w:rPr>
          <w:rFonts w:ascii="Book Antiqua" w:hAnsi="Book Antiqua"/>
        </w:rPr>
      </w:pPr>
      <w:r w:rsidRPr="00253A6F">
        <w:rPr>
          <w:rFonts w:ascii="Book Antiqua" w:hAnsi="Book Antiqua"/>
        </w:rPr>
        <w:t xml:space="preserve">87 </w:t>
      </w:r>
      <w:proofErr w:type="spellStart"/>
      <w:r w:rsidR="006417A6" w:rsidRPr="00253A6F">
        <w:rPr>
          <w:rFonts w:ascii="Book Antiqua" w:hAnsi="Book Antiqua"/>
          <w:b/>
          <w:bCs/>
        </w:rPr>
        <w:t>Kamarlı</w:t>
      </w:r>
      <w:proofErr w:type="spellEnd"/>
      <w:r w:rsidR="006417A6" w:rsidRPr="00253A6F">
        <w:rPr>
          <w:rFonts w:ascii="Book Antiqua" w:hAnsi="Book Antiqua"/>
          <w:b/>
          <w:bCs/>
        </w:rPr>
        <w:t xml:space="preserve"> </w:t>
      </w:r>
      <w:proofErr w:type="spellStart"/>
      <w:r w:rsidR="006417A6" w:rsidRPr="00253A6F">
        <w:rPr>
          <w:rFonts w:ascii="Book Antiqua" w:hAnsi="Book Antiqua"/>
          <w:b/>
          <w:bCs/>
        </w:rPr>
        <w:t>Altun</w:t>
      </w:r>
      <w:proofErr w:type="spellEnd"/>
      <w:r w:rsidR="006417A6" w:rsidRPr="00253A6F">
        <w:rPr>
          <w:rFonts w:ascii="Book Antiqua" w:hAnsi="Book Antiqua"/>
          <w:b/>
          <w:bCs/>
        </w:rPr>
        <w:t xml:space="preserve"> H</w:t>
      </w:r>
      <w:r w:rsidR="006417A6" w:rsidRPr="00253A6F">
        <w:rPr>
          <w:rFonts w:ascii="Book Antiqua" w:hAnsi="Book Antiqua"/>
        </w:rPr>
        <w:t xml:space="preserve">, Akal </w:t>
      </w:r>
      <w:proofErr w:type="spellStart"/>
      <w:r w:rsidR="006417A6" w:rsidRPr="00253A6F">
        <w:rPr>
          <w:rFonts w:ascii="Book Antiqua" w:hAnsi="Book Antiqua"/>
        </w:rPr>
        <w:t>Yıldız</w:t>
      </w:r>
      <w:proofErr w:type="spellEnd"/>
      <w:r w:rsidR="006417A6" w:rsidRPr="00253A6F">
        <w:rPr>
          <w:rFonts w:ascii="Book Antiqua" w:hAnsi="Book Antiqua"/>
        </w:rPr>
        <w:t xml:space="preserve"> E, </w:t>
      </w:r>
      <w:proofErr w:type="spellStart"/>
      <w:r w:rsidR="006417A6" w:rsidRPr="00253A6F">
        <w:rPr>
          <w:rFonts w:ascii="Book Antiqua" w:hAnsi="Book Antiqua"/>
        </w:rPr>
        <w:t>Akın</w:t>
      </w:r>
      <w:proofErr w:type="spellEnd"/>
      <w:r w:rsidR="006417A6" w:rsidRPr="00253A6F">
        <w:rPr>
          <w:rFonts w:ascii="Book Antiqua" w:hAnsi="Book Antiqua"/>
        </w:rPr>
        <w:t xml:space="preserve"> M. Effects of </w:t>
      </w:r>
      <w:proofErr w:type="spellStart"/>
      <w:r w:rsidR="006417A6" w:rsidRPr="00253A6F">
        <w:rPr>
          <w:rFonts w:ascii="Book Antiqua" w:hAnsi="Book Antiqua"/>
        </w:rPr>
        <w:t>synbiotic</w:t>
      </w:r>
      <w:proofErr w:type="spellEnd"/>
      <w:r w:rsidR="006417A6" w:rsidRPr="00253A6F">
        <w:rPr>
          <w:rFonts w:ascii="Book Antiqua" w:hAnsi="Book Antiqua"/>
        </w:rPr>
        <w:t xml:space="preserve"> therapy in mild-to-moderately active ulcerative colitis: A randomized placebo-controlled study. </w:t>
      </w:r>
      <w:r w:rsidR="006417A6" w:rsidRPr="00253A6F">
        <w:rPr>
          <w:rFonts w:ascii="Book Antiqua" w:hAnsi="Book Antiqua"/>
          <w:i/>
          <w:iCs/>
        </w:rPr>
        <w:t>Turk J Gastroenterol</w:t>
      </w:r>
      <w:r w:rsidR="006417A6" w:rsidRPr="00253A6F">
        <w:rPr>
          <w:rFonts w:ascii="Book Antiqua" w:hAnsi="Book Antiqua"/>
        </w:rPr>
        <w:t xml:space="preserve"> 2019; </w:t>
      </w:r>
      <w:r w:rsidR="006417A6" w:rsidRPr="00253A6F">
        <w:rPr>
          <w:rFonts w:ascii="Book Antiqua" w:hAnsi="Book Antiqua"/>
          <w:b/>
          <w:bCs/>
        </w:rPr>
        <w:t>30</w:t>
      </w:r>
      <w:r w:rsidR="006417A6" w:rsidRPr="00253A6F">
        <w:rPr>
          <w:rFonts w:ascii="Book Antiqua" w:hAnsi="Book Antiqua"/>
        </w:rPr>
        <w:t>: 313-320 [PMID: 30666969 DOI: 10.5152/tjg.2019.18356]</w:t>
      </w:r>
    </w:p>
    <w:p w14:paraId="54A8CC17" w14:textId="38C1B234" w:rsidR="00386CE3" w:rsidRPr="00253A6F" w:rsidRDefault="00386CE3" w:rsidP="00253A6F">
      <w:pPr>
        <w:spacing w:line="360" w:lineRule="auto"/>
        <w:jc w:val="both"/>
        <w:rPr>
          <w:rFonts w:ascii="Book Antiqua" w:hAnsi="Book Antiqua"/>
        </w:rPr>
      </w:pPr>
      <w:r w:rsidRPr="00253A6F">
        <w:rPr>
          <w:rFonts w:ascii="Book Antiqua" w:hAnsi="Book Antiqua"/>
        </w:rPr>
        <w:t xml:space="preserve">88 </w:t>
      </w:r>
      <w:bookmarkStart w:id="68" w:name="_Hlk130219081"/>
      <w:r w:rsidR="006417A6" w:rsidRPr="00253A6F">
        <w:rPr>
          <w:rFonts w:ascii="Book Antiqua" w:hAnsi="Book Antiqua"/>
          <w:b/>
          <w:bCs/>
        </w:rPr>
        <w:t>Liang Y</w:t>
      </w:r>
      <w:r w:rsidR="006417A6" w:rsidRPr="00253A6F">
        <w:rPr>
          <w:rFonts w:ascii="Book Antiqua" w:hAnsi="Book Antiqua"/>
        </w:rPr>
        <w:t xml:space="preserve">, Liu M, Pu J, Zhu Z, Gao Z, Zhou Q, Gu Q, Li P, Van Der Veen S. Probiotics and Their Metabolites Ameliorate Inflammatory Bowel Disease: A Critical Review. </w:t>
      </w:r>
      <w:r w:rsidR="006417A6" w:rsidRPr="00253A6F">
        <w:rPr>
          <w:rFonts w:ascii="Book Antiqua" w:hAnsi="Book Antiqua"/>
          <w:i/>
          <w:iCs/>
        </w:rPr>
        <w:t>Infect Microbes Dis</w:t>
      </w:r>
      <w:r w:rsidR="006417A6" w:rsidRPr="00253A6F">
        <w:rPr>
          <w:rFonts w:ascii="Book Antiqua" w:hAnsi="Book Antiqua"/>
        </w:rPr>
        <w:t xml:space="preserve"> 2021; </w:t>
      </w:r>
      <w:r w:rsidR="006417A6" w:rsidRPr="00253A6F">
        <w:rPr>
          <w:rFonts w:ascii="Book Antiqua" w:hAnsi="Book Antiqua"/>
          <w:b/>
          <w:bCs/>
        </w:rPr>
        <w:t>3</w:t>
      </w:r>
      <w:r w:rsidR="006417A6" w:rsidRPr="00253A6F">
        <w:rPr>
          <w:rFonts w:ascii="Book Antiqua" w:hAnsi="Book Antiqua"/>
        </w:rPr>
        <w:t>: 4-13 [DOI: 10.1097/IM9.0000000000000046]</w:t>
      </w:r>
      <w:bookmarkEnd w:id="68"/>
    </w:p>
    <w:p w14:paraId="6AAA72AF"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89 </w:t>
      </w:r>
      <w:r w:rsidRPr="00253A6F">
        <w:rPr>
          <w:rFonts w:ascii="Book Antiqua" w:hAnsi="Book Antiqua"/>
          <w:b/>
          <w:bCs/>
        </w:rPr>
        <w:t>Akram W</w:t>
      </w:r>
      <w:r w:rsidRPr="00253A6F">
        <w:rPr>
          <w:rFonts w:ascii="Book Antiqua" w:hAnsi="Book Antiqua"/>
        </w:rPr>
        <w:t xml:space="preserve">, </w:t>
      </w:r>
      <w:proofErr w:type="spellStart"/>
      <w:r w:rsidRPr="00253A6F">
        <w:rPr>
          <w:rFonts w:ascii="Book Antiqua" w:hAnsi="Book Antiqua"/>
        </w:rPr>
        <w:t>Garud</w:t>
      </w:r>
      <w:proofErr w:type="spellEnd"/>
      <w:r w:rsidRPr="00253A6F">
        <w:rPr>
          <w:rFonts w:ascii="Book Antiqua" w:hAnsi="Book Antiqua"/>
        </w:rPr>
        <w:t xml:space="preserve"> N, Joshi R. Role of inulin as prebiotics on inflammatory bowel disease. </w:t>
      </w:r>
      <w:r w:rsidRPr="00253A6F">
        <w:rPr>
          <w:rFonts w:ascii="Book Antiqua" w:hAnsi="Book Antiqua"/>
          <w:i/>
          <w:iCs/>
        </w:rPr>
        <w:t xml:space="preserve">Drug </w:t>
      </w:r>
      <w:proofErr w:type="spellStart"/>
      <w:r w:rsidRPr="00253A6F">
        <w:rPr>
          <w:rFonts w:ascii="Book Antiqua" w:hAnsi="Book Antiqua"/>
          <w:i/>
          <w:iCs/>
        </w:rPr>
        <w:t>Discov</w:t>
      </w:r>
      <w:proofErr w:type="spellEnd"/>
      <w:r w:rsidRPr="00253A6F">
        <w:rPr>
          <w:rFonts w:ascii="Book Antiqua" w:hAnsi="Book Antiqua"/>
          <w:i/>
          <w:iCs/>
        </w:rPr>
        <w:t xml:space="preserve"> </w:t>
      </w:r>
      <w:proofErr w:type="spellStart"/>
      <w:r w:rsidRPr="00253A6F">
        <w:rPr>
          <w:rFonts w:ascii="Book Antiqua" w:hAnsi="Book Antiqua"/>
          <w:i/>
          <w:iCs/>
        </w:rPr>
        <w:t>Ther</w:t>
      </w:r>
      <w:proofErr w:type="spellEnd"/>
      <w:r w:rsidRPr="00253A6F">
        <w:rPr>
          <w:rFonts w:ascii="Book Antiqua" w:hAnsi="Book Antiqua"/>
        </w:rPr>
        <w:t xml:space="preserve"> 2019; </w:t>
      </w:r>
      <w:r w:rsidRPr="00253A6F">
        <w:rPr>
          <w:rFonts w:ascii="Book Antiqua" w:hAnsi="Book Antiqua"/>
          <w:b/>
          <w:bCs/>
        </w:rPr>
        <w:t>13</w:t>
      </w:r>
      <w:r w:rsidRPr="00253A6F">
        <w:rPr>
          <w:rFonts w:ascii="Book Antiqua" w:hAnsi="Book Antiqua"/>
        </w:rPr>
        <w:t>: 1-8 [PMID: 30880316 DOI: 10.5582/ddt.2019.01000]</w:t>
      </w:r>
    </w:p>
    <w:p w14:paraId="27FE85BB"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90 </w:t>
      </w:r>
      <w:r w:rsidRPr="00253A6F">
        <w:rPr>
          <w:rFonts w:ascii="Book Antiqua" w:hAnsi="Book Antiqua"/>
          <w:b/>
          <w:bCs/>
        </w:rPr>
        <w:t>Vu V</w:t>
      </w:r>
      <w:r w:rsidRPr="00253A6F">
        <w:rPr>
          <w:rFonts w:ascii="Book Antiqua" w:hAnsi="Book Antiqua"/>
        </w:rPr>
        <w:t xml:space="preserve">, Muthuramalingam K, Singh V, Hyun C, Kim YM, </w:t>
      </w:r>
      <w:proofErr w:type="spellStart"/>
      <w:r w:rsidRPr="00253A6F">
        <w:rPr>
          <w:rFonts w:ascii="Book Antiqua" w:hAnsi="Book Antiqua"/>
        </w:rPr>
        <w:t>Unno</w:t>
      </w:r>
      <w:proofErr w:type="spellEnd"/>
      <w:r w:rsidRPr="00253A6F">
        <w:rPr>
          <w:rFonts w:ascii="Book Antiqua" w:hAnsi="Book Antiqua"/>
        </w:rPr>
        <w:t xml:space="preserve"> T, Cho M. Effects of β-glucan, probiotics, and </w:t>
      </w:r>
      <w:proofErr w:type="spellStart"/>
      <w:r w:rsidRPr="00253A6F">
        <w:rPr>
          <w:rFonts w:ascii="Book Antiqua" w:hAnsi="Book Antiqua"/>
        </w:rPr>
        <w:t>synbiotics</w:t>
      </w:r>
      <w:proofErr w:type="spellEnd"/>
      <w:r w:rsidRPr="00253A6F">
        <w:rPr>
          <w:rFonts w:ascii="Book Antiqua" w:hAnsi="Book Antiqua"/>
        </w:rPr>
        <w:t xml:space="preserve"> on obesity-associated colitis and hepatic manifestations in C57BL/6J mice. </w:t>
      </w:r>
      <w:proofErr w:type="spellStart"/>
      <w:r w:rsidRPr="00253A6F">
        <w:rPr>
          <w:rFonts w:ascii="Book Antiqua" w:hAnsi="Book Antiqua"/>
          <w:i/>
          <w:iCs/>
        </w:rPr>
        <w:t>Eur</w:t>
      </w:r>
      <w:proofErr w:type="spellEnd"/>
      <w:r w:rsidRPr="00253A6F">
        <w:rPr>
          <w:rFonts w:ascii="Book Antiqua" w:hAnsi="Book Antiqua"/>
          <w:i/>
          <w:iCs/>
        </w:rPr>
        <w:t xml:space="preserve"> J </w:t>
      </w:r>
      <w:proofErr w:type="spellStart"/>
      <w:r w:rsidRPr="00253A6F">
        <w:rPr>
          <w:rFonts w:ascii="Book Antiqua" w:hAnsi="Book Antiqua"/>
          <w:i/>
          <w:iCs/>
        </w:rPr>
        <w:t>Nutr</w:t>
      </w:r>
      <w:proofErr w:type="spellEnd"/>
      <w:r w:rsidRPr="00253A6F">
        <w:rPr>
          <w:rFonts w:ascii="Book Antiqua" w:hAnsi="Book Antiqua"/>
        </w:rPr>
        <w:t xml:space="preserve"> 2022; </w:t>
      </w:r>
      <w:r w:rsidRPr="00253A6F">
        <w:rPr>
          <w:rFonts w:ascii="Book Antiqua" w:hAnsi="Book Antiqua"/>
          <w:b/>
          <w:bCs/>
        </w:rPr>
        <w:t>61</w:t>
      </w:r>
      <w:r w:rsidRPr="00253A6F">
        <w:rPr>
          <w:rFonts w:ascii="Book Antiqua" w:hAnsi="Book Antiqua"/>
        </w:rPr>
        <w:t>: 793-807 [PMID: 34561722 DOI: 10.1007/s00394-021-02668-z]</w:t>
      </w:r>
    </w:p>
    <w:p w14:paraId="6A5D2ED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91 </w:t>
      </w:r>
      <w:r w:rsidRPr="00253A6F">
        <w:rPr>
          <w:rFonts w:ascii="Book Antiqua" w:hAnsi="Book Antiqua"/>
          <w:b/>
          <w:bCs/>
        </w:rPr>
        <w:t>Swanson KS</w:t>
      </w:r>
      <w:r w:rsidRPr="00253A6F">
        <w:rPr>
          <w:rFonts w:ascii="Book Antiqua" w:hAnsi="Book Antiqua"/>
        </w:rPr>
        <w:t xml:space="preserve">, Gibson GR, </w:t>
      </w:r>
      <w:proofErr w:type="spellStart"/>
      <w:r w:rsidRPr="00253A6F">
        <w:rPr>
          <w:rFonts w:ascii="Book Antiqua" w:hAnsi="Book Antiqua"/>
        </w:rPr>
        <w:t>Hutkins</w:t>
      </w:r>
      <w:proofErr w:type="spellEnd"/>
      <w:r w:rsidRPr="00253A6F">
        <w:rPr>
          <w:rFonts w:ascii="Book Antiqua" w:hAnsi="Book Antiqua"/>
        </w:rPr>
        <w:t xml:space="preserve"> R, Reimer RA, Reid G, Verbeke K, Scott KP, </w:t>
      </w:r>
      <w:proofErr w:type="spellStart"/>
      <w:r w:rsidRPr="00253A6F">
        <w:rPr>
          <w:rFonts w:ascii="Book Antiqua" w:hAnsi="Book Antiqua"/>
        </w:rPr>
        <w:t>Holscher</w:t>
      </w:r>
      <w:proofErr w:type="spellEnd"/>
      <w:r w:rsidRPr="00253A6F">
        <w:rPr>
          <w:rFonts w:ascii="Book Antiqua" w:hAnsi="Book Antiqua"/>
        </w:rPr>
        <w:t xml:space="preserve"> HD, Azad MB, </w:t>
      </w:r>
      <w:proofErr w:type="spellStart"/>
      <w:r w:rsidRPr="00253A6F">
        <w:rPr>
          <w:rFonts w:ascii="Book Antiqua" w:hAnsi="Book Antiqua"/>
        </w:rPr>
        <w:t>Delzenne</w:t>
      </w:r>
      <w:proofErr w:type="spellEnd"/>
      <w:r w:rsidRPr="00253A6F">
        <w:rPr>
          <w:rFonts w:ascii="Book Antiqua" w:hAnsi="Book Antiqua"/>
        </w:rPr>
        <w:t xml:space="preserve"> NM, Sanders ME. The International Scientific Association for Probiotics and Prebiotics (ISAPP) consensus statement on the definition and scope of </w:t>
      </w:r>
      <w:proofErr w:type="spellStart"/>
      <w:r w:rsidRPr="00253A6F">
        <w:rPr>
          <w:rFonts w:ascii="Book Antiqua" w:hAnsi="Book Antiqua"/>
        </w:rPr>
        <w:t>synbiotics</w:t>
      </w:r>
      <w:proofErr w:type="spellEnd"/>
      <w:r w:rsidRPr="00253A6F">
        <w:rPr>
          <w:rFonts w:ascii="Book Antiqua" w:hAnsi="Book Antiqua"/>
        </w:rPr>
        <w:t xml:space="preserve">. </w:t>
      </w:r>
      <w:r w:rsidRPr="00253A6F">
        <w:rPr>
          <w:rFonts w:ascii="Book Antiqua" w:hAnsi="Book Antiqua"/>
          <w:i/>
          <w:iCs/>
        </w:rPr>
        <w:t>Nat Rev Gastroenterol Hepatol</w:t>
      </w:r>
      <w:r w:rsidRPr="00253A6F">
        <w:rPr>
          <w:rFonts w:ascii="Book Antiqua" w:hAnsi="Book Antiqua"/>
        </w:rPr>
        <w:t xml:space="preserve"> 2020; </w:t>
      </w:r>
      <w:r w:rsidRPr="00253A6F">
        <w:rPr>
          <w:rFonts w:ascii="Book Antiqua" w:hAnsi="Book Antiqua"/>
          <w:b/>
          <w:bCs/>
        </w:rPr>
        <w:t>17</w:t>
      </w:r>
      <w:r w:rsidRPr="00253A6F">
        <w:rPr>
          <w:rFonts w:ascii="Book Antiqua" w:hAnsi="Book Antiqua"/>
        </w:rPr>
        <w:t>: 687-701 [PMID: 32826966 DOI: 10.1038/s41575-020-0344-2]</w:t>
      </w:r>
    </w:p>
    <w:p w14:paraId="13DA30F8"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92 </w:t>
      </w:r>
      <w:r w:rsidRPr="00253A6F">
        <w:rPr>
          <w:rFonts w:ascii="Book Antiqua" w:hAnsi="Book Antiqua"/>
          <w:b/>
          <w:bCs/>
        </w:rPr>
        <w:t>Dore MP</w:t>
      </w:r>
      <w:r w:rsidRPr="00253A6F">
        <w:rPr>
          <w:rFonts w:ascii="Book Antiqua" w:hAnsi="Book Antiqua"/>
        </w:rPr>
        <w:t xml:space="preserve">, </w:t>
      </w:r>
      <w:proofErr w:type="spellStart"/>
      <w:r w:rsidRPr="00253A6F">
        <w:rPr>
          <w:rFonts w:ascii="Book Antiqua" w:hAnsi="Book Antiqua"/>
        </w:rPr>
        <w:t>Bibbò</w:t>
      </w:r>
      <w:proofErr w:type="spellEnd"/>
      <w:r w:rsidRPr="00253A6F">
        <w:rPr>
          <w:rFonts w:ascii="Book Antiqua" w:hAnsi="Book Antiqua"/>
        </w:rPr>
        <w:t xml:space="preserve"> S, </w:t>
      </w:r>
      <w:proofErr w:type="spellStart"/>
      <w:r w:rsidRPr="00253A6F">
        <w:rPr>
          <w:rFonts w:ascii="Book Antiqua" w:hAnsi="Book Antiqua"/>
        </w:rPr>
        <w:t>Fresi</w:t>
      </w:r>
      <w:proofErr w:type="spellEnd"/>
      <w:r w:rsidRPr="00253A6F">
        <w:rPr>
          <w:rFonts w:ascii="Book Antiqua" w:hAnsi="Book Antiqua"/>
        </w:rPr>
        <w:t xml:space="preserve"> G, </w:t>
      </w:r>
      <w:proofErr w:type="spellStart"/>
      <w:r w:rsidRPr="00253A6F">
        <w:rPr>
          <w:rFonts w:ascii="Book Antiqua" w:hAnsi="Book Antiqua"/>
        </w:rPr>
        <w:t>Bassotti</w:t>
      </w:r>
      <w:proofErr w:type="spellEnd"/>
      <w:r w:rsidRPr="00253A6F">
        <w:rPr>
          <w:rFonts w:ascii="Book Antiqua" w:hAnsi="Book Antiqua"/>
        </w:rPr>
        <w:t xml:space="preserve"> G, Pes GM. Side Effects Associated with Probiotic Use in Adult Patients with Inflammatory Bowel Disease: A Systematic Review and Meta-Analysis of Randomized Controlled Trials. </w:t>
      </w:r>
      <w:r w:rsidRPr="00253A6F">
        <w:rPr>
          <w:rFonts w:ascii="Book Antiqua" w:hAnsi="Book Antiqua"/>
          <w:i/>
          <w:iCs/>
        </w:rPr>
        <w:t>Nutrients</w:t>
      </w:r>
      <w:r w:rsidRPr="00253A6F">
        <w:rPr>
          <w:rFonts w:ascii="Book Antiqua" w:hAnsi="Book Antiqua"/>
        </w:rPr>
        <w:t xml:space="preserve"> 2019; </w:t>
      </w:r>
      <w:r w:rsidRPr="00253A6F">
        <w:rPr>
          <w:rFonts w:ascii="Book Antiqua" w:hAnsi="Book Antiqua"/>
          <w:b/>
          <w:bCs/>
        </w:rPr>
        <w:t>11</w:t>
      </w:r>
      <w:r w:rsidRPr="00253A6F">
        <w:rPr>
          <w:rFonts w:ascii="Book Antiqua" w:hAnsi="Book Antiqua"/>
        </w:rPr>
        <w:t xml:space="preserve"> [PMID: 31810233 DOI: 10.3390/nu11122913]</w:t>
      </w:r>
    </w:p>
    <w:p w14:paraId="3495452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93 </w:t>
      </w:r>
      <w:proofErr w:type="spellStart"/>
      <w:r w:rsidRPr="00253A6F">
        <w:rPr>
          <w:rFonts w:ascii="Book Antiqua" w:hAnsi="Book Antiqua"/>
          <w:b/>
          <w:bCs/>
        </w:rPr>
        <w:t>Astó</w:t>
      </w:r>
      <w:proofErr w:type="spellEnd"/>
      <w:r w:rsidRPr="00253A6F">
        <w:rPr>
          <w:rFonts w:ascii="Book Antiqua" w:hAnsi="Book Antiqua"/>
          <w:b/>
          <w:bCs/>
        </w:rPr>
        <w:t xml:space="preserve"> E</w:t>
      </w:r>
      <w:r w:rsidRPr="00253A6F">
        <w:rPr>
          <w:rFonts w:ascii="Book Antiqua" w:hAnsi="Book Antiqua"/>
        </w:rPr>
        <w:t xml:space="preserve">, Méndez I, </w:t>
      </w:r>
      <w:proofErr w:type="spellStart"/>
      <w:r w:rsidRPr="00253A6F">
        <w:rPr>
          <w:rFonts w:ascii="Book Antiqua" w:hAnsi="Book Antiqua"/>
        </w:rPr>
        <w:t>Audivert</w:t>
      </w:r>
      <w:proofErr w:type="spellEnd"/>
      <w:r w:rsidRPr="00253A6F">
        <w:rPr>
          <w:rFonts w:ascii="Book Antiqua" w:hAnsi="Book Antiqua"/>
        </w:rPr>
        <w:t xml:space="preserve"> S, </w:t>
      </w:r>
      <w:proofErr w:type="spellStart"/>
      <w:r w:rsidRPr="00253A6F">
        <w:rPr>
          <w:rFonts w:ascii="Book Antiqua" w:hAnsi="Book Antiqua"/>
        </w:rPr>
        <w:t>Farran-Codina</w:t>
      </w:r>
      <w:proofErr w:type="spellEnd"/>
      <w:r w:rsidRPr="00253A6F">
        <w:rPr>
          <w:rFonts w:ascii="Book Antiqua" w:hAnsi="Book Antiqua"/>
        </w:rPr>
        <w:t xml:space="preserve"> A, </w:t>
      </w:r>
      <w:proofErr w:type="spellStart"/>
      <w:r w:rsidRPr="00253A6F">
        <w:rPr>
          <w:rFonts w:ascii="Book Antiqua" w:hAnsi="Book Antiqua"/>
        </w:rPr>
        <w:t>Espadaler</w:t>
      </w:r>
      <w:proofErr w:type="spellEnd"/>
      <w:r w:rsidRPr="00253A6F">
        <w:rPr>
          <w:rFonts w:ascii="Book Antiqua" w:hAnsi="Book Antiqua"/>
        </w:rPr>
        <w:t xml:space="preserve"> J. The Efficacy of Probiotics, Prebiotic Inulin-Type </w:t>
      </w:r>
      <w:proofErr w:type="spellStart"/>
      <w:r w:rsidRPr="00253A6F">
        <w:rPr>
          <w:rFonts w:ascii="Book Antiqua" w:hAnsi="Book Antiqua"/>
        </w:rPr>
        <w:t>Fructans</w:t>
      </w:r>
      <w:proofErr w:type="spellEnd"/>
      <w:r w:rsidRPr="00253A6F">
        <w:rPr>
          <w:rFonts w:ascii="Book Antiqua" w:hAnsi="Book Antiqua"/>
        </w:rPr>
        <w:t xml:space="preserve">, and </w:t>
      </w:r>
      <w:proofErr w:type="spellStart"/>
      <w:r w:rsidRPr="00253A6F">
        <w:rPr>
          <w:rFonts w:ascii="Book Antiqua" w:hAnsi="Book Antiqua"/>
        </w:rPr>
        <w:t>Synbiotics</w:t>
      </w:r>
      <w:proofErr w:type="spellEnd"/>
      <w:r w:rsidRPr="00253A6F">
        <w:rPr>
          <w:rFonts w:ascii="Book Antiqua" w:hAnsi="Book Antiqua"/>
        </w:rPr>
        <w:t xml:space="preserve"> in Human Ulcerative Colitis: A Systematic </w:t>
      </w:r>
      <w:r w:rsidRPr="00253A6F">
        <w:rPr>
          <w:rFonts w:ascii="Book Antiqua" w:hAnsi="Book Antiqua"/>
        </w:rPr>
        <w:lastRenderedPageBreak/>
        <w:t xml:space="preserve">Review and Meta-Analysis. </w:t>
      </w:r>
      <w:r w:rsidRPr="00253A6F">
        <w:rPr>
          <w:rFonts w:ascii="Book Antiqua" w:hAnsi="Book Antiqua"/>
          <w:i/>
          <w:iCs/>
        </w:rPr>
        <w:t>Nutrients</w:t>
      </w:r>
      <w:r w:rsidRPr="00253A6F">
        <w:rPr>
          <w:rFonts w:ascii="Book Antiqua" w:hAnsi="Book Antiqua"/>
        </w:rPr>
        <w:t xml:space="preserve"> 2019; </w:t>
      </w:r>
      <w:r w:rsidRPr="00253A6F">
        <w:rPr>
          <w:rFonts w:ascii="Book Antiqua" w:hAnsi="Book Antiqua"/>
          <w:b/>
          <w:bCs/>
        </w:rPr>
        <w:t>11</w:t>
      </w:r>
      <w:r w:rsidRPr="00253A6F">
        <w:rPr>
          <w:rFonts w:ascii="Book Antiqua" w:hAnsi="Book Antiqua"/>
        </w:rPr>
        <w:t xml:space="preserve"> [PMID: 30704039 DOI: 10.3390/nu11020293]</w:t>
      </w:r>
    </w:p>
    <w:p w14:paraId="5D8BBA32"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94 </w:t>
      </w:r>
      <w:r w:rsidRPr="00253A6F">
        <w:rPr>
          <w:rFonts w:ascii="Book Antiqua" w:hAnsi="Book Antiqua"/>
          <w:b/>
          <w:bCs/>
        </w:rPr>
        <w:t>Kumar D</w:t>
      </w:r>
      <w:r w:rsidRPr="00253A6F">
        <w:rPr>
          <w:rFonts w:ascii="Book Antiqua" w:hAnsi="Book Antiqua"/>
        </w:rPr>
        <w:t xml:space="preserve">, Lal MK, Dutt S, </w:t>
      </w:r>
      <w:proofErr w:type="spellStart"/>
      <w:r w:rsidRPr="00253A6F">
        <w:rPr>
          <w:rFonts w:ascii="Book Antiqua" w:hAnsi="Book Antiqua"/>
        </w:rPr>
        <w:t>Raigond</w:t>
      </w:r>
      <w:proofErr w:type="spellEnd"/>
      <w:r w:rsidRPr="00253A6F">
        <w:rPr>
          <w:rFonts w:ascii="Book Antiqua" w:hAnsi="Book Antiqua"/>
        </w:rPr>
        <w:t xml:space="preserve"> P, </w:t>
      </w:r>
      <w:proofErr w:type="spellStart"/>
      <w:r w:rsidRPr="00253A6F">
        <w:rPr>
          <w:rFonts w:ascii="Book Antiqua" w:hAnsi="Book Antiqua"/>
        </w:rPr>
        <w:t>Changan</w:t>
      </w:r>
      <w:proofErr w:type="spellEnd"/>
      <w:r w:rsidRPr="00253A6F">
        <w:rPr>
          <w:rFonts w:ascii="Book Antiqua" w:hAnsi="Book Antiqua"/>
        </w:rPr>
        <w:t xml:space="preserve"> SS, Tiwari RK, Chourasia KN, Mangal V, Singh B. Functional Fermented Probiotics, Prebiotics, and </w:t>
      </w:r>
      <w:proofErr w:type="spellStart"/>
      <w:r w:rsidRPr="00253A6F">
        <w:rPr>
          <w:rFonts w:ascii="Book Antiqua" w:hAnsi="Book Antiqua"/>
        </w:rPr>
        <w:t>Synbiotics</w:t>
      </w:r>
      <w:proofErr w:type="spellEnd"/>
      <w:r w:rsidRPr="00253A6F">
        <w:rPr>
          <w:rFonts w:ascii="Book Antiqua" w:hAnsi="Book Antiqua"/>
        </w:rPr>
        <w:t xml:space="preserve"> from Non-Dairy Products: A Perspective from Nutraceutical. </w:t>
      </w:r>
      <w:r w:rsidRPr="00253A6F">
        <w:rPr>
          <w:rFonts w:ascii="Book Antiqua" w:hAnsi="Book Antiqua"/>
          <w:i/>
          <w:iCs/>
        </w:rPr>
        <w:t xml:space="preserve">Mol </w:t>
      </w:r>
      <w:proofErr w:type="spellStart"/>
      <w:r w:rsidRPr="00253A6F">
        <w:rPr>
          <w:rFonts w:ascii="Book Antiqua" w:hAnsi="Book Antiqua"/>
          <w:i/>
          <w:iCs/>
        </w:rPr>
        <w:t>Nutr</w:t>
      </w:r>
      <w:proofErr w:type="spellEnd"/>
      <w:r w:rsidRPr="00253A6F">
        <w:rPr>
          <w:rFonts w:ascii="Book Antiqua" w:hAnsi="Book Antiqua"/>
          <w:i/>
          <w:iCs/>
        </w:rPr>
        <w:t xml:space="preserve"> Food Res</w:t>
      </w:r>
      <w:r w:rsidRPr="00253A6F">
        <w:rPr>
          <w:rFonts w:ascii="Book Antiqua" w:hAnsi="Book Antiqua"/>
        </w:rPr>
        <w:t xml:space="preserve"> 2022; </w:t>
      </w:r>
      <w:r w:rsidRPr="00253A6F">
        <w:rPr>
          <w:rFonts w:ascii="Book Antiqua" w:hAnsi="Book Antiqua"/>
          <w:b/>
          <w:bCs/>
        </w:rPr>
        <w:t>66</w:t>
      </w:r>
      <w:r w:rsidRPr="00253A6F">
        <w:rPr>
          <w:rFonts w:ascii="Book Antiqua" w:hAnsi="Book Antiqua"/>
        </w:rPr>
        <w:t>: e2101059 [PMID: 35616160 DOI: 10.1002/mnfr.202101059]</w:t>
      </w:r>
    </w:p>
    <w:p w14:paraId="5472EAC0" w14:textId="0B8784EF" w:rsidR="00386CE3" w:rsidRPr="00253A6F" w:rsidRDefault="00386CE3" w:rsidP="00253A6F">
      <w:pPr>
        <w:spacing w:line="360" w:lineRule="auto"/>
        <w:jc w:val="both"/>
        <w:rPr>
          <w:rFonts w:ascii="Book Antiqua" w:hAnsi="Book Antiqua"/>
        </w:rPr>
      </w:pPr>
      <w:r w:rsidRPr="00253A6F">
        <w:rPr>
          <w:rFonts w:ascii="Book Antiqua" w:hAnsi="Book Antiqua"/>
        </w:rPr>
        <w:t xml:space="preserve">95 </w:t>
      </w:r>
      <w:r w:rsidR="006417A6" w:rsidRPr="00253A6F">
        <w:rPr>
          <w:rFonts w:ascii="Book Antiqua" w:hAnsi="Book Antiqua"/>
          <w:b/>
          <w:bCs/>
        </w:rPr>
        <w:t>Yadav MK</w:t>
      </w:r>
      <w:r w:rsidR="006417A6" w:rsidRPr="00253A6F">
        <w:rPr>
          <w:rFonts w:ascii="Book Antiqua" w:hAnsi="Book Antiqua"/>
        </w:rPr>
        <w:t xml:space="preserve">, Kumari I, Singh B, Sharma KK, Tiwari SK. Probiotics, prebiotics and </w:t>
      </w:r>
      <w:proofErr w:type="spellStart"/>
      <w:r w:rsidR="006417A6" w:rsidRPr="00253A6F">
        <w:rPr>
          <w:rFonts w:ascii="Book Antiqua" w:hAnsi="Book Antiqua"/>
        </w:rPr>
        <w:t>synbiotics</w:t>
      </w:r>
      <w:proofErr w:type="spellEnd"/>
      <w:r w:rsidR="006417A6" w:rsidRPr="00253A6F">
        <w:rPr>
          <w:rFonts w:ascii="Book Antiqua" w:hAnsi="Book Antiqua"/>
        </w:rPr>
        <w:t xml:space="preserve">: Safe options for next-generation therapeutics. </w:t>
      </w:r>
      <w:r w:rsidR="006417A6" w:rsidRPr="00253A6F">
        <w:rPr>
          <w:rFonts w:ascii="Book Antiqua" w:hAnsi="Book Antiqua"/>
          <w:i/>
          <w:iCs/>
        </w:rPr>
        <w:t xml:space="preserve">Appl </w:t>
      </w:r>
      <w:proofErr w:type="spellStart"/>
      <w:r w:rsidR="006417A6" w:rsidRPr="00253A6F">
        <w:rPr>
          <w:rFonts w:ascii="Book Antiqua" w:hAnsi="Book Antiqua"/>
          <w:i/>
          <w:iCs/>
        </w:rPr>
        <w:t>Microbiol</w:t>
      </w:r>
      <w:proofErr w:type="spellEnd"/>
      <w:r w:rsidR="006417A6" w:rsidRPr="00253A6F">
        <w:rPr>
          <w:rFonts w:ascii="Book Antiqua" w:hAnsi="Book Antiqua"/>
          <w:i/>
          <w:iCs/>
        </w:rPr>
        <w:t xml:space="preserve"> </w:t>
      </w:r>
      <w:proofErr w:type="spellStart"/>
      <w:r w:rsidR="006417A6" w:rsidRPr="00253A6F">
        <w:rPr>
          <w:rFonts w:ascii="Book Antiqua" w:hAnsi="Book Antiqua"/>
          <w:i/>
          <w:iCs/>
        </w:rPr>
        <w:t>Biotechnol</w:t>
      </w:r>
      <w:proofErr w:type="spellEnd"/>
      <w:r w:rsidR="006417A6" w:rsidRPr="00253A6F">
        <w:rPr>
          <w:rFonts w:ascii="Book Antiqua" w:hAnsi="Book Antiqua"/>
        </w:rPr>
        <w:t xml:space="preserve"> 2022; </w:t>
      </w:r>
      <w:r w:rsidR="006417A6" w:rsidRPr="00253A6F">
        <w:rPr>
          <w:rFonts w:ascii="Book Antiqua" w:hAnsi="Book Antiqua"/>
          <w:b/>
          <w:bCs/>
        </w:rPr>
        <w:t>106</w:t>
      </w:r>
      <w:r w:rsidR="006417A6" w:rsidRPr="00253A6F">
        <w:rPr>
          <w:rFonts w:ascii="Book Antiqua" w:hAnsi="Book Antiqua"/>
        </w:rPr>
        <w:t>: 505-521 [PMID: 35015145 DOI: 10.1007/s00253-021-11646-8]</w:t>
      </w:r>
    </w:p>
    <w:p w14:paraId="57A4B8BE"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96 </w:t>
      </w:r>
      <w:r w:rsidRPr="00253A6F">
        <w:rPr>
          <w:rFonts w:ascii="Book Antiqua" w:hAnsi="Book Antiqua"/>
          <w:b/>
          <w:bCs/>
        </w:rPr>
        <w:t>Shen ZH</w:t>
      </w:r>
      <w:r w:rsidRPr="00253A6F">
        <w:rPr>
          <w:rFonts w:ascii="Book Antiqua" w:hAnsi="Book Antiqua"/>
        </w:rPr>
        <w:t xml:space="preserve">, Zhu CX, Quan YS, Yang ZY, Wu S, Luo WW, Tan B, Wang XY. Relationship between intestinal microbiota and ulcerative colitis: Mechanisms and clinical application of probiotics and fecal microbiota transplantation. </w:t>
      </w:r>
      <w:r w:rsidRPr="00253A6F">
        <w:rPr>
          <w:rFonts w:ascii="Book Antiqua" w:hAnsi="Book Antiqua"/>
          <w:i/>
          <w:iCs/>
        </w:rPr>
        <w:t>World J Gastroenterol</w:t>
      </w:r>
      <w:r w:rsidRPr="00253A6F">
        <w:rPr>
          <w:rFonts w:ascii="Book Antiqua" w:hAnsi="Book Antiqua"/>
        </w:rPr>
        <w:t xml:space="preserve"> 2018; </w:t>
      </w:r>
      <w:r w:rsidRPr="00253A6F">
        <w:rPr>
          <w:rFonts w:ascii="Book Antiqua" w:hAnsi="Book Antiqua"/>
          <w:b/>
          <w:bCs/>
        </w:rPr>
        <w:t>24</w:t>
      </w:r>
      <w:r w:rsidRPr="00253A6F">
        <w:rPr>
          <w:rFonts w:ascii="Book Antiqua" w:hAnsi="Book Antiqua"/>
        </w:rPr>
        <w:t>: 5-14 [PMID: 29358877 DOI: 10.3748/</w:t>
      </w:r>
      <w:proofErr w:type="gramStart"/>
      <w:r w:rsidRPr="00253A6F">
        <w:rPr>
          <w:rFonts w:ascii="Book Antiqua" w:hAnsi="Book Antiqua"/>
        </w:rPr>
        <w:t>wjg.v24.i</w:t>
      </w:r>
      <w:proofErr w:type="gramEnd"/>
      <w:r w:rsidRPr="00253A6F">
        <w:rPr>
          <w:rFonts w:ascii="Book Antiqua" w:hAnsi="Book Antiqua"/>
        </w:rPr>
        <w:t>1.5]</w:t>
      </w:r>
    </w:p>
    <w:p w14:paraId="65502790"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97 </w:t>
      </w:r>
      <w:proofErr w:type="spellStart"/>
      <w:r w:rsidRPr="00253A6F">
        <w:rPr>
          <w:rFonts w:ascii="Book Antiqua" w:hAnsi="Book Antiqua"/>
          <w:b/>
          <w:bCs/>
        </w:rPr>
        <w:t>Reinisch</w:t>
      </w:r>
      <w:proofErr w:type="spellEnd"/>
      <w:r w:rsidRPr="00253A6F">
        <w:rPr>
          <w:rFonts w:ascii="Book Antiqua" w:hAnsi="Book Antiqua"/>
          <w:b/>
          <w:bCs/>
        </w:rPr>
        <w:t xml:space="preserve"> W</w:t>
      </w:r>
      <w:r w:rsidRPr="00253A6F">
        <w:rPr>
          <w:rFonts w:ascii="Book Antiqua" w:hAnsi="Book Antiqua"/>
        </w:rPr>
        <w:t xml:space="preserve">. Fecal Microbiota Transplantation in Inflammatory Bowel Disease. </w:t>
      </w:r>
      <w:r w:rsidRPr="00253A6F">
        <w:rPr>
          <w:rFonts w:ascii="Book Antiqua" w:hAnsi="Book Antiqua"/>
          <w:i/>
          <w:iCs/>
        </w:rPr>
        <w:t>Dig Dis</w:t>
      </w:r>
      <w:r w:rsidRPr="00253A6F">
        <w:rPr>
          <w:rFonts w:ascii="Book Antiqua" w:hAnsi="Book Antiqua"/>
        </w:rPr>
        <w:t xml:space="preserve"> 2017; </w:t>
      </w:r>
      <w:r w:rsidRPr="00253A6F">
        <w:rPr>
          <w:rFonts w:ascii="Book Antiqua" w:hAnsi="Book Antiqua"/>
          <w:b/>
          <w:bCs/>
        </w:rPr>
        <w:t>35</w:t>
      </w:r>
      <w:r w:rsidRPr="00253A6F">
        <w:rPr>
          <w:rFonts w:ascii="Book Antiqua" w:hAnsi="Book Antiqua"/>
        </w:rPr>
        <w:t>: 123-126 [PMID: 28147375 DOI: 10.1159/000449092]</w:t>
      </w:r>
    </w:p>
    <w:p w14:paraId="4F0AB7A6" w14:textId="67040EE0" w:rsidR="00386CE3" w:rsidRPr="00253A6F" w:rsidRDefault="00386CE3" w:rsidP="00253A6F">
      <w:pPr>
        <w:spacing w:line="360" w:lineRule="auto"/>
        <w:jc w:val="both"/>
        <w:rPr>
          <w:rFonts w:ascii="Book Antiqua" w:hAnsi="Book Antiqua"/>
        </w:rPr>
      </w:pPr>
      <w:r w:rsidRPr="00253A6F">
        <w:rPr>
          <w:rFonts w:ascii="Book Antiqua" w:hAnsi="Book Antiqua"/>
        </w:rPr>
        <w:t xml:space="preserve">98 </w:t>
      </w:r>
      <w:r w:rsidR="006417A6" w:rsidRPr="00253A6F">
        <w:rPr>
          <w:rFonts w:ascii="Book Antiqua" w:hAnsi="Book Antiqua"/>
          <w:b/>
          <w:bCs/>
        </w:rPr>
        <w:t>Lopez J</w:t>
      </w:r>
      <w:r w:rsidR="006417A6" w:rsidRPr="00253A6F">
        <w:rPr>
          <w:rFonts w:ascii="Book Antiqua" w:hAnsi="Book Antiqua"/>
        </w:rPr>
        <w:t xml:space="preserve">, </w:t>
      </w:r>
      <w:proofErr w:type="spellStart"/>
      <w:r w:rsidR="006417A6" w:rsidRPr="00253A6F">
        <w:rPr>
          <w:rFonts w:ascii="Book Antiqua" w:hAnsi="Book Antiqua"/>
        </w:rPr>
        <w:t>Grinspan</w:t>
      </w:r>
      <w:proofErr w:type="spellEnd"/>
      <w:r w:rsidR="006417A6" w:rsidRPr="00253A6F">
        <w:rPr>
          <w:rFonts w:ascii="Book Antiqua" w:hAnsi="Book Antiqua"/>
        </w:rPr>
        <w:t xml:space="preserve"> A. Fecal Microbiota Transplantation for Inflammatory Bowel Disease. </w:t>
      </w:r>
      <w:r w:rsidR="006417A6" w:rsidRPr="00253A6F">
        <w:rPr>
          <w:rFonts w:ascii="Book Antiqua" w:hAnsi="Book Antiqua"/>
          <w:i/>
          <w:iCs/>
        </w:rPr>
        <w:t>Gastroenterol Hepatol (N Y)</w:t>
      </w:r>
      <w:r w:rsidR="006417A6" w:rsidRPr="00253A6F">
        <w:rPr>
          <w:rFonts w:ascii="Book Antiqua" w:hAnsi="Book Antiqua"/>
        </w:rPr>
        <w:t xml:space="preserve"> 2016; </w:t>
      </w:r>
      <w:r w:rsidR="006417A6" w:rsidRPr="00253A6F">
        <w:rPr>
          <w:rFonts w:ascii="Book Antiqua" w:hAnsi="Book Antiqua"/>
          <w:b/>
          <w:bCs/>
        </w:rPr>
        <w:t>12</w:t>
      </w:r>
      <w:r w:rsidR="006417A6" w:rsidRPr="00253A6F">
        <w:rPr>
          <w:rFonts w:ascii="Book Antiqua" w:hAnsi="Book Antiqua"/>
        </w:rPr>
        <w:t>: 374-379 [PMID: 27493597]</w:t>
      </w:r>
    </w:p>
    <w:p w14:paraId="69342A34"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99 </w:t>
      </w:r>
      <w:r w:rsidRPr="00253A6F">
        <w:rPr>
          <w:rFonts w:ascii="Book Antiqua" w:hAnsi="Book Antiqua"/>
          <w:b/>
          <w:bCs/>
        </w:rPr>
        <w:t>Tian Y</w:t>
      </w:r>
      <w:r w:rsidRPr="00253A6F">
        <w:rPr>
          <w:rFonts w:ascii="Book Antiqua" w:hAnsi="Book Antiqua"/>
        </w:rPr>
        <w:t xml:space="preserve">, Zhou Y, Huang S, Li J, Zhao K, Li X, Wen X, Li XA. Fecal microbiota transplantation for ulcerative colitis: a prospective clinical study. </w:t>
      </w:r>
      <w:r w:rsidRPr="00253A6F">
        <w:rPr>
          <w:rFonts w:ascii="Book Antiqua" w:hAnsi="Book Antiqua"/>
          <w:i/>
          <w:iCs/>
        </w:rPr>
        <w:t>BMC Gastroenterol</w:t>
      </w:r>
      <w:r w:rsidRPr="00253A6F">
        <w:rPr>
          <w:rFonts w:ascii="Book Antiqua" w:hAnsi="Book Antiqua"/>
        </w:rPr>
        <w:t xml:space="preserve"> 2019; </w:t>
      </w:r>
      <w:r w:rsidRPr="00253A6F">
        <w:rPr>
          <w:rFonts w:ascii="Book Antiqua" w:hAnsi="Book Antiqua"/>
          <w:b/>
          <w:bCs/>
        </w:rPr>
        <w:t>19</w:t>
      </w:r>
      <w:r w:rsidRPr="00253A6F">
        <w:rPr>
          <w:rFonts w:ascii="Book Antiqua" w:hAnsi="Book Antiqua"/>
        </w:rPr>
        <w:t>: 116 [PMID: 31272391 DOI: 10.1186/s12876-019-1010-4]</w:t>
      </w:r>
    </w:p>
    <w:p w14:paraId="1143F0FF" w14:textId="77777777" w:rsidR="00386CE3" w:rsidRPr="00253A6F" w:rsidRDefault="00386CE3" w:rsidP="00253A6F">
      <w:pPr>
        <w:spacing w:line="360" w:lineRule="auto"/>
        <w:jc w:val="both"/>
        <w:rPr>
          <w:rFonts w:ascii="Book Antiqua" w:hAnsi="Book Antiqua"/>
        </w:rPr>
      </w:pPr>
      <w:r w:rsidRPr="00253A6F">
        <w:rPr>
          <w:rFonts w:ascii="Book Antiqua" w:hAnsi="Book Antiqua"/>
        </w:rPr>
        <w:t xml:space="preserve">100 </w:t>
      </w:r>
      <w:r w:rsidRPr="00253A6F">
        <w:rPr>
          <w:rFonts w:ascii="Book Antiqua" w:hAnsi="Book Antiqua"/>
          <w:b/>
          <w:bCs/>
        </w:rPr>
        <w:t>Pigneur B</w:t>
      </w:r>
      <w:r w:rsidRPr="00253A6F">
        <w:rPr>
          <w:rFonts w:ascii="Book Antiqua" w:hAnsi="Book Antiqua"/>
        </w:rPr>
        <w:t xml:space="preserve">, Sokol H. Fecal microbiota transplantation in inflammatory bowel disease: the quest for the holy grail. </w:t>
      </w:r>
      <w:r w:rsidRPr="00253A6F">
        <w:rPr>
          <w:rFonts w:ascii="Book Antiqua" w:hAnsi="Book Antiqua"/>
          <w:i/>
          <w:iCs/>
        </w:rPr>
        <w:t>Mucosal Immunol</w:t>
      </w:r>
      <w:r w:rsidRPr="00253A6F">
        <w:rPr>
          <w:rFonts w:ascii="Book Antiqua" w:hAnsi="Book Antiqua"/>
        </w:rPr>
        <w:t xml:space="preserve"> 2016; </w:t>
      </w:r>
      <w:r w:rsidRPr="00253A6F">
        <w:rPr>
          <w:rFonts w:ascii="Book Antiqua" w:hAnsi="Book Antiqua"/>
          <w:b/>
          <w:bCs/>
        </w:rPr>
        <w:t>9</w:t>
      </w:r>
      <w:r w:rsidRPr="00253A6F">
        <w:rPr>
          <w:rFonts w:ascii="Book Antiqua" w:hAnsi="Book Antiqua"/>
        </w:rPr>
        <w:t>: 1360-1365 [PMID: 27461176 DOI: 10.1038/mi.2016.67]</w:t>
      </w:r>
    </w:p>
    <w:p w14:paraId="316F6CFD" w14:textId="77777777" w:rsidR="00374A52" w:rsidRPr="00253A6F" w:rsidRDefault="00374A52" w:rsidP="00253A6F">
      <w:pPr>
        <w:spacing w:line="360" w:lineRule="auto"/>
        <w:jc w:val="both"/>
        <w:rPr>
          <w:rFonts w:ascii="Book Antiqua" w:hAnsi="Book Antiqua"/>
        </w:rPr>
        <w:sectPr w:rsidR="00374A52" w:rsidRPr="00253A6F" w:rsidSect="003C5EF5">
          <w:footerReference w:type="default" r:id="rId8"/>
          <w:pgSz w:w="12240" w:h="15840"/>
          <w:pgMar w:top="1440" w:right="1440" w:bottom="851" w:left="1440" w:header="720" w:footer="720" w:gutter="0"/>
          <w:cols w:space="720"/>
          <w:docGrid w:linePitch="360"/>
        </w:sectPr>
      </w:pPr>
    </w:p>
    <w:p w14:paraId="6A364C31"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lastRenderedPageBreak/>
        <w:t>Footnotes</w:t>
      </w:r>
    </w:p>
    <w:p w14:paraId="4015F4D4"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Conflict-of-interest statement: </w:t>
      </w:r>
      <w:r w:rsidRPr="00253A6F">
        <w:rPr>
          <w:rFonts w:ascii="Book Antiqua" w:eastAsia="Book Antiqua" w:hAnsi="Book Antiqua" w:cs="Book Antiqua"/>
          <w:color w:val="000000"/>
        </w:rPr>
        <w:t>All the authors report no relevant conflicts of interest for this article.</w:t>
      </w:r>
    </w:p>
    <w:p w14:paraId="255E3A9D" w14:textId="77777777" w:rsidR="00374A52" w:rsidRPr="00253A6F" w:rsidRDefault="00374A52" w:rsidP="00253A6F">
      <w:pPr>
        <w:spacing w:line="360" w:lineRule="auto"/>
        <w:jc w:val="both"/>
        <w:rPr>
          <w:rFonts w:ascii="Book Antiqua" w:hAnsi="Book Antiqua"/>
        </w:rPr>
      </w:pPr>
    </w:p>
    <w:p w14:paraId="2AFB6B75"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bCs/>
          <w:color w:val="000000"/>
        </w:rPr>
        <w:t xml:space="preserve">Open-Access: </w:t>
      </w:r>
      <w:r w:rsidRPr="00253A6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3A6F">
        <w:rPr>
          <w:rFonts w:ascii="Book Antiqua" w:eastAsia="Book Antiqua" w:hAnsi="Book Antiqua" w:cs="Book Antiqua"/>
          <w:color w:val="000000"/>
        </w:rPr>
        <w:t>NonCommercial</w:t>
      </w:r>
      <w:proofErr w:type="spellEnd"/>
      <w:r w:rsidRPr="00253A6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5639DB" w14:textId="77777777" w:rsidR="00374A52" w:rsidRPr="00253A6F" w:rsidRDefault="00374A52" w:rsidP="00253A6F">
      <w:pPr>
        <w:spacing w:line="360" w:lineRule="auto"/>
        <w:jc w:val="both"/>
        <w:rPr>
          <w:rFonts w:ascii="Book Antiqua" w:hAnsi="Book Antiqua"/>
        </w:rPr>
      </w:pPr>
    </w:p>
    <w:p w14:paraId="28F62B93"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Provenance and peer review: </w:t>
      </w:r>
      <w:r w:rsidRPr="00253A6F">
        <w:rPr>
          <w:rFonts w:ascii="Book Antiqua" w:eastAsia="Book Antiqua" w:hAnsi="Book Antiqua" w:cs="Book Antiqua"/>
          <w:color w:val="000000"/>
        </w:rPr>
        <w:t>Invited article; Externally peer reviewed.</w:t>
      </w:r>
    </w:p>
    <w:p w14:paraId="06F275E8"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Peer-review model: </w:t>
      </w:r>
      <w:r w:rsidRPr="00253A6F">
        <w:rPr>
          <w:rFonts w:ascii="Book Antiqua" w:eastAsia="Book Antiqua" w:hAnsi="Book Antiqua" w:cs="Book Antiqua"/>
          <w:color w:val="000000"/>
        </w:rPr>
        <w:t>Single blind</w:t>
      </w:r>
    </w:p>
    <w:p w14:paraId="1EA1EE0B" w14:textId="77777777" w:rsidR="00374A52" w:rsidRPr="00253A6F" w:rsidRDefault="00374A52" w:rsidP="00253A6F">
      <w:pPr>
        <w:spacing w:line="360" w:lineRule="auto"/>
        <w:jc w:val="both"/>
        <w:rPr>
          <w:rFonts w:ascii="Book Antiqua" w:hAnsi="Book Antiqua"/>
        </w:rPr>
      </w:pPr>
    </w:p>
    <w:p w14:paraId="4535EEA4"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Peer-review started: </w:t>
      </w:r>
      <w:r w:rsidRPr="00253A6F">
        <w:rPr>
          <w:rFonts w:ascii="Book Antiqua" w:eastAsia="Book Antiqua" w:hAnsi="Book Antiqua" w:cs="Book Antiqua"/>
          <w:color w:val="000000"/>
        </w:rPr>
        <w:t>October 28, 2022</w:t>
      </w:r>
    </w:p>
    <w:p w14:paraId="4110F0D4"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First decision: </w:t>
      </w:r>
      <w:r w:rsidRPr="00253A6F">
        <w:rPr>
          <w:rFonts w:ascii="Book Antiqua" w:eastAsia="Book Antiqua" w:hAnsi="Book Antiqua" w:cs="Book Antiqua"/>
          <w:color w:val="000000"/>
        </w:rPr>
        <w:t>November 14, 2022</w:t>
      </w:r>
    </w:p>
    <w:p w14:paraId="41F3DA65" w14:textId="02404EF4" w:rsidR="00374A52" w:rsidRPr="00253A6F" w:rsidRDefault="00374A52" w:rsidP="00253A6F">
      <w:pPr>
        <w:spacing w:line="360" w:lineRule="auto"/>
        <w:jc w:val="both"/>
        <w:rPr>
          <w:rFonts w:ascii="Book Antiqua" w:hAnsi="Book Antiqua"/>
          <w:bCs/>
        </w:rPr>
      </w:pPr>
      <w:r w:rsidRPr="00253A6F">
        <w:rPr>
          <w:rFonts w:ascii="Book Antiqua" w:eastAsia="Book Antiqua" w:hAnsi="Book Antiqua" w:cs="Book Antiqua"/>
          <w:b/>
          <w:color w:val="000000"/>
        </w:rPr>
        <w:t xml:space="preserve">Article in press: </w:t>
      </w:r>
    </w:p>
    <w:p w14:paraId="430E2550" w14:textId="77777777" w:rsidR="00374A52" w:rsidRPr="00253A6F" w:rsidRDefault="00374A52" w:rsidP="00253A6F">
      <w:pPr>
        <w:spacing w:line="360" w:lineRule="auto"/>
        <w:jc w:val="both"/>
        <w:rPr>
          <w:rFonts w:ascii="Book Antiqua" w:hAnsi="Book Antiqua"/>
        </w:rPr>
      </w:pPr>
    </w:p>
    <w:p w14:paraId="10BA58FD"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Specialty type: </w:t>
      </w:r>
      <w:r w:rsidRPr="00253A6F">
        <w:rPr>
          <w:rFonts w:ascii="Book Antiqua" w:eastAsia="Book Antiqua" w:hAnsi="Book Antiqua" w:cs="Book Antiqua"/>
          <w:color w:val="000000"/>
        </w:rPr>
        <w:t>Gastroenterology and hepatology</w:t>
      </w:r>
    </w:p>
    <w:p w14:paraId="57F49D1A"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 xml:space="preserve">Country/Territory of origin: </w:t>
      </w:r>
      <w:r w:rsidRPr="00253A6F">
        <w:rPr>
          <w:rFonts w:ascii="Book Antiqua" w:eastAsia="Book Antiqua" w:hAnsi="Book Antiqua" w:cs="Book Antiqua"/>
          <w:color w:val="000000"/>
        </w:rPr>
        <w:t>India</w:t>
      </w:r>
    </w:p>
    <w:p w14:paraId="5E3BDB51"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b/>
          <w:color w:val="000000"/>
        </w:rPr>
        <w:t>Peer-review report’s scientific quality classification</w:t>
      </w:r>
    </w:p>
    <w:p w14:paraId="39598958"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color w:val="000000"/>
        </w:rPr>
        <w:t>Grade A (Excellent): 0</w:t>
      </w:r>
    </w:p>
    <w:p w14:paraId="3AF6C36B"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color w:val="000000"/>
        </w:rPr>
        <w:t>Grade B (Very good): B</w:t>
      </w:r>
    </w:p>
    <w:p w14:paraId="27B3C088"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color w:val="000000"/>
        </w:rPr>
        <w:t>Grade C (Good): C, C, C</w:t>
      </w:r>
    </w:p>
    <w:p w14:paraId="35EDE105"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color w:val="000000"/>
        </w:rPr>
        <w:t>Grade D (Fair): 0</w:t>
      </w:r>
    </w:p>
    <w:p w14:paraId="01DE5ED4" w14:textId="77777777" w:rsidR="00374A52" w:rsidRPr="00253A6F" w:rsidRDefault="00374A52" w:rsidP="00253A6F">
      <w:pPr>
        <w:spacing w:line="360" w:lineRule="auto"/>
        <w:jc w:val="both"/>
        <w:rPr>
          <w:rFonts w:ascii="Book Antiqua" w:hAnsi="Book Antiqua"/>
        </w:rPr>
      </w:pPr>
      <w:r w:rsidRPr="00253A6F">
        <w:rPr>
          <w:rFonts w:ascii="Book Antiqua" w:eastAsia="Book Antiqua" w:hAnsi="Book Antiqua" w:cs="Book Antiqua"/>
          <w:color w:val="000000"/>
        </w:rPr>
        <w:t>Grade E (Poor): 0</w:t>
      </w:r>
    </w:p>
    <w:p w14:paraId="4AE88E9B" w14:textId="77777777" w:rsidR="00374A52" w:rsidRPr="00253A6F" w:rsidRDefault="00374A52" w:rsidP="00253A6F">
      <w:pPr>
        <w:spacing w:line="360" w:lineRule="auto"/>
        <w:jc w:val="both"/>
        <w:rPr>
          <w:rFonts w:ascii="Book Antiqua" w:hAnsi="Book Antiqua"/>
        </w:rPr>
      </w:pPr>
    </w:p>
    <w:p w14:paraId="03FEABAF" w14:textId="77777777" w:rsidR="00374A52" w:rsidRPr="00253A6F" w:rsidRDefault="00374A52" w:rsidP="00253A6F">
      <w:pPr>
        <w:spacing w:line="360" w:lineRule="auto"/>
        <w:jc w:val="both"/>
        <w:rPr>
          <w:rFonts w:ascii="Book Antiqua" w:eastAsia="Book Antiqua" w:hAnsi="Book Antiqua" w:cs="Book Antiqua"/>
          <w:bCs/>
          <w:color w:val="000000"/>
        </w:rPr>
      </w:pPr>
      <w:r w:rsidRPr="00253A6F">
        <w:rPr>
          <w:rFonts w:ascii="Book Antiqua" w:eastAsia="Book Antiqua" w:hAnsi="Book Antiqua" w:cs="Book Antiqua"/>
          <w:b/>
          <w:color w:val="000000"/>
        </w:rPr>
        <w:t xml:space="preserve">P-Reviewer: </w:t>
      </w:r>
      <w:proofErr w:type="spellStart"/>
      <w:r w:rsidRPr="00253A6F">
        <w:rPr>
          <w:rFonts w:ascii="Book Antiqua" w:eastAsia="Book Antiqua" w:hAnsi="Book Antiqua" w:cs="Book Antiqua"/>
          <w:color w:val="000000"/>
        </w:rPr>
        <w:t>Jovandaric</w:t>
      </w:r>
      <w:proofErr w:type="spellEnd"/>
      <w:r w:rsidRPr="00253A6F">
        <w:rPr>
          <w:rFonts w:ascii="Book Antiqua" w:eastAsia="Book Antiqua" w:hAnsi="Book Antiqua" w:cs="Book Antiqua"/>
          <w:color w:val="000000"/>
        </w:rPr>
        <w:t xml:space="preserve"> MZ, Serbia; </w:t>
      </w:r>
      <w:proofErr w:type="spellStart"/>
      <w:r w:rsidRPr="00253A6F">
        <w:rPr>
          <w:rFonts w:ascii="Book Antiqua" w:eastAsia="Book Antiqua" w:hAnsi="Book Antiqua" w:cs="Book Antiqua"/>
          <w:color w:val="000000"/>
        </w:rPr>
        <w:t>Maslennikov</w:t>
      </w:r>
      <w:proofErr w:type="spellEnd"/>
      <w:r w:rsidRPr="00253A6F">
        <w:rPr>
          <w:rFonts w:ascii="Book Antiqua" w:eastAsia="Book Antiqua" w:hAnsi="Book Antiqua" w:cs="Book Antiqua"/>
          <w:color w:val="000000"/>
        </w:rPr>
        <w:t xml:space="preserve"> R, Russia;</w:t>
      </w:r>
      <w:r w:rsidRPr="00253A6F">
        <w:rPr>
          <w:rFonts w:ascii="Book Antiqua" w:hAnsi="Book Antiqua"/>
        </w:rPr>
        <w:t xml:space="preserve"> </w:t>
      </w:r>
      <w:r w:rsidRPr="00253A6F">
        <w:rPr>
          <w:rFonts w:ascii="Book Antiqua" w:eastAsia="Book Antiqua" w:hAnsi="Book Antiqua" w:cs="Book Antiqua"/>
          <w:color w:val="000000"/>
        </w:rPr>
        <w:t>Lakatos PL, Canada</w:t>
      </w:r>
      <w:r w:rsidRPr="00253A6F">
        <w:rPr>
          <w:rFonts w:ascii="Book Antiqua" w:eastAsia="Book Antiqua" w:hAnsi="Book Antiqua" w:cs="Book Antiqua"/>
          <w:b/>
          <w:color w:val="000000"/>
        </w:rPr>
        <w:t xml:space="preserve"> S-Editor: </w:t>
      </w:r>
      <w:r w:rsidRPr="00253A6F">
        <w:rPr>
          <w:rFonts w:ascii="Book Antiqua" w:eastAsia="Book Antiqua" w:hAnsi="Book Antiqua" w:cs="Book Antiqua"/>
          <w:bCs/>
          <w:color w:val="000000"/>
        </w:rPr>
        <w:t>Wang JJ</w:t>
      </w:r>
      <w:r w:rsidRPr="00253A6F">
        <w:rPr>
          <w:rFonts w:ascii="Book Antiqua" w:eastAsia="Book Antiqua" w:hAnsi="Book Antiqua" w:cs="Book Antiqua"/>
          <w:b/>
          <w:color w:val="000000"/>
        </w:rPr>
        <w:t xml:space="preserve"> L-Editor: </w:t>
      </w:r>
      <w:r w:rsidRPr="00253A6F">
        <w:rPr>
          <w:rFonts w:ascii="Book Antiqua" w:eastAsia="Book Antiqua" w:hAnsi="Book Antiqua" w:cs="Book Antiqua"/>
          <w:bCs/>
          <w:color w:val="000000"/>
        </w:rPr>
        <w:t>A</w:t>
      </w:r>
      <w:r w:rsidRPr="00253A6F">
        <w:rPr>
          <w:rFonts w:ascii="Book Antiqua" w:eastAsia="Book Antiqua" w:hAnsi="Book Antiqua" w:cs="Book Antiqua"/>
          <w:b/>
          <w:color w:val="000000"/>
        </w:rPr>
        <w:t xml:space="preserve"> P-Editor: </w:t>
      </w:r>
      <w:r w:rsidRPr="00253A6F">
        <w:rPr>
          <w:rFonts w:ascii="Book Antiqua" w:eastAsia="Book Antiqua" w:hAnsi="Book Antiqua" w:cs="Book Antiqua"/>
          <w:bCs/>
          <w:color w:val="000000"/>
        </w:rPr>
        <w:t>Wang JJ</w:t>
      </w:r>
      <w:bookmarkEnd w:id="65"/>
    </w:p>
    <w:p w14:paraId="68100D39" w14:textId="4248F57E" w:rsidR="00E27850" w:rsidRPr="00253A6F" w:rsidRDefault="00E27850" w:rsidP="00253A6F">
      <w:pPr>
        <w:spacing w:line="360" w:lineRule="auto"/>
        <w:jc w:val="both"/>
        <w:rPr>
          <w:rFonts w:ascii="Book Antiqua" w:eastAsia="Book Antiqua" w:hAnsi="Book Antiqua" w:cs="Book Antiqua"/>
          <w:b/>
          <w:color w:val="000000"/>
        </w:rPr>
      </w:pPr>
      <w:r w:rsidRPr="00253A6F">
        <w:rPr>
          <w:rFonts w:ascii="Book Antiqua" w:eastAsia="Book Antiqua" w:hAnsi="Book Antiqua" w:cs="Book Antiqua"/>
          <w:b/>
          <w:color w:val="000000"/>
        </w:rPr>
        <w:lastRenderedPageBreak/>
        <w:t>Figure Legends</w:t>
      </w:r>
    </w:p>
    <w:p w14:paraId="4AD833B9" w14:textId="77777777" w:rsidR="00E27850" w:rsidRPr="00253A6F" w:rsidRDefault="00E27850" w:rsidP="00253A6F">
      <w:pPr>
        <w:spacing w:line="360" w:lineRule="auto"/>
        <w:jc w:val="both"/>
        <w:rPr>
          <w:rFonts w:ascii="Book Antiqua" w:hAnsi="Book Antiqua"/>
        </w:rPr>
      </w:pPr>
      <w:r w:rsidRPr="00253A6F">
        <w:rPr>
          <w:rFonts w:ascii="Book Antiqua" w:hAnsi="Book Antiqua"/>
          <w:noProof/>
        </w:rPr>
        <w:drawing>
          <wp:inline distT="0" distB="0" distL="0" distR="0" wp14:anchorId="16D6F945" wp14:editId="502598DE">
            <wp:extent cx="4282440" cy="2400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2440" cy="2400300"/>
                    </a:xfrm>
                    <a:prstGeom prst="rect">
                      <a:avLst/>
                    </a:prstGeom>
                    <a:noFill/>
                    <a:ln>
                      <a:noFill/>
                    </a:ln>
                  </pic:spPr>
                </pic:pic>
              </a:graphicData>
            </a:graphic>
          </wp:inline>
        </w:drawing>
      </w:r>
    </w:p>
    <w:p w14:paraId="63452F40" w14:textId="77777777" w:rsidR="00E27850" w:rsidRPr="00253A6F" w:rsidRDefault="00E27850" w:rsidP="00253A6F">
      <w:pPr>
        <w:spacing w:line="360" w:lineRule="auto"/>
        <w:jc w:val="both"/>
        <w:rPr>
          <w:rFonts w:ascii="Book Antiqua" w:eastAsia="Book Antiqua" w:hAnsi="Book Antiqua" w:cs="Book Antiqua"/>
          <w:b/>
          <w:bCs/>
          <w:color w:val="000000"/>
        </w:rPr>
      </w:pPr>
      <w:r w:rsidRPr="00253A6F">
        <w:rPr>
          <w:rFonts w:ascii="Book Antiqua" w:eastAsia="Book Antiqua" w:hAnsi="Book Antiqua" w:cs="Book Antiqua"/>
          <w:b/>
          <w:bCs/>
          <w:color w:val="000000"/>
        </w:rPr>
        <w:t>Figure 1 Comparison between normal microbiome and dysbiosis.</w:t>
      </w:r>
    </w:p>
    <w:p w14:paraId="70328B6E" w14:textId="77777777" w:rsidR="00E27850" w:rsidRPr="00253A6F" w:rsidRDefault="00E27850" w:rsidP="00253A6F">
      <w:pPr>
        <w:spacing w:line="360" w:lineRule="auto"/>
        <w:jc w:val="both"/>
        <w:rPr>
          <w:rFonts w:ascii="Book Antiqua" w:eastAsia="Book Antiqua" w:hAnsi="Book Antiqua" w:cs="Book Antiqua"/>
          <w:b/>
          <w:bCs/>
          <w:color w:val="000000"/>
        </w:rPr>
      </w:pPr>
    </w:p>
    <w:p w14:paraId="5E1BEB5A" w14:textId="77777777" w:rsidR="00E27850" w:rsidRPr="00253A6F" w:rsidRDefault="00E27850" w:rsidP="00253A6F">
      <w:pPr>
        <w:spacing w:line="360" w:lineRule="auto"/>
        <w:jc w:val="both"/>
        <w:rPr>
          <w:rFonts w:ascii="Book Antiqua" w:hAnsi="Book Antiqua"/>
        </w:rPr>
      </w:pPr>
      <w:r w:rsidRPr="00253A6F">
        <w:rPr>
          <w:rFonts w:ascii="Book Antiqua" w:hAnsi="Book Antiqua"/>
          <w:noProof/>
        </w:rPr>
        <w:drawing>
          <wp:inline distT="0" distB="0" distL="0" distR="0" wp14:anchorId="4D665D75" wp14:editId="6B1C1F0D">
            <wp:extent cx="5364480" cy="2910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480" cy="2910840"/>
                    </a:xfrm>
                    <a:prstGeom prst="rect">
                      <a:avLst/>
                    </a:prstGeom>
                    <a:noFill/>
                    <a:ln>
                      <a:noFill/>
                    </a:ln>
                  </pic:spPr>
                </pic:pic>
              </a:graphicData>
            </a:graphic>
          </wp:inline>
        </w:drawing>
      </w:r>
    </w:p>
    <w:p w14:paraId="7020C737"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Figure 2 Role of dysbiosis in inflammatory bowel disease pathophysiology. </w:t>
      </w:r>
      <w:r w:rsidRPr="00253A6F">
        <w:rPr>
          <w:rFonts w:ascii="Book Antiqua" w:eastAsia="Book Antiqua" w:hAnsi="Book Antiqua" w:cs="Book Antiqua"/>
          <w:color w:val="000000"/>
        </w:rPr>
        <w:t xml:space="preserve">SCFA: Short chain fatty acids; Tregs: </w:t>
      </w:r>
      <w:bookmarkStart w:id="69" w:name="_Hlk130222056"/>
      <w:r w:rsidRPr="00253A6F">
        <w:rPr>
          <w:rFonts w:ascii="Book Antiqua" w:eastAsia="Book Antiqua" w:hAnsi="Book Antiqua" w:cs="Book Antiqua"/>
          <w:color w:val="000000"/>
        </w:rPr>
        <w:t>Regulatory T cell</w:t>
      </w:r>
      <w:bookmarkEnd w:id="69"/>
      <w:r w:rsidRPr="00253A6F">
        <w:rPr>
          <w:rFonts w:ascii="Book Antiqua" w:eastAsia="Book Antiqua" w:hAnsi="Book Antiqua" w:cs="Book Antiqua"/>
          <w:color w:val="000000"/>
        </w:rPr>
        <w:t>s; ROS: Reactive oxygen species.</w:t>
      </w:r>
    </w:p>
    <w:p w14:paraId="34877BEC"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hAnsi="Book Antiqua"/>
          <w:noProof/>
        </w:rPr>
        <w:lastRenderedPageBreak/>
        <w:drawing>
          <wp:inline distT="0" distB="0" distL="0" distR="0" wp14:anchorId="30E035DA" wp14:editId="247EB70D">
            <wp:extent cx="5318760" cy="3314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760" cy="3314700"/>
                    </a:xfrm>
                    <a:prstGeom prst="rect">
                      <a:avLst/>
                    </a:prstGeom>
                    <a:noFill/>
                    <a:ln>
                      <a:noFill/>
                    </a:ln>
                  </pic:spPr>
                </pic:pic>
              </a:graphicData>
            </a:graphic>
          </wp:inline>
        </w:drawing>
      </w:r>
    </w:p>
    <w:p w14:paraId="4CA9D8C9"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Figure 3 Dysbiosis in inflammatory bowel disease and its pathological outcomes. </w:t>
      </w:r>
      <w:r w:rsidRPr="00253A6F">
        <w:rPr>
          <w:rFonts w:ascii="Book Antiqua" w:eastAsia="Book Antiqua" w:hAnsi="Book Antiqua" w:cs="Book Antiqua"/>
          <w:color w:val="000000"/>
        </w:rPr>
        <w:t>IBD: Inflammatory bowel disease; SCFA: Short chain fatty acids.</w:t>
      </w:r>
    </w:p>
    <w:p w14:paraId="2AEE7EDF" w14:textId="77777777" w:rsidR="00E27850" w:rsidRPr="00253A6F" w:rsidRDefault="00E27850" w:rsidP="00253A6F">
      <w:pPr>
        <w:spacing w:line="360" w:lineRule="auto"/>
        <w:jc w:val="both"/>
        <w:rPr>
          <w:rFonts w:ascii="Book Antiqua" w:eastAsia="Book Antiqua" w:hAnsi="Book Antiqua" w:cs="Book Antiqua"/>
          <w:color w:val="000000"/>
        </w:rPr>
      </w:pPr>
    </w:p>
    <w:p w14:paraId="1A86016A" w14:textId="77777777" w:rsidR="00E27850" w:rsidRPr="00253A6F" w:rsidRDefault="00E27850" w:rsidP="00253A6F">
      <w:pPr>
        <w:spacing w:line="360" w:lineRule="auto"/>
        <w:jc w:val="both"/>
        <w:rPr>
          <w:rFonts w:ascii="Book Antiqua" w:hAnsi="Book Antiqua"/>
        </w:rPr>
      </w:pPr>
      <w:r w:rsidRPr="00253A6F">
        <w:rPr>
          <w:rFonts w:ascii="Book Antiqua" w:hAnsi="Book Antiqua"/>
          <w:noProof/>
        </w:rPr>
        <w:drawing>
          <wp:inline distT="0" distB="0" distL="0" distR="0" wp14:anchorId="2C4132CF" wp14:editId="5C46F4CE">
            <wp:extent cx="5052060" cy="3482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2060" cy="3482340"/>
                    </a:xfrm>
                    <a:prstGeom prst="rect">
                      <a:avLst/>
                    </a:prstGeom>
                    <a:noFill/>
                    <a:ln>
                      <a:noFill/>
                    </a:ln>
                  </pic:spPr>
                </pic:pic>
              </a:graphicData>
            </a:graphic>
          </wp:inline>
        </w:drawing>
      </w:r>
    </w:p>
    <w:p w14:paraId="21F0EF2A"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Figure 4 Various actions of probiotics. </w:t>
      </w:r>
      <w:r w:rsidRPr="00253A6F">
        <w:rPr>
          <w:rFonts w:ascii="Book Antiqua" w:eastAsia="Book Antiqua" w:hAnsi="Book Antiqua" w:cs="Book Antiqua"/>
          <w:color w:val="000000"/>
        </w:rPr>
        <w:t>IL-10: Interleukin-10; TGF-</w:t>
      </w:r>
      <w:r w:rsidRPr="00253A6F">
        <w:rPr>
          <w:rFonts w:ascii="Book Antiqua" w:hAnsi="Book Antiqua" w:cs="Book Antiqua"/>
          <w:color w:val="000000"/>
          <w:lang w:eastAsia="zh-CN"/>
        </w:rPr>
        <w:t>β</w:t>
      </w:r>
      <w:r w:rsidRPr="00253A6F">
        <w:rPr>
          <w:rFonts w:ascii="Book Antiqua" w:eastAsia="Book Antiqua" w:hAnsi="Book Antiqua" w:cs="Book Antiqua"/>
          <w:color w:val="000000"/>
        </w:rPr>
        <w:t>: Transforming growth factor-</w:t>
      </w:r>
      <w:r w:rsidRPr="00253A6F">
        <w:rPr>
          <w:rFonts w:ascii="Book Antiqua" w:hAnsi="Book Antiqua" w:cs="Book Antiqua"/>
          <w:color w:val="000000"/>
          <w:lang w:eastAsia="zh-CN"/>
        </w:rPr>
        <w:t>β</w:t>
      </w:r>
      <w:r w:rsidRPr="00253A6F">
        <w:rPr>
          <w:rFonts w:ascii="Book Antiqua" w:eastAsia="Book Antiqua" w:hAnsi="Book Antiqua" w:cs="Book Antiqua"/>
          <w:color w:val="000000"/>
        </w:rPr>
        <w:t>; TNF-</w:t>
      </w:r>
      <w:r w:rsidRPr="00253A6F">
        <w:rPr>
          <w:rFonts w:ascii="Book Antiqua" w:hAnsi="Book Antiqua" w:cs="Book Antiqua"/>
          <w:color w:val="000000"/>
          <w:lang w:eastAsia="zh-CN"/>
        </w:rPr>
        <w:t>α</w:t>
      </w:r>
      <w:r w:rsidRPr="00253A6F">
        <w:rPr>
          <w:rFonts w:ascii="Book Antiqua" w:eastAsia="Book Antiqua" w:hAnsi="Book Antiqua" w:cs="Book Antiqua"/>
          <w:color w:val="000000"/>
        </w:rPr>
        <w:t>: Tumor necrosis factor-alpha.</w:t>
      </w:r>
    </w:p>
    <w:p w14:paraId="3313E5D1" w14:textId="77777777" w:rsidR="00E27850" w:rsidRPr="00253A6F" w:rsidRDefault="00E27850" w:rsidP="00253A6F">
      <w:pPr>
        <w:spacing w:line="360" w:lineRule="auto"/>
        <w:jc w:val="both"/>
        <w:rPr>
          <w:rFonts w:ascii="Book Antiqua" w:eastAsia="Book Antiqua" w:hAnsi="Book Antiqua" w:cs="Book Antiqua"/>
          <w:color w:val="000000"/>
        </w:rPr>
      </w:pPr>
    </w:p>
    <w:p w14:paraId="1D644850" w14:textId="77777777" w:rsidR="00E27850" w:rsidRPr="00253A6F" w:rsidRDefault="00E27850" w:rsidP="00253A6F">
      <w:pPr>
        <w:spacing w:line="360" w:lineRule="auto"/>
        <w:jc w:val="both"/>
        <w:rPr>
          <w:rFonts w:ascii="Book Antiqua" w:hAnsi="Book Antiqua"/>
        </w:rPr>
      </w:pPr>
      <w:r w:rsidRPr="00253A6F">
        <w:rPr>
          <w:rFonts w:ascii="Book Antiqua" w:hAnsi="Book Antiqua"/>
          <w:noProof/>
        </w:rPr>
        <w:drawing>
          <wp:inline distT="0" distB="0" distL="0" distR="0" wp14:anchorId="292A7939" wp14:editId="5D79593F">
            <wp:extent cx="4876800" cy="31775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177540"/>
                    </a:xfrm>
                    <a:prstGeom prst="rect">
                      <a:avLst/>
                    </a:prstGeom>
                    <a:noFill/>
                    <a:ln>
                      <a:noFill/>
                    </a:ln>
                  </pic:spPr>
                </pic:pic>
              </a:graphicData>
            </a:graphic>
          </wp:inline>
        </w:drawing>
      </w:r>
    </w:p>
    <w:p w14:paraId="2B36E02F"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Figure 5 The mechanism of actions of probiotics in combating inflammatory bowel disease symptoms. </w:t>
      </w:r>
      <w:r w:rsidRPr="00253A6F">
        <w:rPr>
          <w:rFonts w:ascii="Book Antiqua" w:eastAsia="Book Antiqua" w:hAnsi="Book Antiqua" w:cs="Book Antiqua"/>
          <w:color w:val="000000"/>
        </w:rPr>
        <w:t>IBD: Inflammatory bowel disease.</w:t>
      </w:r>
    </w:p>
    <w:p w14:paraId="73432A9C" w14:textId="77777777" w:rsidR="00E27850" w:rsidRPr="00253A6F" w:rsidRDefault="00E27850" w:rsidP="00253A6F">
      <w:pPr>
        <w:spacing w:line="360" w:lineRule="auto"/>
        <w:jc w:val="both"/>
        <w:rPr>
          <w:rFonts w:ascii="Book Antiqua" w:eastAsia="Book Antiqua" w:hAnsi="Book Antiqua" w:cs="Book Antiqua"/>
          <w:color w:val="000000"/>
        </w:rPr>
      </w:pPr>
    </w:p>
    <w:p w14:paraId="72C6A412" w14:textId="77777777" w:rsidR="00E27850" w:rsidRPr="00253A6F" w:rsidRDefault="00E27850" w:rsidP="00253A6F">
      <w:pPr>
        <w:spacing w:line="360" w:lineRule="auto"/>
        <w:jc w:val="both"/>
        <w:rPr>
          <w:rFonts w:ascii="Book Antiqua" w:hAnsi="Book Antiqua"/>
        </w:rPr>
      </w:pPr>
      <w:r w:rsidRPr="00253A6F">
        <w:rPr>
          <w:rFonts w:ascii="Book Antiqua" w:hAnsi="Book Antiqua"/>
          <w:noProof/>
        </w:rPr>
        <w:drawing>
          <wp:inline distT="0" distB="0" distL="0" distR="0" wp14:anchorId="1361A20D" wp14:editId="2392903C">
            <wp:extent cx="5699760" cy="33375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3337560"/>
                    </a:xfrm>
                    <a:prstGeom prst="rect">
                      <a:avLst/>
                    </a:prstGeom>
                    <a:noFill/>
                    <a:ln>
                      <a:noFill/>
                    </a:ln>
                  </pic:spPr>
                </pic:pic>
              </a:graphicData>
            </a:graphic>
          </wp:inline>
        </w:drawing>
      </w:r>
    </w:p>
    <w:p w14:paraId="49913B0D"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b/>
          <w:bCs/>
          <w:color w:val="000000"/>
        </w:rPr>
        <w:t xml:space="preserve">Figure 6 Mechanisms of action of probiotics, prebiotics, and </w:t>
      </w:r>
      <w:proofErr w:type="spellStart"/>
      <w:r w:rsidRPr="00253A6F">
        <w:rPr>
          <w:rFonts w:ascii="Book Antiqua" w:eastAsia="Book Antiqua" w:hAnsi="Book Antiqua" w:cs="Book Antiqua"/>
          <w:b/>
          <w:bCs/>
          <w:color w:val="000000"/>
        </w:rPr>
        <w:t>synbiotics</w:t>
      </w:r>
      <w:proofErr w:type="spellEnd"/>
      <w:r w:rsidRPr="00253A6F">
        <w:rPr>
          <w:rFonts w:ascii="Book Antiqua" w:eastAsia="Book Antiqua" w:hAnsi="Book Antiqua" w:cs="Book Antiqua"/>
          <w:b/>
          <w:bCs/>
          <w:color w:val="000000"/>
        </w:rPr>
        <w:t xml:space="preserve">. </w:t>
      </w:r>
      <w:r w:rsidRPr="00253A6F">
        <w:rPr>
          <w:rFonts w:ascii="Book Antiqua" w:eastAsia="Book Antiqua" w:hAnsi="Book Antiqua" w:cs="Book Antiqua"/>
          <w:color w:val="000000"/>
        </w:rPr>
        <w:t xml:space="preserve">SCFA: Short chain fatty acids; </w:t>
      </w:r>
      <w:bookmarkStart w:id="70" w:name="OLE_LINK2928"/>
      <w:r w:rsidRPr="00253A6F">
        <w:rPr>
          <w:rFonts w:ascii="Book Antiqua" w:eastAsia="Book Antiqua" w:hAnsi="Book Antiqua" w:cs="Book Antiqua"/>
          <w:color w:val="000000"/>
        </w:rPr>
        <w:t>IBD: Inflammatory bowel disease</w:t>
      </w:r>
      <w:bookmarkEnd w:id="70"/>
      <w:r w:rsidRPr="00253A6F">
        <w:rPr>
          <w:rFonts w:ascii="Book Antiqua" w:eastAsia="Book Antiqua" w:hAnsi="Book Antiqua" w:cs="Book Antiqua"/>
          <w:color w:val="000000"/>
        </w:rPr>
        <w:t>.</w:t>
      </w:r>
    </w:p>
    <w:p w14:paraId="63934CF1" w14:textId="77777777" w:rsidR="00E27850" w:rsidRPr="00253A6F" w:rsidRDefault="00E27850" w:rsidP="00253A6F">
      <w:pPr>
        <w:spacing w:line="360" w:lineRule="auto"/>
        <w:jc w:val="both"/>
        <w:rPr>
          <w:rFonts w:ascii="Book Antiqua" w:hAnsi="Book Antiqua"/>
        </w:rPr>
        <w:sectPr w:rsidR="00E27850" w:rsidRPr="00253A6F" w:rsidSect="003C5EF5">
          <w:pgSz w:w="12240" w:h="15840"/>
          <w:pgMar w:top="1440" w:right="1440" w:bottom="851" w:left="1440" w:header="720" w:footer="720" w:gutter="0"/>
          <w:cols w:space="720"/>
          <w:docGrid w:linePitch="360"/>
        </w:sectPr>
      </w:pPr>
    </w:p>
    <w:p w14:paraId="4FFF1F46" w14:textId="18A55BAA" w:rsidR="00E27850" w:rsidRPr="00253A6F" w:rsidRDefault="00E27850" w:rsidP="00253A6F">
      <w:pPr>
        <w:pStyle w:val="p2"/>
        <w:shd w:val="clear" w:color="auto" w:fill="FFFFFF"/>
        <w:spacing w:before="0" w:beforeAutospacing="0" w:after="0" w:afterAutospacing="0" w:line="360" w:lineRule="auto"/>
        <w:jc w:val="both"/>
        <w:rPr>
          <w:rFonts w:ascii="Book Antiqua" w:hAnsi="Book Antiqua"/>
          <w:b/>
          <w:bCs/>
          <w:shd w:val="clear" w:color="auto" w:fill="FFFFFF"/>
        </w:rPr>
      </w:pPr>
      <w:r w:rsidRPr="00253A6F">
        <w:rPr>
          <w:rFonts w:ascii="Book Antiqua" w:hAnsi="Book Antiqua" w:cs="URWPalladioL-Roma"/>
          <w:b/>
          <w:bCs/>
        </w:rPr>
        <w:lastRenderedPageBreak/>
        <w:t xml:space="preserve">Table </w:t>
      </w:r>
      <w:r w:rsidR="00A70840" w:rsidRPr="00253A6F">
        <w:rPr>
          <w:rFonts w:ascii="Book Antiqua" w:hAnsi="Book Antiqua" w:cs="URWPalladioL-Roma"/>
          <w:b/>
          <w:bCs/>
        </w:rPr>
        <w:t>1</w:t>
      </w:r>
      <w:r w:rsidRPr="00253A6F">
        <w:rPr>
          <w:rFonts w:ascii="Book Antiqua" w:hAnsi="Book Antiqua" w:cs="URWPalladioL-Roma"/>
          <w:b/>
          <w:bCs/>
        </w:rPr>
        <w:t xml:space="preserve"> Summary of preclinical studies of probiotics</w:t>
      </w:r>
    </w:p>
    <w:tbl>
      <w:tblPr>
        <w:tblW w:w="15168" w:type="dxa"/>
        <w:tblInd w:w="-885" w:type="dxa"/>
        <w:tblLayout w:type="fixed"/>
        <w:tblLook w:val="04A0" w:firstRow="1" w:lastRow="0" w:firstColumn="1" w:lastColumn="0" w:noHBand="0" w:noVBand="1"/>
      </w:tblPr>
      <w:tblGrid>
        <w:gridCol w:w="1702"/>
        <w:gridCol w:w="2126"/>
        <w:gridCol w:w="3119"/>
        <w:gridCol w:w="2126"/>
        <w:gridCol w:w="2835"/>
        <w:gridCol w:w="3260"/>
      </w:tblGrid>
      <w:tr w:rsidR="00E27850" w:rsidRPr="00253A6F" w14:paraId="695C7F8B" w14:textId="77777777" w:rsidTr="0055613D">
        <w:tc>
          <w:tcPr>
            <w:tcW w:w="1702" w:type="dxa"/>
            <w:tcBorders>
              <w:top w:val="single" w:sz="4" w:space="0" w:color="auto"/>
              <w:bottom w:val="single" w:sz="4" w:space="0" w:color="auto"/>
            </w:tcBorders>
          </w:tcPr>
          <w:p w14:paraId="095F9B9F"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Ref.</w:t>
            </w:r>
          </w:p>
        </w:tc>
        <w:tc>
          <w:tcPr>
            <w:tcW w:w="2126" w:type="dxa"/>
            <w:tcBorders>
              <w:top w:val="single" w:sz="4" w:space="0" w:color="auto"/>
              <w:bottom w:val="single" w:sz="4" w:space="0" w:color="auto"/>
            </w:tcBorders>
          </w:tcPr>
          <w:p w14:paraId="33E1D869"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Model</w:t>
            </w:r>
          </w:p>
        </w:tc>
        <w:tc>
          <w:tcPr>
            <w:tcW w:w="3119" w:type="dxa"/>
            <w:tcBorders>
              <w:top w:val="single" w:sz="4" w:space="0" w:color="auto"/>
              <w:bottom w:val="single" w:sz="4" w:space="0" w:color="auto"/>
            </w:tcBorders>
          </w:tcPr>
          <w:p w14:paraId="7A381014"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Treatment</w:t>
            </w:r>
          </w:p>
        </w:tc>
        <w:tc>
          <w:tcPr>
            <w:tcW w:w="2126" w:type="dxa"/>
            <w:tcBorders>
              <w:top w:val="single" w:sz="4" w:space="0" w:color="auto"/>
              <w:bottom w:val="single" w:sz="4" w:space="0" w:color="auto"/>
            </w:tcBorders>
          </w:tcPr>
          <w:p w14:paraId="53CDCA99"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Dose and duration</w:t>
            </w:r>
          </w:p>
        </w:tc>
        <w:tc>
          <w:tcPr>
            <w:tcW w:w="2835" w:type="dxa"/>
            <w:tcBorders>
              <w:top w:val="single" w:sz="4" w:space="0" w:color="auto"/>
              <w:bottom w:val="single" w:sz="4" w:space="0" w:color="auto"/>
            </w:tcBorders>
          </w:tcPr>
          <w:p w14:paraId="18E228D3"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Parameters analyzed</w:t>
            </w:r>
          </w:p>
        </w:tc>
        <w:tc>
          <w:tcPr>
            <w:tcW w:w="3260" w:type="dxa"/>
            <w:tcBorders>
              <w:top w:val="single" w:sz="4" w:space="0" w:color="auto"/>
              <w:bottom w:val="single" w:sz="4" w:space="0" w:color="auto"/>
            </w:tcBorders>
          </w:tcPr>
          <w:p w14:paraId="3744E6F1" w14:textId="77777777" w:rsidR="00E27850" w:rsidRPr="00A70F4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A70F4A">
              <w:rPr>
                <w:rFonts w:ascii="Book Antiqua" w:eastAsia="Book Antiqua" w:hAnsi="Book Antiqua" w:cs="Book Antiqua"/>
                <w:b/>
                <w:bCs/>
                <w:color w:val="000000"/>
                <w:lang w:eastAsia="en-US"/>
              </w:rPr>
              <w:t>Conclusion</w:t>
            </w:r>
          </w:p>
        </w:tc>
      </w:tr>
      <w:tr w:rsidR="00E27850" w:rsidRPr="00253A6F" w14:paraId="62EA4A9B" w14:textId="77777777" w:rsidTr="0055613D">
        <w:tc>
          <w:tcPr>
            <w:tcW w:w="1702" w:type="dxa"/>
            <w:tcBorders>
              <w:top w:val="single" w:sz="4" w:space="0" w:color="auto"/>
            </w:tcBorders>
          </w:tcPr>
          <w:p w14:paraId="1C95E917" w14:textId="5023F1B3"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proofErr w:type="spellStart"/>
            <w:r w:rsidRPr="00253A6F">
              <w:rPr>
                <w:rFonts w:ascii="Book Antiqua" w:hAnsi="Book Antiqua"/>
                <w:w w:val="115"/>
              </w:rPr>
              <w:t>Yoo</w:t>
            </w:r>
            <w:proofErr w:type="spellEnd"/>
            <w:r w:rsidRPr="00253A6F">
              <w:rPr>
                <w:rFonts w:ascii="Book Antiqua" w:hAnsi="Book Antiqua"/>
                <w:w w:val="115"/>
              </w:rPr>
              <w:t xml:space="preserve">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26</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2022</w:t>
            </w:r>
          </w:p>
        </w:tc>
        <w:tc>
          <w:tcPr>
            <w:tcW w:w="2126" w:type="dxa"/>
            <w:tcBorders>
              <w:top w:val="single" w:sz="4" w:space="0" w:color="auto"/>
            </w:tcBorders>
          </w:tcPr>
          <w:p w14:paraId="3E1BD8E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cs="Arial"/>
                <w:shd w:val="clear" w:color="auto" w:fill="FFFFFF"/>
              </w:rPr>
              <w:t>DSS-induced colitis in male C57BL/6 mice</w:t>
            </w:r>
          </w:p>
        </w:tc>
        <w:tc>
          <w:tcPr>
            <w:tcW w:w="3119" w:type="dxa"/>
            <w:tcBorders>
              <w:top w:val="single" w:sz="4" w:space="0" w:color="auto"/>
            </w:tcBorders>
          </w:tcPr>
          <w:p w14:paraId="4D5D86BD"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Style w:val="html-italic"/>
                <w:rFonts w:ascii="Book Antiqua" w:eastAsia="Book Antiqua" w:hAnsi="Book Antiqua" w:cs="Arial"/>
                <w:i/>
                <w:iCs/>
                <w:shd w:val="clear" w:color="auto" w:fill="FFFFFF"/>
              </w:rPr>
              <w:t>Lactobacillus plantarum</w:t>
            </w:r>
            <w:r w:rsidRPr="00253A6F">
              <w:rPr>
                <w:rFonts w:ascii="Book Antiqua" w:hAnsi="Book Antiqua" w:cs="Arial"/>
                <w:shd w:val="clear" w:color="auto" w:fill="FFFFFF"/>
              </w:rPr>
              <w:t xml:space="preserve">, </w:t>
            </w:r>
            <w:r w:rsidRPr="00253A6F">
              <w:rPr>
                <w:rStyle w:val="html-italic"/>
                <w:rFonts w:ascii="Book Antiqua" w:eastAsia="Book Antiqua" w:hAnsi="Book Antiqua" w:cs="Arial"/>
                <w:i/>
                <w:iCs/>
                <w:shd w:val="clear" w:color="auto" w:fill="FFFFFF"/>
              </w:rPr>
              <w:t>Bifidobacterium longum</w:t>
            </w:r>
            <w:r w:rsidRPr="00253A6F">
              <w:rPr>
                <w:rFonts w:ascii="Book Antiqua" w:hAnsi="Book Antiqua" w:cs="Arial"/>
                <w:shd w:val="clear" w:color="auto" w:fill="FFFFFF"/>
              </w:rPr>
              <w:t xml:space="preserve">, and </w:t>
            </w:r>
            <w:r w:rsidRPr="00253A6F">
              <w:rPr>
                <w:rStyle w:val="html-italic"/>
                <w:rFonts w:ascii="Book Antiqua" w:eastAsia="Book Antiqua" w:hAnsi="Book Antiqua" w:cs="Arial"/>
                <w:i/>
                <w:iCs/>
                <w:shd w:val="clear" w:color="auto" w:fill="FFFFFF"/>
              </w:rPr>
              <w:t>Bifidobacterium bifidum</w:t>
            </w:r>
          </w:p>
        </w:tc>
        <w:tc>
          <w:tcPr>
            <w:tcW w:w="2126" w:type="dxa"/>
            <w:tcBorders>
              <w:top w:val="single" w:sz="4" w:space="0" w:color="auto"/>
            </w:tcBorders>
          </w:tcPr>
          <w:p w14:paraId="1806D28F"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 xml:space="preserve">1 </w:t>
            </w:r>
            <w:bookmarkStart w:id="71" w:name="_Hlk106196977"/>
            <w:r w:rsidRPr="00253A6F">
              <w:rPr>
                <w:rFonts w:ascii="Book Antiqua" w:hAnsi="Book Antiqua" w:cs="Tahoma"/>
                <w:bCs/>
                <w:color w:val="000000" w:themeColor="text1"/>
                <w:lang w:val="en-GB"/>
              </w:rPr>
              <w:t>×</w:t>
            </w:r>
            <w:bookmarkEnd w:id="71"/>
            <w:r w:rsidRPr="00253A6F">
              <w:rPr>
                <w:rFonts w:ascii="Book Antiqua" w:hAnsi="Book Antiqua"/>
                <w:w w:val="115"/>
              </w:rPr>
              <w:t xml:space="preserve"> 10</w:t>
            </w:r>
            <w:r w:rsidRPr="00253A6F">
              <w:rPr>
                <w:rFonts w:ascii="Book Antiqua" w:hAnsi="Book Antiqua"/>
                <w:w w:val="115"/>
                <w:vertAlign w:val="superscript"/>
              </w:rPr>
              <w:t>9</w:t>
            </w:r>
            <w:r w:rsidRPr="00253A6F">
              <w:rPr>
                <w:rFonts w:ascii="Book Antiqua" w:hAnsi="Book Antiqua"/>
                <w:w w:val="115"/>
              </w:rPr>
              <w:t xml:space="preserve"> CFU once</w:t>
            </w:r>
            <w:r w:rsidRPr="00253A6F">
              <w:rPr>
                <w:rFonts w:ascii="Book Antiqua" w:hAnsi="Book Antiqua" w:cs="Arial"/>
                <w:shd w:val="clear" w:color="auto" w:fill="FFFFFF"/>
              </w:rPr>
              <w:t xml:space="preserve"> daily for 5 d</w:t>
            </w:r>
          </w:p>
        </w:tc>
        <w:tc>
          <w:tcPr>
            <w:tcW w:w="2835" w:type="dxa"/>
            <w:tcBorders>
              <w:top w:val="single" w:sz="4" w:space="0" w:color="auto"/>
            </w:tcBorders>
          </w:tcPr>
          <w:p w14:paraId="58C87FE1"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cs="Arial"/>
                <w:shd w:val="clear" w:color="auto" w:fill="FFFFFF"/>
              </w:rPr>
              <w:t xml:space="preserve">Cytokines and corticosterone, colonic </w:t>
            </w:r>
            <w:bookmarkStart w:id="72" w:name="_Hlk120373776"/>
            <w:r w:rsidRPr="00253A6F">
              <w:rPr>
                <w:rFonts w:ascii="Book Antiqua" w:hAnsi="Book Antiqua" w:cs="Arial"/>
                <w:shd w:val="clear" w:color="auto" w:fill="FFFFFF"/>
              </w:rPr>
              <w:t xml:space="preserve">MPO </w:t>
            </w:r>
            <w:bookmarkEnd w:id="72"/>
            <w:r w:rsidRPr="00253A6F">
              <w:rPr>
                <w:rFonts w:ascii="Book Antiqua" w:hAnsi="Book Antiqua" w:cs="Arial"/>
                <w:shd w:val="clear" w:color="auto" w:fill="FFFFFF"/>
              </w:rPr>
              <w:t xml:space="preserve">activity, fecal </w:t>
            </w:r>
            <w:bookmarkStart w:id="73" w:name="_Hlk120373642"/>
            <w:r w:rsidRPr="00253A6F">
              <w:rPr>
                <w:rFonts w:ascii="Book Antiqua" w:hAnsi="Book Antiqua" w:cs="Arial"/>
                <w:shd w:val="clear" w:color="auto" w:fill="FFFFFF"/>
              </w:rPr>
              <w:t xml:space="preserve">LPS </w:t>
            </w:r>
            <w:bookmarkEnd w:id="73"/>
            <w:r w:rsidRPr="00253A6F">
              <w:rPr>
                <w:rFonts w:ascii="Book Antiqua" w:hAnsi="Book Antiqua" w:cs="Arial"/>
                <w:shd w:val="clear" w:color="auto" w:fill="FFFFFF"/>
              </w:rPr>
              <w:t>level</w:t>
            </w:r>
          </w:p>
        </w:tc>
        <w:tc>
          <w:tcPr>
            <w:tcW w:w="3260" w:type="dxa"/>
            <w:tcBorders>
              <w:top w:val="single" w:sz="4" w:space="0" w:color="auto"/>
            </w:tcBorders>
          </w:tcPr>
          <w:p w14:paraId="1EDEC2F7"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cs="Arial"/>
                <w:shd w:val="clear" w:color="auto" w:fill="FFFFFF"/>
              </w:rPr>
              <w:t xml:space="preserve">Suppressed colonic inflammation, and fatigue by the suppression of the </w:t>
            </w:r>
            <w:bookmarkStart w:id="74" w:name="_Hlk120373636"/>
            <w:r w:rsidRPr="00253A6F">
              <w:rPr>
                <w:rFonts w:ascii="Book Antiqua" w:hAnsi="Book Antiqua" w:cs="Arial"/>
                <w:shd w:val="clear" w:color="auto" w:fill="FFFFFF"/>
              </w:rPr>
              <w:t>IL</w:t>
            </w:r>
            <w:bookmarkEnd w:id="74"/>
            <w:r w:rsidRPr="00253A6F">
              <w:rPr>
                <w:rFonts w:ascii="Book Antiqua" w:hAnsi="Book Antiqua" w:cs="Arial"/>
                <w:shd w:val="clear" w:color="auto" w:fill="FFFFFF"/>
              </w:rPr>
              <w:t>-1β or IL-6 to IL-10 expression ratio and gut bacterial LPS production</w:t>
            </w:r>
          </w:p>
        </w:tc>
      </w:tr>
      <w:tr w:rsidR="00E27850" w:rsidRPr="00253A6F" w14:paraId="39978EB0" w14:textId="77777777" w:rsidTr="0055613D">
        <w:tc>
          <w:tcPr>
            <w:tcW w:w="1702" w:type="dxa"/>
          </w:tcPr>
          <w:p w14:paraId="513D0415" w14:textId="0DFC385F"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 xml:space="preserve">Qin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27</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w w:val="115"/>
              </w:rPr>
              <w:t>2022</w:t>
            </w:r>
          </w:p>
        </w:tc>
        <w:tc>
          <w:tcPr>
            <w:tcW w:w="2126" w:type="dxa"/>
          </w:tcPr>
          <w:p w14:paraId="2CD2896C"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bookmarkStart w:id="75" w:name="_Hlk120373651"/>
            <w:r w:rsidRPr="00253A6F">
              <w:rPr>
                <w:rFonts w:ascii="Book Antiqua" w:hAnsi="Book Antiqua" w:cs="Arial"/>
                <w:shd w:val="clear" w:color="auto" w:fill="FFFFFF"/>
              </w:rPr>
              <w:t>DSS</w:t>
            </w:r>
            <w:bookmarkEnd w:id="75"/>
            <w:r w:rsidRPr="00253A6F">
              <w:rPr>
                <w:rFonts w:ascii="Book Antiqua" w:hAnsi="Book Antiqua" w:cs="Arial"/>
                <w:shd w:val="clear" w:color="auto" w:fill="FFFFFF"/>
              </w:rPr>
              <w:t>-induced colitis in mice</w:t>
            </w:r>
          </w:p>
        </w:tc>
        <w:tc>
          <w:tcPr>
            <w:tcW w:w="3119" w:type="dxa"/>
          </w:tcPr>
          <w:p w14:paraId="23EECE60" w14:textId="77777777" w:rsidR="00E27850" w:rsidRPr="00253A6F"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253A6F">
              <w:rPr>
                <w:rStyle w:val="html-italic"/>
                <w:rFonts w:ascii="Book Antiqua" w:eastAsia="Book Antiqua" w:hAnsi="Book Antiqua" w:cs="Arial"/>
                <w:i/>
                <w:iCs/>
                <w:shd w:val="clear" w:color="auto" w:fill="FFFFFF"/>
              </w:rPr>
              <w:t xml:space="preserve">Lactobacillus </w:t>
            </w:r>
            <w:r w:rsidRPr="00253A6F">
              <w:rPr>
                <w:rStyle w:val="html-italic"/>
                <w:rFonts w:ascii="Book Antiqua" w:eastAsia="Book Antiqua" w:hAnsi="Book Antiqua" w:cs="Arial"/>
                <w:shd w:val="clear" w:color="auto" w:fill="FFFFFF"/>
              </w:rPr>
              <w:t>(</w:t>
            </w:r>
            <w:proofErr w:type="spellStart"/>
            <w:r w:rsidRPr="00253A6F">
              <w:rPr>
                <w:rStyle w:val="html-italic"/>
                <w:rFonts w:ascii="Book Antiqua" w:eastAsia="Book Antiqua" w:hAnsi="Book Antiqua" w:cs="Arial"/>
                <w:i/>
                <w:iCs/>
                <w:shd w:val="clear" w:color="auto" w:fill="FFFFFF"/>
              </w:rPr>
              <w:t>Pediococcus</w:t>
            </w:r>
            <w:proofErr w:type="spellEnd"/>
            <w:r w:rsidRPr="00253A6F">
              <w:rPr>
                <w:rStyle w:val="html-italic"/>
                <w:rFonts w:ascii="Book Antiqua" w:eastAsia="Book Antiqua" w:hAnsi="Book Antiqua" w:cs="Arial"/>
                <w:i/>
                <w:iCs/>
                <w:shd w:val="clear" w:color="auto" w:fill="FFFFFF"/>
              </w:rPr>
              <w:t xml:space="preserve"> </w:t>
            </w:r>
            <w:proofErr w:type="spellStart"/>
            <w:r w:rsidRPr="00253A6F">
              <w:rPr>
                <w:rStyle w:val="html-italic"/>
                <w:rFonts w:ascii="Book Antiqua" w:eastAsia="Book Antiqua" w:hAnsi="Book Antiqua" w:cs="Arial"/>
                <w:i/>
                <w:iCs/>
                <w:shd w:val="clear" w:color="auto" w:fill="FFFFFF"/>
              </w:rPr>
              <w:t>pentosaceus</w:t>
            </w:r>
            <w:proofErr w:type="spellEnd"/>
            <w:r w:rsidRPr="00C610EB">
              <w:rPr>
                <w:rStyle w:val="html-italic"/>
                <w:rFonts w:ascii="Book Antiqua" w:eastAsia="Book Antiqua" w:hAnsi="Book Antiqua" w:cs="Arial"/>
                <w:shd w:val="clear" w:color="auto" w:fill="FFFFFF"/>
              </w:rPr>
              <w:t xml:space="preserve">, </w:t>
            </w:r>
            <w:r w:rsidRPr="00253A6F">
              <w:rPr>
                <w:rStyle w:val="html-italic"/>
                <w:rFonts w:ascii="Book Antiqua" w:eastAsia="Book Antiqua" w:hAnsi="Book Antiqua" w:cs="Arial"/>
                <w:i/>
                <w:iCs/>
                <w:shd w:val="clear" w:color="auto" w:fill="FFFFFF"/>
              </w:rPr>
              <w:t>Lactobacillus plantarum</w:t>
            </w:r>
            <w:r w:rsidRPr="00C610EB">
              <w:rPr>
                <w:rStyle w:val="html-italic"/>
                <w:rFonts w:ascii="Book Antiqua" w:eastAsia="Book Antiqua" w:hAnsi="Book Antiqua" w:cs="Arial"/>
                <w:shd w:val="clear" w:color="auto" w:fill="FFFFFF"/>
              </w:rPr>
              <w:t xml:space="preserve">, and </w:t>
            </w:r>
            <w:proofErr w:type="spellStart"/>
            <w:r w:rsidRPr="00253A6F">
              <w:rPr>
                <w:rStyle w:val="html-italic"/>
                <w:rFonts w:ascii="Book Antiqua" w:eastAsia="Book Antiqua" w:hAnsi="Book Antiqua" w:cs="Arial"/>
                <w:i/>
                <w:iCs/>
                <w:shd w:val="clear" w:color="auto" w:fill="FFFFFF"/>
              </w:rPr>
              <w:t>Weissella</w:t>
            </w:r>
            <w:proofErr w:type="spellEnd"/>
            <w:r w:rsidRPr="00253A6F">
              <w:rPr>
                <w:rStyle w:val="html-italic"/>
                <w:rFonts w:ascii="Book Antiqua" w:eastAsia="Book Antiqua" w:hAnsi="Book Antiqua" w:cs="Arial"/>
                <w:i/>
                <w:iCs/>
                <w:shd w:val="clear" w:color="auto" w:fill="FFFFFF"/>
              </w:rPr>
              <w:t xml:space="preserve"> </w:t>
            </w:r>
            <w:proofErr w:type="spellStart"/>
            <w:r w:rsidRPr="00253A6F">
              <w:rPr>
                <w:rStyle w:val="html-italic"/>
                <w:rFonts w:ascii="Book Antiqua" w:eastAsia="Book Antiqua" w:hAnsi="Book Antiqua" w:cs="Arial"/>
                <w:i/>
                <w:iCs/>
                <w:shd w:val="clear" w:color="auto" w:fill="FFFFFF"/>
              </w:rPr>
              <w:t>cibaria</w:t>
            </w:r>
            <w:proofErr w:type="spellEnd"/>
            <w:r w:rsidRPr="00253A6F">
              <w:rPr>
                <w:rStyle w:val="html-italic"/>
                <w:rFonts w:ascii="Book Antiqua" w:eastAsia="Book Antiqua" w:hAnsi="Book Antiqua" w:cs="Arial"/>
                <w:shd w:val="clear" w:color="auto" w:fill="FFFFFF"/>
              </w:rPr>
              <w:t>)</w:t>
            </w:r>
          </w:p>
        </w:tc>
        <w:tc>
          <w:tcPr>
            <w:tcW w:w="2126" w:type="dxa"/>
          </w:tcPr>
          <w:p w14:paraId="1B70000F"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w:t>
            </w:r>
          </w:p>
        </w:tc>
        <w:tc>
          <w:tcPr>
            <w:tcW w:w="2835" w:type="dxa"/>
          </w:tcPr>
          <w:p w14:paraId="32BF085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bookmarkStart w:id="76" w:name="_Hlk120373658"/>
            <w:r w:rsidRPr="00253A6F">
              <w:rPr>
                <w:rFonts w:ascii="Book Antiqua" w:hAnsi="Book Antiqua" w:cs="Arial"/>
                <w:shd w:val="clear" w:color="auto" w:fill="FFFFFF"/>
              </w:rPr>
              <w:t>DAI</w:t>
            </w:r>
            <w:bookmarkEnd w:id="76"/>
            <w:r w:rsidRPr="00253A6F">
              <w:rPr>
                <w:rFonts w:ascii="Book Antiqua" w:hAnsi="Book Antiqua" w:cs="Arial"/>
                <w:shd w:val="clear" w:color="auto" w:fill="FFFFFF"/>
              </w:rPr>
              <w:t>, colon length, pathological score, cytokine secretion</w:t>
            </w:r>
          </w:p>
        </w:tc>
        <w:tc>
          <w:tcPr>
            <w:tcW w:w="3260" w:type="dxa"/>
          </w:tcPr>
          <w:p w14:paraId="65B05AC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 xml:space="preserve">Showed the potential to treat </w:t>
            </w:r>
            <w:bookmarkStart w:id="77" w:name="_Hlk120373664"/>
            <w:r w:rsidRPr="00253A6F">
              <w:rPr>
                <w:rFonts w:ascii="Book Antiqua" w:hAnsi="Book Antiqua" w:cs="Arial"/>
                <w:shd w:val="clear" w:color="auto" w:fill="FFFFFF"/>
              </w:rPr>
              <w:t>IBD</w:t>
            </w:r>
            <w:bookmarkEnd w:id="77"/>
          </w:p>
        </w:tc>
      </w:tr>
      <w:tr w:rsidR="00E27850" w:rsidRPr="00253A6F" w14:paraId="4C151A5E" w14:textId="77777777" w:rsidTr="0055613D">
        <w:tc>
          <w:tcPr>
            <w:tcW w:w="1702" w:type="dxa"/>
          </w:tcPr>
          <w:p w14:paraId="0649BC39" w14:textId="200B4DE9"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 xml:space="preserve">Khan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28</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w w:val="115"/>
              </w:rPr>
              <w:t>2022</w:t>
            </w:r>
          </w:p>
        </w:tc>
        <w:tc>
          <w:tcPr>
            <w:tcW w:w="2126" w:type="dxa"/>
          </w:tcPr>
          <w:p w14:paraId="55C698B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DSS-induced colitis in mice (</w:t>
            </w:r>
            <w:r w:rsidRPr="00253A6F">
              <w:rPr>
                <w:rFonts w:ascii="Book Antiqua" w:hAnsi="Book Antiqua"/>
              </w:rPr>
              <w:t>C57BL/6)</w:t>
            </w:r>
          </w:p>
        </w:tc>
        <w:tc>
          <w:tcPr>
            <w:tcW w:w="3119" w:type="dxa"/>
          </w:tcPr>
          <w:p w14:paraId="3EDDA5A8" w14:textId="77777777" w:rsidR="00E27850" w:rsidRPr="00253A6F"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253A6F">
              <w:rPr>
                <w:rStyle w:val="html-italic"/>
                <w:rFonts w:ascii="Book Antiqua" w:eastAsia="Book Antiqua" w:hAnsi="Book Antiqua" w:cs="Arial"/>
                <w:i/>
                <w:iCs/>
                <w:shd w:val="clear" w:color="auto" w:fill="FFFFFF"/>
              </w:rPr>
              <w:t>Lactobacillus plantarum</w:t>
            </w:r>
          </w:p>
        </w:tc>
        <w:tc>
          <w:tcPr>
            <w:tcW w:w="2126" w:type="dxa"/>
          </w:tcPr>
          <w:p w14:paraId="5828FD90"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w:t>
            </w:r>
          </w:p>
        </w:tc>
        <w:tc>
          <w:tcPr>
            <w:tcW w:w="2835" w:type="dxa"/>
          </w:tcPr>
          <w:p w14:paraId="37946DD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 xml:space="preserve">Colitis indexes, IL-17A, IL-17F, IL-6, IL-22, and TNF-α and anti-inflammatory cytokines, </w:t>
            </w:r>
            <w:r w:rsidRPr="00253A6F">
              <w:rPr>
                <w:rFonts w:ascii="Book Antiqua" w:hAnsi="Book Antiqua" w:cs="Arial"/>
                <w:i/>
                <w:iCs/>
                <w:shd w:val="clear" w:color="auto" w:fill="FFFFFF"/>
              </w:rPr>
              <w:t>i.e.,</w:t>
            </w:r>
            <w:r w:rsidRPr="00253A6F">
              <w:rPr>
                <w:rFonts w:ascii="Book Antiqua" w:hAnsi="Book Antiqua" w:cs="Arial"/>
                <w:shd w:val="clear" w:color="auto" w:fill="FFFFFF"/>
              </w:rPr>
              <w:t xml:space="preserve"> </w:t>
            </w:r>
            <w:bookmarkStart w:id="78" w:name="_Hlk120373672"/>
            <w:r w:rsidRPr="00253A6F">
              <w:rPr>
                <w:rFonts w:ascii="Book Antiqua" w:hAnsi="Book Antiqua" w:cs="Arial"/>
                <w:shd w:val="clear" w:color="auto" w:fill="FFFFFF"/>
              </w:rPr>
              <w:t>TGF-β</w:t>
            </w:r>
            <w:bookmarkEnd w:id="78"/>
            <w:r w:rsidRPr="00253A6F">
              <w:rPr>
                <w:rFonts w:ascii="Book Antiqua" w:hAnsi="Book Antiqua" w:cs="Arial"/>
                <w:shd w:val="clear" w:color="auto" w:fill="FFFFFF"/>
              </w:rPr>
              <w:t>, IL-10</w:t>
            </w:r>
          </w:p>
        </w:tc>
        <w:tc>
          <w:tcPr>
            <w:tcW w:w="3260" w:type="dxa"/>
          </w:tcPr>
          <w:p w14:paraId="54473DA7"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Restored gut microbiota balance and modulated the resident gut microbiota and immune response</w:t>
            </w:r>
          </w:p>
        </w:tc>
      </w:tr>
      <w:tr w:rsidR="00E27850" w:rsidRPr="00253A6F" w14:paraId="21600EC5" w14:textId="77777777" w:rsidTr="0055613D">
        <w:tc>
          <w:tcPr>
            <w:tcW w:w="1702" w:type="dxa"/>
          </w:tcPr>
          <w:p w14:paraId="60A154CC" w14:textId="6CB89C5D"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t xml:space="preserve">Fei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29</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w w:val="115"/>
              </w:rPr>
              <w:t>2022</w:t>
            </w:r>
          </w:p>
        </w:tc>
        <w:tc>
          <w:tcPr>
            <w:tcW w:w="2126" w:type="dxa"/>
          </w:tcPr>
          <w:p w14:paraId="283F0F5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DSS-induced colitis in mice (</w:t>
            </w:r>
            <w:r w:rsidRPr="00253A6F">
              <w:rPr>
                <w:rFonts w:ascii="Book Antiqua" w:hAnsi="Book Antiqua"/>
              </w:rPr>
              <w:t>C57/BL6)</w:t>
            </w:r>
          </w:p>
        </w:tc>
        <w:tc>
          <w:tcPr>
            <w:tcW w:w="3119" w:type="dxa"/>
          </w:tcPr>
          <w:p w14:paraId="163C78C4" w14:textId="77777777" w:rsidR="00E27850" w:rsidRPr="00253A6F"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proofErr w:type="spellStart"/>
            <w:r w:rsidRPr="00253A6F">
              <w:rPr>
                <w:rStyle w:val="html-italic"/>
                <w:rFonts w:ascii="Book Antiqua" w:eastAsia="Book Antiqua" w:hAnsi="Book Antiqua" w:cs="Arial"/>
                <w:i/>
                <w:iCs/>
                <w:shd w:val="clear" w:color="auto" w:fill="FFFFFF"/>
              </w:rPr>
              <w:t>Ligilactobacillus</w:t>
            </w:r>
            <w:proofErr w:type="spellEnd"/>
            <w:r w:rsidRPr="00253A6F">
              <w:rPr>
                <w:rStyle w:val="html-italic"/>
                <w:rFonts w:ascii="Book Antiqua" w:eastAsia="Book Antiqua" w:hAnsi="Book Antiqua" w:cs="Arial"/>
                <w:i/>
                <w:iCs/>
                <w:shd w:val="clear" w:color="auto" w:fill="FFFFFF"/>
              </w:rPr>
              <w:t xml:space="preserve"> </w:t>
            </w:r>
            <w:proofErr w:type="spellStart"/>
            <w:r w:rsidRPr="00253A6F">
              <w:rPr>
                <w:rStyle w:val="html-italic"/>
                <w:rFonts w:ascii="Book Antiqua" w:eastAsia="Book Antiqua" w:hAnsi="Book Antiqua" w:cs="Arial"/>
                <w:i/>
                <w:iCs/>
                <w:shd w:val="clear" w:color="auto" w:fill="FFFFFF"/>
              </w:rPr>
              <w:t>salivarius</w:t>
            </w:r>
            <w:proofErr w:type="spellEnd"/>
            <w:r w:rsidRPr="00253A6F">
              <w:rPr>
                <w:rStyle w:val="html-italic"/>
                <w:rFonts w:ascii="Book Antiqua" w:eastAsia="Book Antiqua" w:hAnsi="Book Antiqua" w:cs="Arial"/>
                <w:i/>
                <w:iCs/>
                <w:shd w:val="clear" w:color="auto" w:fill="FFFFFF"/>
              </w:rPr>
              <w:t xml:space="preserve"> </w:t>
            </w:r>
            <w:r w:rsidRPr="00253A6F">
              <w:rPr>
                <w:rStyle w:val="html-italic"/>
                <w:rFonts w:ascii="Book Antiqua" w:eastAsia="Book Antiqua" w:hAnsi="Book Antiqua" w:cs="Arial"/>
                <w:shd w:val="clear" w:color="auto" w:fill="FFFFFF"/>
              </w:rPr>
              <w:t xml:space="preserve">Li01 and </w:t>
            </w:r>
            <w:bookmarkStart w:id="79" w:name="_Hlk120373689"/>
            <w:r w:rsidRPr="00253A6F">
              <w:rPr>
                <w:rStyle w:val="html-italic"/>
                <w:rFonts w:ascii="Book Antiqua" w:eastAsia="Book Antiqua" w:hAnsi="Book Antiqua" w:cs="Arial"/>
                <w:shd w:val="clear" w:color="auto" w:fill="FFFFFF"/>
              </w:rPr>
              <w:t>RSV</w:t>
            </w:r>
            <w:bookmarkEnd w:id="79"/>
          </w:p>
        </w:tc>
        <w:tc>
          <w:tcPr>
            <w:tcW w:w="2126" w:type="dxa"/>
          </w:tcPr>
          <w:p w14:paraId="28F1A9D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rPr>
              <w:t>Li01 (10</w:t>
            </w:r>
            <w:r w:rsidRPr="00253A6F">
              <w:rPr>
                <w:rFonts w:ascii="Book Antiqua" w:hAnsi="Book Antiqua"/>
                <w:vertAlign w:val="superscript"/>
              </w:rPr>
              <w:t>9</w:t>
            </w:r>
            <w:r w:rsidRPr="00253A6F">
              <w:rPr>
                <w:rFonts w:ascii="Book Antiqua" w:hAnsi="Book Antiqua"/>
              </w:rPr>
              <w:t xml:space="preserve"> CFU/d) and RSV (1.5 g/kg/d)</w:t>
            </w:r>
          </w:p>
        </w:tc>
        <w:tc>
          <w:tcPr>
            <w:tcW w:w="2835" w:type="dxa"/>
          </w:tcPr>
          <w:p w14:paraId="5A0E084E"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rPr>
              <w:t>IL-1β and IL-6, TGF-β and IL-17A</w:t>
            </w:r>
          </w:p>
        </w:tc>
        <w:tc>
          <w:tcPr>
            <w:tcW w:w="3260" w:type="dxa"/>
          </w:tcPr>
          <w:p w14:paraId="676178B1"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 xml:space="preserve">An improved synergistic anti-inflammatory effect </w:t>
            </w:r>
            <w:r w:rsidRPr="00253A6F">
              <w:rPr>
                <w:rFonts w:ascii="Book Antiqua" w:hAnsi="Book Antiqua" w:cs="Arial"/>
                <w:shd w:val="clear" w:color="auto" w:fill="FFFFFF"/>
              </w:rPr>
              <w:lastRenderedPageBreak/>
              <w:t>from the RSV and Li01 combination treatment</w:t>
            </w:r>
          </w:p>
        </w:tc>
      </w:tr>
      <w:tr w:rsidR="00E27850" w:rsidRPr="00253A6F" w14:paraId="1D817A82" w14:textId="77777777" w:rsidTr="0055613D">
        <w:tc>
          <w:tcPr>
            <w:tcW w:w="1702" w:type="dxa"/>
          </w:tcPr>
          <w:p w14:paraId="7D2367B1" w14:textId="015388E3"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w w:val="115"/>
              </w:rPr>
              <w:lastRenderedPageBreak/>
              <w:t xml:space="preserve">Liu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30</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w w:val="115"/>
              </w:rPr>
              <w:t>2021</w:t>
            </w:r>
          </w:p>
        </w:tc>
        <w:tc>
          <w:tcPr>
            <w:tcW w:w="2126" w:type="dxa"/>
          </w:tcPr>
          <w:p w14:paraId="524DE01E"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DSS-induced colitis in mice (</w:t>
            </w:r>
            <w:r w:rsidRPr="00253A6F">
              <w:rPr>
                <w:rFonts w:ascii="Book Antiqua" w:hAnsi="Book Antiqua"/>
              </w:rPr>
              <w:t>C57/BL6)</w:t>
            </w:r>
          </w:p>
        </w:tc>
        <w:tc>
          <w:tcPr>
            <w:tcW w:w="3119" w:type="dxa"/>
          </w:tcPr>
          <w:p w14:paraId="109BD19E" w14:textId="77777777" w:rsidR="00E27850" w:rsidRPr="00253A6F"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253A6F">
              <w:rPr>
                <w:rStyle w:val="html-italic"/>
                <w:rFonts w:ascii="Book Antiqua" w:eastAsia="Book Antiqua" w:hAnsi="Book Antiqua" w:cs="Arial"/>
                <w:shd w:val="clear" w:color="auto" w:fill="FFFFFF"/>
              </w:rPr>
              <w:t xml:space="preserve">Goji juice fermented by </w:t>
            </w:r>
            <w:r w:rsidRPr="00253A6F">
              <w:rPr>
                <w:rStyle w:val="html-italic"/>
                <w:rFonts w:ascii="Book Antiqua" w:eastAsia="Book Antiqua" w:hAnsi="Book Antiqua" w:cs="Arial"/>
                <w:i/>
                <w:iCs/>
                <w:shd w:val="clear" w:color="auto" w:fill="FFFFFF"/>
              </w:rPr>
              <w:t xml:space="preserve">Lactobacillus plantarum, Lactobacillus </w:t>
            </w:r>
            <w:proofErr w:type="spellStart"/>
            <w:r w:rsidRPr="00253A6F">
              <w:rPr>
                <w:rStyle w:val="html-italic"/>
                <w:rFonts w:ascii="Book Antiqua" w:eastAsia="Book Antiqua" w:hAnsi="Book Antiqua" w:cs="Arial"/>
                <w:i/>
                <w:iCs/>
                <w:shd w:val="clear" w:color="auto" w:fill="FFFFFF"/>
              </w:rPr>
              <w:t>reuteri</w:t>
            </w:r>
            <w:proofErr w:type="spellEnd"/>
            <w:r w:rsidRPr="00253A6F">
              <w:rPr>
                <w:rStyle w:val="html-italic"/>
                <w:rFonts w:ascii="Book Antiqua" w:eastAsia="Book Antiqua" w:hAnsi="Book Antiqua" w:cs="Arial"/>
                <w:shd w:val="clear" w:color="auto" w:fill="FFFFFF"/>
              </w:rPr>
              <w:t xml:space="preserve"> and </w:t>
            </w:r>
            <w:r w:rsidRPr="00253A6F">
              <w:rPr>
                <w:rStyle w:val="html-italic"/>
                <w:rFonts w:ascii="Book Antiqua" w:eastAsia="Book Antiqua" w:hAnsi="Book Antiqua" w:cs="Arial"/>
                <w:i/>
                <w:iCs/>
                <w:shd w:val="clear" w:color="auto" w:fill="FFFFFF"/>
              </w:rPr>
              <w:t>Streptococcus thermophilus</w:t>
            </w:r>
          </w:p>
        </w:tc>
        <w:tc>
          <w:tcPr>
            <w:tcW w:w="2126" w:type="dxa"/>
          </w:tcPr>
          <w:p w14:paraId="44C55165"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rPr>
            </w:pPr>
            <w:r w:rsidRPr="00253A6F">
              <w:rPr>
                <w:rStyle w:val="html-italic"/>
                <w:rFonts w:ascii="Book Antiqua" w:eastAsia="Book Antiqua" w:hAnsi="Book Antiqua" w:cs="Arial"/>
                <w:shd w:val="clear" w:color="auto" w:fill="FFFFFF"/>
              </w:rPr>
              <w:t>20 mL/kg/d</w:t>
            </w:r>
            <w:r w:rsidRPr="00253A6F">
              <w:rPr>
                <w:rFonts w:ascii="Book Antiqua" w:hAnsi="Book Antiqua"/>
              </w:rPr>
              <w:t xml:space="preserve"> </w:t>
            </w:r>
            <w:r w:rsidRPr="00253A6F">
              <w:rPr>
                <w:rStyle w:val="html-italic"/>
                <w:rFonts w:ascii="Book Antiqua" w:eastAsia="Book Antiqua" w:hAnsi="Book Antiqua" w:cs="Arial"/>
                <w:shd w:val="clear" w:color="auto" w:fill="FFFFFF"/>
              </w:rPr>
              <w:t xml:space="preserve">for 30 d </w:t>
            </w:r>
          </w:p>
        </w:tc>
        <w:tc>
          <w:tcPr>
            <w:tcW w:w="2835" w:type="dxa"/>
          </w:tcPr>
          <w:p w14:paraId="60D075F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rPr>
            </w:pPr>
            <w:r w:rsidRPr="00253A6F">
              <w:rPr>
                <w:rFonts w:ascii="Book Antiqua" w:hAnsi="Book Antiqua"/>
              </w:rPr>
              <w:t>Pro-inflammatory cytokines and total superoxide dismutase in serum and colon, MPO and glutathione peroxidase</w:t>
            </w:r>
          </w:p>
        </w:tc>
        <w:tc>
          <w:tcPr>
            <w:tcW w:w="3260" w:type="dxa"/>
          </w:tcPr>
          <w:p w14:paraId="384A829C"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253A6F">
              <w:rPr>
                <w:rFonts w:ascii="Book Antiqua" w:hAnsi="Book Antiqua" w:cs="Arial"/>
                <w:shd w:val="clear" w:color="auto" w:fill="FFFFFF"/>
              </w:rPr>
              <w:t>Probiotics-fermentation enhanced the anti-ulcerative colitis function of goji berry juice and modulated gut microbiota</w:t>
            </w:r>
          </w:p>
        </w:tc>
      </w:tr>
      <w:tr w:rsidR="00E27850" w:rsidRPr="00253A6F" w14:paraId="69EEF2BD" w14:textId="77777777" w:rsidTr="0055613D">
        <w:tc>
          <w:tcPr>
            <w:tcW w:w="1702" w:type="dxa"/>
          </w:tcPr>
          <w:p w14:paraId="0B458CEB" w14:textId="095AF8EB"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rPr>
              <w:t xml:space="preserve">Kim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31</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rPr>
              <w:t>2020</w:t>
            </w:r>
          </w:p>
        </w:tc>
        <w:tc>
          <w:tcPr>
            <w:tcW w:w="2126" w:type="dxa"/>
          </w:tcPr>
          <w:p w14:paraId="063BD5FC"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rPr>
            </w:pPr>
            <w:r w:rsidRPr="00253A6F">
              <w:rPr>
                <w:rFonts w:ascii="Book Antiqua" w:hAnsi="Book Antiqua" w:cs="Arial"/>
                <w:shd w:val="clear" w:color="auto" w:fill="FFFFFF"/>
              </w:rPr>
              <w:t xml:space="preserve">DSS-induced colitis in </w:t>
            </w:r>
            <w:r w:rsidRPr="00253A6F">
              <w:rPr>
                <w:rFonts w:ascii="Book Antiqua" w:hAnsi="Book Antiqua"/>
              </w:rPr>
              <w:t>male C57BL/6 mice</w:t>
            </w:r>
          </w:p>
        </w:tc>
        <w:tc>
          <w:tcPr>
            <w:tcW w:w="3119" w:type="dxa"/>
          </w:tcPr>
          <w:p w14:paraId="408CEA61"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i/>
                <w:iCs/>
              </w:rPr>
              <w:t>Lactobacillus plantarum</w:t>
            </w:r>
            <w:r w:rsidRPr="00253A6F">
              <w:rPr>
                <w:rFonts w:ascii="Book Antiqua" w:hAnsi="Book Antiqua"/>
              </w:rPr>
              <w:t xml:space="preserve"> CBT LP3 (KCTC 10782BP)</w:t>
            </w:r>
          </w:p>
        </w:tc>
        <w:tc>
          <w:tcPr>
            <w:tcW w:w="2126" w:type="dxa"/>
          </w:tcPr>
          <w:p w14:paraId="7908702A"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rPr>
              <w:t xml:space="preserve">1 </w:t>
            </w:r>
            <w:r w:rsidRPr="00253A6F">
              <w:rPr>
                <w:rFonts w:ascii="Book Antiqua" w:hAnsi="Book Antiqua" w:cs="Tahoma"/>
                <w:bCs/>
                <w:color w:val="000000" w:themeColor="text1"/>
                <w:lang w:val="en-GB"/>
              </w:rPr>
              <w:t xml:space="preserve">× </w:t>
            </w:r>
            <w:r w:rsidRPr="00253A6F">
              <w:rPr>
                <w:rFonts w:ascii="Book Antiqua" w:hAnsi="Book Antiqua"/>
              </w:rPr>
              <w:t>10</w:t>
            </w:r>
            <w:r w:rsidRPr="00253A6F">
              <w:rPr>
                <w:rFonts w:ascii="Book Antiqua" w:hAnsi="Book Antiqua"/>
                <w:vertAlign w:val="superscript"/>
              </w:rPr>
              <w:t>8</w:t>
            </w:r>
            <w:r w:rsidRPr="00253A6F">
              <w:rPr>
                <w:rFonts w:ascii="Book Antiqua" w:hAnsi="Book Antiqua"/>
              </w:rPr>
              <w:t xml:space="preserve"> bacteria in 0.1 mL PBS once daily for 16 d</w:t>
            </w:r>
          </w:p>
        </w:tc>
        <w:tc>
          <w:tcPr>
            <w:tcW w:w="2835" w:type="dxa"/>
          </w:tcPr>
          <w:p w14:paraId="53C3EECC"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rPr>
              <w:t>DAI, analysis of macrophages and T cell subsets gene expression and cytokine profiles</w:t>
            </w:r>
          </w:p>
        </w:tc>
        <w:tc>
          <w:tcPr>
            <w:tcW w:w="3260" w:type="dxa"/>
          </w:tcPr>
          <w:p w14:paraId="1EACE58C"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w w:val="115"/>
              </w:rPr>
            </w:pPr>
            <w:r w:rsidRPr="00253A6F">
              <w:rPr>
                <w:rFonts w:ascii="Book Antiqua" w:hAnsi="Book Antiqua"/>
              </w:rPr>
              <w:t>Effective anti-inflammatory effects, with increased induction of Treg and restoration of goblet cells, suppression of proinflammatory cytokines</w:t>
            </w:r>
          </w:p>
        </w:tc>
      </w:tr>
      <w:tr w:rsidR="00E27850" w:rsidRPr="00253A6F" w14:paraId="7FDCD052" w14:textId="77777777" w:rsidTr="0055613D">
        <w:tc>
          <w:tcPr>
            <w:tcW w:w="1702" w:type="dxa"/>
          </w:tcPr>
          <w:p w14:paraId="0EE3366C" w14:textId="208B7F61" w:rsidR="00E27850" w:rsidRPr="00253A6F" w:rsidRDefault="00E27850" w:rsidP="00253A6F">
            <w:pPr>
              <w:spacing w:line="360" w:lineRule="auto"/>
              <w:contextualSpacing/>
              <w:jc w:val="both"/>
              <w:rPr>
                <w:rFonts w:ascii="Book Antiqua" w:hAnsi="Book Antiqua"/>
              </w:rPr>
            </w:pPr>
            <w:r w:rsidRPr="00253A6F">
              <w:rPr>
                <w:rFonts w:ascii="Book Antiqua" w:hAnsi="Book Antiqua"/>
              </w:rPr>
              <w:t xml:space="preserve">Chen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w w:val="115"/>
                <w:vertAlign w:val="superscript"/>
              </w:rPr>
              <w:t>[</w:t>
            </w:r>
            <w:proofErr w:type="gramEnd"/>
            <w:r w:rsidRPr="00253A6F">
              <w:rPr>
                <w:rFonts w:ascii="Book Antiqua" w:hAnsi="Book Antiqua"/>
                <w:iCs/>
                <w:w w:val="115"/>
                <w:vertAlign w:val="superscript"/>
              </w:rPr>
              <w:t>3</w:t>
            </w:r>
            <w:r w:rsidR="00A8701F" w:rsidRPr="00253A6F">
              <w:rPr>
                <w:rFonts w:ascii="Book Antiqua" w:hAnsi="Book Antiqua"/>
                <w:iCs/>
                <w:w w:val="115"/>
                <w:vertAlign w:val="superscript"/>
              </w:rPr>
              <w:t>2</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lang w:eastAsia="zh-CN"/>
              </w:rPr>
              <w:t xml:space="preserve"> </w:t>
            </w:r>
            <w:r w:rsidRPr="00253A6F">
              <w:rPr>
                <w:rFonts w:ascii="Book Antiqua" w:hAnsi="Book Antiqua"/>
              </w:rPr>
              <w:t>2020</w:t>
            </w:r>
          </w:p>
        </w:tc>
        <w:tc>
          <w:tcPr>
            <w:tcW w:w="2126" w:type="dxa"/>
          </w:tcPr>
          <w:p w14:paraId="3DAB8714" w14:textId="77777777" w:rsidR="00E27850" w:rsidRPr="00253A6F" w:rsidRDefault="00E27850" w:rsidP="00253A6F">
            <w:pPr>
              <w:spacing w:line="360" w:lineRule="auto"/>
              <w:contextualSpacing/>
              <w:jc w:val="both"/>
              <w:rPr>
                <w:rFonts w:ascii="Book Antiqua" w:hAnsi="Book Antiqua"/>
              </w:rPr>
            </w:pPr>
            <w:r w:rsidRPr="00253A6F">
              <w:rPr>
                <w:rFonts w:ascii="Book Antiqua" w:hAnsi="Book Antiqua" w:cs="Arial"/>
                <w:shd w:val="clear" w:color="auto" w:fill="FFFFFF"/>
              </w:rPr>
              <w:t xml:space="preserve">DSS-induced colitis in </w:t>
            </w:r>
            <w:r w:rsidRPr="00253A6F">
              <w:rPr>
                <w:rFonts w:ascii="Book Antiqua" w:hAnsi="Book Antiqua"/>
              </w:rPr>
              <w:t>C57BL/6J mice</w:t>
            </w:r>
          </w:p>
        </w:tc>
        <w:tc>
          <w:tcPr>
            <w:tcW w:w="3119" w:type="dxa"/>
          </w:tcPr>
          <w:p w14:paraId="7869ECCB" w14:textId="77777777" w:rsidR="00E27850" w:rsidRPr="00253A6F" w:rsidRDefault="00E27850" w:rsidP="00253A6F">
            <w:pPr>
              <w:spacing w:line="360" w:lineRule="auto"/>
              <w:contextualSpacing/>
              <w:jc w:val="both"/>
              <w:rPr>
                <w:rFonts w:ascii="Book Antiqua" w:hAnsi="Book Antiqua"/>
                <w:i/>
                <w:iCs/>
              </w:rPr>
            </w:pPr>
            <w:r w:rsidRPr="00253A6F">
              <w:rPr>
                <w:rFonts w:ascii="Book Antiqua" w:hAnsi="Book Antiqua"/>
                <w:i/>
                <w:iCs/>
              </w:rPr>
              <w:t>Bifidobacterium breve</w:t>
            </w:r>
            <w:r w:rsidRPr="00253A6F">
              <w:rPr>
                <w:rFonts w:ascii="Book Antiqua" w:hAnsi="Book Antiqua"/>
                <w:lang w:eastAsia="zh-CN"/>
              </w:rPr>
              <w:t xml:space="preserve">, </w:t>
            </w:r>
            <w:r w:rsidRPr="00253A6F">
              <w:rPr>
                <w:rFonts w:ascii="Book Antiqua" w:hAnsi="Book Antiqua"/>
              </w:rPr>
              <w:t>CCFM683</w:t>
            </w:r>
          </w:p>
        </w:tc>
        <w:tc>
          <w:tcPr>
            <w:tcW w:w="2126" w:type="dxa"/>
          </w:tcPr>
          <w:p w14:paraId="12AE227B" w14:textId="77777777" w:rsidR="00E27850" w:rsidRPr="00253A6F" w:rsidRDefault="00E27850" w:rsidP="00253A6F">
            <w:pPr>
              <w:spacing w:line="360" w:lineRule="auto"/>
              <w:contextualSpacing/>
              <w:jc w:val="both"/>
              <w:rPr>
                <w:rFonts w:ascii="Book Antiqua" w:hAnsi="Book Antiqua"/>
              </w:rPr>
            </w:pPr>
            <w:r w:rsidRPr="00253A6F">
              <w:rPr>
                <w:rFonts w:ascii="Book Antiqua" w:hAnsi="Book Antiqua"/>
              </w:rPr>
              <w:t>0.2 mL</w:t>
            </w:r>
            <w:r w:rsidRPr="00253A6F">
              <w:rPr>
                <w:rFonts w:ascii="Book Antiqua" w:hAnsi="Book Antiqua"/>
                <w:lang w:eastAsia="zh-CN"/>
              </w:rPr>
              <w:t xml:space="preserve"> </w:t>
            </w:r>
            <w:r w:rsidRPr="00253A6F">
              <w:rPr>
                <w:rFonts w:ascii="Book Antiqua" w:hAnsi="Book Antiqua"/>
              </w:rPr>
              <w:t>(10</w:t>
            </w:r>
            <w:r w:rsidRPr="00253A6F">
              <w:rPr>
                <w:rFonts w:ascii="Book Antiqua" w:hAnsi="Book Antiqua"/>
                <w:vertAlign w:val="superscript"/>
              </w:rPr>
              <w:t xml:space="preserve">10 </w:t>
            </w:r>
            <w:r w:rsidRPr="00253A6F">
              <w:rPr>
                <w:rFonts w:ascii="Book Antiqua" w:hAnsi="Book Antiqua"/>
              </w:rPr>
              <w:t>CFU/d</w:t>
            </w:r>
            <w:r w:rsidRPr="00253A6F">
              <w:rPr>
                <w:rFonts w:ascii="Book Antiqua" w:hAnsi="Book Antiqua"/>
                <w:lang w:eastAsia="zh-CN"/>
              </w:rPr>
              <w:t xml:space="preserve"> </w:t>
            </w:r>
            <w:r w:rsidRPr="00253A6F">
              <w:rPr>
                <w:rFonts w:ascii="Book Antiqua" w:hAnsi="Book Antiqua"/>
              </w:rPr>
              <w:t>CCFM683, once</w:t>
            </w:r>
            <w:r w:rsidRPr="00253A6F">
              <w:rPr>
                <w:rFonts w:ascii="Book Antiqua" w:hAnsi="Book Antiqua"/>
                <w:lang w:eastAsia="zh-CN"/>
              </w:rPr>
              <w:t xml:space="preserve"> </w:t>
            </w:r>
            <w:r w:rsidRPr="00253A6F">
              <w:rPr>
                <w:rFonts w:ascii="Book Antiqua" w:hAnsi="Book Antiqua"/>
              </w:rPr>
              <w:t xml:space="preserve">daily for 2 </w:t>
            </w:r>
            <w:proofErr w:type="spellStart"/>
            <w:r w:rsidRPr="00253A6F">
              <w:rPr>
                <w:rFonts w:ascii="Book Antiqua" w:hAnsi="Book Antiqua"/>
              </w:rPr>
              <w:t>wk</w:t>
            </w:r>
            <w:proofErr w:type="spellEnd"/>
          </w:p>
        </w:tc>
        <w:tc>
          <w:tcPr>
            <w:tcW w:w="2835" w:type="dxa"/>
          </w:tcPr>
          <w:p w14:paraId="3D6D908A" w14:textId="77777777" w:rsidR="00E27850" w:rsidRPr="00253A6F" w:rsidRDefault="00E27850" w:rsidP="00253A6F">
            <w:pPr>
              <w:spacing w:line="360" w:lineRule="auto"/>
              <w:contextualSpacing/>
              <w:jc w:val="both"/>
              <w:rPr>
                <w:rFonts w:ascii="Book Antiqua" w:hAnsi="Book Antiqua"/>
              </w:rPr>
            </w:pPr>
            <w:r w:rsidRPr="00253A6F">
              <w:rPr>
                <w:rFonts w:ascii="Book Antiqua" w:hAnsi="Book Antiqua"/>
              </w:rPr>
              <w:t>Weight loss, stool consistency</w:t>
            </w:r>
            <w:r w:rsidRPr="00253A6F">
              <w:rPr>
                <w:rFonts w:ascii="Book Antiqua" w:hAnsi="Book Antiqua"/>
                <w:lang w:eastAsia="zh-CN"/>
              </w:rPr>
              <w:t xml:space="preserve"> </w:t>
            </w:r>
            <w:r w:rsidRPr="00253A6F">
              <w:rPr>
                <w:rFonts w:ascii="Book Antiqua" w:hAnsi="Book Antiqua"/>
              </w:rPr>
              <w:t>and fecal blood</w:t>
            </w:r>
          </w:p>
        </w:tc>
        <w:tc>
          <w:tcPr>
            <w:tcW w:w="3260" w:type="dxa"/>
          </w:tcPr>
          <w:p w14:paraId="2F4EDF64" w14:textId="77777777" w:rsidR="00E27850" w:rsidRPr="00253A6F" w:rsidRDefault="00E27850" w:rsidP="00253A6F">
            <w:pPr>
              <w:spacing w:line="360" w:lineRule="auto"/>
              <w:contextualSpacing/>
              <w:jc w:val="both"/>
              <w:rPr>
                <w:rFonts w:ascii="Book Antiqua" w:hAnsi="Book Antiqua"/>
                <w:shd w:val="clear" w:color="auto" w:fill="FFFFFF"/>
              </w:rPr>
            </w:pPr>
            <w:r w:rsidRPr="00253A6F">
              <w:rPr>
                <w:rFonts w:ascii="Book Antiqua" w:hAnsi="Book Antiqua"/>
              </w:rPr>
              <w:t>Improved intestinal epithelial barriers, restored gut microbiota</w:t>
            </w:r>
          </w:p>
        </w:tc>
      </w:tr>
      <w:tr w:rsidR="00E27850" w:rsidRPr="00253A6F" w14:paraId="294CB47A" w14:textId="77777777" w:rsidTr="0055613D">
        <w:tc>
          <w:tcPr>
            <w:tcW w:w="1702" w:type="dxa"/>
          </w:tcPr>
          <w:p w14:paraId="502FFF89" w14:textId="7C24B7D4" w:rsidR="00E27850" w:rsidRPr="00253A6F" w:rsidRDefault="00E27850" w:rsidP="00253A6F">
            <w:pPr>
              <w:spacing w:line="360" w:lineRule="auto"/>
              <w:contextualSpacing/>
              <w:jc w:val="both"/>
              <w:rPr>
                <w:rFonts w:ascii="Book Antiqua" w:hAnsi="Book Antiqua"/>
                <w:shd w:val="clear" w:color="auto" w:fill="FFFFFF"/>
              </w:rPr>
            </w:pPr>
            <w:r w:rsidRPr="00253A6F">
              <w:rPr>
                <w:rFonts w:ascii="Book Antiqua" w:hAnsi="Book Antiqua"/>
              </w:rPr>
              <w:t xml:space="preserve">Chen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vertAlign w:val="superscript"/>
              </w:rPr>
              <w:t>[</w:t>
            </w:r>
            <w:proofErr w:type="gramEnd"/>
            <w:r w:rsidR="00A8701F" w:rsidRPr="00253A6F">
              <w:rPr>
                <w:rFonts w:ascii="Book Antiqua" w:hAnsi="Book Antiqua"/>
                <w:vertAlign w:val="superscript"/>
              </w:rPr>
              <w:t>33</w:t>
            </w:r>
            <w:r w:rsidRPr="00253A6F">
              <w:rPr>
                <w:rFonts w:ascii="Book Antiqua" w:hAnsi="Book Antiqua"/>
                <w:vertAlign w:val="superscript"/>
              </w:rPr>
              <w:t>]</w:t>
            </w:r>
            <w:r w:rsidRPr="00253A6F">
              <w:rPr>
                <w:rFonts w:ascii="Book Antiqua" w:hAnsi="Book Antiqua"/>
                <w:iCs/>
              </w:rPr>
              <w:t xml:space="preserve">, </w:t>
            </w:r>
            <w:r w:rsidRPr="00253A6F">
              <w:rPr>
                <w:rFonts w:ascii="Book Antiqua" w:hAnsi="Book Antiqua"/>
              </w:rPr>
              <w:t>2020</w:t>
            </w:r>
          </w:p>
        </w:tc>
        <w:tc>
          <w:tcPr>
            <w:tcW w:w="2126" w:type="dxa"/>
          </w:tcPr>
          <w:p w14:paraId="5C6B1983" w14:textId="77777777" w:rsidR="00E27850" w:rsidRPr="00253A6F" w:rsidRDefault="00E27850" w:rsidP="00253A6F">
            <w:pPr>
              <w:spacing w:line="360" w:lineRule="auto"/>
              <w:contextualSpacing/>
              <w:jc w:val="both"/>
              <w:rPr>
                <w:rFonts w:ascii="Book Antiqua" w:hAnsi="Book Antiqua"/>
              </w:rPr>
            </w:pPr>
            <w:r w:rsidRPr="00253A6F">
              <w:rPr>
                <w:rFonts w:ascii="Book Antiqua" w:hAnsi="Book Antiqua" w:cs="Arial"/>
                <w:shd w:val="clear" w:color="auto" w:fill="FFFFFF"/>
              </w:rPr>
              <w:t xml:space="preserve">DSS-induced colitis in </w:t>
            </w:r>
            <w:r w:rsidRPr="00253A6F">
              <w:rPr>
                <w:rFonts w:ascii="Book Antiqua" w:hAnsi="Book Antiqua"/>
              </w:rPr>
              <w:t>C57BL/6 mice</w:t>
            </w:r>
          </w:p>
        </w:tc>
        <w:tc>
          <w:tcPr>
            <w:tcW w:w="3119" w:type="dxa"/>
          </w:tcPr>
          <w:p w14:paraId="13BEA244" w14:textId="77777777" w:rsidR="00E27850" w:rsidRPr="00253A6F" w:rsidRDefault="00E27850" w:rsidP="00253A6F">
            <w:pPr>
              <w:spacing w:line="360" w:lineRule="auto"/>
              <w:contextualSpacing/>
              <w:jc w:val="both"/>
              <w:rPr>
                <w:rFonts w:ascii="Book Antiqua" w:hAnsi="Book Antiqua"/>
                <w:i/>
                <w:iCs/>
              </w:rPr>
            </w:pPr>
            <w:r w:rsidRPr="00253A6F">
              <w:rPr>
                <w:rFonts w:ascii="Book Antiqua" w:hAnsi="Book Antiqua"/>
                <w:i/>
                <w:iCs/>
              </w:rPr>
              <w:t xml:space="preserve">Bifidobacterium </w:t>
            </w:r>
            <w:proofErr w:type="spellStart"/>
            <w:r w:rsidRPr="00253A6F">
              <w:rPr>
                <w:rFonts w:ascii="Book Antiqua" w:hAnsi="Book Antiqua"/>
                <w:i/>
                <w:iCs/>
              </w:rPr>
              <w:t>infantis</w:t>
            </w:r>
            <w:proofErr w:type="spellEnd"/>
            <w:r w:rsidRPr="00C610EB">
              <w:rPr>
                <w:rFonts w:ascii="Book Antiqua" w:hAnsi="Book Antiqua"/>
              </w:rPr>
              <w:t>,</w:t>
            </w:r>
            <w:r w:rsidRPr="00253A6F">
              <w:rPr>
                <w:rFonts w:ascii="Book Antiqua" w:hAnsi="Book Antiqua"/>
                <w:i/>
                <w:iCs/>
                <w:lang w:eastAsia="zh-CN"/>
              </w:rPr>
              <w:t xml:space="preserve"> </w:t>
            </w:r>
            <w:r w:rsidRPr="00253A6F">
              <w:rPr>
                <w:rFonts w:ascii="Book Antiqua" w:hAnsi="Book Antiqua"/>
                <w:i/>
                <w:iCs/>
              </w:rPr>
              <w:t>Lactobacillus acidophilus</w:t>
            </w:r>
            <w:r w:rsidRPr="00C610EB">
              <w:rPr>
                <w:rFonts w:ascii="Book Antiqua" w:hAnsi="Book Antiqua"/>
              </w:rPr>
              <w:t>,</w:t>
            </w:r>
            <w:r w:rsidRPr="00C610EB">
              <w:rPr>
                <w:rFonts w:ascii="Book Antiqua" w:hAnsi="Book Antiqua"/>
                <w:lang w:eastAsia="zh-CN"/>
              </w:rPr>
              <w:t xml:space="preserve"> </w:t>
            </w:r>
            <w:r w:rsidRPr="00253A6F">
              <w:rPr>
                <w:rFonts w:ascii="Book Antiqua" w:hAnsi="Book Antiqua"/>
                <w:i/>
                <w:iCs/>
              </w:rPr>
              <w:t>Enterococcus faecalis</w:t>
            </w:r>
            <w:r w:rsidRPr="00253A6F">
              <w:rPr>
                <w:rFonts w:ascii="Book Antiqua" w:hAnsi="Book Antiqua"/>
              </w:rPr>
              <w:t xml:space="preserve"> with</w:t>
            </w:r>
            <w:r w:rsidRPr="00253A6F">
              <w:rPr>
                <w:rFonts w:ascii="Book Antiqua" w:hAnsi="Book Antiqua"/>
                <w:lang w:eastAsia="zh-CN"/>
              </w:rPr>
              <w:t xml:space="preserve"> </w:t>
            </w:r>
            <w:r w:rsidRPr="00253A6F">
              <w:rPr>
                <w:rFonts w:ascii="Book Antiqua" w:hAnsi="Book Antiqua"/>
              </w:rPr>
              <w:lastRenderedPageBreak/>
              <w:t xml:space="preserve">(quadruple probiotics, </w:t>
            </w:r>
            <w:proofErr w:type="spellStart"/>
            <w:r w:rsidRPr="00253A6F">
              <w:rPr>
                <w:rFonts w:ascii="Book Antiqua" w:hAnsi="Book Antiqua"/>
              </w:rPr>
              <w:t>Pqua</w:t>
            </w:r>
            <w:proofErr w:type="spellEnd"/>
            <w:r w:rsidRPr="00253A6F">
              <w:rPr>
                <w:rFonts w:ascii="Book Antiqua" w:hAnsi="Book Antiqua"/>
              </w:rPr>
              <w:t>)</w:t>
            </w:r>
            <w:r w:rsidRPr="00253A6F">
              <w:rPr>
                <w:rFonts w:ascii="Book Antiqua" w:hAnsi="Book Antiqua"/>
                <w:i/>
                <w:iCs/>
              </w:rPr>
              <w:t xml:space="preserve"> </w:t>
            </w:r>
            <w:r w:rsidRPr="00253A6F">
              <w:rPr>
                <w:rFonts w:ascii="Book Antiqua" w:hAnsi="Book Antiqua"/>
              </w:rPr>
              <w:t>or without</w:t>
            </w:r>
            <w:r w:rsidRPr="00253A6F">
              <w:rPr>
                <w:rFonts w:ascii="Book Antiqua" w:hAnsi="Book Antiqua"/>
                <w:i/>
                <w:iCs/>
              </w:rPr>
              <w:t xml:space="preserve"> </w:t>
            </w:r>
            <w:r w:rsidRPr="00253A6F">
              <w:rPr>
                <w:rFonts w:ascii="Book Antiqua" w:hAnsi="Book Antiqua"/>
              </w:rPr>
              <w:t>(triple</w:t>
            </w:r>
            <w:r w:rsidRPr="00253A6F">
              <w:rPr>
                <w:rFonts w:ascii="Book Antiqua" w:hAnsi="Book Antiqua"/>
                <w:lang w:eastAsia="zh-CN"/>
              </w:rPr>
              <w:t xml:space="preserve"> </w:t>
            </w:r>
            <w:r w:rsidRPr="00253A6F">
              <w:rPr>
                <w:rFonts w:ascii="Book Antiqua" w:hAnsi="Book Antiqua"/>
              </w:rPr>
              <w:t>probiotics, P-tri) aerobic</w:t>
            </w:r>
            <w:r w:rsidRPr="00253A6F">
              <w:rPr>
                <w:rFonts w:ascii="Book Antiqua" w:hAnsi="Book Antiqua"/>
                <w:i/>
                <w:iCs/>
                <w:lang w:eastAsia="zh-CN"/>
              </w:rPr>
              <w:t xml:space="preserve"> </w:t>
            </w:r>
            <w:r w:rsidRPr="00253A6F">
              <w:rPr>
                <w:rFonts w:ascii="Book Antiqua" w:hAnsi="Book Antiqua"/>
                <w:i/>
                <w:iCs/>
              </w:rPr>
              <w:t>Bacillus cereus</w:t>
            </w:r>
          </w:p>
        </w:tc>
        <w:tc>
          <w:tcPr>
            <w:tcW w:w="2126" w:type="dxa"/>
          </w:tcPr>
          <w:p w14:paraId="1363BED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i/>
                <w:iCs/>
              </w:rPr>
              <w:lastRenderedPageBreak/>
              <w:t xml:space="preserve">B. </w:t>
            </w:r>
            <w:proofErr w:type="spellStart"/>
            <w:r w:rsidRPr="00253A6F">
              <w:rPr>
                <w:rFonts w:ascii="Book Antiqua" w:hAnsi="Book Antiqua"/>
                <w:i/>
                <w:iCs/>
              </w:rPr>
              <w:t>infantis</w:t>
            </w:r>
            <w:proofErr w:type="spellEnd"/>
            <w:r w:rsidRPr="00C610EB">
              <w:rPr>
                <w:rFonts w:ascii="Book Antiqua" w:hAnsi="Book Antiqua"/>
              </w:rPr>
              <w:t xml:space="preserve">, </w:t>
            </w:r>
            <w:r w:rsidRPr="00253A6F">
              <w:rPr>
                <w:rFonts w:ascii="Book Antiqua" w:hAnsi="Book Antiqua"/>
                <w:i/>
                <w:iCs/>
              </w:rPr>
              <w:t>L. acidophilus</w:t>
            </w:r>
            <w:r w:rsidRPr="00C610EB">
              <w:rPr>
                <w:rFonts w:ascii="Book Antiqua" w:hAnsi="Book Antiqua"/>
              </w:rPr>
              <w:t>,</w:t>
            </w:r>
            <w:r w:rsidRPr="00253A6F">
              <w:rPr>
                <w:rFonts w:ascii="Book Antiqua" w:hAnsi="Book Antiqua"/>
                <w:i/>
                <w:iCs/>
              </w:rPr>
              <w:t xml:space="preserve"> </w:t>
            </w:r>
            <w:r w:rsidRPr="00253A6F">
              <w:rPr>
                <w:rFonts w:ascii="Book Antiqua" w:hAnsi="Book Antiqua"/>
              </w:rPr>
              <w:t>and</w:t>
            </w:r>
            <w:r w:rsidRPr="00253A6F">
              <w:rPr>
                <w:rFonts w:ascii="Book Antiqua" w:hAnsi="Book Antiqua"/>
                <w:i/>
                <w:iCs/>
              </w:rPr>
              <w:t xml:space="preserve"> E. faecalis</w:t>
            </w:r>
            <w:r w:rsidRPr="00253A6F">
              <w:rPr>
                <w:rFonts w:ascii="Book Antiqua" w:hAnsi="Book Antiqua"/>
              </w:rPr>
              <w:t xml:space="preserve"> (1.5 </w:t>
            </w:r>
            <w:r w:rsidRPr="00253A6F">
              <w:rPr>
                <w:rFonts w:ascii="Book Antiqua" w:hAnsi="Book Antiqua" w:cs="Tahoma"/>
                <w:bCs/>
                <w:color w:val="000000" w:themeColor="text1"/>
                <w:lang w:val="en-GB"/>
              </w:rPr>
              <w:t xml:space="preserve">× </w:t>
            </w:r>
            <w:r w:rsidRPr="00253A6F">
              <w:rPr>
                <w:rFonts w:ascii="Book Antiqua" w:hAnsi="Book Antiqua"/>
              </w:rPr>
              <w:t>10</w:t>
            </w:r>
            <w:r w:rsidRPr="00253A6F">
              <w:rPr>
                <w:rFonts w:ascii="Book Antiqua" w:hAnsi="Book Antiqua"/>
                <w:vertAlign w:val="superscript"/>
              </w:rPr>
              <w:t>9</w:t>
            </w:r>
            <w:r w:rsidRPr="00253A6F">
              <w:rPr>
                <w:rFonts w:ascii="Book Antiqua" w:hAnsi="Book Antiqua"/>
              </w:rPr>
              <w:t xml:space="preserve"> </w:t>
            </w:r>
            <w:r w:rsidRPr="00253A6F">
              <w:rPr>
                <w:rFonts w:ascii="Book Antiqua" w:hAnsi="Book Antiqua"/>
              </w:rPr>
              <w:lastRenderedPageBreak/>
              <w:t xml:space="preserve">CFU respectively) in 200 </w:t>
            </w:r>
            <w:proofErr w:type="spellStart"/>
            <w:r w:rsidRPr="00253A6F">
              <w:rPr>
                <w:rFonts w:ascii="Book Antiqua" w:hAnsi="Book Antiqua"/>
              </w:rPr>
              <w:t>uL</w:t>
            </w:r>
            <w:proofErr w:type="spellEnd"/>
            <w:r w:rsidRPr="00253A6F">
              <w:rPr>
                <w:rFonts w:ascii="Book Antiqua" w:hAnsi="Book Antiqua"/>
              </w:rPr>
              <w:t xml:space="preserve"> PBS and </w:t>
            </w:r>
            <w:r w:rsidRPr="00253A6F">
              <w:rPr>
                <w:rFonts w:ascii="Book Antiqua" w:hAnsi="Book Antiqua"/>
                <w:i/>
                <w:iCs/>
              </w:rPr>
              <w:t>B. cereus</w:t>
            </w:r>
            <w:r w:rsidRPr="00253A6F">
              <w:rPr>
                <w:rFonts w:ascii="Book Antiqua" w:hAnsi="Book Antiqua"/>
              </w:rPr>
              <w:t xml:space="preserve"> (0.5 </w:t>
            </w:r>
            <w:r w:rsidRPr="00253A6F">
              <w:rPr>
                <w:rFonts w:ascii="Book Antiqua" w:hAnsi="Book Antiqua" w:cs="Tahoma"/>
                <w:bCs/>
                <w:color w:val="000000" w:themeColor="text1"/>
                <w:lang w:val="en-GB"/>
              </w:rPr>
              <w:t xml:space="preserve">× </w:t>
            </w:r>
            <w:r w:rsidRPr="00253A6F">
              <w:rPr>
                <w:rFonts w:ascii="Book Antiqua" w:hAnsi="Book Antiqua"/>
              </w:rPr>
              <w:t>10</w:t>
            </w:r>
            <w:r w:rsidRPr="00253A6F">
              <w:rPr>
                <w:rFonts w:ascii="Book Antiqua" w:hAnsi="Book Antiqua"/>
                <w:vertAlign w:val="superscript"/>
              </w:rPr>
              <w:t>8</w:t>
            </w:r>
            <w:r w:rsidRPr="00253A6F">
              <w:rPr>
                <w:rFonts w:ascii="Book Antiqua" w:hAnsi="Book Antiqua"/>
              </w:rPr>
              <w:t xml:space="preserve"> CFU) in 200 </w:t>
            </w:r>
            <w:proofErr w:type="spellStart"/>
            <w:r w:rsidRPr="00253A6F">
              <w:rPr>
                <w:rFonts w:ascii="Book Antiqua" w:hAnsi="Book Antiqua"/>
              </w:rPr>
              <w:t>uL</w:t>
            </w:r>
            <w:proofErr w:type="spellEnd"/>
            <w:r w:rsidRPr="00253A6F">
              <w:rPr>
                <w:rFonts w:ascii="Book Antiqua" w:hAnsi="Book Antiqua"/>
              </w:rPr>
              <w:t xml:space="preserve"> once daily for 45 d</w:t>
            </w:r>
          </w:p>
        </w:tc>
        <w:tc>
          <w:tcPr>
            <w:tcW w:w="2835" w:type="dxa"/>
          </w:tcPr>
          <w:p w14:paraId="749D9B37"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lastRenderedPageBreak/>
              <w:t xml:space="preserve">Intestinal inflammation and functions of multiple barriers, </w:t>
            </w:r>
            <w:r w:rsidRPr="00253A6F">
              <w:rPr>
                <w:rFonts w:ascii="Book Antiqua" w:hAnsi="Book Antiqua"/>
              </w:rPr>
              <w:lastRenderedPageBreak/>
              <w:t>including the mucus barrier, and epithelial barrier</w:t>
            </w:r>
          </w:p>
        </w:tc>
        <w:tc>
          <w:tcPr>
            <w:tcW w:w="3260" w:type="dxa"/>
          </w:tcPr>
          <w:p w14:paraId="5D588E01"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lastRenderedPageBreak/>
              <w:t xml:space="preserve">Effective (Aerobe-contained </w:t>
            </w:r>
            <w:proofErr w:type="spellStart"/>
            <w:r w:rsidRPr="00253A6F">
              <w:rPr>
                <w:rFonts w:ascii="Book Antiqua" w:hAnsi="Book Antiqua"/>
              </w:rPr>
              <w:t>Pqua</w:t>
            </w:r>
            <w:proofErr w:type="spellEnd"/>
            <w:r w:rsidRPr="00253A6F">
              <w:rPr>
                <w:rFonts w:ascii="Book Antiqua" w:hAnsi="Book Antiqua"/>
              </w:rPr>
              <w:t xml:space="preserve"> was a powerful adjuvant therapy for chronic </w:t>
            </w:r>
            <w:r w:rsidRPr="00253A6F">
              <w:rPr>
                <w:rFonts w:ascii="Book Antiqua" w:hAnsi="Book Antiqua"/>
              </w:rPr>
              <w:lastRenderedPageBreak/>
              <w:t>colitis, via restoring the intestinal microflora and recovering the multi-barriers in the inflamed gut)</w:t>
            </w:r>
          </w:p>
        </w:tc>
      </w:tr>
      <w:tr w:rsidR="00E27850" w:rsidRPr="00253A6F" w14:paraId="48F047F9" w14:textId="77777777" w:rsidTr="005D5EA6">
        <w:tc>
          <w:tcPr>
            <w:tcW w:w="1702" w:type="dxa"/>
          </w:tcPr>
          <w:p w14:paraId="7EB46650" w14:textId="6006D3E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shd w:val="clear" w:color="auto" w:fill="FFFFFF"/>
              </w:rPr>
              <w:lastRenderedPageBreak/>
              <w:t xml:space="preserve">Komaki </w:t>
            </w:r>
            <w:r w:rsidRPr="00253A6F">
              <w:rPr>
                <w:rFonts w:ascii="Book Antiqua" w:hAnsi="Book Antiqua"/>
                <w:i/>
                <w:shd w:val="clear" w:color="auto" w:fill="FFFFFF"/>
              </w:rPr>
              <w:t xml:space="preserve">et </w:t>
            </w:r>
            <w:proofErr w:type="gramStart"/>
            <w:r w:rsidRPr="00253A6F">
              <w:rPr>
                <w:rFonts w:ascii="Book Antiqua" w:hAnsi="Book Antiqua"/>
                <w:i/>
                <w:shd w:val="clear" w:color="auto" w:fill="FFFFFF"/>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34</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shd w:val="clear" w:color="auto" w:fill="FFFFFF"/>
              </w:rPr>
              <w:t xml:space="preserve"> 2020</w:t>
            </w:r>
          </w:p>
        </w:tc>
        <w:tc>
          <w:tcPr>
            <w:tcW w:w="2126" w:type="dxa"/>
          </w:tcPr>
          <w:p w14:paraId="69C5FB87"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shd w:val="clear" w:color="auto" w:fill="FFFFFF"/>
              </w:rPr>
              <w:t>Mice</w:t>
            </w:r>
          </w:p>
        </w:tc>
        <w:tc>
          <w:tcPr>
            <w:tcW w:w="3119" w:type="dxa"/>
          </w:tcPr>
          <w:p w14:paraId="6B4F5C9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i/>
                <w:iCs/>
                <w:shd w:val="clear" w:color="auto" w:fill="FFFFFF"/>
              </w:rPr>
            </w:pPr>
            <w:r w:rsidRPr="00253A6F">
              <w:rPr>
                <w:rFonts w:ascii="Book Antiqua" w:hAnsi="Book Antiqua"/>
                <w:i/>
                <w:iCs/>
              </w:rPr>
              <w:t>Lactococcus lactis subsp. lactic JCM5805</w:t>
            </w:r>
          </w:p>
        </w:tc>
        <w:tc>
          <w:tcPr>
            <w:tcW w:w="2126" w:type="dxa"/>
          </w:tcPr>
          <w:p w14:paraId="5EA09C1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 xml:space="preserve">1 mg, 5 mg, 10 mg, 15 mg, or 20 mg, once daily for 1 </w:t>
            </w:r>
            <w:proofErr w:type="spellStart"/>
            <w:r w:rsidRPr="00253A6F">
              <w:rPr>
                <w:rFonts w:ascii="Book Antiqua" w:hAnsi="Book Antiqua"/>
              </w:rPr>
              <w:t>wk</w:t>
            </w:r>
            <w:proofErr w:type="spellEnd"/>
          </w:p>
        </w:tc>
        <w:tc>
          <w:tcPr>
            <w:tcW w:w="2835" w:type="dxa"/>
          </w:tcPr>
          <w:p w14:paraId="5291333D"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The survival rate, length, histopathological parameters of the colon, and concentrations of inflammatory cytokines in serum</w:t>
            </w:r>
          </w:p>
        </w:tc>
        <w:tc>
          <w:tcPr>
            <w:tcW w:w="3260" w:type="dxa"/>
          </w:tcPr>
          <w:p w14:paraId="276781EE"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Effective (high-dose administration deteriorates intestinal inflammation)</w:t>
            </w:r>
          </w:p>
        </w:tc>
      </w:tr>
      <w:tr w:rsidR="00E27850" w:rsidRPr="00253A6F" w14:paraId="67EF1402" w14:textId="77777777" w:rsidTr="005D5EA6">
        <w:tc>
          <w:tcPr>
            <w:tcW w:w="1702" w:type="dxa"/>
            <w:tcBorders>
              <w:bottom w:val="single" w:sz="4" w:space="0" w:color="auto"/>
            </w:tcBorders>
          </w:tcPr>
          <w:p w14:paraId="4506045B" w14:textId="7EF8CBA5"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shd w:val="clear" w:color="auto" w:fill="FFFFFF"/>
              </w:rPr>
              <w:t xml:space="preserve">Silveira </w:t>
            </w:r>
            <w:r w:rsidRPr="00253A6F">
              <w:rPr>
                <w:rFonts w:ascii="Book Antiqua" w:hAnsi="Book Antiqua"/>
                <w:i/>
                <w:shd w:val="clear" w:color="auto" w:fill="FFFFFF"/>
              </w:rPr>
              <w:t xml:space="preserve">et </w:t>
            </w:r>
            <w:proofErr w:type="gramStart"/>
            <w:r w:rsidRPr="00253A6F">
              <w:rPr>
                <w:rFonts w:ascii="Book Antiqua" w:hAnsi="Book Antiqua"/>
                <w:i/>
                <w:shd w:val="clear" w:color="auto" w:fill="FFFFFF"/>
              </w:rPr>
              <w:t>al</w:t>
            </w:r>
            <w:r w:rsidRPr="00253A6F">
              <w:rPr>
                <w:rFonts w:ascii="Book Antiqua" w:hAnsi="Book Antiqua"/>
                <w:iCs/>
                <w:w w:val="115"/>
                <w:vertAlign w:val="superscript"/>
              </w:rPr>
              <w:t>[</w:t>
            </w:r>
            <w:proofErr w:type="gramEnd"/>
            <w:r w:rsidR="00A8701F" w:rsidRPr="00253A6F">
              <w:rPr>
                <w:rFonts w:ascii="Book Antiqua" w:hAnsi="Book Antiqua"/>
                <w:iCs/>
                <w:w w:val="115"/>
                <w:vertAlign w:val="superscript"/>
              </w:rPr>
              <w:t>35</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shd w:val="clear" w:color="auto" w:fill="FFFFFF"/>
              </w:rPr>
              <w:t xml:space="preserve"> 2020</w:t>
            </w:r>
          </w:p>
        </w:tc>
        <w:tc>
          <w:tcPr>
            <w:tcW w:w="2126" w:type="dxa"/>
            <w:tcBorders>
              <w:bottom w:val="single" w:sz="4" w:space="0" w:color="auto"/>
            </w:tcBorders>
          </w:tcPr>
          <w:p w14:paraId="12E1FC4A"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C57BL/6 mice</w:t>
            </w:r>
          </w:p>
        </w:tc>
        <w:tc>
          <w:tcPr>
            <w:tcW w:w="3119" w:type="dxa"/>
            <w:tcBorders>
              <w:bottom w:val="single" w:sz="4" w:space="0" w:color="auto"/>
            </w:tcBorders>
          </w:tcPr>
          <w:p w14:paraId="02986593"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i/>
                <w:iCs/>
                <w:shd w:val="clear" w:color="auto" w:fill="FFFFFF"/>
              </w:rPr>
            </w:pPr>
            <w:r w:rsidRPr="00253A6F">
              <w:rPr>
                <w:rFonts w:ascii="Book Antiqua" w:hAnsi="Book Antiqua"/>
                <w:i/>
                <w:iCs/>
              </w:rPr>
              <w:t>Lactobacillus bulgaricus</w:t>
            </w:r>
          </w:p>
        </w:tc>
        <w:tc>
          <w:tcPr>
            <w:tcW w:w="2126" w:type="dxa"/>
            <w:tcBorders>
              <w:bottom w:val="single" w:sz="4" w:space="0" w:color="auto"/>
            </w:tcBorders>
          </w:tcPr>
          <w:p w14:paraId="2B7D5ED8"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 xml:space="preserve">1 </w:t>
            </w:r>
            <w:r w:rsidRPr="00253A6F">
              <w:rPr>
                <w:rFonts w:ascii="Book Antiqua" w:hAnsi="Book Antiqua" w:cs="Tahoma"/>
                <w:bCs/>
                <w:color w:val="000000" w:themeColor="text1"/>
                <w:lang w:val="en-GB"/>
              </w:rPr>
              <w:t xml:space="preserve">× </w:t>
            </w:r>
            <w:r w:rsidRPr="00253A6F">
              <w:rPr>
                <w:rFonts w:ascii="Book Antiqua" w:hAnsi="Book Antiqua"/>
              </w:rPr>
              <w:t>10</w:t>
            </w:r>
            <w:r w:rsidRPr="00253A6F">
              <w:rPr>
                <w:rFonts w:ascii="Book Antiqua" w:hAnsi="Book Antiqua"/>
                <w:vertAlign w:val="superscript"/>
              </w:rPr>
              <w:t>9</w:t>
            </w:r>
            <w:r w:rsidRPr="00253A6F">
              <w:rPr>
                <w:rFonts w:ascii="Book Antiqua" w:hAnsi="Book Antiqua"/>
              </w:rPr>
              <w:t xml:space="preserve"> CFU was diluted in 200 mL of PBS, 3 times per week for 12 </w:t>
            </w:r>
            <w:proofErr w:type="spellStart"/>
            <w:r w:rsidRPr="00253A6F">
              <w:rPr>
                <w:rFonts w:ascii="Book Antiqua" w:hAnsi="Book Antiqua"/>
              </w:rPr>
              <w:t>wk</w:t>
            </w:r>
            <w:proofErr w:type="spellEnd"/>
          </w:p>
        </w:tc>
        <w:tc>
          <w:tcPr>
            <w:tcW w:w="2835" w:type="dxa"/>
            <w:tcBorders>
              <w:bottom w:val="single" w:sz="4" w:space="0" w:color="auto"/>
            </w:tcBorders>
          </w:tcPr>
          <w:p w14:paraId="03AC3EEB"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Intestinal inflammation, cytokines levels were determined from colon and/or tumor</w:t>
            </w:r>
          </w:p>
        </w:tc>
        <w:tc>
          <w:tcPr>
            <w:tcW w:w="3260" w:type="dxa"/>
            <w:tcBorders>
              <w:bottom w:val="single" w:sz="4" w:space="0" w:color="auto"/>
            </w:tcBorders>
          </w:tcPr>
          <w:p w14:paraId="01F67B91" w14:textId="77777777" w:rsidR="00E27850" w:rsidRPr="00253A6F"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253A6F">
              <w:rPr>
                <w:rFonts w:ascii="Book Antiqua" w:hAnsi="Book Antiqua"/>
              </w:rPr>
              <w:t>Regulates the inflammatory response and prevents Colitis-associated cancer</w:t>
            </w:r>
          </w:p>
        </w:tc>
      </w:tr>
    </w:tbl>
    <w:p w14:paraId="2AFC7C34" w14:textId="25D22B1D" w:rsidR="00E27850" w:rsidRPr="00253A6F" w:rsidRDefault="00E27850" w:rsidP="00253A6F">
      <w:pPr>
        <w:spacing w:line="360" w:lineRule="auto"/>
        <w:jc w:val="both"/>
        <w:rPr>
          <w:rFonts w:ascii="Book Antiqua" w:hAnsi="Book Antiqua" w:cs="Arial"/>
          <w:shd w:val="clear" w:color="auto" w:fill="FFFFFF"/>
        </w:rPr>
      </w:pPr>
      <w:r w:rsidRPr="00253A6F">
        <w:rPr>
          <w:rFonts w:ascii="Book Antiqua" w:hAnsi="Book Antiqua" w:cs="Arial"/>
          <w:shd w:val="clear" w:color="auto" w:fill="FFFFFF"/>
        </w:rPr>
        <w:t xml:space="preserve">DSS: </w:t>
      </w:r>
      <w:r w:rsidRPr="00253A6F">
        <w:rPr>
          <w:rStyle w:val="jpfdse"/>
          <w:rFonts w:ascii="Book Antiqua" w:hAnsi="Book Antiqua" w:cs="Arial"/>
          <w:shd w:val="clear" w:color="auto" w:fill="FFFFFF"/>
        </w:rPr>
        <w:t>Dextran</w:t>
      </w:r>
      <w:r w:rsidRPr="00253A6F">
        <w:rPr>
          <w:rFonts w:ascii="Book Antiqua" w:hAnsi="Book Antiqua" w:cs="Arial"/>
          <w:shd w:val="clear" w:color="auto" w:fill="FFFFFF"/>
        </w:rPr>
        <w:t xml:space="preserve"> sodium sulfate;</w:t>
      </w:r>
      <w:r w:rsidRPr="00253A6F">
        <w:rPr>
          <w:rFonts w:ascii="Book Antiqua" w:hAnsi="Book Antiqua"/>
          <w:w w:val="115"/>
        </w:rPr>
        <w:t xml:space="preserve"> CFU: </w:t>
      </w:r>
      <w:r w:rsidRPr="00253A6F">
        <w:rPr>
          <w:rFonts w:ascii="Book Antiqua" w:hAnsi="Book Antiqua" w:cs="Arial"/>
          <w:shd w:val="clear" w:color="auto" w:fill="FFFFFF"/>
        </w:rPr>
        <w:t xml:space="preserve">Colony forming unit; LPS: </w:t>
      </w:r>
      <w:r w:rsidRPr="00253A6F">
        <w:rPr>
          <w:rStyle w:val="ad"/>
          <w:rFonts w:ascii="Book Antiqua" w:hAnsi="Book Antiqua" w:cs="Arial"/>
          <w:i w:val="0"/>
          <w:iCs w:val="0"/>
          <w:shd w:val="clear" w:color="auto" w:fill="FFFFFF"/>
        </w:rPr>
        <w:t>Lipopolysaccharide</w:t>
      </w:r>
      <w:r w:rsidRPr="00253A6F">
        <w:rPr>
          <w:rStyle w:val="ad"/>
          <w:rFonts w:ascii="Book Antiqua" w:hAnsi="Book Antiqua" w:cs="Arial"/>
          <w:shd w:val="clear" w:color="auto" w:fill="FFFFFF"/>
        </w:rPr>
        <w:t>;</w:t>
      </w:r>
      <w:r w:rsidRPr="00253A6F">
        <w:rPr>
          <w:rFonts w:ascii="Book Antiqua" w:hAnsi="Book Antiqua" w:cs="Arial"/>
          <w:shd w:val="clear" w:color="auto" w:fill="FFFFFF"/>
        </w:rPr>
        <w:t xml:space="preserve"> DAI: Disease activity Index; IBD: Inflammatory bowel disease; </w:t>
      </w:r>
      <w:r w:rsidRPr="00253A6F">
        <w:rPr>
          <w:rStyle w:val="html-italic"/>
          <w:rFonts w:ascii="Book Antiqua" w:hAnsi="Book Antiqua" w:cs="Arial"/>
          <w:shd w:val="clear" w:color="auto" w:fill="FFFFFF"/>
        </w:rPr>
        <w:t>RSV: Resveratrol;</w:t>
      </w:r>
      <w:r w:rsidRPr="00253A6F">
        <w:rPr>
          <w:rStyle w:val="html-italic"/>
          <w:rFonts w:ascii="Book Antiqua" w:hAnsi="Book Antiqua" w:cs="Arial"/>
          <w:i/>
          <w:iCs/>
          <w:shd w:val="clear" w:color="auto" w:fill="FFFFFF"/>
        </w:rPr>
        <w:t xml:space="preserve"> </w:t>
      </w:r>
      <w:r w:rsidRPr="00253A6F">
        <w:rPr>
          <w:rStyle w:val="html-italic"/>
          <w:rFonts w:ascii="Book Antiqua" w:hAnsi="Book Antiqua" w:cs="Arial"/>
          <w:shd w:val="clear" w:color="auto" w:fill="FFFFFF"/>
        </w:rPr>
        <w:t>MPO</w:t>
      </w:r>
      <w:r w:rsidRPr="00253A6F">
        <w:rPr>
          <w:rFonts w:ascii="Book Antiqua" w:hAnsi="Book Antiqua" w:cs="Arial"/>
          <w:shd w:val="clear" w:color="auto" w:fill="FFFFFF"/>
        </w:rPr>
        <w:t>: Myeloperoxidase; IL: Interleukin; TNF-</w:t>
      </w:r>
      <w:r w:rsidRPr="00253A6F">
        <w:rPr>
          <w:rFonts w:ascii="Book Antiqua" w:hAnsi="Book Antiqua" w:cs="Arial"/>
          <w:shd w:val="clear" w:color="auto" w:fill="FFFFFF"/>
          <w:lang w:eastAsia="zh-CN"/>
        </w:rPr>
        <w:t>α</w:t>
      </w:r>
      <w:r w:rsidRPr="00253A6F">
        <w:rPr>
          <w:rFonts w:ascii="Book Antiqua" w:hAnsi="Book Antiqua" w:cs="Arial"/>
          <w:shd w:val="clear" w:color="auto" w:fill="FFFFFF"/>
        </w:rPr>
        <w:t>: Tumor necrosis factor</w:t>
      </w:r>
      <w:r w:rsidR="00037945" w:rsidRPr="00253A6F">
        <w:rPr>
          <w:rFonts w:ascii="Book Antiqua" w:hAnsi="Book Antiqua" w:cs="Arial"/>
          <w:shd w:val="clear" w:color="auto" w:fill="FFFFFF"/>
        </w:rPr>
        <w:t>-</w:t>
      </w:r>
      <w:r w:rsidR="00037945" w:rsidRPr="00253A6F">
        <w:rPr>
          <w:rFonts w:ascii="Book Antiqua" w:hAnsi="Book Antiqua" w:cs="Arial"/>
          <w:shd w:val="clear" w:color="auto" w:fill="FFFFFF"/>
          <w:lang w:eastAsia="zh-CN"/>
        </w:rPr>
        <w:t>α</w:t>
      </w:r>
      <w:r w:rsidRPr="00253A6F">
        <w:rPr>
          <w:rFonts w:ascii="Book Antiqua" w:hAnsi="Book Antiqua" w:cs="Arial"/>
          <w:shd w:val="clear" w:color="auto" w:fill="FFFFFF"/>
        </w:rPr>
        <w:t xml:space="preserve">; TGF-β: Transforming growth factor-β; </w:t>
      </w:r>
      <w:r w:rsidRPr="00253A6F">
        <w:rPr>
          <w:rFonts w:ascii="Book Antiqua" w:hAnsi="Book Antiqua"/>
        </w:rPr>
        <w:t>PBS: Phosphate buffer solution</w:t>
      </w:r>
      <w:r w:rsidR="009E622D" w:rsidRPr="00253A6F">
        <w:rPr>
          <w:rFonts w:ascii="Book Antiqua" w:hAnsi="Book Antiqua"/>
        </w:rPr>
        <w:t>;</w:t>
      </w:r>
      <w:r w:rsidR="009E622D" w:rsidRPr="00253A6F">
        <w:rPr>
          <w:rFonts w:ascii="Book Antiqua" w:eastAsia="Book Antiqua" w:hAnsi="Book Antiqua" w:cs="Book Antiqua"/>
          <w:color w:val="000000"/>
        </w:rPr>
        <w:t xml:space="preserve"> Tregs: Regulatory T cells</w:t>
      </w:r>
      <w:r w:rsidRPr="00253A6F">
        <w:rPr>
          <w:rFonts w:ascii="Book Antiqua" w:hAnsi="Book Antiqua" w:cs="Arial"/>
          <w:shd w:val="clear" w:color="auto" w:fill="FFFFFF"/>
        </w:rPr>
        <w:t>.</w:t>
      </w:r>
    </w:p>
    <w:p w14:paraId="33359143" w14:textId="77777777" w:rsidR="00E27850" w:rsidRPr="00253A6F" w:rsidRDefault="00E27850" w:rsidP="00253A6F">
      <w:pPr>
        <w:spacing w:line="360" w:lineRule="auto"/>
        <w:jc w:val="both"/>
        <w:rPr>
          <w:rFonts w:ascii="Book Antiqua" w:hAnsi="Book Antiqua"/>
        </w:rPr>
        <w:sectPr w:rsidR="00E27850" w:rsidRPr="00253A6F" w:rsidSect="005D5EA6">
          <w:pgSz w:w="15840" w:h="12240" w:orient="landscape"/>
          <w:pgMar w:top="993" w:right="1440" w:bottom="1440" w:left="1440" w:header="720" w:footer="720" w:gutter="0"/>
          <w:cols w:space="720"/>
          <w:docGrid w:linePitch="360"/>
        </w:sectPr>
      </w:pPr>
    </w:p>
    <w:p w14:paraId="29127DED" w14:textId="776EA6E7" w:rsidR="00E27850" w:rsidRPr="00253A6F" w:rsidRDefault="00E27850" w:rsidP="00253A6F">
      <w:pPr>
        <w:pStyle w:val="p2"/>
        <w:shd w:val="clear" w:color="auto" w:fill="FFFFFF"/>
        <w:spacing w:before="0" w:beforeAutospacing="0" w:after="0" w:afterAutospacing="0" w:line="360" w:lineRule="auto"/>
        <w:contextualSpacing/>
        <w:mirrorIndents/>
        <w:jc w:val="both"/>
        <w:rPr>
          <w:rFonts w:ascii="Book Antiqua" w:hAnsi="Book Antiqua" w:cs="URWPalladioL-Roma"/>
          <w:b/>
          <w:bCs/>
        </w:rPr>
      </w:pPr>
      <w:bookmarkStart w:id="80" w:name="_Hlk120376148"/>
      <w:r w:rsidRPr="00253A6F">
        <w:rPr>
          <w:rFonts w:ascii="Book Antiqua" w:hAnsi="Book Antiqua" w:cs="URWPalladioL-Bold"/>
          <w:b/>
          <w:bCs/>
        </w:rPr>
        <w:lastRenderedPageBreak/>
        <w:t xml:space="preserve">Table </w:t>
      </w:r>
      <w:r w:rsidR="00A70840" w:rsidRPr="00253A6F">
        <w:rPr>
          <w:rFonts w:ascii="Book Antiqua" w:hAnsi="Book Antiqua" w:cs="URWPalladioL-Bold"/>
          <w:b/>
          <w:bCs/>
        </w:rPr>
        <w:t>2</w:t>
      </w:r>
      <w:r w:rsidRPr="00253A6F">
        <w:rPr>
          <w:rFonts w:ascii="Book Antiqua" w:hAnsi="Book Antiqua" w:cs="URWPalladioL-Bold"/>
          <w:b/>
          <w:bCs/>
        </w:rPr>
        <w:t xml:space="preserve"> Summary</w:t>
      </w:r>
      <w:r w:rsidRPr="00253A6F">
        <w:rPr>
          <w:rFonts w:ascii="Book Antiqua" w:hAnsi="Book Antiqua" w:cs="URWPalladioL-Roma"/>
          <w:b/>
          <w:bCs/>
        </w:rPr>
        <w:t xml:space="preserve"> of clinical studies of using probiotics in inflammatory bowel disease patients</w:t>
      </w:r>
    </w:p>
    <w:tbl>
      <w:tblPr>
        <w:tblW w:w="11625" w:type="dxa"/>
        <w:jc w:val="center"/>
        <w:tblLayout w:type="fixed"/>
        <w:tblLook w:val="04A0" w:firstRow="1" w:lastRow="0" w:firstColumn="1" w:lastColumn="0" w:noHBand="0" w:noVBand="1"/>
      </w:tblPr>
      <w:tblGrid>
        <w:gridCol w:w="1560"/>
        <w:gridCol w:w="2268"/>
        <w:gridCol w:w="2835"/>
        <w:gridCol w:w="2977"/>
        <w:gridCol w:w="1985"/>
      </w:tblGrid>
      <w:tr w:rsidR="00E27850" w:rsidRPr="00253A6F" w14:paraId="49A9AE0B" w14:textId="77777777" w:rsidTr="0055613D">
        <w:trPr>
          <w:jc w:val="center"/>
        </w:trPr>
        <w:tc>
          <w:tcPr>
            <w:tcW w:w="1560" w:type="dxa"/>
            <w:tcBorders>
              <w:top w:val="single" w:sz="4" w:space="0" w:color="auto"/>
              <w:bottom w:val="single" w:sz="4" w:space="0" w:color="auto"/>
            </w:tcBorders>
          </w:tcPr>
          <w:p w14:paraId="4575A49F" w14:textId="77777777" w:rsidR="00E27850" w:rsidRPr="00A70F4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A70F4A">
              <w:rPr>
                <w:rFonts w:ascii="Book Antiqua" w:hAnsi="Book Antiqua" w:cs="URWPalladioL-Roma"/>
                <w:b/>
                <w:bCs/>
              </w:rPr>
              <w:t>Ref.</w:t>
            </w:r>
          </w:p>
        </w:tc>
        <w:tc>
          <w:tcPr>
            <w:tcW w:w="2268" w:type="dxa"/>
            <w:tcBorders>
              <w:top w:val="single" w:sz="4" w:space="0" w:color="auto"/>
              <w:bottom w:val="single" w:sz="4" w:space="0" w:color="auto"/>
            </w:tcBorders>
          </w:tcPr>
          <w:p w14:paraId="4D393217" w14:textId="77777777" w:rsidR="00E27850" w:rsidRPr="00A70F4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A70F4A">
              <w:rPr>
                <w:rFonts w:ascii="Book Antiqua" w:hAnsi="Book Antiqua" w:cs="URWPalladioL-Roma"/>
                <w:b/>
                <w:bCs/>
              </w:rPr>
              <w:t>Treatment</w:t>
            </w:r>
          </w:p>
        </w:tc>
        <w:tc>
          <w:tcPr>
            <w:tcW w:w="2835" w:type="dxa"/>
            <w:tcBorders>
              <w:top w:val="single" w:sz="4" w:space="0" w:color="auto"/>
              <w:bottom w:val="single" w:sz="4" w:space="0" w:color="auto"/>
            </w:tcBorders>
          </w:tcPr>
          <w:p w14:paraId="26437D64" w14:textId="77777777" w:rsidR="00E27850" w:rsidRPr="00A70F4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A70F4A">
              <w:rPr>
                <w:rFonts w:ascii="Book Antiqua" w:hAnsi="Book Antiqua" w:cs="URWPalladioL-Roma"/>
                <w:b/>
                <w:bCs/>
              </w:rPr>
              <w:t>Dose and duration</w:t>
            </w:r>
          </w:p>
        </w:tc>
        <w:tc>
          <w:tcPr>
            <w:tcW w:w="2977" w:type="dxa"/>
            <w:tcBorders>
              <w:top w:val="single" w:sz="4" w:space="0" w:color="auto"/>
              <w:bottom w:val="single" w:sz="4" w:space="0" w:color="auto"/>
            </w:tcBorders>
          </w:tcPr>
          <w:p w14:paraId="062E216D" w14:textId="77777777" w:rsidR="00E27850" w:rsidRPr="00A70F4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A70F4A">
              <w:rPr>
                <w:rFonts w:ascii="Book Antiqua" w:hAnsi="Book Antiqua" w:cs="URWPalladioL-Roma"/>
                <w:b/>
                <w:bCs/>
              </w:rPr>
              <w:t>Parameters analyzed</w:t>
            </w:r>
          </w:p>
        </w:tc>
        <w:tc>
          <w:tcPr>
            <w:tcW w:w="1985" w:type="dxa"/>
            <w:tcBorders>
              <w:top w:val="single" w:sz="4" w:space="0" w:color="auto"/>
              <w:bottom w:val="single" w:sz="4" w:space="0" w:color="auto"/>
            </w:tcBorders>
          </w:tcPr>
          <w:p w14:paraId="32C4F9A3" w14:textId="77777777" w:rsidR="00E27850" w:rsidRPr="00A70F4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A70F4A">
              <w:rPr>
                <w:rFonts w:ascii="Book Antiqua" w:hAnsi="Book Antiqua" w:cs="URWPalladioL-Roma"/>
                <w:b/>
                <w:bCs/>
              </w:rPr>
              <w:t>Conclusion</w:t>
            </w:r>
          </w:p>
        </w:tc>
      </w:tr>
      <w:tr w:rsidR="00E27850" w:rsidRPr="00253A6F" w14:paraId="3CC1E107" w14:textId="77777777" w:rsidTr="0055613D">
        <w:trPr>
          <w:jc w:val="center"/>
        </w:trPr>
        <w:tc>
          <w:tcPr>
            <w:tcW w:w="1560" w:type="dxa"/>
            <w:tcBorders>
              <w:top w:val="single" w:sz="4" w:space="0" w:color="auto"/>
            </w:tcBorders>
          </w:tcPr>
          <w:p w14:paraId="0D86AEF2" w14:textId="7CB70B8F"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proofErr w:type="spellStart"/>
            <w:r w:rsidRPr="00253A6F">
              <w:rPr>
                <w:rFonts w:ascii="Book Antiqua" w:hAnsi="Book Antiqua"/>
                <w:w w:val="115"/>
              </w:rPr>
              <w:t>Agraib</w:t>
            </w:r>
            <w:proofErr w:type="spellEnd"/>
            <w:r w:rsidRPr="00253A6F">
              <w:rPr>
                <w:rFonts w:ascii="Book Antiqua" w:hAnsi="Book Antiqua"/>
                <w:w w:val="115"/>
              </w:rPr>
              <w:t xml:space="preserve">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43]</w:t>
            </w:r>
            <w:r w:rsidRPr="00253A6F">
              <w:rPr>
                <w:rFonts w:ascii="Book Antiqua" w:hAnsi="Book Antiqua"/>
                <w:iCs/>
                <w:w w:val="115"/>
              </w:rPr>
              <w:t>,</w:t>
            </w:r>
            <w:r w:rsidRPr="00253A6F">
              <w:rPr>
                <w:rFonts w:ascii="Book Antiqua" w:hAnsi="Book Antiqua"/>
                <w:w w:val="115"/>
              </w:rPr>
              <w:t xml:space="preserve"> 2022</w:t>
            </w:r>
          </w:p>
        </w:tc>
        <w:tc>
          <w:tcPr>
            <w:tcW w:w="2268" w:type="dxa"/>
            <w:tcBorders>
              <w:top w:val="single" w:sz="4" w:space="0" w:color="auto"/>
            </w:tcBorders>
          </w:tcPr>
          <w:p w14:paraId="02F23051"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b/>
                <w:bCs/>
                <w:w w:val="115"/>
              </w:rPr>
            </w:pPr>
            <w:r w:rsidRPr="00253A6F">
              <w:rPr>
                <w:rFonts w:ascii="Book Antiqua" w:hAnsi="Book Antiqua"/>
                <w:i/>
                <w:iCs/>
              </w:rPr>
              <w:t>Lactobacillus</w:t>
            </w:r>
            <w:r w:rsidRPr="00253A6F">
              <w:rPr>
                <w:rFonts w:ascii="Book Antiqua" w:hAnsi="Book Antiqua"/>
              </w:rPr>
              <w:t xml:space="preserve"> and </w:t>
            </w:r>
            <w:r w:rsidRPr="00253A6F">
              <w:rPr>
                <w:rFonts w:ascii="Book Antiqua" w:hAnsi="Book Antiqua"/>
                <w:i/>
                <w:iCs/>
              </w:rPr>
              <w:t>Bifidobacterium</w:t>
            </w:r>
            <w:r w:rsidRPr="00253A6F">
              <w:rPr>
                <w:rFonts w:ascii="Book Antiqua" w:hAnsi="Book Antiqua"/>
              </w:rPr>
              <w:t xml:space="preserve"> species</w:t>
            </w:r>
          </w:p>
        </w:tc>
        <w:tc>
          <w:tcPr>
            <w:tcW w:w="2835" w:type="dxa"/>
            <w:tcBorders>
              <w:top w:val="single" w:sz="4" w:space="0" w:color="auto"/>
            </w:tcBorders>
          </w:tcPr>
          <w:p w14:paraId="203441F5"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w w:val="115"/>
              </w:rPr>
              <w:t>3 × 10</w:t>
            </w:r>
            <w:r w:rsidRPr="00253A6F">
              <w:rPr>
                <w:rFonts w:ascii="Book Antiqua" w:hAnsi="Book Antiqua"/>
                <w:w w:val="115"/>
                <w:vertAlign w:val="superscript"/>
              </w:rPr>
              <w:t xml:space="preserve">10 </w:t>
            </w:r>
            <w:r w:rsidRPr="00253A6F">
              <w:rPr>
                <w:rFonts w:ascii="Book Antiqua" w:hAnsi="Book Antiqua"/>
                <w:w w:val="115"/>
              </w:rPr>
              <w:t>probiotic capsules</w:t>
            </w:r>
          </w:p>
        </w:tc>
        <w:tc>
          <w:tcPr>
            <w:tcW w:w="2977" w:type="dxa"/>
            <w:tcBorders>
              <w:top w:val="single" w:sz="4" w:space="0" w:color="auto"/>
            </w:tcBorders>
          </w:tcPr>
          <w:p w14:paraId="0FD32622"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b/>
                <w:bCs/>
                <w:w w:val="115"/>
              </w:rPr>
            </w:pPr>
            <w:r w:rsidRPr="00253A6F">
              <w:rPr>
                <w:rFonts w:ascii="Book Antiqua" w:hAnsi="Book Antiqua"/>
              </w:rPr>
              <w:t>Partial mayo score, CRP, IgA, IL-10, hemoglobin, hematocrit, and RBC levels</w:t>
            </w:r>
          </w:p>
        </w:tc>
        <w:tc>
          <w:tcPr>
            <w:tcW w:w="1985" w:type="dxa"/>
            <w:tcBorders>
              <w:top w:val="single" w:sz="4" w:space="0" w:color="auto"/>
            </w:tcBorders>
          </w:tcPr>
          <w:p w14:paraId="326A8D77"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w w:val="115"/>
              </w:rPr>
              <w:t>Significantly induced remission in UC patients</w:t>
            </w:r>
          </w:p>
        </w:tc>
      </w:tr>
      <w:tr w:rsidR="00E27850" w:rsidRPr="00253A6F" w14:paraId="625ED36D" w14:textId="77777777" w:rsidTr="0055613D">
        <w:trPr>
          <w:jc w:val="center"/>
        </w:trPr>
        <w:tc>
          <w:tcPr>
            <w:tcW w:w="1560" w:type="dxa"/>
          </w:tcPr>
          <w:p w14:paraId="74E2985D" w14:textId="1543556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proofErr w:type="spellStart"/>
            <w:r w:rsidRPr="00253A6F">
              <w:rPr>
                <w:rFonts w:ascii="Book Antiqua" w:hAnsi="Book Antiqua"/>
                <w:w w:val="115"/>
              </w:rPr>
              <w:t>Ojetti</w:t>
            </w:r>
            <w:proofErr w:type="spellEnd"/>
            <w:r w:rsidRPr="00253A6F">
              <w:rPr>
                <w:rFonts w:ascii="Book Antiqua" w:hAnsi="Book Antiqua"/>
                <w:w w:val="115"/>
              </w:rPr>
              <w:t xml:space="preserve">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44</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2022</w:t>
            </w:r>
          </w:p>
        </w:tc>
        <w:tc>
          <w:tcPr>
            <w:tcW w:w="2268" w:type="dxa"/>
          </w:tcPr>
          <w:p w14:paraId="33FC2B49" w14:textId="77777777" w:rsidR="00E27850" w:rsidRPr="00253A6F"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proofErr w:type="spellStart"/>
            <w:r w:rsidRPr="00253A6F">
              <w:rPr>
                <w:rFonts w:ascii="Book Antiqua" w:hAnsi="Book Antiqua"/>
                <w:i/>
                <w:iCs/>
              </w:rPr>
              <w:t>Limosilactobacillus</w:t>
            </w:r>
            <w:proofErr w:type="spellEnd"/>
            <w:r w:rsidRPr="00253A6F">
              <w:rPr>
                <w:rFonts w:ascii="Book Antiqua" w:hAnsi="Book Antiqua"/>
                <w:i/>
                <w:iCs/>
              </w:rPr>
              <w:t xml:space="preserve"> </w:t>
            </w:r>
            <w:proofErr w:type="spellStart"/>
            <w:r w:rsidRPr="00253A6F">
              <w:rPr>
                <w:rFonts w:ascii="Book Antiqua" w:hAnsi="Book Antiqua"/>
                <w:i/>
                <w:iCs/>
              </w:rPr>
              <w:t>reuteri</w:t>
            </w:r>
            <w:proofErr w:type="spellEnd"/>
            <w:r w:rsidRPr="00253A6F">
              <w:rPr>
                <w:rFonts w:ascii="Book Antiqua" w:hAnsi="Book Antiqua"/>
                <w:shd w:val="clear" w:color="auto" w:fill="FFFFFF"/>
              </w:rPr>
              <w:t xml:space="preserve"> ATCC PTA 4659</w:t>
            </w:r>
          </w:p>
        </w:tc>
        <w:tc>
          <w:tcPr>
            <w:tcW w:w="2835" w:type="dxa"/>
          </w:tcPr>
          <w:p w14:paraId="6C1560F7"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shd w:val="clear" w:color="auto" w:fill="FFFFFF"/>
              </w:rPr>
              <w:t>Two times a day for 10 d</w:t>
            </w:r>
          </w:p>
        </w:tc>
        <w:tc>
          <w:tcPr>
            <w:tcW w:w="2977" w:type="dxa"/>
          </w:tcPr>
          <w:p w14:paraId="0B35CE95"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shd w:val="clear" w:color="auto" w:fill="FFFFFF"/>
              </w:rPr>
              <w:t>Inflammatory markers CRP and calprotectin</w:t>
            </w:r>
          </w:p>
        </w:tc>
        <w:tc>
          <w:tcPr>
            <w:tcW w:w="1985" w:type="dxa"/>
          </w:tcPr>
          <w:p w14:paraId="2A42DE81"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shd w:val="clear" w:color="auto" w:fill="FFFFFF"/>
              </w:rPr>
              <w:t>Significantly reduced both blood and fecal inflammatory marker</w:t>
            </w:r>
          </w:p>
        </w:tc>
      </w:tr>
      <w:tr w:rsidR="00E27850" w:rsidRPr="00253A6F" w14:paraId="0751B53E" w14:textId="77777777" w:rsidTr="0055613D">
        <w:trPr>
          <w:jc w:val="center"/>
        </w:trPr>
        <w:tc>
          <w:tcPr>
            <w:tcW w:w="1560" w:type="dxa"/>
          </w:tcPr>
          <w:p w14:paraId="6AE1F142" w14:textId="53301760"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w w:val="115"/>
              </w:rPr>
              <w:t xml:space="preserve">Wu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45</w:t>
            </w:r>
            <w:r w:rsidRPr="00253A6F">
              <w:rPr>
                <w:rFonts w:ascii="Book Antiqua" w:hAnsi="Book Antiqua"/>
                <w:iCs/>
                <w:w w:val="115"/>
                <w:vertAlign w:val="superscript"/>
              </w:rPr>
              <w:t>]</w:t>
            </w:r>
            <w:r w:rsidRPr="00253A6F">
              <w:rPr>
                <w:rFonts w:ascii="Book Antiqua" w:hAnsi="Book Antiqua"/>
                <w:iCs/>
                <w:w w:val="115"/>
              </w:rPr>
              <w:t xml:space="preserve">, </w:t>
            </w:r>
            <w:r w:rsidRPr="00253A6F">
              <w:rPr>
                <w:rFonts w:ascii="Book Antiqua" w:hAnsi="Book Antiqua"/>
                <w:w w:val="115"/>
              </w:rPr>
              <w:t>2021</w:t>
            </w:r>
          </w:p>
        </w:tc>
        <w:tc>
          <w:tcPr>
            <w:tcW w:w="2268" w:type="dxa"/>
          </w:tcPr>
          <w:p w14:paraId="78F16A0F"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rPr>
            </w:pPr>
            <w:r w:rsidRPr="00253A6F">
              <w:rPr>
                <w:rFonts w:ascii="Book Antiqua" w:hAnsi="Book Antiqua"/>
              </w:rPr>
              <w:t xml:space="preserve">Live </w:t>
            </w:r>
            <w:r w:rsidRPr="00253A6F">
              <w:rPr>
                <w:rFonts w:ascii="Book Antiqua" w:hAnsi="Book Antiqua"/>
                <w:i/>
                <w:iCs/>
              </w:rPr>
              <w:t>bacillus licheniformis</w:t>
            </w:r>
            <w:r w:rsidRPr="00253A6F">
              <w:rPr>
                <w:rFonts w:ascii="Book Antiqua" w:hAnsi="Book Antiqua"/>
              </w:rPr>
              <w:t xml:space="preserve"> capsules and live combined </w:t>
            </w:r>
            <w:r w:rsidRPr="00253A6F">
              <w:rPr>
                <w:rFonts w:ascii="Book Antiqua" w:hAnsi="Book Antiqua"/>
                <w:i/>
                <w:iCs/>
              </w:rPr>
              <w:t>Bifidobacterium, lactobacillus</w:t>
            </w:r>
            <w:r w:rsidRPr="00C610EB">
              <w:rPr>
                <w:rFonts w:ascii="Book Antiqua" w:hAnsi="Book Antiqua"/>
              </w:rPr>
              <w:t xml:space="preserve">, </w:t>
            </w:r>
            <w:r w:rsidRPr="00253A6F">
              <w:rPr>
                <w:rFonts w:ascii="Book Antiqua" w:hAnsi="Book Antiqua"/>
              </w:rPr>
              <w:t xml:space="preserve">and </w:t>
            </w:r>
            <w:r w:rsidRPr="00253A6F">
              <w:rPr>
                <w:rFonts w:ascii="Book Antiqua" w:hAnsi="Book Antiqua"/>
                <w:i/>
                <w:iCs/>
              </w:rPr>
              <w:t>enterococcus</w:t>
            </w:r>
            <w:r w:rsidRPr="00253A6F">
              <w:rPr>
                <w:rFonts w:ascii="Book Antiqua" w:hAnsi="Book Antiqua"/>
              </w:rPr>
              <w:t xml:space="preserve"> capsules followed by Chamomile capsules</w:t>
            </w:r>
          </w:p>
        </w:tc>
        <w:tc>
          <w:tcPr>
            <w:tcW w:w="2835" w:type="dxa"/>
          </w:tcPr>
          <w:p w14:paraId="607EAFAB"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shd w:val="clear" w:color="auto" w:fill="FFFFFF"/>
              </w:rPr>
            </w:pPr>
            <w:r w:rsidRPr="00253A6F">
              <w:rPr>
                <w:rFonts w:ascii="Book Antiqua" w:hAnsi="Book Antiqua"/>
                <w:i/>
                <w:iCs/>
              </w:rPr>
              <w:t>Bacillus licheniformis</w:t>
            </w:r>
            <w:r w:rsidRPr="00253A6F">
              <w:rPr>
                <w:rFonts w:ascii="Book Antiqua" w:hAnsi="Book Antiqua"/>
              </w:rPr>
              <w:t xml:space="preserve"> capsules two capsules, three times a day and live combined </w:t>
            </w:r>
            <w:r w:rsidRPr="00253A6F">
              <w:rPr>
                <w:rFonts w:ascii="Book Antiqua" w:hAnsi="Book Antiqua"/>
                <w:i/>
                <w:iCs/>
              </w:rPr>
              <w:t>Bifidobacterium</w:t>
            </w:r>
            <w:r w:rsidRPr="00C610EB">
              <w:rPr>
                <w:rFonts w:ascii="Book Antiqua" w:hAnsi="Book Antiqua"/>
              </w:rPr>
              <w:t xml:space="preserve">, </w:t>
            </w:r>
            <w:r w:rsidRPr="00253A6F">
              <w:rPr>
                <w:rFonts w:ascii="Book Antiqua" w:hAnsi="Book Antiqua"/>
                <w:i/>
                <w:iCs/>
              </w:rPr>
              <w:t>lactobacillus</w:t>
            </w:r>
            <w:r w:rsidRPr="00C610EB">
              <w:rPr>
                <w:rFonts w:ascii="Book Antiqua" w:hAnsi="Book Antiqua"/>
              </w:rPr>
              <w:t xml:space="preserve">, </w:t>
            </w:r>
            <w:r w:rsidRPr="00253A6F">
              <w:rPr>
                <w:rFonts w:ascii="Book Antiqua" w:hAnsi="Book Antiqua"/>
              </w:rPr>
              <w:t>and</w:t>
            </w:r>
            <w:r w:rsidRPr="00253A6F">
              <w:rPr>
                <w:rFonts w:ascii="Book Antiqua" w:hAnsi="Book Antiqua"/>
                <w:i/>
                <w:iCs/>
              </w:rPr>
              <w:t xml:space="preserve"> enterococcus</w:t>
            </w:r>
            <w:r w:rsidRPr="00253A6F">
              <w:rPr>
                <w:rFonts w:ascii="Book Antiqua" w:hAnsi="Book Antiqua"/>
              </w:rPr>
              <w:t xml:space="preserve"> capsules two capsules twice a day. Probiotics consumed at a level of 10</w:t>
            </w:r>
            <w:r w:rsidRPr="00253A6F">
              <w:rPr>
                <w:rFonts w:ascii="Book Antiqua" w:hAnsi="Book Antiqua"/>
                <w:vertAlign w:val="superscript"/>
              </w:rPr>
              <w:t>7</w:t>
            </w:r>
            <w:r w:rsidRPr="00253A6F">
              <w:rPr>
                <w:rFonts w:ascii="Book Antiqua" w:hAnsi="Book Antiqua"/>
              </w:rPr>
              <w:t xml:space="preserve"> </w:t>
            </w:r>
            <w:bookmarkStart w:id="81" w:name="_Hlk120374639"/>
            <w:r w:rsidRPr="00253A6F">
              <w:rPr>
                <w:rFonts w:ascii="Book Antiqua" w:hAnsi="Book Antiqua"/>
              </w:rPr>
              <w:t>CFU</w:t>
            </w:r>
            <w:bookmarkEnd w:id="81"/>
            <w:r w:rsidRPr="00253A6F">
              <w:rPr>
                <w:rFonts w:ascii="Book Antiqua" w:hAnsi="Book Antiqua"/>
              </w:rPr>
              <w:t>/mL</w:t>
            </w:r>
          </w:p>
        </w:tc>
        <w:tc>
          <w:tcPr>
            <w:tcW w:w="2977" w:type="dxa"/>
          </w:tcPr>
          <w:p w14:paraId="77261473"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shd w:val="clear" w:color="auto" w:fill="FFFFFF"/>
              </w:rPr>
            </w:pPr>
            <w:r w:rsidRPr="00253A6F">
              <w:rPr>
                <w:rFonts w:ascii="Book Antiqua" w:hAnsi="Book Antiqua"/>
              </w:rPr>
              <w:t>Leiden Index of Depression Sensitivity, Beck Depression Inventory questionnaires</w:t>
            </w:r>
          </w:p>
        </w:tc>
        <w:tc>
          <w:tcPr>
            <w:tcW w:w="1985" w:type="dxa"/>
          </w:tcPr>
          <w:p w14:paraId="0AEB7E1C"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i/>
                <w:iCs/>
              </w:rPr>
            </w:pPr>
            <w:r w:rsidRPr="00253A6F">
              <w:rPr>
                <w:rFonts w:ascii="Book Antiqua" w:hAnsi="Book Antiqua"/>
              </w:rPr>
              <w:t xml:space="preserve">Probiotics tend to improve cognitive reactivity to the sad mood in </w:t>
            </w:r>
            <w:bookmarkStart w:id="82" w:name="_Hlk120374630"/>
            <w:r w:rsidRPr="00253A6F">
              <w:rPr>
                <w:rFonts w:ascii="Book Antiqua" w:hAnsi="Book Antiqua"/>
              </w:rPr>
              <w:t>CD</w:t>
            </w:r>
            <w:bookmarkEnd w:id="82"/>
            <w:r w:rsidRPr="00253A6F">
              <w:rPr>
                <w:rFonts w:ascii="Book Antiqua" w:hAnsi="Book Antiqua"/>
              </w:rPr>
              <w:t xml:space="preserve"> patients</w:t>
            </w:r>
          </w:p>
        </w:tc>
      </w:tr>
      <w:tr w:rsidR="00E27850" w:rsidRPr="00253A6F" w14:paraId="3DE1BF3A" w14:textId="77777777" w:rsidTr="0055613D">
        <w:trPr>
          <w:jc w:val="center"/>
        </w:trPr>
        <w:tc>
          <w:tcPr>
            <w:tcW w:w="1560" w:type="dxa"/>
          </w:tcPr>
          <w:p w14:paraId="64A2C06C" w14:textId="76FD983C"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proofErr w:type="spellStart"/>
            <w:r w:rsidRPr="00253A6F">
              <w:rPr>
                <w:rFonts w:ascii="Book Antiqua" w:hAnsi="Book Antiqua"/>
                <w:w w:val="115"/>
              </w:rPr>
              <w:t>Bamola</w:t>
            </w:r>
            <w:proofErr w:type="spellEnd"/>
            <w:r w:rsidRPr="00253A6F">
              <w:rPr>
                <w:rFonts w:ascii="Book Antiqua" w:hAnsi="Book Antiqua"/>
                <w:w w:val="115"/>
              </w:rPr>
              <w:t xml:space="preserve">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Pr="00253A6F">
              <w:rPr>
                <w:rFonts w:ascii="Book Antiqua" w:hAnsi="Book Antiqua"/>
                <w:iCs/>
                <w:w w:val="115"/>
                <w:vertAlign w:val="superscript"/>
              </w:rPr>
              <w:t>4</w:t>
            </w:r>
            <w:r w:rsidR="0068051E" w:rsidRPr="00253A6F">
              <w:rPr>
                <w:rFonts w:ascii="Book Antiqua" w:hAnsi="Book Antiqua"/>
                <w:iCs/>
                <w:w w:val="115"/>
                <w:vertAlign w:val="superscript"/>
              </w:rPr>
              <w:t>6</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2021</w:t>
            </w:r>
          </w:p>
        </w:tc>
        <w:tc>
          <w:tcPr>
            <w:tcW w:w="2268" w:type="dxa"/>
          </w:tcPr>
          <w:p w14:paraId="52BCD237" w14:textId="77777777" w:rsidR="00E27850" w:rsidRPr="00253A6F" w:rsidRDefault="00E27850" w:rsidP="00253A6F">
            <w:pPr>
              <w:pStyle w:val="1"/>
              <w:shd w:val="clear" w:color="auto" w:fill="FFFFFF"/>
              <w:spacing w:before="0" w:after="0" w:line="360" w:lineRule="auto"/>
              <w:contextualSpacing/>
              <w:mirrorIndents/>
              <w:jc w:val="both"/>
              <w:textAlignment w:val="baseline"/>
              <w:rPr>
                <w:b w:val="0"/>
                <w:bCs w:val="0"/>
                <w:spacing w:val="-7"/>
                <w:sz w:val="24"/>
                <w:szCs w:val="24"/>
              </w:rPr>
            </w:pPr>
            <w:r w:rsidRPr="00253A6F">
              <w:rPr>
                <w:rStyle w:val="ad"/>
                <w:b w:val="0"/>
                <w:bCs w:val="0"/>
                <w:spacing w:val="-7"/>
                <w:sz w:val="24"/>
                <w:szCs w:val="24"/>
                <w:bdr w:val="none" w:sz="0" w:space="0" w:color="auto" w:frame="1"/>
              </w:rPr>
              <w:t xml:space="preserve">Bacillus </w:t>
            </w:r>
            <w:proofErr w:type="spellStart"/>
            <w:r w:rsidRPr="00253A6F">
              <w:rPr>
                <w:rStyle w:val="ad"/>
                <w:b w:val="0"/>
                <w:bCs w:val="0"/>
                <w:spacing w:val="-7"/>
                <w:sz w:val="24"/>
                <w:szCs w:val="24"/>
                <w:bdr w:val="none" w:sz="0" w:space="0" w:color="auto" w:frame="1"/>
              </w:rPr>
              <w:t>coagulans</w:t>
            </w:r>
            <w:proofErr w:type="spellEnd"/>
            <w:r w:rsidRPr="00253A6F">
              <w:rPr>
                <w:b w:val="0"/>
                <w:bCs w:val="0"/>
                <w:spacing w:val="-7"/>
                <w:sz w:val="24"/>
                <w:szCs w:val="24"/>
              </w:rPr>
              <w:t xml:space="preserve"> Unique IS-2</w:t>
            </w:r>
          </w:p>
        </w:tc>
        <w:tc>
          <w:tcPr>
            <w:tcW w:w="2835" w:type="dxa"/>
          </w:tcPr>
          <w:p w14:paraId="30D95FCC"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i/>
                <w:iCs/>
              </w:rPr>
            </w:pPr>
            <w:r w:rsidRPr="00253A6F">
              <w:rPr>
                <w:rFonts w:ascii="Book Antiqua" w:hAnsi="Book Antiqua"/>
                <w:shd w:val="clear" w:color="auto" w:fill="FFFFFF"/>
              </w:rPr>
              <w:t xml:space="preserve">2 billion-CFU/capsule twice in day 4 </w:t>
            </w:r>
            <w:proofErr w:type="spellStart"/>
            <w:r w:rsidRPr="00253A6F">
              <w:rPr>
                <w:rFonts w:ascii="Book Antiqua" w:hAnsi="Book Antiqua"/>
                <w:shd w:val="clear" w:color="auto" w:fill="FFFFFF"/>
              </w:rPr>
              <w:t>wk</w:t>
            </w:r>
            <w:proofErr w:type="spellEnd"/>
          </w:p>
        </w:tc>
        <w:tc>
          <w:tcPr>
            <w:tcW w:w="2977" w:type="dxa"/>
          </w:tcPr>
          <w:p w14:paraId="1E3CEA75"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rPr>
            </w:pPr>
            <w:r w:rsidRPr="00253A6F">
              <w:rPr>
                <w:rFonts w:ascii="Book Antiqua" w:hAnsi="Book Antiqua"/>
              </w:rPr>
              <w:t>Presence of beneficial gut bacteria, serum cytokines, symptoms of the disease</w:t>
            </w:r>
          </w:p>
        </w:tc>
        <w:tc>
          <w:tcPr>
            <w:tcW w:w="1985" w:type="dxa"/>
          </w:tcPr>
          <w:p w14:paraId="21FB39B6"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rPr>
            </w:pPr>
            <w:r w:rsidRPr="00253A6F">
              <w:rPr>
                <w:rFonts w:ascii="Book Antiqua" w:hAnsi="Book Antiqua"/>
                <w:shd w:val="clear" w:color="auto" w:fill="FFFFFF"/>
              </w:rPr>
              <w:t xml:space="preserve">Showed beneficial effect when administered along with standard </w:t>
            </w:r>
            <w:r w:rsidRPr="00253A6F">
              <w:rPr>
                <w:rFonts w:ascii="Book Antiqua" w:hAnsi="Book Antiqua"/>
                <w:shd w:val="clear" w:color="auto" w:fill="FFFFFF"/>
              </w:rPr>
              <w:lastRenderedPageBreak/>
              <w:t>medical treatment</w:t>
            </w:r>
          </w:p>
        </w:tc>
      </w:tr>
      <w:tr w:rsidR="00E27850" w:rsidRPr="00253A6F" w14:paraId="25AF3761" w14:textId="77777777" w:rsidTr="0055613D">
        <w:trPr>
          <w:jc w:val="center"/>
        </w:trPr>
        <w:tc>
          <w:tcPr>
            <w:tcW w:w="1560" w:type="dxa"/>
          </w:tcPr>
          <w:p w14:paraId="1871F22F" w14:textId="66942CAD"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bookmarkStart w:id="83" w:name="bb0580"/>
            <w:r w:rsidRPr="00253A6F">
              <w:rPr>
                <w:rFonts w:ascii="Book Antiqua" w:hAnsi="Book Antiqua"/>
                <w:w w:val="115"/>
              </w:rPr>
              <w:lastRenderedPageBreak/>
              <w:t>Waal M van der</w:t>
            </w:r>
            <w:r w:rsidRPr="00253A6F">
              <w:rPr>
                <w:rFonts w:ascii="Book Antiqua" w:hAnsi="Book Antiqua"/>
              </w:rPr>
              <w:t xml:space="preserve">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68051E" w:rsidRPr="00253A6F">
              <w:rPr>
                <w:rFonts w:ascii="Book Antiqua" w:hAnsi="Book Antiqua"/>
                <w:iCs/>
                <w:vertAlign w:val="superscript"/>
              </w:rPr>
              <w:t>47</w:t>
            </w:r>
            <w:r w:rsidRPr="00253A6F">
              <w:rPr>
                <w:rFonts w:ascii="Book Antiqua" w:hAnsi="Book Antiqua"/>
                <w:iCs/>
                <w:vertAlign w:val="superscript"/>
              </w:rPr>
              <w:t>]</w:t>
            </w:r>
            <w:r w:rsidRPr="00253A6F">
              <w:rPr>
                <w:rFonts w:ascii="Book Antiqua" w:hAnsi="Book Antiqua"/>
                <w:iCs/>
              </w:rPr>
              <w:t xml:space="preserve">, </w:t>
            </w:r>
            <w:r w:rsidRPr="00253A6F">
              <w:rPr>
                <w:rFonts w:ascii="Book Antiqua" w:hAnsi="Book Antiqua"/>
              </w:rPr>
              <w:t>2019</w:t>
            </w:r>
            <w:bookmarkEnd w:id="83"/>
          </w:p>
        </w:tc>
        <w:tc>
          <w:tcPr>
            <w:tcW w:w="2268" w:type="dxa"/>
          </w:tcPr>
          <w:p w14:paraId="6664ADF1" w14:textId="77777777" w:rsidR="00E27850" w:rsidRPr="00253A6F"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253A6F">
              <w:rPr>
                <w:rFonts w:ascii="Book Antiqua" w:hAnsi="Book Antiqua"/>
              </w:rPr>
              <w:t>Nine bacterial strains (</w:t>
            </w:r>
            <w:r w:rsidRPr="00253A6F">
              <w:rPr>
                <w:rStyle w:val="ad"/>
                <w:rFonts w:ascii="Book Antiqua" w:hAnsi="Book Antiqua"/>
              </w:rPr>
              <w:t>Bifidobacterium bifidum</w:t>
            </w:r>
            <w:r w:rsidRPr="00253A6F">
              <w:rPr>
                <w:rFonts w:ascii="Book Antiqua" w:hAnsi="Book Antiqua"/>
              </w:rPr>
              <w:t xml:space="preserve"> W23; </w:t>
            </w:r>
            <w:r w:rsidRPr="00253A6F">
              <w:rPr>
                <w:rStyle w:val="ad"/>
                <w:rFonts w:ascii="Book Antiqua" w:hAnsi="Book Antiqua"/>
              </w:rPr>
              <w:t>Bifidobacterium lactis</w:t>
            </w:r>
            <w:r w:rsidRPr="00253A6F">
              <w:rPr>
                <w:rFonts w:ascii="Book Antiqua" w:hAnsi="Book Antiqua"/>
              </w:rPr>
              <w:t xml:space="preserve"> W51; </w:t>
            </w:r>
            <w:r w:rsidRPr="00253A6F">
              <w:rPr>
                <w:rStyle w:val="ad"/>
                <w:rFonts w:ascii="Book Antiqua" w:hAnsi="Book Antiqua"/>
              </w:rPr>
              <w:t>Bifidobacterium lactis</w:t>
            </w:r>
            <w:r w:rsidRPr="00253A6F">
              <w:rPr>
                <w:rFonts w:ascii="Book Antiqua" w:hAnsi="Book Antiqua"/>
              </w:rPr>
              <w:t xml:space="preserve"> W52; </w:t>
            </w:r>
            <w:r w:rsidRPr="00253A6F">
              <w:rPr>
                <w:rStyle w:val="ad"/>
                <w:rFonts w:ascii="Book Antiqua" w:hAnsi="Book Antiqua"/>
              </w:rPr>
              <w:t>Lactobacillus acidophilus</w:t>
            </w:r>
            <w:r w:rsidRPr="00253A6F">
              <w:rPr>
                <w:rFonts w:ascii="Book Antiqua" w:hAnsi="Book Antiqua"/>
              </w:rPr>
              <w:t xml:space="preserve"> W22; </w:t>
            </w:r>
            <w:r w:rsidRPr="00253A6F">
              <w:rPr>
                <w:rStyle w:val="ad"/>
                <w:rFonts w:ascii="Book Antiqua" w:hAnsi="Book Antiqua"/>
              </w:rPr>
              <w:t xml:space="preserve">Lactobacillus </w:t>
            </w:r>
            <w:proofErr w:type="spellStart"/>
            <w:r w:rsidRPr="00253A6F">
              <w:rPr>
                <w:rStyle w:val="ad"/>
                <w:rFonts w:ascii="Book Antiqua" w:hAnsi="Book Antiqua"/>
              </w:rPr>
              <w:t>casei</w:t>
            </w:r>
            <w:proofErr w:type="spellEnd"/>
            <w:r w:rsidRPr="00253A6F">
              <w:rPr>
                <w:rFonts w:ascii="Book Antiqua" w:hAnsi="Book Antiqua"/>
              </w:rPr>
              <w:t xml:space="preserve"> W56; </w:t>
            </w:r>
            <w:r w:rsidRPr="00253A6F">
              <w:rPr>
                <w:rStyle w:val="ad"/>
                <w:rFonts w:ascii="Book Antiqua" w:hAnsi="Book Antiqua"/>
              </w:rPr>
              <w:t xml:space="preserve">Lactobacillus </w:t>
            </w:r>
            <w:proofErr w:type="spellStart"/>
            <w:r w:rsidRPr="00253A6F">
              <w:rPr>
                <w:rStyle w:val="ad"/>
                <w:rFonts w:ascii="Book Antiqua" w:hAnsi="Book Antiqua"/>
              </w:rPr>
              <w:t>paracasei</w:t>
            </w:r>
            <w:proofErr w:type="spellEnd"/>
            <w:r w:rsidRPr="00253A6F">
              <w:rPr>
                <w:rFonts w:ascii="Book Antiqua" w:hAnsi="Book Antiqua"/>
              </w:rPr>
              <w:t xml:space="preserve"> W20; </w:t>
            </w:r>
            <w:r w:rsidRPr="00253A6F">
              <w:rPr>
                <w:rStyle w:val="ad"/>
                <w:rFonts w:ascii="Book Antiqua" w:hAnsi="Book Antiqua"/>
              </w:rPr>
              <w:t>Lactobacillus plantarum</w:t>
            </w:r>
            <w:r w:rsidRPr="00253A6F">
              <w:rPr>
                <w:rFonts w:ascii="Book Antiqua" w:hAnsi="Book Antiqua"/>
              </w:rPr>
              <w:t xml:space="preserve"> W62; </w:t>
            </w:r>
            <w:r w:rsidRPr="00253A6F">
              <w:rPr>
                <w:rStyle w:val="ad"/>
                <w:rFonts w:ascii="Book Antiqua" w:hAnsi="Book Antiqua"/>
              </w:rPr>
              <w:t xml:space="preserve">Lactobacillus </w:t>
            </w:r>
            <w:proofErr w:type="spellStart"/>
            <w:r w:rsidRPr="00253A6F">
              <w:rPr>
                <w:rStyle w:val="ad"/>
                <w:rFonts w:ascii="Book Antiqua" w:hAnsi="Book Antiqua"/>
              </w:rPr>
              <w:t>salivarius</w:t>
            </w:r>
            <w:proofErr w:type="spellEnd"/>
            <w:r w:rsidRPr="00253A6F">
              <w:rPr>
                <w:rFonts w:ascii="Book Antiqua" w:hAnsi="Book Antiqua"/>
              </w:rPr>
              <w:t xml:space="preserve"> W24; </w:t>
            </w:r>
            <w:r w:rsidRPr="00253A6F">
              <w:rPr>
                <w:rStyle w:val="ad"/>
                <w:rFonts w:ascii="Book Antiqua" w:hAnsi="Book Antiqua"/>
              </w:rPr>
              <w:t>Lactobacillus lactis</w:t>
            </w:r>
            <w:r w:rsidRPr="00253A6F">
              <w:rPr>
                <w:rFonts w:ascii="Book Antiqua" w:hAnsi="Book Antiqua"/>
              </w:rPr>
              <w:t xml:space="preserve"> W19)</w:t>
            </w:r>
          </w:p>
        </w:tc>
        <w:tc>
          <w:tcPr>
            <w:tcW w:w="2835" w:type="dxa"/>
          </w:tcPr>
          <w:p w14:paraId="3F71F195"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rPr>
              <w:t>7.5 × 10</w:t>
            </w:r>
            <w:r w:rsidRPr="00253A6F">
              <w:rPr>
                <w:rFonts w:ascii="Book Antiqua" w:hAnsi="Book Antiqua"/>
                <w:vertAlign w:val="superscript"/>
              </w:rPr>
              <w:t xml:space="preserve">9 </w:t>
            </w:r>
            <w:r w:rsidRPr="00253A6F">
              <w:rPr>
                <w:rFonts w:ascii="Book Antiqua" w:hAnsi="Book Antiqua"/>
              </w:rPr>
              <w:t xml:space="preserve">CFU per 3 g in powder form, once daily for 6 </w:t>
            </w:r>
            <w:proofErr w:type="spellStart"/>
            <w:r w:rsidRPr="00253A6F">
              <w:rPr>
                <w:rFonts w:ascii="Book Antiqua" w:hAnsi="Book Antiqua"/>
              </w:rPr>
              <w:t>wk</w:t>
            </w:r>
            <w:proofErr w:type="spellEnd"/>
          </w:p>
        </w:tc>
        <w:tc>
          <w:tcPr>
            <w:tcW w:w="2977" w:type="dxa"/>
          </w:tcPr>
          <w:p w14:paraId="114DC4B6"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rPr>
              <w:t>Quality of life from a patient perspective (semi-structured interviews)</w:t>
            </w:r>
          </w:p>
        </w:tc>
        <w:tc>
          <w:tcPr>
            <w:tcW w:w="1985" w:type="dxa"/>
          </w:tcPr>
          <w:p w14:paraId="6F803CF3"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rPr>
              <w:t>Effective</w:t>
            </w:r>
          </w:p>
        </w:tc>
      </w:tr>
      <w:tr w:rsidR="00E27850" w:rsidRPr="00253A6F" w14:paraId="03BFF8E9" w14:textId="77777777" w:rsidTr="0055613D">
        <w:trPr>
          <w:jc w:val="center"/>
        </w:trPr>
        <w:tc>
          <w:tcPr>
            <w:tcW w:w="1560" w:type="dxa"/>
          </w:tcPr>
          <w:p w14:paraId="4DEC5CE1" w14:textId="79C6383E"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proofErr w:type="spellStart"/>
            <w:r w:rsidRPr="00253A6F">
              <w:rPr>
                <w:rFonts w:ascii="Book Antiqua" w:hAnsi="Book Antiqua"/>
                <w:w w:val="115"/>
              </w:rPr>
              <w:t>Kamarli</w:t>
            </w:r>
            <w:proofErr w:type="spellEnd"/>
            <w:r w:rsidRPr="00253A6F">
              <w:rPr>
                <w:rFonts w:ascii="Book Antiqua" w:hAnsi="Book Antiqua"/>
                <w:w w:val="115"/>
              </w:rPr>
              <w:t xml:space="preserve"> </w:t>
            </w:r>
            <w:proofErr w:type="spellStart"/>
            <w:r w:rsidRPr="00253A6F">
              <w:rPr>
                <w:rFonts w:ascii="Book Antiqua" w:hAnsi="Book Antiqua"/>
                <w:w w:val="115"/>
              </w:rPr>
              <w:t>Altun</w:t>
            </w:r>
            <w:proofErr w:type="spellEnd"/>
            <w:r w:rsidRPr="00253A6F">
              <w:rPr>
                <w:rFonts w:ascii="Book Antiqua" w:hAnsi="Book Antiqua"/>
                <w:w w:val="115"/>
              </w:rPr>
              <w:t xml:space="preserve">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48</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2022</w:t>
            </w:r>
          </w:p>
        </w:tc>
        <w:tc>
          <w:tcPr>
            <w:tcW w:w="2268" w:type="dxa"/>
          </w:tcPr>
          <w:p w14:paraId="7FB3F901" w14:textId="77777777" w:rsidR="00E27850" w:rsidRPr="00253A6F"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253A6F">
              <w:rPr>
                <w:rFonts w:ascii="Book Antiqua" w:hAnsi="Book Antiqua"/>
                <w:i/>
                <w:iCs/>
              </w:rPr>
              <w:t>Enterococcus faecium</w:t>
            </w:r>
            <w:r w:rsidRPr="00C610EB">
              <w:rPr>
                <w:rFonts w:ascii="Book Antiqua" w:hAnsi="Book Antiqua"/>
              </w:rPr>
              <w:t xml:space="preserve">, </w:t>
            </w:r>
            <w:r w:rsidRPr="00253A6F">
              <w:rPr>
                <w:rFonts w:ascii="Book Antiqua" w:hAnsi="Book Antiqua"/>
                <w:i/>
                <w:iCs/>
              </w:rPr>
              <w:t>Lactobacillus Plantarum</w:t>
            </w:r>
            <w:r w:rsidRPr="00C610EB">
              <w:rPr>
                <w:rFonts w:ascii="Book Antiqua" w:hAnsi="Book Antiqua"/>
              </w:rPr>
              <w:t xml:space="preserve">, </w:t>
            </w:r>
            <w:r w:rsidRPr="00253A6F">
              <w:rPr>
                <w:rFonts w:ascii="Book Antiqua" w:hAnsi="Book Antiqua"/>
                <w:i/>
                <w:iCs/>
              </w:rPr>
              <w:t>Streptococcus thermophilus</w:t>
            </w:r>
            <w:r w:rsidRPr="00C610EB">
              <w:rPr>
                <w:rFonts w:ascii="Book Antiqua" w:hAnsi="Book Antiqua"/>
              </w:rPr>
              <w:t xml:space="preserve">, </w:t>
            </w:r>
            <w:r w:rsidRPr="00253A6F">
              <w:rPr>
                <w:rFonts w:ascii="Book Antiqua" w:hAnsi="Book Antiqua"/>
                <w:i/>
                <w:iCs/>
              </w:rPr>
              <w:t>Bifidobacterium lactis</w:t>
            </w:r>
            <w:r w:rsidRPr="00C610EB">
              <w:rPr>
                <w:rFonts w:ascii="Book Antiqua" w:hAnsi="Book Antiqua"/>
              </w:rPr>
              <w:t xml:space="preserve">, </w:t>
            </w:r>
            <w:r w:rsidRPr="00253A6F">
              <w:rPr>
                <w:rFonts w:ascii="Book Antiqua" w:hAnsi="Book Antiqua"/>
                <w:i/>
                <w:iCs/>
              </w:rPr>
              <w:t xml:space="preserve">Lactobacillus </w:t>
            </w:r>
            <w:r w:rsidRPr="00253A6F">
              <w:rPr>
                <w:rFonts w:ascii="Book Antiqua" w:hAnsi="Book Antiqua"/>
                <w:i/>
                <w:iCs/>
              </w:rPr>
              <w:lastRenderedPageBreak/>
              <w:t>acidophilus</w:t>
            </w:r>
            <w:r w:rsidRPr="00C610EB">
              <w:rPr>
                <w:rFonts w:ascii="Book Antiqua" w:hAnsi="Book Antiqua"/>
              </w:rPr>
              <w:t xml:space="preserve">, </w:t>
            </w:r>
            <w:r w:rsidRPr="00253A6F">
              <w:rPr>
                <w:rFonts w:ascii="Book Antiqua" w:hAnsi="Book Antiqua"/>
                <w:i/>
                <w:iCs/>
              </w:rPr>
              <w:t>Bifidobacterium long</w:t>
            </w:r>
            <w:r w:rsidRPr="00253A6F">
              <w:rPr>
                <w:rFonts w:ascii="Book Antiqua" w:hAnsi="Book Antiqua"/>
              </w:rPr>
              <w:t>, and FOS</w:t>
            </w:r>
          </w:p>
        </w:tc>
        <w:tc>
          <w:tcPr>
            <w:tcW w:w="2835" w:type="dxa"/>
          </w:tcPr>
          <w:p w14:paraId="36649054"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A70F4A">
              <w:rPr>
                <w:rFonts w:ascii="Book Antiqua" w:hAnsi="Book Antiqua"/>
              </w:rPr>
              <w:lastRenderedPageBreak/>
              <w:t>Probiotic strains</w:t>
            </w:r>
            <w:r w:rsidRPr="00253A6F">
              <w:rPr>
                <w:rFonts w:ascii="Book Antiqua" w:hAnsi="Book Antiqua"/>
                <w:w w:val="115"/>
              </w:rPr>
              <w:t xml:space="preserve"> (3 </w:t>
            </w:r>
            <w:r w:rsidRPr="00253A6F">
              <w:rPr>
                <w:rFonts w:ascii="Book Antiqua" w:hAnsi="Book Antiqua" w:cs="Tahoma"/>
                <w:bCs/>
                <w:color w:val="000000" w:themeColor="text1"/>
                <w:lang w:val="en-GB"/>
              </w:rPr>
              <w:t xml:space="preserve">× </w:t>
            </w:r>
            <w:r w:rsidRPr="00253A6F">
              <w:rPr>
                <w:rFonts w:ascii="Book Antiqua" w:hAnsi="Book Antiqua"/>
                <w:w w:val="115"/>
              </w:rPr>
              <w:t>10</w:t>
            </w:r>
            <w:r w:rsidRPr="00253A6F">
              <w:rPr>
                <w:rFonts w:ascii="Book Antiqua" w:hAnsi="Book Antiqua"/>
                <w:w w:val="115"/>
                <w:vertAlign w:val="superscript"/>
              </w:rPr>
              <w:t>9</w:t>
            </w:r>
            <w:r w:rsidRPr="00253A6F">
              <w:rPr>
                <w:rFonts w:ascii="Book Antiqua" w:hAnsi="Book Antiqua"/>
                <w:w w:val="115"/>
              </w:rPr>
              <w:t xml:space="preserve"> </w:t>
            </w:r>
            <w:r w:rsidRPr="00A70F4A">
              <w:rPr>
                <w:rFonts w:ascii="Book Antiqua" w:hAnsi="Book Antiqua"/>
              </w:rPr>
              <w:t xml:space="preserve">CFU) and </w:t>
            </w:r>
            <w:bookmarkStart w:id="84" w:name="_Hlk120374663"/>
            <w:r w:rsidRPr="00A70F4A">
              <w:rPr>
                <w:rFonts w:ascii="Book Antiqua" w:hAnsi="Book Antiqua"/>
              </w:rPr>
              <w:t>FOS</w:t>
            </w:r>
            <w:bookmarkEnd w:id="84"/>
            <w:r w:rsidRPr="00A70F4A">
              <w:rPr>
                <w:rFonts w:ascii="Book Antiqua" w:hAnsi="Book Antiqua"/>
              </w:rPr>
              <w:t xml:space="preserve"> (225 mg/ tablet), </w:t>
            </w:r>
            <w:r w:rsidRPr="00253A6F">
              <w:rPr>
                <w:rFonts w:ascii="Book Antiqua" w:hAnsi="Book Antiqua"/>
              </w:rPr>
              <w:t xml:space="preserve">1 tablet twice a day for 8 </w:t>
            </w:r>
            <w:proofErr w:type="spellStart"/>
            <w:r w:rsidRPr="00253A6F">
              <w:rPr>
                <w:rFonts w:ascii="Book Antiqua" w:hAnsi="Book Antiqua"/>
              </w:rPr>
              <w:t>wk</w:t>
            </w:r>
            <w:proofErr w:type="spellEnd"/>
          </w:p>
        </w:tc>
        <w:tc>
          <w:tcPr>
            <w:tcW w:w="2977" w:type="dxa"/>
          </w:tcPr>
          <w:p w14:paraId="4B01AED2"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rPr>
              <w:t>Hemoglobin, leukocyte, neutrophil-to-lymphocyte ratio, sedimentation, and CRP, clinical and endoscopic activity indices</w:t>
            </w:r>
          </w:p>
        </w:tc>
        <w:tc>
          <w:tcPr>
            <w:tcW w:w="1985" w:type="dxa"/>
          </w:tcPr>
          <w:p w14:paraId="1A9C92FF"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rPr>
              <w:t>Effective</w:t>
            </w:r>
          </w:p>
        </w:tc>
      </w:tr>
      <w:tr w:rsidR="00E27850" w:rsidRPr="00253A6F" w14:paraId="3776C92B" w14:textId="77777777" w:rsidTr="0055613D">
        <w:trPr>
          <w:jc w:val="center"/>
        </w:trPr>
        <w:tc>
          <w:tcPr>
            <w:tcW w:w="1560" w:type="dxa"/>
          </w:tcPr>
          <w:p w14:paraId="76BCC5ED" w14:textId="4468ABDE"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w w:val="115"/>
              </w:rPr>
              <w:t xml:space="preserve">Sun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49</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2018</w:t>
            </w:r>
          </w:p>
        </w:tc>
        <w:tc>
          <w:tcPr>
            <w:tcW w:w="2268" w:type="dxa"/>
          </w:tcPr>
          <w:p w14:paraId="430219A5" w14:textId="77777777" w:rsidR="00E27850" w:rsidRPr="00253A6F"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253A6F">
              <w:rPr>
                <w:rFonts w:ascii="Book Antiqua" w:hAnsi="Book Antiqua"/>
                <w:i/>
                <w:iCs/>
              </w:rPr>
              <w:t xml:space="preserve">Clostridium </w:t>
            </w:r>
            <w:proofErr w:type="spellStart"/>
            <w:r w:rsidRPr="00253A6F">
              <w:rPr>
                <w:rFonts w:ascii="Book Antiqua" w:hAnsi="Book Antiqua"/>
                <w:i/>
                <w:iCs/>
              </w:rPr>
              <w:t>butyricum</w:t>
            </w:r>
            <w:proofErr w:type="spellEnd"/>
          </w:p>
        </w:tc>
        <w:tc>
          <w:tcPr>
            <w:tcW w:w="2835" w:type="dxa"/>
          </w:tcPr>
          <w:p w14:paraId="429EB538"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rPr>
            </w:pPr>
            <w:r w:rsidRPr="00253A6F">
              <w:rPr>
                <w:rFonts w:ascii="Book Antiqua" w:hAnsi="Book Antiqua"/>
              </w:rPr>
              <w:t xml:space="preserve">420 mg per capsule, 1.5 </w:t>
            </w:r>
            <w:r w:rsidRPr="00253A6F">
              <w:rPr>
                <w:rFonts w:ascii="Book Antiqua" w:hAnsi="Book Antiqua" w:cs="Tahoma"/>
                <w:bCs/>
                <w:color w:val="000000" w:themeColor="text1"/>
                <w:lang w:val="en-GB"/>
              </w:rPr>
              <w:t xml:space="preserve">× </w:t>
            </w:r>
            <w:r w:rsidRPr="00253A6F">
              <w:rPr>
                <w:rFonts w:ascii="Book Antiqua" w:hAnsi="Book Antiqua"/>
              </w:rPr>
              <w:t>10</w:t>
            </w:r>
            <w:r w:rsidRPr="00253A6F">
              <w:rPr>
                <w:rFonts w:ascii="Book Antiqua" w:hAnsi="Book Antiqua"/>
                <w:vertAlign w:val="superscript"/>
              </w:rPr>
              <w:t>7</w:t>
            </w:r>
            <w:r w:rsidRPr="00253A6F">
              <w:rPr>
                <w:rFonts w:ascii="Book Antiqua" w:hAnsi="Book Antiqua"/>
              </w:rPr>
              <w:t xml:space="preserve"> CFU/g, 3 capsules 3 times a day for 4 </w:t>
            </w:r>
            <w:proofErr w:type="spellStart"/>
            <w:r w:rsidRPr="00253A6F">
              <w:rPr>
                <w:rFonts w:ascii="Book Antiqua" w:hAnsi="Book Antiqua"/>
              </w:rPr>
              <w:t>wk</w:t>
            </w:r>
            <w:proofErr w:type="spellEnd"/>
          </w:p>
        </w:tc>
        <w:tc>
          <w:tcPr>
            <w:tcW w:w="2977" w:type="dxa"/>
          </w:tcPr>
          <w:p w14:paraId="5D9AFCDC"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rPr>
            </w:pPr>
            <w:r w:rsidRPr="00253A6F">
              <w:rPr>
                <w:rFonts w:ascii="Book Antiqua" w:hAnsi="Book Antiqua"/>
              </w:rPr>
              <w:t>Change from baseline in IBD symptoms, quality of life, stool consistency, and frequency</w:t>
            </w:r>
          </w:p>
        </w:tc>
        <w:tc>
          <w:tcPr>
            <w:tcW w:w="1985" w:type="dxa"/>
          </w:tcPr>
          <w:p w14:paraId="1DE363C2"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253A6F">
              <w:rPr>
                <w:rFonts w:ascii="Book Antiqua" w:hAnsi="Book Antiqua" w:cs="Arial"/>
                <w:shd w:val="clear" w:color="auto" w:fill="FFFFFF"/>
              </w:rPr>
              <w:t>Effective</w:t>
            </w:r>
          </w:p>
        </w:tc>
      </w:tr>
      <w:tr w:rsidR="00E27850" w:rsidRPr="00253A6F" w14:paraId="0AA6C156" w14:textId="77777777" w:rsidTr="0055613D">
        <w:trPr>
          <w:jc w:val="center"/>
        </w:trPr>
        <w:tc>
          <w:tcPr>
            <w:tcW w:w="1560" w:type="dxa"/>
            <w:tcBorders>
              <w:bottom w:val="single" w:sz="4" w:space="0" w:color="auto"/>
            </w:tcBorders>
          </w:tcPr>
          <w:p w14:paraId="6310393B" w14:textId="7E963B89"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w w:val="115"/>
              </w:rPr>
              <w:t xml:space="preserve">Matsuoka </w:t>
            </w:r>
            <w:r w:rsidR="00350E59" w:rsidRPr="00253A6F">
              <w:rPr>
                <w:rFonts w:ascii="Book Antiqua" w:hAnsi="Book Antiqua"/>
                <w:i/>
              </w:rPr>
              <w:t xml:space="preserve">et </w:t>
            </w:r>
            <w:proofErr w:type="gramStart"/>
            <w:r w:rsidR="00350E59" w:rsidRPr="00253A6F">
              <w:rPr>
                <w:rFonts w:ascii="Book Antiqua" w:hAnsi="Book Antiqua"/>
                <w:i/>
              </w:rPr>
              <w:t>al</w:t>
            </w:r>
            <w:r w:rsidRPr="00253A6F">
              <w:rPr>
                <w:rFonts w:ascii="Book Antiqua" w:hAnsi="Book Antiqua"/>
                <w:iCs/>
                <w:w w:val="115"/>
                <w:vertAlign w:val="superscript"/>
              </w:rPr>
              <w:t>[</w:t>
            </w:r>
            <w:proofErr w:type="gramEnd"/>
            <w:r w:rsidR="0068051E" w:rsidRPr="00253A6F">
              <w:rPr>
                <w:rFonts w:ascii="Book Antiqua" w:hAnsi="Book Antiqua"/>
                <w:iCs/>
                <w:w w:val="115"/>
                <w:vertAlign w:val="superscript"/>
              </w:rPr>
              <w:t>50</w:t>
            </w:r>
            <w:r w:rsidRPr="00253A6F">
              <w:rPr>
                <w:rFonts w:ascii="Book Antiqua" w:hAnsi="Book Antiqua"/>
                <w:iCs/>
                <w:w w:val="115"/>
                <w:vertAlign w:val="superscript"/>
              </w:rPr>
              <w:t>]</w:t>
            </w:r>
            <w:r w:rsidRPr="00253A6F">
              <w:rPr>
                <w:rFonts w:ascii="Book Antiqua" w:hAnsi="Book Antiqua"/>
                <w:iCs/>
                <w:w w:val="115"/>
              </w:rPr>
              <w:t>,</w:t>
            </w:r>
            <w:r w:rsidRPr="00253A6F">
              <w:rPr>
                <w:rFonts w:ascii="Book Antiqua" w:hAnsi="Book Antiqua"/>
                <w:w w:val="115"/>
              </w:rPr>
              <w:t xml:space="preserve"> 2018</w:t>
            </w:r>
          </w:p>
        </w:tc>
        <w:tc>
          <w:tcPr>
            <w:tcW w:w="2268" w:type="dxa"/>
            <w:tcBorders>
              <w:bottom w:val="single" w:sz="4" w:space="0" w:color="auto"/>
            </w:tcBorders>
          </w:tcPr>
          <w:p w14:paraId="007078A2"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i/>
                <w:iCs/>
              </w:rPr>
              <w:t>Bifidobacterium breve</w:t>
            </w:r>
            <w:r w:rsidRPr="00253A6F">
              <w:rPr>
                <w:rFonts w:ascii="Book Antiqua" w:hAnsi="Book Antiqua"/>
              </w:rPr>
              <w:t xml:space="preserve"> strain Yakult and </w:t>
            </w:r>
            <w:r w:rsidRPr="00253A6F">
              <w:rPr>
                <w:rFonts w:ascii="Book Antiqua" w:hAnsi="Book Antiqua"/>
                <w:i/>
                <w:iCs/>
              </w:rPr>
              <w:t>Lactobacillus acidophilus</w:t>
            </w:r>
          </w:p>
        </w:tc>
        <w:tc>
          <w:tcPr>
            <w:tcW w:w="2835" w:type="dxa"/>
            <w:tcBorders>
              <w:bottom w:val="single" w:sz="4" w:space="0" w:color="auto"/>
            </w:tcBorders>
          </w:tcPr>
          <w:p w14:paraId="75D09D6A"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rPr>
              <w:t xml:space="preserve">10 billion bacteria of Bifidobacterium breve and 1 billion bacteria of </w:t>
            </w:r>
            <w:r w:rsidRPr="00253A6F">
              <w:rPr>
                <w:rFonts w:ascii="Book Antiqua" w:hAnsi="Book Antiqua"/>
                <w:i/>
                <w:iCs/>
              </w:rPr>
              <w:t>Lactobacillus acidophilus</w:t>
            </w:r>
            <w:r w:rsidRPr="00253A6F">
              <w:rPr>
                <w:rFonts w:ascii="Book Antiqua" w:hAnsi="Book Antiqua"/>
              </w:rPr>
              <w:t xml:space="preserve">, one pack per day for 48 </w:t>
            </w:r>
            <w:proofErr w:type="spellStart"/>
            <w:r w:rsidRPr="00253A6F">
              <w:rPr>
                <w:rFonts w:ascii="Book Antiqua" w:hAnsi="Book Antiqua"/>
              </w:rPr>
              <w:t>wk</w:t>
            </w:r>
            <w:proofErr w:type="spellEnd"/>
          </w:p>
        </w:tc>
        <w:tc>
          <w:tcPr>
            <w:tcW w:w="2977" w:type="dxa"/>
            <w:tcBorders>
              <w:bottom w:val="single" w:sz="4" w:space="0" w:color="auto"/>
            </w:tcBorders>
          </w:tcPr>
          <w:p w14:paraId="5F33DF0C"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rPr>
              <w:t xml:space="preserve">Clinical procedure (change in abdominal symptom score from baseline. Sutherland </w:t>
            </w:r>
            <w:bookmarkStart w:id="85" w:name="_Hlk120374674"/>
            <w:r w:rsidRPr="00253A6F">
              <w:rPr>
                <w:rFonts w:ascii="Book Antiqua" w:hAnsi="Book Antiqua"/>
              </w:rPr>
              <w:t>DAI</w:t>
            </w:r>
            <w:bookmarkEnd w:id="85"/>
            <w:r w:rsidRPr="00253A6F">
              <w:rPr>
                <w:rFonts w:ascii="Book Antiqua" w:hAnsi="Book Antiqua"/>
              </w:rPr>
              <w:t xml:space="preserve"> </w:t>
            </w:r>
            <w:proofErr w:type="spellStart"/>
            <w:r w:rsidRPr="00253A6F">
              <w:rPr>
                <w:rFonts w:ascii="Book Antiqua" w:hAnsi="Book Antiqua"/>
              </w:rPr>
              <w:t>subscore</w:t>
            </w:r>
            <w:proofErr w:type="spellEnd"/>
            <w:r w:rsidRPr="00253A6F">
              <w:rPr>
                <w:rFonts w:ascii="Book Antiqua" w:hAnsi="Book Antiqua"/>
              </w:rPr>
              <w:t>, change in abdominal symptom scores (passage of flatus and bloating), and intestinal microbiota</w:t>
            </w:r>
          </w:p>
        </w:tc>
        <w:tc>
          <w:tcPr>
            <w:tcW w:w="1985" w:type="dxa"/>
            <w:tcBorders>
              <w:bottom w:val="single" w:sz="4" w:space="0" w:color="auto"/>
            </w:tcBorders>
          </w:tcPr>
          <w:p w14:paraId="6400B82F" w14:textId="77777777" w:rsidR="00E27850" w:rsidRPr="00253A6F" w:rsidRDefault="00E27850" w:rsidP="00253A6F">
            <w:pPr>
              <w:pStyle w:val="p2"/>
              <w:spacing w:before="0" w:beforeAutospacing="0" w:after="0" w:afterAutospacing="0" w:line="360" w:lineRule="auto"/>
              <w:contextualSpacing/>
              <w:mirrorIndents/>
              <w:jc w:val="both"/>
              <w:rPr>
                <w:rFonts w:ascii="Book Antiqua" w:hAnsi="Book Antiqua"/>
                <w:w w:val="115"/>
              </w:rPr>
            </w:pPr>
            <w:r w:rsidRPr="00253A6F">
              <w:rPr>
                <w:rFonts w:ascii="Book Antiqua" w:hAnsi="Book Antiqua"/>
              </w:rPr>
              <w:t>Less significant effect</w:t>
            </w:r>
          </w:p>
        </w:tc>
      </w:tr>
    </w:tbl>
    <w:p w14:paraId="3A53C70D" w14:textId="77777777" w:rsidR="00E27850" w:rsidRPr="00253A6F" w:rsidRDefault="00E27850" w:rsidP="00253A6F">
      <w:pPr>
        <w:spacing w:line="360" w:lineRule="auto"/>
        <w:contextualSpacing/>
        <w:mirrorIndents/>
        <w:jc w:val="both"/>
        <w:rPr>
          <w:rFonts w:ascii="Book Antiqua" w:hAnsi="Book Antiqua"/>
        </w:rPr>
      </w:pPr>
      <w:r w:rsidRPr="00253A6F">
        <w:rPr>
          <w:rFonts w:ascii="Book Antiqua" w:hAnsi="Book Antiqua"/>
        </w:rPr>
        <w:t xml:space="preserve">CRP: C-reactive protein; </w:t>
      </w:r>
      <w:r w:rsidRPr="00253A6F">
        <w:rPr>
          <w:rFonts w:ascii="Book Antiqua" w:hAnsi="Book Antiqua"/>
          <w:w w:val="115"/>
        </w:rPr>
        <w:t xml:space="preserve">UC: </w:t>
      </w:r>
      <w:r w:rsidRPr="00253A6F">
        <w:rPr>
          <w:rFonts w:ascii="Book Antiqua" w:eastAsia="宋体" w:hAnsi="Book Antiqua"/>
        </w:rPr>
        <w:t>Ulcerative colitis;</w:t>
      </w:r>
      <w:r w:rsidRPr="00253A6F">
        <w:rPr>
          <w:rFonts w:ascii="Book Antiqua" w:hAnsi="Book Antiqua"/>
          <w:w w:val="115"/>
        </w:rPr>
        <w:t xml:space="preserve"> </w:t>
      </w:r>
      <w:r w:rsidRPr="00253A6F">
        <w:rPr>
          <w:rFonts w:ascii="Book Antiqua" w:hAnsi="Book Antiqua"/>
        </w:rPr>
        <w:t>CD:</w:t>
      </w:r>
      <w:r w:rsidRPr="00253A6F">
        <w:rPr>
          <w:rFonts w:ascii="Book Antiqua" w:eastAsia="宋体" w:hAnsi="Book Antiqua"/>
        </w:rPr>
        <w:t xml:space="preserve"> Crohn’s disease;</w:t>
      </w:r>
      <w:r w:rsidRPr="00253A6F">
        <w:rPr>
          <w:rFonts w:ascii="Book Antiqua" w:hAnsi="Book Antiqua"/>
        </w:rPr>
        <w:t xml:space="preserve"> </w:t>
      </w:r>
      <w:r w:rsidRPr="00253A6F">
        <w:rPr>
          <w:rFonts w:ascii="Book Antiqua" w:hAnsi="Book Antiqua"/>
          <w:w w:val="115"/>
        </w:rPr>
        <w:t xml:space="preserve">CFU: </w:t>
      </w:r>
      <w:r w:rsidRPr="00253A6F">
        <w:rPr>
          <w:rFonts w:ascii="Book Antiqua" w:hAnsi="Book Antiqua" w:cs="Arial"/>
          <w:shd w:val="clear" w:color="auto" w:fill="FFFFFF"/>
        </w:rPr>
        <w:t xml:space="preserve">Colony forming unit; </w:t>
      </w:r>
      <w:r w:rsidRPr="00253A6F">
        <w:rPr>
          <w:rFonts w:ascii="Book Antiqua" w:hAnsi="Book Antiqua"/>
          <w:w w:val="115"/>
        </w:rPr>
        <w:t xml:space="preserve">FOS: </w:t>
      </w:r>
      <w:proofErr w:type="spellStart"/>
      <w:r w:rsidRPr="00253A6F">
        <w:rPr>
          <w:rFonts w:ascii="Book Antiqua" w:hAnsi="Book Antiqua"/>
        </w:rPr>
        <w:t>Fructooligosaccharides</w:t>
      </w:r>
      <w:proofErr w:type="spellEnd"/>
      <w:r w:rsidRPr="00253A6F">
        <w:rPr>
          <w:rFonts w:ascii="Book Antiqua" w:hAnsi="Book Antiqua"/>
        </w:rPr>
        <w:t>;</w:t>
      </w:r>
      <w:r w:rsidRPr="00253A6F">
        <w:rPr>
          <w:rFonts w:ascii="Book Antiqua" w:hAnsi="Book Antiqua"/>
          <w:w w:val="115"/>
        </w:rPr>
        <w:t xml:space="preserve"> </w:t>
      </w:r>
      <w:r w:rsidRPr="00253A6F">
        <w:rPr>
          <w:rFonts w:ascii="Book Antiqua" w:hAnsi="Book Antiqua" w:cs="Arial"/>
          <w:shd w:val="clear" w:color="auto" w:fill="FFFFFF"/>
        </w:rPr>
        <w:t xml:space="preserve">DAI: Disease activity index; </w:t>
      </w:r>
      <w:r w:rsidRPr="00253A6F">
        <w:rPr>
          <w:rFonts w:ascii="Book Antiqua" w:eastAsia="Book Antiqua" w:hAnsi="Book Antiqua" w:cs="Book Antiqua"/>
          <w:color w:val="000000"/>
        </w:rPr>
        <w:t>IBD: Inflammatory bowel disease</w:t>
      </w:r>
      <w:r w:rsidRPr="00253A6F">
        <w:rPr>
          <w:rFonts w:ascii="Book Antiqua" w:hAnsi="Book Antiqua" w:cs="Arial"/>
          <w:shd w:val="clear" w:color="auto" w:fill="FFFFFF"/>
        </w:rPr>
        <w:t xml:space="preserve">; IgA: Immunoglobulin A; </w:t>
      </w:r>
      <w:bookmarkStart w:id="86" w:name="OLE_LINK2929"/>
      <w:r w:rsidRPr="00253A6F">
        <w:rPr>
          <w:rFonts w:ascii="Book Antiqua" w:hAnsi="Book Antiqua" w:cs="Arial"/>
          <w:shd w:val="clear" w:color="auto" w:fill="FFFFFF"/>
        </w:rPr>
        <w:t>RBC</w:t>
      </w:r>
      <w:bookmarkEnd w:id="86"/>
      <w:r w:rsidRPr="00253A6F">
        <w:rPr>
          <w:rFonts w:ascii="Book Antiqua" w:hAnsi="Book Antiqua" w:cs="Arial"/>
          <w:shd w:val="clear" w:color="auto" w:fill="FFFFFF"/>
        </w:rPr>
        <w:t>: Red blood cell; IL:</w:t>
      </w:r>
      <w:r w:rsidRPr="00253A6F">
        <w:rPr>
          <w:rFonts w:ascii="Book Antiqua" w:hAnsi="Book Antiqua"/>
        </w:rPr>
        <w:t xml:space="preserve"> </w:t>
      </w:r>
      <w:r w:rsidRPr="00253A6F">
        <w:rPr>
          <w:rFonts w:ascii="Book Antiqua" w:hAnsi="Book Antiqua" w:cs="Arial"/>
          <w:shd w:val="clear" w:color="auto" w:fill="FFFFFF"/>
        </w:rPr>
        <w:t>Interleukin.</w:t>
      </w:r>
    </w:p>
    <w:bookmarkEnd w:id="80"/>
    <w:p w14:paraId="3B080A26" w14:textId="77777777" w:rsidR="00E27850" w:rsidRPr="00253A6F" w:rsidRDefault="00E27850" w:rsidP="00253A6F">
      <w:pPr>
        <w:spacing w:line="360" w:lineRule="auto"/>
        <w:contextualSpacing/>
        <w:mirrorIndents/>
        <w:jc w:val="both"/>
        <w:rPr>
          <w:rFonts w:ascii="Book Antiqua" w:hAnsi="Book Antiqua"/>
        </w:rPr>
        <w:sectPr w:rsidR="00E27850" w:rsidRPr="00253A6F" w:rsidSect="00211278">
          <w:pgSz w:w="12240" w:h="15840"/>
          <w:pgMar w:top="1440" w:right="1440" w:bottom="1440" w:left="1440" w:header="720" w:footer="720" w:gutter="0"/>
          <w:cols w:space="720"/>
          <w:docGrid w:linePitch="360"/>
        </w:sectPr>
      </w:pPr>
    </w:p>
    <w:p w14:paraId="3E7A3822" w14:textId="5CB91903" w:rsidR="00E27850" w:rsidRPr="00253A6F" w:rsidRDefault="00E27850" w:rsidP="00253A6F">
      <w:pPr>
        <w:pStyle w:val="p2"/>
        <w:shd w:val="clear" w:color="auto" w:fill="FFFFFF"/>
        <w:spacing w:before="0" w:beforeAutospacing="0" w:after="0" w:afterAutospacing="0" w:line="360" w:lineRule="auto"/>
        <w:contextualSpacing/>
        <w:mirrorIndents/>
        <w:jc w:val="both"/>
        <w:rPr>
          <w:rFonts w:ascii="Book Antiqua" w:hAnsi="Book Antiqua"/>
          <w:b/>
          <w:bCs/>
          <w:shd w:val="clear" w:color="auto" w:fill="FFFFFF"/>
        </w:rPr>
      </w:pPr>
      <w:r w:rsidRPr="00253A6F">
        <w:rPr>
          <w:rFonts w:ascii="Book Antiqua" w:hAnsi="Book Antiqua" w:cs="URWPalladioL-Roma"/>
          <w:b/>
          <w:bCs/>
        </w:rPr>
        <w:lastRenderedPageBreak/>
        <w:t xml:space="preserve">Table </w:t>
      </w:r>
      <w:r w:rsidR="00A70840" w:rsidRPr="00253A6F">
        <w:rPr>
          <w:rFonts w:ascii="Book Antiqua" w:hAnsi="Book Antiqua" w:cs="URWPalladioL-Roma"/>
          <w:b/>
          <w:bCs/>
        </w:rPr>
        <w:t>3</w:t>
      </w:r>
      <w:r w:rsidRPr="00253A6F">
        <w:rPr>
          <w:rFonts w:ascii="Book Antiqua" w:hAnsi="Book Antiqua" w:cs="URWPalladioL-Roma"/>
          <w:b/>
          <w:bCs/>
        </w:rPr>
        <w:t xml:space="preserve"> Summary of preclinical studies of prebiotics</w:t>
      </w:r>
    </w:p>
    <w:tbl>
      <w:tblPr>
        <w:tblStyle w:val="ac"/>
        <w:tblW w:w="1148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9"/>
        <w:gridCol w:w="1265"/>
        <w:gridCol w:w="1851"/>
        <w:gridCol w:w="2161"/>
        <w:gridCol w:w="1266"/>
        <w:gridCol w:w="1704"/>
        <w:gridCol w:w="2127"/>
      </w:tblGrid>
      <w:tr w:rsidR="00E27850" w:rsidRPr="00253A6F" w14:paraId="43F59FCC" w14:textId="77777777" w:rsidTr="0055613D">
        <w:trPr>
          <w:trHeight w:val="95"/>
        </w:trPr>
        <w:tc>
          <w:tcPr>
            <w:tcW w:w="1109" w:type="dxa"/>
            <w:tcBorders>
              <w:top w:val="single" w:sz="4" w:space="0" w:color="auto"/>
              <w:bottom w:val="single" w:sz="4" w:space="0" w:color="auto"/>
            </w:tcBorders>
          </w:tcPr>
          <w:p w14:paraId="71C85281"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Ref.</w:t>
            </w:r>
          </w:p>
        </w:tc>
        <w:tc>
          <w:tcPr>
            <w:tcW w:w="1265" w:type="dxa"/>
            <w:tcBorders>
              <w:top w:val="single" w:sz="4" w:space="0" w:color="auto"/>
              <w:bottom w:val="single" w:sz="4" w:space="0" w:color="auto"/>
            </w:tcBorders>
          </w:tcPr>
          <w:p w14:paraId="2D121D1E"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Model</w:t>
            </w:r>
          </w:p>
        </w:tc>
        <w:tc>
          <w:tcPr>
            <w:tcW w:w="1851" w:type="dxa"/>
            <w:tcBorders>
              <w:top w:val="single" w:sz="4" w:space="0" w:color="auto"/>
              <w:bottom w:val="single" w:sz="4" w:space="0" w:color="auto"/>
            </w:tcBorders>
          </w:tcPr>
          <w:p w14:paraId="2AF3E449"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Type of treatment</w:t>
            </w:r>
          </w:p>
        </w:tc>
        <w:tc>
          <w:tcPr>
            <w:tcW w:w="2161" w:type="dxa"/>
            <w:tcBorders>
              <w:top w:val="single" w:sz="4" w:space="0" w:color="auto"/>
              <w:bottom w:val="single" w:sz="4" w:space="0" w:color="auto"/>
            </w:tcBorders>
          </w:tcPr>
          <w:p w14:paraId="69899CEF"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Composition</w:t>
            </w:r>
          </w:p>
        </w:tc>
        <w:tc>
          <w:tcPr>
            <w:tcW w:w="1266" w:type="dxa"/>
            <w:tcBorders>
              <w:top w:val="single" w:sz="4" w:space="0" w:color="auto"/>
              <w:bottom w:val="single" w:sz="4" w:space="0" w:color="auto"/>
            </w:tcBorders>
          </w:tcPr>
          <w:p w14:paraId="5F56638D"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Dose</w:t>
            </w:r>
          </w:p>
        </w:tc>
        <w:tc>
          <w:tcPr>
            <w:tcW w:w="1704" w:type="dxa"/>
            <w:tcBorders>
              <w:top w:val="single" w:sz="4" w:space="0" w:color="auto"/>
              <w:bottom w:val="single" w:sz="4" w:space="0" w:color="auto"/>
            </w:tcBorders>
          </w:tcPr>
          <w:p w14:paraId="1035F330"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Parameters analyzed</w:t>
            </w:r>
          </w:p>
        </w:tc>
        <w:tc>
          <w:tcPr>
            <w:tcW w:w="2127" w:type="dxa"/>
            <w:tcBorders>
              <w:top w:val="single" w:sz="4" w:space="0" w:color="auto"/>
              <w:bottom w:val="single" w:sz="4" w:space="0" w:color="auto"/>
            </w:tcBorders>
          </w:tcPr>
          <w:p w14:paraId="00BF3F8C" w14:textId="77777777" w:rsidR="00E27850" w:rsidRPr="00253A6F" w:rsidRDefault="00E27850" w:rsidP="00253A6F">
            <w:pPr>
              <w:pStyle w:val="Default"/>
              <w:adjustRightInd/>
              <w:spacing w:line="360" w:lineRule="auto"/>
              <w:contextualSpacing/>
              <w:mirrorIndents/>
              <w:rPr>
                <w:rFonts w:ascii="Book Antiqua" w:hAnsi="Book Antiqua"/>
                <w:b/>
                <w:bCs/>
                <w:color w:val="auto"/>
              </w:rPr>
            </w:pPr>
            <w:r w:rsidRPr="00253A6F">
              <w:rPr>
                <w:rFonts w:ascii="Book Antiqua" w:hAnsi="Book Antiqua"/>
                <w:b/>
                <w:bCs/>
                <w:color w:val="auto"/>
              </w:rPr>
              <w:t>Conclusion</w:t>
            </w:r>
          </w:p>
        </w:tc>
      </w:tr>
      <w:tr w:rsidR="00E27850" w:rsidRPr="00253A6F" w14:paraId="3C71D220" w14:textId="77777777" w:rsidTr="0055613D">
        <w:tc>
          <w:tcPr>
            <w:tcW w:w="1109" w:type="dxa"/>
            <w:tcBorders>
              <w:top w:val="single" w:sz="4" w:space="0" w:color="auto"/>
            </w:tcBorders>
          </w:tcPr>
          <w:p w14:paraId="410028F5" w14:textId="2D450A8D"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Cui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57</w:t>
            </w:r>
            <w:r w:rsidRPr="00253A6F">
              <w:rPr>
                <w:rFonts w:ascii="Book Antiqua" w:hAnsi="Book Antiqua"/>
                <w:iCs/>
                <w:vertAlign w:val="superscript"/>
              </w:rPr>
              <w:t>]</w:t>
            </w:r>
            <w:r w:rsidRPr="00253A6F">
              <w:rPr>
                <w:rFonts w:ascii="Book Antiqua" w:hAnsi="Book Antiqua"/>
                <w:iCs/>
                <w:color w:val="auto"/>
              </w:rPr>
              <w:t>,</w:t>
            </w:r>
            <w:r w:rsidRPr="00253A6F">
              <w:rPr>
                <w:rFonts w:ascii="Book Antiqua" w:hAnsi="Book Antiqua"/>
                <w:color w:val="auto"/>
              </w:rPr>
              <w:t xml:space="preserve"> 2021</w:t>
            </w:r>
          </w:p>
        </w:tc>
        <w:tc>
          <w:tcPr>
            <w:tcW w:w="1265" w:type="dxa"/>
            <w:tcBorders>
              <w:top w:val="single" w:sz="4" w:space="0" w:color="auto"/>
            </w:tcBorders>
          </w:tcPr>
          <w:p w14:paraId="3E3007C2"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DSS-induced colitis in C57BL/6J mice</w:t>
            </w:r>
          </w:p>
        </w:tc>
        <w:tc>
          <w:tcPr>
            <w:tcW w:w="1851" w:type="dxa"/>
            <w:tcBorders>
              <w:top w:val="single" w:sz="4" w:space="0" w:color="auto"/>
            </w:tcBorders>
          </w:tcPr>
          <w:p w14:paraId="53A685A0"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Polysaccharide from </w:t>
            </w:r>
            <w:proofErr w:type="spellStart"/>
            <w:r w:rsidRPr="00253A6F">
              <w:rPr>
                <w:rFonts w:ascii="Book Antiqua" w:hAnsi="Book Antiqua"/>
                <w:i/>
                <w:iCs/>
                <w:color w:val="auto"/>
              </w:rPr>
              <w:t>Scutellaria</w:t>
            </w:r>
            <w:proofErr w:type="spellEnd"/>
            <w:r w:rsidRPr="00253A6F">
              <w:rPr>
                <w:rFonts w:ascii="Book Antiqua" w:hAnsi="Book Antiqua"/>
                <w:i/>
                <w:iCs/>
                <w:color w:val="auto"/>
              </w:rPr>
              <w:t xml:space="preserve"> </w:t>
            </w:r>
            <w:proofErr w:type="spellStart"/>
            <w:r w:rsidRPr="00253A6F">
              <w:rPr>
                <w:rFonts w:ascii="Book Antiqua" w:hAnsi="Book Antiqua"/>
                <w:i/>
                <w:iCs/>
                <w:color w:val="auto"/>
              </w:rPr>
              <w:t>baicalensis</w:t>
            </w:r>
            <w:proofErr w:type="spellEnd"/>
            <w:r w:rsidRPr="00253A6F">
              <w:rPr>
                <w:rFonts w:ascii="Book Antiqua" w:hAnsi="Book Antiqua"/>
                <w:i/>
                <w:iCs/>
                <w:color w:val="auto"/>
              </w:rPr>
              <w:t xml:space="preserve"> Georgi</w:t>
            </w:r>
          </w:p>
        </w:tc>
        <w:tc>
          <w:tcPr>
            <w:tcW w:w="2161" w:type="dxa"/>
            <w:tcBorders>
              <w:top w:val="single" w:sz="4" w:space="0" w:color="auto"/>
            </w:tcBorders>
          </w:tcPr>
          <w:p w14:paraId="36613766"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Mannose, ribose, rhamnose, glucuronic acid, glucose, xylose, arabinose, fucose</w:t>
            </w:r>
          </w:p>
        </w:tc>
        <w:tc>
          <w:tcPr>
            <w:tcW w:w="1266" w:type="dxa"/>
            <w:tcBorders>
              <w:top w:val="single" w:sz="4" w:space="0" w:color="auto"/>
            </w:tcBorders>
          </w:tcPr>
          <w:p w14:paraId="4A970996"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50 and 200 mg/kg once daily for 10 d</w:t>
            </w:r>
          </w:p>
        </w:tc>
        <w:tc>
          <w:tcPr>
            <w:tcW w:w="1704" w:type="dxa"/>
            <w:tcBorders>
              <w:top w:val="single" w:sz="4" w:space="0" w:color="auto"/>
            </w:tcBorders>
          </w:tcPr>
          <w:p w14:paraId="1F57AEEA"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Body weight, loose stools, morbidity, hematochezia, and the DAI</w:t>
            </w:r>
          </w:p>
        </w:tc>
        <w:tc>
          <w:tcPr>
            <w:tcW w:w="2127" w:type="dxa"/>
            <w:tcBorders>
              <w:top w:val="single" w:sz="4" w:space="0" w:color="auto"/>
            </w:tcBorders>
          </w:tcPr>
          <w:p w14:paraId="01DDFE4F"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Effective (attenuated body weight loss, reduced DAI, ameliorated colonic pathological damage, and decreased MPO activity)</w:t>
            </w:r>
          </w:p>
        </w:tc>
      </w:tr>
      <w:tr w:rsidR="00E27850" w:rsidRPr="00253A6F" w14:paraId="7A15ED45" w14:textId="77777777" w:rsidTr="0055613D">
        <w:tc>
          <w:tcPr>
            <w:tcW w:w="1109" w:type="dxa"/>
          </w:tcPr>
          <w:p w14:paraId="7596DCA8" w14:textId="5D3971B2" w:rsidR="00E27850" w:rsidRPr="00253A6F" w:rsidRDefault="00E27850" w:rsidP="00253A6F">
            <w:pPr>
              <w:pStyle w:val="Default"/>
              <w:adjustRightInd/>
              <w:spacing w:line="360" w:lineRule="auto"/>
              <w:contextualSpacing/>
              <w:mirrorIndents/>
              <w:rPr>
                <w:rFonts w:ascii="Book Antiqua" w:hAnsi="Book Antiqua"/>
                <w:color w:val="auto"/>
              </w:rPr>
            </w:pPr>
            <w:proofErr w:type="spellStart"/>
            <w:r w:rsidRPr="00253A6F">
              <w:rPr>
                <w:rFonts w:ascii="Book Antiqua" w:hAnsi="Book Antiqua"/>
                <w:color w:val="auto"/>
              </w:rPr>
              <w:t>Tolonen</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58</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2022</w:t>
            </w:r>
          </w:p>
        </w:tc>
        <w:tc>
          <w:tcPr>
            <w:tcW w:w="1265" w:type="dxa"/>
          </w:tcPr>
          <w:p w14:paraId="379C115E"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DSS-induced colitis in m</w:t>
            </w:r>
            <w:r w:rsidRPr="00253A6F">
              <w:rPr>
                <w:rFonts w:ascii="Book Antiqua" w:hAnsi="Book Antiqua"/>
                <w:color w:val="auto"/>
                <w:shd w:val="clear" w:color="auto" w:fill="FFFFFF"/>
              </w:rPr>
              <w:t>ale C57Bl/6 mice</w:t>
            </w:r>
          </w:p>
        </w:tc>
        <w:tc>
          <w:tcPr>
            <w:tcW w:w="1851" w:type="dxa"/>
          </w:tcPr>
          <w:p w14:paraId="79531232"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shd w:val="clear" w:color="auto" w:fill="FFFFFF"/>
              </w:rPr>
              <w:t>Synthetic glycans</w:t>
            </w:r>
          </w:p>
        </w:tc>
        <w:tc>
          <w:tcPr>
            <w:tcW w:w="2161" w:type="dxa"/>
          </w:tcPr>
          <w:p w14:paraId="02EDFA36"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FOS, </w:t>
            </w:r>
            <w:bookmarkStart w:id="87" w:name="_Hlk120375028"/>
            <w:r w:rsidRPr="00253A6F">
              <w:rPr>
                <w:rFonts w:ascii="Book Antiqua" w:hAnsi="Book Antiqua"/>
                <w:color w:val="auto"/>
              </w:rPr>
              <w:t xml:space="preserve">GOS, XOS, </w:t>
            </w:r>
            <w:bookmarkEnd w:id="87"/>
            <w:r w:rsidRPr="00253A6F">
              <w:rPr>
                <w:rFonts w:ascii="Book Antiqua" w:hAnsi="Book Antiqua"/>
                <w:color w:val="auto"/>
                <w:shd w:val="clear" w:color="auto" w:fill="FFFFFF"/>
              </w:rPr>
              <w:t>pullulan, and lactulose</w:t>
            </w:r>
          </w:p>
        </w:tc>
        <w:tc>
          <w:tcPr>
            <w:tcW w:w="1266" w:type="dxa"/>
          </w:tcPr>
          <w:p w14:paraId="7EA48869"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shd w:val="clear" w:color="auto" w:fill="FFFFFF"/>
              </w:rPr>
              <w:t>1% (v/v) glycans (days 7-14)</w:t>
            </w:r>
          </w:p>
        </w:tc>
        <w:tc>
          <w:tcPr>
            <w:tcW w:w="1704" w:type="dxa"/>
          </w:tcPr>
          <w:p w14:paraId="09121717"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Weight loss, scores of </w:t>
            </w:r>
            <w:proofErr w:type="gramStart"/>
            <w:r w:rsidRPr="00253A6F">
              <w:rPr>
                <w:rFonts w:ascii="Book Antiqua" w:hAnsi="Book Antiqua"/>
                <w:color w:val="auto"/>
              </w:rPr>
              <w:t>diarrhea</w:t>
            </w:r>
            <w:proofErr w:type="gramEnd"/>
            <w:r w:rsidRPr="00253A6F">
              <w:rPr>
                <w:rFonts w:ascii="Book Antiqua" w:hAnsi="Book Antiqua"/>
                <w:color w:val="auto"/>
              </w:rPr>
              <w:t>, endoscopy, and colonic histology</w:t>
            </w:r>
          </w:p>
        </w:tc>
        <w:tc>
          <w:tcPr>
            <w:tcW w:w="2127" w:type="dxa"/>
          </w:tcPr>
          <w:p w14:paraId="160C89FA"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shd w:val="clear" w:color="auto" w:fill="FFFFFF"/>
              </w:rPr>
              <w:t>Synthetic glycans increase survival, reduce weight loss, and improve clinical scores in mouse models of colitis</w:t>
            </w:r>
          </w:p>
        </w:tc>
      </w:tr>
      <w:tr w:rsidR="00E27850" w:rsidRPr="00253A6F" w14:paraId="010E68E0" w14:textId="77777777" w:rsidTr="0055613D">
        <w:tc>
          <w:tcPr>
            <w:tcW w:w="1109" w:type="dxa"/>
          </w:tcPr>
          <w:p w14:paraId="363C6BC6" w14:textId="049F79B2"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Qian </w:t>
            </w:r>
            <w:r w:rsidRPr="00253A6F">
              <w:rPr>
                <w:rFonts w:ascii="Book Antiqua" w:hAnsi="Book Antiqua"/>
                <w:i/>
                <w:color w:val="auto"/>
              </w:rPr>
              <w:t>et al</w:t>
            </w:r>
            <w:r w:rsidRPr="00253A6F">
              <w:rPr>
                <w:rFonts w:ascii="Book Antiqua" w:hAnsi="Book Antiqua"/>
                <w:iCs/>
                <w:color w:val="auto"/>
                <w:vertAlign w:val="superscript"/>
              </w:rPr>
              <w:t>[</w:t>
            </w:r>
            <w:r w:rsidR="00023FDE" w:rsidRPr="00253A6F">
              <w:rPr>
                <w:rFonts w:ascii="Book Antiqua" w:hAnsi="Book Antiqua"/>
                <w:iCs/>
                <w:color w:val="auto"/>
                <w:vertAlign w:val="superscript"/>
              </w:rPr>
              <w:t>5</w:t>
            </w:r>
            <w:r w:rsidRPr="00253A6F">
              <w:rPr>
                <w:rFonts w:ascii="Book Antiqua" w:hAnsi="Book Antiqua"/>
                <w:iCs/>
                <w:color w:val="auto"/>
                <w:vertAlign w:val="superscript"/>
              </w:rPr>
              <w:t>9]</w:t>
            </w:r>
            <w:r w:rsidRPr="00253A6F">
              <w:rPr>
                <w:rFonts w:ascii="Book Antiqua" w:hAnsi="Book Antiqua"/>
                <w:iCs/>
                <w:color w:val="auto"/>
              </w:rPr>
              <w:t>,</w:t>
            </w:r>
            <w:r w:rsidRPr="00253A6F">
              <w:rPr>
                <w:rFonts w:ascii="Book Antiqua" w:hAnsi="Book Antiqua"/>
                <w:color w:val="auto"/>
              </w:rPr>
              <w:t xml:space="preserve"> 2022</w:t>
            </w:r>
            <w:r w:rsidRPr="00253A6F">
              <w:rPr>
                <w:rFonts w:ascii="Book Antiqua" w:hAnsi="Book Antiqua"/>
                <w:color w:val="auto"/>
              </w:rPr>
              <w:fldChar w:fldCharType="begin" w:fldLock="1"/>
            </w:r>
            <w:r w:rsidRPr="00253A6F">
              <w:rPr>
                <w:rFonts w:ascii="Book Antiqua" w:hAnsi="Book Antiqua"/>
                <w:color w:val="auto"/>
              </w:rPr>
              <w:instrText>ADDIN CSL_CITATION {"citationItems":[{"id":"ITEM-1","itemData":{"DOI":"10.21203/rs.3.rs-1742266/v1","abstract":"Background: The therapeutic effects and mechanisms underlying fecal microbiota transplantation (FMT)","author":[{"dropping-particle":"","family":"Qian","given":"Xueyi","non-dropping-particle":"","parse-names":false,"suffix":""},{"dropping-particle":"","family":"Jiang","given":"Hua","non-dropping-particle":"","parse-names":false,"suffix":""},{"dropping-particle":"","family":"Wu","given":"Yao","non-dropping-particle":"","parse-names":false,"suffix":""},{"dropping-particle":"","family":"Hui Shao","given":"Min","non-dropping-particle":"","parse-names":false,"suffix":""},{"dropping-particle":"","family":"Yu Jia","given":"Liang","non-dropping-particle":"","parse-names":false,"suffix":""},{"dropping-particle":"","family":"Zhen Xu","given":"Yu","non-dropping-particle":"","parse-names":false,"suffix":""}],"id":"ITEM-1","issued":{"date-parts":[["2022"]]},"title":"Fecal microbiota transplantation combined with prebiotics ameliorates ulcerative colitis in mice","type":"article-journal"},"uris":["http://www.mendeley.com/documents/?uuid=68642fe2-7d58-3cd0-997f-52b64ef2836a"]}],"mendeley":{"formattedCitation":"&lt;sup&gt;[139]&lt;/sup&gt;","plainTextFormattedCitation":"[139]","previouslyFormattedCitation":"&lt;sup&gt;[139]&lt;/sup&gt;"},"properties":{"noteIndex":0},"schema":"https://github.com/citation-style-language/schema/raw/master/csl-citation.json"}</w:instrText>
            </w:r>
            <w:r w:rsidR="00000000">
              <w:rPr>
                <w:rFonts w:ascii="Book Antiqua" w:hAnsi="Book Antiqua"/>
                <w:color w:val="auto"/>
              </w:rPr>
              <w:fldChar w:fldCharType="separate"/>
            </w:r>
            <w:r w:rsidRPr="00253A6F">
              <w:rPr>
                <w:rFonts w:ascii="Book Antiqua" w:hAnsi="Book Antiqua"/>
                <w:color w:val="auto"/>
              </w:rPr>
              <w:fldChar w:fldCharType="end"/>
            </w:r>
          </w:p>
        </w:tc>
        <w:tc>
          <w:tcPr>
            <w:tcW w:w="1265" w:type="dxa"/>
          </w:tcPr>
          <w:p w14:paraId="46FF6093"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DSS-induced colitis in m</w:t>
            </w:r>
            <w:r w:rsidRPr="00253A6F">
              <w:rPr>
                <w:rFonts w:ascii="Book Antiqua" w:hAnsi="Book Antiqua"/>
                <w:color w:val="auto"/>
                <w:shd w:val="clear" w:color="auto" w:fill="FFFFFF"/>
              </w:rPr>
              <w:t>ale C57Bl/6 mice</w:t>
            </w:r>
          </w:p>
        </w:tc>
        <w:tc>
          <w:tcPr>
            <w:tcW w:w="1851" w:type="dxa"/>
          </w:tcPr>
          <w:p w14:paraId="4E28B27B" w14:textId="77777777" w:rsidR="00E27850" w:rsidRPr="00253A6F" w:rsidRDefault="00E27850" w:rsidP="00253A6F">
            <w:pPr>
              <w:pStyle w:val="Default"/>
              <w:adjustRightInd/>
              <w:spacing w:line="360" w:lineRule="auto"/>
              <w:contextualSpacing/>
              <w:mirrorIndents/>
              <w:rPr>
                <w:rFonts w:ascii="Book Antiqua" w:hAnsi="Book Antiqua"/>
                <w:color w:val="auto"/>
                <w:shd w:val="clear" w:color="auto" w:fill="FFFFFF"/>
              </w:rPr>
            </w:pPr>
            <w:r w:rsidRPr="00253A6F">
              <w:rPr>
                <w:rFonts w:ascii="Book Antiqua" w:hAnsi="Book Antiqua"/>
                <w:color w:val="auto"/>
                <w:shd w:val="clear" w:color="auto" w:fill="FFFFFF"/>
              </w:rPr>
              <w:t xml:space="preserve">GOS, FOS along with </w:t>
            </w:r>
            <w:r w:rsidRPr="00253A6F">
              <w:rPr>
                <w:rFonts w:ascii="Book Antiqua" w:hAnsi="Book Antiqua"/>
                <w:color w:val="auto"/>
              </w:rPr>
              <w:t>FMT</w:t>
            </w:r>
          </w:p>
        </w:tc>
        <w:tc>
          <w:tcPr>
            <w:tcW w:w="2161" w:type="dxa"/>
          </w:tcPr>
          <w:p w14:paraId="0A53F2AD"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FMT alone or combined with various ratios of </w:t>
            </w:r>
            <w:r w:rsidRPr="00253A6F">
              <w:rPr>
                <w:rFonts w:ascii="Book Antiqua" w:hAnsi="Book Antiqua"/>
                <w:color w:val="auto"/>
                <w:shd w:val="clear" w:color="auto" w:fill="FFFFFF"/>
              </w:rPr>
              <w:t>GOS, and FOS</w:t>
            </w:r>
          </w:p>
        </w:tc>
        <w:tc>
          <w:tcPr>
            <w:tcW w:w="1266" w:type="dxa"/>
          </w:tcPr>
          <w:p w14:paraId="51919018" w14:textId="77777777" w:rsidR="00E27850" w:rsidRPr="00253A6F" w:rsidRDefault="00E27850" w:rsidP="00253A6F">
            <w:pPr>
              <w:pStyle w:val="Default"/>
              <w:adjustRightInd/>
              <w:spacing w:line="360" w:lineRule="auto"/>
              <w:contextualSpacing/>
              <w:mirrorIndents/>
              <w:rPr>
                <w:rFonts w:ascii="Book Antiqua" w:hAnsi="Book Antiqua"/>
                <w:color w:val="auto"/>
                <w:shd w:val="clear" w:color="auto" w:fill="FFFFFF"/>
              </w:rPr>
            </w:pPr>
            <w:r w:rsidRPr="00253A6F">
              <w:rPr>
                <w:rFonts w:ascii="Book Antiqua" w:hAnsi="Book Antiqua"/>
                <w:color w:val="auto"/>
                <w:shd w:val="clear" w:color="auto" w:fill="FFFFFF"/>
              </w:rPr>
              <w:t>-</w:t>
            </w:r>
          </w:p>
        </w:tc>
        <w:tc>
          <w:tcPr>
            <w:tcW w:w="1704" w:type="dxa"/>
          </w:tcPr>
          <w:p w14:paraId="5851B9DD"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DAI scores, histology, protein or mRNA expression levels of FFAR3 and </w:t>
            </w:r>
            <w:bookmarkStart w:id="88" w:name="_Hlk120375066"/>
            <w:r w:rsidRPr="00253A6F">
              <w:rPr>
                <w:rFonts w:ascii="Book Antiqua" w:hAnsi="Book Antiqua"/>
                <w:color w:val="auto"/>
              </w:rPr>
              <w:t>ZO-1</w:t>
            </w:r>
            <w:bookmarkEnd w:id="88"/>
            <w:r w:rsidRPr="00253A6F">
              <w:rPr>
                <w:rFonts w:ascii="Book Antiqua" w:hAnsi="Book Antiqua"/>
                <w:color w:val="auto"/>
              </w:rPr>
              <w:t xml:space="preserve">, a tight junction </w:t>
            </w:r>
            <w:r w:rsidRPr="00253A6F">
              <w:rPr>
                <w:rFonts w:ascii="Book Antiqua" w:hAnsi="Book Antiqua"/>
                <w:color w:val="auto"/>
              </w:rPr>
              <w:lastRenderedPageBreak/>
              <w:t>protein</w:t>
            </w:r>
          </w:p>
        </w:tc>
        <w:tc>
          <w:tcPr>
            <w:tcW w:w="2127" w:type="dxa"/>
          </w:tcPr>
          <w:p w14:paraId="5254489F" w14:textId="77777777" w:rsidR="00E27850" w:rsidRPr="00253A6F" w:rsidRDefault="00E27850" w:rsidP="00253A6F">
            <w:pPr>
              <w:pStyle w:val="Default"/>
              <w:adjustRightInd/>
              <w:spacing w:line="360" w:lineRule="auto"/>
              <w:contextualSpacing/>
              <w:mirrorIndents/>
              <w:rPr>
                <w:rFonts w:ascii="Book Antiqua" w:hAnsi="Book Antiqua"/>
                <w:color w:val="auto"/>
                <w:shd w:val="clear" w:color="auto" w:fill="FFFFFF"/>
              </w:rPr>
            </w:pPr>
            <w:r w:rsidRPr="00253A6F">
              <w:rPr>
                <w:rFonts w:ascii="Book Antiqua" w:hAnsi="Book Antiqua"/>
                <w:color w:val="auto"/>
                <w:shd w:val="clear" w:color="auto" w:fill="FFFFFF"/>
              </w:rPr>
              <w:lastRenderedPageBreak/>
              <w:t xml:space="preserve">Treatment with </w:t>
            </w:r>
            <w:bookmarkStart w:id="89" w:name="_Hlk120375051"/>
            <w:r w:rsidRPr="00253A6F">
              <w:rPr>
                <w:rFonts w:ascii="Book Antiqua" w:hAnsi="Book Antiqua"/>
                <w:color w:val="auto"/>
                <w:shd w:val="clear" w:color="auto" w:fill="FFFFFF"/>
              </w:rPr>
              <w:t>FMT</w:t>
            </w:r>
            <w:bookmarkEnd w:id="89"/>
            <w:r w:rsidRPr="00253A6F">
              <w:rPr>
                <w:rFonts w:ascii="Book Antiqua" w:hAnsi="Book Antiqua"/>
                <w:color w:val="auto"/>
                <w:shd w:val="clear" w:color="auto" w:fill="FFFFFF"/>
              </w:rPr>
              <w:t xml:space="preserve"> plus a prebiotic blend restores the</w:t>
            </w:r>
          </w:p>
          <w:p w14:paraId="0672E6D7" w14:textId="77777777" w:rsidR="00E27850" w:rsidRPr="00253A6F" w:rsidRDefault="00E27850" w:rsidP="00253A6F">
            <w:pPr>
              <w:pStyle w:val="Default"/>
              <w:adjustRightInd/>
              <w:spacing w:line="360" w:lineRule="auto"/>
              <w:contextualSpacing/>
              <w:mirrorIndents/>
              <w:rPr>
                <w:rFonts w:ascii="Book Antiqua" w:hAnsi="Book Antiqua"/>
                <w:color w:val="auto"/>
                <w:shd w:val="clear" w:color="auto" w:fill="FFFFFF"/>
              </w:rPr>
            </w:pPr>
            <w:r w:rsidRPr="00253A6F">
              <w:rPr>
                <w:rFonts w:ascii="Book Antiqua" w:hAnsi="Book Antiqua"/>
                <w:color w:val="auto"/>
                <w:shd w:val="clear" w:color="auto" w:fill="FFFFFF"/>
              </w:rPr>
              <w:t xml:space="preserve">structure of the intestinal flora and increased the levels of acetic acid, butyric acid, </w:t>
            </w:r>
            <w:r w:rsidRPr="00253A6F">
              <w:rPr>
                <w:rFonts w:ascii="Book Antiqua" w:hAnsi="Book Antiqua"/>
                <w:color w:val="auto"/>
                <w:shd w:val="clear" w:color="auto" w:fill="FFFFFF"/>
              </w:rPr>
              <w:lastRenderedPageBreak/>
              <w:t>FFAR3, and ZO-1</w:t>
            </w:r>
          </w:p>
        </w:tc>
      </w:tr>
      <w:tr w:rsidR="00E27850" w:rsidRPr="00253A6F" w14:paraId="53F7FC1F" w14:textId="77777777" w:rsidTr="0055613D">
        <w:tc>
          <w:tcPr>
            <w:tcW w:w="1109" w:type="dxa"/>
          </w:tcPr>
          <w:p w14:paraId="20DA17A5" w14:textId="332499B1"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lastRenderedPageBreak/>
              <w:t xml:space="preserve">Liu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6</w:t>
            </w:r>
            <w:r w:rsidRPr="00253A6F">
              <w:rPr>
                <w:rFonts w:ascii="Book Antiqua" w:hAnsi="Book Antiqua"/>
                <w:iCs/>
                <w:color w:val="auto"/>
                <w:vertAlign w:val="superscript"/>
              </w:rPr>
              <w:t>0]</w:t>
            </w:r>
            <w:r w:rsidRPr="00253A6F">
              <w:rPr>
                <w:rFonts w:ascii="Book Antiqua" w:hAnsi="Book Antiqua"/>
                <w:iCs/>
                <w:color w:val="auto"/>
              </w:rPr>
              <w:t>,</w:t>
            </w:r>
            <w:r w:rsidRPr="00253A6F">
              <w:rPr>
                <w:rFonts w:ascii="Book Antiqua" w:hAnsi="Book Antiqua"/>
                <w:color w:val="auto"/>
              </w:rPr>
              <w:t xml:space="preserve"> 2016</w:t>
            </w:r>
          </w:p>
        </w:tc>
        <w:tc>
          <w:tcPr>
            <w:tcW w:w="1265" w:type="dxa"/>
          </w:tcPr>
          <w:p w14:paraId="69C9C63E"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DSS-induced colitis in male C57BL/6 mice</w:t>
            </w:r>
          </w:p>
        </w:tc>
        <w:tc>
          <w:tcPr>
            <w:tcW w:w="1851" w:type="dxa"/>
          </w:tcPr>
          <w:p w14:paraId="7CC731CB"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Alpha D-glucan from marine fungus </w:t>
            </w:r>
            <w:proofErr w:type="spellStart"/>
            <w:r w:rsidRPr="00253A6F">
              <w:rPr>
                <w:rFonts w:ascii="Book Antiqua" w:hAnsi="Book Antiqua"/>
                <w:i/>
                <w:iCs/>
                <w:color w:val="auto"/>
              </w:rPr>
              <w:t>Phoma</w:t>
            </w:r>
            <w:proofErr w:type="spellEnd"/>
            <w:r w:rsidRPr="00253A6F">
              <w:rPr>
                <w:rFonts w:ascii="Book Antiqua" w:hAnsi="Book Antiqua"/>
                <w:i/>
                <w:iCs/>
                <w:color w:val="auto"/>
              </w:rPr>
              <w:t xml:space="preserve"> </w:t>
            </w:r>
            <w:proofErr w:type="spellStart"/>
            <w:r w:rsidRPr="00253A6F">
              <w:rPr>
                <w:rFonts w:ascii="Book Antiqua" w:hAnsi="Book Antiqua"/>
                <w:i/>
                <w:iCs/>
                <w:color w:val="auto"/>
              </w:rPr>
              <w:t>herbarum</w:t>
            </w:r>
            <w:proofErr w:type="spellEnd"/>
            <w:r w:rsidRPr="00253A6F">
              <w:rPr>
                <w:rFonts w:ascii="Book Antiqua" w:hAnsi="Book Antiqua"/>
                <w:color w:val="auto"/>
              </w:rPr>
              <w:t xml:space="preserve"> YS4108</w:t>
            </w:r>
          </w:p>
        </w:tc>
        <w:tc>
          <w:tcPr>
            <w:tcW w:w="2161" w:type="dxa"/>
          </w:tcPr>
          <w:p w14:paraId="00CE253F"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Glucopyranose</w:t>
            </w:r>
          </w:p>
        </w:tc>
        <w:tc>
          <w:tcPr>
            <w:tcW w:w="1266" w:type="dxa"/>
          </w:tcPr>
          <w:p w14:paraId="7F7795F5"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40 mg/kg/d once daily for 1 </w:t>
            </w:r>
            <w:proofErr w:type="spellStart"/>
            <w:r w:rsidRPr="00253A6F">
              <w:rPr>
                <w:rFonts w:ascii="Book Antiqua" w:hAnsi="Book Antiqua"/>
                <w:color w:val="auto"/>
              </w:rPr>
              <w:t>wk</w:t>
            </w:r>
            <w:proofErr w:type="spellEnd"/>
          </w:p>
        </w:tc>
        <w:tc>
          <w:tcPr>
            <w:tcW w:w="1704" w:type="dxa"/>
          </w:tcPr>
          <w:p w14:paraId="29C0E16D"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DAI scores, histology immunohistochemistry analysis, evaluation of </w:t>
            </w:r>
            <w:bookmarkStart w:id="90" w:name="_Hlk120375072"/>
            <w:r w:rsidRPr="00253A6F">
              <w:rPr>
                <w:rFonts w:ascii="Book Antiqua" w:hAnsi="Book Antiqua"/>
                <w:color w:val="auto"/>
              </w:rPr>
              <w:t xml:space="preserve">SOD and MDA </w:t>
            </w:r>
            <w:bookmarkEnd w:id="90"/>
            <w:r w:rsidRPr="00253A6F">
              <w:rPr>
                <w:rFonts w:ascii="Book Antiqua" w:hAnsi="Book Antiqua"/>
                <w:color w:val="auto"/>
              </w:rPr>
              <w:t>activities, and determinations of inflammatory cytokines</w:t>
            </w:r>
          </w:p>
        </w:tc>
        <w:tc>
          <w:tcPr>
            <w:tcW w:w="2127" w:type="dxa"/>
          </w:tcPr>
          <w:p w14:paraId="6794D68E"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Effective (significantly increased butyrate, isovaleric acid levels, and prominent alterations on specific microbiota)</w:t>
            </w:r>
          </w:p>
        </w:tc>
      </w:tr>
      <w:tr w:rsidR="00E27850" w:rsidRPr="00253A6F" w14:paraId="34530C8B" w14:textId="77777777" w:rsidTr="0055613D">
        <w:tc>
          <w:tcPr>
            <w:tcW w:w="1109" w:type="dxa"/>
          </w:tcPr>
          <w:p w14:paraId="6B9018BC" w14:textId="15FBFC8E"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He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61</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2020</w:t>
            </w:r>
          </w:p>
        </w:tc>
        <w:tc>
          <w:tcPr>
            <w:tcW w:w="1265" w:type="dxa"/>
          </w:tcPr>
          <w:p w14:paraId="1211DE95"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DSS-induced colitis in male C57BL/6 mice</w:t>
            </w:r>
          </w:p>
        </w:tc>
        <w:tc>
          <w:tcPr>
            <w:tcW w:w="1851" w:type="dxa"/>
          </w:tcPr>
          <w:p w14:paraId="5294BE63"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Stachyose</w:t>
            </w:r>
          </w:p>
        </w:tc>
        <w:tc>
          <w:tcPr>
            <w:tcW w:w="2161" w:type="dxa"/>
          </w:tcPr>
          <w:p w14:paraId="2F58C803"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Stachyose</w:t>
            </w:r>
          </w:p>
        </w:tc>
        <w:tc>
          <w:tcPr>
            <w:tcW w:w="1266" w:type="dxa"/>
          </w:tcPr>
          <w:p w14:paraId="7BFDF214"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1.5 g/kg/d for 28 d</w:t>
            </w:r>
          </w:p>
        </w:tc>
        <w:tc>
          <w:tcPr>
            <w:tcW w:w="1704" w:type="dxa"/>
          </w:tcPr>
          <w:p w14:paraId="583CE50C"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shd w:val="clear" w:color="auto" w:fill="FFFFFF"/>
              </w:rPr>
              <w:t>Inflammatory cytokines including IL-6, IL-10, IL-17a, and TNF-α</w:t>
            </w:r>
          </w:p>
        </w:tc>
        <w:tc>
          <w:tcPr>
            <w:tcW w:w="2127" w:type="dxa"/>
          </w:tcPr>
          <w:p w14:paraId="332BD9E6"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Increased beneficial microbiota and bacterial diversity to alleviate acute colitis in mice</w:t>
            </w:r>
          </w:p>
        </w:tc>
      </w:tr>
      <w:tr w:rsidR="00E27850" w:rsidRPr="00253A6F" w14:paraId="3DA671B2" w14:textId="77777777" w:rsidTr="0055613D">
        <w:tc>
          <w:tcPr>
            <w:tcW w:w="1109" w:type="dxa"/>
          </w:tcPr>
          <w:p w14:paraId="71150EFA" w14:textId="440E791D"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Kanwal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6</w:t>
            </w:r>
            <w:r w:rsidRPr="00253A6F">
              <w:rPr>
                <w:rFonts w:ascii="Book Antiqua" w:hAnsi="Book Antiqua"/>
                <w:iCs/>
                <w:color w:val="auto"/>
                <w:vertAlign w:val="superscript"/>
              </w:rPr>
              <w:t>2]</w:t>
            </w:r>
            <w:r w:rsidRPr="00253A6F">
              <w:rPr>
                <w:rFonts w:ascii="Book Antiqua" w:hAnsi="Book Antiqua"/>
                <w:iCs/>
                <w:color w:val="auto"/>
              </w:rPr>
              <w:t xml:space="preserve">, </w:t>
            </w:r>
            <w:r w:rsidRPr="00253A6F">
              <w:rPr>
                <w:rFonts w:ascii="Book Antiqua" w:hAnsi="Book Antiqua"/>
                <w:color w:val="auto"/>
              </w:rPr>
              <w:t>2019</w:t>
            </w:r>
          </w:p>
        </w:tc>
        <w:tc>
          <w:tcPr>
            <w:tcW w:w="1265" w:type="dxa"/>
          </w:tcPr>
          <w:p w14:paraId="4FEC8EE5" w14:textId="77777777" w:rsidR="00E27850" w:rsidRPr="00253A6F" w:rsidRDefault="00E27850" w:rsidP="00253A6F">
            <w:pPr>
              <w:pStyle w:val="Default"/>
              <w:adjustRightInd/>
              <w:spacing w:line="360" w:lineRule="auto"/>
              <w:contextualSpacing/>
              <w:mirrorIndents/>
              <w:rPr>
                <w:rFonts w:ascii="Book Antiqua" w:hAnsi="Book Antiqua"/>
                <w:color w:val="auto"/>
              </w:rPr>
            </w:pPr>
          </w:p>
        </w:tc>
        <w:tc>
          <w:tcPr>
            <w:tcW w:w="1851" w:type="dxa"/>
          </w:tcPr>
          <w:p w14:paraId="4132CD9E" w14:textId="77777777" w:rsidR="00E27850" w:rsidRPr="00253A6F" w:rsidRDefault="00E27850" w:rsidP="00253A6F">
            <w:pPr>
              <w:pStyle w:val="Default"/>
              <w:adjustRightInd/>
              <w:spacing w:line="360" w:lineRule="auto"/>
              <w:contextualSpacing/>
              <w:mirrorIndents/>
              <w:rPr>
                <w:rFonts w:ascii="Book Antiqua" w:hAnsi="Book Antiqua"/>
                <w:color w:val="auto"/>
              </w:rPr>
            </w:pPr>
            <w:proofErr w:type="spellStart"/>
            <w:r w:rsidRPr="00253A6F">
              <w:rPr>
                <w:rFonts w:ascii="Book Antiqua" w:hAnsi="Book Antiqua"/>
                <w:color w:val="auto"/>
              </w:rPr>
              <w:t>Dictyophora</w:t>
            </w:r>
            <w:proofErr w:type="spellEnd"/>
            <w:r w:rsidRPr="00253A6F">
              <w:rPr>
                <w:rFonts w:ascii="Book Antiqua" w:hAnsi="Book Antiqua"/>
                <w:color w:val="auto"/>
              </w:rPr>
              <w:t xml:space="preserve"> indusiate polysaccharide</w:t>
            </w:r>
          </w:p>
        </w:tc>
        <w:tc>
          <w:tcPr>
            <w:tcW w:w="2161" w:type="dxa"/>
          </w:tcPr>
          <w:p w14:paraId="55070BDA"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Glucose 59.84%, mannose 23.55%, and galactose 12.95%</w:t>
            </w:r>
          </w:p>
        </w:tc>
        <w:tc>
          <w:tcPr>
            <w:tcW w:w="1266" w:type="dxa"/>
          </w:tcPr>
          <w:p w14:paraId="0A5E81CA"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Low dose 10 mg/kg and (high dose 33 mg/kg once daily for 2 </w:t>
            </w:r>
            <w:proofErr w:type="spellStart"/>
            <w:r w:rsidRPr="00253A6F">
              <w:rPr>
                <w:rFonts w:ascii="Book Antiqua" w:hAnsi="Book Antiqua"/>
                <w:color w:val="auto"/>
              </w:rPr>
              <w:t>wk</w:t>
            </w:r>
            <w:proofErr w:type="spellEnd"/>
          </w:p>
        </w:tc>
        <w:tc>
          <w:tcPr>
            <w:tcW w:w="1704" w:type="dxa"/>
          </w:tcPr>
          <w:p w14:paraId="66A5E2D2"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Assessment of DAI, histological, analysis of goblet cells and mucus layer thickness, </w:t>
            </w:r>
            <w:r w:rsidRPr="00253A6F">
              <w:rPr>
                <w:rFonts w:ascii="Book Antiqua" w:hAnsi="Book Antiqua"/>
                <w:color w:val="auto"/>
              </w:rPr>
              <w:lastRenderedPageBreak/>
              <w:t>cytokines</w:t>
            </w:r>
          </w:p>
        </w:tc>
        <w:tc>
          <w:tcPr>
            <w:tcW w:w="2127" w:type="dxa"/>
          </w:tcPr>
          <w:p w14:paraId="04FB7439"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lastRenderedPageBreak/>
              <w:t>Effective</w:t>
            </w:r>
          </w:p>
        </w:tc>
      </w:tr>
      <w:tr w:rsidR="00E27850" w:rsidRPr="00253A6F" w14:paraId="239BD381" w14:textId="77777777" w:rsidTr="0055613D">
        <w:tc>
          <w:tcPr>
            <w:tcW w:w="1109" w:type="dxa"/>
          </w:tcPr>
          <w:p w14:paraId="35647BFA" w14:textId="37ED1065"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Li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6</w:t>
            </w:r>
            <w:r w:rsidRPr="00253A6F">
              <w:rPr>
                <w:rFonts w:ascii="Book Antiqua" w:hAnsi="Book Antiqua"/>
                <w:iCs/>
                <w:color w:val="auto"/>
                <w:vertAlign w:val="superscript"/>
              </w:rPr>
              <w:t>3]</w:t>
            </w:r>
            <w:r w:rsidRPr="00253A6F">
              <w:rPr>
                <w:rFonts w:ascii="Book Antiqua" w:hAnsi="Book Antiqua"/>
                <w:iCs/>
                <w:color w:val="auto"/>
              </w:rPr>
              <w:t>,</w:t>
            </w:r>
            <w:r w:rsidRPr="00253A6F">
              <w:rPr>
                <w:rFonts w:ascii="Book Antiqua" w:hAnsi="Book Antiqua"/>
                <w:color w:val="auto"/>
              </w:rPr>
              <w:t xml:space="preserve"> 2020</w:t>
            </w:r>
          </w:p>
        </w:tc>
        <w:tc>
          <w:tcPr>
            <w:tcW w:w="1265" w:type="dxa"/>
          </w:tcPr>
          <w:p w14:paraId="6AF4F624"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Male C57BL/6 mice</w:t>
            </w:r>
          </w:p>
        </w:tc>
        <w:tc>
          <w:tcPr>
            <w:tcW w:w="1851" w:type="dxa"/>
          </w:tcPr>
          <w:p w14:paraId="5293B87D" w14:textId="77777777" w:rsidR="00E27850" w:rsidRPr="00253A6F" w:rsidRDefault="00E27850" w:rsidP="00253A6F">
            <w:pPr>
              <w:pStyle w:val="Default"/>
              <w:adjustRightInd/>
              <w:spacing w:line="360" w:lineRule="auto"/>
              <w:contextualSpacing/>
              <w:mirrorIndents/>
              <w:rPr>
                <w:rFonts w:ascii="Book Antiqua" w:hAnsi="Book Antiqua"/>
                <w:color w:val="auto"/>
              </w:rPr>
            </w:pPr>
            <w:bookmarkStart w:id="91" w:name="_Hlk120375423"/>
            <w:r w:rsidRPr="00253A6F">
              <w:rPr>
                <w:rFonts w:ascii="Book Antiqua" w:hAnsi="Book Antiqua"/>
                <w:color w:val="auto"/>
              </w:rPr>
              <w:t>FMG or dealcoholized muscadine wine</w:t>
            </w:r>
            <w:bookmarkEnd w:id="91"/>
          </w:p>
        </w:tc>
        <w:tc>
          <w:tcPr>
            <w:tcW w:w="2161" w:type="dxa"/>
          </w:tcPr>
          <w:p w14:paraId="08198588"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FMG: Fructose 34.7% glucose 31%, sucrose 9.9%. DMW: Fructose, sucrose, and glucose not detected</w:t>
            </w:r>
          </w:p>
        </w:tc>
        <w:tc>
          <w:tcPr>
            <w:tcW w:w="1266" w:type="dxa"/>
          </w:tcPr>
          <w:p w14:paraId="56245805"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FMG (7%, w/w) or DMW (5.5%, v/ w) for 3 </w:t>
            </w:r>
            <w:proofErr w:type="spellStart"/>
            <w:r w:rsidRPr="00253A6F">
              <w:rPr>
                <w:rFonts w:ascii="Book Antiqua" w:hAnsi="Book Antiqua"/>
                <w:color w:val="auto"/>
              </w:rPr>
              <w:t>wk</w:t>
            </w:r>
            <w:proofErr w:type="spellEnd"/>
          </w:p>
        </w:tc>
        <w:tc>
          <w:tcPr>
            <w:tcW w:w="1704" w:type="dxa"/>
          </w:tcPr>
          <w:p w14:paraId="4B5198B3"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Bodyweight, stool consistency and bleeding, DAI, short-chain fatty acids in feces, and Mucin 2 and IgA in feces</w:t>
            </w:r>
          </w:p>
        </w:tc>
        <w:tc>
          <w:tcPr>
            <w:tcW w:w="2127" w:type="dxa"/>
          </w:tcPr>
          <w:p w14:paraId="145BDF8D"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Effective (reduced dysbiosis in the colon)</w:t>
            </w:r>
          </w:p>
        </w:tc>
      </w:tr>
      <w:tr w:rsidR="00E27850" w:rsidRPr="00253A6F" w14:paraId="26F80F31" w14:textId="77777777" w:rsidTr="0055613D">
        <w:tc>
          <w:tcPr>
            <w:tcW w:w="1109" w:type="dxa"/>
            <w:tcBorders>
              <w:bottom w:val="single" w:sz="4" w:space="0" w:color="auto"/>
            </w:tcBorders>
          </w:tcPr>
          <w:p w14:paraId="2C0DC6F1" w14:textId="464313D3"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K-da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023FDE" w:rsidRPr="00253A6F">
              <w:rPr>
                <w:rFonts w:ascii="Book Antiqua" w:hAnsi="Book Antiqua"/>
                <w:iCs/>
                <w:color w:val="auto"/>
                <w:vertAlign w:val="superscript"/>
              </w:rPr>
              <w:t>6</w:t>
            </w:r>
            <w:r w:rsidRPr="00253A6F">
              <w:rPr>
                <w:rFonts w:ascii="Book Antiqua" w:hAnsi="Book Antiqua"/>
                <w:iCs/>
                <w:color w:val="auto"/>
                <w:vertAlign w:val="superscript"/>
              </w:rPr>
              <w:t>4]</w:t>
            </w:r>
            <w:r w:rsidRPr="00253A6F">
              <w:rPr>
                <w:rFonts w:ascii="Book Antiqua" w:hAnsi="Book Antiqua"/>
                <w:iCs/>
                <w:color w:val="auto"/>
              </w:rPr>
              <w:t>,</w:t>
            </w:r>
            <w:r w:rsidRPr="00253A6F">
              <w:rPr>
                <w:rFonts w:ascii="Book Antiqua" w:hAnsi="Book Antiqua"/>
                <w:color w:val="auto"/>
              </w:rPr>
              <w:t xml:space="preserve"> 2020</w:t>
            </w:r>
          </w:p>
        </w:tc>
        <w:tc>
          <w:tcPr>
            <w:tcW w:w="1265" w:type="dxa"/>
            <w:tcBorders>
              <w:bottom w:val="single" w:sz="4" w:space="0" w:color="auto"/>
            </w:tcBorders>
          </w:tcPr>
          <w:p w14:paraId="2795E58B"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Male C57BL/6 mice</w:t>
            </w:r>
          </w:p>
        </w:tc>
        <w:tc>
          <w:tcPr>
            <w:tcW w:w="1851" w:type="dxa"/>
            <w:tcBorders>
              <w:bottom w:val="single" w:sz="4" w:space="0" w:color="auto"/>
            </w:tcBorders>
          </w:tcPr>
          <w:p w14:paraId="3C93BEBE"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GFO</w:t>
            </w:r>
          </w:p>
        </w:tc>
        <w:tc>
          <w:tcPr>
            <w:tcW w:w="2161" w:type="dxa"/>
            <w:tcBorders>
              <w:bottom w:val="single" w:sz="4" w:space="0" w:color="auto"/>
            </w:tcBorders>
          </w:tcPr>
          <w:p w14:paraId="0B09502D"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Monosaccharide composition in the GFO was D-galactose</w:t>
            </w:r>
          </w:p>
        </w:tc>
        <w:tc>
          <w:tcPr>
            <w:tcW w:w="1266" w:type="dxa"/>
            <w:tcBorders>
              <w:bottom w:val="single" w:sz="4" w:space="0" w:color="auto"/>
            </w:tcBorders>
          </w:tcPr>
          <w:p w14:paraId="7F5576F5"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100, 500, or 1000 mg/kg once daily for 2 </w:t>
            </w:r>
            <w:proofErr w:type="spellStart"/>
            <w:r w:rsidRPr="00253A6F">
              <w:rPr>
                <w:rFonts w:ascii="Book Antiqua" w:hAnsi="Book Antiqua"/>
                <w:color w:val="auto"/>
              </w:rPr>
              <w:t>wk</w:t>
            </w:r>
            <w:proofErr w:type="spellEnd"/>
          </w:p>
        </w:tc>
        <w:tc>
          <w:tcPr>
            <w:tcW w:w="1704" w:type="dxa"/>
            <w:tcBorders>
              <w:bottom w:val="single" w:sz="4" w:space="0" w:color="auto"/>
            </w:tcBorders>
          </w:tcPr>
          <w:p w14:paraId="0CC18014" w14:textId="77777777" w:rsidR="00E27850" w:rsidRPr="00253A6F" w:rsidRDefault="00E27850" w:rsidP="00253A6F">
            <w:pPr>
              <w:pStyle w:val="Default"/>
              <w:adjustRightInd/>
              <w:spacing w:line="360" w:lineRule="auto"/>
              <w:contextualSpacing/>
              <w:mirrorIndents/>
              <w:rPr>
                <w:rFonts w:ascii="Book Antiqua" w:hAnsi="Book Antiqua"/>
                <w:color w:val="auto"/>
              </w:rPr>
            </w:pPr>
            <w:bookmarkStart w:id="92" w:name="_Hlk120375146"/>
            <w:r w:rsidRPr="00253A6F">
              <w:rPr>
                <w:rFonts w:ascii="Book Antiqua" w:hAnsi="Book Antiqua"/>
                <w:color w:val="auto"/>
              </w:rPr>
              <w:t>GI</w:t>
            </w:r>
            <w:bookmarkEnd w:id="92"/>
            <w:r w:rsidRPr="00253A6F">
              <w:rPr>
                <w:rFonts w:ascii="Book Antiqua" w:hAnsi="Book Antiqua"/>
                <w:color w:val="auto"/>
              </w:rPr>
              <w:t xml:space="preserve"> transit time, </w:t>
            </w:r>
            <w:r w:rsidRPr="00253A6F">
              <w:rPr>
                <w:rFonts w:ascii="Book Antiqua" w:hAnsi="Book Antiqua"/>
                <w:i/>
                <w:iCs/>
                <w:color w:val="auto"/>
              </w:rPr>
              <w:t>ex vivo</w:t>
            </w:r>
            <w:r w:rsidRPr="00253A6F">
              <w:rPr>
                <w:rFonts w:ascii="Book Antiqua" w:hAnsi="Book Antiqua"/>
                <w:color w:val="auto"/>
              </w:rPr>
              <w:t xml:space="preserve"> propulsive motility, </w:t>
            </w:r>
            <w:r w:rsidRPr="00253A6F">
              <w:rPr>
                <w:rFonts w:ascii="Book Antiqua" w:hAnsi="Book Antiqua"/>
                <w:i/>
                <w:iCs/>
                <w:color w:val="auto"/>
              </w:rPr>
              <w:t>in vitro</w:t>
            </w:r>
            <w:r w:rsidRPr="00253A6F">
              <w:rPr>
                <w:rFonts w:ascii="Book Antiqua" w:hAnsi="Book Antiqua"/>
                <w:color w:val="auto"/>
              </w:rPr>
              <w:t xml:space="preserve"> colonic smooth muscle contractility, the composition of colonic microbiota, and production of SCFAs</w:t>
            </w:r>
          </w:p>
        </w:tc>
        <w:tc>
          <w:tcPr>
            <w:tcW w:w="2127" w:type="dxa"/>
            <w:tcBorders>
              <w:bottom w:val="single" w:sz="4" w:space="0" w:color="auto"/>
            </w:tcBorders>
          </w:tcPr>
          <w:p w14:paraId="765B4878" w14:textId="77777777" w:rsidR="00E27850" w:rsidRPr="00253A6F" w:rsidRDefault="00E27850" w:rsidP="00253A6F">
            <w:pPr>
              <w:pStyle w:val="Default"/>
              <w:adjustRightInd/>
              <w:spacing w:line="360" w:lineRule="auto"/>
              <w:contextualSpacing/>
              <w:mirrorIndents/>
              <w:rPr>
                <w:rFonts w:ascii="Book Antiqua" w:hAnsi="Book Antiqua"/>
                <w:color w:val="auto"/>
              </w:rPr>
            </w:pPr>
            <w:r w:rsidRPr="00253A6F">
              <w:rPr>
                <w:rFonts w:ascii="Book Antiqua" w:hAnsi="Book Antiqua"/>
                <w:color w:val="auto"/>
              </w:rPr>
              <w:t xml:space="preserve">Effective (prevented and attenuated colitis symptoms and GI dysmotility, reducing populations of harmful bacteria and increasing </w:t>
            </w:r>
            <w:bookmarkStart w:id="93" w:name="_Hlk120375130"/>
            <w:r w:rsidRPr="00253A6F">
              <w:rPr>
                <w:rFonts w:ascii="Book Antiqua" w:hAnsi="Book Antiqua"/>
                <w:color w:val="auto"/>
              </w:rPr>
              <w:t>SCFAs</w:t>
            </w:r>
            <w:bookmarkEnd w:id="93"/>
            <w:r w:rsidRPr="00253A6F">
              <w:rPr>
                <w:rFonts w:ascii="Book Antiqua" w:hAnsi="Book Antiqua"/>
                <w:color w:val="auto"/>
              </w:rPr>
              <w:t>)</w:t>
            </w:r>
          </w:p>
        </w:tc>
      </w:tr>
    </w:tbl>
    <w:p w14:paraId="156B9E59" w14:textId="77777777" w:rsidR="00E27850" w:rsidRPr="00253A6F" w:rsidRDefault="00E27850" w:rsidP="00253A6F">
      <w:pPr>
        <w:spacing w:line="360" w:lineRule="auto"/>
        <w:contextualSpacing/>
        <w:mirrorIndents/>
        <w:jc w:val="both"/>
        <w:rPr>
          <w:rStyle w:val="A50"/>
          <w:rFonts w:ascii="Book Antiqua" w:hAnsi="Book Antiqua"/>
          <w:sz w:val="24"/>
          <w:szCs w:val="24"/>
        </w:rPr>
      </w:pPr>
      <w:r w:rsidRPr="00253A6F">
        <w:rPr>
          <w:rStyle w:val="A50"/>
          <w:rFonts w:ascii="Book Antiqua" w:hAnsi="Book Antiqua"/>
          <w:sz w:val="24"/>
          <w:szCs w:val="24"/>
        </w:rPr>
        <w:t xml:space="preserve">DSS: Dextran sodium sulfate; DAI: Disease activity Index; MPO: Myeloperoxidase; FOS: </w:t>
      </w:r>
      <w:proofErr w:type="spellStart"/>
      <w:r w:rsidRPr="00253A6F">
        <w:rPr>
          <w:rStyle w:val="A50"/>
          <w:rFonts w:ascii="Book Antiqua" w:hAnsi="Book Antiqua"/>
          <w:sz w:val="24"/>
          <w:szCs w:val="24"/>
        </w:rPr>
        <w:t>Fructooligosaccharides</w:t>
      </w:r>
      <w:proofErr w:type="spellEnd"/>
      <w:r w:rsidRPr="00253A6F">
        <w:rPr>
          <w:rStyle w:val="A50"/>
          <w:rFonts w:ascii="Book Antiqua" w:hAnsi="Book Antiqua"/>
          <w:sz w:val="24"/>
          <w:szCs w:val="24"/>
        </w:rPr>
        <w:t xml:space="preserve">; GOS: </w:t>
      </w:r>
      <w:proofErr w:type="spellStart"/>
      <w:r w:rsidRPr="00253A6F">
        <w:rPr>
          <w:rStyle w:val="A50"/>
          <w:rFonts w:ascii="Book Antiqua" w:hAnsi="Book Antiqua"/>
          <w:sz w:val="24"/>
          <w:szCs w:val="24"/>
        </w:rPr>
        <w:t>Galactooligosaccharides</w:t>
      </w:r>
      <w:proofErr w:type="spellEnd"/>
      <w:r w:rsidRPr="00253A6F">
        <w:rPr>
          <w:rStyle w:val="A50"/>
          <w:rFonts w:ascii="Book Antiqua" w:hAnsi="Book Antiqua"/>
          <w:sz w:val="24"/>
          <w:szCs w:val="24"/>
        </w:rPr>
        <w:t xml:space="preserve">; XOS: </w:t>
      </w:r>
      <w:proofErr w:type="spellStart"/>
      <w:r w:rsidRPr="00253A6F">
        <w:rPr>
          <w:rStyle w:val="A50"/>
          <w:rFonts w:ascii="Book Antiqua" w:hAnsi="Book Antiqua"/>
          <w:sz w:val="24"/>
          <w:szCs w:val="24"/>
        </w:rPr>
        <w:t>Xylooligosaccharides</w:t>
      </w:r>
      <w:proofErr w:type="spellEnd"/>
      <w:r w:rsidRPr="00253A6F">
        <w:rPr>
          <w:rStyle w:val="A50"/>
          <w:rFonts w:ascii="Book Antiqua" w:hAnsi="Book Antiqua"/>
          <w:sz w:val="24"/>
          <w:szCs w:val="24"/>
        </w:rPr>
        <w:t xml:space="preserve">; FMT: Fecal microbiota transplantation; ZO-1: Zona </w:t>
      </w:r>
      <w:proofErr w:type="spellStart"/>
      <w:r w:rsidRPr="00253A6F">
        <w:rPr>
          <w:rStyle w:val="A50"/>
          <w:rFonts w:ascii="Book Antiqua" w:hAnsi="Book Antiqua"/>
          <w:sz w:val="24"/>
          <w:szCs w:val="24"/>
        </w:rPr>
        <w:t>occludens</w:t>
      </w:r>
      <w:proofErr w:type="spellEnd"/>
      <w:r w:rsidRPr="00253A6F">
        <w:rPr>
          <w:rStyle w:val="A50"/>
          <w:rFonts w:ascii="Book Antiqua" w:hAnsi="Book Antiqua"/>
          <w:sz w:val="24"/>
          <w:szCs w:val="24"/>
        </w:rPr>
        <w:t xml:space="preserve">; SOD: Superoxide dismutase; </w:t>
      </w:r>
      <w:r w:rsidRPr="00253A6F">
        <w:rPr>
          <w:rStyle w:val="A50"/>
          <w:rFonts w:ascii="Book Antiqua" w:hAnsi="Book Antiqua"/>
          <w:sz w:val="24"/>
          <w:szCs w:val="24"/>
        </w:rPr>
        <w:lastRenderedPageBreak/>
        <w:t xml:space="preserve">MDA: Malondialdehyde; SCFAs: Short-chain fatty acids; GI: Gastrointestinal; IL: Interleukin; TNF: Tumor necrosis factor; FMG: Freeze-dried muscadine grapes; DMW: Dealcoholized muscadine wine; </w:t>
      </w:r>
      <w:bookmarkStart w:id="94" w:name="_Hlk120375975"/>
      <w:r w:rsidRPr="00253A6F">
        <w:rPr>
          <w:rStyle w:val="A50"/>
          <w:rFonts w:ascii="Book Antiqua" w:hAnsi="Book Antiqua"/>
          <w:sz w:val="24"/>
          <w:szCs w:val="24"/>
        </w:rPr>
        <w:t>FFAR3: Free fatty acid receptor 3</w:t>
      </w:r>
      <w:bookmarkEnd w:id="94"/>
      <w:r w:rsidRPr="00253A6F">
        <w:rPr>
          <w:rStyle w:val="A50"/>
          <w:rFonts w:ascii="Book Antiqua" w:hAnsi="Book Antiqua"/>
          <w:sz w:val="24"/>
          <w:szCs w:val="24"/>
        </w:rPr>
        <w:t>; GFO:</w:t>
      </w:r>
      <w:r w:rsidRPr="00253A6F">
        <w:rPr>
          <w:rFonts w:ascii="Book Antiqua" w:hAnsi="Book Antiqua"/>
          <w:i/>
          <w:iCs/>
        </w:rPr>
        <w:t xml:space="preserve"> </w:t>
      </w:r>
      <w:proofErr w:type="spellStart"/>
      <w:r w:rsidRPr="00253A6F">
        <w:rPr>
          <w:rFonts w:ascii="Book Antiqua" w:hAnsi="Book Antiqua"/>
          <w:i/>
          <w:iCs/>
        </w:rPr>
        <w:t>Gracilaria</w:t>
      </w:r>
      <w:proofErr w:type="spellEnd"/>
      <w:r w:rsidRPr="00253A6F">
        <w:rPr>
          <w:rFonts w:ascii="Book Antiqua" w:hAnsi="Book Antiqua"/>
          <w:i/>
          <w:iCs/>
        </w:rPr>
        <w:t xml:space="preserve"> </w:t>
      </w:r>
      <w:proofErr w:type="spellStart"/>
      <w:r w:rsidRPr="00253A6F">
        <w:rPr>
          <w:rFonts w:ascii="Book Antiqua" w:hAnsi="Book Antiqua"/>
          <w:i/>
          <w:iCs/>
        </w:rPr>
        <w:t>fisheri</w:t>
      </w:r>
      <w:proofErr w:type="spellEnd"/>
      <w:r w:rsidRPr="00253A6F">
        <w:rPr>
          <w:rFonts w:ascii="Book Antiqua" w:hAnsi="Book Antiqua"/>
        </w:rPr>
        <w:t xml:space="preserve"> oligosaccharides</w:t>
      </w:r>
      <w:r w:rsidRPr="00253A6F">
        <w:rPr>
          <w:rStyle w:val="A50"/>
          <w:rFonts w:ascii="Book Antiqua" w:hAnsi="Book Antiqua"/>
          <w:sz w:val="24"/>
          <w:szCs w:val="24"/>
        </w:rPr>
        <w:t>.</w:t>
      </w:r>
    </w:p>
    <w:p w14:paraId="5CA6841D" w14:textId="77777777" w:rsidR="00E27850" w:rsidRPr="00253A6F" w:rsidRDefault="00E27850" w:rsidP="00253A6F">
      <w:pPr>
        <w:spacing w:line="360" w:lineRule="auto"/>
        <w:contextualSpacing/>
        <w:mirrorIndents/>
        <w:jc w:val="both"/>
        <w:rPr>
          <w:rFonts w:ascii="Book Antiqua" w:hAnsi="Book Antiqua"/>
        </w:rPr>
        <w:sectPr w:rsidR="00E27850" w:rsidRPr="00253A6F" w:rsidSect="00211278">
          <w:pgSz w:w="12240" w:h="15840"/>
          <w:pgMar w:top="1440" w:right="1440" w:bottom="1440" w:left="1440" w:header="720" w:footer="720" w:gutter="0"/>
          <w:cols w:space="720"/>
          <w:docGrid w:linePitch="360"/>
        </w:sectPr>
      </w:pPr>
    </w:p>
    <w:p w14:paraId="7B2726D2" w14:textId="0450368D" w:rsidR="00E27850" w:rsidRPr="00253A6F" w:rsidRDefault="00E27850" w:rsidP="00253A6F">
      <w:pPr>
        <w:pStyle w:val="p2"/>
        <w:shd w:val="clear" w:color="auto" w:fill="FFFFFF"/>
        <w:spacing w:before="0" w:beforeAutospacing="0" w:after="0" w:afterAutospacing="0" w:line="360" w:lineRule="auto"/>
        <w:jc w:val="both"/>
        <w:rPr>
          <w:rFonts w:ascii="Book Antiqua" w:hAnsi="Book Antiqua" w:cs="URWPalladioL-Roma"/>
        </w:rPr>
      </w:pPr>
      <w:bookmarkStart w:id="95" w:name="_Hlk120372555"/>
      <w:r w:rsidRPr="00253A6F">
        <w:rPr>
          <w:rFonts w:ascii="Book Antiqua" w:hAnsi="Book Antiqua" w:cs="URWPalladioL-Bold"/>
          <w:b/>
          <w:bCs/>
        </w:rPr>
        <w:lastRenderedPageBreak/>
        <w:t xml:space="preserve">Table </w:t>
      </w:r>
      <w:r w:rsidR="00A70840" w:rsidRPr="00253A6F">
        <w:rPr>
          <w:rFonts w:ascii="Book Antiqua" w:hAnsi="Book Antiqua" w:cs="URWPalladioL-Bold"/>
          <w:b/>
          <w:bCs/>
        </w:rPr>
        <w:t>4</w:t>
      </w:r>
      <w:r w:rsidRPr="00253A6F">
        <w:rPr>
          <w:rFonts w:ascii="Book Antiqua" w:hAnsi="Book Antiqua" w:cs="URWPalladioL-Bold"/>
          <w:b/>
          <w:bCs/>
        </w:rPr>
        <w:t xml:space="preserve"> Summary</w:t>
      </w:r>
      <w:r w:rsidRPr="00253A6F">
        <w:rPr>
          <w:rFonts w:ascii="Book Antiqua" w:hAnsi="Book Antiqua" w:cs="URWPalladioL-Roma"/>
          <w:b/>
          <w:bCs/>
        </w:rPr>
        <w:t xml:space="preserve"> of clinical studies of using prebiotics in inflammatory bowel disease patients</w:t>
      </w:r>
    </w:p>
    <w:tbl>
      <w:tblPr>
        <w:tblW w:w="11766" w:type="dxa"/>
        <w:tblInd w:w="-1026" w:type="dxa"/>
        <w:tblLayout w:type="fixed"/>
        <w:tblLook w:val="04A0" w:firstRow="1" w:lastRow="0" w:firstColumn="1" w:lastColumn="0" w:noHBand="0" w:noVBand="1"/>
      </w:tblPr>
      <w:tblGrid>
        <w:gridCol w:w="1985"/>
        <w:gridCol w:w="2268"/>
        <w:gridCol w:w="2268"/>
        <w:gridCol w:w="2410"/>
        <w:gridCol w:w="2835"/>
      </w:tblGrid>
      <w:tr w:rsidR="00E27850" w:rsidRPr="00253A6F" w14:paraId="5430488C" w14:textId="77777777" w:rsidTr="0055613D">
        <w:trPr>
          <w:trHeight w:val="95"/>
        </w:trPr>
        <w:tc>
          <w:tcPr>
            <w:tcW w:w="1985" w:type="dxa"/>
            <w:tcBorders>
              <w:top w:val="single" w:sz="4" w:space="0" w:color="auto"/>
              <w:bottom w:val="single" w:sz="4" w:space="0" w:color="auto"/>
            </w:tcBorders>
          </w:tcPr>
          <w:bookmarkEnd w:id="95"/>
          <w:p w14:paraId="280941C6" w14:textId="77777777" w:rsidR="00E27850" w:rsidRPr="00253A6F" w:rsidRDefault="00E27850" w:rsidP="00253A6F">
            <w:pPr>
              <w:pStyle w:val="Default"/>
              <w:adjustRightInd/>
              <w:spacing w:line="360" w:lineRule="auto"/>
              <w:jc w:val="both"/>
              <w:rPr>
                <w:rFonts w:ascii="Book Antiqua" w:hAnsi="Book Antiqua"/>
                <w:b/>
                <w:bCs/>
                <w:color w:val="auto"/>
              </w:rPr>
            </w:pPr>
            <w:r w:rsidRPr="00253A6F">
              <w:rPr>
                <w:rFonts w:ascii="Book Antiqua" w:hAnsi="Book Antiqua"/>
                <w:b/>
                <w:bCs/>
                <w:color w:val="auto"/>
              </w:rPr>
              <w:t>Ref.</w:t>
            </w:r>
          </w:p>
        </w:tc>
        <w:tc>
          <w:tcPr>
            <w:tcW w:w="2268" w:type="dxa"/>
            <w:tcBorders>
              <w:top w:val="single" w:sz="4" w:space="0" w:color="auto"/>
              <w:bottom w:val="single" w:sz="4" w:space="0" w:color="auto"/>
            </w:tcBorders>
          </w:tcPr>
          <w:p w14:paraId="062D0999" w14:textId="77777777" w:rsidR="00E27850" w:rsidRPr="00253A6F" w:rsidRDefault="00E27850" w:rsidP="00253A6F">
            <w:pPr>
              <w:pStyle w:val="Default"/>
              <w:adjustRightInd/>
              <w:spacing w:line="360" w:lineRule="auto"/>
              <w:jc w:val="both"/>
              <w:rPr>
                <w:rFonts w:ascii="Book Antiqua" w:hAnsi="Book Antiqua"/>
                <w:b/>
                <w:bCs/>
                <w:color w:val="auto"/>
              </w:rPr>
            </w:pPr>
            <w:r w:rsidRPr="00253A6F">
              <w:rPr>
                <w:rFonts w:ascii="Book Antiqua" w:hAnsi="Book Antiqua"/>
                <w:b/>
                <w:bCs/>
                <w:color w:val="auto"/>
              </w:rPr>
              <w:t>Type of treatment</w:t>
            </w:r>
          </w:p>
        </w:tc>
        <w:tc>
          <w:tcPr>
            <w:tcW w:w="2268" w:type="dxa"/>
            <w:tcBorders>
              <w:top w:val="single" w:sz="4" w:space="0" w:color="auto"/>
              <w:bottom w:val="single" w:sz="4" w:space="0" w:color="auto"/>
            </w:tcBorders>
          </w:tcPr>
          <w:p w14:paraId="08D5DCB2" w14:textId="77777777" w:rsidR="00E27850" w:rsidRPr="00253A6F" w:rsidRDefault="00E27850" w:rsidP="00253A6F">
            <w:pPr>
              <w:pStyle w:val="Default"/>
              <w:adjustRightInd/>
              <w:spacing w:line="360" w:lineRule="auto"/>
              <w:jc w:val="both"/>
              <w:rPr>
                <w:rFonts w:ascii="Book Antiqua" w:hAnsi="Book Antiqua"/>
                <w:b/>
                <w:bCs/>
                <w:color w:val="auto"/>
              </w:rPr>
            </w:pPr>
            <w:r w:rsidRPr="00253A6F">
              <w:rPr>
                <w:rFonts w:ascii="Book Antiqua" w:hAnsi="Book Antiqua"/>
                <w:b/>
                <w:bCs/>
                <w:color w:val="auto"/>
              </w:rPr>
              <w:t>Dose</w:t>
            </w:r>
          </w:p>
        </w:tc>
        <w:tc>
          <w:tcPr>
            <w:tcW w:w="2410" w:type="dxa"/>
            <w:tcBorders>
              <w:top w:val="single" w:sz="4" w:space="0" w:color="auto"/>
              <w:bottom w:val="single" w:sz="4" w:space="0" w:color="auto"/>
            </w:tcBorders>
          </w:tcPr>
          <w:p w14:paraId="0F804F4A" w14:textId="77777777" w:rsidR="00E27850" w:rsidRPr="00253A6F" w:rsidRDefault="00E27850" w:rsidP="00253A6F">
            <w:pPr>
              <w:pStyle w:val="Default"/>
              <w:adjustRightInd/>
              <w:spacing w:line="360" w:lineRule="auto"/>
              <w:jc w:val="both"/>
              <w:rPr>
                <w:rFonts w:ascii="Book Antiqua" w:hAnsi="Book Antiqua"/>
                <w:b/>
                <w:bCs/>
                <w:color w:val="auto"/>
              </w:rPr>
            </w:pPr>
            <w:r w:rsidRPr="00253A6F">
              <w:rPr>
                <w:rFonts w:ascii="Book Antiqua" w:hAnsi="Book Antiqua"/>
                <w:b/>
                <w:bCs/>
                <w:color w:val="auto"/>
              </w:rPr>
              <w:t xml:space="preserve">Parameters </w:t>
            </w:r>
            <w:proofErr w:type="spellStart"/>
            <w:r w:rsidRPr="00253A6F">
              <w:rPr>
                <w:rFonts w:ascii="Book Antiqua" w:hAnsi="Book Antiqua"/>
                <w:b/>
                <w:bCs/>
                <w:color w:val="auto"/>
              </w:rPr>
              <w:t>analyzed</w:t>
            </w:r>
            <w:proofErr w:type="spellEnd"/>
          </w:p>
        </w:tc>
        <w:tc>
          <w:tcPr>
            <w:tcW w:w="2835" w:type="dxa"/>
            <w:tcBorders>
              <w:top w:val="single" w:sz="4" w:space="0" w:color="auto"/>
              <w:bottom w:val="single" w:sz="4" w:space="0" w:color="auto"/>
            </w:tcBorders>
          </w:tcPr>
          <w:p w14:paraId="486E8D51" w14:textId="77777777" w:rsidR="00E27850" w:rsidRPr="00253A6F" w:rsidRDefault="00E27850" w:rsidP="00253A6F">
            <w:pPr>
              <w:pStyle w:val="Default"/>
              <w:adjustRightInd/>
              <w:spacing w:line="360" w:lineRule="auto"/>
              <w:jc w:val="both"/>
              <w:rPr>
                <w:rFonts w:ascii="Book Antiqua" w:hAnsi="Book Antiqua"/>
                <w:b/>
                <w:bCs/>
                <w:color w:val="auto"/>
              </w:rPr>
            </w:pPr>
            <w:r w:rsidRPr="00253A6F">
              <w:rPr>
                <w:rFonts w:ascii="Book Antiqua" w:hAnsi="Book Antiqua"/>
                <w:b/>
                <w:bCs/>
                <w:color w:val="auto"/>
              </w:rPr>
              <w:t>Conclusion</w:t>
            </w:r>
          </w:p>
        </w:tc>
      </w:tr>
      <w:tr w:rsidR="00E27850" w:rsidRPr="00253A6F" w14:paraId="41BABA93" w14:textId="77777777" w:rsidTr="0055613D">
        <w:trPr>
          <w:trHeight w:val="95"/>
        </w:trPr>
        <w:tc>
          <w:tcPr>
            <w:tcW w:w="1985" w:type="dxa"/>
            <w:tcBorders>
              <w:top w:val="single" w:sz="4" w:space="0" w:color="auto"/>
            </w:tcBorders>
          </w:tcPr>
          <w:p w14:paraId="5B5C00D1" w14:textId="77636B86" w:rsidR="00E27850" w:rsidRPr="00253A6F" w:rsidRDefault="00E27850" w:rsidP="00253A6F">
            <w:pPr>
              <w:pStyle w:val="Default"/>
              <w:adjustRightInd/>
              <w:spacing w:line="360" w:lineRule="auto"/>
              <w:jc w:val="both"/>
              <w:rPr>
                <w:rFonts w:ascii="Book Antiqua" w:hAnsi="Book Antiqua"/>
                <w:color w:val="auto"/>
              </w:rPr>
            </w:pPr>
            <w:proofErr w:type="spellStart"/>
            <w:r w:rsidRPr="00253A6F">
              <w:rPr>
                <w:rFonts w:ascii="Book Antiqua" w:hAnsi="Book Antiqua"/>
                <w:color w:val="auto"/>
              </w:rPr>
              <w:t>Valcheva</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8A04E4" w:rsidRPr="00253A6F">
              <w:rPr>
                <w:rFonts w:ascii="Book Antiqua" w:hAnsi="Book Antiqua"/>
                <w:iCs/>
                <w:color w:val="auto"/>
                <w:vertAlign w:val="superscript"/>
              </w:rPr>
              <w:t>68</w:t>
            </w:r>
            <w:r w:rsidRPr="00253A6F">
              <w:rPr>
                <w:rFonts w:ascii="Book Antiqua" w:hAnsi="Book Antiqua"/>
                <w:iCs/>
                <w:color w:val="auto"/>
                <w:vertAlign w:val="superscript"/>
              </w:rPr>
              <w:t>]</w:t>
            </w:r>
            <w:r w:rsidRPr="00253A6F">
              <w:rPr>
                <w:rFonts w:ascii="Book Antiqua" w:hAnsi="Book Antiqua"/>
                <w:iCs/>
                <w:color w:val="auto"/>
              </w:rPr>
              <w:t xml:space="preserve">, </w:t>
            </w:r>
            <w:r w:rsidRPr="00253A6F">
              <w:rPr>
                <w:rFonts w:ascii="Book Antiqua" w:hAnsi="Book Antiqua"/>
                <w:color w:val="auto"/>
              </w:rPr>
              <w:t>2022</w:t>
            </w:r>
          </w:p>
        </w:tc>
        <w:tc>
          <w:tcPr>
            <w:tcW w:w="2268" w:type="dxa"/>
            <w:tcBorders>
              <w:top w:val="single" w:sz="4" w:space="0" w:color="auto"/>
            </w:tcBorders>
          </w:tcPr>
          <w:p w14:paraId="73984995"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Calibri"/>
                <w:color w:val="auto"/>
                <w:shd w:val="clear" w:color="auto" w:fill="FFFFFF"/>
              </w:rPr>
              <w:t>β</w:t>
            </w:r>
            <w:r w:rsidRPr="00253A6F">
              <w:rPr>
                <w:rFonts w:ascii="Book Antiqua" w:hAnsi="Book Antiqua"/>
                <w:color w:val="auto"/>
                <w:shd w:val="clear" w:color="auto" w:fill="FFFFFF"/>
              </w:rPr>
              <w:t>-</w:t>
            </w:r>
            <w:proofErr w:type="spellStart"/>
            <w:r w:rsidRPr="00253A6F">
              <w:rPr>
                <w:rFonts w:ascii="Book Antiqua" w:hAnsi="Book Antiqua"/>
                <w:color w:val="auto"/>
                <w:shd w:val="clear" w:color="auto" w:fill="FFFFFF"/>
              </w:rPr>
              <w:t>fructans</w:t>
            </w:r>
            <w:proofErr w:type="spellEnd"/>
            <w:r w:rsidRPr="00253A6F">
              <w:rPr>
                <w:rFonts w:ascii="Book Antiqua" w:hAnsi="Book Antiqua"/>
                <w:color w:val="auto"/>
                <w:shd w:val="clear" w:color="auto" w:fill="FFFFFF"/>
              </w:rPr>
              <w:t xml:space="preserve"> (oligofructose and inulin)</w:t>
            </w:r>
          </w:p>
        </w:tc>
        <w:tc>
          <w:tcPr>
            <w:tcW w:w="2268" w:type="dxa"/>
            <w:tcBorders>
              <w:top w:val="single" w:sz="4" w:space="0" w:color="auto"/>
            </w:tcBorders>
          </w:tcPr>
          <w:p w14:paraId="344BDC68"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olor w:val="auto"/>
                <w:shd w:val="clear" w:color="auto" w:fill="FFFFFF"/>
              </w:rPr>
              <w:t xml:space="preserve">15 g/d for 6 </w:t>
            </w:r>
            <w:proofErr w:type="spellStart"/>
            <w:r w:rsidRPr="00253A6F">
              <w:rPr>
                <w:rFonts w:ascii="Book Antiqua" w:hAnsi="Book Antiqua"/>
                <w:color w:val="auto"/>
                <w:shd w:val="clear" w:color="auto" w:fill="FFFFFF"/>
              </w:rPr>
              <w:t>mo</w:t>
            </w:r>
            <w:proofErr w:type="spellEnd"/>
          </w:p>
        </w:tc>
        <w:tc>
          <w:tcPr>
            <w:tcW w:w="2410" w:type="dxa"/>
            <w:tcBorders>
              <w:top w:val="single" w:sz="4" w:space="0" w:color="auto"/>
            </w:tcBorders>
          </w:tcPr>
          <w:p w14:paraId="5D533E3F"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olor w:val="auto"/>
                <w:shd w:val="clear" w:color="auto" w:fill="FFFFFF"/>
              </w:rPr>
              <w:t>Mayo score. FCP, along with stool metabolites</w:t>
            </w:r>
          </w:p>
        </w:tc>
        <w:tc>
          <w:tcPr>
            <w:tcW w:w="2835" w:type="dxa"/>
            <w:tcBorders>
              <w:top w:val="single" w:sz="4" w:space="0" w:color="auto"/>
            </w:tcBorders>
          </w:tcPr>
          <w:p w14:paraId="5D87E721"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olor w:val="auto"/>
                <w:shd w:val="clear" w:color="auto" w:fill="FFFFFF"/>
              </w:rPr>
              <w:t>Did not prevent symptomatic relapses in UC patients but reduced the severity of biochemical relapse and increased anti-inflammatory metabolites</w:t>
            </w:r>
          </w:p>
        </w:tc>
      </w:tr>
      <w:tr w:rsidR="00E27850" w:rsidRPr="00253A6F" w14:paraId="41CCAAAC" w14:textId="77777777" w:rsidTr="0055613D">
        <w:trPr>
          <w:trHeight w:val="95"/>
        </w:trPr>
        <w:tc>
          <w:tcPr>
            <w:tcW w:w="1985" w:type="dxa"/>
          </w:tcPr>
          <w:p w14:paraId="33946E39" w14:textId="4B0D52BC" w:rsidR="00E27850" w:rsidRPr="00253A6F" w:rsidRDefault="00E27850" w:rsidP="00253A6F">
            <w:pPr>
              <w:pStyle w:val="Default"/>
              <w:adjustRightInd/>
              <w:spacing w:line="360" w:lineRule="auto"/>
              <w:jc w:val="both"/>
              <w:rPr>
                <w:rFonts w:ascii="Book Antiqua" w:hAnsi="Book Antiqua"/>
                <w:color w:val="auto"/>
              </w:rPr>
            </w:pPr>
            <w:proofErr w:type="spellStart"/>
            <w:r w:rsidRPr="00253A6F">
              <w:rPr>
                <w:rFonts w:ascii="Book Antiqua" w:hAnsi="Book Antiqua"/>
                <w:color w:val="auto"/>
              </w:rPr>
              <w:t>Pietrzak</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8A04E4" w:rsidRPr="00253A6F">
              <w:rPr>
                <w:rFonts w:ascii="Book Antiqua" w:hAnsi="Book Antiqua"/>
                <w:iCs/>
                <w:color w:val="auto"/>
                <w:vertAlign w:val="superscript"/>
              </w:rPr>
              <w:t>69</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2022</w:t>
            </w:r>
          </w:p>
        </w:tc>
        <w:tc>
          <w:tcPr>
            <w:tcW w:w="2268" w:type="dxa"/>
          </w:tcPr>
          <w:p w14:paraId="60554BDC"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Sodium butyrate</w:t>
            </w:r>
          </w:p>
        </w:tc>
        <w:tc>
          <w:tcPr>
            <w:tcW w:w="2268" w:type="dxa"/>
          </w:tcPr>
          <w:p w14:paraId="434C17E1"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150 mg sodium butyrate twice a day for 12-wk</w:t>
            </w:r>
          </w:p>
        </w:tc>
        <w:tc>
          <w:tcPr>
            <w:tcW w:w="2410" w:type="dxa"/>
          </w:tcPr>
          <w:p w14:paraId="593CEE39"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olor w:val="auto"/>
              </w:rPr>
              <w:t>DAI, FCP</w:t>
            </w:r>
          </w:p>
        </w:tc>
        <w:tc>
          <w:tcPr>
            <w:tcW w:w="2835" w:type="dxa"/>
          </w:tcPr>
          <w:p w14:paraId="118BF898"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As adjunctive therapy, it did not show efficacy in newly diagnosed children and adolescents with IBD</w:t>
            </w:r>
          </w:p>
        </w:tc>
      </w:tr>
      <w:tr w:rsidR="00E27850" w:rsidRPr="00253A6F" w14:paraId="38682D0E" w14:textId="77777777" w:rsidTr="0055613D">
        <w:trPr>
          <w:trHeight w:val="95"/>
        </w:trPr>
        <w:tc>
          <w:tcPr>
            <w:tcW w:w="1985" w:type="dxa"/>
          </w:tcPr>
          <w:p w14:paraId="63BC5EF3" w14:textId="07FDDB5C" w:rsidR="00E27850" w:rsidRPr="00253A6F" w:rsidRDefault="00E27850" w:rsidP="00253A6F">
            <w:pPr>
              <w:pStyle w:val="Default"/>
              <w:adjustRightInd/>
              <w:spacing w:line="360" w:lineRule="auto"/>
              <w:jc w:val="both"/>
              <w:rPr>
                <w:rFonts w:ascii="Book Antiqua" w:hAnsi="Book Antiqua"/>
                <w:color w:val="auto"/>
              </w:rPr>
            </w:pPr>
            <w:proofErr w:type="spellStart"/>
            <w:r w:rsidRPr="00253A6F">
              <w:rPr>
                <w:rFonts w:ascii="Book Antiqua" w:hAnsi="Book Antiqua"/>
                <w:color w:val="auto"/>
              </w:rPr>
              <w:t>Vernero</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8A04E4" w:rsidRPr="00253A6F">
              <w:rPr>
                <w:rFonts w:ascii="Book Antiqua" w:hAnsi="Book Antiqua"/>
                <w:iCs/>
                <w:color w:val="auto"/>
                <w:vertAlign w:val="superscript"/>
              </w:rPr>
              <w:t>70</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2020</w:t>
            </w:r>
          </w:p>
        </w:tc>
        <w:tc>
          <w:tcPr>
            <w:tcW w:w="2268" w:type="dxa"/>
          </w:tcPr>
          <w:p w14:paraId="4C9381A5"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Oral microencapsulated sodium butyrate (BLM)</w:t>
            </w:r>
          </w:p>
        </w:tc>
        <w:tc>
          <w:tcPr>
            <w:tcW w:w="2268" w:type="dxa"/>
          </w:tcPr>
          <w:p w14:paraId="51E169F6"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 xml:space="preserve">Dose of two capsules/day for 12 </w:t>
            </w:r>
            <w:proofErr w:type="spellStart"/>
            <w:r w:rsidRPr="00253A6F">
              <w:rPr>
                <w:rFonts w:ascii="Book Antiqua" w:hAnsi="Book Antiqua" w:cs="Arial"/>
                <w:color w:val="auto"/>
                <w:shd w:val="clear" w:color="auto" w:fill="FFFFFF"/>
              </w:rPr>
              <w:t>mo</w:t>
            </w:r>
            <w:proofErr w:type="spellEnd"/>
            <w:r w:rsidRPr="00253A6F">
              <w:rPr>
                <w:rFonts w:ascii="Book Antiqua" w:hAnsi="Book Antiqua" w:cs="Arial"/>
                <w:color w:val="auto"/>
                <w:shd w:val="clear" w:color="auto" w:fill="FFFFFF"/>
              </w:rPr>
              <w:t xml:space="preserve"> (500 mg of BLM for each capsule)</w:t>
            </w:r>
          </w:p>
        </w:tc>
        <w:tc>
          <w:tcPr>
            <w:tcW w:w="2410" w:type="dxa"/>
          </w:tcPr>
          <w:p w14:paraId="4FAAE619"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olor w:val="auto"/>
              </w:rPr>
              <w:t>DAI, FCP, CRP</w:t>
            </w:r>
          </w:p>
        </w:tc>
        <w:tc>
          <w:tcPr>
            <w:tcW w:w="2835" w:type="dxa"/>
          </w:tcPr>
          <w:p w14:paraId="6A4A1DDA"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Arial"/>
                <w:color w:val="auto"/>
                <w:shd w:val="clear" w:color="auto" w:fill="FFFFFF"/>
              </w:rPr>
              <w:t>BLM supplementation appears to be a valid add-on therapy to maintain remission in patients with UC</w:t>
            </w:r>
          </w:p>
        </w:tc>
      </w:tr>
      <w:tr w:rsidR="00E27850" w:rsidRPr="00253A6F" w14:paraId="182C4ADB" w14:textId="77777777" w:rsidTr="0055613D">
        <w:trPr>
          <w:trHeight w:val="95"/>
        </w:trPr>
        <w:tc>
          <w:tcPr>
            <w:tcW w:w="1985" w:type="dxa"/>
          </w:tcPr>
          <w:p w14:paraId="0F954B67" w14:textId="21793DF7" w:rsidR="00E27850" w:rsidRPr="00253A6F" w:rsidRDefault="00E27850" w:rsidP="00253A6F">
            <w:pPr>
              <w:pStyle w:val="Default"/>
              <w:adjustRightInd/>
              <w:spacing w:line="360" w:lineRule="auto"/>
              <w:jc w:val="both"/>
              <w:rPr>
                <w:rFonts w:ascii="Book Antiqua" w:hAnsi="Book Antiqua"/>
                <w:color w:val="auto"/>
              </w:rPr>
            </w:pPr>
            <w:proofErr w:type="spellStart"/>
            <w:r w:rsidRPr="00253A6F">
              <w:rPr>
                <w:rFonts w:ascii="Book Antiqua" w:hAnsi="Book Antiqua"/>
                <w:color w:val="auto"/>
              </w:rPr>
              <w:t>Valcheva</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8A04E4" w:rsidRPr="00253A6F">
              <w:rPr>
                <w:rFonts w:ascii="Book Antiqua" w:hAnsi="Book Antiqua"/>
                <w:iCs/>
                <w:color w:val="auto"/>
                <w:vertAlign w:val="superscript"/>
              </w:rPr>
              <w:t>71</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2019</w:t>
            </w:r>
          </w:p>
        </w:tc>
        <w:tc>
          <w:tcPr>
            <w:tcW w:w="2268" w:type="dxa"/>
          </w:tcPr>
          <w:p w14:paraId="6D7A75AC" w14:textId="77777777" w:rsidR="00E27850" w:rsidRPr="00253A6F" w:rsidRDefault="00E27850" w:rsidP="00253A6F">
            <w:pPr>
              <w:pStyle w:val="Default"/>
              <w:adjustRightInd/>
              <w:spacing w:line="360" w:lineRule="auto"/>
              <w:jc w:val="both"/>
              <w:rPr>
                <w:rFonts w:ascii="Book Antiqua" w:hAnsi="Book Antiqua" w:cs="Arial"/>
                <w:color w:val="auto"/>
                <w:shd w:val="clear" w:color="auto" w:fill="FFFFFF"/>
              </w:rPr>
            </w:pPr>
            <w:r w:rsidRPr="00253A6F">
              <w:rPr>
                <w:rFonts w:ascii="Book Antiqua" w:hAnsi="Book Antiqua" w:cs="Open Sans"/>
                <w:color w:val="auto"/>
              </w:rPr>
              <w:t>Oligofructose-enriched inulin</w:t>
            </w:r>
          </w:p>
        </w:tc>
        <w:tc>
          <w:tcPr>
            <w:tcW w:w="2268" w:type="dxa"/>
          </w:tcPr>
          <w:p w14:paraId="0E013DB9" w14:textId="77777777" w:rsidR="00E27850" w:rsidRPr="00253A6F" w:rsidRDefault="00E27850" w:rsidP="00253A6F">
            <w:pPr>
              <w:pStyle w:val="Default"/>
              <w:adjustRightInd/>
              <w:spacing w:line="360" w:lineRule="auto"/>
              <w:jc w:val="both"/>
              <w:rPr>
                <w:rFonts w:ascii="Book Antiqua" w:hAnsi="Book Antiqua" w:cs="Arial"/>
                <w:color w:val="auto"/>
                <w:shd w:val="clear" w:color="auto" w:fill="FFFFFF"/>
              </w:rPr>
            </w:pPr>
            <w:r w:rsidRPr="00253A6F">
              <w:rPr>
                <w:rFonts w:ascii="Book Antiqua" w:hAnsi="Book Antiqua" w:cs="Open Sans"/>
                <w:color w:val="auto"/>
              </w:rPr>
              <w:t>7.5 g (</w:t>
            </w:r>
            <w:r w:rsidRPr="00253A6F">
              <w:rPr>
                <w:rFonts w:ascii="Book Antiqua" w:hAnsi="Book Antiqua" w:cs="Open Sans"/>
                <w:i/>
                <w:iCs/>
                <w:color w:val="auto"/>
              </w:rPr>
              <w:t>n</w:t>
            </w:r>
            <w:r w:rsidRPr="00253A6F">
              <w:rPr>
                <w:rFonts w:ascii="Book Antiqua" w:hAnsi="Book Antiqua" w:cs="Open Sans"/>
                <w:color w:val="auto"/>
              </w:rPr>
              <w:t xml:space="preserve"> = 12) or 15 g (</w:t>
            </w:r>
            <w:r w:rsidRPr="00253A6F">
              <w:rPr>
                <w:rFonts w:ascii="Book Antiqua" w:hAnsi="Book Antiqua" w:cs="Open Sans"/>
                <w:i/>
                <w:iCs/>
                <w:color w:val="auto"/>
              </w:rPr>
              <w:t>n</w:t>
            </w:r>
            <w:r w:rsidRPr="00253A6F">
              <w:rPr>
                <w:rFonts w:ascii="Book Antiqua" w:hAnsi="Book Antiqua" w:cs="Open Sans"/>
                <w:color w:val="auto"/>
              </w:rPr>
              <w:t xml:space="preserve"> = 13) daily oral oligofructose-enriched inulin for 9 </w:t>
            </w:r>
            <w:proofErr w:type="spellStart"/>
            <w:r w:rsidRPr="00253A6F">
              <w:rPr>
                <w:rFonts w:ascii="Book Antiqua" w:hAnsi="Book Antiqua" w:cs="Open Sans"/>
                <w:color w:val="auto"/>
              </w:rPr>
              <w:t>wk</w:t>
            </w:r>
            <w:proofErr w:type="spellEnd"/>
          </w:p>
        </w:tc>
        <w:tc>
          <w:tcPr>
            <w:tcW w:w="2410" w:type="dxa"/>
          </w:tcPr>
          <w:p w14:paraId="60A9ADF5" w14:textId="77777777" w:rsidR="00E27850" w:rsidRPr="00253A6F" w:rsidRDefault="00E27850" w:rsidP="00253A6F">
            <w:pPr>
              <w:pStyle w:val="Default"/>
              <w:adjustRightInd/>
              <w:spacing w:line="360" w:lineRule="auto"/>
              <w:jc w:val="both"/>
              <w:rPr>
                <w:rFonts w:ascii="Book Antiqua" w:hAnsi="Book Antiqua"/>
                <w:color w:val="auto"/>
              </w:rPr>
            </w:pPr>
            <w:r w:rsidRPr="00253A6F">
              <w:rPr>
                <w:rFonts w:ascii="Book Antiqua" w:hAnsi="Book Antiqua" w:cs="Open Sans"/>
                <w:color w:val="auto"/>
              </w:rPr>
              <w:t>Mayo score, endoscopic activity and FCP</w:t>
            </w:r>
          </w:p>
        </w:tc>
        <w:tc>
          <w:tcPr>
            <w:tcW w:w="2835" w:type="dxa"/>
          </w:tcPr>
          <w:p w14:paraId="68838258" w14:textId="77777777" w:rsidR="00E27850" w:rsidRPr="00253A6F" w:rsidRDefault="00E27850" w:rsidP="00253A6F">
            <w:pPr>
              <w:pStyle w:val="Default"/>
              <w:adjustRightInd/>
              <w:spacing w:line="360" w:lineRule="auto"/>
              <w:jc w:val="both"/>
              <w:rPr>
                <w:rFonts w:ascii="Book Antiqua" w:hAnsi="Book Antiqua" w:cs="Open Sans"/>
                <w:color w:val="auto"/>
              </w:rPr>
            </w:pPr>
            <w:r w:rsidRPr="00253A6F">
              <w:rPr>
                <w:rFonts w:ascii="Book Antiqua" w:hAnsi="Book Antiqua" w:cs="Open Sans"/>
                <w:color w:val="auto"/>
              </w:rPr>
              <w:t xml:space="preserve">15 g/d dose inulin-type </w:t>
            </w:r>
            <w:proofErr w:type="spellStart"/>
            <w:r w:rsidRPr="00253A6F">
              <w:rPr>
                <w:rFonts w:ascii="Book Antiqua" w:hAnsi="Book Antiqua" w:cs="Open Sans"/>
                <w:color w:val="auto"/>
              </w:rPr>
              <w:t>fructans</w:t>
            </w:r>
            <w:proofErr w:type="spellEnd"/>
            <w:r w:rsidRPr="00253A6F">
              <w:rPr>
                <w:rFonts w:ascii="Book Antiqua" w:hAnsi="Book Antiqua" w:cs="Open Sans"/>
                <w:color w:val="auto"/>
              </w:rPr>
              <w:t xml:space="preserve"> produced functional but not compositional shifts of the gut microbiota. Controlled studies for the use of β-</w:t>
            </w:r>
            <w:proofErr w:type="spellStart"/>
            <w:r w:rsidRPr="00253A6F">
              <w:rPr>
                <w:rFonts w:ascii="Book Antiqua" w:hAnsi="Book Antiqua" w:cs="Open Sans"/>
                <w:color w:val="auto"/>
              </w:rPr>
              <w:t>fructans</w:t>
            </w:r>
            <w:proofErr w:type="spellEnd"/>
            <w:r w:rsidRPr="00253A6F">
              <w:rPr>
                <w:rFonts w:ascii="Book Antiqua" w:hAnsi="Book Antiqua" w:cs="Open Sans"/>
                <w:color w:val="auto"/>
              </w:rPr>
              <w:t xml:space="preserve"> as </w:t>
            </w:r>
            <w:r w:rsidRPr="00253A6F">
              <w:rPr>
                <w:rFonts w:ascii="Book Antiqua" w:hAnsi="Book Antiqua" w:cs="Open Sans"/>
                <w:color w:val="auto"/>
              </w:rPr>
              <w:lastRenderedPageBreak/>
              <w:t>an adjunct therapy in patients with active UC are required</w:t>
            </w:r>
          </w:p>
        </w:tc>
      </w:tr>
      <w:tr w:rsidR="00E27850" w:rsidRPr="00253A6F" w14:paraId="62B3B62E" w14:textId="77777777" w:rsidTr="0055613D">
        <w:trPr>
          <w:trHeight w:val="95"/>
        </w:trPr>
        <w:tc>
          <w:tcPr>
            <w:tcW w:w="1985" w:type="dxa"/>
            <w:tcBorders>
              <w:bottom w:val="single" w:sz="4" w:space="0" w:color="auto"/>
            </w:tcBorders>
          </w:tcPr>
          <w:p w14:paraId="764061B6" w14:textId="1F37FAFC" w:rsidR="00E27850" w:rsidRPr="00253A6F" w:rsidRDefault="00E27850" w:rsidP="00253A6F">
            <w:pPr>
              <w:pStyle w:val="Default"/>
              <w:adjustRightInd/>
              <w:spacing w:line="360" w:lineRule="auto"/>
              <w:jc w:val="both"/>
              <w:rPr>
                <w:rFonts w:ascii="Book Antiqua" w:hAnsi="Book Antiqua"/>
                <w:color w:val="auto"/>
              </w:rPr>
            </w:pPr>
            <w:proofErr w:type="spellStart"/>
            <w:r w:rsidRPr="00253A6F">
              <w:rPr>
                <w:rFonts w:ascii="Book Antiqua" w:hAnsi="Book Antiqua"/>
                <w:color w:val="auto"/>
              </w:rPr>
              <w:lastRenderedPageBreak/>
              <w:t>Azpiroz</w:t>
            </w:r>
            <w:proofErr w:type="spellEnd"/>
            <w:r w:rsidRPr="00253A6F">
              <w:rPr>
                <w:rFonts w:ascii="Book Antiqua" w:hAnsi="Book Antiqua"/>
                <w:color w:val="auto"/>
              </w:rPr>
              <w:t xml:space="preserve"> </w:t>
            </w:r>
            <w:r w:rsidRPr="00253A6F">
              <w:rPr>
                <w:rFonts w:ascii="Book Antiqua" w:hAnsi="Book Antiqua"/>
                <w:i/>
                <w:color w:val="auto"/>
              </w:rPr>
              <w:t xml:space="preserve">et </w:t>
            </w:r>
            <w:proofErr w:type="gramStart"/>
            <w:r w:rsidRPr="00253A6F">
              <w:rPr>
                <w:rFonts w:ascii="Book Antiqua" w:hAnsi="Book Antiqua"/>
                <w:i/>
                <w:color w:val="auto"/>
              </w:rPr>
              <w:t>al</w:t>
            </w:r>
            <w:r w:rsidRPr="00253A6F">
              <w:rPr>
                <w:rFonts w:ascii="Book Antiqua" w:hAnsi="Book Antiqua"/>
                <w:iCs/>
                <w:color w:val="auto"/>
                <w:vertAlign w:val="superscript"/>
              </w:rPr>
              <w:t>[</w:t>
            </w:r>
            <w:proofErr w:type="gramEnd"/>
            <w:r w:rsidR="008A04E4" w:rsidRPr="00253A6F">
              <w:rPr>
                <w:rFonts w:ascii="Book Antiqua" w:hAnsi="Book Antiqua"/>
                <w:iCs/>
                <w:color w:val="auto"/>
                <w:vertAlign w:val="superscript"/>
              </w:rPr>
              <w:t>72</w:t>
            </w:r>
            <w:r w:rsidRPr="00253A6F">
              <w:rPr>
                <w:rFonts w:ascii="Book Antiqua" w:hAnsi="Book Antiqua"/>
                <w:iCs/>
                <w:color w:val="auto"/>
                <w:vertAlign w:val="superscript"/>
              </w:rPr>
              <w:t>]</w:t>
            </w:r>
            <w:r w:rsidRPr="00253A6F">
              <w:rPr>
                <w:rFonts w:ascii="Book Antiqua" w:hAnsi="Book Antiqua"/>
                <w:iCs/>
                <w:color w:val="auto"/>
              </w:rPr>
              <w:t>,</w:t>
            </w:r>
            <w:r w:rsidRPr="00253A6F">
              <w:rPr>
                <w:rFonts w:ascii="Book Antiqua" w:hAnsi="Book Antiqua"/>
                <w:color w:val="auto"/>
              </w:rPr>
              <w:t xml:space="preserve"> 2017</w:t>
            </w:r>
          </w:p>
        </w:tc>
        <w:tc>
          <w:tcPr>
            <w:tcW w:w="2268" w:type="dxa"/>
            <w:tcBorders>
              <w:bottom w:val="single" w:sz="4" w:space="0" w:color="auto"/>
            </w:tcBorders>
          </w:tcPr>
          <w:p w14:paraId="1EF17F20" w14:textId="77777777" w:rsidR="00E27850" w:rsidRPr="00253A6F" w:rsidRDefault="00E27850" w:rsidP="00253A6F">
            <w:pPr>
              <w:pStyle w:val="Default"/>
              <w:adjustRightInd/>
              <w:spacing w:line="360" w:lineRule="auto"/>
              <w:jc w:val="both"/>
              <w:rPr>
                <w:rFonts w:ascii="Book Antiqua" w:hAnsi="Book Antiqua" w:cs="Open Sans"/>
                <w:color w:val="auto"/>
              </w:rPr>
            </w:pPr>
            <w:proofErr w:type="spellStart"/>
            <w:r w:rsidRPr="00253A6F">
              <w:rPr>
                <w:rFonts w:ascii="Book Antiqua" w:hAnsi="Book Antiqua"/>
                <w:color w:val="auto"/>
              </w:rPr>
              <w:t>scFOS</w:t>
            </w:r>
            <w:proofErr w:type="spellEnd"/>
          </w:p>
        </w:tc>
        <w:tc>
          <w:tcPr>
            <w:tcW w:w="2268" w:type="dxa"/>
            <w:tcBorders>
              <w:bottom w:val="single" w:sz="4" w:space="0" w:color="auto"/>
            </w:tcBorders>
          </w:tcPr>
          <w:p w14:paraId="31A6B9C7" w14:textId="77777777" w:rsidR="00E27850" w:rsidRPr="00253A6F" w:rsidRDefault="00E27850" w:rsidP="00253A6F">
            <w:pPr>
              <w:pStyle w:val="Default"/>
              <w:adjustRightInd/>
              <w:spacing w:line="360" w:lineRule="auto"/>
              <w:jc w:val="both"/>
              <w:rPr>
                <w:rFonts w:ascii="Book Antiqua" w:hAnsi="Book Antiqua" w:cs="Open Sans"/>
                <w:color w:val="auto"/>
              </w:rPr>
            </w:pPr>
            <w:r w:rsidRPr="00253A6F">
              <w:rPr>
                <w:rFonts w:ascii="Book Antiqua" w:hAnsi="Book Antiqua"/>
                <w:color w:val="auto"/>
              </w:rPr>
              <w:t xml:space="preserve">5 g per sachet, twice daily for 4 </w:t>
            </w:r>
            <w:proofErr w:type="spellStart"/>
            <w:r w:rsidRPr="00253A6F">
              <w:rPr>
                <w:rFonts w:ascii="Book Antiqua" w:hAnsi="Book Antiqua"/>
                <w:color w:val="auto"/>
              </w:rPr>
              <w:t>wk</w:t>
            </w:r>
            <w:proofErr w:type="spellEnd"/>
          </w:p>
        </w:tc>
        <w:tc>
          <w:tcPr>
            <w:tcW w:w="2410" w:type="dxa"/>
            <w:tcBorders>
              <w:bottom w:val="single" w:sz="4" w:space="0" w:color="auto"/>
            </w:tcBorders>
          </w:tcPr>
          <w:p w14:paraId="6431E840" w14:textId="77777777" w:rsidR="00E27850" w:rsidRPr="00253A6F" w:rsidRDefault="00E27850" w:rsidP="00253A6F">
            <w:pPr>
              <w:pStyle w:val="Default"/>
              <w:adjustRightInd/>
              <w:spacing w:line="360" w:lineRule="auto"/>
              <w:jc w:val="both"/>
              <w:rPr>
                <w:rFonts w:ascii="Book Antiqua" w:hAnsi="Book Antiqua" w:cs="Open Sans"/>
                <w:color w:val="auto"/>
              </w:rPr>
            </w:pPr>
            <w:r w:rsidRPr="00253A6F">
              <w:rPr>
                <w:rFonts w:ascii="Book Antiqua" w:hAnsi="Book Antiqua"/>
                <w:color w:val="auto"/>
              </w:rPr>
              <w:t xml:space="preserve">Rectal sensitivity, anxiety/depression, quality of life scores, and composition of </w:t>
            </w:r>
            <w:proofErr w:type="spellStart"/>
            <w:r w:rsidRPr="00253A6F">
              <w:rPr>
                <w:rFonts w:ascii="Book Antiqua" w:hAnsi="Book Antiqua"/>
                <w:color w:val="auto"/>
              </w:rPr>
              <w:t>fecal</w:t>
            </w:r>
            <w:proofErr w:type="spellEnd"/>
            <w:r w:rsidRPr="00253A6F">
              <w:rPr>
                <w:rFonts w:ascii="Book Antiqua" w:hAnsi="Book Antiqua"/>
                <w:color w:val="auto"/>
              </w:rPr>
              <w:t xml:space="preserve"> microbiota</w:t>
            </w:r>
          </w:p>
        </w:tc>
        <w:tc>
          <w:tcPr>
            <w:tcW w:w="2835" w:type="dxa"/>
            <w:tcBorders>
              <w:bottom w:val="single" w:sz="4" w:space="0" w:color="auto"/>
            </w:tcBorders>
          </w:tcPr>
          <w:p w14:paraId="69A7BABC" w14:textId="77777777" w:rsidR="00E27850" w:rsidRPr="00253A6F" w:rsidRDefault="00E27850" w:rsidP="00253A6F">
            <w:pPr>
              <w:pStyle w:val="Default"/>
              <w:adjustRightInd/>
              <w:spacing w:line="360" w:lineRule="auto"/>
              <w:jc w:val="both"/>
              <w:rPr>
                <w:rFonts w:ascii="Book Antiqua" w:hAnsi="Book Antiqua" w:cs="Open Sans"/>
                <w:color w:val="auto"/>
              </w:rPr>
            </w:pPr>
            <w:r w:rsidRPr="00253A6F">
              <w:rPr>
                <w:rFonts w:ascii="Book Antiqua" w:hAnsi="Book Antiqua"/>
                <w:color w:val="auto"/>
              </w:rPr>
              <w:t>Less significant (</w:t>
            </w:r>
            <w:proofErr w:type="spellStart"/>
            <w:r w:rsidRPr="00253A6F">
              <w:rPr>
                <w:rFonts w:ascii="Book Antiqua" w:hAnsi="Book Antiqua"/>
                <w:color w:val="auto"/>
              </w:rPr>
              <w:t>scFOS</w:t>
            </w:r>
            <w:proofErr w:type="spellEnd"/>
            <w:r w:rsidRPr="00253A6F">
              <w:rPr>
                <w:rFonts w:ascii="Book Antiqua" w:hAnsi="Book Antiqua"/>
                <w:color w:val="auto"/>
              </w:rPr>
              <w:t xml:space="preserve"> on rectal sensitivity may require higher doses and may depend on the subgroup)</w:t>
            </w:r>
          </w:p>
        </w:tc>
      </w:tr>
    </w:tbl>
    <w:p w14:paraId="2360F487" w14:textId="77777777" w:rsidR="00E27850" w:rsidRPr="00253A6F" w:rsidRDefault="00E27850" w:rsidP="00253A6F">
      <w:pPr>
        <w:spacing w:line="360" w:lineRule="auto"/>
        <w:contextualSpacing/>
        <w:mirrorIndents/>
        <w:jc w:val="both"/>
        <w:rPr>
          <w:rFonts w:ascii="Book Antiqua" w:hAnsi="Book Antiqua"/>
        </w:rPr>
      </w:pPr>
      <w:r w:rsidRPr="00253A6F">
        <w:rPr>
          <w:rFonts w:ascii="Book Antiqua" w:hAnsi="Book Antiqua"/>
          <w:shd w:val="clear" w:color="auto" w:fill="FFFFFF"/>
        </w:rPr>
        <w:t>FCP: Fecal calprotectin;</w:t>
      </w:r>
      <w:r w:rsidRPr="00253A6F">
        <w:rPr>
          <w:rFonts w:ascii="Book Antiqua" w:hAnsi="Book Antiqua"/>
          <w:w w:val="115"/>
        </w:rPr>
        <w:t xml:space="preserve"> DAI: Disease activity index; </w:t>
      </w:r>
      <w:r w:rsidRPr="00253A6F">
        <w:rPr>
          <w:rFonts w:ascii="Book Antiqua" w:hAnsi="Book Antiqua"/>
        </w:rPr>
        <w:t xml:space="preserve">CRP: C-reactive protein; </w:t>
      </w:r>
      <w:r w:rsidRPr="00253A6F">
        <w:rPr>
          <w:rFonts w:ascii="Book Antiqua" w:hAnsi="Book Antiqua"/>
          <w:w w:val="115"/>
        </w:rPr>
        <w:t xml:space="preserve">UC: </w:t>
      </w:r>
      <w:r w:rsidRPr="00253A6F">
        <w:rPr>
          <w:rFonts w:ascii="Book Antiqua" w:eastAsia="宋体" w:hAnsi="Book Antiqua"/>
        </w:rPr>
        <w:t xml:space="preserve">Ulcerative colitis; </w:t>
      </w:r>
      <w:proofErr w:type="spellStart"/>
      <w:r w:rsidRPr="00253A6F">
        <w:rPr>
          <w:rFonts w:ascii="Book Antiqua" w:eastAsia="宋体" w:hAnsi="Book Antiqua"/>
        </w:rPr>
        <w:t>scFOS</w:t>
      </w:r>
      <w:proofErr w:type="spellEnd"/>
      <w:r w:rsidRPr="00253A6F">
        <w:rPr>
          <w:rFonts w:ascii="Book Antiqua" w:eastAsia="宋体" w:hAnsi="Book Antiqua"/>
        </w:rPr>
        <w:t xml:space="preserve">: </w:t>
      </w:r>
      <w:proofErr w:type="gramStart"/>
      <w:r w:rsidRPr="00253A6F">
        <w:rPr>
          <w:rFonts w:ascii="Book Antiqua" w:hAnsi="Book Antiqua"/>
        </w:rPr>
        <w:t>Short</w:t>
      </w:r>
      <w:proofErr w:type="gramEnd"/>
      <w:r w:rsidRPr="00253A6F">
        <w:rPr>
          <w:rFonts w:ascii="Book Antiqua" w:hAnsi="Book Antiqua"/>
        </w:rPr>
        <w:t xml:space="preserve"> chain </w:t>
      </w:r>
      <w:proofErr w:type="spellStart"/>
      <w:r w:rsidRPr="00253A6F">
        <w:rPr>
          <w:rFonts w:ascii="Book Antiqua" w:hAnsi="Book Antiqua"/>
        </w:rPr>
        <w:t>fructooligosaccharides</w:t>
      </w:r>
      <w:proofErr w:type="spellEnd"/>
      <w:r w:rsidRPr="00253A6F">
        <w:rPr>
          <w:rFonts w:ascii="Book Antiqua" w:hAnsi="Book Antiqua"/>
        </w:rPr>
        <w:t>.</w:t>
      </w:r>
    </w:p>
    <w:p w14:paraId="5991B582" w14:textId="77777777" w:rsidR="00E27850" w:rsidRPr="00253A6F" w:rsidRDefault="00E27850" w:rsidP="00253A6F">
      <w:pPr>
        <w:spacing w:line="360" w:lineRule="auto"/>
        <w:contextualSpacing/>
        <w:mirrorIndents/>
        <w:jc w:val="both"/>
        <w:rPr>
          <w:rFonts w:ascii="Book Antiqua" w:hAnsi="Book Antiqua"/>
        </w:rPr>
        <w:sectPr w:rsidR="00E27850" w:rsidRPr="00253A6F" w:rsidSect="00211278">
          <w:pgSz w:w="12240" w:h="15840"/>
          <w:pgMar w:top="1440" w:right="1440" w:bottom="1440" w:left="1440" w:header="720" w:footer="720" w:gutter="0"/>
          <w:cols w:space="720"/>
          <w:docGrid w:linePitch="360"/>
        </w:sectPr>
      </w:pPr>
    </w:p>
    <w:p w14:paraId="45ED2D98" w14:textId="1AC1E552" w:rsidR="00E27850" w:rsidRPr="00253A6F" w:rsidRDefault="00E27850" w:rsidP="00253A6F">
      <w:pPr>
        <w:pStyle w:val="p2"/>
        <w:shd w:val="clear" w:color="auto" w:fill="FFFFFF"/>
        <w:spacing w:before="0" w:beforeAutospacing="0" w:after="0" w:afterAutospacing="0" w:line="360" w:lineRule="auto"/>
        <w:jc w:val="both"/>
        <w:rPr>
          <w:rFonts w:ascii="Book Antiqua" w:hAnsi="Book Antiqua"/>
          <w:b/>
          <w:bCs/>
          <w:shd w:val="clear" w:color="auto" w:fill="FFFFFF"/>
        </w:rPr>
      </w:pPr>
      <w:bookmarkStart w:id="96" w:name="_Hlk120372876"/>
      <w:r w:rsidRPr="00253A6F">
        <w:rPr>
          <w:rFonts w:ascii="Book Antiqua" w:hAnsi="Book Antiqua" w:cs="URWPalladioL-Roma"/>
          <w:b/>
          <w:bCs/>
        </w:rPr>
        <w:lastRenderedPageBreak/>
        <w:t xml:space="preserve">Table </w:t>
      </w:r>
      <w:r w:rsidR="005D0503" w:rsidRPr="00253A6F">
        <w:rPr>
          <w:rFonts w:ascii="Book Antiqua" w:hAnsi="Book Antiqua" w:cs="URWPalladioL-Roma"/>
          <w:b/>
          <w:bCs/>
        </w:rPr>
        <w:t>5</w:t>
      </w:r>
      <w:r w:rsidRPr="00253A6F">
        <w:rPr>
          <w:rFonts w:ascii="Book Antiqua" w:hAnsi="Book Antiqua" w:cs="URWPalladioL-Roma"/>
          <w:b/>
          <w:bCs/>
        </w:rPr>
        <w:t xml:space="preserve"> Summary of preclinical studies of </w:t>
      </w:r>
      <w:proofErr w:type="spellStart"/>
      <w:r w:rsidRPr="00253A6F">
        <w:rPr>
          <w:rFonts w:ascii="Book Antiqua" w:hAnsi="Book Antiqua" w:cs="URWPalladioL-Roma"/>
          <w:b/>
          <w:bCs/>
        </w:rPr>
        <w:t>synbiotics</w:t>
      </w:r>
      <w:proofErr w:type="spellEnd"/>
    </w:p>
    <w:tbl>
      <w:tblPr>
        <w:tblW w:w="15451" w:type="dxa"/>
        <w:tblInd w:w="-1026" w:type="dxa"/>
        <w:tblLayout w:type="fixed"/>
        <w:tblLook w:val="04A0" w:firstRow="1" w:lastRow="0" w:firstColumn="1" w:lastColumn="0" w:noHBand="0" w:noVBand="1"/>
      </w:tblPr>
      <w:tblGrid>
        <w:gridCol w:w="1843"/>
        <w:gridCol w:w="1843"/>
        <w:gridCol w:w="1843"/>
        <w:gridCol w:w="2409"/>
        <w:gridCol w:w="1985"/>
        <w:gridCol w:w="2693"/>
        <w:gridCol w:w="2835"/>
      </w:tblGrid>
      <w:tr w:rsidR="00E27850" w:rsidRPr="00253A6F" w14:paraId="12EB29D7" w14:textId="77777777" w:rsidTr="0055613D">
        <w:tc>
          <w:tcPr>
            <w:tcW w:w="1843" w:type="dxa"/>
            <w:tcBorders>
              <w:top w:val="single" w:sz="4" w:space="0" w:color="auto"/>
              <w:bottom w:val="single" w:sz="4" w:space="0" w:color="auto"/>
            </w:tcBorders>
          </w:tcPr>
          <w:p w14:paraId="36FAF33D"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Ref.</w:t>
            </w:r>
          </w:p>
        </w:tc>
        <w:tc>
          <w:tcPr>
            <w:tcW w:w="1843" w:type="dxa"/>
            <w:tcBorders>
              <w:top w:val="single" w:sz="4" w:space="0" w:color="auto"/>
              <w:bottom w:val="single" w:sz="4" w:space="0" w:color="auto"/>
            </w:tcBorders>
          </w:tcPr>
          <w:p w14:paraId="54524EE4"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Model</w:t>
            </w:r>
          </w:p>
        </w:tc>
        <w:tc>
          <w:tcPr>
            <w:tcW w:w="1843" w:type="dxa"/>
            <w:tcBorders>
              <w:top w:val="single" w:sz="4" w:space="0" w:color="auto"/>
              <w:bottom w:val="single" w:sz="4" w:space="0" w:color="auto"/>
            </w:tcBorders>
          </w:tcPr>
          <w:p w14:paraId="74A95199"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Probiotics</w:t>
            </w:r>
          </w:p>
        </w:tc>
        <w:tc>
          <w:tcPr>
            <w:tcW w:w="2409" w:type="dxa"/>
            <w:tcBorders>
              <w:top w:val="single" w:sz="4" w:space="0" w:color="auto"/>
              <w:bottom w:val="single" w:sz="4" w:space="0" w:color="auto"/>
            </w:tcBorders>
          </w:tcPr>
          <w:p w14:paraId="1EAC5372"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Prebiotics</w:t>
            </w:r>
          </w:p>
        </w:tc>
        <w:tc>
          <w:tcPr>
            <w:tcW w:w="1985" w:type="dxa"/>
            <w:tcBorders>
              <w:top w:val="single" w:sz="4" w:space="0" w:color="auto"/>
              <w:bottom w:val="single" w:sz="4" w:space="0" w:color="auto"/>
            </w:tcBorders>
          </w:tcPr>
          <w:p w14:paraId="5409EF70"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Dose</w:t>
            </w:r>
          </w:p>
        </w:tc>
        <w:tc>
          <w:tcPr>
            <w:tcW w:w="2693" w:type="dxa"/>
            <w:tcBorders>
              <w:top w:val="single" w:sz="4" w:space="0" w:color="auto"/>
              <w:bottom w:val="single" w:sz="4" w:space="0" w:color="auto"/>
            </w:tcBorders>
          </w:tcPr>
          <w:p w14:paraId="1C339047"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Parameters analyzed</w:t>
            </w:r>
          </w:p>
        </w:tc>
        <w:tc>
          <w:tcPr>
            <w:tcW w:w="2835" w:type="dxa"/>
            <w:tcBorders>
              <w:top w:val="single" w:sz="4" w:space="0" w:color="auto"/>
              <w:bottom w:val="single" w:sz="4" w:space="0" w:color="auto"/>
            </w:tcBorders>
          </w:tcPr>
          <w:p w14:paraId="0132BF8D"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Conclusion</w:t>
            </w:r>
          </w:p>
        </w:tc>
      </w:tr>
      <w:tr w:rsidR="00E27850" w:rsidRPr="00253A6F" w14:paraId="62CED9CE" w14:textId="77777777" w:rsidTr="0055613D">
        <w:tc>
          <w:tcPr>
            <w:tcW w:w="1843" w:type="dxa"/>
            <w:tcBorders>
              <w:top w:val="single" w:sz="4" w:space="0" w:color="auto"/>
            </w:tcBorders>
          </w:tcPr>
          <w:p w14:paraId="62B0D7A0" w14:textId="65B7B075"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rPr>
              <w:t xml:space="preserve">Xue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CB5C37" w:rsidRPr="00253A6F">
              <w:rPr>
                <w:rFonts w:ascii="Book Antiqua" w:hAnsi="Book Antiqua"/>
                <w:iCs/>
                <w:vertAlign w:val="superscript"/>
              </w:rPr>
              <w:t>80</w:t>
            </w:r>
            <w:r w:rsidRPr="00253A6F">
              <w:rPr>
                <w:rFonts w:ascii="Book Antiqua" w:hAnsi="Book Antiqua"/>
                <w:iCs/>
                <w:vertAlign w:val="superscript"/>
              </w:rPr>
              <w:t>]</w:t>
            </w:r>
            <w:r w:rsidRPr="00253A6F">
              <w:rPr>
                <w:rFonts w:ascii="Book Antiqua" w:hAnsi="Book Antiqua"/>
                <w:iCs/>
              </w:rPr>
              <w:t>, 2023</w:t>
            </w:r>
          </w:p>
        </w:tc>
        <w:tc>
          <w:tcPr>
            <w:tcW w:w="1843" w:type="dxa"/>
            <w:tcBorders>
              <w:top w:val="single" w:sz="4" w:space="0" w:color="auto"/>
            </w:tcBorders>
          </w:tcPr>
          <w:p w14:paraId="354CF526"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rPr>
              <w:t xml:space="preserve">DSS-induced colitis in </w:t>
            </w:r>
            <w:r w:rsidRPr="00253A6F">
              <w:rPr>
                <w:rFonts w:ascii="Book Antiqua" w:hAnsi="Book Antiqua"/>
                <w:shd w:val="clear" w:color="auto" w:fill="FFFFFF"/>
              </w:rPr>
              <w:t>mice</w:t>
            </w:r>
          </w:p>
        </w:tc>
        <w:tc>
          <w:tcPr>
            <w:tcW w:w="1843" w:type="dxa"/>
            <w:tcBorders>
              <w:top w:val="single" w:sz="4" w:space="0" w:color="auto"/>
            </w:tcBorders>
          </w:tcPr>
          <w:p w14:paraId="646570B2"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cs="Open Sans"/>
                <w:i/>
                <w:iCs/>
                <w:shd w:val="clear" w:color="auto" w:fill="FFFFFF"/>
              </w:rPr>
              <w:t>Lactobacillus plantarum</w:t>
            </w:r>
            <w:r w:rsidRPr="00253A6F">
              <w:rPr>
                <w:rFonts w:ascii="Book Antiqua" w:hAnsi="Book Antiqua" w:cs="Open Sans"/>
                <w:shd w:val="clear" w:color="auto" w:fill="FFFFFF"/>
              </w:rPr>
              <w:t xml:space="preserve"> LP90</w:t>
            </w:r>
          </w:p>
        </w:tc>
        <w:tc>
          <w:tcPr>
            <w:tcW w:w="2409" w:type="dxa"/>
            <w:tcBorders>
              <w:top w:val="single" w:sz="4" w:space="0" w:color="auto"/>
            </w:tcBorders>
          </w:tcPr>
          <w:p w14:paraId="22A137DB" w14:textId="77777777" w:rsidR="00E27850" w:rsidRPr="00253A6F" w:rsidRDefault="00E27850" w:rsidP="00253A6F">
            <w:pPr>
              <w:pStyle w:val="1"/>
              <w:shd w:val="clear" w:color="auto" w:fill="FFFFFF"/>
              <w:spacing w:before="0" w:after="0" w:line="360" w:lineRule="auto"/>
              <w:jc w:val="both"/>
              <w:rPr>
                <w:rFonts w:cs="Open Sans"/>
                <w:b w:val="0"/>
                <w:bCs w:val="0"/>
                <w:sz w:val="24"/>
                <w:szCs w:val="24"/>
              </w:rPr>
            </w:pPr>
            <w:r w:rsidRPr="00253A6F">
              <w:rPr>
                <w:rFonts w:cs="Open Sans"/>
                <w:b w:val="0"/>
                <w:bCs w:val="0"/>
                <w:sz w:val="24"/>
                <w:szCs w:val="24"/>
              </w:rPr>
              <w:t xml:space="preserve">Soluble dietary fiber obtained from </w:t>
            </w:r>
            <w:r w:rsidRPr="00253A6F">
              <w:rPr>
                <w:rFonts w:cs="Open Sans"/>
                <w:b w:val="0"/>
                <w:bCs w:val="0"/>
                <w:i/>
                <w:iCs/>
                <w:sz w:val="24"/>
                <w:szCs w:val="24"/>
              </w:rPr>
              <w:t>Lentinula edodes</w:t>
            </w:r>
            <w:r w:rsidRPr="00253A6F">
              <w:rPr>
                <w:rFonts w:cs="Open Sans"/>
                <w:b w:val="0"/>
                <w:bCs w:val="0"/>
                <w:sz w:val="24"/>
                <w:szCs w:val="24"/>
              </w:rPr>
              <w:t xml:space="preserve"> by products</w:t>
            </w:r>
          </w:p>
        </w:tc>
        <w:tc>
          <w:tcPr>
            <w:tcW w:w="1985" w:type="dxa"/>
            <w:tcBorders>
              <w:top w:val="single" w:sz="4" w:space="0" w:color="auto"/>
            </w:tcBorders>
          </w:tcPr>
          <w:p w14:paraId="1DE88236"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cs="Open Sans"/>
                <w:shd w:val="clear" w:color="auto" w:fill="FFFFFF"/>
              </w:rPr>
              <w:t>1</w:t>
            </w:r>
            <w:r w:rsidRPr="00253A6F">
              <w:rPr>
                <w:rFonts w:ascii="MS Mincho" w:eastAsia="MS Mincho" w:hAnsi="MS Mincho" w:cs="MS Mincho" w:hint="eastAsia"/>
                <w:shd w:val="clear" w:color="auto" w:fill="FFFFFF"/>
              </w:rPr>
              <w:t> </w:t>
            </w:r>
            <w:r w:rsidRPr="00253A6F">
              <w:rPr>
                <w:rFonts w:ascii="Book Antiqua" w:hAnsi="Book Antiqua" w:cs="Book Antiqua"/>
                <w:shd w:val="clear" w:color="auto" w:fill="FFFFFF"/>
              </w:rPr>
              <w:t>×</w:t>
            </w:r>
            <w:r w:rsidRPr="00253A6F">
              <w:rPr>
                <w:rFonts w:ascii="MS Mincho" w:eastAsia="MS Mincho" w:hAnsi="MS Mincho" w:cs="MS Mincho" w:hint="eastAsia"/>
                <w:shd w:val="clear" w:color="auto" w:fill="FFFFFF"/>
              </w:rPr>
              <w:t> </w:t>
            </w:r>
            <w:r w:rsidRPr="00253A6F">
              <w:rPr>
                <w:rFonts w:ascii="Book Antiqua" w:hAnsi="Book Antiqua" w:cs="Open Sans"/>
                <w:shd w:val="clear" w:color="auto" w:fill="FFFFFF"/>
              </w:rPr>
              <w:t>10</w:t>
            </w:r>
            <w:r w:rsidRPr="00253A6F">
              <w:rPr>
                <w:rFonts w:ascii="Book Antiqua" w:hAnsi="Book Antiqua" w:cs="Open Sans"/>
                <w:shd w:val="clear" w:color="auto" w:fill="FFFFFF"/>
                <w:vertAlign w:val="superscript"/>
              </w:rPr>
              <w:t>9</w:t>
            </w:r>
            <w:r w:rsidRPr="00253A6F">
              <w:rPr>
                <w:rFonts w:ascii="MS Mincho" w:eastAsia="MS Mincho" w:hAnsi="MS Mincho" w:cs="MS Mincho" w:hint="eastAsia"/>
                <w:shd w:val="clear" w:color="auto" w:fill="FFFFFF"/>
              </w:rPr>
              <w:t> </w:t>
            </w:r>
            <w:r w:rsidRPr="00253A6F">
              <w:rPr>
                <w:rFonts w:ascii="Book Antiqua" w:hAnsi="Book Antiqua" w:cs="Open Sans"/>
                <w:shd w:val="clear" w:color="auto" w:fill="FFFFFF"/>
              </w:rPr>
              <w:t>CFU</w:t>
            </w:r>
            <w:r w:rsidRPr="00253A6F">
              <w:rPr>
                <w:rFonts w:ascii="Book Antiqua" w:eastAsiaTheme="minorEastAsia" w:hAnsi="Book Antiqua" w:cs="MS Mincho"/>
                <w:shd w:val="clear" w:color="auto" w:fill="FFFFFF"/>
              </w:rPr>
              <w:t>/</w:t>
            </w:r>
            <w:r w:rsidRPr="00253A6F">
              <w:rPr>
                <w:rFonts w:ascii="Book Antiqua" w:hAnsi="Book Antiqua" w:cs="Open Sans"/>
                <w:shd w:val="clear" w:color="auto" w:fill="FFFFFF"/>
              </w:rPr>
              <w:t>kg</w:t>
            </w:r>
          </w:p>
        </w:tc>
        <w:tc>
          <w:tcPr>
            <w:tcW w:w="2693" w:type="dxa"/>
            <w:tcBorders>
              <w:top w:val="single" w:sz="4" w:space="0" w:color="auto"/>
            </w:tcBorders>
          </w:tcPr>
          <w:p w14:paraId="7BD80730"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rPr>
              <w:t>DAI,</w:t>
            </w:r>
            <w:r w:rsidRPr="00253A6F">
              <w:rPr>
                <w:rFonts w:ascii="Book Antiqua" w:hAnsi="Book Antiqua"/>
                <w:b/>
                <w:bCs/>
              </w:rPr>
              <w:t xml:space="preserve"> </w:t>
            </w:r>
            <w:r w:rsidRPr="00253A6F">
              <w:rPr>
                <w:rFonts w:ascii="Book Antiqua" w:hAnsi="Book Antiqua" w:cs="Open Sans"/>
                <w:shd w:val="clear" w:color="auto" w:fill="FFFFFF"/>
              </w:rPr>
              <w:t>histological studies, IL-10, IL-17, IgA levels, TNF-</w:t>
            </w:r>
            <w:r w:rsidRPr="00253A6F">
              <w:rPr>
                <w:rFonts w:ascii="Book Antiqua" w:eastAsiaTheme="minorEastAsia" w:hAnsi="Book Antiqua"/>
              </w:rPr>
              <w:t>α</w:t>
            </w:r>
          </w:p>
        </w:tc>
        <w:tc>
          <w:tcPr>
            <w:tcW w:w="2835" w:type="dxa"/>
            <w:tcBorders>
              <w:top w:val="single" w:sz="4" w:space="0" w:color="auto"/>
            </w:tcBorders>
          </w:tcPr>
          <w:p w14:paraId="2998B7C5"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cs="Open Sans"/>
                <w:shd w:val="clear" w:color="auto" w:fill="FFFFFF"/>
              </w:rPr>
              <w:t>Alleviated colitis</w:t>
            </w:r>
          </w:p>
        </w:tc>
      </w:tr>
      <w:tr w:rsidR="00E27850" w:rsidRPr="00253A6F" w14:paraId="5DAAB172" w14:textId="77777777" w:rsidTr="0055613D">
        <w:tc>
          <w:tcPr>
            <w:tcW w:w="1843" w:type="dxa"/>
          </w:tcPr>
          <w:p w14:paraId="34869A7D" w14:textId="0CC6FCC2" w:rsidR="00E27850" w:rsidRPr="00253A6F" w:rsidRDefault="00E27850" w:rsidP="00253A6F">
            <w:pPr>
              <w:pStyle w:val="p2"/>
              <w:spacing w:before="0" w:beforeAutospacing="0" w:after="0" w:afterAutospacing="0" w:line="360" w:lineRule="auto"/>
              <w:jc w:val="both"/>
              <w:rPr>
                <w:rFonts w:ascii="Book Antiqua" w:hAnsi="Book Antiqua"/>
              </w:rPr>
            </w:pPr>
            <w:proofErr w:type="spellStart"/>
            <w:r w:rsidRPr="00253A6F">
              <w:rPr>
                <w:rFonts w:ascii="Book Antiqua" w:hAnsi="Book Antiqua"/>
              </w:rPr>
              <w:t>Ivanovska</w:t>
            </w:r>
            <w:proofErr w:type="spellEnd"/>
            <w:r w:rsidRPr="00253A6F">
              <w:rPr>
                <w:rFonts w:ascii="Book Antiqua" w:hAnsi="Book Antiqua"/>
              </w:rPr>
              <w:t xml:space="preserve">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CB5C37" w:rsidRPr="00253A6F">
              <w:rPr>
                <w:rFonts w:ascii="Book Antiqua" w:hAnsi="Book Antiqua"/>
                <w:iCs/>
                <w:vertAlign w:val="superscript"/>
              </w:rPr>
              <w:t>81</w:t>
            </w:r>
            <w:r w:rsidRPr="00253A6F">
              <w:rPr>
                <w:rFonts w:ascii="Book Antiqua" w:hAnsi="Book Antiqua"/>
                <w:iCs/>
                <w:vertAlign w:val="superscript"/>
              </w:rPr>
              <w:t>]</w:t>
            </w:r>
            <w:r w:rsidRPr="00253A6F">
              <w:rPr>
                <w:rFonts w:ascii="Book Antiqua" w:hAnsi="Book Antiqua"/>
                <w:iCs/>
              </w:rPr>
              <w:t xml:space="preserve">, </w:t>
            </w:r>
            <w:r w:rsidRPr="00253A6F">
              <w:rPr>
                <w:rFonts w:ascii="Book Antiqua" w:hAnsi="Book Antiqua"/>
              </w:rPr>
              <w:t>2017</w:t>
            </w:r>
          </w:p>
        </w:tc>
        <w:tc>
          <w:tcPr>
            <w:tcW w:w="1843" w:type="dxa"/>
          </w:tcPr>
          <w:p w14:paraId="2AE1816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DSS-induced colitis in </w:t>
            </w:r>
            <w:r w:rsidRPr="00253A6F">
              <w:rPr>
                <w:rFonts w:ascii="Book Antiqua" w:hAnsi="Book Antiqua"/>
                <w:shd w:val="clear" w:color="auto" w:fill="FFFFFF"/>
              </w:rPr>
              <w:t>C57BL/6J mice</w:t>
            </w:r>
          </w:p>
        </w:tc>
        <w:tc>
          <w:tcPr>
            <w:tcW w:w="1843" w:type="dxa"/>
          </w:tcPr>
          <w:p w14:paraId="282E3E0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Style w:val="ad"/>
                <w:rFonts w:ascii="Book Antiqua" w:hAnsi="Book Antiqua"/>
              </w:rPr>
              <w:t xml:space="preserve">Bifidobacterium </w:t>
            </w:r>
            <w:proofErr w:type="spellStart"/>
            <w:r w:rsidRPr="00253A6F">
              <w:rPr>
                <w:rStyle w:val="ad"/>
                <w:rFonts w:ascii="Book Antiqua" w:hAnsi="Book Antiqua"/>
              </w:rPr>
              <w:t>infantis</w:t>
            </w:r>
            <w:proofErr w:type="spellEnd"/>
            <w:r w:rsidRPr="00253A6F">
              <w:rPr>
                <w:rFonts w:ascii="Book Antiqua" w:hAnsi="Book Antiqua"/>
              </w:rPr>
              <w:t xml:space="preserve"> and </w:t>
            </w:r>
            <w:proofErr w:type="spellStart"/>
            <w:r w:rsidRPr="00253A6F">
              <w:rPr>
                <w:rStyle w:val="ad"/>
                <w:rFonts w:ascii="Book Antiqua" w:hAnsi="Book Antiqua"/>
              </w:rPr>
              <w:t>Bifodobacterium</w:t>
            </w:r>
            <w:proofErr w:type="spellEnd"/>
            <w:r w:rsidRPr="00253A6F">
              <w:rPr>
                <w:rStyle w:val="ad"/>
                <w:rFonts w:ascii="Book Antiqua" w:hAnsi="Book Antiqua"/>
              </w:rPr>
              <w:t xml:space="preserve"> longum</w:t>
            </w:r>
          </w:p>
        </w:tc>
        <w:tc>
          <w:tcPr>
            <w:tcW w:w="2409" w:type="dxa"/>
          </w:tcPr>
          <w:p w14:paraId="110DBAA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Equal parts FOS, GOS and XOS</w:t>
            </w:r>
          </w:p>
        </w:tc>
        <w:tc>
          <w:tcPr>
            <w:tcW w:w="1985" w:type="dxa"/>
          </w:tcPr>
          <w:p w14:paraId="56BE7009"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0.5 × 10</w:t>
            </w:r>
            <w:r w:rsidRPr="00253A6F">
              <w:rPr>
                <w:rFonts w:ascii="Book Antiqua" w:hAnsi="Book Antiqua"/>
                <w:vertAlign w:val="superscript"/>
              </w:rPr>
              <w:t>9</w:t>
            </w:r>
            <w:r w:rsidRPr="00253A6F">
              <w:rPr>
                <w:rFonts w:ascii="Book Antiqua" w:hAnsi="Book Antiqua"/>
              </w:rPr>
              <w:t xml:space="preserve"> CFU Probiotics and 2.5 g of prebiotics for 1 </w:t>
            </w:r>
            <w:proofErr w:type="spellStart"/>
            <w:r w:rsidRPr="00253A6F">
              <w:rPr>
                <w:rFonts w:ascii="Book Antiqua" w:hAnsi="Book Antiqua"/>
              </w:rPr>
              <w:t>mo</w:t>
            </w:r>
            <w:proofErr w:type="spellEnd"/>
          </w:p>
        </w:tc>
        <w:tc>
          <w:tcPr>
            <w:tcW w:w="2693" w:type="dxa"/>
          </w:tcPr>
          <w:p w14:paraId="62DCDB2A"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Gut microbiome, cecal and fecal SCFAs</w:t>
            </w:r>
          </w:p>
        </w:tc>
        <w:tc>
          <w:tcPr>
            <w:tcW w:w="2835" w:type="dxa"/>
          </w:tcPr>
          <w:p w14:paraId="4DD0C88D"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Increased the diversity of the microbiome and be associated with more SCFAs, and less gut inflammation</w:t>
            </w:r>
          </w:p>
        </w:tc>
      </w:tr>
      <w:tr w:rsidR="00E27850" w:rsidRPr="00253A6F" w14:paraId="7E936D93" w14:textId="77777777" w:rsidTr="0055613D">
        <w:tc>
          <w:tcPr>
            <w:tcW w:w="1843" w:type="dxa"/>
          </w:tcPr>
          <w:p w14:paraId="786655A7" w14:textId="4986DF76" w:rsidR="00E27850" w:rsidRPr="00253A6F" w:rsidRDefault="00E27850" w:rsidP="00253A6F">
            <w:pPr>
              <w:pStyle w:val="p2"/>
              <w:spacing w:before="0" w:beforeAutospacing="0" w:after="0" w:afterAutospacing="0" w:line="360" w:lineRule="auto"/>
              <w:jc w:val="both"/>
              <w:rPr>
                <w:rFonts w:ascii="Book Antiqua" w:hAnsi="Book Antiqua"/>
              </w:rPr>
            </w:pPr>
            <w:bookmarkStart w:id="97" w:name="bb0495"/>
            <w:proofErr w:type="spellStart"/>
            <w:r w:rsidRPr="00253A6F">
              <w:rPr>
                <w:rFonts w:ascii="Book Antiqua" w:hAnsi="Book Antiqua"/>
              </w:rPr>
              <w:t>Seong</w:t>
            </w:r>
            <w:proofErr w:type="spellEnd"/>
            <w:r w:rsidRPr="00253A6F">
              <w:rPr>
                <w:rFonts w:ascii="Book Antiqua" w:hAnsi="Book Antiqua"/>
              </w:rPr>
              <w:t xml:space="preserve"> </w:t>
            </w:r>
            <w:r w:rsidRPr="00253A6F">
              <w:rPr>
                <w:rFonts w:ascii="Book Antiqua" w:hAnsi="Book Antiqua"/>
                <w:i/>
                <w:iCs/>
              </w:rPr>
              <w:t xml:space="preserve">et </w:t>
            </w:r>
            <w:proofErr w:type="gramStart"/>
            <w:r w:rsidRPr="00253A6F">
              <w:rPr>
                <w:rFonts w:ascii="Book Antiqua" w:hAnsi="Book Antiqua"/>
                <w:i/>
                <w:iCs/>
              </w:rPr>
              <w:t>al</w:t>
            </w:r>
            <w:r w:rsidRPr="00253A6F">
              <w:rPr>
                <w:rFonts w:ascii="Book Antiqua" w:hAnsi="Book Antiqua"/>
                <w:vertAlign w:val="superscript"/>
              </w:rPr>
              <w:t>[</w:t>
            </w:r>
            <w:proofErr w:type="gramEnd"/>
            <w:r w:rsidR="00657894" w:rsidRPr="00253A6F">
              <w:rPr>
                <w:rFonts w:ascii="Book Antiqua" w:hAnsi="Book Antiqua"/>
                <w:vertAlign w:val="superscript"/>
              </w:rPr>
              <w:t>82</w:t>
            </w:r>
            <w:r w:rsidRPr="00253A6F">
              <w:rPr>
                <w:rFonts w:ascii="Book Antiqua" w:hAnsi="Book Antiqua"/>
                <w:vertAlign w:val="superscript"/>
              </w:rPr>
              <w:t>]</w:t>
            </w:r>
            <w:r w:rsidRPr="00253A6F">
              <w:rPr>
                <w:rFonts w:ascii="Book Antiqua" w:hAnsi="Book Antiqua"/>
              </w:rPr>
              <w:t>, 2020</w:t>
            </w:r>
            <w:bookmarkEnd w:id="97"/>
          </w:p>
        </w:tc>
        <w:tc>
          <w:tcPr>
            <w:tcW w:w="1843" w:type="dxa"/>
          </w:tcPr>
          <w:p w14:paraId="08F0CF7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Chronic restraint stress in male Wistar rats</w:t>
            </w:r>
          </w:p>
        </w:tc>
        <w:tc>
          <w:tcPr>
            <w:tcW w:w="1843" w:type="dxa"/>
          </w:tcPr>
          <w:p w14:paraId="195311EC"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Style w:val="ad"/>
                <w:rFonts w:ascii="Book Antiqua" w:hAnsi="Book Antiqua"/>
              </w:rPr>
              <w:t xml:space="preserve">L. </w:t>
            </w:r>
            <w:proofErr w:type="spellStart"/>
            <w:r w:rsidRPr="00253A6F">
              <w:rPr>
                <w:rStyle w:val="ad"/>
                <w:rFonts w:ascii="Book Antiqua" w:hAnsi="Book Antiqua"/>
              </w:rPr>
              <w:t>paracasei</w:t>
            </w:r>
            <w:proofErr w:type="spellEnd"/>
          </w:p>
        </w:tc>
        <w:tc>
          <w:tcPr>
            <w:tcW w:w="2409" w:type="dxa"/>
          </w:tcPr>
          <w:p w14:paraId="22E3457B"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Style w:val="ad"/>
                <w:rFonts w:ascii="Book Antiqua" w:hAnsi="Book Antiqua"/>
              </w:rPr>
              <w:t xml:space="preserve">Opuntia </w:t>
            </w:r>
            <w:proofErr w:type="spellStart"/>
            <w:r w:rsidRPr="00253A6F">
              <w:rPr>
                <w:rStyle w:val="ad"/>
                <w:rFonts w:ascii="Book Antiqua" w:hAnsi="Book Antiqua"/>
              </w:rPr>
              <w:t>humifusa</w:t>
            </w:r>
            <w:proofErr w:type="spellEnd"/>
            <w:r w:rsidRPr="00253A6F">
              <w:rPr>
                <w:rFonts w:ascii="Book Antiqua" w:hAnsi="Book Antiqua"/>
              </w:rPr>
              <w:t xml:space="preserve"> extract (mucilage + pectin)</w:t>
            </w:r>
          </w:p>
        </w:tc>
        <w:tc>
          <w:tcPr>
            <w:tcW w:w="1985" w:type="dxa"/>
          </w:tcPr>
          <w:p w14:paraId="03ED42C0"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i/>
                <w:iCs/>
              </w:rPr>
              <w:t xml:space="preserve">L. </w:t>
            </w:r>
            <w:proofErr w:type="spellStart"/>
            <w:r w:rsidRPr="00253A6F">
              <w:rPr>
                <w:rFonts w:ascii="Book Antiqua" w:hAnsi="Book Antiqua"/>
                <w:i/>
                <w:iCs/>
              </w:rPr>
              <w:t>paracasei</w:t>
            </w:r>
            <w:proofErr w:type="spellEnd"/>
            <w:r w:rsidRPr="00253A6F">
              <w:rPr>
                <w:rFonts w:ascii="Book Antiqua" w:hAnsi="Book Antiqua"/>
              </w:rPr>
              <w:t xml:space="preserve"> (1 × 10</w:t>
            </w:r>
            <w:r w:rsidRPr="00253A6F">
              <w:rPr>
                <w:rFonts w:ascii="Book Antiqua" w:hAnsi="Book Antiqua"/>
                <w:vertAlign w:val="superscript"/>
              </w:rPr>
              <w:t>10</w:t>
            </w:r>
            <w:r w:rsidRPr="00253A6F">
              <w:rPr>
                <w:rFonts w:ascii="Book Antiqua" w:hAnsi="Book Antiqua"/>
              </w:rPr>
              <w:t xml:space="preserve"> CFU/g) &amp; (10.0/30.0 mg%, w/w) of </w:t>
            </w:r>
            <w:r w:rsidRPr="00253A6F">
              <w:rPr>
                <w:rFonts w:ascii="Book Antiqua" w:hAnsi="Book Antiqua"/>
                <w:i/>
                <w:iCs/>
              </w:rPr>
              <w:t xml:space="preserve">Opuntia </w:t>
            </w:r>
            <w:proofErr w:type="spellStart"/>
            <w:r w:rsidRPr="00253A6F">
              <w:rPr>
                <w:rFonts w:ascii="Book Antiqua" w:hAnsi="Book Antiqua"/>
                <w:i/>
                <w:iCs/>
              </w:rPr>
              <w:t>humifusa</w:t>
            </w:r>
            <w:proofErr w:type="spellEnd"/>
            <w:r w:rsidRPr="00253A6F">
              <w:rPr>
                <w:rFonts w:ascii="Book Antiqua" w:hAnsi="Book Antiqua"/>
              </w:rPr>
              <w:t xml:space="preserve"> extract once daily for 4 </w:t>
            </w:r>
            <w:proofErr w:type="spellStart"/>
            <w:r w:rsidRPr="00253A6F">
              <w:rPr>
                <w:rFonts w:ascii="Book Antiqua" w:hAnsi="Book Antiqua"/>
              </w:rPr>
              <w:t>wk</w:t>
            </w:r>
            <w:proofErr w:type="spellEnd"/>
          </w:p>
        </w:tc>
        <w:tc>
          <w:tcPr>
            <w:tcW w:w="2693" w:type="dxa"/>
          </w:tcPr>
          <w:p w14:paraId="402662AB"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Fecal microbial analysis, serum corticosterone levels, TNF-</w:t>
            </w:r>
            <w:r w:rsidRPr="00253A6F">
              <w:rPr>
                <w:rFonts w:ascii="Book Antiqua" w:eastAsiaTheme="minorEastAsia" w:hAnsi="Book Antiqua"/>
              </w:rPr>
              <w:t>α</w:t>
            </w:r>
            <w:r w:rsidRPr="00253A6F">
              <w:rPr>
                <w:rFonts w:ascii="Book Antiqua" w:hAnsi="Book Antiqua"/>
              </w:rPr>
              <w:t xml:space="preserve"> levels in the colon tissue</w:t>
            </w:r>
          </w:p>
        </w:tc>
        <w:tc>
          <w:tcPr>
            <w:tcW w:w="2835" w:type="dxa"/>
          </w:tcPr>
          <w:p w14:paraId="1BA4065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Effective (greater abundance of </w:t>
            </w:r>
            <w:r w:rsidRPr="00253A6F">
              <w:rPr>
                <w:rFonts w:ascii="Book Antiqua" w:hAnsi="Book Antiqua"/>
                <w:i/>
                <w:iCs/>
              </w:rPr>
              <w:t xml:space="preserve">L. </w:t>
            </w:r>
            <w:proofErr w:type="spellStart"/>
            <w:r w:rsidRPr="00253A6F">
              <w:rPr>
                <w:rFonts w:ascii="Book Antiqua" w:hAnsi="Book Antiqua"/>
                <w:i/>
                <w:iCs/>
              </w:rPr>
              <w:t>paracasei</w:t>
            </w:r>
            <w:proofErr w:type="spellEnd"/>
            <w:r w:rsidRPr="00253A6F">
              <w:rPr>
                <w:rFonts w:ascii="Book Antiqua" w:hAnsi="Book Antiqua"/>
              </w:rPr>
              <w:t xml:space="preserve"> in fecal microbial analysis, lower serum corticosterone levels, lower TNF-</w:t>
            </w:r>
            <w:r w:rsidRPr="00253A6F">
              <w:rPr>
                <w:rFonts w:ascii="Book Antiqua" w:eastAsiaTheme="minorEastAsia" w:hAnsi="Book Antiqua"/>
              </w:rPr>
              <w:t xml:space="preserve">α </w:t>
            </w:r>
            <w:r w:rsidRPr="00253A6F">
              <w:rPr>
                <w:rFonts w:ascii="Book Antiqua" w:hAnsi="Book Antiqua"/>
              </w:rPr>
              <w:t>levels in the colon tissue</w:t>
            </w:r>
          </w:p>
        </w:tc>
      </w:tr>
      <w:tr w:rsidR="00E27850" w:rsidRPr="00253A6F" w14:paraId="66A63238" w14:textId="77777777" w:rsidTr="0055613D">
        <w:tc>
          <w:tcPr>
            <w:tcW w:w="1843" w:type="dxa"/>
          </w:tcPr>
          <w:p w14:paraId="78DF8EEB" w14:textId="7A574FAF" w:rsidR="00E27850" w:rsidRPr="00253A6F" w:rsidRDefault="00E27850" w:rsidP="00253A6F">
            <w:pPr>
              <w:pStyle w:val="p2"/>
              <w:spacing w:before="0" w:beforeAutospacing="0" w:after="0" w:afterAutospacing="0" w:line="360" w:lineRule="auto"/>
              <w:jc w:val="both"/>
              <w:rPr>
                <w:rFonts w:ascii="Book Antiqua" w:hAnsi="Book Antiqua"/>
              </w:rPr>
            </w:pPr>
            <w:bookmarkStart w:id="98" w:name="bb0155"/>
            <w:r w:rsidRPr="00253A6F">
              <w:rPr>
                <w:rFonts w:ascii="Book Antiqua" w:hAnsi="Book Antiqua"/>
              </w:rPr>
              <w:lastRenderedPageBreak/>
              <w:t xml:space="preserve">dos Santos Cruz </w:t>
            </w:r>
            <w:r w:rsidRPr="00253A6F">
              <w:rPr>
                <w:rFonts w:ascii="Book Antiqua" w:hAnsi="Book Antiqua"/>
                <w:i/>
                <w:iCs/>
              </w:rPr>
              <w:t xml:space="preserve">et </w:t>
            </w:r>
            <w:proofErr w:type="gramStart"/>
            <w:r w:rsidRPr="00253A6F">
              <w:rPr>
                <w:rFonts w:ascii="Book Antiqua" w:hAnsi="Book Antiqua"/>
                <w:i/>
                <w:iCs/>
              </w:rPr>
              <w:t>al</w:t>
            </w:r>
            <w:r w:rsidRPr="00253A6F">
              <w:rPr>
                <w:rFonts w:ascii="Book Antiqua" w:hAnsi="Book Antiqua"/>
                <w:vertAlign w:val="superscript"/>
              </w:rPr>
              <w:t>[</w:t>
            </w:r>
            <w:proofErr w:type="gramEnd"/>
            <w:r w:rsidR="00BE06EC" w:rsidRPr="00253A6F">
              <w:rPr>
                <w:rFonts w:ascii="Book Antiqua" w:hAnsi="Book Antiqua"/>
                <w:vertAlign w:val="superscript"/>
              </w:rPr>
              <w:t>83</w:t>
            </w:r>
            <w:r w:rsidRPr="00253A6F">
              <w:rPr>
                <w:rFonts w:ascii="Book Antiqua" w:hAnsi="Book Antiqua"/>
                <w:vertAlign w:val="superscript"/>
              </w:rPr>
              <w:t>]</w:t>
            </w:r>
            <w:r w:rsidRPr="00253A6F">
              <w:rPr>
                <w:rFonts w:ascii="Book Antiqua" w:hAnsi="Book Antiqua"/>
              </w:rPr>
              <w:t>, 2020</w:t>
            </w:r>
            <w:bookmarkEnd w:id="98"/>
          </w:p>
        </w:tc>
        <w:tc>
          <w:tcPr>
            <w:tcW w:w="1843" w:type="dxa"/>
          </w:tcPr>
          <w:p w14:paraId="337ACA94"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IL 10- knockout mice</w:t>
            </w:r>
          </w:p>
        </w:tc>
        <w:tc>
          <w:tcPr>
            <w:tcW w:w="1843" w:type="dxa"/>
          </w:tcPr>
          <w:p w14:paraId="08BA575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VSL#3</w:t>
            </w:r>
          </w:p>
        </w:tc>
        <w:tc>
          <w:tcPr>
            <w:tcW w:w="2409" w:type="dxa"/>
          </w:tcPr>
          <w:p w14:paraId="6FB4D089" w14:textId="77777777" w:rsidR="00E27850" w:rsidRPr="00253A6F" w:rsidRDefault="00E27850" w:rsidP="00253A6F">
            <w:pPr>
              <w:pStyle w:val="p2"/>
              <w:spacing w:before="0" w:beforeAutospacing="0" w:after="0" w:afterAutospacing="0" w:line="360" w:lineRule="auto"/>
              <w:jc w:val="both"/>
              <w:rPr>
                <w:rFonts w:ascii="Book Antiqua" w:hAnsi="Book Antiqua"/>
              </w:rPr>
            </w:pPr>
            <w:proofErr w:type="spellStart"/>
            <w:r w:rsidRPr="00253A6F">
              <w:rPr>
                <w:rFonts w:ascii="Book Antiqua" w:hAnsi="Book Antiqua"/>
              </w:rPr>
              <w:t>Yacon</w:t>
            </w:r>
            <w:proofErr w:type="spellEnd"/>
            <w:r w:rsidRPr="00253A6F">
              <w:rPr>
                <w:rFonts w:ascii="Book Antiqua" w:hAnsi="Book Antiqua"/>
              </w:rPr>
              <w:t xml:space="preserve"> (6% FOS + inulin)</w:t>
            </w:r>
          </w:p>
        </w:tc>
        <w:tc>
          <w:tcPr>
            <w:tcW w:w="1985" w:type="dxa"/>
          </w:tcPr>
          <w:p w14:paraId="06B0F941"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VSL#3 (10</w:t>
            </w:r>
            <w:r w:rsidRPr="00253A6F">
              <w:rPr>
                <w:rFonts w:ascii="Book Antiqua" w:hAnsi="Book Antiqua"/>
                <w:vertAlign w:val="superscript"/>
              </w:rPr>
              <w:t>9</w:t>
            </w:r>
            <w:r w:rsidRPr="00253A6F">
              <w:rPr>
                <w:rFonts w:ascii="Book Antiqua" w:hAnsi="Book Antiqua"/>
              </w:rPr>
              <w:t xml:space="preserve"> CFU/d) + PBY (6% FOS and inulin) for 13 </w:t>
            </w:r>
            <w:proofErr w:type="spellStart"/>
            <w:r w:rsidRPr="00253A6F">
              <w:rPr>
                <w:rFonts w:ascii="Book Antiqua" w:hAnsi="Book Antiqua"/>
              </w:rPr>
              <w:t>wk</w:t>
            </w:r>
            <w:proofErr w:type="spellEnd"/>
          </w:p>
        </w:tc>
        <w:tc>
          <w:tcPr>
            <w:tcW w:w="2693" w:type="dxa"/>
          </w:tcPr>
          <w:p w14:paraId="4E56F23A"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Manifestations of colitis, colon histology, expression of antioxidant enzymes, production of organic acids, and intestinal microbiota</w:t>
            </w:r>
          </w:p>
        </w:tc>
        <w:tc>
          <w:tcPr>
            <w:tcW w:w="2835" w:type="dxa"/>
          </w:tcPr>
          <w:p w14:paraId="78977D1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Preservation of intestinal architecture, improve intestinal integrity, increased expression of antioxidant enzymes and concentration of organic acids</w:t>
            </w:r>
          </w:p>
        </w:tc>
      </w:tr>
      <w:tr w:rsidR="00E27850" w:rsidRPr="00253A6F" w14:paraId="22E57F44" w14:textId="77777777" w:rsidTr="0055613D">
        <w:tc>
          <w:tcPr>
            <w:tcW w:w="1843" w:type="dxa"/>
          </w:tcPr>
          <w:p w14:paraId="10E172FA" w14:textId="663AD6E4"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Wang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BE06EC" w:rsidRPr="00253A6F">
              <w:rPr>
                <w:rFonts w:ascii="Book Antiqua" w:hAnsi="Book Antiqua"/>
                <w:iCs/>
                <w:vertAlign w:val="superscript"/>
              </w:rPr>
              <w:t>84</w:t>
            </w:r>
            <w:r w:rsidRPr="00253A6F">
              <w:rPr>
                <w:rFonts w:ascii="Book Antiqua" w:hAnsi="Book Antiqua"/>
                <w:iCs/>
                <w:vertAlign w:val="superscript"/>
              </w:rPr>
              <w:t>]</w:t>
            </w:r>
            <w:r w:rsidRPr="00253A6F">
              <w:rPr>
                <w:rFonts w:ascii="Book Antiqua" w:hAnsi="Book Antiqua"/>
                <w:iCs/>
              </w:rPr>
              <w:t xml:space="preserve">, </w:t>
            </w:r>
            <w:r w:rsidRPr="00253A6F">
              <w:rPr>
                <w:rFonts w:ascii="Book Antiqua" w:hAnsi="Book Antiqua"/>
              </w:rPr>
              <w:t>2019</w:t>
            </w:r>
          </w:p>
        </w:tc>
        <w:tc>
          <w:tcPr>
            <w:tcW w:w="1843" w:type="dxa"/>
          </w:tcPr>
          <w:p w14:paraId="34049220"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DSS-induced colitis in </w:t>
            </w:r>
            <w:r w:rsidRPr="00253A6F">
              <w:rPr>
                <w:rFonts w:ascii="Book Antiqua" w:hAnsi="Book Antiqua"/>
                <w:shd w:val="clear" w:color="auto" w:fill="FFFFFF"/>
              </w:rPr>
              <w:t>C57BL/6J mice</w:t>
            </w:r>
          </w:p>
        </w:tc>
        <w:tc>
          <w:tcPr>
            <w:tcW w:w="1843" w:type="dxa"/>
          </w:tcPr>
          <w:p w14:paraId="2E669D0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i/>
                <w:iCs/>
                <w:shd w:val="clear" w:color="auto" w:fill="FFFFFF"/>
              </w:rPr>
              <w:t>Lactobacillus acidophilus</w:t>
            </w:r>
            <w:r w:rsidRPr="00253A6F">
              <w:rPr>
                <w:rFonts w:ascii="Book Antiqua" w:hAnsi="Book Antiqua"/>
                <w:shd w:val="clear" w:color="auto" w:fill="FFFFFF"/>
              </w:rPr>
              <w:t xml:space="preserve">, </w:t>
            </w:r>
            <w:r w:rsidRPr="00253A6F">
              <w:rPr>
                <w:rFonts w:ascii="Book Antiqua" w:hAnsi="Book Antiqua"/>
                <w:i/>
                <w:iCs/>
                <w:shd w:val="clear" w:color="auto" w:fill="FFFFFF"/>
              </w:rPr>
              <w:t xml:space="preserve">L. </w:t>
            </w:r>
            <w:proofErr w:type="spellStart"/>
            <w:r w:rsidRPr="00253A6F">
              <w:rPr>
                <w:rFonts w:ascii="Book Antiqua" w:hAnsi="Book Antiqua"/>
                <w:i/>
                <w:iCs/>
                <w:shd w:val="clear" w:color="auto" w:fill="FFFFFF"/>
              </w:rPr>
              <w:t>Rhamnosus</w:t>
            </w:r>
            <w:proofErr w:type="spellEnd"/>
            <w:r w:rsidRPr="00253A6F">
              <w:rPr>
                <w:rFonts w:ascii="Book Antiqua" w:hAnsi="Book Antiqua"/>
                <w:shd w:val="clear" w:color="auto" w:fill="FFFFFF"/>
              </w:rPr>
              <w:t xml:space="preserve">, and </w:t>
            </w:r>
            <w:r w:rsidRPr="00253A6F">
              <w:rPr>
                <w:rFonts w:ascii="Book Antiqua" w:hAnsi="Book Antiqua"/>
                <w:i/>
                <w:iCs/>
                <w:shd w:val="clear" w:color="auto" w:fill="FFFFFF"/>
              </w:rPr>
              <w:t>Bifidobacterium lactis</w:t>
            </w:r>
          </w:p>
        </w:tc>
        <w:tc>
          <w:tcPr>
            <w:tcW w:w="2409" w:type="dxa"/>
          </w:tcPr>
          <w:p w14:paraId="31A319B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Inulin</w:t>
            </w:r>
          </w:p>
        </w:tc>
        <w:tc>
          <w:tcPr>
            <w:tcW w:w="1985" w:type="dxa"/>
          </w:tcPr>
          <w:p w14:paraId="591E6B34"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Probiotics: 1.0 × 10</w:t>
            </w:r>
            <w:r w:rsidRPr="00253A6F">
              <w:rPr>
                <w:rFonts w:ascii="Book Antiqua" w:hAnsi="Book Antiqua"/>
                <w:shd w:val="clear" w:color="auto" w:fill="FFFFFF"/>
                <w:vertAlign w:val="superscript"/>
              </w:rPr>
              <w:t>9</w:t>
            </w:r>
            <w:r w:rsidRPr="00253A6F">
              <w:rPr>
                <w:rFonts w:ascii="Book Antiqua" w:hAnsi="Book Antiqua"/>
                <w:shd w:val="clear" w:color="auto" w:fill="FFFFFF"/>
              </w:rPr>
              <w:t xml:space="preserve"> CFU per day per mice, and prebiotic 5 × 10</w:t>
            </w:r>
            <w:r w:rsidRPr="00253A6F">
              <w:rPr>
                <w:rFonts w:ascii="Book Antiqua" w:hAnsi="Book Antiqua"/>
                <w:shd w:val="clear" w:color="auto" w:fill="FFFFFF"/>
                <w:vertAlign w:val="superscript"/>
              </w:rPr>
              <w:t>8</w:t>
            </w:r>
            <w:r w:rsidRPr="00253A6F">
              <w:rPr>
                <w:rFonts w:ascii="Book Antiqua" w:hAnsi="Book Antiqua"/>
                <w:shd w:val="clear" w:color="auto" w:fill="FFFFFF"/>
              </w:rPr>
              <w:t xml:space="preserve"> CFU/d</w:t>
            </w:r>
          </w:p>
        </w:tc>
        <w:tc>
          <w:tcPr>
            <w:tcW w:w="2693" w:type="dxa"/>
          </w:tcPr>
          <w:p w14:paraId="7F038F0A"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Pathologic scores, mucosal flora</w:t>
            </w:r>
          </w:p>
        </w:tc>
        <w:tc>
          <w:tcPr>
            <w:tcW w:w="2835" w:type="dxa"/>
          </w:tcPr>
          <w:p w14:paraId="46937B14"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Increased the proportion of helpful bacteria and regulated the balance of intestinal microbiota, reduced the degree of inflammation in acute colitis mice</w:t>
            </w:r>
          </w:p>
        </w:tc>
      </w:tr>
      <w:tr w:rsidR="00E27850" w:rsidRPr="00253A6F" w14:paraId="7781605E" w14:textId="77777777" w:rsidTr="0055613D">
        <w:tc>
          <w:tcPr>
            <w:tcW w:w="1843" w:type="dxa"/>
          </w:tcPr>
          <w:p w14:paraId="595014BD" w14:textId="375D4411"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Son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BE06EC" w:rsidRPr="00253A6F">
              <w:rPr>
                <w:rFonts w:ascii="Book Antiqua" w:hAnsi="Book Antiqua"/>
                <w:iCs/>
                <w:vertAlign w:val="superscript"/>
              </w:rPr>
              <w:t>85</w:t>
            </w:r>
            <w:r w:rsidRPr="00253A6F">
              <w:rPr>
                <w:rFonts w:ascii="Book Antiqua" w:hAnsi="Book Antiqua"/>
                <w:iCs/>
                <w:vertAlign w:val="superscript"/>
              </w:rPr>
              <w:t>]</w:t>
            </w:r>
            <w:r w:rsidRPr="00253A6F">
              <w:rPr>
                <w:rFonts w:ascii="Book Antiqua" w:hAnsi="Book Antiqua"/>
                <w:iCs/>
              </w:rPr>
              <w:t>,</w:t>
            </w:r>
            <w:r w:rsidRPr="00253A6F">
              <w:rPr>
                <w:rFonts w:ascii="Book Antiqua" w:hAnsi="Book Antiqua"/>
              </w:rPr>
              <w:t xml:space="preserve"> 2019</w:t>
            </w:r>
          </w:p>
        </w:tc>
        <w:tc>
          <w:tcPr>
            <w:tcW w:w="1843" w:type="dxa"/>
          </w:tcPr>
          <w:p w14:paraId="703889F9"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DSS-induced colitis in female BALB/c mice</w:t>
            </w:r>
          </w:p>
        </w:tc>
        <w:tc>
          <w:tcPr>
            <w:tcW w:w="1843" w:type="dxa"/>
          </w:tcPr>
          <w:p w14:paraId="4412043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LGG</w:t>
            </w:r>
          </w:p>
        </w:tc>
        <w:tc>
          <w:tcPr>
            <w:tcW w:w="2409" w:type="dxa"/>
          </w:tcPr>
          <w:p w14:paraId="0238045A"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Tagatose</w:t>
            </w:r>
          </w:p>
        </w:tc>
        <w:tc>
          <w:tcPr>
            <w:tcW w:w="1985" w:type="dxa"/>
          </w:tcPr>
          <w:p w14:paraId="3A0BB2C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10</w:t>
            </w:r>
            <w:r w:rsidRPr="00253A6F">
              <w:rPr>
                <w:rFonts w:ascii="Book Antiqua" w:hAnsi="Book Antiqua"/>
                <w:vertAlign w:val="superscript"/>
              </w:rPr>
              <w:t>9</w:t>
            </w:r>
            <w:r w:rsidRPr="00253A6F">
              <w:rPr>
                <w:rFonts w:ascii="Book Antiqua" w:hAnsi="Book Antiqua"/>
              </w:rPr>
              <w:t xml:space="preserve"> CFU/mL of LGG and 25 mg of tagatose once in 2 d for 3 </w:t>
            </w:r>
            <w:proofErr w:type="spellStart"/>
            <w:r w:rsidRPr="00253A6F">
              <w:rPr>
                <w:rFonts w:ascii="Book Antiqua" w:hAnsi="Book Antiqua"/>
              </w:rPr>
              <w:t>wk</w:t>
            </w:r>
            <w:proofErr w:type="spellEnd"/>
          </w:p>
        </w:tc>
        <w:tc>
          <w:tcPr>
            <w:tcW w:w="2693" w:type="dxa"/>
          </w:tcPr>
          <w:p w14:paraId="6DD68470"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 xml:space="preserve">Body weight, food intake, rectal bleeding, stool conditions, blood in stool, expression of </w:t>
            </w:r>
            <w:r w:rsidRPr="00253A6F">
              <w:rPr>
                <w:rFonts w:ascii="Book Antiqua" w:hAnsi="Book Antiqua"/>
              </w:rPr>
              <w:lastRenderedPageBreak/>
              <w:t>proinflammatory cytokines</w:t>
            </w:r>
          </w:p>
        </w:tc>
        <w:tc>
          <w:tcPr>
            <w:tcW w:w="2835" w:type="dxa"/>
          </w:tcPr>
          <w:p w14:paraId="59A3AF1A"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lastRenderedPageBreak/>
              <w:t>Effective (gut microbiota composition recovered from the dysbiosis caused by DSS treatment)</w:t>
            </w:r>
          </w:p>
        </w:tc>
      </w:tr>
      <w:tr w:rsidR="00E27850" w:rsidRPr="00253A6F" w14:paraId="0DD20D60" w14:textId="77777777" w:rsidTr="0055613D">
        <w:tc>
          <w:tcPr>
            <w:tcW w:w="1843" w:type="dxa"/>
            <w:tcBorders>
              <w:bottom w:val="single" w:sz="4" w:space="0" w:color="auto"/>
            </w:tcBorders>
          </w:tcPr>
          <w:p w14:paraId="395AF3E1" w14:textId="6CF2C8DE"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bookmarkStart w:id="99" w:name="bb0210"/>
            <w:proofErr w:type="spellStart"/>
            <w:r w:rsidRPr="00253A6F">
              <w:rPr>
                <w:rFonts w:ascii="Book Antiqua" w:eastAsia="Book Antiqua" w:hAnsi="Book Antiqua" w:cs="Book Antiqua"/>
                <w:color w:val="000000"/>
                <w:lang w:eastAsia="en-US"/>
              </w:rPr>
              <w:t>Ivanovska</w:t>
            </w:r>
            <w:proofErr w:type="spellEnd"/>
            <w:r w:rsidRPr="00253A6F">
              <w:rPr>
                <w:rFonts w:ascii="Book Antiqua" w:eastAsia="Book Antiqua" w:hAnsi="Book Antiqua" w:cs="Book Antiqua"/>
                <w:color w:val="000000"/>
                <w:lang w:eastAsia="en-US"/>
              </w:rPr>
              <w:t xml:space="preserve"> </w:t>
            </w:r>
            <w:r w:rsidRPr="00C064F0">
              <w:rPr>
                <w:rFonts w:ascii="Book Antiqua" w:eastAsia="Book Antiqua" w:hAnsi="Book Antiqua" w:cs="Book Antiqua"/>
                <w:i/>
                <w:iCs/>
                <w:color w:val="000000"/>
                <w:lang w:eastAsia="en-US"/>
              </w:rPr>
              <w:t xml:space="preserve">et </w:t>
            </w:r>
            <w:proofErr w:type="gramStart"/>
            <w:r w:rsidRPr="00C064F0">
              <w:rPr>
                <w:rFonts w:ascii="Book Antiqua" w:eastAsia="Book Antiqua" w:hAnsi="Book Antiqua" w:cs="Book Antiqua"/>
                <w:i/>
                <w:iCs/>
                <w:color w:val="000000"/>
                <w:lang w:eastAsia="en-US"/>
              </w:rPr>
              <w:t>al</w:t>
            </w:r>
            <w:r w:rsidRPr="00C064F0">
              <w:rPr>
                <w:rFonts w:ascii="Book Antiqua" w:eastAsia="Book Antiqua" w:hAnsi="Book Antiqua" w:cs="Book Antiqua"/>
                <w:color w:val="000000"/>
                <w:vertAlign w:val="superscript"/>
                <w:lang w:eastAsia="en-US"/>
              </w:rPr>
              <w:t>[</w:t>
            </w:r>
            <w:proofErr w:type="gramEnd"/>
            <w:r w:rsidR="00BE06EC" w:rsidRPr="00C064F0">
              <w:rPr>
                <w:rFonts w:ascii="Book Antiqua" w:eastAsia="Book Antiqua" w:hAnsi="Book Antiqua" w:cs="Book Antiqua"/>
                <w:color w:val="000000"/>
                <w:vertAlign w:val="superscript"/>
                <w:lang w:eastAsia="en-US"/>
              </w:rPr>
              <w:t>81</w:t>
            </w:r>
            <w:r w:rsidRPr="00C064F0">
              <w:rPr>
                <w:rFonts w:ascii="Book Antiqua" w:eastAsia="Book Antiqua" w:hAnsi="Book Antiqua" w:cs="Book Antiqua"/>
                <w:color w:val="000000"/>
                <w:vertAlign w:val="superscript"/>
                <w:lang w:eastAsia="en-US"/>
              </w:rPr>
              <w:t>]</w:t>
            </w:r>
            <w:r w:rsidRPr="00253A6F">
              <w:rPr>
                <w:rFonts w:ascii="Book Antiqua" w:eastAsia="Book Antiqua" w:hAnsi="Book Antiqua" w:cs="Book Antiqua"/>
                <w:color w:val="000000"/>
                <w:lang w:eastAsia="en-US"/>
              </w:rPr>
              <w:t>, 2017</w:t>
            </w:r>
            <w:bookmarkEnd w:id="99"/>
          </w:p>
        </w:tc>
        <w:tc>
          <w:tcPr>
            <w:tcW w:w="1843" w:type="dxa"/>
            <w:tcBorders>
              <w:bottom w:val="single" w:sz="4" w:space="0" w:color="auto"/>
            </w:tcBorders>
          </w:tcPr>
          <w:p w14:paraId="714AD0C8" w14:textId="77777777" w:rsidR="00E27850" w:rsidRPr="00253A6F" w:rsidRDefault="00E27850" w:rsidP="00253A6F">
            <w:pPr>
              <w:spacing w:line="360" w:lineRule="auto"/>
              <w:jc w:val="both"/>
              <w:rPr>
                <w:rFonts w:ascii="Book Antiqua" w:eastAsia="Book Antiqua" w:hAnsi="Book Antiqua" w:cs="Book Antiqua"/>
                <w:color w:val="000000"/>
              </w:rPr>
            </w:pPr>
            <w:r w:rsidRPr="00253A6F">
              <w:rPr>
                <w:rFonts w:ascii="Book Antiqua" w:eastAsia="Book Antiqua" w:hAnsi="Book Antiqua" w:cs="Book Antiqua"/>
                <w:color w:val="000000"/>
              </w:rPr>
              <w:t>TNBS-induced colitis in Wistar rats</w:t>
            </w:r>
          </w:p>
        </w:tc>
        <w:tc>
          <w:tcPr>
            <w:tcW w:w="1843" w:type="dxa"/>
            <w:tcBorders>
              <w:bottom w:val="single" w:sz="4" w:space="0" w:color="auto"/>
            </w:tcBorders>
          </w:tcPr>
          <w:p w14:paraId="5E3884E3" w14:textId="77777777"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253A6F">
              <w:rPr>
                <w:rFonts w:ascii="Book Antiqua" w:eastAsia="Book Antiqua" w:hAnsi="Book Antiqua" w:cs="Book Antiqua"/>
                <w:i/>
                <w:iCs/>
                <w:color w:val="000000"/>
                <w:lang w:eastAsia="en-US"/>
              </w:rPr>
              <w:t>L. Casey 01</w:t>
            </w:r>
          </w:p>
        </w:tc>
        <w:tc>
          <w:tcPr>
            <w:tcW w:w="2409" w:type="dxa"/>
            <w:tcBorders>
              <w:bottom w:val="single" w:sz="4" w:space="0" w:color="auto"/>
            </w:tcBorders>
          </w:tcPr>
          <w:p w14:paraId="394ED899" w14:textId="77777777"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253A6F">
              <w:rPr>
                <w:rFonts w:ascii="Book Antiqua" w:eastAsia="Book Antiqua" w:hAnsi="Book Antiqua" w:cs="Book Antiqua"/>
                <w:color w:val="000000"/>
                <w:lang w:eastAsia="en-US"/>
              </w:rPr>
              <w:t>Oligofructose-enriched inulin</w:t>
            </w:r>
          </w:p>
        </w:tc>
        <w:tc>
          <w:tcPr>
            <w:tcW w:w="1985" w:type="dxa"/>
            <w:tcBorders>
              <w:bottom w:val="single" w:sz="4" w:space="0" w:color="auto"/>
            </w:tcBorders>
          </w:tcPr>
          <w:p w14:paraId="20D84126" w14:textId="77777777"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253A6F">
              <w:rPr>
                <w:rFonts w:ascii="Book Antiqua" w:eastAsia="Book Antiqua" w:hAnsi="Book Antiqua" w:cs="Book Antiqua"/>
                <w:color w:val="000000"/>
                <w:lang w:eastAsia="en-US"/>
              </w:rPr>
              <w:t xml:space="preserve">1 mL containing non-encapsulated probiotic/prebiotics once daily for 2 </w:t>
            </w:r>
            <w:proofErr w:type="spellStart"/>
            <w:r w:rsidRPr="00253A6F">
              <w:rPr>
                <w:rFonts w:ascii="Book Antiqua" w:eastAsia="Book Antiqua" w:hAnsi="Book Antiqua" w:cs="Book Antiqua"/>
                <w:color w:val="000000"/>
                <w:lang w:eastAsia="en-US"/>
              </w:rPr>
              <w:t>wk</w:t>
            </w:r>
            <w:proofErr w:type="spellEnd"/>
          </w:p>
        </w:tc>
        <w:tc>
          <w:tcPr>
            <w:tcW w:w="2693" w:type="dxa"/>
            <w:tcBorders>
              <w:bottom w:val="single" w:sz="4" w:space="0" w:color="auto"/>
            </w:tcBorders>
          </w:tcPr>
          <w:p w14:paraId="234800EF" w14:textId="77777777"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253A6F">
              <w:rPr>
                <w:rFonts w:ascii="Book Antiqua" w:eastAsia="Book Antiqua" w:hAnsi="Book Antiqua" w:cs="Book Antiqua"/>
                <w:color w:val="000000"/>
                <w:lang w:eastAsia="en-US"/>
              </w:rPr>
              <w:t>Assessment of colonic damage, inflammation scoring, MPO and microbiological studies</w:t>
            </w:r>
          </w:p>
        </w:tc>
        <w:tc>
          <w:tcPr>
            <w:tcW w:w="2835" w:type="dxa"/>
            <w:tcBorders>
              <w:bottom w:val="single" w:sz="4" w:space="0" w:color="auto"/>
            </w:tcBorders>
          </w:tcPr>
          <w:p w14:paraId="1C589829" w14:textId="77777777" w:rsidR="00E27850" w:rsidRPr="00253A6F"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253A6F">
              <w:rPr>
                <w:rFonts w:ascii="Book Antiqua" w:eastAsia="Book Antiqua" w:hAnsi="Book Antiqua" w:cs="Book Antiqua"/>
                <w:color w:val="000000"/>
                <w:lang w:eastAsia="en-US"/>
              </w:rPr>
              <w:t>Effective</w:t>
            </w:r>
          </w:p>
        </w:tc>
      </w:tr>
    </w:tbl>
    <w:bookmarkEnd w:id="96"/>
    <w:p w14:paraId="4E57E35B" w14:textId="5C99AEE9" w:rsidR="00E27850" w:rsidRPr="00253A6F" w:rsidRDefault="00E27850" w:rsidP="00253A6F">
      <w:pPr>
        <w:spacing w:line="360" w:lineRule="auto"/>
        <w:contextualSpacing/>
        <w:mirrorIndents/>
        <w:jc w:val="both"/>
        <w:rPr>
          <w:rFonts w:ascii="Book Antiqua" w:eastAsia="Book Antiqua" w:hAnsi="Book Antiqua" w:cs="Book Antiqua"/>
          <w:color w:val="000000"/>
        </w:rPr>
      </w:pPr>
      <w:r w:rsidRPr="00253A6F">
        <w:rPr>
          <w:rFonts w:ascii="Book Antiqua" w:eastAsia="Book Antiqua" w:hAnsi="Book Antiqua" w:cs="Book Antiqua"/>
          <w:color w:val="000000"/>
        </w:rPr>
        <w:t xml:space="preserve">DAI: Disease activity </w:t>
      </w:r>
      <w:r w:rsidR="00E31F78" w:rsidRPr="00253A6F">
        <w:rPr>
          <w:rFonts w:ascii="Book Antiqua" w:eastAsia="Book Antiqua" w:hAnsi="Book Antiqua" w:cs="Book Antiqua"/>
          <w:color w:val="000000"/>
        </w:rPr>
        <w:t>index</w:t>
      </w:r>
      <w:r w:rsidRPr="00253A6F">
        <w:rPr>
          <w:rFonts w:ascii="Book Antiqua" w:eastAsia="Book Antiqua" w:hAnsi="Book Antiqua" w:cs="Book Antiqua"/>
          <w:color w:val="000000"/>
        </w:rPr>
        <w:t xml:space="preserve">; IL: Interleukin; TNF: Tumor necrosis factor; FOS: </w:t>
      </w:r>
      <w:proofErr w:type="spellStart"/>
      <w:r w:rsidRPr="00253A6F">
        <w:rPr>
          <w:rFonts w:ascii="Book Antiqua" w:eastAsia="Book Antiqua" w:hAnsi="Book Antiqua" w:cs="Book Antiqua"/>
          <w:color w:val="000000"/>
        </w:rPr>
        <w:t>Fructooligosaccharides</w:t>
      </w:r>
      <w:proofErr w:type="spellEnd"/>
      <w:r w:rsidRPr="00253A6F">
        <w:rPr>
          <w:rFonts w:ascii="Book Antiqua" w:eastAsia="Book Antiqua" w:hAnsi="Book Antiqua" w:cs="Book Antiqua"/>
          <w:color w:val="000000"/>
        </w:rPr>
        <w:t xml:space="preserve">; GOS: </w:t>
      </w:r>
      <w:proofErr w:type="spellStart"/>
      <w:r w:rsidRPr="00253A6F">
        <w:rPr>
          <w:rFonts w:ascii="Book Antiqua" w:eastAsia="Book Antiqua" w:hAnsi="Book Antiqua" w:cs="Book Antiqua"/>
          <w:color w:val="000000"/>
        </w:rPr>
        <w:t>Galactooligosaccharides</w:t>
      </w:r>
      <w:proofErr w:type="spellEnd"/>
      <w:r w:rsidRPr="00253A6F">
        <w:rPr>
          <w:rFonts w:ascii="Book Antiqua" w:eastAsia="Book Antiqua" w:hAnsi="Book Antiqua" w:cs="Book Antiqua"/>
          <w:color w:val="000000"/>
        </w:rPr>
        <w:t xml:space="preserve">; XOS: </w:t>
      </w:r>
      <w:proofErr w:type="spellStart"/>
      <w:r w:rsidRPr="00253A6F">
        <w:rPr>
          <w:rFonts w:ascii="Book Antiqua" w:eastAsia="Book Antiqua" w:hAnsi="Book Antiqua" w:cs="Book Antiqua"/>
          <w:color w:val="000000"/>
        </w:rPr>
        <w:t>Xylooligosaccharides</w:t>
      </w:r>
      <w:proofErr w:type="spellEnd"/>
      <w:r w:rsidRPr="00253A6F">
        <w:rPr>
          <w:rFonts w:ascii="Book Antiqua" w:eastAsia="Book Antiqua" w:hAnsi="Book Antiqua" w:cs="Book Antiqua"/>
          <w:color w:val="000000"/>
        </w:rPr>
        <w:t xml:space="preserve">; </w:t>
      </w:r>
      <w:r w:rsidRPr="00253A6F">
        <w:rPr>
          <w:rFonts w:ascii="Book Antiqua" w:hAnsi="Book Antiqua"/>
          <w:w w:val="115"/>
        </w:rPr>
        <w:t xml:space="preserve">CFU: </w:t>
      </w:r>
      <w:r w:rsidRPr="00253A6F">
        <w:rPr>
          <w:rFonts w:ascii="Book Antiqua" w:hAnsi="Book Antiqua" w:cs="Arial"/>
          <w:shd w:val="clear" w:color="auto" w:fill="FFFFFF"/>
        </w:rPr>
        <w:t xml:space="preserve">Colony forming unit; </w:t>
      </w:r>
      <w:r w:rsidRPr="00253A6F">
        <w:rPr>
          <w:rFonts w:ascii="Book Antiqua" w:hAnsi="Book Antiqua"/>
        </w:rPr>
        <w:t>DSS</w:t>
      </w:r>
      <w:r w:rsidRPr="00253A6F">
        <w:rPr>
          <w:rFonts w:ascii="Book Antiqua" w:hAnsi="Book Antiqua"/>
          <w:w w:val="115"/>
        </w:rPr>
        <w:t>: Dextran sodium sulfate;</w:t>
      </w:r>
      <w:r w:rsidRPr="00253A6F">
        <w:rPr>
          <w:rStyle w:val="html-italic"/>
          <w:rFonts w:ascii="Book Antiqua" w:hAnsi="Book Antiqua" w:cs="Arial"/>
          <w:shd w:val="clear" w:color="auto" w:fill="FFFFFF"/>
        </w:rPr>
        <w:t xml:space="preserve"> MPO</w:t>
      </w:r>
      <w:r w:rsidRPr="00253A6F">
        <w:rPr>
          <w:rFonts w:ascii="Book Antiqua" w:hAnsi="Book Antiqua" w:cs="Arial"/>
          <w:shd w:val="clear" w:color="auto" w:fill="FFFFFF"/>
        </w:rPr>
        <w:t>: Myeloperoxidase; LGG:</w:t>
      </w:r>
      <w:r w:rsidRPr="00253A6F">
        <w:rPr>
          <w:rFonts w:ascii="Book Antiqua" w:hAnsi="Book Antiqua"/>
          <w:i/>
          <w:iCs/>
        </w:rPr>
        <w:t xml:space="preserve"> L. </w:t>
      </w:r>
      <w:proofErr w:type="spellStart"/>
      <w:r w:rsidRPr="00253A6F">
        <w:rPr>
          <w:rFonts w:ascii="Book Antiqua" w:hAnsi="Book Antiqua"/>
          <w:i/>
          <w:iCs/>
        </w:rPr>
        <w:t>rhamnosus</w:t>
      </w:r>
      <w:proofErr w:type="spellEnd"/>
      <w:r w:rsidRPr="00253A6F">
        <w:rPr>
          <w:rFonts w:ascii="Book Antiqua" w:hAnsi="Book Antiqua"/>
          <w:i/>
          <w:iCs/>
        </w:rPr>
        <w:t xml:space="preserve"> strain</w:t>
      </w:r>
      <w:r w:rsidRPr="00253A6F">
        <w:rPr>
          <w:rFonts w:ascii="Book Antiqua" w:hAnsi="Book Antiqua"/>
        </w:rPr>
        <w:t>; SCFAs:</w:t>
      </w:r>
      <w:r w:rsidRPr="00253A6F">
        <w:rPr>
          <w:rFonts w:ascii="Book Antiqua" w:eastAsia="Book Antiqua" w:hAnsi="Book Antiqua" w:cs="Book Antiqua"/>
          <w:color w:val="000000"/>
        </w:rPr>
        <w:t xml:space="preserve"> Short-chain fatty acids.</w:t>
      </w:r>
    </w:p>
    <w:p w14:paraId="1CB9FED7" w14:textId="77777777" w:rsidR="00E27850" w:rsidRPr="00253A6F" w:rsidRDefault="00E27850" w:rsidP="00253A6F">
      <w:pPr>
        <w:spacing w:line="360" w:lineRule="auto"/>
        <w:contextualSpacing/>
        <w:mirrorIndents/>
        <w:jc w:val="both"/>
        <w:rPr>
          <w:rFonts w:ascii="Book Antiqua" w:hAnsi="Book Antiqua"/>
        </w:rPr>
        <w:sectPr w:rsidR="00E27850" w:rsidRPr="00253A6F" w:rsidSect="00C357BA">
          <w:pgSz w:w="15840" w:h="12240" w:orient="landscape"/>
          <w:pgMar w:top="1440" w:right="1440" w:bottom="1440" w:left="1440" w:header="720" w:footer="720" w:gutter="0"/>
          <w:cols w:space="720"/>
          <w:docGrid w:linePitch="360"/>
        </w:sectPr>
      </w:pPr>
    </w:p>
    <w:p w14:paraId="26723D59" w14:textId="2F1A54F1" w:rsidR="00E27850" w:rsidRPr="00253A6F" w:rsidRDefault="00E27850" w:rsidP="00253A6F">
      <w:pPr>
        <w:pStyle w:val="p2"/>
        <w:shd w:val="clear" w:color="auto" w:fill="FFFFFF"/>
        <w:spacing w:before="0" w:beforeAutospacing="0" w:after="0" w:afterAutospacing="0" w:line="360" w:lineRule="auto"/>
        <w:jc w:val="both"/>
        <w:rPr>
          <w:rFonts w:ascii="Book Antiqua" w:eastAsiaTheme="minorEastAsia" w:hAnsi="Book Antiqua" w:cs="URWPalladioL-Roma"/>
          <w:b/>
          <w:bCs/>
        </w:rPr>
      </w:pPr>
      <w:r w:rsidRPr="00253A6F">
        <w:rPr>
          <w:rFonts w:ascii="Book Antiqua" w:hAnsi="Book Antiqua" w:cs="URWPalladioL-Bold"/>
          <w:b/>
          <w:bCs/>
        </w:rPr>
        <w:lastRenderedPageBreak/>
        <w:t xml:space="preserve">Table </w:t>
      </w:r>
      <w:r w:rsidR="005D0503" w:rsidRPr="00253A6F">
        <w:rPr>
          <w:rFonts w:ascii="Book Antiqua" w:hAnsi="Book Antiqua" w:cs="URWPalladioL-Bold"/>
          <w:b/>
          <w:bCs/>
        </w:rPr>
        <w:t>6</w:t>
      </w:r>
      <w:r w:rsidRPr="00253A6F">
        <w:rPr>
          <w:rFonts w:ascii="Book Antiqua" w:hAnsi="Book Antiqua" w:cs="URWPalladioL-Bold"/>
          <w:b/>
          <w:bCs/>
        </w:rPr>
        <w:t xml:space="preserve"> Summary</w:t>
      </w:r>
      <w:r w:rsidRPr="00253A6F">
        <w:rPr>
          <w:rFonts w:ascii="Book Antiqua" w:hAnsi="Book Antiqua" w:cs="URWPalladioL-Roma"/>
          <w:b/>
          <w:bCs/>
        </w:rPr>
        <w:t xml:space="preserve"> of clinical studies of using </w:t>
      </w:r>
      <w:proofErr w:type="spellStart"/>
      <w:r w:rsidRPr="00253A6F">
        <w:rPr>
          <w:rFonts w:ascii="Book Antiqua" w:hAnsi="Book Antiqua" w:cs="URWPalladioL-Roma"/>
          <w:b/>
          <w:bCs/>
        </w:rPr>
        <w:t>synbiotics</w:t>
      </w:r>
      <w:proofErr w:type="spellEnd"/>
      <w:r w:rsidRPr="00253A6F">
        <w:rPr>
          <w:rFonts w:ascii="Book Antiqua" w:hAnsi="Book Antiqua" w:cs="URWPalladioL-Roma"/>
          <w:b/>
          <w:bCs/>
        </w:rPr>
        <w:t xml:space="preserve"> in inflammatory bowel disease patients</w:t>
      </w:r>
    </w:p>
    <w:tbl>
      <w:tblPr>
        <w:tblW w:w="11483" w:type="dxa"/>
        <w:tblInd w:w="-885" w:type="dxa"/>
        <w:tblLayout w:type="fixed"/>
        <w:tblLook w:val="04A0" w:firstRow="1" w:lastRow="0" w:firstColumn="1" w:lastColumn="0" w:noHBand="0" w:noVBand="1"/>
      </w:tblPr>
      <w:tblGrid>
        <w:gridCol w:w="1277"/>
        <w:gridCol w:w="2551"/>
        <w:gridCol w:w="1418"/>
        <w:gridCol w:w="1559"/>
        <w:gridCol w:w="2693"/>
        <w:gridCol w:w="1985"/>
      </w:tblGrid>
      <w:tr w:rsidR="00E27850" w:rsidRPr="00253A6F" w14:paraId="6EBB266D" w14:textId="77777777" w:rsidTr="0055613D">
        <w:tc>
          <w:tcPr>
            <w:tcW w:w="1277" w:type="dxa"/>
            <w:tcBorders>
              <w:top w:val="single" w:sz="4" w:space="0" w:color="auto"/>
              <w:bottom w:val="single" w:sz="4" w:space="0" w:color="auto"/>
            </w:tcBorders>
          </w:tcPr>
          <w:p w14:paraId="07A83E80" w14:textId="77777777" w:rsidR="00E27850" w:rsidRPr="00253A6F" w:rsidRDefault="00E27850" w:rsidP="00253A6F">
            <w:pPr>
              <w:pStyle w:val="p2"/>
              <w:spacing w:before="0" w:beforeAutospacing="0" w:after="0" w:afterAutospacing="0" w:line="360" w:lineRule="auto"/>
              <w:jc w:val="both"/>
              <w:rPr>
                <w:rFonts w:ascii="Book Antiqua" w:hAnsi="Book Antiqua"/>
                <w:b/>
                <w:bCs/>
              </w:rPr>
            </w:pPr>
            <w:bookmarkStart w:id="100" w:name="_Hlk120373351"/>
            <w:r w:rsidRPr="00253A6F">
              <w:rPr>
                <w:rFonts w:ascii="Book Antiqua" w:hAnsi="Book Antiqua"/>
                <w:b/>
                <w:bCs/>
              </w:rPr>
              <w:t>Ref.</w:t>
            </w:r>
          </w:p>
        </w:tc>
        <w:tc>
          <w:tcPr>
            <w:tcW w:w="2551" w:type="dxa"/>
            <w:tcBorders>
              <w:top w:val="single" w:sz="4" w:space="0" w:color="auto"/>
              <w:bottom w:val="single" w:sz="4" w:space="0" w:color="auto"/>
            </w:tcBorders>
          </w:tcPr>
          <w:p w14:paraId="5C726CB2"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Probiotics</w:t>
            </w:r>
          </w:p>
        </w:tc>
        <w:tc>
          <w:tcPr>
            <w:tcW w:w="1418" w:type="dxa"/>
            <w:tcBorders>
              <w:top w:val="single" w:sz="4" w:space="0" w:color="auto"/>
              <w:bottom w:val="single" w:sz="4" w:space="0" w:color="auto"/>
            </w:tcBorders>
          </w:tcPr>
          <w:p w14:paraId="2CC0CB59"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Prebiotics</w:t>
            </w:r>
          </w:p>
        </w:tc>
        <w:tc>
          <w:tcPr>
            <w:tcW w:w="1559" w:type="dxa"/>
            <w:tcBorders>
              <w:top w:val="single" w:sz="4" w:space="0" w:color="auto"/>
              <w:bottom w:val="single" w:sz="4" w:space="0" w:color="auto"/>
            </w:tcBorders>
          </w:tcPr>
          <w:p w14:paraId="7B45D145"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Dose</w:t>
            </w:r>
          </w:p>
        </w:tc>
        <w:tc>
          <w:tcPr>
            <w:tcW w:w="2693" w:type="dxa"/>
            <w:tcBorders>
              <w:top w:val="single" w:sz="4" w:space="0" w:color="auto"/>
              <w:bottom w:val="single" w:sz="4" w:space="0" w:color="auto"/>
            </w:tcBorders>
          </w:tcPr>
          <w:p w14:paraId="407A5042"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Parameters analyzed</w:t>
            </w:r>
          </w:p>
        </w:tc>
        <w:tc>
          <w:tcPr>
            <w:tcW w:w="1985" w:type="dxa"/>
            <w:tcBorders>
              <w:top w:val="single" w:sz="4" w:space="0" w:color="auto"/>
              <w:bottom w:val="single" w:sz="4" w:space="0" w:color="auto"/>
            </w:tcBorders>
          </w:tcPr>
          <w:p w14:paraId="2F65C81F" w14:textId="77777777" w:rsidR="00E27850" w:rsidRPr="00253A6F" w:rsidRDefault="00E27850" w:rsidP="00253A6F">
            <w:pPr>
              <w:pStyle w:val="p2"/>
              <w:spacing w:before="0" w:beforeAutospacing="0" w:after="0" w:afterAutospacing="0" w:line="360" w:lineRule="auto"/>
              <w:jc w:val="both"/>
              <w:rPr>
                <w:rFonts w:ascii="Book Antiqua" w:hAnsi="Book Antiqua"/>
                <w:b/>
                <w:bCs/>
              </w:rPr>
            </w:pPr>
            <w:r w:rsidRPr="00253A6F">
              <w:rPr>
                <w:rFonts w:ascii="Book Antiqua" w:hAnsi="Book Antiqua"/>
                <w:b/>
                <w:bCs/>
              </w:rPr>
              <w:t>Conclusion</w:t>
            </w:r>
          </w:p>
        </w:tc>
      </w:tr>
      <w:tr w:rsidR="00E27850" w:rsidRPr="00253A6F" w14:paraId="0C349737" w14:textId="77777777" w:rsidTr="0055613D">
        <w:tc>
          <w:tcPr>
            <w:tcW w:w="1277" w:type="dxa"/>
            <w:tcBorders>
              <w:top w:val="single" w:sz="4" w:space="0" w:color="auto"/>
            </w:tcBorders>
          </w:tcPr>
          <w:p w14:paraId="1CBE0349" w14:textId="30CDA958" w:rsidR="00E27850" w:rsidRPr="00253A6F" w:rsidRDefault="00E27850" w:rsidP="00253A6F">
            <w:pPr>
              <w:pStyle w:val="p2"/>
              <w:spacing w:before="0" w:beforeAutospacing="0" w:after="0" w:afterAutospacing="0" w:line="360" w:lineRule="auto"/>
              <w:jc w:val="both"/>
              <w:rPr>
                <w:rFonts w:ascii="Book Antiqua" w:hAnsi="Book Antiqua"/>
              </w:rPr>
            </w:pPr>
            <w:proofErr w:type="spellStart"/>
            <w:r w:rsidRPr="00253A6F">
              <w:rPr>
                <w:rFonts w:ascii="Book Antiqua" w:hAnsi="Book Antiqua"/>
              </w:rPr>
              <w:t>Amiriani</w:t>
            </w:r>
            <w:proofErr w:type="spellEnd"/>
            <w:r w:rsidRPr="00253A6F">
              <w:rPr>
                <w:rFonts w:ascii="Book Antiqua" w:hAnsi="Book Antiqua"/>
              </w:rPr>
              <w:t xml:space="preserve">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BE06EC" w:rsidRPr="00253A6F">
              <w:rPr>
                <w:rFonts w:ascii="Book Antiqua" w:hAnsi="Book Antiqua"/>
                <w:iCs/>
                <w:vertAlign w:val="superscript"/>
              </w:rPr>
              <w:t>86</w:t>
            </w:r>
            <w:r w:rsidRPr="00253A6F">
              <w:rPr>
                <w:rFonts w:ascii="Book Antiqua" w:hAnsi="Book Antiqua"/>
                <w:iCs/>
                <w:vertAlign w:val="superscript"/>
              </w:rPr>
              <w:t>]</w:t>
            </w:r>
            <w:r w:rsidRPr="00253A6F">
              <w:rPr>
                <w:rFonts w:ascii="Book Antiqua" w:hAnsi="Book Antiqua"/>
                <w:iCs/>
              </w:rPr>
              <w:t>,</w:t>
            </w:r>
            <w:r w:rsidRPr="00253A6F">
              <w:rPr>
                <w:rFonts w:ascii="Book Antiqua" w:hAnsi="Book Antiqua"/>
              </w:rPr>
              <w:t xml:space="preserve"> 2020</w:t>
            </w:r>
          </w:p>
        </w:tc>
        <w:tc>
          <w:tcPr>
            <w:tcW w:w="2551" w:type="dxa"/>
            <w:tcBorders>
              <w:top w:val="single" w:sz="4" w:space="0" w:color="auto"/>
            </w:tcBorders>
          </w:tcPr>
          <w:p w14:paraId="4090B959"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Style w:val="ad"/>
                <w:rFonts w:ascii="Book Antiqua" w:hAnsi="Book Antiqua"/>
                <w:shd w:val="clear" w:color="auto" w:fill="FFFFFF"/>
              </w:rPr>
              <w:t xml:space="preserve">Lactobacillus </w:t>
            </w:r>
            <w:proofErr w:type="spellStart"/>
            <w:r w:rsidRPr="00253A6F">
              <w:rPr>
                <w:rStyle w:val="ad"/>
                <w:rFonts w:ascii="Book Antiqua" w:hAnsi="Book Antiqua"/>
                <w:shd w:val="clear" w:color="auto" w:fill="FFFFFF"/>
              </w:rPr>
              <w:t>casei</w:t>
            </w:r>
            <w:proofErr w:type="spellEnd"/>
            <w:r w:rsidRPr="00253A6F">
              <w:rPr>
                <w:rStyle w:val="ad"/>
                <w:rFonts w:ascii="Book Antiqua" w:hAnsi="Book Antiqua"/>
                <w:shd w:val="clear" w:color="auto" w:fill="FFFFFF"/>
              </w:rPr>
              <w:t xml:space="preserve">, Lactobacillus acidophilus, Lactobacillus </w:t>
            </w:r>
            <w:proofErr w:type="spellStart"/>
            <w:r w:rsidRPr="00253A6F">
              <w:rPr>
                <w:rStyle w:val="ad"/>
                <w:rFonts w:ascii="Book Antiqua" w:hAnsi="Book Antiqua"/>
                <w:shd w:val="clear" w:color="auto" w:fill="FFFFFF"/>
              </w:rPr>
              <w:t>rhamnosus</w:t>
            </w:r>
            <w:proofErr w:type="spellEnd"/>
            <w:r w:rsidRPr="00253A6F">
              <w:rPr>
                <w:rStyle w:val="ad"/>
                <w:rFonts w:ascii="Book Antiqua" w:hAnsi="Book Antiqua"/>
                <w:shd w:val="clear" w:color="auto" w:fill="FFFFFF"/>
              </w:rPr>
              <w:t>, Lactobacillus bulgaricus, Bifidobacterium breve, Bifidobacterium longum, Streptococcus thermophiles</w:t>
            </w:r>
          </w:p>
        </w:tc>
        <w:tc>
          <w:tcPr>
            <w:tcW w:w="1418" w:type="dxa"/>
            <w:tcBorders>
              <w:top w:val="single" w:sz="4" w:space="0" w:color="auto"/>
            </w:tcBorders>
          </w:tcPr>
          <w:p w14:paraId="0B235D28"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FOS</w:t>
            </w:r>
          </w:p>
        </w:tc>
        <w:tc>
          <w:tcPr>
            <w:tcW w:w="1559" w:type="dxa"/>
            <w:tcBorders>
              <w:top w:val="single" w:sz="4" w:space="0" w:color="auto"/>
            </w:tcBorders>
          </w:tcPr>
          <w:p w14:paraId="66B9887E" w14:textId="77777777" w:rsidR="00E27850" w:rsidRPr="00253A6F" w:rsidRDefault="00E27850" w:rsidP="00253A6F">
            <w:pPr>
              <w:pStyle w:val="p2"/>
              <w:spacing w:before="0" w:beforeAutospacing="0" w:after="0" w:afterAutospacing="0" w:line="360" w:lineRule="auto"/>
              <w:jc w:val="both"/>
              <w:rPr>
                <w:rFonts w:ascii="Book Antiqua" w:hAnsi="Book Antiqua"/>
              </w:rPr>
            </w:pPr>
            <w:proofErr w:type="spellStart"/>
            <w:r w:rsidRPr="00253A6F">
              <w:rPr>
                <w:rFonts w:ascii="Book Antiqua" w:hAnsi="Book Antiqua"/>
                <w:shd w:val="clear" w:color="auto" w:fill="FFFFFF"/>
              </w:rPr>
              <w:t>Lactocare</w:t>
            </w:r>
            <w:proofErr w:type="spellEnd"/>
            <w:r w:rsidRPr="00253A6F">
              <w:rPr>
                <w:rFonts w:ascii="Book Antiqua" w:hAnsi="Book Antiqua"/>
                <w:shd w:val="clear" w:color="auto" w:fill="FFFFFF"/>
              </w:rPr>
              <w:t xml:space="preserve"> capsule twice daily for 8 </w:t>
            </w:r>
            <w:proofErr w:type="spellStart"/>
            <w:r w:rsidRPr="00253A6F">
              <w:rPr>
                <w:rFonts w:ascii="Book Antiqua" w:hAnsi="Book Antiqua"/>
                <w:shd w:val="clear" w:color="auto" w:fill="FFFFFF"/>
              </w:rPr>
              <w:t>wk</w:t>
            </w:r>
            <w:proofErr w:type="spellEnd"/>
          </w:p>
        </w:tc>
        <w:tc>
          <w:tcPr>
            <w:tcW w:w="2693" w:type="dxa"/>
            <w:tcBorders>
              <w:top w:val="single" w:sz="4" w:space="0" w:color="auto"/>
            </w:tcBorders>
          </w:tcPr>
          <w:p w14:paraId="76B6361E"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DAI</w:t>
            </w:r>
          </w:p>
        </w:tc>
        <w:tc>
          <w:tcPr>
            <w:tcW w:w="1985" w:type="dxa"/>
            <w:tcBorders>
              <w:top w:val="single" w:sz="4" w:space="0" w:color="auto"/>
            </w:tcBorders>
          </w:tcPr>
          <w:p w14:paraId="47470FC3"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cs="Open Sans"/>
                <w:shd w:val="clear" w:color="auto" w:fill="FFFFFF"/>
              </w:rPr>
              <w:t>Mitigated symptoms in patients with UC</w:t>
            </w:r>
            <w:r w:rsidRPr="00253A6F">
              <w:rPr>
                <w:rFonts w:ascii="Book Antiqua" w:hAnsi="Book Antiqua"/>
                <w:shd w:val="clear" w:color="auto" w:fill="FFFFFF"/>
              </w:rPr>
              <w:t xml:space="preserve"> and suggested to use pre-probiotics in the standard treatment, particularly in those with more than five years of the disease</w:t>
            </w:r>
          </w:p>
        </w:tc>
      </w:tr>
      <w:tr w:rsidR="00E27850" w:rsidRPr="00253A6F" w14:paraId="4F1A5093" w14:textId="77777777" w:rsidTr="0055613D">
        <w:tc>
          <w:tcPr>
            <w:tcW w:w="1277" w:type="dxa"/>
            <w:tcBorders>
              <w:bottom w:val="single" w:sz="4" w:space="0" w:color="auto"/>
            </w:tcBorders>
          </w:tcPr>
          <w:p w14:paraId="5899D79F" w14:textId="0ACC053D" w:rsidR="00E27850" w:rsidRPr="00253A6F" w:rsidRDefault="00E27850" w:rsidP="00253A6F">
            <w:pPr>
              <w:pStyle w:val="p2"/>
              <w:spacing w:before="0" w:beforeAutospacing="0" w:after="0" w:afterAutospacing="0" w:line="360" w:lineRule="auto"/>
              <w:jc w:val="both"/>
              <w:rPr>
                <w:rFonts w:ascii="Book Antiqua" w:hAnsi="Book Antiqua"/>
              </w:rPr>
            </w:pPr>
            <w:proofErr w:type="spellStart"/>
            <w:r w:rsidRPr="00253A6F">
              <w:rPr>
                <w:rFonts w:ascii="Book Antiqua" w:hAnsi="Book Antiqua"/>
              </w:rPr>
              <w:t>Kamarlı</w:t>
            </w:r>
            <w:proofErr w:type="spellEnd"/>
            <w:r w:rsidRPr="00253A6F">
              <w:rPr>
                <w:rFonts w:ascii="Book Antiqua" w:hAnsi="Book Antiqua"/>
              </w:rPr>
              <w:t xml:space="preserve"> </w:t>
            </w:r>
            <w:proofErr w:type="spellStart"/>
            <w:r w:rsidRPr="00253A6F">
              <w:rPr>
                <w:rFonts w:ascii="Book Antiqua" w:hAnsi="Book Antiqua"/>
              </w:rPr>
              <w:t>Altun</w:t>
            </w:r>
            <w:proofErr w:type="spellEnd"/>
            <w:r w:rsidRPr="00253A6F">
              <w:rPr>
                <w:rFonts w:ascii="Book Antiqua" w:hAnsi="Book Antiqua"/>
              </w:rPr>
              <w:t xml:space="preserve"> </w:t>
            </w:r>
            <w:r w:rsidRPr="00253A6F">
              <w:rPr>
                <w:rFonts w:ascii="Book Antiqua" w:hAnsi="Book Antiqua"/>
                <w:i/>
              </w:rPr>
              <w:t xml:space="preserve">et </w:t>
            </w:r>
            <w:proofErr w:type="gramStart"/>
            <w:r w:rsidRPr="00253A6F">
              <w:rPr>
                <w:rFonts w:ascii="Book Antiqua" w:hAnsi="Book Antiqua"/>
                <w:i/>
              </w:rPr>
              <w:t>al</w:t>
            </w:r>
            <w:r w:rsidRPr="00253A6F">
              <w:rPr>
                <w:rFonts w:ascii="Book Antiqua" w:hAnsi="Book Antiqua"/>
                <w:iCs/>
                <w:vertAlign w:val="superscript"/>
              </w:rPr>
              <w:t>[</w:t>
            </w:r>
            <w:proofErr w:type="gramEnd"/>
            <w:r w:rsidR="00BE06EC" w:rsidRPr="00253A6F">
              <w:rPr>
                <w:rFonts w:ascii="Book Antiqua" w:hAnsi="Book Antiqua"/>
                <w:iCs/>
                <w:vertAlign w:val="superscript"/>
              </w:rPr>
              <w:t>87</w:t>
            </w:r>
            <w:r w:rsidRPr="00253A6F">
              <w:rPr>
                <w:rFonts w:ascii="Book Antiqua" w:hAnsi="Book Antiqua"/>
                <w:iCs/>
                <w:vertAlign w:val="superscript"/>
              </w:rPr>
              <w:t>]</w:t>
            </w:r>
            <w:r w:rsidRPr="00253A6F">
              <w:rPr>
                <w:rFonts w:ascii="Book Antiqua" w:hAnsi="Book Antiqua"/>
                <w:iCs/>
              </w:rPr>
              <w:t>,</w:t>
            </w:r>
            <w:r w:rsidRPr="00253A6F">
              <w:rPr>
                <w:rFonts w:ascii="Book Antiqua" w:hAnsi="Book Antiqua"/>
              </w:rPr>
              <w:t xml:space="preserve"> 2019</w:t>
            </w:r>
          </w:p>
        </w:tc>
        <w:tc>
          <w:tcPr>
            <w:tcW w:w="2551" w:type="dxa"/>
            <w:tcBorders>
              <w:bottom w:val="single" w:sz="4" w:space="0" w:color="auto"/>
            </w:tcBorders>
          </w:tcPr>
          <w:p w14:paraId="20F1C2E9"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Style w:val="ad"/>
                <w:rFonts w:ascii="Book Antiqua" w:hAnsi="Book Antiqua"/>
                <w:shd w:val="clear" w:color="auto" w:fill="FFFFFF"/>
              </w:rPr>
              <w:t>Enterococcus faecium, Lactobacillus plantarum, Streptococcus thermophilus, Bifidobacterium lactis, Lactobacillus acidophilus, Bifidobacterium longum</w:t>
            </w:r>
          </w:p>
        </w:tc>
        <w:tc>
          <w:tcPr>
            <w:tcW w:w="1418" w:type="dxa"/>
            <w:tcBorders>
              <w:bottom w:val="single" w:sz="4" w:space="0" w:color="auto"/>
            </w:tcBorders>
          </w:tcPr>
          <w:p w14:paraId="75CF1771"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rPr>
              <w:t>FOS</w:t>
            </w:r>
          </w:p>
        </w:tc>
        <w:tc>
          <w:tcPr>
            <w:tcW w:w="1559" w:type="dxa"/>
            <w:tcBorders>
              <w:bottom w:val="single" w:sz="4" w:space="0" w:color="auto"/>
            </w:tcBorders>
          </w:tcPr>
          <w:p w14:paraId="24C35019"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3 × 10</w:t>
            </w:r>
            <w:r w:rsidRPr="00253A6F">
              <w:rPr>
                <w:rFonts w:ascii="Book Antiqua" w:hAnsi="Book Antiqua"/>
                <w:shd w:val="clear" w:color="auto" w:fill="FFFFFF"/>
                <w:vertAlign w:val="superscript"/>
              </w:rPr>
              <w:t>9</w:t>
            </w:r>
            <w:r w:rsidRPr="00253A6F">
              <w:rPr>
                <w:rFonts w:ascii="Book Antiqua" w:hAnsi="Book Antiqua"/>
                <w:shd w:val="clear" w:color="auto" w:fill="FFFFFF"/>
              </w:rPr>
              <w:t xml:space="preserve"> CFU probiotic and 225 mg/tablet prebiotic for 8 </w:t>
            </w:r>
            <w:proofErr w:type="spellStart"/>
            <w:r w:rsidRPr="00253A6F">
              <w:rPr>
                <w:rFonts w:ascii="Book Antiqua" w:hAnsi="Book Antiqua"/>
                <w:shd w:val="clear" w:color="auto" w:fill="FFFFFF"/>
              </w:rPr>
              <w:t>wk</w:t>
            </w:r>
            <w:proofErr w:type="spellEnd"/>
          </w:p>
        </w:tc>
        <w:tc>
          <w:tcPr>
            <w:tcW w:w="2693" w:type="dxa"/>
            <w:tcBorders>
              <w:bottom w:val="single" w:sz="4" w:space="0" w:color="auto"/>
            </w:tcBorders>
          </w:tcPr>
          <w:p w14:paraId="73E4A745"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Hemoglobin, leukocyte, neutrophil-to-lymphocyte ratio, sedimentation, and CRP and clinical and endoscopic activity indices</w:t>
            </w:r>
          </w:p>
        </w:tc>
        <w:tc>
          <w:tcPr>
            <w:tcW w:w="1985" w:type="dxa"/>
            <w:tcBorders>
              <w:bottom w:val="single" w:sz="4" w:space="0" w:color="auto"/>
            </w:tcBorders>
          </w:tcPr>
          <w:p w14:paraId="25F1FA41" w14:textId="77777777" w:rsidR="00E27850" w:rsidRPr="00253A6F" w:rsidRDefault="00E27850" w:rsidP="00253A6F">
            <w:pPr>
              <w:pStyle w:val="p2"/>
              <w:spacing w:before="0" w:beforeAutospacing="0" w:after="0" w:afterAutospacing="0" w:line="360" w:lineRule="auto"/>
              <w:jc w:val="both"/>
              <w:rPr>
                <w:rFonts w:ascii="Book Antiqua" w:hAnsi="Book Antiqua"/>
              </w:rPr>
            </w:pPr>
            <w:r w:rsidRPr="00253A6F">
              <w:rPr>
                <w:rFonts w:ascii="Book Antiqua" w:hAnsi="Book Antiqua"/>
                <w:shd w:val="clear" w:color="auto" w:fill="FFFFFF"/>
              </w:rPr>
              <w:t>Improvement in clinical activity</w:t>
            </w:r>
          </w:p>
        </w:tc>
      </w:tr>
    </w:tbl>
    <w:bookmarkEnd w:id="100"/>
    <w:p w14:paraId="3F9203C0" w14:textId="0ED8037A" w:rsidR="00E27850" w:rsidRPr="00253A6F" w:rsidRDefault="00E27850" w:rsidP="00253A6F">
      <w:pPr>
        <w:spacing w:line="360" w:lineRule="auto"/>
        <w:contextualSpacing/>
        <w:mirrorIndents/>
        <w:jc w:val="both"/>
        <w:rPr>
          <w:rFonts w:ascii="Book Antiqua" w:hAnsi="Book Antiqua"/>
        </w:rPr>
      </w:pPr>
      <w:r w:rsidRPr="00253A6F">
        <w:rPr>
          <w:rFonts w:ascii="Book Antiqua" w:hAnsi="Book Antiqua" w:cs="Arial"/>
          <w:shd w:val="clear" w:color="auto" w:fill="FFFFFF"/>
        </w:rPr>
        <w:t xml:space="preserve">DAI: Disease activity </w:t>
      </w:r>
      <w:r w:rsidR="00E31F78" w:rsidRPr="00253A6F">
        <w:rPr>
          <w:rFonts w:ascii="Book Antiqua" w:hAnsi="Book Antiqua" w:cs="Arial"/>
          <w:shd w:val="clear" w:color="auto" w:fill="FFFFFF"/>
        </w:rPr>
        <w:t>index</w:t>
      </w:r>
      <w:r w:rsidRPr="00253A6F">
        <w:rPr>
          <w:rFonts w:ascii="Book Antiqua" w:hAnsi="Book Antiqua" w:cs="Arial"/>
          <w:shd w:val="clear" w:color="auto" w:fill="FFFFFF"/>
        </w:rPr>
        <w:t xml:space="preserve">; FOS: </w:t>
      </w:r>
      <w:proofErr w:type="spellStart"/>
      <w:r w:rsidRPr="00253A6F">
        <w:rPr>
          <w:rFonts w:ascii="Book Antiqua" w:hAnsi="Book Antiqua" w:cs="Arial"/>
          <w:shd w:val="clear" w:color="auto" w:fill="FFFFFF"/>
        </w:rPr>
        <w:t>Fructooligosaccharides</w:t>
      </w:r>
      <w:proofErr w:type="spellEnd"/>
      <w:r w:rsidRPr="00253A6F">
        <w:rPr>
          <w:rFonts w:ascii="Book Antiqua" w:hAnsi="Book Antiqua" w:cs="Arial"/>
          <w:shd w:val="clear" w:color="auto" w:fill="FFFFFF"/>
        </w:rPr>
        <w:t>; UC: Ulcerative colitis; CRP: C-reactive protein; CFU: Colony forming unit.</w:t>
      </w:r>
    </w:p>
    <w:p w14:paraId="5FA6A940" w14:textId="77777777" w:rsidR="00DD46C3" w:rsidRDefault="00DD46C3"/>
    <w:sectPr w:rsidR="00DD46C3" w:rsidSect="00D773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B7474" w14:textId="77777777" w:rsidR="00DA40F5" w:rsidRDefault="00DA40F5">
      <w:r>
        <w:separator/>
      </w:r>
    </w:p>
  </w:endnote>
  <w:endnote w:type="continuationSeparator" w:id="0">
    <w:p w14:paraId="51600CA4" w14:textId="77777777" w:rsidR="00DA40F5" w:rsidRDefault="00DA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URWPalladioL-Bold">
    <w:altName w:val="Calibri"/>
    <w:panose1 w:val="00000000000000000000"/>
    <w:charset w:val="00"/>
    <w:family w:val="auto"/>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1A86" w14:textId="77777777" w:rsidR="00D95EFB" w:rsidRPr="00D95EFB" w:rsidRDefault="00000000" w:rsidP="00D95EFB">
    <w:pPr>
      <w:pStyle w:val="a5"/>
      <w:jc w:val="right"/>
      <w:rPr>
        <w:rFonts w:ascii="Book Antiqua" w:hAnsi="Book Antiqua"/>
        <w:color w:val="000000" w:themeColor="text1"/>
        <w:sz w:val="24"/>
        <w:szCs w:val="24"/>
      </w:rPr>
    </w:pPr>
    <w:r w:rsidRPr="00D95EFB">
      <w:rPr>
        <w:rFonts w:ascii="Book Antiqua" w:hAnsi="Book Antiqua"/>
        <w:color w:val="000000" w:themeColor="text1"/>
        <w:sz w:val="24"/>
        <w:szCs w:val="24"/>
        <w:lang w:val="zh-CN" w:eastAsia="zh-CN"/>
      </w:rPr>
      <w:t xml:space="preserve"> </w:t>
    </w:r>
    <w:r w:rsidRPr="00D95EFB">
      <w:rPr>
        <w:rFonts w:ascii="Book Antiqua" w:hAnsi="Book Antiqua"/>
        <w:color w:val="000000" w:themeColor="text1"/>
        <w:sz w:val="24"/>
        <w:szCs w:val="24"/>
      </w:rPr>
      <w:fldChar w:fldCharType="begin"/>
    </w:r>
    <w:r w:rsidRPr="00D95EFB">
      <w:rPr>
        <w:rFonts w:ascii="Book Antiqua" w:hAnsi="Book Antiqua"/>
        <w:color w:val="000000" w:themeColor="text1"/>
        <w:sz w:val="24"/>
        <w:szCs w:val="24"/>
      </w:rPr>
      <w:instrText>PAGE  \* Arabic  \* MERGEFORMAT</w:instrText>
    </w:r>
    <w:r w:rsidRPr="00D95EFB">
      <w:rPr>
        <w:rFonts w:ascii="Book Antiqua" w:hAnsi="Book Antiqua"/>
        <w:color w:val="000000" w:themeColor="text1"/>
        <w:sz w:val="24"/>
        <w:szCs w:val="24"/>
      </w:rPr>
      <w:fldChar w:fldCharType="separate"/>
    </w:r>
    <w:r w:rsidRPr="00D95EFB">
      <w:rPr>
        <w:rFonts w:ascii="Book Antiqua" w:hAnsi="Book Antiqua"/>
        <w:color w:val="000000" w:themeColor="text1"/>
        <w:sz w:val="24"/>
        <w:szCs w:val="24"/>
        <w:lang w:val="zh-CN" w:eastAsia="zh-CN"/>
      </w:rPr>
      <w:t>2</w:t>
    </w:r>
    <w:r w:rsidRPr="00D95EFB">
      <w:rPr>
        <w:rFonts w:ascii="Book Antiqua" w:hAnsi="Book Antiqua"/>
        <w:color w:val="000000" w:themeColor="text1"/>
        <w:sz w:val="24"/>
        <w:szCs w:val="24"/>
      </w:rPr>
      <w:fldChar w:fldCharType="end"/>
    </w:r>
    <w:r w:rsidRPr="00D95EFB">
      <w:rPr>
        <w:rFonts w:ascii="Book Antiqua" w:hAnsi="Book Antiqua"/>
        <w:color w:val="000000" w:themeColor="text1"/>
        <w:sz w:val="24"/>
        <w:szCs w:val="24"/>
        <w:lang w:val="zh-CN" w:eastAsia="zh-CN"/>
      </w:rPr>
      <w:t xml:space="preserve"> / </w:t>
    </w:r>
    <w:r w:rsidRPr="00D95EFB">
      <w:rPr>
        <w:rFonts w:ascii="Book Antiqua" w:hAnsi="Book Antiqua"/>
        <w:color w:val="000000" w:themeColor="text1"/>
        <w:sz w:val="24"/>
        <w:szCs w:val="24"/>
      </w:rPr>
      <w:fldChar w:fldCharType="begin"/>
    </w:r>
    <w:r w:rsidRPr="00D95EFB">
      <w:rPr>
        <w:rFonts w:ascii="Book Antiqua" w:hAnsi="Book Antiqua"/>
        <w:color w:val="000000" w:themeColor="text1"/>
        <w:sz w:val="24"/>
        <w:szCs w:val="24"/>
      </w:rPr>
      <w:instrText>NUMPAGES  \* Arabic  \* MERGEFORMAT</w:instrText>
    </w:r>
    <w:r w:rsidRPr="00D95EFB">
      <w:rPr>
        <w:rFonts w:ascii="Book Antiqua" w:hAnsi="Book Antiqua"/>
        <w:color w:val="000000" w:themeColor="text1"/>
        <w:sz w:val="24"/>
        <w:szCs w:val="24"/>
      </w:rPr>
      <w:fldChar w:fldCharType="separate"/>
    </w:r>
    <w:r w:rsidRPr="00D95EFB">
      <w:rPr>
        <w:rFonts w:ascii="Book Antiqua" w:hAnsi="Book Antiqua"/>
        <w:color w:val="000000" w:themeColor="text1"/>
        <w:sz w:val="24"/>
        <w:szCs w:val="24"/>
        <w:lang w:val="zh-CN" w:eastAsia="zh-CN"/>
      </w:rPr>
      <w:t>2</w:t>
    </w:r>
    <w:r w:rsidRPr="00D95EFB">
      <w:rPr>
        <w:rFonts w:ascii="Book Antiqua" w:hAnsi="Book Antiqua"/>
        <w:color w:val="000000" w:themeColor="text1"/>
        <w:sz w:val="24"/>
        <w:szCs w:val="24"/>
      </w:rPr>
      <w:fldChar w:fldCharType="end"/>
    </w:r>
  </w:p>
  <w:p w14:paraId="406A6085" w14:textId="77777777" w:rsidR="00D95EFB"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EFCD" w14:textId="77777777" w:rsidR="00DA40F5" w:rsidRDefault="00DA40F5">
      <w:r>
        <w:separator/>
      </w:r>
    </w:p>
  </w:footnote>
  <w:footnote w:type="continuationSeparator" w:id="0">
    <w:p w14:paraId="0C0D13DB" w14:textId="77777777" w:rsidR="00DA40F5" w:rsidRDefault="00DA4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77A8E"/>
    <w:multiLevelType w:val="hybridMultilevel"/>
    <w:tmpl w:val="29C616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DA5252"/>
    <w:multiLevelType w:val="hybridMultilevel"/>
    <w:tmpl w:val="27B6BD5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37559993">
    <w:abstractNumId w:val="0"/>
  </w:num>
  <w:num w:numId="2" w16cid:durableId="140201985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MzWyNDMzMzeyMDNS0lEKTi0uzszPAykwrgUA7f6z+ywAAAA="/>
  </w:docVars>
  <w:rsids>
    <w:rsidRoot w:val="00E27850"/>
    <w:rsid w:val="00023E17"/>
    <w:rsid w:val="00023FDE"/>
    <w:rsid w:val="00035A37"/>
    <w:rsid w:val="00037945"/>
    <w:rsid w:val="00063BFE"/>
    <w:rsid w:val="000751FA"/>
    <w:rsid w:val="00086C46"/>
    <w:rsid w:val="000A3517"/>
    <w:rsid w:val="000F36AF"/>
    <w:rsid w:val="00113636"/>
    <w:rsid w:val="00114E38"/>
    <w:rsid w:val="0014601A"/>
    <w:rsid w:val="001507D7"/>
    <w:rsid w:val="00210F94"/>
    <w:rsid w:val="00253A6F"/>
    <w:rsid w:val="00253DAF"/>
    <w:rsid w:val="0026267B"/>
    <w:rsid w:val="00264C79"/>
    <w:rsid w:val="002D0F53"/>
    <w:rsid w:val="002D21BD"/>
    <w:rsid w:val="002D33DF"/>
    <w:rsid w:val="002F143C"/>
    <w:rsid w:val="00312D3F"/>
    <w:rsid w:val="00350E59"/>
    <w:rsid w:val="00351DEE"/>
    <w:rsid w:val="00360543"/>
    <w:rsid w:val="00374A52"/>
    <w:rsid w:val="00386CE3"/>
    <w:rsid w:val="003B27B0"/>
    <w:rsid w:val="003C5EF5"/>
    <w:rsid w:val="003D0062"/>
    <w:rsid w:val="00404399"/>
    <w:rsid w:val="004075AC"/>
    <w:rsid w:val="00423764"/>
    <w:rsid w:val="00436832"/>
    <w:rsid w:val="00447868"/>
    <w:rsid w:val="00447AC7"/>
    <w:rsid w:val="004724CA"/>
    <w:rsid w:val="00491EDE"/>
    <w:rsid w:val="004E66C5"/>
    <w:rsid w:val="00515639"/>
    <w:rsid w:val="00516602"/>
    <w:rsid w:val="00542809"/>
    <w:rsid w:val="0055332C"/>
    <w:rsid w:val="005537FC"/>
    <w:rsid w:val="00562DF4"/>
    <w:rsid w:val="00587C65"/>
    <w:rsid w:val="005B12E4"/>
    <w:rsid w:val="005B32CE"/>
    <w:rsid w:val="005C62BC"/>
    <w:rsid w:val="005D0503"/>
    <w:rsid w:val="005D5EA6"/>
    <w:rsid w:val="005D6CF5"/>
    <w:rsid w:val="00603244"/>
    <w:rsid w:val="006417A6"/>
    <w:rsid w:val="00647BB8"/>
    <w:rsid w:val="00657894"/>
    <w:rsid w:val="00663A6D"/>
    <w:rsid w:val="0068051E"/>
    <w:rsid w:val="00685615"/>
    <w:rsid w:val="006D2034"/>
    <w:rsid w:val="006E66EC"/>
    <w:rsid w:val="006F2DEB"/>
    <w:rsid w:val="00721F7D"/>
    <w:rsid w:val="00723226"/>
    <w:rsid w:val="00725C4D"/>
    <w:rsid w:val="007265B9"/>
    <w:rsid w:val="007670B2"/>
    <w:rsid w:val="00791289"/>
    <w:rsid w:val="007930EA"/>
    <w:rsid w:val="007C07D2"/>
    <w:rsid w:val="007F5211"/>
    <w:rsid w:val="0082406C"/>
    <w:rsid w:val="00862A3A"/>
    <w:rsid w:val="008A04E4"/>
    <w:rsid w:val="009365A8"/>
    <w:rsid w:val="00945375"/>
    <w:rsid w:val="00970AE8"/>
    <w:rsid w:val="00972DE4"/>
    <w:rsid w:val="009A4B05"/>
    <w:rsid w:val="009E06DF"/>
    <w:rsid w:val="009E622D"/>
    <w:rsid w:val="009F6B05"/>
    <w:rsid w:val="00A31E0E"/>
    <w:rsid w:val="00A6795B"/>
    <w:rsid w:val="00A70840"/>
    <w:rsid w:val="00A70F4A"/>
    <w:rsid w:val="00A77C88"/>
    <w:rsid w:val="00A81015"/>
    <w:rsid w:val="00A8701F"/>
    <w:rsid w:val="00AD6561"/>
    <w:rsid w:val="00AF7840"/>
    <w:rsid w:val="00B64678"/>
    <w:rsid w:val="00B9610D"/>
    <w:rsid w:val="00BB4939"/>
    <w:rsid w:val="00BD71B9"/>
    <w:rsid w:val="00BE06EC"/>
    <w:rsid w:val="00C064F0"/>
    <w:rsid w:val="00C317B2"/>
    <w:rsid w:val="00C600AB"/>
    <w:rsid w:val="00C610EB"/>
    <w:rsid w:val="00C81B9B"/>
    <w:rsid w:val="00CB034A"/>
    <w:rsid w:val="00CB5C37"/>
    <w:rsid w:val="00CC08FB"/>
    <w:rsid w:val="00CF131D"/>
    <w:rsid w:val="00CF1527"/>
    <w:rsid w:val="00D04915"/>
    <w:rsid w:val="00D6358C"/>
    <w:rsid w:val="00D8740E"/>
    <w:rsid w:val="00DA40F5"/>
    <w:rsid w:val="00DC451F"/>
    <w:rsid w:val="00DD46C3"/>
    <w:rsid w:val="00E20BB9"/>
    <w:rsid w:val="00E22A9B"/>
    <w:rsid w:val="00E2699C"/>
    <w:rsid w:val="00E27850"/>
    <w:rsid w:val="00E31F78"/>
    <w:rsid w:val="00E42E46"/>
    <w:rsid w:val="00E61A79"/>
    <w:rsid w:val="00EB1C4E"/>
    <w:rsid w:val="00EB4253"/>
    <w:rsid w:val="00EC07BF"/>
    <w:rsid w:val="00EF4063"/>
    <w:rsid w:val="00F2186D"/>
    <w:rsid w:val="00F451B3"/>
    <w:rsid w:val="00F467F2"/>
    <w:rsid w:val="00FA4172"/>
    <w:rsid w:val="00FA491E"/>
    <w:rsid w:val="00FD3F9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0C003"/>
  <w15:chartTrackingRefBased/>
  <w15:docId w15:val="{17F95201-E69D-406F-BEC0-9A7BB797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850"/>
    <w:pPr>
      <w:spacing w:after="0" w:line="240" w:lineRule="auto"/>
    </w:pPr>
    <w:rPr>
      <w:rFonts w:ascii="Times New Roman" w:hAnsi="Times New Roman" w:cs="Times New Roman"/>
      <w:sz w:val="24"/>
      <w:szCs w:val="24"/>
      <w:lang w:val="en-US"/>
    </w:rPr>
  </w:style>
  <w:style w:type="paragraph" w:styleId="1">
    <w:name w:val="heading 1"/>
    <w:basedOn w:val="a"/>
    <w:next w:val="a"/>
    <w:link w:val="10"/>
    <w:qFormat/>
    <w:rsid w:val="00E2785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E2785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E2785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E2785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E2785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E2785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27850"/>
    <w:rPr>
      <w:rFonts w:ascii="Book Antiqua" w:eastAsia="Book Antiqua" w:hAnsi="Book Antiqua" w:cs="Book Antiqua"/>
      <w:b/>
      <w:bCs/>
      <w:kern w:val="36"/>
      <w:sz w:val="48"/>
      <w:szCs w:val="48"/>
      <w:lang w:val="en-US"/>
    </w:rPr>
  </w:style>
  <w:style w:type="character" w:customStyle="1" w:styleId="20">
    <w:name w:val="标题 2 字符"/>
    <w:basedOn w:val="a0"/>
    <w:link w:val="2"/>
    <w:rsid w:val="00E27850"/>
    <w:rPr>
      <w:rFonts w:ascii="Book Antiqua" w:eastAsia="Book Antiqua" w:hAnsi="Book Antiqua" w:cs="Book Antiqua"/>
      <w:b/>
      <w:bCs/>
      <w:iCs/>
      <w:sz w:val="36"/>
      <w:szCs w:val="36"/>
      <w:lang w:val="en-US"/>
    </w:rPr>
  </w:style>
  <w:style w:type="character" w:customStyle="1" w:styleId="30">
    <w:name w:val="标题 3 字符"/>
    <w:basedOn w:val="a0"/>
    <w:link w:val="3"/>
    <w:rsid w:val="00E27850"/>
    <w:rPr>
      <w:rFonts w:ascii="Book Antiqua" w:eastAsia="Book Antiqua" w:hAnsi="Book Antiqua" w:cs="Book Antiqua"/>
      <w:b/>
      <w:bCs/>
      <w:sz w:val="28"/>
      <w:szCs w:val="28"/>
      <w:lang w:val="en-US"/>
    </w:rPr>
  </w:style>
  <w:style w:type="character" w:customStyle="1" w:styleId="40">
    <w:name w:val="标题 4 字符"/>
    <w:basedOn w:val="a0"/>
    <w:link w:val="4"/>
    <w:rsid w:val="00E27850"/>
    <w:rPr>
      <w:rFonts w:ascii="Book Antiqua" w:eastAsia="Book Antiqua" w:hAnsi="Book Antiqua" w:cs="Book Antiqua"/>
      <w:b/>
      <w:bCs/>
      <w:sz w:val="24"/>
      <w:szCs w:val="24"/>
      <w:lang w:val="en-US"/>
    </w:rPr>
  </w:style>
  <w:style w:type="character" w:customStyle="1" w:styleId="50">
    <w:name w:val="标题 5 字符"/>
    <w:basedOn w:val="a0"/>
    <w:link w:val="5"/>
    <w:rsid w:val="00E27850"/>
    <w:rPr>
      <w:rFonts w:ascii="Book Antiqua" w:eastAsia="Book Antiqua" w:hAnsi="Book Antiqua" w:cs="Book Antiqua"/>
      <w:b/>
      <w:bCs/>
      <w:iCs/>
      <w:sz w:val="20"/>
      <w:szCs w:val="20"/>
      <w:lang w:val="en-US"/>
    </w:rPr>
  </w:style>
  <w:style w:type="character" w:customStyle="1" w:styleId="60">
    <w:name w:val="标题 6 字符"/>
    <w:basedOn w:val="a0"/>
    <w:link w:val="6"/>
    <w:rsid w:val="00E27850"/>
    <w:rPr>
      <w:rFonts w:ascii="Book Antiqua" w:eastAsia="Book Antiqua" w:hAnsi="Book Antiqua" w:cs="Book Antiqua"/>
      <w:b/>
      <w:bCs/>
      <w:sz w:val="16"/>
      <w:szCs w:val="16"/>
      <w:lang w:val="en-US"/>
    </w:rPr>
  </w:style>
  <w:style w:type="character" w:customStyle="1" w:styleId="html-italic">
    <w:name w:val="html-italic"/>
    <w:basedOn w:val="a0"/>
    <w:rsid w:val="00E27850"/>
  </w:style>
  <w:style w:type="character" w:customStyle="1" w:styleId="label">
    <w:name w:val="label"/>
    <w:basedOn w:val="a0"/>
    <w:rsid w:val="00E27850"/>
  </w:style>
  <w:style w:type="paragraph" w:styleId="a3">
    <w:name w:val="header"/>
    <w:basedOn w:val="a"/>
    <w:link w:val="a4"/>
    <w:unhideWhenUsed/>
    <w:rsid w:val="00E278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27850"/>
    <w:rPr>
      <w:rFonts w:ascii="Times New Roman" w:eastAsiaTheme="minorEastAsia" w:hAnsi="Times New Roman" w:cs="Times New Roman"/>
      <w:sz w:val="18"/>
      <w:szCs w:val="18"/>
      <w:lang w:val="en-US"/>
    </w:rPr>
  </w:style>
  <w:style w:type="paragraph" w:styleId="a5">
    <w:name w:val="footer"/>
    <w:basedOn w:val="a"/>
    <w:link w:val="a6"/>
    <w:uiPriority w:val="99"/>
    <w:unhideWhenUsed/>
    <w:rsid w:val="00E27850"/>
    <w:pPr>
      <w:tabs>
        <w:tab w:val="center" w:pos="4153"/>
        <w:tab w:val="right" w:pos="8306"/>
      </w:tabs>
      <w:snapToGrid w:val="0"/>
    </w:pPr>
    <w:rPr>
      <w:sz w:val="18"/>
      <w:szCs w:val="18"/>
    </w:rPr>
  </w:style>
  <w:style w:type="character" w:customStyle="1" w:styleId="a6">
    <w:name w:val="页脚 字符"/>
    <w:basedOn w:val="a0"/>
    <w:link w:val="a5"/>
    <w:uiPriority w:val="99"/>
    <w:rsid w:val="00E27850"/>
    <w:rPr>
      <w:rFonts w:ascii="Times New Roman" w:eastAsiaTheme="minorEastAsia" w:hAnsi="Times New Roman" w:cs="Times New Roman"/>
      <w:sz w:val="18"/>
      <w:szCs w:val="18"/>
      <w:lang w:val="en-US"/>
    </w:rPr>
  </w:style>
  <w:style w:type="character" w:styleId="a7">
    <w:name w:val="annotation reference"/>
    <w:basedOn w:val="a0"/>
    <w:uiPriority w:val="99"/>
    <w:semiHidden/>
    <w:unhideWhenUsed/>
    <w:rsid w:val="00E27850"/>
    <w:rPr>
      <w:sz w:val="21"/>
      <w:szCs w:val="21"/>
    </w:rPr>
  </w:style>
  <w:style w:type="paragraph" w:styleId="a8">
    <w:name w:val="annotation text"/>
    <w:basedOn w:val="a"/>
    <w:link w:val="a9"/>
    <w:uiPriority w:val="99"/>
    <w:semiHidden/>
    <w:unhideWhenUsed/>
    <w:rsid w:val="00E27850"/>
  </w:style>
  <w:style w:type="character" w:customStyle="1" w:styleId="a9">
    <w:name w:val="批注文字 字符"/>
    <w:basedOn w:val="a0"/>
    <w:link w:val="a8"/>
    <w:uiPriority w:val="99"/>
    <w:semiHidden/>
    <w:rsid w:val="00E27850"/>
    <w:rPr>
      <w:rFonts w:ascii="Times New Roman" w:eastAsiaTheme="minorEastAsia" w:hAnsi="Times New Roman" w:cs="Times New Roman"/>
      <w:sz w:val="24"/>
      <w:szCs w:val="24"/>
      <w:lang w:val="en-US"/>
    </w:rPr>
  </w:style>
  <w:style w:type="paragraph" w:styleId="aa">
    <w:name w:val="annotation subject"/>
    <w:basedOn w:val="a8"/>
    <w:next w:val="a8"/>
    <w:link w:val="ab"/>
    <w:uiPriority w:val="99"/>
    <w:semiHidden/>
    <w:unhideWhenUsed/>
    <w:rsid w:val="00E27850"/>
    <w:rPr>
      <w:b/>
      <w:bCs/>
    </w:rPr>
  </w:style>
  <w:style w:type="character" w:customStyle="1" w:styleId="ab">
    <w:name w:val="批注主题 字符"/>
    <w:basedOn w:val="a9"/>
    <w:link w:val="aa"/>
    <w:uiPriority w:val="99"/>
    <w:semiHidden/>
    <w:rsid w:val="00E27850"/>
    <w:rPr>
      <w:rFonts w:ascii="Times New Roman" w:eastAsiaTheme="minorEastAsia" w:hAnsi="Times New Roman" w:cs="Times New Roman"/>
      <w:b/>
      <w:bCs/>
      <w:sz w:val="24"/>
      <w:szCs w:val="24"/>
      <w:lang w:val="en-US"/>
    </w:rPr>
  </w:style>
  <w:style w:type="paragraph" w:customStyle="1" w:styleId="p2">
    <w:name w:val="p2"/>
    <w:basedOn w:val="a"/>
    <w:rsid w:val="00E27850"/>
    <w:pPr>
      <w:spacing w:before="100" w:beforeAutospacing="1" w:after="100" w:afterAutospacing="1"/>
    </w:pPr>
    <w:rPr>
      <w:rFonts w:eastAsia="Times New Roman"/>
      <w:lang w:eastAsia="zh-CN"/>
    </w:rPr>
  </w:style>
  <w:style w:type="paragraph" w:customStyle="1" w:styleId="Pa2">
    <w:name w:val="Pa2"/>
    <w:basedOn w:val="a"/>
    <w:next w:val="a"/>
    <w:uiPriority w:val="99"/>
    <w:rsid w:val="00E27850"/>
    <w:pPr>
      <w:autoSpaceDE w:val="0"/>
      <w:autoSpaceDN w:val="0"/>
      <w:adjustRightInd w:val="0"/>
      <w:spacing w:line="241" w:lineRule="atLeast"/>
    </w:pPr>
    <w:rPr>
      <w:lang w:val="en-IN"/>
    </w:rPr>
  </w:style>
  <w:style w:type="character" w:customStyle="1" w:styleId="A40">
    <w:name w:val="A4"/>
    <w:uiPriority w:val="99"/>
    <w:rsid w:val="00E27850"/>
    <w:rPr>
      <w:color w:val="000000"/>
      <w:sz w:val="18"/>
      <w:szCs w:val="18"/>
    </w:rPr>
  </w:style>
  <w:style w:type="character" w:customStyle="1" w:styleId="A70">
    <w:name w:val="A7"/>
    <w:uiPriority w:val="99"/>
    <w:rsid w:val="00E27850"/>
    <w:rPr>
      <w:i/>
      <w:iCs/>
      <w:color w:val="000000"/>
      <w:sz w:val="16"/>
      <w:szCs w:val="16"/>
    </w:rPr>
  </w:style>
  <w:style w:type="table" w:styleId="ac">
    <w:name w:val="Table Grid"/>
    <w:basedOn w:val="a1"/>
    <w:uiPriority w:val="39"/>
    <w:rsid w:val="00E27850"/>
    <w:pPr>
      <w:widowControl w:val="0"/>
      <w:spacing w:after="0" w:line="240" w:lineRule="auto"/>
      <w:jc w:val="both"/>
    </w:pPr>
    <w:rPr>
      <w:rFonts w:ascii="Times New Roman" w:eastAsia="宋体"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E27850"/>
    <w:rPr>
      <w:i/>
      <w:iCs/>
    </w:rPr>
  </w:style>
  <w:style w:type="character" w:customStyle="1" w:styleId="jpfdse">
    <w:name w:val="jpfdse"/>
    <w:basedOn w:val="a0"/>
    <w:rsid w:val="00E27850"/>
  </w:style>
  <w:style w:type="paragraph" w:customStyle="1" w:styleId="Default">
    <w:name w:val="Default"/>
    <w:rsid w:val="00E278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0">
    <w:name w:val="A5"/>
    <w:uiPriority w:val="99"/>
    <w:rsid w:val="00E27850"/>
    <w:rPr>
      <w:color w:val="000000"/>
      <w:sz w:val="20"/>
      <w:szCs w:val="20"/>
    </w:rPr>
  </w:style>
  <w:style w:type="paragraph" w:styleId="ae">
    <w:name w:val="Revision"/>
    <w:hidden/>
    <w:uiPriority w:val="99"/>
    <w:semiHidden/>
    <w:rsid w:val="00E27850"/>
    <w:pPr>
      <w:spacing w:after="0" w:line="240" w:lineRule="auto"/>
    </w:pPr>
    <w:rPr>
      <w:rFonts w:ascii="Times New Roman" w:hAnsi="Times New Roman" w:cs="Times New Roman"/>
      <w:sz w:val="24"/>
      <w:szCs w:val="24"/>
      <w:lang w:val="en-US"/>
    </w:rPr>
  </w:style>
  <w:style w:type="character" w:styleId="af">
    <w:name w:val="Hyperlink"/>
    <w:basedOn w:val="a0"/>
    <w:unhideWhenUsed/>
    <w:rsid w:val="00E27850"/>
    <w:rPr>
      <w:color w:val="0563C1" w:themeColor="hyperlink"/>
      <w:u w:val="single"/>
    </w:rPr>
  </w:style>
  <w:style w:type="character" w:styleId="af0">
    <w:name w:val="Unresolved Mention"/>
    <w:basedOn w:val="a0"/>
    <w:uiPriority w:val="99"/>
    <w:semiHidden/>
    <w:unhideWhenUsed/>
    <w:rsid w:val="00E27850"/>
    <w:rPr>
      <w:color w:val="605E5C"/>
      <w:shd w:val="clear" w:color="auto" w:fill="E1DFDD"/>
    </w:rPr>
  </w:style>
  <w:style w:type="paragraph" w:styleId="af1">
    <w:name w:val="List Paragraph"/>
    <w:basedOn w:val="a"/>
    <w:uiPriority w:val="34"/>
    <w:qFormat/>
    <w:rsid w:val="00386CE3"/>
    <w:pPr>
      <w:spacing w:after="160" w:line="259" w:lineRule="auto"/>
      <w:ind w:left="720"/>
      <w:contextualSpacing/>
    </w:pPr>
    <w:rPr>
      <w:rFonts w:asciiTheme="minorHAnsi" w:eastAsia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95AFA-B9E9-43FF-AC04-F8D129E4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16140</Words>
  <Characters>92004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Roy</dc:creator>
  <cp:keywords/>
  <dc:description/>
  <cp:lastModifiedBy>BPG Wang,Jin-Lei</cp:lastModifiedBy>
  <cp:revision>88</cp:revision>
  <dcterms:created xsi:type="dcterms:W3CDTF">2023-03-12T09:10:00Z</dcterms:created>
  <dcterms:modified xsi:type="dcterms:W3CDTF">2023-03-21T06:42:00Z</dcterms:modified>
</cp:coreProperties>
</file>