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65607" w14:textId="25D85E82"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color w:val="000000"/>
          <w:lang w:eastAsia="zh-CN"/>
        </w:rPr>
        <w:t xml:space="preserve">Name of Journal: </w:t>
      </w:r>
      <w:r w:rsidRPr="006A4A70">
        <w:rPr>
          <w:rFonts w:ascii="Book Antiqua" w:eastAsia="SimSun" w:hAnsi="Book Antiqua" w:cs="Book Antiqua"/>
          <w:i/>
          <w:color w:val="000000"/>
          <w:lang w:eastAsia="zh-CN"/>
        </w:rPr>
        <w:t>World Journal of Gastroenterology</w:t>
      </w:r>
    </w:p>
    <w:p w14:paraId="40CF382A" w14:textId="4B416E82"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color w:val="000000"/>
          <w:lang w:eastAsia="zh-CN"/>
        </w:rPr>
        <w:t xml:space="preserve">Manuscript NO: </w:t>
      </w:r>
      <w:r w:rsidRPr="006A4A70">
        <w:rPr>
          <w:rFonts w:ascii="Book Antiqua" w:eastAsia="SimSun" w:hAnsi="Book Antiqua" w:cs="Book Antiqua"/>
          <w:color w:val="000000"/>
          <w:lang w:eastAsia="zh-CN"/>
        </w:rPr>
        <w:t>81184</w:t>
      </w:r>
    </w:p>
    <w:p w14:paraId="68AA7334" w14:textId="1A5D6389"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color w:val="000000"/>
          <w:lang w:eastAsia="zh-CN"/>
        </w:rPr>
        <w:t xml:space="preserve">Manuscript Type: </w:t>
      </w:r>
      <w:r w:rsidRPr="006A4A70">
        <w:rPr>
          <w:rFonts w:ascii="Book Antiqua" w:eastAsia="SimSun" w:hAnsi="Book Antiqua" w:cs="Book Antiqua"/>
          <w:color w:val="000000"/>
          <w:lang w:eastAsia="zh-CN"/>
        </w:rPr>
        <w:t>REVIEW</w:t>
      </w:r>
    </w:p>
    <w:p w14:paraId="6E128AD3" w14:textId="77777777" w:rsidR="00A77B3E" w:rsidRPr="006A4A70" w:rsidRDefault="00A77B3E" w:rsidP="006A4A70">
      <w:pPr>
        <w:spacing w:line="360" w:lineRule="auto"/>
        <w:jc w:val="both"/>
        <w:rPr>
          <w:rFonts w:ascii="Book Antiqua" w:hAnsi="Book Antiqua"/>
        </w:rPr>
      </w:pPr>
    </w:p>
    <w:p w14:paraId="5864A0EF" w14:textId="67999ABD"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color w:val="000000"/>
          <w:lang w:eastAsia="zh-CN"/>
        </w:rPr>
        <w:t>Functional constipation in children: What physicians should know</w:t>
      </w:r>
    </w:p>
    <w:p w14:paraId="277EDA66" w14:textId="77777777" w:rsidR="00A77B3E" w:rsidRPr="006A4A70" w:rsidRDefault="00A77B3E" w:rsidP="006A4A70">
      <w:pPr>
        <w:spacing w:line="360" w:lineRule="auto"/>
        <w:jc w:val="both"/>
        <w:rPr>
          <w:rFonts w:ascii="Book Antiqua" w:hAnsi="Book Antiqua"/>
        </w:rPr>
      </w:pPr>
    </w:p>
    <w:p w14:paraId="488D5245" w14:textId="04B1D2CF"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Tran DL </w:t>
      </w:r>
      <w:r w:rsidRPr="006A4A70">
        <w:rPr>
          <w:rFonts w:ascii="Book Antiqua" w:eastAsia="SimSun" w:hAnsi="Book Antiqua" w:cs="Book Antiqua"/>
          <w:i/>
          <w:iCs/>
          <w:color w:val="000000"/>
          <w:lang w:eastAsia="zh-CN"/>
        </w:rPr>
        <w:t>et al</w:t>
      </w:r>
      <w:r w:rsidRPr="006A4A70">
        <w:rPr>
          <w:rFonts w:ascii="Book Antiqua" w:eastAsia="SimSun" w:hAnsi="Book Antiqua" w:cs="Book Antiqua"/>
          <w:color w:val="000000"/>
          <w:lang w:eastAsia="zh-CN"/>
        </w:rPr>
        <w:t>. Constipation in children</w:t>
      </w:r>
    </w:p>
    <w:p w14:paraId="709A0B63" w14:textId="77777777" w:rsidR="00A77B3E" w:rsidRPr="006A4A70" w:rsidRDefault="00A77B3E" w:rsidP="006A4A70">
      <w:pPr>
        <w:spacing w:line="360" w:lineRule="auto"/>
        <w:jc w:val="both"/>
        <w:rPr>
          <w:rFonts w:ascii="Book Antiqua" w:hAnsi="Book Antiqua"/>
        </w:rPr>
      </w:pPr>
    </w:p>
    <w:p w14:paraId="60B3CB80" w14:textId="69B317DF" w:rsidR="00A77B3E" w:rsidRPr="006A4A70" w:rsidRDefault="00833E8B" w:rsidP="006A4A70">
      <w:pPr>
        <w:spacing w:line="360" w:lineRule="auto"/>
        <w:jc w:val="both"/>
        <w:rPr>
          <w:rFonts w:ascii="Book Antiqua" w:hAnsi="Book Antiqua"/>
        </w:rPr>
      </w:pPr>
      <w:bookmarkStart w:id="0" w:name="OLE_LINK1"/>
      <w:r w:rsidRPr="006A4A70">
        <w:rPr>
          <w:rFonts w:ascii="Book Antiqua" w:eastAsia="SimSun" w:hAnsi="Book Antiqua" w:cs="Book Antiqua"/>
          <w:color w:val="000000"/>
          <w:lang w:eastAsia="zh-CN"/>
        </w:rPr>
        <w:t>Duc</w:t>
      </w:r>
      <w:bookmarkEnd w:id="0"/>
      <w:r w:rsidRPr="006A4A70">
        <w:rPr>
          <w:rFonts w:ascii="Book Antiqua" w:eastAsia="SimSun" w:hAnsi="Book Antiqua" w:cs="Book Antiqua"/>
          <w:color w:val="000000"/>
          <w:lang w:eastAsia="zh-CN"/>
        </w:rPr>
        <w:t xml:space="preserve"> </w:t>
      </w:r>
      <w:bookmarkStart w:id="1" w:name="OLE_LINK2"/>
      <w:r w:rsidRPr="006A4A70">
        <w:rPr>
          <w:rFonts w:ascii="Book Antiqua" w:eastAsia="SimSun" w:hAnsi="Book Antiqua" w:cs="Book Antiqua"/>
          <w:color w:val="000000"/>
          <w:lang w:eastAsia="zh-CN"/>
        </w:rPr>
        <w:t xml:space="preserve">Long </w:t>
      </w:r>
      <w:bookmarkStart w:id="2" w:name="OLE_LINK3"/>
      <w:bookmarkEnd w:id="1"/>
      <w:r w:rsidRPr="006A4A70">
        <w:rPr>
          <w:rFonts w:ascii="Book Antiqua" w:eastAsia="SimSun" w:hAnsi="Book Antiqua" w:cs="Book Antiqua"/>
          <w:color w:val="000000"/>
          <w:lang w:eastAsia="zh-CN"/>
        </w:rPr>
        <w:t>Tran</w:t>
      </w:r>
      <w:bookmarkEnd w:id="2"/>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Palittiya</w:t>
      </w:r>
      <w:proofErr w:type="spellEnd"/>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Sintusek</w:t>
      </w:r>
      <w:proofErr w:type="spellEnd"/>
    </w:p>
    <w:p w14:paraId="6C92D520" w14:textId="77777777" w:rsidR="00A77B3E" w:rsidRPr="006A4A70" w:rsidRDefault="00A77B3E" w:rsidP="006A4A70">
      <w:pPr>
        <w:spacing w:line="360" w:lineRule="auto"/>
        <w:jc w:val="both"/>
        <w:rPr>
          <w:rFonts w:ascii="Book Antiqua" w:hAnsi="Book Antiqua"/>
        </w:rPr>
      </w:pPr>
    </w:p>
    <w:p w14:paraId="58070E7B" w14:textId="151DBFFC"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color w:val="000000"/>
          <w:lang w:eastAsia="zh-CN"/>
        </w:rPr>
        <w:t xml:space="preserve">Duc Long Tran, </w:t>
      </w:r>
      <w:bookmarkStart w:id="3" w:name="OLE_LINK5"/>
      <w:r w:rsidRPr="006A4A70">
        <w:rPr>
          <w:rFonts w:ascii="Book Antiqua" w:eastAsia="SimSun" w:hAnsi="Book Antiqua" w:cs="Book Antiqua"/>
          <w:color w:val="000000"/>
          <w:lang w:eastAsia="zh-CN"/>
        </w:rPr>
        <w:t>Thailand and Department of Pediatrics</w:t>
      </w:r>
      <w:bookmarkEnd w:id="3"/>
      <w:r w:rsidRPr="006A4A70">
        <w:rPr>
          <w:rFonts w:ascii="Book Antiqua" w:eastAsia="SimSun" w:hAnsi="Book Antiqua" w:cs="Book Antiqua"/>
          <w:color w:val="000000"/>
          <w:lang w:eastAsia="zh-CN"/>
        </w:rPr>
        <w:t xml:space="preserve">, </w:t>
      </w:r>
      <w:bookmarkStart w:id="4" w:name="OLE_LINK6"/>
      <w:r w:rsidRPr="006A4A70">
        <w:rPr>
          <w:rFonts w:ascii="Book Antiqua" w:eastAsia="SimSun" w:hAnsi="Book Antiqua" w:cs="Book Antiqua"/>
          <w:color w:val="000000"/>
          <w:lang w:eastAsia="zh-CN"/>
        </w:rPr>
        <w:t>Faculty of Medicine, Chulalongkorn University</w:t>
      </w:r>
      <w:bookmarkEnd w:id="4"/>
      <w:r w:rsidRPr="006A4A70">
        <w:rPr>
          <w:rFonts w:ascii="Book Antiqua" w:eastAsia="SimSun" w:hAnsi="Book Antiqua" w:cs="Book Antiqua"/>
          <w:color w:val="000000"/>
          <w:lang w:eastAsia="zh-CN"/>
        </w:rPr>
        <w:t xml:space="preserve">, Bangkok 10330, </w:t>
      </w:r>
      <w:bookmarkStart w:id="5" w:name="OLE_LINK7"/>
      <w:r w:rsidRPr="006A4A70">
        <w:rPr>
          <w:rFonts w:ascii="Book Antiqua" w:eastAsia="SimSun" w:hAnsi="Book Antiqua" w:cs="Book Antiqua"/>
          <w:color w:val="000000"/>
          <w:lang w:eastAsia="zh-CN"/>
        </w:rPr>
        <w:t>Bangkok</w:t>
      </w:r>
      <w:bookmarkEnd w:id="5"/>
      <w:r w:rsidRPr="006A4A70">
        <w:rPr>
          <w:rFonts w:ascii="Book Antiqua" w:eastAsia="SimSun" w:hAnsi="Book Antiqua" w:cs="Book Antiqua"/>
          <w:color w:val="000000"/>
          <w:lang w:eastAsia="zh-CN"/>
        </w:rPr>
        <w:t>, Thailand</w:t>
      </w:r>
    </w:p>
    <w:p w14:paraId="21C36737" w14:textId="77777777" w:rsidR="00A77B3E" w:rsidRPr="006A4A70" w:rsidRDefault="00A77B3E" w:rsidP="006A4A70">
      <w:pPr>
        <w:spacing w:line="360" w:lineRule="auto"/>
        <w:jc w:val="both"/>
        <w:rPr>
          <w:rFonts w:ascii="Book Antiqua" w:hAnsi="Book Antiqua"/>
        </w:rPr>
      </w:pPr>
    </w:p>
    <w:p w14:paraId="605B7D59" w14:textId="190F8A25"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color w:val="000000"/>
          <w:lang w:eastAsia="zh-CN"/>
        </w:rPr>
        <w:t xml:space="preserve">Duc Long Tran, </w:t>
      </w:r>
      <w:r w:rsidRPr="006A4A70">
        <w:rPr>
          <w:rFonts w:ascii="Book Antiqua" w:eastAsia="SimSun" w:hAnsi="Book Antiqua" w:cs="Book Antiqua"/>
          <w:color w:val="000000"/>
          <w:lang w:eastAsia="zh-CN"/>
        </w:rPr>
        <w:t xml:space="preserve">Faculty of Medicine, </w:t>
      </w:r>
      <w:bookmarkStart w:id="6" w:name="OLE_LINK8"/>
      <w:r w:rsidRPr="006A4A70">
        <w:rPr>
          <w:rFonts w:ascii="Book Antiqua" w:eastAsia="SimSun" w:hAnsi="Book Antiqua" w:cs="Book Antiqua"/>
          <w:color w:val="000000"/>
          <w:lang w:eastAsia="zh-CN"/>
        </w:rPr>
        <w:t xml:space="preserve">Can </w:t>
      </w:r>
      <w:proofErr w:type="spellStart"/>
      <w:r w:rsidRPr="006A4A70">
        <w:rPr>
          <w:rFonts w:ascii="Book Antiqua" w:eastAsia="SimSun" w:hAnsi="Book Antiqua" w:cs="Book Antiqua"/>
          <w:color w:val="000000"/>
          <w:lang w:eastAsia="zh-CN"/>
        </w:rPr>
        <w:t>Tho</w:t>
      </w:r>
      <w:proofErr w:type="spellEnd"/>
      <w:r w:rsidRPr="006A4A70">
        <w:rPr>
          <w:rFonts w:ascii="Book Antiqua" w:eastAsia="SimSun" w:hAnsi="Book Antiqua" w:cs="Book Antiqua"/>
          <w:color w:val="000000"/>
          <w:lang w:eastAsia="zh-CN"/>
        </w:rPr>
        <w:t xml:space="preserve"> University of Medicine and Pharmacy</w:t>
      </w:r>
      <w:bookmarkEnd w:id="6"/>
      <w:r w:rsidRPr="006A4A70">
        <w:rPr>
          <w:rFonts w:ascii="Book Antiqua" w:eastAsia="SimSun" w:hAnsi="Book Antiqua" w:cs="Book Antiqua"/>
          <w:color w:val="000000"/>
          <w:lang w:eastAsia="zh-CN"/>
        </w:rPr>
        <w:t xml:space="preserve">, Can </w:t>
      </w:r>
      <w:proofErr w:type="spellStart"/>
      <w:r w:rsidRPr="006A4A70">
        <w:rPr>
          <w:rFonts w:ascii="Book Antiqua" w:eastAsia="SimSun" w:hAnsi="Book Antiqua" w:cs="Book Antiqua"/>
          <w:color w:val="000000"/>
          <w:lang w:eastAsia="zh-CN"/>
        </w:rPr>
        <w:t>Tho</w:t>
      </w:r>
      <w:proofErr w:type="spellEnd"/>
      <w:r w:rsidRPr="006A4A70">
        <w:rPr>
          <w:rFonts w:ascii="Book Antiqua" w:eastAsia="SimSun" w:hAnsi="Book Antiqua" w:cs="Book Antiqua"/>
          <w:color w:val="000000"/>
          <w:lang w:eastAsia="zh-CN"/>
        </w:rPr>
        <w:t xml:space="preserve"> City </w:t>
      </w:r>
      <w:bookmarkStart w:id="7" w:name="OLE_LINK9"/>
      <w:r w:rsidRPr="006A4A70">
        <w:rPr>
          <w:rFonts w:ascii="Book Antiqua" w:eastAsia="SimSun" w:hAnsi="Book Antiqua" w:cs="Book Antiqua"/>
          <w:color w:val="000000"/>
          <w:lang w:eastAsia="zh-CN"/>
        </w:rPr>
        <w:t>9000</w:t>
      </w:r>
      <w:bookmarkEnd w:id="7"/>
      <w:r w:rsidRPr="006A4A70">
        <w:rPr>
          <w:rFonts w:ascii="Book Antiqua" w:eastAsia="SimSun" w:hAnsi="Book Antiqua" w:cs="Book Antiqua"/>
          <w:color w:val="000000"/>
          <w:lang w:eastAsia="zh-CN"/>
        </w:rPr>
        <w:t>, Viet Nam</w:t>
      </w:r>
    </w:p>
    <w:p w14:paraId="30E4AD67" w14:textId="77777777" w:rsidR="00A77B3E" w:rsidRPr="006A4A70" w:rsidRDefault="00A77B3E" w:rsidP="006A4A70">
      <w:pPr>
        <w:spacing w:line="360" w:lineRule="auto"/>
        <w:jc w:val="both"/>
        <w:rPr>
          <w:rFonts w:ascii="Book Antiqua" w:hAnsi="Book Antiqua"/>
        </w:rPr>
      </w:pPr>
    </w:p>
    <w:p w14:paraId="4FDD1BBD" w14:textId="4841A7C4" w:rsidR="00A77B3E" w:rsidRPr="006A4A70" w:rsidRDefault="00833E8B" w:rsidP="006A4A70">
      <w:pPr>
        <w:spacing w:line="360" w:lineRule="auto"/>
        <w:jc w:val="both"/>
        <w:rPr>
          <w:rFonts w:ascii="Book Antiqua" w:hAnsi="Book Antiqua"/>
        </w:rPr>
      </w:pPr>
      <w:bookmarkStart w:id="8" w:name="OLE_LINK10"/>
      <w:proofErr w:type="spellStart"/>
      <w:r w:rsidRPr="006A4A70">
        <w:rPr>
          <w:rFonts w:ascii="Book Antiqua" w:eastAsia="SimSun" w:hAnsi="Book Antiqua" w:cs="Book Antiqua"/>
          <w:b/>
          <w:bCs/>
          <w:color w:val="000000"/>
          <w:lang w:eastAsia="zh-CN"/>
        </w:rPr>
        <w:t>Palittiya</w:t>
      </w:r>
      <w:proofErr w:type="spellEnd"/>
      <w:r w:rsidRPr="006A4A70">
        <w:rPr>
          <w:rFonts w:ascii="Book Antiqua" w:eastAsia="SimSun" w:hAnsi="Book Antiqua" w:cs="Book Antiqua"/>
          <w:b/>
          <w:bCs/>
          <w:color w:val="000000"/>
          <w:lang w:eastAsia="zh-CN"/>
        </w:rPr>
        <w:t xml:space="preserve"> </w:t>
      </w:r>
      <w:bookmarkStart w:id="9" w:name="OLE_LINK11"/>
      <w:bookmarkEnd w:id="8"/>
      <w:proofErr w:type="spellStart"/>
      <w:r w:rsidRPr="006A4A70">
        <w:rPr>
          <w:rFonts w:ascii="Book Antiqua" w:eastAsia="SimSun" w:hAnsi="Book Antiqua" w:cs="Book Antiqua"/>
          <w:b/>
          <w:bCs/>
          <w:color w:val="000000"/>
          <w:lang w:eastAsia="zh-CN"/>
        </w:rPr>
        <w:t>Sintusek</w:t>
      </w:r>
      <w:bookmarkEnd w:id="9"/>
      <w:proofErr w:type="spellEnd"/>
      <w:r w:rsidRPr="006A4A70">
        <w:rPr>
          <w:rFonts w:ascii="Book Antiqua" w:eastAsia="SimSun" w:hAnsi="Book Antiqua" w:cs="Book Antiqua"/>
          <w:b/>
          <w:bCs/>
          <w:color w:val="000000"/>
          <w:lang w:eastAsia="zh-CN"/>
        </w:rPr>
        <w:t xml:space="preserve">, </w:t>
      </w:r>
      <w:bookmarkStart w:id="10" w:name="OLE_LINK12"/>
      <w:r w:rsidRPr="006A4A70">
        <w:rPr>
          <w:rFonts w:ascii="Book Antiqua" w:eastAsia="SimSun" w:hAnsi="Book Antiqua" w:cs="Book Antiqua"/>
          <w:color w:val="000000"/>
          <w:lang w:eastAsia="zh-CN"/>
        </w:rPr>
        <w:t>Thai Pediatric Gastroenterology, Hepatology and Immunology Research Unit, Division of Gastroenterology, Department of Pediatrics, King Chulalongkorn Memorial Hospital and Thai Red Cross</w:t>
      </w:r>
      <w:bookmarkEnd w:id="10"/>
      <w:r w:rsidRPr="006A4A70">
        <w:rPr>
          <w:rFonts w:ascii="Book Antiqua" w:eastAsia="SimSun" w:hAnsi="Book Antiqua" w:cs="Book Antiqua"/>
          <w:color w:val="000000"/>
          <w:lang w:eastAsia="zh-CN"/>
        </w:rPr>
        <w:t>, Faculty of Medicine, Chulalongkorn University, Bangkok 10330, Thailand</w:t>
      </w:r>
    </w:p>
    <w:p w14:paraId="707DFAE6" w14:textId="6715ED27" w:rsidR="00A77B3E" w:rsidRPr="006A4A70" w:rsidRDefault="00A77B3E" w:rsidP="006A4A70">
      <w:pPr>
        <w:spacing w:line="360" w:lineRule="auto"/>
        <w:jc w:val="both"/>
        <w:rPr>
          <w:rFonts w:ascii="Book Antiqua" w:hAnsi="Book Antiqua"/>
        </w:rPr>
      </w:pPr>
    </w:p>
    <w:p w14:paraId="2C0F3035" w14:textId="4EBC1D0D"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color w:val="000000"/>
          <w:lang w:eastAsia="zh-CN"/>
        </w:rPr>
        <w:t xml:space="preserve">Author contributions: </w:t>
      </w:r>
      <w:proofErr w:type="spellStart"/>
      <w:r w:rsidRPr="006A4A70">
        <w:rPr>
          <w:rFonts w:ascii="Book Antiqua" w:eastAsia="SimSun" w:hAnsi="Book Antiqua" w:cs="Book Antiqua"/>
          <w:color w:val="000000"/>
          <w:lang w:eastAsia="zh-CN"/>
        </w:rPr>
        <w:t>Sintusek</w:t>
      </w:r>
      <w:proofErr w:type="spellEnd"/>
      <w:r w:rsidRPr="006A4A70">
        <w:rPr>
          <w:rFonts w:ascii="Book Antiqua" w:eastAsia="SimSun" w:hAnsi="Book Antiqua" w:cs="Book Antiqua"/>
          <w:color w:val="000000"/>
          <w:lang w:eastAsia="zh-CN"/>
        </w:rPr>
        <w:t xml:space="preserve"> P and Tran DL contributed to conception of the study; Tran DL drafted the manuscript; </w:t>
      </w:r>
      <w:proofErr w:type="spellStart"/>
      <w:r w:rsidRPr="006A4A70">
        <w:rPr>
          <w:rFonts w:ascii="Book Antiqua" w:eastAsia="SimSun" w:hAnsi="Book Antiqua" w:cs="Book Antiqua"/>
          <w:color w:val="000000"/>
          <w:lang w:eastAsia="zh-CN"/>
        </w:rPr>
        <w:t>Sintusek</w:t>
      </w:r>
      <w:proofErr w:type="spellEnd"/>
      <w:r w:rsidRPr="006A4A70">
        <w:rPr>
          <w:rFonts w:ascii="Book Antiqua" w:eastAsia="SimSun" w:hAnsi="Book Antiqua" w:cs="Book Antiqua"/>
          <w:color w:val="000000"/>
          <w:lang w:eastAsia="zh-CN"/>
        </w:rPr>
        <w:t xml:space="preserve"> P and Tran DL wrote the manuscript; </w:t>
      </w:r>
      <w:proofErr w:type="spellStart"/>
      <w:r w:rsidRPr="006A4A70">
        <w:rPr>
          <w:rFonts w:ascii="Book Antiqua" w:eastAsia="SimSun" w:hAnsi="Book Antiqua" w:cs="Book Antiqua"/>
          <w:color w:val="000000"/>
          <w:lang w:eastAsia="zh-CN"/>
        </w:rPr>
        <w:t>Sintusek</w:t>
      </w:r>
      <w:proofErr w:type="spellEnd"/>
      <w:r w:rsidRPr="006A4A70">
        <w:rPr>
          <w:rFonts w:ascii="Book Antiqua" w:eastAsia="SimSun" w:hAnsi="Book Antiqua" w:cs="Book Antiqua"/>
          <w:color w:val="000000"/>
          <w:lang w:eastAsia="zh-CN"/>
        </w:rPr>
        <w:t xml:space="preserve"> P made critical revisions related to the intellectual content of the manuscript; and all authors read and approved the final version of the manuscript.</w:t>
      </w:r>
    </w:p>
    <w:p w14:paraId="5DB93566" w14:textId="77777777" w:rsidR="00A77B3E" w:rsidRPr="006A4A70" w:rsidRDefault="00A77B3E" w:rsidP="006A4A70">
      <w:pPr>
        <w:spacing w:line="360" w:lineRule="auto"/>
        <w:jc w:val="both"/>
        <w:rPr>
          <w:rFonts w:ascii="Book Antiqua" w:hAnsi="Book Antiqua"/>
        </w:rPr>
      </w:pPr>
    </w:p>
    <w:p w14:paraId="25426339" w14:textId="7D2B850B"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color w:val="000000"/>
          <w:lang w:eastAsia="zh-CN"/>
        </w:rPr>
        <w:t xml:space="preserve">Supported by </w:t>
      </w:r>
      <w:r w:rsidRPr="006A4A70">
        <w:rPr>
          <w:rFonts w:ascii="Book Antiqua" w:eastAsia="SimSun" w:hAnsi="Book Antiqua" w:cs="Book Antiqua"/>
          <w:color w:val="000000"/>
          <w:lang w:eastAsia="zh-CN"/>
        </w:rPr>
        <w:t xml:space="preserve">Thailand and Thailand Science </w:t>
      </w:r>
      <w:r w:rsidR="009C2EDE">
        <w:rPr>
          <w:rFonts w:ascii="Book Antiqua" w:eastAsia="SimSun" w:hAnsi="Book Antiqua" w:cs="Book Antiqua"/>
          <w:color w:val="000000"/>
          <w:lang w:eastAsia="zh-CN"/>
        </w:rPr>
        <w:t>R</w:t>
      </w:r>
      <w:r w:rsidR="009C2EDE" w:rsidRPr="006A4A70">
        <w:rPr>
          <w:rFonts w:ascii="Book Antiqua" w:eastAsia="SimSun" w:hAnsi="Book Antiqua" w:cs="Book Antiqua"/>
          <w:color w:val="000000"/>
          <w:lang w:eastAsia="zh-CN"/>
        </w:rPr>
        <w:t xml:space="preserve">esearch </w:t>
      </w:r>
      <w:r w:rsidRPr="006A4A70">
        <w:rPr>
          <w:rFonts w:ascii="Book Antiqua" w:eastAsia="SimSun" w:hAnsi="Book Antiqua" w:cs="Book Antiqua"/>
          <w:color w:val="000000"/>
          <w:lang w:eastAsia="zh-CN"/>
        </w:rPr>
        <w:t>and Innovation Fund Chulalongkorn University, No. HEA663000047</w:t>
      </w:r>
      <w:r w:rsidRPr="006A4A70">
        <w:rPr>
          <w:rFonts w:ascii="Book Antiqua" w:eastAsia="SimSun" w:hAnsi="Book Antiqua" w:cs="SimSun"/>
          <w:color w:val="000000"/>
          <w:lang w:eastAsia="zh-CN"/>
        </w:rPr>
        <w:t>.</w:t>
      </w:r>
    </w:p>
    <w:p w14:paraId="7EE53B06" w14:textId="77777777" w:rsidR="00A77B3E" w:rsidRPr="006A4A70" w:rsidRDefault="00A77B3E" w:rsidP="006A4A70">
      <w:pPr>
        <w:spacing w:line="360" w:lineRule="auto"/>
        <w:jc w:val="both"/>
        <w:rPr>
          <w:rFonts w:ascii="Book Antiqua" w:hAnsi="Book Antiqua"/>
        </w:rPr>
      </w:pPr>
    </w:p>
    <w:p w14:paraId="3B1653A9" w14:textId="346A8196"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color w:val="000000"/>
          <w:lang w:eastAsia="zh-CN"/>
        </w:rPr>
        <w:lastRenderedPageBreak/>
        <w:t xml:space="preserve">Corresponding author: </w:t>
      </w:r>
      <w:proofErr w:type="spellStart"/>
      <w:r w:rsidRPr="006A4A70">
        <w:rPr>
          <w:rFonts w:ascii="Book Antiqua" w:eastAsia="SimSun" w:hAnsi="Book Antiqua" w:cs="Book Antiqua"/>
          <w:b/>
          <w:bCs/>
          <w:color w:val="000000"/>
          <w:lang w:eastAsia="zh-CN"/>
        </w:rPr>
        <w:t>Palittiya</w:t>
      </w:r>
      <w:proofErr w:type="spellEnd"/>
      <w:r w:rsidRPr="006A4A70">
        <w:rPr>
          <w:rFonts w:ascii="Book Antiqua" w:eastAsia="SimSun" w:hAnsi="Book Antiqua" w:cs="Book Antiqua"/>
          <w:b/>
          <w:bCs/>
          <w:color w:val="000000"/>
          <w:lang w:eastAsia="zh-CN"/>
        </w:rPr>
        <w:t xml:space="preserve"> </w:t>
      </w:r>
      <w:proofErr w:type="spellStart"/>
      <w:r w:rsidRPr="006A4A70">
        <w:rPr>
          <w:rFonts w:ascii="Book Antiqua" w:eastAsia="SimSun" w:hAnsi="Book Antiqua" w:cs="Book Antiqua"/>
          <w:b/>
          <w:bCs/>
          <w:color w:val="000000"/>
          <w:lang w:eastAsia="zh-CN"/>
        </w:rPr>
        <w:t>Sintusek</w:t>
      </w:r>
      <w:proofErr w:type="spellEnd"/>
      <w:r w:rsidRPr="006A4A70">
        <w:rPr>
          <w:rFonts w:ascii="Book Antiqua" w:eastAsia="SimSun" w:hAnsi="Book Antiqua" w:cs="Book Antiqua"/>
          <w:b/>
          <w:bCs/>
          <w:color w:val="000000"/>
          <w:lang w:eastAsia="zh-CN"/>
        </w:rPr>
        <w:t xml:space="preserve">, MD, PhD, Doctor, Lecturer, </w:t>
      </w:r>
      <w:r w:rsidRPr="006A4A70">
        <w:rPr>
          <w:rFonts w:ascii="Book Antiqua" w:eastAsia="SimSun" w:hAnsi="Book Antiqua" w:cs="Book Antiqua"/>
          <w:color w:val="000000"/>
          <w:lang w:eastAsia="zh-CN"/>
        </w:rPr>
        <w:t xml:space="preserve">Thai Pediatric Gastroenterology, Hepatology and Immunology Research Unit, Division of Gastroenterology, Department of Pediatrics, King Chulalongkorn Memorial Hospital and Thai Red Cross, Faculty of Medicine, Chulalongkorn University, </w:t>
      </w:r>
      <w:bookmarkStart w:id="11" w:name="OLE_LINK13"/>
      <w:r w:rsidRPr="006A4A70">
        <w:rPr>
          <w:rFonts w:ascii="Book Antiqua" w:eastAsia="SimSun" w:hAnsi="Book Antiqua" w:cs="Book Antiqua"/>
          <w:color w:val="000000"/>
          <w:lang w:eastAsia="zh-CN"/>
        </w:rPr>
        <w:t xml:space="preserve">1873 Rama IV Road, </w:t>
      </w:r>
      <w:proofErr w:type="spellStart"/>
      <w:r w:rsidRPr="006A4A70">
        <w:rPr>
          <w:rFonts w:ascii="Book Antiqua" w:eastAsia="SimSun" w:hAnsi="Book Antiqua" w:cs="Book Antiqua"/>
          <w:color w:val="000000"/>
          <w:lang w:eastAsia="zh-CN"/>
        </w:rPr>
        <w:t>Pathumwan</w:t>
      </w:r>
      <w:proofErr w:type="spellEnd"/>
      <w:r w:rsidRPr="006A4A70">
        <w:rPr>
          <w:rFonts w:ascii="Book Antiqua" w:eastAsia="SimSun" w:hAnsi="Book Antiqua" w:cs="Book Antiqua"/>
          <w:color w:val="000000"/>
          <w:lang w:eastAsia="zh-CN"/>
        </w:rPr>
        <w:t xml:space="preserve"> Subdistrict,</w:t>
      </w:r>
      <w:bookmarkEnd w:id="11"/>
      <w:r w:rsidRPr="006A4A70">
        <w:rPr>
          <w:rFonts w:ascii="Book Antiqua" w:eastAsia="SimSun" w:hAnsi="Book Antiqua" w:cs="Book Antiqua"/>
          <w:color w:val="000000"/>
          <w:lang w:eastAsia="zh-CN"/>
        </w:rPr>
        <w:t xml:space="preserve"> </w:t>
      </w:r>
      <w:bookmarkStart w:id="12" w:name="OLE_LINK14"/>
      <w:r w:rsidRPr="006A4A70">
        <w:rPr>
          <w:rFonts w:ascii="Book Antiqua" w:eastAsia="SimSun" w:hAnsi="Book Antiqua" w:cs="Book Antiqua"/>
          <w:color w:val="000000"/>
          <w:lang w:eastAsia="zh-CN"/>
        </w:rPr>
        <w:t xml:space="preserve">Bangkok </w:t>
      </w:r>
      <w:bookmarkStart w:id="13" w:name="OLE_LINK15"/>
      <w:bookmarkEnd w:id="12"/>
      <w:r w:rsidRPr="006A4A70">
        <w:rPr>
          <w:rFonts w:ascii="Book Antiqua" w:eastAsia="SimSun" w:hAnsi="Book Antiqua" w:cs="Book Antiqua"/>
          <w:color w:val="000000"/>
          <w:lang w:eastAsia="zh-CN"/>
        </w:rPr>
        <w:t>10330</w:t>
      </w:r>
      <w:bookmarkEnd w:id="13"/>
      <w:r w:rsidRPr="006A4A70">
        <w:rPr>
          <w:rFonts w:ascii="Book Antiqua" w:eastAsia="SimSun" w:hAnsi="Book Antiqua" w:cs="Book Antiqua"/>
          <w:color w:val="000000"/>
          <w:lang w:eastAsia="zh-CN"/>
        </w:rPr>
        <w:t>, Thailand. palittiya.s@chula.ac.th</w:t>
      </w:r>
    </w:p>
    <w:p w14:paraId="6294453F" w14:textId="77777777" w:rsidR="00A77B3E" w:rsidRPr="006A4A70" w:rsidRDefault="00A77B3E" w:rsidP="006A4A70">
      <w:pPr>
        <w:spacing w:line="360" w:lineRule="auto"/>
        <w:jc w:val="both"/>
        <w:rPr>
          <w:rFonts w:ascii="Book Antiqua" w:hAnsi="Book Antiqua"/>
        </w:rPr>
      </w:pPr>
    </w:p>
    <w:p w14:paraId="6D316D55" w14:textId="17012D39"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color w:val="000000"/>
          <w:lang w:eastAsia="zh-CN"/>
        </w:rPr>
        <w:t xml:space="preserve">Received: </w:t>
      </w:r>
      <w:r w:rsidRPr="006A4A70">
        <w:rPr>
          <w:rFonts w:ascii="Book Antiqua" w:eastAsia="SimSun" w:hAnsi="Book Antiqua" w:cs="Book Antiqua"/>
          <w:color w:val="000000"/>
          <w:lang w:eastAsia="zh-CN"/>
        </w:rPr>
        <w:t>October 28, 2022</w:t>
      </w:r>
    </w:p>
    <w:p w14:paraId="1C3C41DA" w14:textId="52F492A0"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color w:val="000000"/>
          <w:lang w:eastAsia="zh-CN"/>
        </w:rPr>
        <w:t xml:space="preserve">Revised: </w:t>
      </w:r>
      <w:r w:rsidRPr="006A4A70">
        <w:rPr>
          <w:rFonts w:ascii="Book Antiqua" w:eastAsia="SimSun" w:hAnsi="Book Antiqua" w:cs="Book Antiqua"/>
          <w:color w:val="000000"/>
          <w:lang w:eastAsia="zh-CN"/>
        </w:rPr>
        <w:t>December 5, 2022</w:t>
      </w:r>
    </w:p>
    <w:p w14:paraId="4EB7184B" w14:textId="6A4530AD"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color w:val="000000"/>
          <w:lang w:eastAsia="zh-CN"/>
        </w:rPr>
        <w:t>Accepted:</w:t>
      </w:r>
      <w:r w:rsidRPr="006A4A70">
        <w:rPr>
          <w:rFonts w:ascii="Book Antiqua" w:eastAsia="Book Antiqua" w:hAnsi="Book Antiqua" w:cs="Book Antiqua"/>
          <w:b/>
          <w:bCs/>
          <w:color w:val="000000"/>
        </w:rPr>
        <w:t xml:space="preserve"> </w:t>
      </w:r>
      <w:ins w:id="14" w:author="Li Ma" w:date="2023-02-16T10:18:00Z">
        <w:r w:rsidR="00DC1AAF" w:rsidRPr="00DC1AAF">
          <w:rPr>
            <w:rFonts w:ascii="Book Antiqua" w:eastAsia="Book Antiqua" w:hAnsi="Book Antiqua" w:cs="Book Antiqua"/>
            <w:color w:val="000000"/>
            <w:rPrChange w:id="15" w:author="Li Ma" w:date="2023-02-16T10:18:00Z">
              <w:rPr>
                <w:rFonts w:ascii="Book Antiqua" w:eastAsia="Book Antiqua" w:hAnsi="Book Antiqua" w:cs="Book Antiqua"/>
                <w:b/>
                <w:bCs/>
                <w:color w:val="000000"/>
              </w:rPr>
            </w:rPrChange>
          </w:rPr>
          <w:t>February 16, 2023</w:t>
        </w:r>
      </w:ins>
    </w:p>
    <w:p w14:paraId="612BD5C1" w14:textId="6AA05A7E"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color w:val="000000"/>
          <w:lang w:eastAsia="zh-CN"/>
        </w:rPr>
        <w:t>Published online:</w:t>
      </w:r>
      <w:r w:rsidRPr="006A4A70">
        <w:rPr>
          <w:rFonts w:ascii="Book Antiqua" w:eastAsia="Book Antiqua" w:hAnsi="Book Antiqua" w:cs="Book Antiqua"/>
          <w:b/>
          <w:bCs/>
          <w:color w:val="000000"/>
        </w:rPr>
        <w:t xml:space="preserve"> </w:t>
      </w:r>
    </w:p>
    <w:p w14:paraId="69B42527" w14:textId="77777777" w:rsidR="00A77B3E" w:rsidRPr="006A4A70" w:rsidRDefault="00A77B3E" w:rsidP="006A4A70">
      <w:pPr>
        <w:spacing w:line="360" w:lineRule="auto"/>
        <w:jc w:val="both"/>
        <w:rPr>
          <w:rFonts w:ascii="Book Antiqua" w:hAnsi="Book Antiqua"/>
        </w:rPr>
        <w:sectPr w:rsidR="00A77B3E" w:rsidRPr="006A4A70">
          <w:footerReference w:type="default" r:id="rId7"/>
          <w:pgSz w:w="12240" w:h="15840"/>
          <w:pgMar w:top="1440" w:right="1440" w:bottom="1440" w:left="1440" w:header="720" w:footer="720" w:gutter="0"/>
          <w:cols w:space="720"/>
          <w:docGrid w:linePitch="360"/>
        </w:sectPr>
      </w:pPr>
    </w:p>
    <w:p w14:paraId="3F02336B" w14:textId="52B30ABF"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color w:val="000000"/>
          <w:lang w:eastAsia="zh-CN"/>
        </w:rPr>
        <w:lastRenderedPageBreak/>
        <w:t>Abstract</w:t>
      </w:r>
    </w:p>
    <w:p w14:paraId="527B5913" w14:textId="525FDD71"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Functional constipation (FC) is considered the most common functional gastrointestinal disorder in children with a pooled global prevalence of 14.4% (95% confidence interval: 11.2</w:t>
      </w:r>
      <w:r w:rsidR="002601C2">
        <w:rPr>
          <w:rFonts w:ascii="Book Antiqua" w:eastAsia="SimSun" w:hAnsi="Book Antiqua" w:cs="Book Antiqua"/>
          <w:color w:val="000000"/>
          <w:lang w:eastAsia="zh-CN"/>
        </w:rPr>
        <w:t>-</w:t>
      </w:r>
      <w:r w:rsidRPr="006A4A70">
        <w:rPr>
          <w:rFonts w:ascii="Book Antiqua" w:eastAsia="SimSun" w:hAnsi="Book Antiqua" w:cs="Book Antiqua"/>
          <w:color w:val="000000"/>
          <w:lang w:eastAsia="zh-CN"/>
        </w:rPr>
        <w:t xml:space="preserve">17.6) when diagnosed based on the Rome IV criteria. Its pathophysiological mechanisms are thought be multifactorial and complicated, resulting in difficult management. Currently, the most effective medication, when used in parallel with toilet training, is osmotic laxatives. Children’s adherence to medication and parental concern regarding long-term laxative use are the main contributors to treatment failure. Recently, novel therapies with a high safety profile have been developed, such as probiotics, </w:t>
      </w:r>
      <w:proofErr w:type="spellStart"/>
      <w:r w:rsidRPr="006A4A70">
        <w:rPr>
          <w:rFonts w:ascii="Book Antiqua" w:eastAsia="SimSun" w:hAnsi="Book Antiqua" w:cs="Book Antiqua"/>
          <w:color w:val="000000"/>
          <w:lang w:eastAsia="zh-CN"/>
        </w:rPr>
        <w:t>synbiotics</w:t>
      </w:r>
      <w:proofErr w:type="spellEnd"/>
      <w:r w:rsidRPr="006A4A70">
        <w:rPr>
          <w:rFonts w:ascii="Book Antiqua" w:eastAsia="SimSun" w:hAnsi="Book Antiqua" w:cs="Book Antiqua"/>
          <w:color w:val="000000"/>
          <w:lang w:eastAsia="zh-CN"/>
        </w:rPr>
        <w:t>, serotonin 5-hydroxytryptamine 4 receptor agonists, chloride channel activators, and herbal and transitional medicines; nonetheless, well-designed research to support the use of these therapies is needed. This review aims to focus on multiple aspects of FC in children, including global prevalence, pathogenesis, diagnostic criteria, tools, as well as conventional and novel treatment options, such as non-pharmacological management, including adequate fiber and fluid intake, physiotherapy, or neuromodulators. We also report that in very difficult cases, surgical intervention may be required.</w:t>
      </w:r>
    </w:p>
    <w:p w14:paraId="6115197F" w14:textId="77777777" w:rsidR="00A77B3E" w:rsidRPr="006A4A70" w:rsidRDefault="00A77B3E" w:rsidP="006A4A70">
      <w:pPr>
        <w:spacing w:line="360" w:lineRule="auto"/>
        <w:jc w:val="both"/>
        <w:rPr>
          <w:rFonts w:ascii="Book Antiqua" w:hAnsi="Book Antiqua"/>
        </w:rPr>
      </w:pPr>
    </w:p>
    <w:p w14:paraId="0180170D" w14:textId="2AFE995D"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color w:val="000000"/>
          <w:lang w:eastAsia="zh-CN"/>
        </w:rPr>
        <w:t xml:space="preserve">Key Words: </w:t>
      </w:r>
      <w:r w:rsidRPr="006A4A70">
        <w:rPr>
          <w:rFonts w:ascii="Book Antiqua" w:eastAsia="SimSun" w:hAnsi="Book Antiqua" w:cs="Book Antiqua"/>
          <w:color w:val="000000"/>
          <w:lang w:eastAsia="zh-CN"/>
        </w:rPr>
        <w:t>Constipation; Children; Laxative</w:t>
      </w:r>
      <w:r w:rsidRPr="006A4A70">
        <w:rPr>
          <w:rFonts w:ascii="Book Antiqua" w:eastAsia="SimSun" w:hAnsi="Book Antiqua" w:cs="Book Antiqua"/>
          <w:b/>
          <w:bCs/>
          <w:color w:val="000000"/>
          <w:lang w:eastAsia="zh-CN"/>
        </w:rPr>
        <w:t>;</w:t>
      </w:r>
      <w:r w:rsidRPr="006A4A70">
        <w:rPr>
          <w:rFonts w:ascii="Book Antiqua" w:eastAsia="SimSun" w:hAnsi="Book Antiqua" w:cs="Book Antiqua"/>
          <w:color w:val="000000"/>
          <w:lang w:eastAsia="zh-CN"/>
        </w:rPr>
        <w:t xml:space="preserve"> Treatment; Toilet training;</w:t>
      </w:r>
      <w:r w:rsidRPr="006A4A70">
        <w:rPr>
          <w:rFonts w:ascii="Book Antiqua" w:eastAsia="SimSun" w:hAnsi="Book Antiqua" w:cs="Book Antiqua"/>
          <w:b/>
          <w:bCs/>
          <w:color w:val="000000"/>
          <w:lang w:eastAsia="zh-CN"/>
        </w:rPr>
        <w:t xml:space="preserve"> </w:t>
      </w:r>
      <w:r w:rsidRPr="006A4A70">
        <w:rPr>
          <w:rFonts w:ascii="Book Antiqua" w:eastAsia="SimSun" w:hAnsi="Book Antiqua" w:cs="Book Antiqua"/>
          <w:color w:val="000000"/>
          <w:lang w:eastAsia="zh-CN"/>
        </w:rPr>
        <w:t>Herbal</w:t>
      </w:r>
    </w:p>
    <w:p w14:paraId="2A00EF24" w14:textId="77777777" w:rsidR="00A77B3E" w:rsidRPr="006A4A70" w:rsidRDefault="00A77B3E" w:rsidP="006A4A70">
      <w:pPr>
        <w:spacing w:line="360" w:lineRule="auto"/>
        <w:jc w:val="both"/>
        <w:rPr>
          <w:rFonts w:ascii="Book Antiqua" w:hAnsi="Book Antiqua"/>
        </w:rPr>
      </w:pPr>
    </w:p>
    <w:p w14:paraId="00E3125F" w14:textId="34ECAE7F" w:rsidR="00A77B3E" w:rsidRPr="006A4A70" w:rsidRDefault="00833E8B" w:rsidP="006A4A70">
      <w:pPr>
        <w:spacing w:line="360" w:lineRule="auto"/>
        <w:jc w:val="both"/>
        <w:rPr>
          <w:rFonts w:ascii="Book Antiqua" w:hAnsi="Book Antiqua"/>
        </w:rPr>
      </w:pPr>
      <w:bookmarkStart w:id="16" w:name="OLE_LINK20"/>
      <w:r w:rsidRPr="006A4A70">
        <w:rPr>
          <w:rFonts w:ascii="Book Antiqua" w:eastAsia="SimSun" w:hAnsi="Book Antiqua" w:cs="Book Antiqua"/>
          <w:color w:val="000000"/>
          <w:lang w:eastAsia="zh-CN"/>
        </w:rPr>
        <w:t xml:space="preserve">Tran DL, </w:t>
      </w:r>
      <w:proofErr w:type="spellStart"/>
      <w:r w:rsidRPr="006A4A70">
        <w:rPr>
          <w:rFonts w:ascii="Book Antiqua" w:eastAsia="SimSun" w:hAnsi="Book Antiqua" w:cs="Book Antiqua"/>
          <w:color w:val="000000"/>
          <w:lang w:eastAsia="zh-CN"/>
        </w:rPr>
        <w:t>Sintusek</w:t>
      </w:r>
      <w:proofErr w:type="spellEnd"/>
      <w:r w:rsidRPr="006A4A70">
        <w:rPr>
          <w:rFonts w:ascii="Book Antiqua" w:eastAsia="SimSun" w:hAnsi="Book Antiqua" w:cs="Book Antiqua"/>
          <w:color w:val="000000"/>
          <w:lang w:eastAsia="zh-CN"/>
        </w:rPr>
        <w:t xml:space="preserve"> P. Functional constipation in children: What physicians should know. </w:t>
      </w:r>
      <w:r w:rsidRPr="006A4A70">
        <w:rPr>
          <w:rFonts w:ascii="Book Antiqua" w:eastAsia="SimSun" w:hAnsi="Book Antiqua" w:cs="Book Antiqua"/>
          <w:i/>
          <w:iCs/>
          <w:color w:val="000000"/>
          <w:lang w:eastAsia="zh-CN"/>
        </w:rPr>
        <w:t>World J Gastroenterol</w:t>
      </w:r>
      <w:r w:rsidRPr="006A4A70">
        <w:rPr>
          <w:rFonts w:ascii="Book Antiqua" w:eastAsia="SimSun" w:hAnsi="Book Antiqua" w:cs="Book Antiqua"/>
          <w:color w:val="000000"/>
          <w:lang w:eastAsia="zh-CN"/>
        </w:rPr>
        <w:t xml:space="preserve"> 2023; In press</w:t>
      </w:r>
    </w:p>
    <w:bookmarkEnd w:id="16"/>
    <w:p w14:paraId="224480C5" w14:textId="77777777" w:rsidR="00A77B3E" w:rsidRPr="006A4A70" w:rsidRDefault="00A77B3E" w:rsidP="006A4A70">
      <w:pPr>
        <w:spacing w:line="360" w:lineRule="auto"/>
        <w:jc w:val="both"/>
        <w:rPr>
          <w:rFonts w:ascii="Book Antiqua" w:hAnsi="Book Antiqua"/>
        </w:rPr>
      </w:pPr>
    </w:p>
    <w:p w14:paraId="390CD4E1" w14:textId="477C06D0"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color w:val="000000"/>
          <w:lang w:eastAsia="zh-CN"/>
        </w:rPr>
        <w:t xml:space="preserve">Core Tip: </w:t>
      </w:r>
      <w:bookmarkStart w:id="17" w:name="OLE_LINK16"/>
      <w:r w:rsidRPr="006A4A70">
        <w:rPr>
          <w:rFonts w:ascii="Book Antiqua" w:eastAsia="SimSun" w:hAnsi="Book Antiqua" w:cs="Book Antiqua"/>
          <w:color w:val="000000"/>
          <w:lang w:eastAsia="zh-CN"/>
        </w:rPr>
        <w:t>Functional constipation (FC) is a typical symptom of functional gastrointestinal disorders in children and its prevalence is high worldwide. Since the pathophysiology of FC in children is associated with stool withholding behavior, successful toilet training in combination with osmotic laxatives is crucial for the treatment childhood FC. Additionally, promising and innovative drugs can also aid in treatment success.</w:t>
      </w:r>
    </w:p>
    <w:bookmarkEnd w:id="17"/>
    <w:p w14:paraId="3C4F9820" w14:textId="77777777" w:rsidR="00A77B3E" w:rsidRPr="006A4A70" w:rsidRDefault="00A77B3E" w:rsidP="006A4A70">
      <w:pPr>
        <w:spacing w:line="360" w:lineRule="auto"/>
        <w:jc w:val="both"/>
        <w:rPr>
          <w:rFonts w:ascii="Book Antiqua" w:hAnsi="Book Antiqua"/>
        </w:rPr>
      </w:pPr>
    </w:p>
    <w:p w14:paraId="548BDC0A" w14:textId="2E2B0224"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caps/>
          <w:color w:val="000000"/>
          <w:u w:val="single"/>
          <w:lang w:eastAsia="zh-CN"/>
        </w:rPr>
        <w:t>INTRODUCTION</w:t>
      </w:r>
    </w:p>
    <w:p w14:paraId="1485525D" w14:textId="41E092D5"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lastRenderedPageBreak/>
        <w:t>Functional constipation (FC) is considered a great disease burden in children that needs early screening and detection. The prognosis of FC is better in children with prompt and proper management. General physicians and pediatricians are usually the first person who take care these children hence understanding the pathophysiology of FC can lead to the proper management and satisfied outcome. In this chapter, the content will be covered all aspect the physician should know about FC for better patient care.</w:t>
      </w:r>
    </w:p>
    <w:p w14:paraId="59B56E62" w14:textId="77777777" w:rsidR="00A77B3E" w:rsidRPr="006A4A70" w:rsidRDefault="00A77B3E" w:rsidP="006A4A70">
      <w:pPr>
        <w:spacing w:line="360" w:lineRule="auto"/>
        <w:jc w:val="both"/>
        <w:rPr>
          <w:rFonts w:ascii="Book Antiqua" w:hAnsi="Book Antiqua"/>
        </w:rPr>
      </w:pPr>
    </w:p>
    <w:p w14:paraId="20589313" w14:textId="12462DEF"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caps/>
          <w:color w:val="000000"/>
          <w:u w:val="single"/>
          <w:lang w:eastAsia="zh-CN"/>
        </w:rPr>
        <w:t>EPIDEMIOLOGY</w:t>
      </w:r>
    </w:p>
    <w:p w14:paraId="010F01D8" w14:textId="7131C0E6"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Globally, up to 25% of visits to pediatric gastroenterologists and 3% of all general pediatric outpatient visits are due to </w:t>
      </w:r>
      <w:proofErr w:type="gramStart"/>
      <w:r w:rsidRPr="006A4A70">
        <w:rPr>
          <w:rFonts w:ascii="Book Antiqua" w:eastAsia="SimSun" w:hAnsi="Book Antiqua" w:cs="Book Antiqua"/>
          <w:color w:val="000000"/>
          <w:lang w:eastAsia="zh-CN"/>
        </w:rPr>
        <w:t>FC</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w:t>
      </w:r>
      <w:r w:rsidRPr="006A4A70">
        <w:rPr>
          <w:rFonts w:ascii="Book Antiqua" w:eastAsia="SimSun" w:hAnsi="Book Antiqua" w:cs="Book Antiqua"/>
          <w:color w:val="000000"/>
          <w:lang w:eastAsia="zh-CN"/>
        </w:rPr>
        <w:t xml:space="preserve">. It is difficult to determine the true prevalence of FC in children due to the heterogeneity of the studies in terms of target population sampling, diagnostic criteria, participant ethnicity and environment, method of data acquisition, and life style and psychological factors among </w:t>
      </w:r>
      <w:proofErr w:type="gramStart"/>
      <w:r w:rsidRPr="006A4A70">
        <w:rPr>
          <w:rFonts w:ascii="Book Antiqua" w:eastAsia="SimSun" w:hAnsi="Book Antiqua" w:cs="Book Antiqua"/>
          <w:color w:val="000000"/>
          <w:lang w:eastAsia="zh-CN"/>
        </w:rPr>
        <w:t>others</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2]</w:t>
      </w:r>
      <w:r w:rsidRPr="006A4A70">
        <w:rPr>
          <w:rFonts w:ascii="Book Antiqua" w:eastAsia="SimSun" w:hAnsi="Book Antiqua" w:cs="Book Antiqua"/>
          <w:color w:val="000000"/>
          <w:lang w:eastAsia="zh-CN"/>
        </w:rPr>
        <w:t xml:space="preserve">. The primary reasons for the global diversity in prevalence among published studied may be due to the lack of agreement on diagnostic standards and cultural </w:t>
      </w:r>
      <w:proofErr w:type="gramStart"/>
      <w:r w:rsidRPr="006A4A70">
        <w:rPr>
          <w:rFonts w:ascii="Book Antiqua" w:eastAsia="SimSun" w:hAnsi="Book Antiqua" w:cs="Book Antiqua"/>
          <w:color w:val="000000"/>
          <w:lang w:eastAsia="zh-CN"/>
        </w:rPr>
        <w:t>differences</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3]</w:t>
      </w:r>
      <w:r w:rsidRPr="006A4A70">
        <w:rPr>
          <w:rFonts w:ascii="Book Antiqua" w:eastAsia="SimSun" w:hAnsi="Book Antiqua" w:cs="Book Antiqua"/>
          <w:color w:val="000000"/>
          <w:lang w:eastAsia="zh-CN"/>
        </w:rPr>
        <w:t xml:space="preserve">. A systematic review and meta-analysis published by </w:t>
      </w:r>
      <w:proofErr w:type="spellStart"/>
      <w:r w:rsidRPr="006A4A70">
        <w:rPr>
          <w:rFonts w:ascii="Book Antiqua" w:eastAsia="SimSun" w:hAnsi="Book Antiqua" w:cs="Book Antiqua"/>
          <w:color w:val="000000"/>
          <w:lang w:eastAsia="zh-CN"/>
        </w:rPr>
        <w:t>Koppen</w:t>
      </w:r>
      <w:proofErr w:type="spellEnd"/>
      <w:r w:rsidRPr="006A4A70">
        <w:rPr>
          <w:rFonts w:ascii="Book Antiqua" w:eastAsia="SimSun" w:hAnsi="Book Antiqua" w:cs="Book Antiqua"/>
          <w:color w:val="000000"/>
          <w:lang w:eastAsia="zh-CN"/>
        </w:rPr>
        <w:t xml:space="preserve"> </w:t>
      </w:r>
      <w:r w:rsidRPr="006A4A70">
        <w:rPr>
          <w:rFonts w:ascii="Book Antiqua" w:eastAsia="SimSun" w:hAnsi="Book Antiqua" w:cs="Book Antiqua"/>
          <w:i/>
          <w:iCs/>
          <w:color w:val="000000"/>
          <w:lang w:eastAsia="zh-CN"/>
        </w:rPr>
        <w:t xml:space="preserve">et </w:t>
      </w:r>
      <w:proofErr w:type="gramStart"/>
      <w:r w:rsidRPr="006A4A70">
        <w:rPr>
          <w:rFonts w:ascii="Book Antiqua" w:eastAsia="SimSun" w:hAnsi="Book Antiqua" w:cs="Book Antiqua"/>
          <w:i/>
          <w:iCs/>
          <w:color w:val="000000"/>
          <w:lang w:eastAsia="zh-CN"/>
        </w:rPr>
        <w:t>al</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4]</w:t>
      </w:r>
      <w:r w:rsidRPr="006A4A70">
        <w:rPr>
          <w:rFonts w:ascii="Book Antiqua" w:eastAsia="SimSun" w:hAnsi="Book Antiqua" w:cs="Book Antiqua"/>
          <w:color w:val="000000"/>
          <w:lang w:eastAsia="zh-CN"/>
        </w:rPr>
        <w:t xml:space="preserve"> reported that the worldwide prevalence of FC according to the Rome III criteria was 9.5% [95% confidence interval (CI): 7.5%-12.1%], with significantly more American and European children being affected than Asian ones. Additionally, geographical region, diet, and exposure to traumatic life events were linked to FC in children.</w:t>
      </w:r>
    </w:p>
    <w:p w14:paraId="37C668F3" w14:textId="52C13166" w:rsidR="00A77B3E" w:rsidRPr="006A4A70" w:rsidRDefault="00833E8B" w:rsidP="006A4A70">
      <w:pPr>
        <w:spacing w:line="360" w:lineRule="auto"/>
        <w:ind w:firstLine="240"/>
        <w:jc w:val="both"/>
        <w:rPr>
          <w:rFonts w:ascii="Book Antiqua" w:hAnsi="Book Antiqua"/>
        </w:rPr>
      </w:pPr>
      <w:r w:rsidRPr="006A4A70">
        <w:rPr>
          <w:rFonts w:ascii="Book Antiqua" w:eastAsia="SimSun" w:hAnsi="Book Antiqua" w:cs="Book Antiqua"/>
          <w:color w:val="000000"/>
          <w:lang w:eastAsia="zh-CN"/>
        </w:rPr>
        <w:t>We determined that the pool global prevalence of FC in children was 14.4% (95%CI: 11.2-17.6) using the Rome IV criteria. According to continent, Africa had a highest prevalence of constipation (31.4%), followed by America (12.1%, 95%CI: 9.1%-15.1%), Europe (8.3%, 95%CI: 3.7%-12.9%), and Asia (6.2%, 95%CI: 1.3%-11%). Moreover, the factors significantly associated with FC from these studies are summarized in Figure 1 and Table 1.</w:t>
      </w:r>
    </w:p>
    <w:p w14:paraId="51B515EF" w14:textId="77777777" w:rsidR="00A77B3E" w:rsidRPr="006A4A70" w:rsidRDefault="00A77B3E" w:rsidP="006A4A70">
      <w:pPr>
        <w:spacing w:line="360" w:lineRule="auto"/>
        <w:ind w:firstLine="240"/>
        <w:jc w:val="both"/>
        <w:rPr>
          <w:rFonts w:ascii="Book Antiqua" w:hAnsi="Book Antiqua"/>
        </w:rPr>
      </w:pPr>
    </w:p>
    <w:p w14:paraId="2B174718" w14:textId="4A53013E"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caps/>
          <w:color w:val="000000"/>
          <w:u w:val="single"/>
          <w:lang w:eastAsia="zh-CN"/>
        </w:rPr>
        <w:t>NORMAL DEFECATION AND FC</w:t>
      </w:r>
    </w:p>
    <w:p w14:paraId="370F3252" w14:textId="1716499F"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Frequency of toileting habits in infants and children varies with age. To reduce parental worry and prevent needless testing and treatment, knowing the typical toilet routines for </w:t>
      </w:r>
      <w:r w:rsidRPr="006A4A70">
        <w:rPr>
          <w:rFonts w:ascii="Book Antiqua" w:eastAsia="SimSun" w:hAnsi="Book Antiqua" w:cs="Book Antiqua"/>
          <w:color w:val="000000"/>
          <w:lang w:eastAsia="zh-CN"/>
        </w:rPr>
        <w:lastRenderedPageBreak/>
        <w:t xml:space="preserve">all age groups is </w:t>
      </w:r>
      <w:proofErr w:type="gramStart"/>
      <w:r w:rsidRPr="006A4A70">
        <w:rPr>
          <w:rFonts w:ascii="Book Antiqua" w:eastAsia="SimSun" w:hAnsi="Book Antiqua" w:cs="Book Antiqua"/>
          <w:color w:val="000000"/>
          <w:lang w:eastAsia="zh-CN"/>
        </w:rPr>
        <w:t>important</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5]</w:t>
      </w:r>
      <w:r w:rsidRPr="006A4A70">
        <w:rPr>
          <w:rFonts w:ascii="Book Antiqua" w:eastAsia="SimSun" w:hAnsi="Book Antiqua" w:cs="Book Antiqua"/>
          <w:color w:val="000000"/>
          <w:lang w:eastAsia="zh-CN"/>
        </w:rPr>
        <w:t xml:space="preserve">. The frequency of stool passage per day gradually decreases from more than four times per day during the first week of life to three times per day at 4-6 </w:t>
      </w:r>
      <w:proofErr w:type="spellStart"/>
      <w:r w:rsidRPr="006A4A70">
        <w:rPr>
          <w:rFonts w:ascii="Book Antiqua" w:eastAsia="SimSun" w:hAnsi="Book Antiqua" w:cs="Book Antiqua"/>
          <w:color w:val="000000"/>
          <w:lang w:eastAsia="zh-CN"/>
        </w:rPr>
        <w:t>wk</w:t>
      </w:r>
      <w:proofErr w:type="spellEnd"/>
      <w:r w:rsidRPr="006A4A70">
        <w:rPr>
          <w:rFonts w:ascii="Book Antiqua" w:eastAsia="SimSun" w:hAnsi="Book Antiqua" w:cs="Book Antiqua"/>
          <w:color w:val="000000"/>
          <w:lang w:eastAsia="zh-CN"/>
        </w:rPr>
        <w:t xml:space="preserve"> of life and one to two times per day by the age of 4 </w:t>
      </w:r>
      <w:proofErr w:type="gramStart"/>
      <w:r w:rsidRPr="006A4A70">
        <w:rPr>
          <w:rFonts w:ascii="Book Antiqua" w:eastAsia="SimSun" w:hAnsi="Book Antiqua" w:cs="Book Antiqua"/>
          <w:color w:val="000000"/>
          <w:lang w:eastAsia="zh-CN"/>
        </w:rPr>
        <w:t>years</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6,7]</w:t>
      </w:r>
      <w:r w:rsidRPr="006A4A70">
        <w:rPr>
          <w:rFonts w:ascii="Book Antiqua" w:eastAsia="SimSun" w:hAnsi="Book Antiqua" w:cs="Book Antiqua"/>
          <w:color w:val="000000"/>
          <w:lang w:eastAsia="zh-CN"/>
        </w:rPr>
        <w:t xml:space="preserve">. Healthy infants who are exclusively breastfed will have infrequent stool passage at 1-2 </w:t>
      </w:r>
      <w:proofErr w:type="spellStart"/>
      <w:r w:rsidRPr="006A4A70">
        <w:rPr>
          <w:rFonts w:ascii="Book Antiqua" w:eastAsia="SimSun" w:hAnsi="Book Antiqua" w:cs="Book Antiqua"/>
          <w:color w:val="000000"/>
          <w:lang w:eastAsia="zh-CN"/>
        </w:rPr>
        <w:t>mo</w:t>
      </w:r>
      <w:proofErr w:type="spellEnd"/>
      <w:r w:rsidRPr="006A4A70">
        <w:rPr>
          <w:rFonts w:ascii="Book Antiqua" w:eastAsia="SimSun" w:hAnsi="Book Antiqua" w:cs="Book Antiqua"/>
          <w:color w:val="000000"/>
          <w:lang w:eastAsia="zh-CN"/>
        </w:rPr>
        <w:t xml:space="preserve"> of life, with a mean duration of 6 days per stool passage (2-28 d per stool passage) without any </w:t>
      </w:r>
      <w:proofErr w:type="gramStart"/>
      <w:r w:rsidRPr="006A4A70">
        <w:rPr>
          <w:rFonts w:ascii="Book Antiqua" w:eastAsia="SimSun" w:hAnsi="Book Antiqua" w:cs="Book Antiqua"/>
          <w:color w:val="000000"/>
          <w:lang w:eastAsia="zh-CN"/>
        </w:rPr>
        <w:t>abnormalities</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8]</w:t>
      </w:r>
      <w:r w:rsidRPr="006A4A70">
        <w:rPr>
          <w:rFonts w:ascii="Book Antiqua" w:eastAsia="SimSun" w:hAnsi="Book Antiqua" w:cs="Book Antiqua"/>
          <w:color w:val="000000"/>
          <w:lang w:eastAsia="zh-CN"/>
        </w:rPr>
        <w:t xml:space="preserve">. This condition will normalize at a mean age of 3.9 </w:t>
      </w:r>
      <w:proofErr w:type="spellStart"/>
      <w:r w:rsidRPr="006A4A70">
        <w:rPr>
          <w:rFonts w:ascii="Book Antiqua" w:eastAsia="SimSun" w:hAnsi="Book Antiqua" w:cs="Book Antiqua"/>
          <w:color w:val="000000"/>
          <w:lang w:eastAsia="zh-CN"/>
        </w:rPr>
        <w:t>mo</w:t>
      </w:r>
      <w:proofErr w:type="spellEnd"/>
      <w:r w:rsidRPr="006A4A70">
        <w:rPr>
          <w:rFonts w:ascii="Book Antiqua" w:eastAsia="SimSun" w:hAnsi="Book Antiqua" w:cs="Book Antiqua"/>
          <w:color w:val="000000"/>
          <w:lang w:eastAsia="zh-CN"/>
        </w:rPr>
        <w:t xml:space="preserve"> (range 1-7 </w:t>
      </w:r>
      <w:proofErr w:type="spellStart"/>
      <w:proofErr w:type="gramStart"/>
      <w:r w:rsidRPr="006A4A70">
        <w:rPr>
          <w:rFonts w:ascii="Book Antiqua" w:eastAsia="SimSun" w:hAnsi="Book Antiqua" w:cs="Book Antiqua"/>
          <w:color w:val="000000"/>
          <w:lang w:eastAsia="zh-CN"/>
        </w:rPr>
        <w:t>mo</w:t>
      </w:r>
      <w:proofErr w:type="spellEnd"/>
      <w:r w:rsidRPr="006A4A70">
        <w:rPr>
          <w:rFonts w:ascii="Book Antiqua" w:eastAsia="SimSun" w:hAnsi="Book Antiqua" w:cs="Book Antiqua"/>
          <w:color w:val="000000"/>
          <w:lang w:eastAsia="zh-CN"/>
        </w:rPr>
        <w:t>)</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9]</w:t>
      </w:r>
      <w:r w:rsidRPr="006A4A70">
        <w:rPr>
          <w:rFonts w:ascii="Book Antiqua" w:eastAsia="SimSun" w:hAnsi="Book Antiqua" w:cs="Book Antiqua"/>
          <w:color w:val="000000"/>
          <w:lang w:eastAsia="zh-CN"/>
        </w:rPr>
        <w:t xml:space="preserve">. Hence, if the stool is soft, the infrequent stool passage in this age group requires neither intervention nor treatment. From the age of five, the majority of children pass stools daily or every other day without straining or </w:t>
      </w:r>
      <w:proofErr w:type="gramStart"/>
      <w:r w:rsidRPr="006A4A70">
        <w:rPr>
          <w:rFonts w:ascii="Book Antiqua" w:eastAsia="SimSun" w:hAnsi="Book Antiqua" w:cs="Book Antiqua"/>
          <w:color w:val="000000"/>
          <w:lang w:eastAsia="zh-CN"/>
        </w:rPr>
        <w:t>withholding</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3]</w:t>
      </w:r>
      <w:r w:rsidRPr="006A4A70">
        <w:rPr>
          <w:rFonts w:ascii="Book Antiqua" w:eastAsia="SimSun" w:hAnsi="Book Antiqua" w:cs="Book Antiqua"/>
          <w:color w:val="000000"/>
          <w:lang w:eastAsia="zh-CN"/>
        </w:rPr>
        <w:t xml:space="preserve">. In early newborns, the average intestinal transit time is around 8.5 h, whereas intestinal transit times after puberty range from 30 to 48 </w:t>
      </w:r>
      <w:proofErr w:type="gramStart"/>
      <w:r w:rsidRPr="006A4A70">
        <w:rPr>
          <w:rFonts w:ascii="Book Antiqua" w:eastAsia="SimSun" w:hAnsi="Book Antiqua" w:cs="Book Antiqua"/>
          <w:color w:val="000000"/>
          <w:lang w:eastAsia="zh-CN"/>
        </w:rPr>
        <w:t>h</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5]</w:t>
      </w:r>
      <w:r w:rsidRPr="006A4A70">
        <w:rPr>
          <w:rFonts w:ascii="Book Antiqua" w:eastAsia="SimSun" w:hAnsi="Book Antiqua" w:cs="Book Antiqua"/>
          <w:color w:val="000000"/>
          <w:lang w:eastAsia="zh-CN"/>
        </w:rPr>
        <w:t>.</w:t>
      </w:r>
    </w:p>
    <w:p w14:paraId="5D0A3C05" w14:textId="45CA22B8" w:rsidR="00A77B3E" w:rsidRPr="006A4A70" w:rsidRDefault="00833E8B" w:rsidP="006A4A70">
      <w:pPr>
        <w:spacing w:line="360" w:lineRule="auto"/>
        <w:ind w:firstLine="240"/>
        <w:jc w:val="both"/>
        <w:rPr>
          <w:rFonts w:ascii="Book Antiqua" w:hAnsi="Book Antiqua"/>
        </w:rPr>
      </w:pPr>
      <w:r w:rsidRPr="006A4A70">
        <w:rPr>
          <w:rFonts w:ascii="Book Antiqua" w:eastAsia="SimSun" w:hAnsi="Book Antiqua" w:cs="Book Antiqua"/>
          <w:color w:val="000000"/>
          <w:lang w:eastAsia="zh-CN"/>
        </w:rPr>
        <w:t xml:space="preserve">FC in adults had been first defined in 1999 according to the Rome II criteria and was mostly based on expert opinion. The diagnostic criteria of FC in children </w:t>
      </w:r>
      <w:proofErr w:type="gramStart"/>
      <w:r w:rsidRPr="006A4A70">
        <w:rPr>
          <w:rFonts w:ascii="Book Antiqua" w:eastAsia="SimSun" w:hAnsi="Book Antiqua" w:cs="Book Antiqua"/>
          <w:color w:val="000000"/>
          <w:lang w:eastAsia="zh-CN"/>
        </w:rPr>
        <w:t>was</w:t>
      </w:r>
      <w:proofErr w:type="gramEnd"/>
      <w:r w:rsidRPr="006A4A70">
        <w:rPr>
          <w:rFonts w:ascii="Book Antiqua" w:eastAsia="SimSun" w:hAnsi="Book Antiqua" w:cs="Book Antiqua"/>
          <w:color w:val="000000"/>
          <w:lang w:eastAsia="zh-CN"/>
        </w:rPr>
        <w:t xml:space="preserve"> subsequently established and integrated in Rome III criteria by Rome foundation in 2006. In 2016, the Rome III criteria had been replaced by the Rome IV criteria, with only minor changes being made as shown in Table 2</w:t>
      </w:r>
      <w:r w:rsidRPr="006A4A70">
        <w:rPr>
          <w:rFonts w:ascii="Book Antiqua" w:eastAsia="SimSun" w:hAnsi="Book Antiqua" w:cs="Book Antiqua"/>
          <w:color w:val="000000"/>
          <w:vertAlign w:val="superscript"/>
          <w:lang w:eastAsia="zh-CN"/>
        </w:rPr>
        <w:t>[10]</w:t>
      </w:r>
      <w:r w:rsidRPr="006A4A70">
        <w:rPr>
          <w:rFonts w:ascii="Book Antiqua" w:eastAsia="SimSun" w:hAnsi="Book Antiqua" w:cs="Book Antiqua"/>
          <w:color w:val="000000"/>
          <w:lang w:eastAsia="zh-CN"/>
        </w:rPr>
        <w:t xml:space="preserve">. Children who are not yet toilet trained do not need to include fecal incontinence (FI) and clogged toilet in the diagnostic criteria. In addition, the duration of symptoms in children had been changed from 2 </w:t>
      </w:r>
      <w:proofErr w:type="spellStart"/>
      <w:r w:rsidRPr="006A4A70">
        <w:rPr>
          <w:rFonts w:ascii="Book Antiqua" w:eastAsia="SimSun" w:hAnsi="Book Antiqua" w:cs="Book Antiqua"/>
          <w:color w:val="000000"/>
          <w:lang w:eastAsia="zh-CN"/>
        </w:rPr>
        <w:t>mo</w:t>
      </w:r>
      <w:proofErr w:type="spellEnd"/>
      <w:r w:rsidRPr="006A4A70">
        <w:rPr>
          <w:rFonts w:ascii="Book Antiqua" w:eastAsia="SimSun" w:hAnsi="Book Antiqua" w:cs="Book Antiqua"/>
          <w:color w:val="000000"/>
          <w:lang w:eastAsia="zh-CN"/>
        </w:rPr>
        <w:t xml:space="preserve"> in the previous Rome III criteria to 1 </w:t>
      </w:r>
      <w:proofErr w:type="spellStart"/>
      <w:r w:rsidRPr="006A4A70">
        <w:rPr>
          <w:rFonts w:ascii="Book Antiqua" w:eastAsia="SimSun" w:hAnsi="Book Antiqua" w:cs="Book Antiqua"/>
          <w:color w:val="000000"/>
          <w:lang w:eastAsia="zh-CN"/>
        </w:rPr>
        <w:t>mo</w:t>
      </w:r>
      <w:proofErr w:type="spellEnd"/>
      <w:r w:rsidRPr="006A4A70">
        <w:rPr>
          <w:rFonts w:ascii="Book Antiqua" w:eastAsia="SimSun" w:hAnsi="Book Antiqua" w:cs="Book Antiqua"/>
          <w:color w:val="000000"/>
          <w:lang w:eastAsia="zh-CN"/>
        </w:rPr>
        <w:t xml:space="preserve"> in the current Rome IV </w:t>
      </w:r>
      <w:proofErr w:type="gramStart"/>
      <w:r w:rsidRPr="006A4A70">
        <w:rPr>
          <w:rFonts w:ascii="Book Antiqua" w:eastAsia="SimSun" w:hAnsi="Book Antiqua" w:cs="Book Antiqua"/>
          <w:color w:val="000000"/>
          <w:lang w:eastAsia="zh-CN"/>
        </w:rPr>
        <w:t>criteria</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10,11]</w:t>
      </w:r>
      <w:r w:rsidRPr="006A4A70">
        <w:rPr>
          <w:rFonts w:ascii="Book Antiqua" w:eastAsia="SimSun" w:hAnsi="Book Antiqua" w:cs="Book Antiqua"/>
          <w:color w:val="000000"/>
          <w:lang w:eastAsia="zh-CN"/>
        </w:rPr>
        <w:t xml:space="preserve"> to promote early recognition and timely treatment. Although there are some changes of the diagnostic criteria in Rome IV, the prevalence of FC in children was similar using either the Rome IV or Rome III criteria.</w:t>
      </w:r>
    </w:p>
    <w:p w14:paraId="6CAD698D" w14:textId="56B4EFFF" w:rsidR="00A77B3E" w:rsidRPr="006A4A70" w:rsidRDefault="00833E8B" w:rsidP="006A4A70">
      <w:pPr>
        <w:spacing w:line="360" w:lineRule="auto"/>
        <w:ind w:firstLine="240"/>
        <w:jc w:val="both"/>
        <w:rPr>
          <w:rFonts w:ascii="Book Antiqua" w:hAnsi="Book Antiqua"/>
        </w:rPr>
      </w:pPr>
      <w:r w:rsidRPr="006A4A70">
        <w:rPr>
          <w:rFonts w:ascii="Book Antiqua" w:eastAsia="SimSun" w:hAnsi="Book Antiqua" w:cs="Book Antiqua"/>
          <w:color w:val="000000"/>
          <w:lang w:eastAsia="zh-CN"/>
        </w:rPr>
        <w:t xml:space="preserve">FI in children is defined as the involuntary passage of stool into the underwear either as unintentional seepage of small amounts of liquid stools (generally referred to as “soiling” or “leakage”) in a child older than 4 years of age or in a toilet-trained </w:t>
      </w:r>
      <w:proofErr w:type="gramStart"/>
      <w:r w:rsidRPr="006A4A70">
        <w:rPr>
          <w:rFonts w:ascii="Book Antiqua" w:eastAsia="SimSun" w:hAnsi="Book Antiqua" w:cs="Book Antiqua"/>
          <w:color w:val="000000"/>
          <w:lang w:eastAsia="zh-CN"/>
        </w:rPr>
        <w:t>child</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12,13]</w:t>
      </w:r>
      <w:r w:rsidRPr="006A4A70">
        <w:rPr>
          <w:rFonts w:ascii="Book Antiqua" w:eastAsia="SimSun" w:hAnsi="Book Antiqua" w:cs="Book Antiqua"/>
          <w:color w:val="000000"/>
          <w:lang w:eastAsia="zh-CN"/>
        </w:rPr>
        <w:t xml:space="preserve">. Irrespective of the amount of stool, this is one of the most unpleasant and embarrassing things for a growing child apart from being an upsetting and mentally distressing issue that has a negative impact on children’s quality of life. FI was divided into 2 types; retentive and </w:t>
      </w:r>
      <w:proofErr w:type="spellStart"/>
      <w:r w:rsidRPr="006A4A70">
        <w:rPr>
          <w:rFonts w:ascii="Book Antiqua" w:eastAsia="SimSun" w:hAnsi="Book Antiqua" w:cs="Book Antiqua"/>
          <w:color w:val="000000"/>
          <w:lang w:eastAsia="zh-CN"/>
        </w:rPr>
        <w:t>nonretentive</w:t>
      </w:r>
      <w:proofErr w:type="spellEnd"/>
      <w:r w:rsidRPr="006A4A70">
        <w:rPr>
          <w:rFonts w:ascii="Book Antiqua" w:eastAsia="SimSun" w:hAnsi="Book Antiqua" w:cs="Book Antiqua"/>
          <w:color w:val="000000"/>
          <w:lang w:eastAsia="zh-CN"/>
        </w:rPr>
        <w:t xml:space="preserve"> FI. It is critical to distinguish between retentive and </w:t>
      </w:r>
      <w:proofErr w:type="spellStart"/>
      <w:r w:rsidRPr="006A4A70">
        <w:rPr>
          <w:rFonts w:ascii="Book Antiqua" w:eastAsia="SimSun" w:hAnsi="Book Antiqua" w:cs="Book Antiqua"/>
          <w:color w:val="000000"/>
          <w:lang w:eastAsia="zh-CN"/>
        </w:rPr>
        <w:t>nonretentive</w:t>
      </w:r>
      <w:proofErr w:type="spellEnd"/>
      <w:r w:rsidRPr="006A4A70">
        <w:rPr>
          <w:rFonts w:ascii="Book Antiqua" w:eastAsia="SimSun" w:hAnsi="Book Antiqua" w:cs="Book Antiqua"/>
          <w:color w:val="000000"/>
          <w:lang w:eastAsia="zh-CN"/>
        </w:rPr>
        <w:t xml:space="preserve"> FI given their different etiologies and approaches to </w:t>
      </w:r>
      <w:proofErr w:type="gramStart"/>
      <w:r w:rsidRPr="006A4A70">
        <w:rPr>
          <w:rFonts w:ascii="Book Antiqua" w:eastAsia="SimSun" w:hAnsi="Book Antiqua" w:cs="Book Antiqua"/>
          <w:color w:val="000000"/>
          <w:lang w:eastAsia="zh-CN"/>
        </w:rPr>
        <w:t>treatment</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14]</w:t>
      </w:r>
      <w:r w:rsidRPr="006A4A70">
        <w:rPr>
          <w:rFonts w:ascii="Book Antiqua" w:eastAsia="SimSun" w:hAnsi="Book Antiqua" w:cs="Book Antiqua"/>
          <w:color w:val="000000"/>
          <w:lang w:eastAsia="zh-CN"/>
        </w:rPr>
        <w:t xml:space="preserve">. Hospital </w:t>
      </w:r>
      <w:r w:rsidRPr="006A4A70">
        <w:rPr>
          <w:rFonts w:ascii="Book Antiqua" w:eastAsia="SimSun" w:hAnsi="Book Antiqua" w:cs="Book Antiqua"/>
          <w:color w:val="000000"/>
          <w:lang w:eastAsia="zh-CN"/>
        </w:rPr>
        <w:lastRenderedPageBreak/>
        <w:t xml:space="preserve">and community studies have shown retentive FI occurs in constipated children with fecal </w:t>
      </w:r>
      <w:proofErr w:type="gramStart"/>
      <w:r w:rsidRPr="006A4A70">
        <w:rPr>
          <w:rFonts w:ascii="Book Antiqua" w:eastAsia="SimSun" w:hAnsi="Book Antiqua" w:cs="Book Antiqua"/>
          <w:color w:val="000000"/>
          <w:lang w:eastAsia="zh-CN"/>
        </w:rPr>
        <w:t>impaction</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1,15,16]</w:t>
      </w:r>
      <w:r w:rsidRPr="006A4A70">
        <w:rPr>
          <w:rFonts w:ascii="Book Antiqua" w:eastAsia="SimSun" w:hAnsi="Book Antiqua" w:cs="Book Antiqua"/>
          <w:color w:val="000000"/>
          <w:lang w:eastAsia="zh-CN"/>
        </w:rPr>
        <w:t xml:space="preserve">, whereas the </w:t>
      </w:r>
      <w:proofErr w:type="spellStart"/>
      <w:r w:rsidRPr="006A4A70">
        <w:rPr>
          <w:rFonts w:ascii="Book Antiqua" w:eastAsia="SimSun" w:hAnsi="Book Antiqua" w:cs="Book Antiqua"/>
          <w:color w:val="000000"/>
          <w:lang w:eastAsia="zh-CN"/>
        </w:rPr>
        <w:t>nonretentive</w:t>
      </w:r>
      <w:proofErr w:type="spellEnd"/>
      <w:r w:rsidRPr="006A4A70">
        <w:rPr>
          <w:rFonts w:ascii="Book Antiqua" w:eastAsia="SimSun" w:hAnsi="Book Antiqua" w:cs="Book Antiqua"/>
          <w:color w:val="000000"/>
          <w:lang w:eastAsia="zh-CN"/>
        </w:rPr>
        <w:t xml:space="preserve"> type could be found in children with psychological problems</w:t>
      </w:r>
      <w:r w:rsidRPr="006A4A70">
        <w:rPr>
          <w:rFonts w:ascii="Book Antiqua" w:eastAsia="SimSun" w:hAnsi="Book Antiqua" w:cs="Book Antiqua"/>
          <w:color w:val="000000"/>
          <w:vertAlign w:val="superscript"/>
          <w:lang w:eastAsia="zh-CN"/>
        </w:rPr>
        <w:t>[3]</w:t>
      </w:r>
      <w:r w:rsidRPr="006A4A70">
        <w:rPr>
          <w:rFonts w:ascii="Book Antiqua" w:eastAsia="SimSun" w:hAnsi="Book Antiqua" w:cs="Book Antiqua"/>
          <w:color w:val="000000"/>
          <w:lang w:eastAsia="zh-CN"/>
        </w:rPr>
        <w:t>.</w:t>
      </w:r>
    </w:p>
    <w:p w14:paraId="53B728FA" w14:textId="77777777" w:rsidR="00A77B3E" w:rsidRPr="006A4A70" w:rsidRDefault="00A77B3E" w:rsidP="006A4A70">
      <w:pPr>
        <w:spacing w:line="360" w:lineRule="auto"/>
        <w:jc w:val="both"/>
        <w:rPr>
          <w:rFonts w:ascii="Book Antiqua" w:hAnsi="Book Antiqua"/>
        </w:rPr>
      </w:pPr>
    </w:p>
    <w:p w14:paraId="34ABE83F" w14:textId="0C99B975"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caps/>
          <w:color w:val="000000"/>
          <w:u w:val="single"/>
          <w:lang w:eastAsia="zh-CN"/>
        </w:rPr>
        <w:t>PHYSIOLOGY OF DEFECATION AND PATHOGENESIS</w:t>
      </w:r>
    </w:p>
    <w:p w14:paraId="41F9822B" w14:textId="2BE2B5B1"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The act of defecation is a process related to the pelvic floor muscles, anal sphincter complex, enteric nervous system, and central nervous system (Figure 2). Normally, children over 18 </w:t>
      </w:r>
      <w:proofErr w:type="spellStart"/>
      <w:r w:rsidRPr="006A4A70">
        <w:rPr>
          <w:rFonts w:ascii="Book Antiqua" w:eastAsia="SimSun" w:hAnsi="Book Antiqua" w:cs="Book Antiqua"/>
          <w:color w:val="000000"/>
          <w:lang w:eastAsia="zh-CN"/>
        </w:rPr>
        <w:t>mo</w:t>
      </w:r>
      <w:proofErr w:type="spellEnd"/>
      <w:r w:rsidRPr="006A4A70">
        <w:rPr>
          <w:rFonts w:ascii="Book Antiqua" w:eastAsia="SimSun" w:hAnsi="Book Antiqua" w:cs="Book Antiqua"/>
          <w:color w:val="000000"/>
          <w:lang w:eastAsia="zh-CN"/>
        </w:rPr>
        <w:t xml:space="preserve"> old can initially control defecation through this complicated process, with nearly all of them succeeding in controlling defecation by the age of 4.</w:t>
      </w:r>
    </w:p>
    <w:p w14:paraId="1C0377D3" w14:textId="0E0E13F9" w:rsidR="00A77B3E" w:rsidRPr="006A4A70" w:rsidRDefault="00833E8B" w:rsidP="006A4A70">
      <w:pPr>
        <w:spacing w:line="360" w:lineRule="auto"/>
        <w:ind w:firstLine="240"/>
        <w:jc w:val="both"/>
        <w:rPr>
          <w:rFonts w:ascii="Book Antiqua" w:hAnsi="Book Antiqua"/>
        </w:rPr>
      </w:pPr>
      <w:r w:rsidRPr="006A4A70">
        <w:rPr>
          <w:rFonts w:ascii="Book Antiqua" w:eastAsia="SimSun" w:hAnsi="Book Antiqua" w:cs="Book Antiqua"/>
          <w:color w:val="000000"/>
          <w:lang w:eastAsia="zh-CN"/>
        </w:rPr>
        <w:t xml:space="preserve">The etiology of constipation can be classified into functional and organic causes, which account for 90% and 10% of the cases, </w:t>
      </w:r>
      <w:proofErr w:type="gramStart"/>
      <w:r w:rsidRPr="006A4A70">
        <w:rPr>
          <w:rFonts w:ascii="Book Antiqua" w:eastAsia="SimSun" w:hAnsi="Book Antiqua" w:cs="Book Antiqua"/>
          <w:color w:val="000000"/>
          <w:lang w:eastAsia="zh-CN"/>
        </w:rPr>
        <w:t>respectively</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12]</w:t>
      </w:r>
      <w:r w:rsidRPr="006A4A70">
        <w:rPr>
          <w:rFonts w:ascii="Book Antiqua" w:eastAsia="SimSun" w:hAnsi="Book Antiqua" w:cs="Book Antiqua"/>
          <w:color w:val="000000"/>
          <w:lang w:eastAsia="zh-CN"/>
        </w:rPr>
        <w:t>. Regarding FC, the pathophysiological mechanism might be multifactorial, including stool withholding behavior, anorectal dysfunctions, diet, physical activity, genetic predisposition, and psychological issues. Stool withholding behavior is the main pathophysiological mechanism especially in toddlers and young children. Faulty toilet training, painful defecation from hard stool and frequent rectal enema contribute to fear and bad experiences related to defecation, which can cause purposeful or subconscious stool withholding behavior. Instead of relaxing the pelvic floor muscle when feeling the urge to defecate, children will defecate in the standing position and contract the pelvic floor and gluteal muscles, a phenomenon called “retentive posture or defecation in standing position”. This behavior promotes the retention of stool in rectum and causes the stool to become lumpier and harder, making it quite difficult to evacuate, due to water absorption by rectal mucosa. This phenomenon leads to a vicious cycle of difficult defecation.</w:t>
      </w:r>
      <w:bookmarkStart w:id="18" w:name="_Hlk126096433"/>
      <w:r w:rsidRPr="006A4A70">
        <w:rPr>
          <w:rFonts w:ascii="Book Antiqua" w:eastAsia="SimSun" w:hAnsi="Book Antiqua" w:cs="Book Antiqua"/>
          <w:color w:val="000000"/>
          <w:lang w:eastAsia="zh-CN"/>
        </w:rPr>
        <w:t xml:space="preserve"> Once large stools are retained in the rectum, the rectal wall stretches and develops into a </w:t>
      </w:r>
      <w:proofErr w:type="gramStart"/>
      <w:r w:rsidRPr="006A4A70">
        <w:rPr>
          <w:rFonts w:ascii="Book Antiqua" w:eastAsia="SimSun" w:hAnsi="Book Antiqua" w:cs="Book Antiqua"/>
          <w:color w:val="000000"/>
          <w:lang w:eastAsia="zh-CN"/>
        </w:rPr>
        <w:t>megarectum</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17]</w:t>
      </w:r>
      <w:r w:rsidRPr="006A4A70">
        <w:rPr>
          <w:rFonts w:ascii="Book Antiqua" w:eastAsia="SimSun" w:hAnsi="Book Antiqua" w:cs="Book Antiqua"/>
          <w:color w:val="000000"/>
          <w:lang w:eastAsia="zh-CN"/>
        </w:rPr>
        <w:t xml:space="preserve"> with decreased sensation to defecate</w:t>
      </w:r>
      <w:r w:rsidRPr="006A4A70">
        <w:rPr>
          <w:rFonts w:ascii="Book Antiqua" w:eastAsia="SimSun" w:hAnsi="Book Antiqua" w:cs="Book Antiqua"/>
          <w:color w:val="000000"/>
          <w:vertAlign w:val="superscript"/>
          <w:lang w:eastAsia="zh-CN"/>
        </w:rPr>
        <w:t>[12]</w:t>
      </w:r>
      <w:r w:rsidRPr="006A4A70">
        <w:rPr>
          <w:rFonts w:ascii="Book Antiqua" w:eastAsia="SimSun" w:hAnsi="Book Antiqua" w:cs="Book Antiqua"/>
          <w:color w:val="000000"/>
          <w:lang w:eastAsia="zh-CN"/>
        </w:rPr>
        <w:t>.</w:t>
      </w:r>
      <w:bookmarkEnd w:id="18"/>
      <w:r w:rsidRPr="006A4A70">
        <w:rPr>
          <w:rFonts w:ascii="Book Antiqua" w:eastAsia="SimSun" w:hAnsi="Book Antiqua" w:cs="Book Antiqua"/>
          <w:color w:val="000000"/>
          <w:lang w:eastAsia="zh-CN"/>
        </w:rPr>
        <w:t xml:space="preserve"> Moreover, liquid stool can penetrate the hard stool and leak out of the anus, causing fecal soiling (Figure 3). According to pathophysiology, withholding behavior, palpable fecal mass on abdominal examination, and fecal soiling were reported in 37%-91%, 33%-68%, and 33%-77% of in children with FC, </w:t>
      </w:r>
      <w:proofErr w:type="gramStart"/>
      <w:r w:rsidRPr="006A4A70">
        <w:rPr>
          <w:rFonts w:ascii="Book Antiqua" w:eastAsia="SimSun" w:hAnsi="Book Antiqua" w:cs="Book Antiqua"/>
          <w:color w:val="000000"/>
          <w:lang w:eastAsia="zh-CN"/>
        </w:rPr>
        <w:t>respectively</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18-21]</w:t>
      </w:r>
      <w:r w:rsidRPr="006A4A70">
        <w:rPr>
          <w:rFonts w:ascii="Book Antiqua" w:eastAsia="SimSun" w:hAnsi="Book Antiqua" w:cs="Book Antiqua"/>
          <w:color w:val="000000"/>
          <w:lang w:eastAsia="zh-CN"/>
        </w:rPr>
        <w:t>. Hence, two of the three characteristics were integrated into the Rome IV criteria.</w:t>
      </w:r>
    </w:p>
    <w:p w14:paraId="4C18A913" w14:textId="77777777" w:rsidR="00A77B3E" w:rsidRPr="006A4A70" w:rsidRDefault="00A77B3E" w:rsidP="006A4A70">
      <w:pPr>
        <w:spacing w:line="360" w:lineRule="auto"/>
        <w:jc w:val="both"/>
        <w:rPr>
          <w:rFonts w:ascii="Book Antiqua" w:hAnsi="Book Antiqua"/>
        </w:rPr>
      </w:pPr>
    </w:p>
    <w:p w14:paraId="691B2C6B" w14:textId="012138AD"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caps/>
          <w:color w:val="000000"/>
          <w:u w:val="single"/>
          <w:lang w:eastAsia="zh-CN"/>
        </w:rPr>
        <w:t>CLINICAL MANIFESTATIONS OF AND EXAMINATIONS FOR FUNCTIONAL AND ORGANIC CONSTIPATION</w:t>
      </w:r>
    </w:p>
    <w:p w14:paraId="52840200" w14:textId="1518310E"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FC is diagnosed based on symptoms detailed in the Rome IV criteria. However, some examinations may help pediatricians in cases with uncertain symptoms and </w:t>
      </w:r>
      <w:proofErr w:type="gramStart"/>
      <w:r w:rsidRPr="006A4A70">
        <w:rPr>
          <w:rFonts w:ascii="Book Antiqua" w:eastAsia="SimSun" w:hAnsi="Book Antiqua" w:cs="Book Antiqua"/>
          <w:color w:val="000000"/>
          <w:lang w:eastAsia="zh-CN"/>
        </w:rPr>
        <w:t>signs</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22]</w:t>
      </w:r>
      <w:r w:rsidRPr="006A4A70">
        <w:rPr>
          <w:rFonts w:ascii="Book Antiqua" w:eastAsia="SimSun" w:hAnsi="Book Antiqua" w:cs="Book Antiqua"/>
          <w:color w:val="000000"/>
          <w:lang w:eastAsia="zh-CN"/>
        </w:rPr>
        <w:t>. Moreover, in cases that are difficult to treat or have alarm features (Table 3), examinations to exclude organic cause are necessary. Here we will review the clinical manifestations and examinations that can helpful general pediatricians and specialists diagnose functional and organic constipation (Table 4).</w:t>
      </w:r>
    </w:p>
    <w:p w14:paraId="2D4DA0E1" w14:textId="77777777" w:rsidR="00A77B3E" w:rsidRPr="006A4A70" w:rsidRDefault="00A77B3E" w:rsidP="006A4A70">
      <w:pPr>
        <w:spacing w:line="360" w:lineRule="auto"/>
        <w:jc w:val="both"/>
        <w:rPr>
          <w:rFonts w:ascii="Book Antiqua" w:hAnsi="Book Antiqua"/>
        </w:rPr>
      </w:pPr>
    </w:p>
    <w:p w14:paraId="16219A47" w14:textId="1F62DF0D"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i/>
          <w:iCs/>
          <w:color w:val="000000"/>
          <w:lang w:eastAsia="zh-CN"/>
        </w:rPr>
        <w:t>Patient history</w:t>
      </w:r>
    </w:p>
    <w:p w14:paraId="222854A9" w14:textId="17320211"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When obtaining the medical history of children, it is important to inquire about when the child had their first bowel movement after delivery. Normally, during the first 24 h of life, more than 90% of term newborns pass </w:t>
      </w:r>
      <w:proofErr w:type="gramStart"/>
      <w:r w:rsidRPr="006A4A70">
        <w:rPr>
          <w:rFonts w:ascii="Book Antiqua" w:eastAsia="SimSun" w:hAnsi="Book Antiqua" w:cs="Book Antiqua"/>
          <w:color w:val="000000"/>
          <w:lang w:eastAsia="zh-CN"/>
        </w:rPr>
        <w:t>meconium</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23,24]</w:t>
      </w:r>
      <w:r w:rsidRPr="006A4A70">
        <w:rPr>
          <w:rFonts w:ascii="Book Antiqua" w:eastAsia="SimSun" w:hAnsi="Book Antiqua" w:cs="Book Antiqua"/>
          <w:color w:val="000000"/>
          <w:lang w:eastAsia="zh-CN"/>
        </w:rPr>
        <w:t xml:space="preserve">. This period may be longer in preterm infants due to the delayed maturation of the intestinal motor </w:t>
      </w:r>
      <w:proofErr w:type="gramStart"/>
      <w:r w:rsidRPr="006A4A70">
        <w:rPr>
          <w:rFonts w:ascii="Book Antiqua" w:eastAsia="SimSun" w:hAnsi="Book Antiqua" w:cs="Book Antiqua"/>
          <w:color w:val="000000"/>
          <w:lang w:eastAsia="zh-CN"/>
        </w:rPr>
        <w:t>function</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25]</w:t>
      </w:r>
      <w:r w:rsidRPr="006A4A70">
        <w:rPr>
          <w:rFonts w:ascii="Book Antiqua" w:eastAsia="SimSun" w:hAnsi="Book Antiqua" w:cs="Book Antiqua"/>
          <w:color w:val="000000"/>
          <w:lang w:eastAsia="zh-CN"/>
        </w:rPr>
        <w:t xml:space="preserve">. If the passage of meconium is delayed after birth, worrisome diseases, such as Hirschsprung’s disease (HD) and cystic fibrosis, should be </w:t>
      </w:r>
      <w:proofErr w:type="gramStart"/>
      <w:r w:rsidRPr="006A4A70">
        <w:rPr>
          <w:rFonts w:ascii="Book Antiqua" w:eastAsia="SimSun" w:hAnsi="Book Antiqua" w:cs="Book Antiqua"/>
          <w:color w:val="000000"/>
          <w:lang w:eastAsia="zh-CN"/>
        </w:rPr>
        <w:t>excluded</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6,26]</w:t>
      </w:r>
      <w:r w:rsidRPr="006A4A70">
        <w:rPr>
          <w:rFonts w:ascii="Book Antiqua" w:eastAsia="SimSun" w:hAnsi="Book Antiqua" w:cs="Book Antiqua"/>
          <w:color w:val="000000"/>
          <w:lang w:eastAsia="zh-CN"/>
        </w:rPr>
        <w:t xml:space="preserve">. Age of onset, frequency, consistency and size of the stool, painful or difficult defecation, and presence of blood coating the stool are all crucial details to note when recording a patient’s history. In addition, frequent clogging of the toilet might reflect a large fecal mass in rectum. Anal fissures should be examined in children with a history of difficult defecation (Figure 4A) and those with blood coating the stool (Figure 4B) or the toilet paper. It is necessary to gather information regarding incontinence or soiling during the day and night. FI can be mistaken for diarrhea by their </w:t>
      </w:r>
      <w:proofErr w:type="gramStart"/>
      <w:r w:rsidRPr="006A4A70">
        <w:rPr>
          <w:rFonts w:ascii="Book Antiqua" w:eastAsia="SimSun" w:hAnsi="Book Antiqua" w:cs="Book Antiqua"/>
          <w:color w:val="000000"/>
          <w:lang w:eastAsia="zh-CN"/>
        </w:rPr>
        <w:t>guardians</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1,6]</w:t>
      </w:r>
      <w:r w:rsidRPr="006A4A70">
        <w:rPr>
          <w:rFonts w:ascii="Book Antiqua" w:eastAsia="SimSun" w:hAnsi="Book Antiqua" w:cs="Book Antiqua"/>
          <w:color w:val="000000"/>
          <w:lang w:eastAsia="zh-CN"/>
        </w:rPr>
        <w:t xml:space="preserve"> (Figure 4C). Evidence of fecal impaction in children suspected of FI is crucial, and physicians could obtain this information through abdominal palpation of a fecal mass, digital rectal examination, or rarely through plain abdominal radiography in noncooperative children. Importantly, physicians must define how a child defecates. Withholding behaviors are considered the main pathogenesis of FC and have been defined by guardians as defecation in the “standing position”. This can also be described as stiffening up, buttock clenching, walking on tip toes, crossing one </w:t>
      </w:r>
      <w:r w:rsidRPr="006A4A70">
        <w:rPr>
          <w:rFonts w:ascii="Book Antiqua" w:eastAsia="SimSun" w:hAnsi="Book Antiqua" w:cs="Book Antiqua"/>
          <w:color w:val="000000"/>
          <w:lang w:eastAsia="zh-CN"/>
        </w:rPr>
        <w:lastRenderedPageBreak/>
        <w:t>leg over the other, bracing against furniture, being in the all-fours position or curling up in a ball, and sitting with legs straight out (Figure 4</w:t>
      </w:r>
      <w:proofErr w:type="gramStart"/>
      <w:r w:rsidRPr="006A4A70">
        <w:rPr>
          <w:rFonts w:ascii="Book Antiqua" w:eastAsia="SimSun" w:hAnsi="Book Antiqua" w:cs="Book Antiqua"/>
          <w:color w:val="000000"/>
          <w:lang w:eastAsia="zh-CN"/>
        </w:rPr>
        <w:t>D)</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27,28]</w:t>
      </w:r>
      <w:r w:rsidRPr="006A4A70">
        <w:rPr>
          <w:rFonts w:ascii="Book Antiqua" w:eastAsia="SimSun" w:hAnsi="Book Antiqua" w:cs="Book Antiqua"/>
          <w:color w:val="000000"/>
          <w:lang w:eastAsia="zh-CN"/>
        </w:rPr>
        <w:t xml:space="preserve">. Withholding behaviors also help clinicians determine that the constipation should be of functional etiology without any organic problems. Other factors, such as significant life events like a family member’s death, the birth of a sibling, difficulties in school, sexual abuse, and others, can contribute to retentive behaviors and FC and should be evaluated in </w:t>
      </w:r>
      <w:proofErr w:type="gramStart"/>
      <w:r w:rsidRPr="006A4A70">
        <w:rPr>
          <w:rFonts w:ascii="Book Antiqua" w:eastAsia="SimSun" w:hAnsi="Book Antiqua" w:cs="Book Antiqua"/>
          <w:color w:val="000000"/>
          <w:lang w:eastAsia="zh-CN"/>
        </w:rPr>
        <w:t>detail</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1,6]</w:t>
      </w:r>
      <w:r w:rsidRPr="006A4A70">
        <w:rPr>
          <w:rFonts w:ascii="Book Antiqua" w:eastAsia="SimSun" w:hAnsi="Book Antiqua" w:cs="Book Antiqua"/>
          <w:color w:val="000000"/>
          <w:lang w:eastAsia="zh-CN"/>
        </w:rPr>
        <w:t>.</w:t>
      </w:r>
    </w:p>
    <w:p w14:paraId="00449A16" w14:textId="5BC6EDDB" w:rsidR="00A77B3E" w:rsidRPr="006A4A70" w:rsidRDefault="00833E8B" w:rsidP="006A4A70">
      <w:pPr>
        <w:spacing w:line="360" w:lineRule="auto"/>
        <w:ind w:firstLine="240"/>
        <w:jc w:val="both"/>
        <w:rPr>
          <w:rFonts w:ascii="Book Antiqua" w:hAnsi="Book Antiqua"/>
        </w:rPr>
      </w:pPr>
      <w:r w:rsidRPr="006A4A70">
        <w:rPr>
          <w:rFonts w:ascii="Book Antiqua" w:eastAsia="SimSun" w:hAnsi="Book Antiqua" w:cs="Book Antiqua"/>
          <w:color w:val="000000"/>
          <w:lang w:eastAsia="zh-CN"/>
        </w:rPr>
        <w:t xml:space="preserve">Although the abdominal pain caused by FC is typically nonspecific and poorly localized, constipation was the cause of acute abdominal pain in 50% of children who presented for a primary care visit and should be considered in this </w:t>
      </w:r>
      <w:proofErr w:type="gramStart"/>
      <w:r w:rsidRPr="006A4A70">
        <w:rPr>
          <w:rFonts w:ascii="Book Antiqua" w:eastAsia="SimSun" w:hAnsi="Book Antiqua" w:cs="Book Antiqua"/>
          <w:color w:val="000000"/>
          <w:lang w:eastAsia="zh-CN"/>
        </w:rPr>
        <w:t>context</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w:t>
      </w:r>
      <w:r w:rsidRPr="006A4A70">
        <w:rPr>
          <w:rFonts w:ascii="Book Antiqua" w:eastAsia="SimSun" w:hAnsi="Book Antiqua" w:cs="Book Antiqua"/>
          <w:color w:val="000000"/>
          <w:lang w:eastAsia="zh-CN"/>
        </w:rPr>
        <w:t xml:space="preserve">. Physicians should identify alarm features (Table 4) and other signs and symptoms, including appetite loss, fever, nausea, vomiting, reduced weight gain, issues with neuromuscular development, and behavioral or psychological </w:t>
      </w:r>
      <w:proofErr w:type="gramStart"/>
      <w:r w:rsidRPr="006A4A70">
        <w:rPr>
          <w:rFonts w:ascii="Book Antiqua" w:eastAsia="SimSun" w:hAnsi="Book Antiqua" w:cs="Book Antiqua"/>
          <w:color w:val="000000"/>
          <w:lang w:eastAsia="zh-CN"/>
        </w:rPr>
        <w:t>problems</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6,26,29]</w:t>
      </w:r>
      <w:r w:rsidRPr="006A4A70">
        <w:rPr>
          <w:rFonts w:ascii="Book Antiqua" w:eastAsia="SimSun" w:hAnsi="Book Antiqua" w:cs="Book Antiqua"/>
          <w:color w:val="000000"/>
          <w:lang w:eastAsia="zh-CN"/>
        </w:rPr>
        <w:t xml:space="preserve">. Poddar </w:t>
      </w:r>
      <w:r w:rsidRPr="006A4A70">
        <w:rPr>
          <w:rFonts w:ascii="Book Antiqua" w:eastAsia="SimSun" w:hAnsi="Book Antiqua" w:cs="Book Antiqua"/>
          <w:i/>
          <w:iCs/>
          <w:color w:val="000000"/>
          <w:lang w:eastAsia="zh-CN"/>
        </w:rPr>
        <w:t xml:space="preserve">et </w:t>
      </w:r>
      <w:proofErr w:type="gramStart"/>
      <w:r w:rsidRPr="006A4A70">
        <w:rPr>
          <w:rFonts w:ascii="Book Antiqua" w:eastAsia="SimSun" w:hAnsi="Book Antiqua" w:cs="Book Antiqua"/>
          <w:i/>
          <w:iCs/>
          <w:color w:val="000000"/>
          <w:lang w:eastAsia="zh-CN"/>
        </w:rPr>
        <w:t>al</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18]</w:t>
      </w:r>
      <w:r w:rsidRPr="006A4A70">
        <w:rPr>
          <w:rFonts w:ascii="Book Antiqua" w:eastAsia="SimSun" w:hAnsi="Book Antiqua" w:cs="Book Antiqua"/>
          <w:i/>
          <w:iCs/>
          <w:color w:val="000000"/>
          <w:lang w:eastAsia="zh-CN"/>
        </w:rPr>
        <w:t xml:space="preserve"> </w:t>
      </w:r>
      <w:r w:rsidRPr="006A4A70">
        <w:rPr>
          <w:rFonts w:ascii="Book Antiqua" w:eastAsia="SimSun" w:hAnsi="Book Antiqua" w:cs="Book Antiqua"/>
          <w:color w:val="000000"/>
          <w:lang w:eastAsia="zh-CN"/>
        </w:rPr>
        <w:t xml:space="preserve">reported that children with symptoms such as delayed passage of meconium, growth failure, lack of retentive posturing, and absence of fecal impaction may likely have organic FC. Furthermore, urinary tract infections have been reported in a significant number of children suffering from constipation and </w:t>
      </w:r>
      <w:proofErr w:type="gramStart"/>
      <w:r w:rsidRPr="006A4A70">
        <w:rPr>
          <w:rFonts w:ascii="Book Antiqua" w:eastAsia="SimSun" w:hAnsi="Book Antiqua" w:cs="Book Antiqua"/>
          <w:color w:val="000000"/>
          <w:lang w:eastAsia="zh-CN"/>
        </w:rPr>
        <w:t>FI</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30,31]</w:t>
      </w:r>
      <w:r w:rsidRPr="006A4A70">
        <w:rPr>
          <w:rFonts w:ascii="Book Antiqua" w:eastAsia="SimSun" w:hAnsi="Book Antiqua" w:cs="Book Antiqua"/>
          <w:color w:val="000000"/>
          <w:lang w:eastAsia="zh-CN"/>
        </w:rPr>
        <w:t xml:space="preserve">. Dietary and constipation treatment history should be investigated to predict the long-term outcomes of FC in affected </w:t>
      </w:r>
      <w:proofErr w:type="gramStart"/>
      <w:r w:rsidRPr="006A4A70">
        <w:rPr>
          <w:rFonts w:ascii="Book Antiqua" w:eastAsia="SimSun" w:hAnsi="Book Antiqua" w:cs="Book Antiqua"/>
          <w:color w:val="000000"/>
          <w:lang w:eastAsia="zh-CN"/>
        </w:rPr>
        <w:t>children</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1,6,32]</w:t>
      </w:r>
      <w:r w:rsidRPr="006A4A70">
        <w:rPr>
          <w:rFonts w:ascii="Book Antiqua" w:eastAsia="SimSun" w:hAnsi="Book Antiqua" w:cs="Book Antiqua"/>
          <w:color w:val="000000"/>
          <w:lang w:eastAsia="zh-CN"/>
        </w:rPr>
        <w:t>.</w:t>
      </w:r>
    </w:p>
    <w:p w14:paraId="62D7E46E" w14:textId="77777777" w:rsidR="00A77B3E" w:rsidRPr="006A4A70" w:rsidRDefault="00A77B3E" w:rsidP="006A4A70">
      <w:pPr>
        <w:spacing w:line="360" w:lineRule="auto"/>
        <w:jc w:val="both"/>
        <w:rPr>
          <w:rFonts w:ascii="Book Antiqua" w:hAnsi="Book Antiqua"/>
        </w:rPr>
      </w:pPr>
    </w:p>
    <w:p w14:paraId="0F6330C6" w14:textId="04DBE516"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i/>
          <w:iCs/>
          <w:color w:val="000000"/>
          <w:lang w:eastAsia="zh-CN"/>
        </w:rPr>
        <w:t>Physical examination</w:t>
      </w:r>
    </w:p>
    <w:p w14:paraId="6B52D180" w14:textId="41431F93"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Assessing children’s physical development through weight and height measurements should be the first </w:t>
      </w:r>
      <w:proofErr w:type="gramStart"/>
      <w:r w:rsidRPr="006A4A70">
        <w:rPr>
          <w:rFonts w:ascii="Book Antiqua" w:eastAsia="SimSun" w:hAnsi="Book Antiqua" w:cs="Book Antiqua"/>
          <w:color w:val="000000"/>
          <w:lang w:eastAsia="zh-CN"/>
        </w:rPr>
        <w:t>step</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6]</w:t>
      </w:r>
      <w:r w:rsidRPr="006A4A70">
        <w:rPr>
          <w:rFonts w:ascii="Book Antiqua" w:eastAsia="SimSun" w:hAnsi="Book Antiqua" w:cs="Book Antiqua"/>
          <w:color w:val="000000"/>
          <w:lang w:eastAsia="zh-CN"/>
        </w:rPr>
        <w:t xml:space="preserve">. Abdominal examination should obtain information on the rectal fecal mass, particularly its height above the pelvic brim, through bimanual palpation on either side of the rectus </w:t>
      </w:r>
      <w:proofErr w:type="gramStart"/>
      <w:r w:rsidRPr="006A4A70">
        <w:rPr>
          <w:rFonts w:ascii="Book Antiqua" w:eastAsia="SimSun" w:hAnsi="Book Antiqua" w:cs="Book Antiqua"/>
          <w:color w:val="000000"/>
          <w:lang w:eastAsia="zh-CN"/>
        </w:rPr>
        <w:t>sheath</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7]</w:t>
      </w:r>
      <w:r w:rsidRPr="006A4A70">
        <w:rPr>
          <w:rFonts w:ascii="Book Antiqua" w:eastAsia="SimSun" w:hAnsi="Book Antiqua" w:cs="Book Antiqua"/>
          <w:color w:val="000000"/>
          <w:lang w:eastAsia="zh-CN"/>
        </w:rPr>
        <w:t xml:space="preserve">. With careful abdominal and digital rectal examination, fecal masses can be detected in 30%-75% of children with </w:t>
      </w:r>
      <w:proofErr w:type="gramStart"/>
      <w:r w:rsidRPr="006A4A70">
        <w:rPr>
          <w:rFonts w:ascii="Book Antiqua" w:eastAsia="SimSun" w:hAnsi="Book Antiqua" w:cs="Book Antiqua"/>
          <w:color w:val="000000"/>
          <w:lang w:eastAsia="zh-CN"/>
        </w:rPr>
        <w:t>FC</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1,18]</w:t>
      </w:r>
      <w:r w:rsidRPr="006A4A70">
        <w:rPr>
          <w:rFonts w:ascii="Book Antiqua" w:eastAsia="SimSun" w:hAnsi="Book Antiqua" w:cs="Book Antiqua"/>
          <w:color w:val="000000"/>
          <w:lang w:eastAsia="zh-CN"/>
        </w:rPr>
        <w:t xml:space="preserve">. The perineum should be examined given that it can reveal important details regarding the anal position, evidence of FI, skin irritation, eczema, fissures, and signs of possible sexual </w:t>
      </w:r>
      <w:proofErr w:type="gramStart"/>
      <w:r w:rsidRPr="006A4A70">
        <w:rPr>
          <w:rFonts w:ascii="Book Antiqua" w:eastAsia="SimSun" w:hAnsi="Book Antiqua" w:cs="Book Antiqua"/>
          <w:color w:val="000000"/>
          <w:lang w:eastAsia="zh-CN"/>
        </w:rPr>
        <w:t>abuse</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6]</w:t>
      </w:r>
      <w:r w:rsidRPr="006A4A70">
        <w:rPr>
          <w:rFonts w:ascii="Book Antiqua" w:eastAsia="SimSun" w:hAnsi="Book Antiqua" w:cs="Book Antiqua"/>
          <w:color w:val="000000"/>
          <w:lang w:eastAsia="zh-CN"/>
        </w:rPr>
        <w:t>.</w:t>
      </w:r>
    </w:p>
    <w:p w14:paraId="633C16D5" w14:textId="794E112A" w:rsidR="00A77B3E" w:rsidRPr="006A4A70" w:rsidRDefault="00833E8B" w:rsidP="006A4A70">
      <w:pPr>
        <w:spacing w:line="360" w:lineRule="auto"/>
        <w:ind w:firstLine="240"/>
        <w:jc w:val="both"/>
        <w:rPr>
          <w:rFonts w:ascii="Book Antiqua" w:hAnsi="Book Antiqua"/>
        </w:rPr>
      </w:pPr>
      <w:r w:rsidRPr="006A4A70">
        <w:rPr>
          <w:rFonts w:ascii="Book Antiqua" w:eastAsia="SimSun" w:hAnsi="Book Antiqua" w:cs="Book Antiqua"/>
          <w:color w:val="000000"/>
          <w:lang w:eastAsia="zh-CN"/>
        </w:rPr>
        <w:t xml:space="preserve">Measuring the anogenital index (Figure 5) is important given that it might be considered a factor associated with FC. The anogenital index can be calculated using the formula presented </w:t>
      </w:r>
      <w:proofErr w:type="gramStart"/>
      <w:r w:rsidRPr="006A4A70">
        <w:rPr>
          <w:rFonts w:ascii="Book Antiqua" w:eastAsia="SimSun" w:hAnsi="Book Antiqua" w:cs="Book Antiqua"/>
          <w:color w:val="000000"/>
          <w:lang w:eastAsia="zh-CN"/>
        </w:rPr>
        <w:t>below</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33-36]</w:t>
      </w:r>
      <w:r w:rsidRPr="006A4A70">
        <w:rPr>
          <w:rFonts w:ascii="Book Antiqua" w:eastAsia="SimSun" w:hAnsi="Book Antiqua" w:cs="Book Antiqua"/>
          <w:color w:val="000000"/>
          <w:lang w:eastAsia="zh-CN"/>
        </w:rPr>
        <w:t xml:space="preserve">. The normal anogenital index in males and females is 0.54 </w:t>
      </w:r>
      <w:r w:rsidRPr="006A4A70">
        <w:rPr>
          <w:rFonts w:ascii="Book Antiqua" w:eastAsia="SimSun" w:hAnsi="Book Antiqua" w:cs="Book Antiqua"/>
          <w:color w:val="000000"/>
          <w:lang w:eastAsia="zh-CN"/>
        </w:rPr>
        <w:lastRenderedPageBreak/>
        <w:t xml:space="preserve">± 0.03 and 0.40 ± 0.04, </w:t>
      </w:r>
      <w:proofErr w:type="gramStart"/>
      <w:r w:rsidRPr="006A4A70">
        <w:rPr>
          <w:rFonts w:ascii="Book Antiqua" w:eastAsia="SimSun" w:hAnsi="Book Antiqua" w:cs="Book Antiqua"/>
          <w:color w:val="000000"/>
          <w:lang w:eastAsia="zh-CN"/>
        </w:rPr>
        <w:t>respectively</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35]</w:t>
      </w:r>
      <w:r w:rsidRPr="006A4A70">
        <w:rPr>
          <w:rFonts w:ascii="Book Antiqua" w:eastAsia="SimSun" w:hAnsi="Book Antiqua" w:cs="Book Antiqua"/>
          <w:color w:val="000000"/>
          <w:lang w:eastAsia="zh-CN"/>
        </w:rPr>
        <w:t>. Anogenital index = [</w:t>
      </w:r>
      <w:proofErr w:type="spellStart"/>
      <w:r w:rsidRPr="006A4A70">
        <w:rPr>
          <w:rFonts w:ascii="Book Antiqua" w:eastAsia="SimSun" w:hAnsi="Book Antiqua" w:cs="Book Antiqua"/>
          <w:color w:val="000000"/>
          <w:lang w:eastAsia="zh-CN"/>
        </w:rPr>
        <w:t>vagino</w:t>
      </w:r>
      <w:proofErr w:type="spellEnd"/>
      <w:r w:rsidRPr="006A4A70">
        <w:rPr>
          <w:rFonts w:ascii="Book Antiqua" w:eastAsia="SimSun" w:hAnsi="Book Antiqua" w:cs="Book Antiqua"/>
          <w:color w:val="000000"/>
          <w:lang w:eastAsia="zh-CN"/>
        </w:rPr>
        <w:t>/</w:t>
      </w:r>
      <w:proofErr w:type="spellStart"/>
      <w:r w:rsidRPr="006A4A70">
        <w:rPr>
          <w:rFonts w:ascii="Book Antiqua" w:eastAsia="SimSun" w:hAnsi="Book Antiqua" w:cs="Book Antiqua"/>
          <w:color w:val="000000"/>
          <w:lang w:eastAsia="zh-CN"/>
        </w:rPr>
        <w:t>scroto</w:t>
      </w:r>
      <w:proofErr w:type="spellEnd"/>
      <w:r w:rsidRPr="006A4A70">
        <w:rPr>
          <w:rFonts w:ascii="Book Antiqua" w:eastAsia="SimSun" w:hAnsi="Book Antiqua" w:cs="Book Antiqua"/>
          <w:color w:val="000000"/>
          <w:lang w:eastAsia="zh-CN"/>
        </w:rPr>
        <w:t xml:space="preserve"> to anal distance (cm) ÷ </w:t>
      </w:r>
      <w:proofErr w:type="spellStart"/>
      <w:r w:rsidRPr="006A4A70">
        <w:rPr>
          <w:rFonts w:ascii="Book Antiqua" w:eastAsia="SimSun" w:hAnsi="Book Antiqua" w:cs="Book Antiqua"/>
          <w:color w:val="000000"/>
          <w:lang w:eastAsia="zh-CN"/>
        </w:rPr>
        <w:t>vagino</w:t>
      </w:r>
      <w:proofErr w:type="spellEnd"/>
      <w:r w:rsidRPr="006A4A70">
        <w:rPr>
          <w:rFonts w:ascii="Book Antiqua" w:eastAsia="SimSun" w:hAnsi="Book Antiqua" w:cs="Book Antiqua"/>
          <w:color w:val="000000"/>
          <w:lang w:eastAsia="zh-CN"/>
        </w:rPr>
        <w:t>/</w:t>
      </w:r>
      <w:proofErr w:type="spellStart"/>
      <w:r w:rsidRPr="006A4A70">
        <w:rPr>
          <w:rFonts w:ascii="Book Antiqua" w:eastAsia="SimSun" w:hAnsi="Book Antiqua" w:cs="Book Antiqua"/>
          <w:color w:val="000000"/>
          <w:lang w:eastAsia="zh-CN"/>
        </w:rPr>
        <w:t>scroto</w:t>
      </w:r>
      <w:proofErr w:type="spellEnd"/>
      <w:r w:rsidRPr="006A4A70">
        <w:rPr>
          <w:rFonts w:ascii="Book Antiqua" w:eastAsia="SimSun" w:hAnsi="Book Antiqua" w:cs="Book Antiqua"/>
          <w:color w:val="000000"/>
          <w:lang w:eastAsia="zh-CN"/>
        </w:rPr>
        <w:t xml:space="preserve"> to coccygeal distance (cm)]</w:t>
      </w:r>
      <w:r w:rsidRPr="006A4A70">
        <w:rPr>
          <w:rFonts w:ascii="Book Antiqua" w:eastAsia="SimSun" w:hAnsi="Book Antiqua" w:cs="Book Antiqua"/>
          <w:color w:val="000000"/>
          <w:vertAlign w:val="superscript"/>
          <w:lang w:eastAsia="zh-CN"/>
        </w:rPr>
        <w:t>[35]</w:t>
      </w:r>
      <w:r w:rsidRPr="006A4A70">
        <w:rPr>
          <w:rFonts w:ascii="Book Antiqua" w:eastAsia="SimSun" w:hAnsi="Book Antiqua" w:cs="Book Antiqua"/>
          <w:color w:val="000000"/>
          <w:lang w:eastAsia="zh-CN"/>
        </w:rPr>
        <w:t>.</w:t>
      </w:r>
    </w:p>
    <w:p w14:paraId="1344C29F" w14:textId="6FABF541" w:rsidR="00A77B3E" w:rsidRPr="006A4A70" w:rsidRDefault="00833E8B" w:rsidP="006A4A70">
      <w:pPr>
        <w:spacing w:line="360" w:lineRule="auto"/>
        <w:ind w:firstLine="240"/>
        <w:jc w:val="both"/>
        <w:rPr>
          <w:rFonts w:ascii="Book Antiqua" w:hAnsi="Book Antiqua"/>
        </w:rPr>
      </w:pPr>
      <w:r w:rsidRPr="006A4A70">
        <w:rPr>
          <w:rFonts w:ascii="Book Antiqua" w:eastAsia="SimSun" w:hAnsi="Book Antiqua" w:cs="Book Antiqua"/>
          <w:color w:val="000000"/>
          <w:lang w:eastAsia="zh-CN"/>
        </w:rPr>
        <w:t xml:space="preserve">When the child’s history suggests the presence of FC, a digital rectal examination may not be </w:t>
      </w:r>
      <w:proofErr w:type="gramStart"/>
      <w:r w:rsidRPr="006A4A70">
        <w:rPr>
          <w:rFonts w:ascii="Book Antiqua" w:eastAsia="SimSun" w:hAnsi="Book Antiqua" w:cs="Book Antiqua"/>
          <w:color w:val="000000"/>
          <w:lang w:eastAsia="zh-CN"/>
        </w:rPr>
        <w:t>necessary</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7,37]</w:t>
      </w:r>
      <w:r w:rsidRPr="006A4A70">
        <w:rPr>
          <w:rFonts w:ascii="Book Antiqua" w:eastAsia="SimSun" w:hAnsi="Book Antiqua" w:cs="Book Antiqua"/>
          <w:color w:val="000000"/>
          <w:lang w:eastAsia="zh-CN"/>
        </w:rPr>
        <w:t xml:space="preserve">. Digital rectal examination should be conducted when children present with red flags, a history of delayed meconium passage after birth, intractable constipation, an uncertain diagnosis according to the Rome IV criteria, suspicion of an anatomic problem, and assessment of fecal impaction after </w:t>
      </w:r>
      <w:proofErr w:type="spellStart"/>
      <w:r w:rsidRPr="006A4A70">
        <w:rPr>
          <w:rFonts w:ascii="Book Antiqua" w:eastAsia="SimSun" w:hAnsi="Book Antiqua" w:cs="Book Antiqua"/>
          <w:color w:val="000000"/>
          <w:lang w:eastAsia="zh-CN"/>
        </w:rPr>
        <w:t>disimpaction</w:t>
      </w:r>
      <w:proofErr w:type="spellEnd"/>
      <w:r w:rsidRPr="006A4A70">
        <w:rPr>
          <w:rFonts w:ascii="Book Antiqua" w:eastAsia="SimSun" w:hAnsi="Book Antiqua" w:cs="Book Antiqua"/>
          <w:color w:val="000000"/>
          <w:lang w:eastAsia="zh-CN"/>
        </w:rPr>
        <w:t xml:space="preserve">. Although neurological </w:t>
      </w:r>
      <w:proofErr w:type="gramStart"/>
      <w:r w:rsidRPr="006A4A70">
        <w:rPr>
          <w:rFonts w:ascii="Book Antiqua" w:eastAsia="SimSun" w:hAnsi="Book Antiqua" w:cs="Book Antiqua"/>
          <w:color w:val="000000"/>
          <w:lang w:eastAsia="zh-CN"/>
        </w:rPr>
        <w:t>disease causing</w:t>
      </w:r>
      <w:proofErr w:type="gramEnd"/>
      <w:r w:rsidRPr="006A4A70">
        <w:rPr>
          <w:rFonts w:ascii="Book Antiqua" w:eastAsia="SimSun" w:hAnsi="Book Antiqua" w:cs="Book Antiqua"/>
          <w:color w:val="000000"/>
          <w:lang w:eastAsia="zh-CN"/>
        </w:rPr>
        <w:t xml:space="preserve"> organic constipation is very rare, dedicated neurological examination still has merit (Figure 6).</w:t>
      </w:r>
    </w:p>
    <w:p w14:paraId="4FEB0E0D" w14:textId="77777777" w:rsidR="00A77B3E" w:rsidRPr="006A4A70" w:rsidRDefault="00A77B3E" w:rsidP="006A4A70">
      <w:pPr>
        <w:spacing w:line="360" w:lineRule="auto"/>
        <w:jc w:val="both"/>
        <w:rPr>
          <w:rFonts w:ascii="Book Antiqua" w:hAnsi="Book Antiqua"/>
        </w:rPr>
      </w:pPr>
    </w:p>
    <w:p w14:paraId="0786DCB9" w14:textId="3D0584D5"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i/>
          <w:iCs/>
          <w:color w:val="000000"/>
          <w:lang w:eastAsia="zh-CN"/>
        </w:rPr>
        <w:t>Laboratory examinations</w:t>
      </w:r>
    </w:p>
    <w:p w14:paraId="5BCE4A12" w14:textId="6C20F40D"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It is necessary to emphasize that FC is a clinical diagnosis based on a detailed medical history and physical examination. The goal of laboratory testing is to determine the presence of a rare organic etiology in children with constipation showing alarm </w:t>
      </w:r>
      <w:proofErr w:type="gramStart"/>
      <w:r w:rsidRPr="006A4A70">
        <w:rPr>
          <w:rFonts w:ascii="Book Antiqua" w:eastAsia="SimSun" w:hAnsi="Book Antiqua" w:cs="Book Antiqua"/>
          <w:color w:val="000000"/>
          <w:lang w:eastAsia="zh-CN"/>
        </w:rPr>
        <w:t>features</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37]</w:t>
      </w:r>
      <w:r w:rsidRPr="006A4A70">
        <w:rPr>
          <w:rFonts w:ascii="Book Antiqua" w:eastAsia="SimSun" w:hAnsi="Book Antiqua" w:cs="Book Antiqua"/>
          <w:color w:val="000000"/>
          <w:lang w:eastAsia="zh-CN"/>
        </w:rPr>
        <w:t xml:space="preserve"> (Table 3) or confirm the diagnosis of FC in complicated or unclear cases. Hence, further diagnostic interventions are sometimes warranted. Investigations that might be useful for determining organic causes of constipation are described below.</w:t>
      </w:r>
    </w:p>
    <w:p w14:paraId="13FC7C78" w14:textId="77777777" w:rsidR="00A77B3E" w:rsidRPr="006A4A70" w:rsidRDefault="00A77B3E" w:rsidP="006A4A70">
      <w:pPr>
        <w:spacing w:line="360" w:lineRule="auto"/>
        <w:jc w:val="both"/>
        <w:rPr>
          <w:rFonts w:ascii="Book Antiqua" w:hAnsi="Book Antiqua"/>
        </w:rPr>
      </w:pPr>
    </w:p>
    <w:p w14:paraId="583FB899" w14:textId="0A085AD3"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color w:val="000000"/>
          <w:lang w:eastAsia="zh-CN"/>
        </w:rPr>
        <w:t xml:space="preserve">Laboratory testing: </w:t>
      </w:r>
      <w:r w:rsidRPr="006A4A70">
        <w:rPr>
          <w:rFonts w:ascii="Book Antiqua" w:eastAsia="SimSun" w:hAnsi="Book Antiqua" w:cs="Book Antiqua"/>
          <w:color w:val="000000"/>
          <w:lang w:eastAsia="zh-CN"/>
        </w:rPr>
        <w:t>Thyroid function and serum calcium tests can be used in children with intractable constipation or chronic constipation who are quite difficult to treat. In countries with a high prevalence of celiac disease and cystic fibrosis, specific tests for these diseases might be considered.</w:t>
      </w:r>
      <w:r w:rsidRPr="006A4A70">
        <w:rPr>
          <w:rFonts w:ascii="Book Antiqua" w:eastAsia="SimSun" w:hAnsi="Book Antiqua" w:cs="Book Antiqua"/>
          <w:b/>
          <w:bCs/>
          <w:color w:val="000000"/>
          <w:lang w:eastAsia="zh-CN"/>
        </w:rPr>
        <w:t xml:space="preserve"> </w:t>
      </w:r>
      <w:r w:rsidRPr="006A4A70">
        <w:rPr>
          <w:rFonts w:ascii="Book Antiqua" w:eastAsia="SimSun" w:hAnsi="Book Antiqua" w:cs="Book Antiqua"/>
          <w:color w:val="000000"/>
          <w:lang w:eastAsia="zh-CN"/>
        </w:rPr>
        <w:t>Although the prevalence of food allergies in children presenting to tertiary clinics with chronic constipation who are unresponsive to traditional treatment vary from 28% to 78</w:t>
      </w:r>
      <w:proofErr w:type="gramStart"/>
      <w:r w:rsidRPr="006A4A70">
        <w:rPr>
          <w:rFonts w:ascii="Book Antiqua" w:eastAsia="SimSun" w:hAnsi="Book Antiqua" w:cs="Book Antiqua"/>
          <w:color w:val="000000"/>
          <w:lang w:eastAsia="zh-CN"/>
        </w:rPr>
        <w:t>%</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38]</w:t>
      </w:r>
      <w:r w:rsidRPr="006A4A70">
        <w:rPr>
          <w:rFonts w:ascii="Book Antiqua" w:eastAsia="SimSun" w:hAnsi="Book Antiqua" w:cs="Book Antiqua"/>
          <w:color w:val="000000"/>
          <w:lang w:eastAsia="zh-CN"/>
        </w:rPr>
        <w:t>, conflicting data support the use of allergy testing to identify cow’s milk protein allergy (CMPA) in constipated children</w:t>
      </w:r>
      <w:r w:rsidRPr="006A4A70">
        <w:rPr>
          <w:rFonts w:ascii="Book Antiqua" w:eastAsia="SimSun" w:hAnsi="Book Antiqua" w:cs="Book Antiqua"/>
          <w:color w:val="000000"/>
          <w:vertAlign w:val="superscript"/>
          <w:lang w:eastAsia="zh-CN"/>
        </w:rPr>
        <w:t>[39-41]</w:t>
      </w:r>
      <w:r w:rsidRPr="006A4A70">
        <w:rPr>
          <w:rFonts w:ascii="Book Antiqua" w:eastAsia="SimSun" w:hAnsi="Book Antiqua" w:cs="Book Antiqua"/>
          <w:color w:val="000000"/>
          <w:lang w:eastAsia="zh-CN"/>
        </w:rPr>
        <w:t xml:space="preserve">. Therefore, according to the recommendations of the European Society of </w:t>
      </w:r>
      <w:proofErr w:type="spellStart"/>
      <w:r w:rsidRPr="006A4A70">
        <w:rPr>
          <w:rFonts w:ascii="Book Antiqua" w:eastAsia="SimSun" w:hAnsi="Book Antiqua" w:cs="Book Antiqua"/>
          <w:color w:val="000000"/>
          <w:lang w:eastAsia="zh-CN"/>
        </w:rPr>
        <w:t>Paediatric</w:t>
      </w:r>
      <w:proofErr w:type="spellEnd"/>
      <w:r w:rsidRPr="006A4A70">
        <w:rPr>
          <w:rFonts w:ascii="Book Antiqua" w:eastAsia="SimSun" w:hAnsi="Book Antiqua" w:cs="Book Antiqua"/>
          <w:color w:val="000000"/>
          <w:lang w:eastAsia="zh-CN"/>
        </w:rPr>
        <w:t xml:space="preserve"> Gastroenterology, Hepatology and Nutrition (ESPGHAN) and North American Society of Pediatric Gastroenterology, Hepatology and Nutrition (NAPSGHAN), routine allergy testing is not recommended in constipated children suspected for </w:t>
      </w:r>
      <w:proofErr w:type="gramStart"/>
      <w:r w:rsidRPr="006A4A70">
        <w:rPr>
          <w:rFonts w:ascii="Book Antiqua" w:eastAsia="SimSun" w:hAnsi="Book Antiqua" w:cs="Book Antiqua"/>
          <w:color w:val="000000"/>
          <w:lang w:eastAsia="zh-CN"/>
        </w:rPr>
        <w:t>CMPA</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37]</w:t>
      </w:r>
      <w:r w:rsidRPr="006A4A70">
        <w:rPr>
          <w:rFonts w:ascii="Book Antiqua" w:eastAsia="SimSun" w:hAnsi="Book Antiqua" w:cs="Book Antiqua"/>
          <w:color w:val="000000"/>
          <w:lang w:eastAsia="zh-CN"/>
        </w:rPr>
        <w:t xml:space="preserve">. Oral food </w:t>
      </w:r>
      <w:r w:rsidRPr="006A4A70">
        <w:rPr>
          <w:rFonts w:ascii="Book Antiqua" w:eastAsia="SimSun" w:hAnsi="Book Antiqua" w:cs="Book Antiqua"/>
          <w:color w:val="000000"/>
          <w:lang w:eastAsia="zh-CN"/>
        </w:rPr>
        <w:lastRenderedPageBreak/>
        <w:t>avoidance and rechallenge is the gold standard for diagnosing CMPA that manifests with intractable constipation.</w:t>
      </w:r>
    </w:p>
    <w:p w14:paraId="1F99977B" w14:textId="77777777" w:rsidR="00A77B3E" w:rsidRPr="006A4A70" w:rsidRDefault="00A77B3E" w:rsidP="006A4A70">
      <w:pPr>
        <w:spacing w:line="360" w:lineRule="auto"/>
        <w:jc w:val="both"/>
        <w:rPr>
          <w:rFonts w:ascii="Book Antiqua" w:hAnsi="Book Antiqua"/>
        </w:rPr>
      </w:pPr>
    </w:p>
    <w:p w14:paraId="6255119D" w14:textId="3BF42A7E"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color w:val="000000"/>
          <w:lang w:eastAsia="zh-CN"/>
        </w:rPr>
        <w:t xml:space="preserve">Abdominal radiography: </w:t>
      </w:r>
      <w:r w:rsidRPr="006A4A70">
        <w:rPr>
          <w:rFonts w:ascii="Book Antiqua" w:eastAsia="SimSun" w:hAnsi="Book Antiqua" w:cs="Book Antiqua"/>
          <w:color w:val="000000"/>
          <w:lang w:eastAsia="zh-CN"/>
        </w:rPr>
        <w:t xml:space="preserve">Abdominal radiography can be </w:t>
      </w:r>
      <w:proofErr w:type="gramStart"/>
      <w:r w:rsidRPr="006A4A70">
        <w:rPr>
          <w:rFonts w:ascii="Book Antiqua" w:eastAsia="SimSun" w:hAnsi="Book Antiqua" w:cs="Book Antiqua"/>
          <w:color w:val="000000"/>
          <w:lang w:eastAsia="zh-CN"/>
        </w:rPr>
        <w:t>help</w:t>
      </w:r>
      <w:proofErr w:type="gramEnd"/>
      <w:r w:rsidRPr="006A4A70">
        <w:rPr>
          <w:rFonts w:ascii="Book Antiqua" w:eastAsia="SimSun" w:hAnsi="Book Antiqua" w:cs="Book Antiqua"/>
          <w:color w:val="000000"/>
          <w:lang w:eastAsia="zh-CN"/>
        </w:rPr>
        <w:t xml:space="preserve"> pediatricians determine the presence fecal masses in some cases where physical examination is limited (Figure 7), such as obese children, patient refusal, or noncooperation, or exclude some causes of acute abdominal pain.</w:t>
      </w:r>
    </w:p>
    <w:p w14:paraId="74919C42" w14:textId="66AA62CF" w:rsidR="00A77B3E" w:rsidRPr="006A4A70" w:rsidRDefault="00833E8B" w:rsidP="006A4A70">
      <w:pPr>
        <w:spacing w:line="360" w:lineRule="auto"/>
        <w:ind w:firstLine="240"/>
        <w:jc w:val="both"/>
        <w:rPr>
          <w:rFonts w:ascii="Book Antiqua" w:hAnsi="Book Antiqua"/>
        </w:rPr>
      </w:pPr>
      <w:r w:rsidRPr="006A4A70">
        <w:rPr>
          <w:rFonts w:ascii="Book Antiqua" w:eastAsia="SimSun" w:hAnsi="Book Antiqua" w:cs="Book Antiqua"/>
          <w:color w:val="000000"/>
          <w:lang w:eastAsia="zh-CN"/>
        </w:rPr>
        <w:t xml:space="preserve">According to systematic reviews, abdominal radiography can identify constipation with a sensitivity and specificity of 60%-80% and 43%-99%, </w:t>
      </w:r>
      <w:proofErr w:type="gramStart"/>
      <w:r w:rsidRPr="006A4A70">
        <w:rPr>
          <w:rFonts w:ascii="Book Antiqua" w:eastAsia="SimSun" w:hAnsi="Book Antiqua" w:cs="Book Antiqua"/>
          <w:color w:val="000000"/>
          <w:lang w:eastAsia="zh-CN"/>
        </w:rPr>
        <w:t>respectively</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42,43]</w:t>
      </w:r>
      <w:r w:rsidRPr="006A4A70">
        <w:rPr>
          <w:rFonts w:ascii="Book Antiqua" w:eastAsia="SimSun" w:hAnsi="Book Antiqua" w:cs="Book Antiqua"/>
          <w:color w:val="000000"/>
          <w:lang w:eastAsia="zh-CN"/>
        </w:rPr>
        <w:t xml:space="preserve">. There was inconsistent evidence to support the diagnostic relationship between constipation symptoms and fecal loading in abdominal radiographs from children; hence, the results should be interpreted with caution. In line with this, three scoring systems have been developed, namely the Barr </w:t>
      </w:r>
      <w:proofErr w:type="gramStart"/>
      <w:r w:rsidRPr="006A4A70">
        <w:rPr>
          <w:rFonts w:ascii="Book Antiqua" w:eastAsia="SimSun" w:hAnsi="Book Antiqua" w:cs="Book Antiqua"/>
          <w:color w:val="000000"/>
          <w:lang w:eastAsia="zh-CN"/>
        </w:rPr>
        <w:t>score</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44]</w:t>
      </w:r>
      <w:r w:rsidRPr="006A4A70">
        <w:rPr>
          <w:rFonts w:ascii="Book Antiqua" w:eastAsia="SimSun" w:hAnsi="Book Antiqua" w:cs="Book Antiqua"/>
          <w:color w:val="000000"/>
          <w:lang w:eastAsia="zh-CN"/>
        </w:rPr>
        <w:t>, Leech score</w:t>
      </w:r>
      <w:r w:rsidRPr="006A4A70">
        <w:rPr>
          <w:rFonts w:ascii="Book Antiqua" w:eastAsia="SimSun" w:hAnsi="Book Antiqua" w:cs="Book Antiqua"/>
          <w:color w:val="000000"/>
          <w:vertAlign w:val="superscript"/>
          <w:lang w:eastAsia="zh-CN"/>
        </w:rPr>
        <w:t>[45]</w:t>
      </w:r>
      <w:r w:rsidRPr="006A4A70">
        <w:rPr>
          <w:rFonts w:ascii="Book Antiqua" w:eastAsia="SimSun" w:hAnsi="Book Antiqua" w:cs="Book Antiqua"/>
          <w:color w:val="000000"/>
          <w:lang w:eastAsia="zh-CN"/>
        </w:rPr>
        <w:t xml:space="preserve">, and </w:t>
      </w:r>
      <w:proofErr w:type="spellStart"/>
      <w:r w:rsidRPr="006A4A70">
        <w:rPr>
          <w:rFonts w:ascii="Book Antiqua" w:eastAsia="SimSun" w:hAnsi="Book Antiqua" w:cs="Book Antiqua"/>
          <w:color w:val="000000"/>
          <w:lang w:eastAsia="zh-CN"/>
        </w:rPr>
        <w:t>Blethyn</w:t>
      </w:r>
      <w:proofErr w:type="spellEnd"/>
      <w:r w:rsidRPr="006A4A70">
        <w:rPr>
          <w:rFonts w:ascii="Book Antiqua" w:eastAsia="SimSun" w:hAnsi="Book Antiqua" w:cs="Book Antiqua"/>
          <w:color w:val="000000"/>
          <w:lang w:eastAsia="zh-CN"/>
        </w:rPr>
        <w:t xml:space="preserve"> score</w:t>
      </w:r>
      <w:r w:rsidRPr="006A4A70">
        <w:rPr>
          <w:rFonts w:ascii="Book Antiqua" w:eastAsia="SimSun" w:hAnsi="Book Antiqua" w:cs="Book Antiqua"/>
          <w:color w:val="000000"/>
          <w:vertAlign w:val="superscript"/>
          <w:lang w:eastAsia="zh-CN"/>
        </w:rPr>
        <w:t>[46]</w:t>
      </w:r>
      <w:r w:rsidRPr="006A4A70">
        <w:rPr>
          <w:rFonts w:ascii="Book Antiqua" w:eastAsia="SimSun" w:hAnsi="Book Antiqua" w:cs="Book Antiqua"/>
          <w:color w:val="000000"/>
          <w:lang w:eastAsia="zh-CN"/>
        </w:rPr>
        <w:t>. However, further validation is needed before they can be widely used in clinical practice.</w:t>
      </w:r>
    </w:p>
    <w:p w14:paraId="11248338" w14:textId="77777777" w:rsidR="00A77B3E" w:rsidRPr="006A4A70" w:rsidRDefault="00A77B3E" w:rsidP="006A4A70">
      <w:pPr>
        <w:spacing w:line="360" w:lineRule="auto"/>
        <w:ind w:firstLine="240"/>
        <w:jc w:val="both"/>
        <w:rPr>
          <w:rFonts w:ascii="Book Antiqua" w:hAnsi="Book Antiqua"/>
        </w:rPr>
      </w:pPr>
    </w:p>
    <w:p w14:paraId="40CABCE8" w14:textId="1406D889"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color w:val="000000"/>
          <w:lang w:eastAsia="zh-CN"/>
        </w:rPr>
        <w:t xml:space="preserve">Abdominal ultrasonography: </w:t>
      </w:r>
      <w:r w:rsidRPr="006A4A70">
        <w:rPr>
          <w:rFonts w:ascii="Book Antiqua" w:eastAsia="SimSun" w:hAnsi="Book Antiqua" w:cs="Book Antiqua"/>
          <w:color w:val="000000"/>
          <w:lang w:eastAsia="zh-CN"/>
        </w:rPr>
        <w:t xml:space="preserve">Abdominal ultrasonography can assess stool retention and estimate the size of the rectum and colon based on the supposition that fecal retention is one of the primary characteristics of constipation in both children and </w:t>
      </w:r>
      <w:proofErr w:type="gramStart"/>
      <w:r w:rsidRPr="006A4A70">
        <w:rPr>
          <w:rFonts w:ascii="Book Antiqua" w:eastAsia="SimSun" w:hAnsi="Book Antiqua" w:cs="Book Antiqua"/>
          <w:color w:val="000000"/>
          <w:lang w:eastAsia="zh-CN"/>
        </w:rPr>
        <w:t>adult</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6,47]</w:t>
      </w:r>
      <w:r w:rsidRPr="006A4A70">
        <w:rPr>
          <w:rFonts w:ascii="Book Antiqua" w:eastAsia="SimSun" w:hAnsi="Book Antiqua" w:cs="Book Antiqua"/>
          <w:color w:val="000000"/>
          <w:lang w:eastAsia="zh-CN"/>
        </w:rPr>
        <w:t xml:space="preserve">. Given that ultrasound scanning is noninvasive and radiation-free, it is usually used for assessment in primary and secondary clinical </w:t>
      </w:r>
      <w:proofErr w:type="gramStart"/>
      <w:r w:rsidRPr="006A4A70">
        <w:rPr>
          <w:rFonts w:ascii="Book Antiqua" w:eastAsia="SimSun" w:hAnsi="Book Antiqua" w:cs="Book Antiqua"/>
          <w:color w:val="000000"/>
          <w:lang w:eastAsia="zh-CN"/>
        </w:rPr>
        <w:t>care</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1,6]</w:t>
      </w:r>
      <w:r w:rsidRPr="006A4A70">
        <w:rPr>
          <w:rFonts w:ascii="Book Antiqua" w:eastAsia="SimSun" w:hAnsi="Book Antiqua" w:cs="Book Antiqua"/>
          <w:color w:val="000000"/>
          <w:lang w:eastAsia="zh-CN"/>
        </w:rPr>
        <w:t xml:space="preserve">. Rectal diameter measurements were correlated with the results of digital rectal examination and therefore seems to accurately assess fecal </w:t>
      </w:r>
      <w:proofErr w:type="gramStart"/>
      <w:r w:rsidRPr="006A4A70">
        <w:rPr>
          <w:rFonts w:ascii="Book Antiqua" w:eastAsia="SimSun" w:hAnsi="Book Antiqua" w:cs="Book Antiqua"/>
          <w:color w:val="000000"/>
          <w:lang w:eastAsia="zh-CN"/>
        </w:rPr>
        <w:t>impaction</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43]</w:t>
      </w:r>
      <w:r w:rsidRPr="006A4A70">
        <w:rPr>
          <w:rFonts w:ascii="Book Antiqua" w:eastAsia="SimSun" w:hAnsi="Book Antiqua" w:cs="Book Antiqua"/>
          <w:color w:val="000000"/>
          <w:lang w:eastAsia="zh-CN"/>
        </w:rPr>
        <w:t xml:space="preserve">. Evidence suggests that digital rectal examination might be replaced by ultrasound scanning given that the latter is less </w:t>
      </w:r>
      <w:proofErr w:type="gramStart"/>
      <w:r w:rsidRPr="006A4A70">
        <w:rPr>
          <w:rFonts w:ascii="Book Antiqua" w:eastAsia="SimSun" w:hAnsi="Book Antiqua" w:cs="Book Antiqua"/>
          <w:color w:val="000000"/>
          <w:lang w:eastAsia="zh-CN"/>
        </w:rPr>
        <w:t>unpleasant</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48]</w:t>
      </w:r>
      <w:r w:rsidRPr="006A4A70">
        <w:rPr>
          <w:rFonts w:ascii="Book Antiqua" w:eastAsia="SimSun" w:hAnsi="Book Antiqua" w:cs="Book Antiqua"/>
          <w:color w:val="000000"/>
          <w:lang w:eastAsia="zh-CN"/>
        </w:rPr>
        <w:t xml:space="preserve">. Even though there was a good correlation of transverse rectal diameter with FI and long-term </w:t>
      </w:r>
      <w:proofErr w:type="gramStart"/>
      <w:r w:rsidRPr="006A4A70">
        <w:rPr>
          <w:rFonts w:ascii="Book Antiqua" w:eastAsia="SimSun" w:hAnsi="Book Antiqua" w:cs="Book Antiqua"/>
          <w:color w:val="000000"/>
          <w:lang w:eastAsia="zh-CN"/>
        </w:rPr>
        <w:t>constipation</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49]</w:t>
      </w:r>
      <w:r w:rsidRPr="006A4A70">
        <w:rPr>
          <w:rFonts w:ascii="Book Antiqua" w:eastAsia="SimSun" w:hAnsi="Book Antiqua" w:cs="Book Antiqua"/>
          <w:color w:val="000000"/>
          <w:lang w:eastAsia="zh-CN"/>
        </w:rPr>
        <w:t>, the transverse diameter cannot be used to predict fecal impaction or constipation</w:t>
      </w:r>
      <w:r w:rsidRPr="006A4A70">
        <w:rPr>
          <w:rFonts w:ascii="Book Antiqua" w:eastAsia="SimSun" w:hAnsi="Book Antiqua" w:cs="Book Antiqua"/>
          <w:color w:val="000000"/>
          <w:vertAlign w:val="superscript"/>
          <w:lang w:eastAsia="zh-CN"/>
        </w:rPr>
        <w:t>[37]</w:t>
      </w:r>
      <w:r w:rsidRPr="006A4A70">
        <w:rPr>
          <w:rFonts w:ascii="Book Antiqua" w:eastAsia="SimSun" w:hAnsi="Book Antiqua" w:cs="Book Antiqua"/>
          <w:color w:val="000000"/>
          <w:lang w:eastAsia="zh-CN"/>
        </w:rPr>
        <w:t>. Furthermore, the results are largely operator dependent, and patient cooperation is also needed.</w:t>
      </w:r>
    </w:p>
    <w:p w14:paraId="3CBDE7A6" w14:textId="77777777" w:rsidR="00A77B3E" w:rsidRPr="006A4A70" w:rsidRDefault="00A77B3E" w:rsidP="006A4A70">
      <w:pPr>
        <w:spacing w:line="360" w:lineRule="auto"/>
        <w:jc w:val="both"/>
        <w:rPr>
          <w:rFonts w:ascii="Book Antiqua" w:hAnsi="Book Antiqua"/>
        </w:rPr>
      </w:pPr>
    </w:p>
    <w:p w14:paraId="5C6C9D33" w14:textId="52CB3AAC"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color w:val="000000"/>
          <w:lang w:eastAsia="zh-CN"/>
        </w:rPr>
        <w:t xml:space="preserve">Radiopaque marker for colonic transit study: </w:t>
      </w:r>
      <w:r w:rsidRPr="006A4A70">
        <w:rPr>
          <w:rFonts w:ascii="Book Antiqua" w:eastAsia="SimSun" w:hAnsi="Book Antiqua" w:cs="Book Antiqua"/>
          <w:color w:val="000000"/>
          <w:lang w:eastAsia="zh-CN"/>
        </w:rPr>
        <w:t xml:space="preserve">Based on the distribution of markers throughout the colon, the radiopaque marker (ROM) for colonic transit time (CTT) study </w:t>
      </w:r>
      <w:r w:rsidRPr="006A4A70">
        <w:rPr>
          <w:rFonts w:ascii="Book Antiqua" w:eastAsia="SimSun" w:hAnsi="Book Antiqua" w:cs="Book Antiqua"/>
          <w:color w:val="000000"/>
          <w:lang w:eastAsia="zh-CN"/>
        </w:rPr>
        <w:lastRenderedPageBreak/>
        <w:t xml:space="preserve">is one method for distinguishing between different types of colonic function, including normal colonic transit, slow-transit constipation, and obstruction of the rectal outlet. Given its accessibility and strong concordance with </w:t>
      </w:r>
      <w:proofErr w:type="spellStart"/>
      <w:r w:rsidRPr="006A4A70">
        <w:rPr>
          <w:rFonts w:ascii="Book Antiqua" w:eastAsia="SimSun" w:hAnsi="Book Antiqua" w:cs="Book Antiqua"/>
          <w:color w:val="000000"/>
          <w:lang w:eastAsia="zh-CN"/>
        </w:rPr>
        <w:t>scintigraphic</w:t>
      </w:r>
      <w:proofErr w:type="spellEnd"/>
      <w:r w:rsidRPr="006A4A70">
        <w:rPr>
          <w:rFonts w:ascii="Book Antiqua" w:eastAsia="SimSun" w:hAnsi="Book Antiqua" w:cs="Book Antiqua"/>
          <w:color w:val="000000"/>
          <w:lang w:eastAsia="zh-CN"/>
        </w:rPr>
        <w:t xml:space="preserve"> methods, the ROM for CTT study has become the most popular method for determining both total and segmental </w:t>
      </w:r>
      <w:proofErr w:type="gramStart"/>
      <w:r w:rsidRPr="006A4A70">
        <w:rPr>
          <w:rFonts w:ascii="Book Antiqua" w:eastAsia="SimSun" w:hAnsi="Book Antiqua" w:cs="Book Antiqua"/>
          <w:color w:val="000000"/>
          <w:lang w:eastAsia="zh-CN"/>
        </w:rPr>
        <w:t>CTT</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50]</w:t>
      </w:r>
      <w:r w:rsidRPr="006A4A70">
        <w:rPr>
          <w:rFonts w:ascii="Book Antiqua" w:eastAsia="SimSun" w:hAnsi="Book Antiqua" w:cs="Book Antiqua"/>
          <w:color w:val="000000"/>
          <w:lang w:eastAsia="zh-CN"/>
        </w:rPr>
        <w:t xml:space="preserve">. The sensitivity and specificity of the ROM for CTT study were 71% (95%CI: 57%-83%) and 95% (95%CI: 82%-99%), </w:t>
      </w:r>
      <w:proofErr w:type="gramStart"/>
      <w:r w:rsidRPr="006A4A70">
        <w:rPr>
          <w:rFonts w:ascii="Book Antiqua" w:eastAsia="SimSun" w:hAnsi="Book Antiqua" w:cs="Book Antiqua"/>
          <w:color w:val="000000"/>
          <w:lang w:eastAsia="zh-CN"/>
        </w:rPr>
        <w:t>respectively</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51]</w:t>
      </w:r>
      <w:r w:rsidRPr="006A4A70">
        <w:rPr>
          <w:rFonts w:ascii="Book Antiqua" w:eastAsia="SimSun" w:hAnsi="Book Antiqua" w:cs="Book Antiqua"/>
          <w:color w:val="000000"/>
          <w:lang w:eastAsia="zh-CN"/>
        </w:rPr>
        <w:t xml:space="preserve">. The mean transit time in healthy persons has been reported to range from 15.6 to 37.7 h, with a review by </w:t>
      </w:r>
      <w:proofErr w:type="spellStart"/>
      <w:r w:rsidRPr="006A4A70">
        <w:rPr>
          <w:rFonts w:ascii="Book Antiqua" w:eastAsia="SimSun" w:hAnsi="Book Antiqua" w:cs="Book Antiqua"/>
          <w:color w:val="000000"/>
          <w:lang w:eastAsia="zh-CN"/>
        </w:rPr>
        <w:t>Southwell</w:t>
      </w:r>
      <w:proofErr w:type="spellEnd"/>
      <w:r w:rsidRPr="006A4A70">
        <w:rPr>
          <w:rFonts w:ascii="Book Antiqua" w:eastAsia="SimSun" w:hAnsi="Book Antiqua" w:cs="Book Antiqua"/>
          <w:color w:val="000000"/>
          <w:lang w:eastAsia="zh-CN"/>
        </w:rPr>
        <w:t xml:space="preserve"> </w:t>
      </w:r>
      <w:r w:rsidRPr="006A4A70">
        <w:rPr>
          <w:rFonts w:ascii="Book Antiqua" w:eastAsia="SimSun" w:hAnsi="Book Antiqua" w:cs="Book Antiqua"/>
          <w:i/>
          <w:iCs/>
          <w:color w:val="000000"/>
          <w:lang w:eastAsia="zh-CN"/>
        </w:rPr>
        <w:t xml:space="preserve">et </w:t>
      </w:r>
      <w:proofErr w:type="gramStart"/>
      <w:r w:rsidRPr="006A4A70">
        <w:rPr>
          <w:rFonts w:ascii="Book Antiqua" w:eastAsia="SimSun" w:hAnsi="Book Antiqua" w:cs="Book Antiqua"/>
          <w:i/>
          <w:iCs/>
          <w:color w:val="000000"/>
          <w:lang w:eastAsia="zh-CN"/>
        </w:rPr>
        <w:t>al</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52]</w:t>
      </w:r>
      <w:r w:rsidRPr="006A4A70">
        <w:rPr>
          <w:rFonts w:ascii="Book Antiqua" w:eastAsia="SimSun" w:hAnsi="Book Antiqua" w:cs="Book Antiqua"/>
          <w:color w:val="000000"/>
          <w:lang w:eastAsia="zh-CN"/>
        </w:rPr>
        <w:t xml:space="preserve"> revealing that the normal CTT was &lt; 32 h (upper 95</w:t>
      </w:r>
      <w:r w:rsidRPr="006A4A70">
        <w:rPr>
          <w:rFonts w:ascii="Book Antiqua" w:eastAsia="SimSun" w:hAnsi="Book Antiqua" w:cs="Book Antiqua"/>
          <w:color w:val="000000"/>
          <w:vertAlign w:val="superscript"/>
          <w:lang w:eastAsia="zh-CN"/>
        </w:rPr>
        <w:t>th</w:t>
      </w:r>
      <w:r w:rsidRPr="006A4A70">
        <w:rPr>
          <w:rFonts w:ascii="Book Antiqua" w:eastAsia="SimSun" w:hAnsi="Book Antiqua" w:cs="Book Antiqua"/>
          <w:color w:val="000000"/>
          <w:lang w:eastAsia="zh-CN"/>
        </w:rPr>
        <w:t xml:space="preserve"> centile: 54 h).</w:t>
      </w:r>
    </w:p>
    <w:p w14:paraId="4DD79BD2" w14:textId="36E722ED" w:rsidR="00A77B3E" w:rsidRPr="006A4A70" w:rsidRDefault="00833E8B" w:rsidP="006A4A70">
      <w:pPr>
        <w:spacing w:line="360" w:lineRule="auto"/>
        <w:ind w:firstLine="240"/>
        <w:jc w:val="both"/>
        <w:rPr>
          <w:rFonts w:ascii="Book Antiqua" w:hAnsi="Book Antiqua"/>
        </w:rPr>
      </w:pPr>
      <w:r w:rsidRPr="006A4A70">
        <w:rPr>
          <w:rFonts w:ascii="Book Antiqua" w:eastAsia="SimSun" w:hAnsi="Book Antiqua" w:cs="Book Antiqua"/>
          <w:color w:val="000000"/>
          <w:lang w:eastAsia="zh-CN"/>
        </w:rPr>
        <w:t xml:space="preserve">The ESPGHAN and NAPSGHAN recommend that these tests only used to distinguish FC from functional non-retentive fecal incontinence or, where the diagnosis is unclear, provide clarity and allow the selection of alternative diagnostic procedures due to the widespread use of the Rome criteria for the diagnosis of FC and the potential risks caused from repeated radiation exposure from abdominal </w:t>
      </w:r>
      <w:proofErr w:type="gramStart"/>
      <w:r w:rsidRPr="006A4A70">
        <w:rPr>
          <w:rFonts w:ascii="Book Antiqua" w:eastAsia="SimSun" w:hAnsi="Book Antiqua" w:cs="Book Antiqua"/>
          <w:color w:val="000000"/>
          <w:lang w:eastAsia="zh-CN"/>
        </w:rPr>
        <w:t>radiography</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37,50]</w:t>
      </w:r>
      <w:r w:rsidRPr="006A4A70">
        <w:rPr>
          <w:rFonts w:ascii="Book Antiqua" w:eastAsia="SimSun" w:hAnsi="Book Antiqua" w:cs="Book Antiqua"/>
          <w:color w:val="000000"/>
          <w:lang w:eastAsia="zh-CN"/>
        </w:rPr>
        <w:t>.</w:t>
      </w:r>
    </w:p>
    <w:p w14:paraId="6381AF83" w14:textId="77777777" w:rsidR="00A77B3E" w:rsidRPr="006A4A70" w:rsidRDefault="00A77B3E" w:rsidP="006A4A70">
      <w:pPr>
        <w:spacing w:line="360" w:lineRule="auto"/>
        <w:ind w:firstLine="240"/>
        <w:jc w:val="both"/>
        <w:rPr>
          <w:rFonts w:ascii="Book Antiqua" w:hAnsi="Book Antiqua"/>
        </w:rPr>
      </w:pPr>
    </w:p>
    <w:p w14:paraId="013727D5" w14:textId="1CD84B47"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color w:val="000000"/>
          <w:lang w:eastAsia="zh-CN"/>
        </w:rPr>
        <w:t xml:space="preserve">Colonic manometry: </w:t>
      </w:r>
      <w:r w:rsidRPr="006A4A70">
        <w:rPr>
          <w:rFonts w:ascii="Book Antiqua" w:eastAsia="SimSun" w:hAnsi="Book Antiqua" w:cs="Book Antiqua"/>
          <w:color w:val="000000"/>
          <w:lang w:eastAsia="zh-CN"/>
        </w:rPr>
        <w:t xml:space="preserve">To determine the neuromuscular function of the colon in children with intractable constipation, colonic manometry is regarded as the gold </w:t>
      </w:r>
      <w:proofErr w:type="gramStart"/>
      <w:r w:rsidRPr="006A4A70">
        <w:rPr>
          <w:rFonts w:ascii="Book Antiqua" w:eastAsia="SimSun" w:hAnsi="Book Antiqua" w:cs="Book Antiqua"/>
          <w:color w:val="000000"/>
          <w:lang w:eastAsia="zh-CN"/>
        </w:rPr>
        <w:t>standard</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50]</w:t>
      </w:r>
      <w:r w:rsidRPr="006A4A70">
        <w:rPr>
          <w:rFonts w:ascii="Book Antiqua" w:eastAsia="SimSun" w:hAnsi="Book Antiqua" w:cs="Book Antiqua"/>
          <w:color w:val="000000"/>
          <w:lang w:eastAsia="zh-CN"/>
        </w:rPr>
        <w:t>. Evidence suggests that colonic manometry is most useful in providing subsequent guidance for further therapy, including pharmacological and surgical management, in intractable constipation. According to a review by the ESGHAN motility group, high amplitude propagating contractions are the most easily recognizable and reliable motor pattern (Figure 8). They are initiated usually in the proximal colon and expected to stop at the recto-sigmoid junction. However, colonic manometry can be difficult for children given its invasive nature and necessity for general anesthesia. Moreover, age can be a potential limiting factor depending on the size of the catheter and endoscope. Additionally, only a few specialist centers globally offer this test.</w:t>
      </w:r>
    </w:p>
    <w:p w14:paraId="3BFFD7CB" w14:textId="77777777" w:rsidR="00A77B3E" w:rsidRPr="006A4A70" w:rsidRDefault="00A77B3E" w:rsidP="006A4A70">
      <w:pPr>
        <w:spacing w:line="360" w:lineRule="auto"/>
        <w:jc w:val="both"/>
        <w:rPr>
          <w:rFonts w:ascii="Book Antiqua" w:hAnsi="Book Antiqua"/>
        </w:rPr>
      </w:pPr>
    </w:p>
    <w:p w14:paraId="6106502D" w14:textId="0576195D"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color w:val="000000"/>
          <w:lang w:eastAsia="zh-CN"/>
        </w:rPr>
        <w:t xml:space="preserve">Wireless motility capsule: </w:t>
      </w:r>
      <w:r w:rsidRPr="006A4A70">
        <w:rPr>
          <w:rFonts w:ascii="Book Antiqua" w:eastAsia="SimSun" w:hAnsi="Book Antiqua" w:cs="Book Antiqua"/>
          <w:color w:val="000000"/>
          <w:lang w:eastAsia="zh-CN"/>
        </w:rPr>
        <w:t xml:space="preserve">The wireless motility capsule (WMC) is a novel, nonradioactive, and minimally invasive tool for the assessment of colonic motor function. Several investigations have reported on the safety and tolerability of WMC. In recent years, an increasing number of studies have used WMC to diagnose children with </w:t>
      </w:r>
      <w:r w:rsidRPr="006A4A70">
        <w:rPr>
          <w:rFonts w:ascii="Book Antiqua" w:eastAsia="SimSun" w:hAnsi="Book Antiqua" w:cs="Book Antiqua"/>
          <w:color w:val="000000"/>
          <w:lang w:eastAsia="zh-CN"/>
        </w:rPr>
        <w:lastRenderedPageBreak/>
        <w:t>functional gastrointestinal diseases (FGIDs</w:t>
      </w:r>
      <w:proofErr w:type="gramStart"/>
      <w:r w:rsidRPr="006A4A70">
        <w:rPr>
          <w:rFonts w:ascii="Book Antiqua" w:eastAsia="SimSun" w:hAnsi="Book Antiqua" w:cs="Book Antiqua"/>
          <w:color w:val="000000"/>
          <w:lang w:eastAsia="zh-CN"/>
        </w:rPr>
        <w:t>)</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53,54]</w:t>
      </w:r>
      <w:r w:rsidRPr="006A4A70">
        <w:rPr>
          <w:rFonts w:ascii="Book Antiqua" w:eastAsia="SimSun" w:hAnsi="Book Antiqua" w:cs="Book Antiqua"/>
          <w:color w:val="000000"/>
          <w:lang w:eastAsia="zh-CN"/>
        </w:rPr>
        <w:t xml:space="preserve">. This test could provide information on gastrointestinal motility that is similar to information obtained via nuclear medicine gastric emptying time and/or ROM. Moreover, WMC can provide additional information on regional and entire-gut </w:t>
      </w:r>
      <w:proofErr w:type="gramStart"/>
      <w:r w:rsidRPr="006A4A70">
        <w:rPr>
          <w:rFonts w:ascii="Book Antiqua" w:eastAsia="SimSun" w:hAnsi="Book Antiqua" w:cs="Book Antiqua"/>
          <w:color w:val="000000"/>
          <w:lang w:eastAsia="zh-CN"/>
        </w:rPr>
        <w:t>transit</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53]</w:t>
      </w:r>
      <w:r w:rsidRPr="006A4A70">
        <w:rPr>
          <w:rFonts w:ascii="Book Antiqua" w:eastAsia="SimSun" w:hAnsi="Book Antiqua" w:cs="Book Antiqua"/>
          <w:color w:val="000000"/>
          <w:lang w:eastAsia="zh-CN"/>
        </w:rPr>
        <w:t>, which can not only add to our knowledge of colon physiology but also be used as a parameter to tailor treatment</w:t>
      </w:r>
      <w:r w:rsidRPr="006A4A70">
        <w:rPr>
          <w:rFonts w:ascii="Book Antiqua" w:eastAsia="SimSun" w:hAnsi="Book Antiqua" w:cs="Book Antiqua"/>
          <w:color w:val="000000"/>
          <w:vertAlign w:val="superscript"/>
          <w:lang w:eastAsia="zh-CN"/>
        </w:rPr>
        <w:t>[54]</w:t>
      </w:r>
      <w:r w:rsidRPr="006A4A70">
        <w:rPr>
          <w:rFonts w:ascii="Book Antiqua" w:eastAsia="SimSun" w:hAnsi="Book Antiqua" w:cs="Book Antiqua"/>
          <w:color w:val="000000"/>
          <w:lang w:eastAsia="zh-CN"/>
        </w:rPr>
        <w:t>.</w:t>
      </w:r>
      <w:r w:rsidRPr="006A4A70">
        <w:rPr>
          <w:rFonts w:ascii="Book Antiqua" w:eastAsia="SimSun" w:hAnsi="Book Antiqua" w:cs="Book Antiqua"/>
          <w:b/>
          <w:bCs/>
          <w:color w:val="000000"/>
          <w:lang w:eastAsia="zh-CN"/>
        </w:rPr>
        <w:t xml:space="preserve"> </w:t>
      </w:r>
      <w:r w:rsidRPr="006A4A70">
        <w:rPr>
          <w:rFonts w:ascii="Book Antiqua" w:eastAsia="SimSun" w:hAnsi="Book Antiqua" w:cs="Book Antiqua"/>
          <w:color w:val="000000"/>
          <w:lang w:eastAsia="zh-CN"/>
        </w:rPr>
        <w:t xml:space="preserve">Considering its safety and low invasiveness, the ESPGHAN motility working group recommended that more research be done to assess the effectiveness of the WMC in predicting outcomes among children with intractable </w:t>
      </w:r>
      <w:proofErr w:type="gramStart"/>
      <w:r w:rsidRPr="006A4A70">
        <w:rPr>
          <w:rFonts w:ascii="Book Antiqua" w:eastAsia="SimSun" w:hAnsi="Book Antiqua" w:cs="Book Antiqua"/>
          <w:color w:val="000000"/>
          <w:lang w:eastAsia="zh-CN"/>
        </w:rPr>
        <w:t>constipation</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50]</w:t>
      </w:r>
      <w:r w:rsidRPr="006A4A70">
        <w:rPr>
          <w:rFonts w:ascii="Book Antiqua" w:eastAsia="SimSun" w:hAnsi="Book Antiqua" w:cs="Book Antiqua"/>
          <w:color w:val="000000"/>
          <w:lang w:eastAsia="zh-CN"/>
        </w:rPr>
        <w:t>.</w:t>
      </w:r>
    </w:p>
    <w:p w14:paraId="4A3EB3F3" w14:textId="77777777" w:rsidR="00A77B3E" w:rsidRPr="006A4A70" w:rsidRDefault="00A77B3E" w:rsidP="006A4A70">
      <w:pPr>
        <w:spacing w:line="360" w:lineRule="auto"/>
        <w:jc w:val="both"/>
        <w:rPr>
          <w:rFonts w:ascii="Book Antiqua" w:hAnsi="Book Antiqua"/>
        </w:rPr>
      </w:pPr>
    </w:p>
    <w:p w14:paraId="628A56CE" w14:textId="77F56E25"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color w:val="000000"/>
          <w:lang w:eastAsia="zh-CN"/>
        </w:rPr>
        <w:t xml:space="preserve">Magnetic resonance imaging: </w:t>
      </w:r>
      <w:r w:rsidRPr="006A4A70">
        <w:rPr>
          <w:rFonts w:ascii="Book Antiqua" w:eastAsia="SimSun" w:hAnsi="Book Antiqua" w:cs="Book Antiqua"/>
          <w:color w:val="000000"/>
          <w:lang w:eastAsia="zh-CN"/>
        </w:rPr>
        <w:t>Cine magnetic resonance imaging (</w:t>
      </w:r>
      <w:proofErr w:type="spellStart"/>
      <w:r w:rsidRPr="006A4A70">
        <w:rPr>
          <w:rFonts w:ascii="Book Antiqua" w:eastAsia="SimSun" w:hAnsi="Book Antiqua" w:cs="Book Antiqua"/>
          <w:color w:val="000000"/>
          <w:lang w:eastAsia="zh-CN"/>
        </w:rPr>
        <w:t>cMRI</w:t>
      </w:r>
      <w:proofErr w:type="spellEnd"/>
      <w:r w:rsidRPr="006A4A70">
        <w:rPr>
          <w:rFonts w:ascii="Book Antiqua" w:eastAsia="SimSun" w:hAnsi="Book Antiqua" w:cs="Book Antiqua"/>
          <w:color w:val="000000"/>
          <w:lang w:eastAsia="zh-CN"/>
        </w:rPr>
        <w:t xml:space="preserve">) is a noninvasive tool that uses a high-resolution spatiotemporal approach to facilitate dynamic MRI, which would allow the observation of the gut lumen diameter. The assessment of stomach accommodation and emptying, terminal ileum motility, and the small bowel using </w:t>
      </w:r>
      <w:proofErr w:type="spellStart"/>
      <w:r w:rsidRPr="006A4A70">
        <w:rPr>
          <w:rFonts w:ascii="Book Antiqua" w:eastAsia="SimSun" w:hAnsi="Book Antiqua" w:cs="Book Antiqua"/>
          <w:color w:val="000000"/>
          <w:lang w:eastAsia="zh-CN"/>
        </w:rPr>
        <w:t>cMRI</w:t>
      </w:r>
      <w:proofErr w:type="spellEnd"/>
      <w:r w:rsidRPr="006A4A70">
        <w:rPr>
          <w:rFonts w:ascii="Book Antiqua" w:eastAsia="SimSun" w:hAnsi="Book Antiqua" w:cs="Book Antiqua"/>
          <w:color w:val="000000"/>
          <w:lang w:eastAsia="zh-CN"/>
        </w:rPr>
        <w:t xml:space="preserve"> has been documented in the </w:t>
      </w:r>
      <w:proofErr w:type="gramStart"/>
      <w:r w:rsidRPr="006A4A70">
        <w:rPr>
          <w:rFonts w:ascii="Book Antiqua" w:eastAsia="SimSun" w:hAnsi="Book Antiqua" w:cs="Book Antiqua"/>
          <w:color w:val="000000"/>
          <w:lang w:eastAsia="zh-CN"/>
        </w:rPr>
        <w:t>literature</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43]</w:t>
      </w:r>
      <w:r w:rsidRPr="006A4A70">
        <w:rPr>
          <w:rFonts w:ascii="Book Antiqua" w:eastAsia="SimSun" w:hAnsi="Book Antiqua" w:cs="Book Antiqua"/>
          <w:color w:val="000000"/>
          <w:lang w:eastAsia="zh-CN"/>
        </w:rPr>
        <w:t>.</w:t>
      </w:r>
    </w:p>
    <w:p w14:paraId="7030FB65" w14:textId="208A7C3A" w:rsidR="00A77B3E" w:rsidRPr="006A4A70" w:rsidRDefault="00833E8B" w:rsidP="006A4A70">
      <w:pPr>
        <w:spacing w:line="360" w:lineRule="auto"/>
        <w:ind w:firstLine="240"/>
        <w:jc w:val="both"/>
        <w:rPr>
          <w:rFonts w:ascii="Book Antiqua" w:hAnsi="Book Antiqua"/>
        </w:rPr>
      </w:pPr>
      <w:r w:rsidRPr="006A4A70">
        <w:rPr>
          <w:rFonts w:ascii="Book Antiqua" w:eastAsia="SimSun" w:hAnsi="Book Antiqua" w:cs="Book Antiqua"/>
          <w:color w:val="000000"/>
          <w:lang w:eastAsia="zh-CN"/>
        </w:rPr>
        <w:t xml:space="preserve">In both adults and children, </w:t>
      </w:r>
      <w:proofErr w:type="spellStart"/>
      <w:r w:rsidRPr="006A4A70">
        <w:rPr>
          <w:rFonts w:ascii="Book Antiqua" w:eastAsia="SimSun" w:hAnsi="Book Antiqua" w:cs="Book Antiqua"/>
          <w:color w:val="000000"/>
          <w:lang w:eastAsia="zh-CN"/>
        </w:rPr>
        <w:t>cMRI</w:t>
      </w:r>
      <w:proofErr w:type="spellEnd"/>
      <w:r w:rsidRPr="006A4A70">
        <w:rPr>
          <w:rFonts w:ascii="Book Antiqua" w:eastAsia="SimSun" w:hAnsi="Book Antiqua" w:cs="Book Antiqua"/>
          <w:color w:val="000000"/>
          <w:lang w:eastAsia="zh-CN"/>
        </w:rPr>
        <w:t xml:space="preserve"> can be used to assess colonic motility for various gastrointestinal </w:t>
      </w:r>
      <w:proofErr w:type="gramStart"/>
      <w:r w:rsidRPr="006A4A70">
        <w:rPr>
          <w:rFonts w:ascii="Book Antiqua" w:eastAsia="SimSun" w:hAnsi="Book Antiqua" w:cs="Book Antiqua"/>
          <w:color w:val="000000"/>
          <w:lang w:eastAsia="zh-CN"/>
        </w:rPr>
        <w:t>disorders</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55]</w:t>
      </w:r>
      <w:r w:rsidRPr="006A4A70">
        <w:rPr>
          <w:rFonts w:ascii="Book Antiqua" w:eastAsia="SimSun" w:hAnsi="Book Antiqua" w:cs="Book Antiqua"/>
          <w:color w:val="000000"/>
          <w:lang w:eastAsia="zh-CN"/>
        </w:rPr>
        <w:t>. However, data on the application of this method in children with intractable FC are currently scarce.</w:t>
      </w:r>
    </w:p>
    <w:p w14:paraId="22293460" w14:textId="5B4991CC" w:rsidR="00A77B3E" w:rsidRPr="006A4A70" w:rsidRDefault="00833E8B" w:rsidP="006A4A70">
      <w:pPr>
        <w:spacing w:line="360" w:lineRule="auto"/>
        <w:ind w:firstLine="240"/>
        <w:jc w:val="both"/>
        <w:rPr>
          <w:rFonts w:ascii="Book Antiqua" w:hAnsi="Book Antiqua"/>
        </w:rPr>
      </w:pPr>
      <w:proofErr w:type="spellStart"/>
      <w:r w:rsidRPr="006A4A70">
        <w:rPr>
          <w:rFonts w:ascii="Book Antiqua" w:eastAsia="SimSun" w:hAnsi="Book Antiqua" w:cs="Book Antiqua"/>
          <w:color w:val="000000"/>
          <w:lang w:eastAsia="zh-CN"/>
        </w:rPr>
        <w:t>Vriesman</w:t>
      </w:r>
      <w:proofErr w:type="spellEnd"/>
      <w:r w:rsidRPr="006A4A70">
        <w:rPr>
          <w:rFonts w:ascii="Book Antiqua" w:eastAsia="SimSun" w:hAnsi="Book Antiqua" w:cs="Book Antiqua"/>
          <w:i/>
          <w:iCs/>
          <w:color w:val="000000"/>
          <w:lang w:eastAsia="zh-CN"/>
        </w:rPr>
        <w:t xml:space="preserve"> et </w:t>
      </w:r>
      <w:proofErr w:type="gramStart"/>
      <w:r w:rsidRPr="006A4A70">
        <w:rPr>
          <w:rFonts w:ascii="Book Antiqua" w:eastAsia="SimSun" w:hAnsi="Book Antiqua" w:cs="Book Antiqua"/>
          <w:i/>
          <w:iCs/>
          <w:color w:val="000000"/>
          <w:lang w:eastAsia="zh-CN"/>
        </w:rPr>
        <w:t>al</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56]</w:t>
      </w:r>
      <w:r w:rsidRPr="006A4A70">
        <w:rPr>
          <w:rFonts w:ascii="Book Antiqua" w:eastAsia="SimSun" w:hAnsi="Book Antiqua" w:cs="Book Antiqua"/>
          <w:i/>
          <w:iCs/>
          <w:color w:val="000000"/>
          <w:lang w:eastAsia="zh-CN"/>
        </w:rPr>
        <w:t xml:space="preserve"> </w:t>
      </w:r>
      <w:r w:rsidRPr="006A4A70">
        <w:rPr>
          <w:rFonts w:ascii="Book Antiqua" w:eastAsia="SimSun" w:hAnsi="Book Antiqua" w:cs="Book Antiqua"/>
          <w:color w:val="000000"/>
          <w:lang w:eastAsia="zh-CN"/>
        </w:rPr>
        <w:t xml:space="preserve">published the first pediatric study comparing the identification of colonic motility patterns on </w:t>
      </w:r>
      <w:proofErr w:type="spellStart"/>
      <w:r w:rsidRPr="006A4A70">
        <w:rPr>
          <w:rFonts w:ascii="Book Antiqua" w:eastAsia="SimSun" w:hAnsi="Book Antiqua" w:cs="Book Antiqua"/>
          <w:color w:val="000000"/>
          <w:lang w:eastAsia="zh-CN"/>
        </w:rPr>
        <w:t>cMRI</w:t>
      </w:r>
      <w:proofErr w:type="spellEnd"/>
      <w:r w:rsidRPr="006A4A70">
        <w:rPr>
          <w:rFonts w:ascii="Book Antiqua" w:eastAsia="SimSun" w:hAnsi="Book Antiqua" w:cs="Book Antiqua"/>
          <w:color w:val="000000"/>
          <w:lang w:eastAsia="zh-CN"/>
        </w:rPr>
        <w:t xml:space="preserve"> with that on colonic manometry, proving potential evidence regarding the feasibility of the technique. </w:t>
      </w:r>
      <w:proofErr w:type="spellStart"/>
      <w:r w:rsidRPr="006A4A70">
        <w:rPr>
          <w:rFonts w:ascii="Book Antiqua" w:eastAsia="SimSun" w:hAnsi="Book Antiqua" w:cs="Book Antiqua"/>
          <w:color w:val="000000"/>
          <w:lang w:eastAsia="zh-CN"/>
        </w:rPr>
        <w:t>cMRI</w:t>
      </w:r>
      <w:proofErr w:type="spellEnd"/>
      <w:r w:rsidRPr="006A4A70">
        <w:rPr>
          <w:rFonts w:ascii="Book Antiqua" w:eastAsia="SimSun" w:hAnsi="Book Antiqua" w:cs="Book Antiqua"/>
          <w:color w:val="000000"/>
          <w:lang w:eastAsia="zh-CN"/>
        </w:rPr>
        <w:t xml:space="preserve"> has the advantage of being noninvasive, precluding the need for general anesthesia; however, given that this is still a research-based modality, additional studies are required to establish objective and systematic measurements.</w:t>
      </w:r>
    </w:p>
    <w:p w14:paraId="21CB02E5" w14:textId="77777777" w:rsidR="00A77B3E" w:rsidRPr="006A4A70" w:rsidRDefault="00A77B3E" w:rsidP="006A4A70">
      <w:pPr>
        <w:spacing w:line="360" w:lineRule="auto"/>
        <w:jc w:val="both"/>
        <w:rPr>
          <w:rFonts w:ascii="Book Antiqua" w:hAnsi="Book Antiqua"/>
        </w:rPr>
      </w:pPr>
    </w:p>
    <w:p w14:paraId="043AD1A1" w14:textId="016E2FD1"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color w:val="000000"/>
          <w:lang w:eastAsia="zh-CN"/>
        </w:rPr>
        <w:t xml:space="preserve">Barium enema and others: </w:t>
      </w:r>
      <w:r w:rsidRPr="006A4A70">
        <w:rPr>
          <w:rFonts w:ascii="Book Antiqua" w:eastAsia="SimSun" w:hAnsi="Book Antiqua" w:cs="Book Antiqua"/>
          <w:color w:val="000000"/>
          <w:lang w:eastAsia="zh-CN"/>
        </w:rPr>
        <w:t xml:space="preserve">A barium enema is used to coat the lining of the colon and rectum in order to create clearer images of the colon (Figure 9A). A contrast enema is often used in the diagnostic workup of HD, in which a transition zone between the </w:t>
      </w:r>
      <w:proofErr w:type="spellStart"/>
      <w:r w:rsidRPr="006A4A70">
        <w:rPr>
          <w:rFonts w:ascii="Book Antiqua" w:eastAsia="SimSun" w:hAnsi="Book Antiqua" w:cs="Book Antiqua"/>
          <w:color w:val="000000"/>
          <w:lang w:eastAsia="zh-CN"/>
        </w:rPr>
        <w:t>aganglionic</w:t>
      </w:r>
      <w:proofErr w:type="spellEnd"/>
      <w:r w:rsidRPr="006A4A70">
        <w:rPr>
          <w:rFonts w:ascii="Book Antiqua" w:eastAsia="SimSun" w:hAnsi="Book Antiqua" w:cs="Book Antiqua"/>
          <w:color w:val="000000"/>
          <w:lang w:eastAsia="zh-CN"/>
        </w:rPr>
        <w:t xml:space="preserve"> and ganglionic bowel may be observed in histopathology </w:t>
      </w:r>
      <w:proofErr w:type="gramStart"/>
      <w:r w:rsidRPr="006A4A70">
        <w:rPr>
          <w:rFonts w:ascii="Book Antiqua" w:eastAsia="SimSun" w:hAnsi="Book Antiqua" w:cs="Book Antiqua"/>
          <w:color w:val="000000"/>
          <w:lang w:eastAsia="zh-CN"/>
        </w:rPr>
        <w:t>study</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6]</w:t>
      </w:r>
      <w:r w:rsidRPr="006A4A70">
        <w:rPr>
          <w:rFonts w:ascii="Book Antiqua" w:eastAsia="SimSun" w:hAnsi="Book Antiqua" w:cs="Book Antiqua"/>
          <w:color w:val="000000"/>
          <w:lang w:eastAsia="zh-CN"/>
        </w:rPr>
        <w:t xml:space="preserve"> (Figure 9B). A 24-h delayed barium enema film could offer comprehensive data on colon transit function in young children, especially those under 4 years old who often cannot undergo </w:t>
      </w:r>
      <w:r w:rsidRPr="006A4A70">
        <w:rPr>
          <w:rFonts w:ascii="Book Antiqua" w:eastAsia="SimSun" w:hAnsi="Book Antiqua" w:cs="Book Antiqua"/>
          <w:color w:val="000000"/>
          <w:lang w:eastAsia="zh-CN"/>
        </w:rPr>
        <w:lastRenderedPageBreak/>
        <w:t xml:space="preserve">CTT </w:t>
      </w:r>
      <w:proofErr w:type="gramStart"/>
      <w:r w:rsidRPr="006A4A70">
        <w:rPr>
          <w:rFonts w:ascii="Book Antiqua" w:eastAsia="SimSun" w:hAnsi="Book Antiqua" w:cs="Book Antiqua"/>
          <w:color w:val="000000"/>
          <w:lang w:eastAsia="zh-CN"/>
        </w:rPr>
        <w:t>study</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57]</w:t>
      </w:r>
      <w:r w:rsidRPr="006A4A70">
        <w:rPr>
          <w:rFonts w:ascii="Book Antiqua" w:eastAsia="SimSun" w:hAnsi="Book Antiqua" w:cs="Book Antiqua"/>
          <w:color w:val="000000"/>
          <w:lang w:eastAsia="zh-CN"/>
        </w:rPr>
        <w:t>. Moreover, delayed retention of contrast at 48 h provides the strongest negative predictive value to exclude HD. Nonetheless, a limitation of barium enema is that it cannot be used to diagnose ultrashort HD; instead, anorectal manometry is required wherein absence of the anorectal inhibitory reflex is pathognomonic for HD (Figure 9C).</w:t>
      </w:r>
    </w:p>
    <w:p w14:paraId="5F88B712" w14:textId="77777777" w:rsidR="00A77B3E" w:rsidRPr="006A4A70" w:rsidRDefault="00A77B3E" w:rsidP="006A4A70">
      <w:pPr>
        <w:spacing w:line="360" w:lineRule="auto"/>
        <w:jc w:val="both"/>
        <w:rPr>
          <w:rFonts w:ascii="Book Antiqua" w:hAnsi="Book Antiqua"/>
        </w:rPr>
      </w:pPr>
    </w:p>
    <w:p w14:paraId="1AE4267A" w14:textId="0CFC8E5C"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caps/>
          <w:color w:val="000000"/>
          <w:u w:val="single"/>
          <w:lang w:eastAsia="zh-CN"/>
        </w:rPr>
        <w:t>TREATMENT OPTIONS</w:t>
      </w:r>
    </w:p>
    <w:p w14:paraId="3DA4D03E" w14:textId="19D021CF" w:rsidR="00A77B3E" w:rsidRPr="006A4A70" w:rsidRDefault="00833E8B" w:rsidP="006A4A70">
      <w:pPr>
        <w:spacing w:line="360" w:lineRule="auto"/>
        <w:jc w:val="both"/>
        <w:rPr>
          <w:rFonts w:ascii="Book Antiqua" w:eastAsia="Book Antiqua" w:hAnsi="Book Antiqua" w:cs="Book Antiqua"/>
          <w:color w:val="000000"/>
        </w:rPr>
      </w:pPr>
      <w:r w:rsidRPr="006A4A70">
        <w:rPr>
          <w:rFonts w:ascii="Book Antiqua" w:eastAsia="SimSun" w:hAnsi="Book Antiqua" w:cs="Book Antiqua"/>
          <w:color w:val="000000"/>
          <w:lang w:eastAsia="zh-CN"/>
        </w:rPr>
        <w:t xml:space="preserve">The goals of treatment include establishing regular defecation (ideally once a day, passing soft stools and without difficulties) and preventing </w:t>
      </w:r>
      <w:proofErr w:type="gramStart"/>
      <w:r w:rsidRPr="006A4A70">
        <w:rPr>
          <w:rFonts w:ascii="Book Antiqua" w:eastAsia="SimSun" w:hAnsi="Book Antiqua" w:cs="Book Antiqua"/>
          <w:color w:val="000000"/>
          <w:lang w:eastAsia="zh-CN"/>
        </w:rPr>
        <w:t>relapses</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1,6,58]</w:t>
      </w:r>
      <w:r w:rsidRPr="006A4A70">
        <w:rPr>
          <w:rFonts w:ascii="Book Antiqua" w:eastAsia="SimSun" w:hAnsi="Book Antiqua" w:cs="Book Antiqua"/>
          <w:color w:val="000000"/>
          <w:lang w:eastAsia="zh-CN"/>
        </w:rPr>
        <w:t xml:space="preserve">. Oral laxatives and structured toilet training are the main tools of a successful treatment. FC in children is typically managed across four important phases: (1) Education; (2) Fecal </w:t>
      </w:r>
      <w:proofErr w:type="spellStart"/>
      <w:r w:rsidRPr="006A4A70">
        <w:rPr>
          <w:rFonts w:ascii="Book Antiqua" w:eastAsia="SimSun" w:hAnsi="Book Antiqua" w:cs="Book Antiqua"/>
          <w:color w:val="000000"/>
          <w:lang w:eastAsia="zh-CN"/>
        </w:rPr>
        <w:t>disimpaction</w:t>
      </w:r>
      <w:proofErr w:type="spellEnd"/>
      <w:r w:rsidRPr="006A4A70">
        <w:rPr>
          <w:rFonts w:ascii="Book Antiqua" w:eastAsia="SimSun" w:hAnsi="Book Antiqua" w:cs="Book Antiqua"/>
          <w:color w:val="000000"/>
          <w:lang w:eastAsia="zh-CN"/>
        </w:rPr>
        <w:t xml:space="preserve">; (3) Preventing fecal </w:t>
      </w:r>
      <w:proofErr w:type="spellStart"/>
      <w:r w:rsidRPr="006A4A70">
        <w:rPr>
          <w:rFonts w:ascii="Book Antiqua" w:eastAsia="SimSun" w:hAnsi="Book Antiqua" w:cs="Book Antiqua"/>
          <w:color w:val="000000"/>
          <w:lang w:eastAsia="zh-CN"/>
        </w:rPr>
        <w:t>reaccumulation</w:t>
      </w:r>
      <w:proofErr w:type="spellEnd"/>
      <w:r w:rsidRPr="006A4A70">
        <w:rPr>
          <w:rFonts w:ascii="Book Antiqua" w:eastAsia="SimSun" w:hAnsi="Book Antiqua" w:cs="Book Antiqua"/>
          <w:color w:val="000000"/>
          <w:lang w:eastAsia="zh-CN"/>
        </w:rPr>
        <w:t>; and (4) Follow-up.</w:t>
      </w:r>
    </w:p>
    <w:p w14:paraId="76D59DA8" w14:textId="77777777" w:rsidR="00A77B3E" w:rsidRPr="006A4A70" w:rsidRDefault="00A77B3E" w:rsidP="006A4A70">
      <w:pPr>
        <w:spacing w:line="360" w:lineRule="auto"/>
        <w:jc w:val="both"/>
        <w:rPr>
          <w:rFonts w:ascii="Book Antiqua" w:hAnsi="Book Antiqua"/>
        </w:rPr>
      </w:pPr>
    </w:p>
    <w:p w14:paraId="7C0E2CA4" w14:textId="0402954F"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i/>
          <w:iCs/>
          <w:color w:val="000000"/>
          <w:lang w:eastAsia="zh-CN"/>
        </w:rPr>
        <w:t>Education</w:t>
      </w:r>
    </w:p>
    <w:p w14:paraId="46D37E19" w14:textId="03559CEF"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Education is an important initial step of </w:t>
      </w:r>
      <w:proofErr w:type="gramStart"/>
      <w:r w:rsidRPr="006A4A70">
        <w:rPr>
          <w:rFonts w:ascii="Book Antiqua" w:eastAsia="SimSun" w:hAnsi="Book Antiqua" w:cs="Book Antiqua"/>
          <w:color w:val="000000"/>
          <w:lang w:eastAsia="zh-CN"/>
        </w:rPr>
        <w:t>treatment</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59]</w:t>
      </w:r>
      <w:r w:rsidRPr="006A4A70">
        <w:rPr>
          <w:rFonts w:ascii="Book Antiqua" w:eastAsia="SimSun" w:hAnsi="Book Antiqua" w:cs="Book Antiqua"/>
          <w:color w:val="000000"/>
          <w:lang w:eastAsia="zh-CN"/>
        </w:rPr>
        <w:t xml:space="preserve"> given its association with adherence and the successful of management of constipated children. In fact, studies by Steiner </w:t>
      </w:r>
      <w:r w:rsidRPr="006A4A70">
        <w:rPr>
          <w:rFonts w:ascii="Book Antiqua" w:eastAsia="SimSun" w:hAnsi="Book Antiqua" w:cs="Book Antiqua"/>
          <w:i/>
          <w:iCs/>
          <w:color w:val="000000"/>
          <w:lang w:eastAsia="zh-CN"/>
        </w:rPr>
        <w:t xml:space="preserve">et </w:t>
      </w:r>
      <w:proofErr w:type="gramStart"/>
      <w:r w:rsidRPr="006A4A70">
        <w:rPr>
          <w:rFonts w:ascii="Book Antiqua" w:eastAsia="SimSun" w:hAnsi="Book Antiqua" w:cs="Book Antiqua"/>
          <w:i/>
          <w:iCs/>
          <w:color w:val="000000"/>
          <w:lang w:eastAsia="zh-CN"/>
        </w:rPr>
        <w:t>al</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60]</w:t>
      </w:r>
      <w:r w:rsidRPr="006A4A70">
        <w:rPr>
          <w:rFonts w:ascii="Book Antiqua" w:eastAsia="SimSun" w:hAnsi="Book Antiqua" w:cs="Book Antiqua"/>
          <w:color w:val="000000"/>
          <w:lang w:eastAsia="zh-CN"/>
        </w:rPr>
        <w:t xml:space="preserve"> and </w:t>
      </w:r>
      <w:proofErr w:type="spellStart"/>
      <w:r w:rsidRPr="006A4A70">
        <w:rPr>
          <w:rFonts w:ascii="Book Antiqua" w:eastAsia="SimSun" w:hAnsi="Book Antiqua" w:cs="Book Antiqua"/>
          <w:color w:val="000000"/>
          <w:lang w:eastAsia="zh-CN"/>
        </w:rPr>
        <w:t>Koppen</w:t>
      </w:r>
      <w:proofErr w:type="spellEnd"/>
      <w:r w:rsidRPr="006A4A70">
        <w:rPr>
          <w:rFonts w:ascii="Book Antiqua" w:eastAsia="SimSun" w:hAnsi="Book Antiqua" w:cs="Book Antiqua"/>
          <w:color w:val="000000"/>
          <w:lang w:eastAsia="zh-CN"/>
        </w:rPr>
        <w:t xml:space="preserve"> </w:t>
      </w:r>
      <w:r w:rsidRPr="006A4A70">
        <w:rPr>
          <w:rFonts w:ascii="Book Antiqua" w:eastAsia="SimSun" w:hAnsi="Book Antiqua" w:cs="Book Antiqua"/>
          <w:i/>
          <w:iCs/>
          <w:color w:val="000000"/>
          <w:lang w:eastAsia="zh-CN"/>
        </w:rPr>
        <w:t>et al</w:t>
      </w:r>
      <w:r w:rsidRPr="006A4A70">
        <w:rPr>
          <w:rFonts w:ascii="Book Antiqua" w:eastAsia="SimSun" w:hAnsi="Book Antiqua" w:cs="Book Antiqua"/>
          <w:color w:val="000000"/>
          <w:vertAlign w:val="superscript"/>
          <w:lang w:eastAsia="zh-CN"/>
        </w:rPr>
        <w:t>[61]</w:t>
      </w:r>
      <w:r w:rsidRPr="006A4A70">
        <w:rPr>
          <w:rFonts w:ascii="Book Antiqua" w:eastAsia="SimSun" w:hAnsi="Book Antiqua" w:cs="Book Antiqua"/>
          <w:color w:val="000000"/>
          <w:lang w:eastAsia="zh-CN"/>
        </w:rPr>
        <w:t xml:space="preserve"> reported that 38% and 37% of patients adhered to therapy, respectively. Inconvenience, dissatisfaction with treatment, and emotional impact of symptoms were linked to low adherence, all of which require </w:t>
      </w:r>
      <w:proofErr w:type="gramStart"/>
      <w:r w:rsidRPr="006A4A70">
        <w:rPr>
          <w:rFonts w:ascii="Book Antiqua" w:eastAsia="SimSun" w:hAnsi="Book Antiqua" w:cs="Book Antiqua"/>
          <w:color w:val="000000"/>
          <w:lang w:eastAsia="zh-CN"/>
        </w:rPr>
        <w:t>attention</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61]</w:t>
      </w:r>
      <w:r w:rsidRPr="006A4A70">
        <w:rPr>
          <w:rFonts w:ascii="Book Antiqua" w:eastAsia="SimSun" w:hAnsi="Book Antiqua" w:cs="Book Antiqua"/>
          <w:color w:val="000000"/>
          <w:lang w:eastAsia="zh-CN"/>
        </w:rPr>
        <w:t>.</w:t>
      </w:r>
    </w:p>
    <w:p w14:paraId="3A995BED" w14:textId="0DF6D8CD" w:rsidR="00A77B3E" w:rsidRPr="006A4A70" w:rsidRDefault="00833E8B" w:rsidP="006A4A70">
      <w:pPr>
        <w:spacing w:line="360" w:lineRule="auto"/>
        <w:ind w:firstLine="240"/>
        <w:jc w:val="both"/>
        <w:rPr>
          <w:rFonts w:ascii="Book Antiqua" w:hAnsi="Book Antiqua"/>
        </w:rPr>
      </w:pPr>
      <w:r w:rsidRPr="006A4A70">
        <w:rPr>
          <w:rFonts w:ascii="Book Antiqua" w:eastAsia="SimSun" w:hAnsi="Book Antiqua" w:cs="Book Antiqua"/>
          <w:color w:val="000000"/>
          <w:lang w:eastAsia="zh-CN"/>
        </w:rPr>
        <w:t xml:space="preserve">Therefore, education should include an explanation of the physiological dynamics of defecation; associated factors of constipation; and the related shame, embarrassment, and social issues to the guardians and their children. In particular, the doctor needs to make it clear to the family that withholding behavior is crucial to the pathophysiology of FC. Furthermore, physicians should create a thorough plan to eliminate the frustration of guardians and children and increase cooperation required for prolonged treatment. Moreover, the timing of a successful treatment is frequently unpredictable, and guardians must understand that there is no quick fix for this problem. Recovery is only feasible with a sufficient, frequent, and prolonged </w:t>
      </w:r>
      <w:proofErr w:type="gramStart"/>
      <w:r w:rsidRPr="006A4A70">
        <w:rPr>
          <w:rFonts w:ascii="Book Antiqua" w:eastAsia="SimSun" w:hAnsi="Book Antiqua" w:cs="Book Antiqua"/>
          <w:color w:val="000000"/>
          <w:lang w:eastAsia="zh-CN"/>
        </w:rPr>
        <w:t>care</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1,6,59]</w:t>
      </w:r>
      <w:r w:rsidRPr="006A4A70">
        <w:rPr>
          <w:rFonts w:ascii="Book Antiqua" w:eastAsia="SimSun" w:hAnsi="Book Antiqua" w:cs="Book Antiqua"/>
          <w:color w:val="000000"/>
          <w:lang w:eastAsia="zh-CN"/>
        </w:rPr>
        <w:t xml:space="preserve">. In some complex cases, such as in children with intractable constipation or in those suffering from other comorbidities such as urinary problems, it is necessary to involve a multidisciplinary team that includes </w:t>
      </w:r>
      <w:r w:rsidRPr="006A4A70">
        <w:rPr>
          <w:rFonts w:ascii="Book Antiqua" w:eastAsia="SimSun" w:hAnsi="Book Antiqua" w:cs="Book Antiqua"/>
          <w:color w:val="000000"/>
          <w:lang w:eastAsia="zh-CN"/>
        </w:rPr>
        <w:lastRenderedPageBreak/>
        <w:t xml:space="preserve">pediatric specialist nurses, pediatric research nurses, psychiatrists, </w:t>
      </w:r>
      <w:proofErr w:type="spellStart"/>
      <w:r w:rsidRPr="006A4A70">
        <w:rPr>
          <w:rFonts w:ascii="Book Antiqua" w:eastAsia="SimSun" w:hAnsi="Book Antiqua" w:cs="Book Antiqua"/>
          <w:color w:val="000000"/>
          <w:lang w:eastAsia="zh-CN"/>
        </w:rPr>
        <w:t>urotherapists</w:t>
      </w:r>
      <w:proofErr w:type="spellEnd"/>
      <w:r w:rsidRPr="006A4A70">
        <w:rPr>
          <w:rFonts w:ascii="Book Antiqua" w:eastAsia="SimSun" w:hAnsi="Book Antiqua" w:cs="Book Antiqua"/>
          <w:color w:val="000000"/>
          <w:lang w:eastAsia="zh-CN"/>
        </w:rPr>
        <w:t>, and urologists for long-term follow-ups. Hence, such children require customized care.</w:t>
      </w:r>
    </w:p>
    <w:p w14:paraId="28685A95" w14:textId="77777777" w:rsidR="00A77B3E" w:rsidRPr="006A4A70" w:rsidRDefault="00A77B3E" w:rsidP="006A4A70">
      <w:pPr>
        <w:spacing w:line="360" w:lineRule="auto"/>
        <w:jc w:val="both"/>
        <w:rPr>
          <w:rFonts w:ascii="Book Antiqua" w:hAnsi="Book Antiqua"/>
        </w:rPr>
      </w:pPr>
    </w:p>
    <w:p w14:paraId="4667C48B" w14:textId="4954451C"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i/>
          <w:iCs/>
          <w:color w:val="000000"/>
          <w:lang w:eastAsia="zh-CN"/>
        </w:rPr>
        <w:t xml:space="preserve">Fecal </w:t>
      </w:r>
      <w:proofErr w:type="spellStart"/>
      <w:r w:rsidRPr="006A4A70">
        <w:rPr>
          <w:rFonts w:ascii="Book Antiqua" w:eastAsia="SimSun" w:hAnsi="Book Antiqua" w:cs="Book Antiqua"/>
          <w:b/>
          <w:bCs/>
          <w:i/>
          <w:iCs/>
          <w:color w:val="000000"/>
          <w:lang w:eastAsia="zh-CN"/>
        </w:rPr>
        <w:t>disimpaction</w:t>
      </w:r>
      <w:proofErr w:type="spellEnd"/>
    </w:p>
    <w:p w14:paraId="15EBEE1A" w14:textId="7C73C4FD"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Fecal </w:t>
      </w:r>
      <w:proofErr w:type="spellStart"/>
      <w:r w:rsidRPr="006A4A70">
        <w:rPr>
          <w:rFonts w:ascii="Book Antiqua" w:eastAsia="SimSun" w:hAnsi="Book Antiqua" w:cs="Book Antiqua"/>
          <w:color w:val="000000"/>
          <w:lang w:eastAsia="zh-CN"/>
        </w:rPr>
        <w:t>disimpaction</w:t>
      </w:r>
      <w:proofErr w:type="spellEnd"/>
      <w:r w:rsidRPr="006A4A70">
        <w:rPr>
          <w:rFonts w:ascii="Book Antiqua" w:eastAsia="SimSun" w:hAnsi="Book Antiqua" w:cs="Book Antiqua"/>
          <w:color w:val="000000"/>
          <w:lang w:eastAsia="zh-CN"/>
        </w:rPr>
        <w:t xml:space="preserve"> is crucial before the start of maintenance therapy in order to maximize the success of treatment. If fecal impaction is not eliminated beforehand, maintenance therapy can lead to worsening </w:t>
      </w:r>
      <w:proofErr w:type="gramStart"/>
      <w:r w:rsidRPr="006A4A70">
        <w:rPr>
          <w:rFonts w:ascii="Book Antiqua" w:eastAsia="SimSun" w:hAnsi="Book Antiqua" w:cs="Book Antiqua"/>
          <w:color w:val="000000"/>
          <w:lang w:eastAsia="zh-CN"/>
        </w:rPr>
        <w:t>FI</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1,6,59]</w:t>
      </w:r>
      <w:r w:rsidRPr="006A4A70">
        <w:rPr>
          <w:rFonts w:ascii="Book Antiqua" w:eastAsia="SimSun" w:hAnsi="Book Antiqua" w:cs="Book Antiqua"/>
          <w:color w:val="000000"/>
          <w:lang w:eastAsia="zh-CN"/>
        </w:rPr>
        <w:t xml:space="preserve">. Oral drugs, rectal enema, or a combination of both can effectively treat fecal impaction. Two randomized controlled trials (RCTs) showed that polyethylene glycol (PEG) and enemas are equally effective for fecal </w:t>
      </w:r>
      <w:proofErr w:type="spellStart"/>
      <w:proofErr w:type="gramStart"/>
      <w:r w:rsidRPr="006A4A70">
        <w:rPr>
          <w:rFonts w:ascii="Book Antiqua" w:eastAsia="SimSun" w:hAnsi="Book Antiqua" w:cs="Book Antiqua"/>
          <w:color w:val="000000"/>
          <w:lang w:eastAsia="zh-CN"/>
        </w:rPr>
        <w:t>disimpaction</w:t>
      </w:r>
      <w:proofErr w:type="spellEnd"/>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62,63]</w:t>
      </w:r>
      <w:r w:rsidRPr="006A4A70">
        <w:rPr>
          <w:rFonts w:ascii="Book Antiqua" w:eastAsia="SimSun" w:hAnsi="Book Antiqua" w:cs="Book Antiqua"/>
          <w:color w:val="000000"/>
          <w:lang w:eastAsia="zh-CN"/>
        </w:rPr>
        <w:t xml:space="preserve">. The use of 1-1.5 g/kg/d of PEG with or without electrolytes orally for 3-6 d is recommended as the first-line treatment for constipated children with fecal </w:t>
      </w:r>
      <w:proofErr w:type="gramStart"/>
      <w:r w:rsidRPr="006A4A70">
        <w:rPr>
          <w:rFonts w:ascii="Book Antiqua" w:eastAsia="SimSun" w:hAnsi="Book Antiqua" w:cs="Book Antiqua"/>
          <w:color w:val="000000"/>
          <w:lang w:eastAsia="zh-CN"/>
        </w:rPr>
        <w:t>impaction</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37]</w:t>
      </w:r>
      <w:r w:rsidRPr="006A4A70">
        <w:rPr>
          <w:rFonts w:ascii="Book Antiqua" w:eastAsia="SimSun" w:hAnsi="Book Antiqua" w:cs="Book Antiqua"/>
          <w:color w:val="000000"/>
          <w:lang w:eastAsia="zh-CN"/>
        </w:rPr>
        <w:t xml:space="preserve">. However, a RCT study reported that both lactulose and PEG treatment successfully promoted </w:t>
      </w:r>
      <w:proofErr w:type="spellStart"/>
      <w:r w:rsidRPr="006A4A70">
        <w:rPr>
          <w:rFonts w:ascii="Book Antiqua" w:eastAsia="SimSun" w:hAnsi="Book Antiqua" w:cs="Book Antiqua"/>
          <w:color w:val="000000"/>
          <w:lang w:eastAsia="zh-CN"/>
        </w:rPr>
        <w:t>disimpaction</w:t>
      </w:r>
      <w:proofErr w:type="spellEnd"/>
      <w:r w:rsidRPr="006A4A70">
        <w:rPr>
          <w:rFonts w:ascii="Book Antiqua" w:eastAsia="SimSun" w:hAnsi="Book Antiqua" w:cs="Book Antiqua"/>
          <w:color w:val="000000"/>
          <w:lang w:eastAsia="zh-CN"/>
        </w:rPr>
        <w:t xml:space="preserve"> and were safe and well tolerated, although PEG achieved </w:t>
      </w:r>
      <w:proofErr w:type="spellStart"/>
      <w:r w:rsidRPr="006A4A70">
        <w:rPr>
          <w:rFonts w:ascii="Book Antiqua" w:eastAsia="SimSun" w:hAnsi="Book Antiqua" w:cs="Book Antiqua"/>
          <w:color w:val="000000"/>
          <w:lang w:eastAsia="zh-CN"/>
        </w:rPr>
        <w:t>disimpaction</w:t>
      </w:r>
      <w:proofErr w:type="spellEnd"/>
      <w:r w:rsidRPr="006A4A70">
        <w:rPr>
          <w:rFonts w:ascii="Book Antiqua" w:eastAsia="SimSun" w:hAnsi="Book Antiqua" w:cs="Book Antiqua"/>
          <w:color w:val="000000"/>
          <w:lang w:eastAsia="zh-CN"/>
        </w:rPr>
        <w:t xml:space="preserve"> significantly faster at day 2 (</w:t>
      </w:r>
      <w:r w:rsidRPr="006A4A70">
        <w:rPr>
          <w:rFonts w:ascii="Book Antiqua" w:eastAsia="SimSun" w:hAnsi="Book Antiqua" w:cs="Book Antiqua"/>
          <w:i/>
          <w:iCs/>
          <w:color w:val="000000"/>
          <w:lang w:eastAsia="zh-CN"/>
        </w:rPr>
        <w:t>P</w:t>
      </w:r>
      <w:r w:rsidRPr="006A4A70">
        <w:rPr>
          <w:rFonts w:ascii="Book Antiqua" w:eastAsia="SimSun" w:hAnsi="Book Antiqua" w:cs="Book Antiqua"/>
          <w:color w:val="000000"/>
          <w:lang w:eastAsia="zh-CN"/>
        </w:rPr>
        <w:t xml:space="preserve"> = </w:t>
      </w:r>
      <w:proofErr w:type="gramStart"/>
      <w:r w:rsidRPr="006A4A70">
        <w:rPr>
          <w:rFonts w:ascii="Book Antiqua" w:eastAsia="SimSun" w:hAnsi="Book Antiqua" w:cs="Book Antiqua"/>
          <w:color w:val="000000"/>
          <w:lang w:eastAsia="zh-CN"/>
        </w:rPr>
        <w:t>0.001)</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64]</w:t>
      </w:r>
      <w:r w:rsidRPr="006A4A70">
        <w:rPr>
          <w:rFonts w:ascii="Book Antiqua" w:eastAsia="SimSun" w:hAnsi="Book Antiqua" w:cs="Book Antiqua"/>
          <w:color w:val="000000"/>
          <w:lang w:eastAsia="zh-CN"/>
        </w:rPr>
        <w:t>. Lactulose may be a useful PEG substitution for treating fecal impaction, particularly in areas wherein the availability of PEG is limited.</w:t>
      </w:r>
    </w:p>
    <w:p w14:paraId="171A1A9D" w14:textId="7A0F047D" w:rsidR="00A77B3E" w:rsidRPr="006A4A70" w:rsidRDefault="00833E8B" w:rsidP="006A4A70">
      <w:pPr>
        <w:spacing w:line="360" w:lineRule="auto"/>
        <w:ind w:firstLine="240"/>
        <w:jc w:val="both"/>
        <w:rPr>
          <w:rFonts w:ascii="Book Antiqua" w:hAnsi="Book Antiqua"/>
        </w:rPr>
      </w:pPr>
      <w:r w:rsidRPr="006A4A70">
        <w:rPr>
          <w:rFonts w:ascii="Book Antiqua" w:eastAsia="SimSun" w:hAnsi="Book Antiqua" w:cs="Book Antiqua"/>
          <w:color w:val="000000"/>
          <w:lang w:eastAsia="zh-CN"/>
        </w:rPr>
        <w:t xml:space="preserve">The oral route is typically less intrusive, better tolerated, and provides children with a better sense of control than rectal enema; however, successful </w:t>
      </w:r>
      <w:proofErr w:type="spellStart"/>
      <w:r w:rsidRPr="006A4A70">
        <w:rPr>
          <w:rFonts w:ascii="Book Antiqua" w:eastAsia="SimSun" w:hAnsi="Book Antiqua" w:cs="Book Antiqua"/>
          <w:color w:val="000000"/>
          <w:lang w:eastAsia="zh-CN"/>
        </w:rPr>
        <w:t>disimpaction</w:t>
      </w:r>
      <w:proofErr w:type="spellEnd"/>
      <w:r w:rsidRPr="006A4A70">
        <w:rPr>
          <w:rFonts w:ascii="Book Antiqua" w:eastAsia="SimSun" w:hAnsi="Book Antiqua" w:cs="Book Antiqua"/>
          <w:color w:val="000000"/>
          <w:lang w:eastAsia="zh-CN"/>
        </w:rPr>
        <w:t xml:space="preserve"> can take a few days, with compliance also being an issue. In contrast, the rectal approach (enema) is faster (effect occurs within minutes) but more invasive and traumatic. It may be useful for removing fecal impaction in patients with severe abdominal pain or large fecal mass on abdominal examination. Common side effects of enema include anorectal discomfort and abdominal pain; hence, it should be avoided in scared and resistant children to avoid anal </w:t>
      </w:r>
      <w:proofErr w:type="gramStart"/>
      <w:r w:rsidRPr="006A4A70">
        <w:rPr>
          <w:rFonts w:ascii="Book Antiqua" w:eastAsia="SimSun" w:hAnsi="Book Antiqua" w:cs="Book Antiqua"/>
          <w:color w:val="000000"/>
          <w:lang w:eastAsia="zh-CN"/>
        </w:rPr>
        <w:t>fissures</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58]</w:t>
      </w:r>
      <w:r w:rsidRPr="006A4A70">
        <w:rPr>
          <w:rFonts w:ascii="Book Antiqua" w:eastAsia="SimSun" w:hAnsi="Book Antiqua" w:cs="Book Antiqua"/>
          <w:color w:val="000000"/>
          <w:lang w:eastAsia="zh-CN"/>
        </w:rPr>
        <w:t xml:space="preserve">. Recently, a study on the efficacy of olive oil enemas for childhood constipation showed that 79.6% and 66.7% of FC cases in the olive oil and lubricant groups were effectively treated for fecal impaction, </w:t>
      </w:r>
      <w:proofErr w:type="gramStart"/>
      <w:r w:rsidRPr="006A4A70">
        <w:rPr>
          <w:rFonts w:ascii="Book Antiqua" w:eastAsia="SimSun" w:hAnsi="Book Antiqua" w:cs="Book Antiqua"/>
          <w:color w:val="000000"/>
          <w:lang w:eastAsia="zh-CN"/>
        </w:rPr>
        <w:t>respectively</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65]</w:t>
      </w:r>
      <w:r w:rsidRPr="006A4A70">
        <w:rPr>
          <w:rFonts w:ascii="Book Antiqua" w:eastAsia="SimSun" w:hAnsi="Book Antiqua" w:cs="Book Antiqua"/>
          <w:color w:val="000000"/>
          <w:lang w:eastAsia="zh-CN"/>
        </w:rPr>
        <w:t xml:space="preserve"> (Table 5).</w:t>
      </w:r>
    </w:p>
    <w:p w14:paraId="5F7BB13B" w14:textId="77777777" w:rsidR="00A77B3E" w:rsidRPr="006A4A70" w:rsidRDefault="00A77B3E" w:rsidP="006A4A70">
      <w:pPr>
        <w:spacing w:line="360" w:lineRule="auto"/>
        <w:ind w:firstLine="240"/>
        <w:jc w:val="both"/>
        <w:rPr>
          <w:rFonts w:ascii="Book Antiqua" w:hAnsi="Book Antiqua"/>
        </w:rPr>
      </w:pPr>
    </w:p>
    <w:p w14:paraId="274B071E" w14:textId="111A8395"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i/>
          <w:iCs/>
          <w:color w:val="000000"/>
          <w:lang w:eastAsia="zh-CN"/>
        </w:rPr>
        <w:t>Maintenance therapy</w:t>
      </w:r>
    </w:p>
    <w:p w14:paraId="045CC5D8" w14:textId="4048B718"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Following </w:t>
      </w:r>
      <w:proofErr w:type="spellStart"/>
      <w:r w:rsidRPr="006A4A70">
        <w:rPr>
          <w:rFonts w:ascii="Book Antiqua" w:eastAsia="SimSun" w:hAnsi="Book Antiqua" w:cs="Book Antiqua"/>
          <w:color w:val="000000"/>
          <w:lang w:eastAsia="zh-CN"/>
        </w:rPr>
        <w:t>disimpaction</w:t>
      </w:r>
      <w:proofErr w:type="spellEnd"/>
      <w:r w:rsidRPr="006A4A70">
        <w:rPr>
          <w:rFonts w:ascii="Book Antiqua" w:eastAsia="SimSun" w:hAnsi="Book Antiqua" w:cs="Book Antiqua"/>
          <w:color w:val="000000"/>
          <w:lang w:eastAsia="zh-CN"/>
        </w:rPr>
        <w:t xml:space="preserve">, maintenance therapy should be started immediately. The goals of maintenance therapy are to produce soft and painless stools, avoid stool </w:t>
      </w:r>
      <w:proofErr w:type="spellStart"/>
      <w:r w:rsidRPr="006A4A70">
        <w:rPr>
          <w:rFonts w:ascii="Book Antiqua" w:eastAsia="SimSun" w:hAnsi="Book Antiqua" w:cs="Book Antiqua"/>
          <w:color w:val="000000"/>
          <w:lang w:eastAsia="zh-CN"/>
        </w:rPr>
        <w:t>reimpaction</w:t>
      </w:r>
      <w:proofErr w:type="spellEnd"/>
      <w:r w:rsidRPr="006A4A70">
        <w:rPr>
          <w:rFonts w:ascii="Book Antiqua" w:eastAsia="SimSun" w:hAnsi="Book Antiqua" w:cs="Book Antiqua"/>
          <w:color w:val="000000"/>
          <w:lang w:eastAsia="zh-CN"/>
        </w:rPr>
        <w:t xml:space="preserve">, </w:t>
      </w:r>
      <w:r w:rsidRPr="006A4A70">
        <w:rPr>
          <w:rFonts w:ascii="Book Antiqua" w:eastAsia="SimSun" w:hAnsi="Book Antiqua" w:cs="Book Antiqua"/>
          <w:color w:val="000000"/>
          <w:lang w:eastAsia="zh-CN"/>
        </w:rPr>
        <w:lastRenderedPageBreak/>
        <w:t>and stop the reemergence of stool withholding behavior. This can be accomplished by combining pharmacological and nonpharmacological interventions.</w:t>
      </w:r>
    </w:p>
    <w:p w14:paraId="761EAEEE" w14:textId="77777777" w:rsidR="00A77B3E" w:rsidRPr="006A4A70" w:rsidRDefault="00A77B3E" w:rsidP="006A4A70">
      <w:pPr>
        <w:spacing w:line="360" w:lineRule="auto"/>
        <w:jc w:val="both"/>
        <w:rPr>
          <w:rFonts w:ascii="Book Antiqua" w:hAnsi="Book Antiqua"/>
        </w:rPr>
      </w:pPr>
    </w:p>
    <w:p w14:paraId="1229DAE6" w14:textId="0F7178B2"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i/>
          <w:iCs/>
          <w:color w:val="000000"/>
          <w:lang w:eastAsia="zh-CN"/>
        </w:rPr>
        <w:t>Pharmacological management</w:t>
      </w:r>
    </w:p>
    <w:p w14:paraId="6ABF5589" w14:textId="7D83E6B4"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color w:val="000000"/>
          <w:lang w:eastAsia="zh-CN"/>
        </w:rPr>
        <w:t xml:space="preserve">Osmotic laxatives: </w:t>
      </w:r>
      <w:r w:rsidRPr="006A4A70">
        <w:rPr>
          <w:rFonts w:ascii="Book Antiqua" w:eastAsia="SimSun" w:hAnsi="Book Antiqua" w:cs="Book Antiqua"/>
          <w:color w:val="000000"/>
          <w:lang w:eastAsia="zh-CN"/>
        </w:rPr>
        <w:t>Osmotic laxatives, including PEG, lactulose, and milk of magnesium hydroxide (MOM), are a type of osmotically active ions or molecules that are rarely absorbed in the small intestine. As such, they stimulate water retention in the colon, consequently softening stools.</w:t>
      </w:r>
    </w:p>
    <w:p w14:paraId="49415A83" w14:textId="0771961E" w:rsidR="00A77B3E" w:rsidRPr="006A4A70" w:rsidRDefault="00833E8B" w:rsidP="006A4A70">
      <w:pPr>
        <w:spacing w:line="360" w:lineRule="auto"/>
        <w:ind w:firstLine="240"/>
        <w:jc w:val="both"/>
        <w:rPr>
          <w:rFonts w:ascii="Book Antiqua" w:hAnsi="Book Antiqua"/>
        </w:rPr>
      </w:pPr>
      <w:r w:rsidRPr="006A4A70">
        <w:rPr>
          <w:rFonts w:ascii="Book Antiqua" w:eastAsia="SimSun" w:hAnsi="Book Antiqua" w:cs="Book Antiqua"/>
          <w:color w:val="000000"/>
          <w:lang w:eastAsia="zh-CN"/>
        </w:rPr>
        <w:t xml:space="preserve">PEG has been demonstrated to be more effective at increasing bowel movement frequency than lactulose, making it the first option for maintenance therapy in constipated </w:t>
      </w:r>
      <w:proofErr w:type="gramStart"/>
      <w:r w:rsidRPr="006A4A70">
        <w:rPr>
          <w:rFonts w:ascii="Book Antiqua" w:eastAsia="SimSun" w:hAnsi="Book Antiqua" w:cs="Book Antiqua"/>
          <w:color w:val="000000"/>
          <w:lang w:eastAsia="zh-CN"/>
        </w:rPr>
        <w:t>children</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66-68]</w:t>
      </w:r>
      <w:r w:rsidRPr="006A4A70">
        <w:rPr>
          <w:rFonts w:ascii="Book Antiqua" w:eastAsia="SimSun" w:hAnsi="Book Antiqua" w:cs="Book Antiqua"/>
          <w:color w:val="000000"/>
          <w:lang w:eastAsia="zh-CN"/>
        </w:rPr>
        <w:t xml:space="preserve"> or MOM</w:t>
      </w:r>
      <w:r w:rsidRPr="006A4A70">
        <w:rPr>
          <w:rFonts w:ascii="Book Antiqua" w:eastAsia="SimSun" w:hAnsi="Book Antiqua" w:cs="Book Antiqua"/>
          <w:color w:val="000000"/>
          <w:vertAlign w:val="superscript"/>
          <w:lang w:eastAsia="zh-CN"/>
        </w:rPr>
        <w:t>[69]</w:t>
      </w:r>
      <w:r w:rsidRPr="006A4A70">
        <w:rPr>
          <w:rFonts w:ascii="Book Antiqua" w:eastAsia="SimSun" w:hAnsi="Book Antiqua" w:cs="Book Antiqua"/>
          <w:color w:val="000000"/>
          <w:lang w:eastAsia="zh-CN"/>
        </w:rPr>
        <w:t xml:space="preserve">. However, limited evidence of its the utilization and safety has been available in infants, especially for long-term </w:t>
      </w:r>
      <w:proofErr w:type="gramStart"/>
      <w:r w:rsidRPr="006A4A70">
        <w:rPr>
          <w:rFonts w:ascii="Book Antiqua" w:eastAsia="SimSun" w:hAnsi="Book Antiqua" w:cs="Book Antiqua"/>
          <w:color w:val="000000"/>
          <w:lang w:eastAsia="zh-CN"/>
        </w:rPr>
        <w:t>usage</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66,70]</w:t>
      </w:r>
      <w:r w:rsidRPr="006A4A70">
        <w:rPr>
          <w:rFonts w:ascii="Book Antiqua" w:eastAsia="SimSun" w:hAnsi="Book Antiqua" w:cs="Book Antiqua"/>
          <w:color w:val="000000"/>
          <w:lang w:eastAsia="zh-CN"/>
        </w:rPr>
        <w:t xml:space="preserve">. Moreover, data from a 10-year survey revealed that 645 children using PEG 3350 between the ages of 0-21 reported 1564 adverse symptoms. Among these adverse symptoms, 58.75% were neurological or neuropsychiatric, such as anxiety, anger, abnormal behaviors, and </w:t>
      </w:r>
      <w:proofErr w:type="gramStart"/>
      <w:r w:rsidRPr="006A4A70">
        <w:rPr>
          <w:rFonts w:ascii="Book Antiqua" w:eastAsia="SimSun" w:hAnsi="Book Antiqua" w:cs="Book Antiqua"/>
          <w:color w:val="000000"/>
          <w:lang w:eastAsia="zh-CN"/>
        </w:rPr>
        <w:t>others</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71]</w:t>
      </w:r>
      <w:r w:rsidRPr="006A4A70">
        <w:rPr>
          <w:rFonts w:ascii="Book Antiqua" w:eastAsia="SimSun" w:hAnsi="Book Antiqua" w:cs="Book Antiqua"/>
          <w:color w:val="000000"/>
          <w:lang w:eastAsia="zh-CN"/>
        </w:rPr>
        <w:t xml:space="preserve">. However, the data source from this survey had significant limitations, including sampling bias, lack of verification, inability to seek clarifications, and lack of follow-up data. Comparing the efficacy of lactulose and MOM, one study found a significant difference in the frequency of stool passage per week, favoring MOM over lactulose (MD: 1.51, 95%CI: -2.63 to -0.39, 50 patients) (89). Besides PEG, lactulose and MOM have been used as second-line drugs, with MOM being very cheap and widely available in some Asian countries such as </w:t>
      </w:r>
      <w:proofErr w:type="gramStart"/>
      <w:r w:rsidRPr="006A4A70">
        <w:rPr>
          <w:rFonts w:ascii="Book Antiqua" w:eastAsia="SimSun" w:hAnsi="Book Antiqua" w:cs="Book Antiqua"/>
          <w:color w:val="000000"/>
          <w:lang w:eastAsia="zh-CN"/>
        </w:rPr>
        <w:t>Thailand</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72]</w:t>
      </w:r>
      <w:r w:rsidRPr="006A4A70">
        <w:rPr>
          <w:rFonts w:ascii="Book Antiqua" w:eastAsia="SimSun" w:hAnsi="Book Antiqua" w:cs="Book Antiqua"/>
          <w:color w:val="000000"/>
          <w:lang w:eastAsia="zh-CN"/>
        </w:rPr>
        <w:t xml:space="preserve">. However, the main limitation of MOM is its terrible palatability as opposed to lactulose. The concerning adverse effect of MOM is just only awareness of hypermagnesemia, especially with long-term usage in children with chronic renal disease. Conversely, lactulose can used safely even among preterm </w:t>
      </w:r>
      <w:proofErr w:type="gramStart"/>
      <w:r w:rsidRPr="006A4A70">
        <w:rPr>
          <w:rFonts w:ascii="Book Antiqua" w:eastAsia="SimSun" w:hAnsi="Book Antiqua" w:cs="Book Antiqua"/>
          <w:color w:val="000000"/>
          <w:lang w:eastAsia="zh-CN"/>
        </w:rPr>
        <w:t>infants</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73]</w:t>
      </w:r>
      <w:r w:rsidRPr="006A4A70">
        <w:rPr>
          <w:rFonts w:ascii="Book Antiqua" w:eastAsia="SimSun" w:hAnsi="Book Antiqua" w:cs="Book Antiqua"/>
          <w:color w:val="000000"/>
          <w:lang w:eastAsia="zh-CN"/>
        </w:rPr>
        <w:t xml:space="preserve">, with the only common adverse effect being abdominal distension. Though PEG is the most effective osmotic laxative for the treatment of function constipation in children, in areas or situations where availability is limited, MOM or lactulose might be used as the standard medication for FC instead of </w:t>
      </w:r>
      <w:proofErr w:type="gramStart"/>
      <w:r w:rsidRPr="006A4A70">
        <w:rPr>
          <w:rFonts w:ascii="Book Antiqua" w:eastAsia="SimSun" w:hAnsi="Book Antiqua" w:cs="Book Antiqua"/>
          <w:color w:val="000000"/>
          <w:lang w:eastAsia="zh-CN"/>
        </w:rPr>
        <w:t>PEG</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6,37]</w:t>
      </w:r>
      <w:r w:rsidRPr="006A4A70">
        <w:rPr>
          <w:rFonts w:ascii="Book Antiqua" w:eastAsia="SimSun" w:hAnsi="Book Antiqua" w:cs="Book Antiqua"/>
          <w:color w:val="000000"/>
          <w:lang w:eastAsia="zh-CN"/>
        </w:rPr>
        <w:t>.</w:t>
      </w:r>
    </w:p>
    <w:p w14:paraId="6B3A2316" w14:textId="77777777" w:rsidR="00A77B3E" w:rsidRPr="006A4A70" w:rsidRDefault="00A77B3E" w:rsidP="006A4A70">
      <w:pPr>
        <w:spacing w:line="360" w:lineRule="auto"/>
        <w:ind w:firstLine="240"/>
        <w:jc w:val="both"/>
        <w:rPr>
          <w:rFonts w:ascii="Book Antiqua" w:hAnsi="Book Antiqua"/>
        </w:rPr>
      </w:pPr>
    </w:p>
    <w:p w14:paraId="3060F87B" w14:textId="7EBDB642"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color w:val="000000"/>
          <w:lang w:eastAsia="zh-CN"/>
        </w:rPr>
        <w:lastRenderedPageBreak/>
        <w:t xml:space="preserve">Stimulant laxatives: </w:t>
      </w:r>
      <w:r w:rsidRPr="006A4A70">
        <w:rPr>
          <w:rFonts w:ascii="Book Antiqua" w:eastAsia="SimSun" w:hAnsi="Book Antiqua" w:cs="Book Antiqua"/>
          <w:color w:val="000000"/>
          <w:lang w:eastAsia="zh-CN"/>
        </w:rPr>
        <w:t xml:space="preserve">Stimulant laxatives, such as senna and bisacodyl, increase intestinal motility and interfere with water and electrolyte transport across the epithelial layer. Therefore, stimulant laxatives might result in cramping and abdominal </w:t>
      </w:r>
      <w:proofErr w:type="gramStart"/>
      <w:r w:rsidRPr="006A4A70">
        <w:rPr>
          <w:rFonts w:ascii="Book Antiqua" w:eastAsia="SimSun" w:hAnsi="Book Antiqua" w:cs="Book Antiqua"/>
          <w:color w:val="000000"/>
          <w:lang w:eastAsia="zh-CN"/>
        </w:rPr>
        <w:t>discomfort</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1,6,74]</w:t>
      </w:r>
      <w:r w:rsidRPr="006A4A70">
        <w:rPr>
          <w:rFonts w:ascii="Book Antiqua" w:eastAsia="SimSun" w:hAnsi="Book Antiqua" w:cs="Book Antiqua"/>
          <w:color w:val="000000"/>
          <w:lang w:eastAsia="zh-CN"/>
        </w:rPr>
        <w:t xml:space="preserve">. When osmotic laxatives alone are ineffective in treating chronic constipation, stimulant laxatives are often considered. Although stimulant laxatives are thought to be safe and beneficial for treating childhood constipation, limited high-quality RCTs have evaluated their </w:t>
      </w:r>
      <w:proofErr w:type="gramStart"/>
      <w:r w:rsidRPr="006A4A70">
        <w:rPr>
          <w:rFonts w:ascii="Book Antiqua" w:eastAsia="SimSun" w:hAnsi="Book Antiqua" w:cs="Book Antiqua"/>
          <w:color w:val="000000"/>
          <w:lang w:eastAsia="zh-CN"/>
        </w:rPr>
        <w:t>use</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66,74,75]</w:t>
      </w:r>
      <w:r w:rsidRPr="006A4A70">
        <w:rPr>
          <w:rFonts w:ascii="Book Antiqua" w:eastAsia="SimSun" w:hAnsi="Book Antiqua" w:cs="Book Antiqua"/>
          <w:color w:val="000000"/>
          <w:lang w:eastAsia="zh-CN"/>
        </w:rPr>
        <w:t xml:space="preserve">. Based on expert opinion, the use of stimulant laxatives may be considered as an additional or second-line </w:t>
      </w:r>
      <w:proofErr w:type="gramStart"/>
      <w:r w:rsidRPr="006A4A70">
        <w:rPr>
          <w:rFonts w:ascii="Book Antiqua" w:eastAsia="SimSun" w:hAnsi="Book Antiqua" w:cs="Book Antiqua"/>
          <w:color w:val="000000"/>
          <w:lang w:eastAsia="zh-CN"/>
        </w:rPr>
        <w:t>treatment</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37]</w:t>
      </w:r>
      <w:r w:rsidRPr="006A4A70">
        <w:rPr>
          <w:rFonts w:ascii="Book Antiqua" w:eastAsia="SimSun" w:hAnsi="Book Antiqua" w:cs="Book Antiqua"/>
          <w:color w:val="000000"/>
          <w:lang w:eastAsia="zh-CN"/>
        </w:rPr>
        <w:t>.</w:t>
      </w:r>
    </w:p>
    <w:p w14:paraId="13295955" w14:textId="77777777" w:rsidR="00A77B3E" w:rsidRPr="006A4A70" w:rsidRDefault="00A77B3E" w:rsidP="006A4A70">
      <w:pPr>
        <w:spacing w:line="360" w:lineRule="auto"/>
        <w:jc w:val="both"/>
        <w:rPr>
          <w:rFonts w:ascii="Book Antiqua" w:hAnsi="Book Antiqua"/>
        </w:rPr>
      </w:pPr>
    </w:p>
    <w:p w14:paraId="3454D2C5" w14:textId="0FECB92F"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color w:val="000000"/>
          <w:lang w:eastAsia="zh-CN"/>
        </w:rPr>
        <w:t xml:space="preserve">Lubricants: </w:t>
      </w:r>
      <w:r w:rsidRPr="006A4A70">
        <w:rPr>
          <w:rFonts w:ascii="Book Antiqua" w:eastAsia="SimSun" w:hAnsi="Book Antiqua" w:cs="Book Antiqua"/>
          <w:color w:val="000000"/>
          <w:lang w:eastAsia="zh-CN"/>
        </w:rPr>
        <w:t xml:space="preserve">The most popular lubricant laxative is mineral oil, often known as liquid paraffin. Mineral oil works by coating and lubricating stools, lowering fecal water absorption in the colon, and making it easier to pass feces. Given that mineral oil has no chemical activity, severe negative impacts are rarely common. The effectiveness of mineral oil and oral laxatives in treating childhood constipation has been compared in a few low-quality trials. Accordingly, mineral oil promoted significantly greater bowel movement frequency compared to </w:t>
      </w:r>
      <w:proofErr w:type="gramStart"/>
      <w:r w:rsidRPr="006A4A70">
        <w:rPr>
          <w:rFonts w:ascii="Book Antiqua" w:eastAsia="SimSun" w:hAnsi="Book Antiqua" w:cs="Book Antiqua"/>
          <w:color w:val="000000"/>
          <w:lang w:eastAsia="zh-CN"/>
        </w:rPr>
        <w:t>lactulose</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66,76,77]</w:t>
      </w:r>
      <w:r w:rsidRPr="006A4A70">
        <w:rPr>
          <w:rFonts w:ascii="Book Antiqua" w:eastAsia="SimSun" w:hAnsi="Book Antiqua" w:cs="Book Antiqua"/>
          <w:color w:val="000000"/>
          <w:lang w:eastAsia="zh-CN"/>
        </w:rPr>
        <w:t>, but no significant difference in treatment response was observed when compared to PEG</w:t>
      </w:r>
      <w:r w:rsidRPr="006A4A70">
        <w:rPr>
          <w:rFonts w:ascii="Book Antiqua" w:eastAsia="SimSun" w:hAnsi="Book Antiqua" w:cs="Book Antiqua"/>
          <w:color w:val="000000"/>
          <w:vertAlign w:val="superscript"/>
          <w:lang w:eastAsia="zh-CN"/>
        </w:rPr>
        <w:t>[78]</w:t>
      </w:r>
      <w:r w:rsidRPr="006A4A70">
        <w:rPr>
          <w:rFonts w:ascii="Book Antiqua" w:eastAsia="SimSun" w:hAnsi="Book Antiqua" w:cs="Book Antiqua"/>
          <w:color w:val="000000"/>
          <w:lang w:eastAsia="zh-CN"/>
        </w:rPr>
        <w:t xml:space="preserve">. Moreover, liquid paraffin was found to induce significantly better defecation frequency and FI episodes compared to senna; however, the evidence was of low </w:t>
      </w:r>
      <w:proofErr w:type="gramStart"/>
      <w:r w:rsidRPr="006A4A70">
        <w:rPr>
          <w:rFonts w:ascii="Book Antiqua" w:eastAsia="SimSun" w:hAnsi="Book Antiqua" w:cs="Book Antiqua"/>
          <w:color w:val="000000"/>
          <w:lang w:eastAsia="zh-CN"/>
        </w:rPr>
        <w:t>quality</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79]</w:t>
      </w:r>
      <w:r w:rsidRPr="006A4A70">
        <w:rPr>
          <w:rFonts w:ascii="Book Antiqua" w:eastAsia="SimSun" w:hAnsi="Book Antiqua" w:cs="Book Antiqua"/>
          <w:color w:val="000000"/>
          <w:lang w:eastAsia="zh-CN"/>
        </w:rPr>
        <w:t xml:space="preserve">. Given the risk of aspiration and severe lipoid pneumonitis, mineral oil is not recommended for infants under the age of 1 </w:t>
      </w:r>
      <w:proofErr w:type="gramStart"/>
      <w:r w:rsidRPr="006A4A70">
        <w:rPr>
          <w:rFonts w:ascii="Book Antiqua" w:eastAsia="SimSun" w:hAnsi="Book Antiqua" w:cs="Book Antiqua"/>
          <w:color w:val="000000"/>
          <w:lang w:eastAsia="zh-CN"/>
        </w:rPr>
        <w:t>year</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80]</w:t>
      </w:r>
      <w:r w:rsidRPr="006A4A70">
        <w:rPr>
          <w:rFonts w:ascii="Book Antiqua" w:eastAsia="SimSun" w:hAnsi="Book Antiqua" w:cs="Book Antiqua"/>
          <w:color w:val="000000"/>
          <w:lang w:eastAsia="zh-CN"/>
        </w:rPr>
        <w:t>.</w:t>
      </w:r>
    </w:p>
    <w:p w14:paraId="35268E95" w14:textId="77777777" w:rsidR="00A77B3E" w:rsidRPr="006A4A70" w:rsidRDefault="00A77B3E" w:rsidP="006A4A70">
      <w:pPr>
        <w:spacing w:line="360" w:lineRule="auto"/>
        <w:jc w:val="both"/>
        <w:rPr>
          <w:rFonts w:ascii="Book Antiqua" w:hAnsi="Book Antiqua"/>
        </w:rPr>
      </w:pPr>
    </w:p>
    <w:p w14:paraId="2338BAC1" w14:textId="2AC94759"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i/>
          <w:iCs/>
          <w:color w:val="000000"/>
          <w:lang w:eastAsia="zh-CN"/>
        </w:rPr>
        <w:t>Promising pharmacological therapies</w:t>
      </w:r>
    </w:p>
    <w:p w14:paraId="526142AC" w14:textId="7759657D"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color w:val="000000"/>
          <w:lang w:eastAsia="zh-CN"/>
        </w:rPr>
        <w:t xml:space="preserve">Probiotics/prebiotics: </w:t>
      </w:r>
      <w:r w:rsidRPr="006A4A70">
        <w:rPr>
          <w:rFonts w:ascii="Book Antiqua" w:eastAsia="SimSun" w:hAnsi="Book Antiqua" w:cs="Book Antiqua"/>
          <w:color w:val="000000"/>
          <w:lang w:eastAsia="zh-CN"/>
        </w:rPr>
        <w:t xml:space="preserve">Probiotics are live microorganisms that, when administered in adequate amounts, confer health benefits to the host. Probiotics have been used in the treatment of FC based on the hypothesis that they alter the intestinal microbiota and colonic pH, thereby improving gastrointestinal motility. Studies reported that constipated children have higher amounts of </w:t>
      </w:r>
      <w:r w:rsidRPr="006A4A70">
        <w:rPr>
          <w:rFonts w:ascii="Book Antiqua" w:eastAsia="SimSun" w:hAnsi="Book Antiqua" w:cs="Book Antiqua"/>
          <w:i/>
          <w:iCs/>
          <w:color w:val="000000"/>
          <w:lang w:eastAsia="zh-CN"/>
        </w:rPr>
        <w:t>Lactobacillus</w:t>
      </w:r>
      <w:r w:rsidRPr="006A4A70">
        <w:rPr>
          <w:rFonts w:ascii="Book Antiqua" w:eastAsia="SimSun" w:hAnsi="Book Antiqua" w:cs="Book Antiqua"/>
          <w:color w:val="000000"/>
          <w:lang w:eastAsia="zh-CN"/>
        </w:rPr>
        <w:t xml:space="preserve"> </w:t>
      </w:r>
      <w:proofErr w:type="gramStart"/>
      <w:r w:rsidRPr="006A4A70">
        <w:rPr>
          <w:rFonts w:ascii="Book Antiqua" w:eastAsia="SimSun" w:hAnsi="Book Antiqua" w:cs="Book Antiqua"/>
          <w:i/>
          <w:iCs/>
          <w:color w:val="000000"/>
          <w:lang w:eastAsia="zh-CN"/>
        </w:rPr>
        <w:t>spp.</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81, 82]</w:t>
      </w:r>
      <w:r w:rsidRPr="006A4A70">
        <w:rPr>
          <w:rFonts w:ascii="Book Antiqua" w:eastAsia="SimSun" w:hAnsi="Book Antiqua" w:cs="Book Antiqua"/>
          <w:color w:val="000000"/>
          <w:lang w:eastAsia="zh-CN"/>
        </w:rPr>
        <w:t xml:space="preserve"> and lower amounts of </w:t>
      </w:r>
      <w:r w:rsidRPr="006A4A70">
        <w:rPr>
          <w:rFonts w:ascii="Book Antiqua" w:eastAsia="SimSun" w:hAnsi="Book Antiqua" w:cs="Book Antiqua"/>
          <w:i/>
          <w:iCs/>
          <w:color w:val="000000"/>
          <w:lang w:eastAsia="zh-CN"/>
        </w:rPr>
        <w:t>Bacteroides</w:t>
      </w:r>
      <w:r w:rsidRPr="006A4A70">
        <w:rPr>
          <w:rFonts w:ascii="Book Antiqua" w:eastAsia="SimSun" w:hAnsi="Book Antiqua" w:cs="Book Antiqua"/>
          <w:color w:val="000000"/>
          <w:vertAlign w:val="superscript"/>
          <w:lang w:eastAsia="zh-CN"/>
        </w:rPr>
        <w:t>[83]</w:t>
      </w:r>
      <w:r w:rsidRPr="006A4A70">
        <w:rPr>
          <w:rFonts w:ascii="Book Antiqua" w:eastAsia="SimSun" w:hAnsi="Book Antiqua" w:cs="Book Antiqua"/>
          <w:color w:val="000000"/>
          <w:lang w:eastAsia="zh-CN"/>
        </w:rPr>
        <w:t xml:space="preserve"> compared to healthy children, implying that gut dysbiosis in the pathogenesis of constipation. So far, however, strong evidence to support the benefits of </w:t>
      </w:r>
      <w:r w:rsidRPr="006A4A70">
        <w:rPr>
          <w:rFonts w:ascii="Book Antiqua" w:eastAsia="SimSun" w:hAnsi="Book Antiqua" w:cs="Book Antiqua"/>
          <w:color w:val="000000"/>
          <w:lang w:eastAsia="zh-CN"/>
        </w:rPr>
        <w:lastRenderedPageBreak/>
        <w:t xml:space="preserve">probiotics in the treatment or prevention of constipation has been </w:t>
      </w:r>
      <w:proofErr w:type="gramStart"/>
      <w:r w:rsidRPr="006A4A70">
        <w:rPr>
          <w:rFonts w:ascii="Book Antiqua" w:eastAsia="SimSun" w:hAnsi="Book Antiqua" w:cs="Book Antiqua"/>
          <w:color w:val="000000"/>
          <w:lang w:eastAsia="zh-CN"/>
        </w:rPr>
        <w:t>limited</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84-87]</w:t>
      </w:r>
      <w:r w:rsidRPr="006A4A70">
        <w:rPr>
          <w:rFonts w:ascii="Book Antiqua" w:eastAsia="SimSun" w:hAnsi="Book Antiqua" w:cs="Book Antiqua"/>
          <w:color w:val="000000"/>
          <w:lang w:eastAsia="zh-CN"/>
        </w:rPr>
        <w:t>. However, some studies have demonstrated significantly increased stool frequency or softer stools after receiving probiotics. These findings might imply the significant impact of the pathogenesis of stool withholding in constipated children and that probiotics cannot be expected to overcome withholding behaviors. Therefore, future well-designed studies are needed.</w:t>
      </w:r>
    </w:p>
    <w:p w14:paraId="7847A20A" w14:textId="77777777" w:rsidR="00A77B3E" w:rsidRPr="006A4A70" w:rsidRDefault="00A77B3E" w:rsidP="006A4A70">
      <w:pPr>
        <w:spacing w:line="360" w:lineRule="auto"/>
        <w:jc w:val="both"/>
        <w:rPr>
          <w:rFonts w:ascii="Book Antiqua" w:hAnsi="Book Antiqua"/>
        </w:rPr>
      </w:pPr>
    </w:p>
    <w:p w14:paraId="6F204680" w14:textId="0F01B477"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color w:val="000000"/>
          <w:lang w:eastAsia="zh-CN"/>
        </w:rPr>
        <w:t>5-HT</w:t>
      </w:r>
      <w:r w:rsidRPr="006A4A70">
        <w:rPr>
          <w:rFonts w:ascii="Book Antiqua" w:eastAsia="SimSun" w:hAnsi="Book Antiqua" w:cs="Book Antiqua"/>
          <w:b/>
          <w:bCs/>
          <w:color w:val="000000"/>
          <w:vertAlign w:val="subscript"/>
          <w:lang w:eastAsia="zh-CN"/>
        </w:rPr>
        <w:t xml:space="preserve">4 </w:t>
      </w:r>
      <w:r w:rsidRPr="006A4A70">
        <w:rPr>
          <w:rFonts w:ascii="Book Antiqua" w:eastAsia="SimSun" w:hAnsi="Book Antiqua" w:cs="Book Antiqua"/>
          <w:b/>
          <w:bCs/>
          <w:color w:val="000000"/>
          <w:lang w:eastAsia="zh-CN"/>
        </w:rPr>
        <w:t xml:space="preserve">receptor agonists: </w:t>
      </w:r>
      <w:r w:rsidRPr="006A4A70">
        <w:rPr>
          <w:rFonts w:ascii="Book Antiqua" w:eastAsia="SimSun" w:hAnsi="Book Antiqua" w:cs="Book Antiqua"/>
          <w:color w:val="000000"/>
          <w:lang w:eastAsia="zh-CN"/>
        </w:rPr>
        <w:t>Serotonin controls gut motility, visceral sensitivity, and intestinal secretion through serotonin 5-HT</w:t>
      </w:r>
      <w:r w:rsidRPr="006A4A70">
        <w:rPr>
          <w:rFonts w:ascii="Book Antiqua" w:eastAsia="SimSun" w:hAnsi="Book Antiqua" w:cs="Book Antiqua"/>
          <w:color w:val="000000"/>
          <w:vertAlign w:val="subscript"/>
          <w:lang w:eastAsia="zh-CN"/>
        </w:rPr>
        <w:t>4</w:t>
      </w:r>
      <w:r w:rsidRPr="006A4A70">
        <w:rPr>
          <w:rFonts w:ascii="Book Antiqua" w:eastAsia="SimSun" w:hAnsi="Book Antiqua" w:cs="Book Antiqua"/>
          <w:color w:val="000000"/>
          <w:lang w:eastAsia="zh-CN"/>
        </w:rPr>
        <w:t xml:space="preserve"> receptors, which are primarily expressed by enteric nervous system </w:t>
      </w:r>
      <w:proofErr w:type="gramStart"/>
      <w:r w:rsidRPr="006A4A70">
        <w:rPr>
          <w:rFonts w:ascii="Book Antiqua" w:eastAsia="SimSun" w:hAnsi="Book Antiqua" w:cs="Book Antiqua"/>
          <w:color w:val="000000"/>
          <w:lang w:eastAsia="zh-CN"/>
        </w:rPr>
        <w:t>interneurons</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6]</w:t>
      </w:r>
      <w:r w:rsidRPr="006A4A70">
        <w:rPr>
          <w:rFonts w:ascii="Book Antiqua" w:eastAsia="SimSun" w:hAnsi="Book Antiqua" w:cs="Book Antiqua"/>
          <w:color w:val="000000"/>
          <w:lang w:eastAsia="zh-CN"/>
        </w:rPr>
        <w:t>.</w:t>
      </w:r>
    </w:p>
    <w:p w14:paraId="443D99DB" w14:textId="476A0B5D" w:rsidR="00A77B3E" w:rsidRPr="006A4A70" w:rsidRDefault="00833E8B" w:rsidP="006A4A70">
      <w:pPr>
        <w:spacing w:line="360" w:lineRule="auto"/>
        <w:ind w:firstLine="240"/>
        <w:jc w:val="both"/>
        <w:rPr>
          <w:rFonts w:ascii="Book Antiqua" w:hAnsi="Book Antiqua"/>
        </w:rPr>
      </w:pPr>
      <w:r w:rsidRPr="006A4A70">
        <w:rPr>
          <w:rFonts w:ascii="Book Antiqua" w:eastAsia="SimSun" w:hAnsi="Book Antiqua" w:cs="Book Antiqua"/>
          <w:color w:val="000000"/>
          <w:lang w:eastAsia="zh-CN"/>
        </w:rPr>
        <w:t>5-HT</w:t>
      </w:r>
      <w:r w:rsidRPr="006A4A70">
        <w:rPr>
          <w:rFonts w:ascii="Book Antiqua" w:eastAsia="SimSun" w:hAnsi="Book Antiqua" w:cs="Book Antiqua"/>
          <w:color w:val="000000"/>
          <w:vertAlign w:val="subscript"/>
          <w:lang w:eastAsia="zh-CN"/>
        </w:rPr>
        <w:t>4</w:t>
      </w:r>
      <w:r w:rsidRPr="006A4A70">
        <w:rPr>
          <w:rFonts w:ascii="Book Antiqua" w:eastAsia="SimSun" w:hAnsi="Book Antiqua" w:cs="Book Antiqua"/>
          <w:color w:val="000000"/>
          <w:lang w:eastAsia="zh-CN"/>
        </w:rPr>
        <w:t xml:space="preserve"> receptor agonists </w:t>
      </w:r>
      <w:proofErr w:type="spellStart"/>
      <w:r w:rsidRPr="006A4A70">
        <w:rPr>
          <w:rFonts w:ascii="Book Antiqua" w:eastAsia="SimSun" w:hAnsi="Book Antiqua" w:cs="Book Antiqua"/>
          <w:color w:val="000000"/>
          <w:lang w:eastAsia="zh-CN"/>
        </w:rPr>
        <w:t>cisapride</w:t>
      </w:r>
      <w:proofErr w:type="spellEnd"/>
      <w:r w:rsidRPr="006A4A70">
        <w:rPr>
          <w:rFonts w:ascii="Book Antiqua" w:eastAsia="SimSun" w:hAnsi="Book Antiqua" w:cs="Book Antiqua"/>
          <w:color w:val="000000"/>
          <w:lang w:eastAsia="zh-CN"/>
        </w:rPr>
        <w:t xml:space="preserve"> and </w:t>
      </w:r>
      <w:proofErr w:type="spellStart"/>
      <w:r w:rsidRPr="006A4A70">
        <w:rPr>
          <w:rFonts w:ascii="Book Antiqua" w:eastAsia="SimSun" w:hAnsi="Book Antiqua" w:cs="Book Antiqua"/>
          <w:color w:val="000000"/>
          <w:lang w:eastAsia="zh-CN"/>
        </w:rPr>
        <w:t>tegaserod</w:t>
      </w:r>
      <w:proofErr w:type="spellEnd"/>
      <w:r w:rsidRPr="006A4A70">
        <w:rPr>
          <w:rFonts w:ascii="Book Antiqua" w:eastAsia="SimSun" w:hAnsi="Book Antiqua" w:cs="Book Antiqua"/>
          <w:color w:val="000000"/>
          <w:lang w:eastAsia="zh-CN"/>
        </w:rPr>
        <w:t>, which showed similar benefits for treating childhood constipation, were discontinued due to their increased risk for cardiovascular accidents and prolonged QT interval (6, 113). Prucalopride is a new generation of selective, high-affinity 5-HT</w:t>
      </w:r>
      <w:r w:rsidRPr="006A4A70">
        <w:rPr>
          <w:rFonts w:ascii="Book Antiqua" w:eastAsia="SimSun" w:hAnsi="Book Antiqua" w:cs="Book Antiqua"/>
          <w:color w:val="000000"/>
          <w:vertAlign w:val="subscript"/>
          <w:lang w:eastAsia="zh-CN"/>
        </w:rPr>
        <w:t>4</w:t>
      </w:r>
      <w:r w:rsidRPr="006A4A70">
        <w:rPr>
          <w:rFonts w:ascii="Book Antiqua" w:eastAsia="SimSun" w:hAnsi="Book Antiqua" w:cs="Book Antiqua"/>
          <w:color w:val="000000"/>
          <w:lang w:eastAsia="zh-CN"/>
        </w:rPr>
        <w:t xml:space="preserve"> receptor agonists that stimulate gastrointestinal motility and act primarily on parts of the lower gastrointestinal </w:t>
      </w:r>
      <w:proofErr w:type="gramStart"/>
      <w:r w:rsidRPr="006A4A70">
        <w:rPr>
          <w:rFonts w:ascii="Book Antiqua" w:eastAsia="SimSun" w:hAnsi="Book Antiqua" w:cs="Book Antiqua"/>
          <w:color w:val="000000"/>
          <w:lang w:eastAsia="zh-CN"/>
        </w:rPr>
        <w:t>tract</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6,74,88]</w:t>
      </w:r>
      <w:r w:rsidRPr="006A4A70">
        <w:rPr>
          <w:rFonts w:ascii="Book Antiqua" w:eastAsia="SimSun" w:hAnsi="Book Antiqua" w:cs="Book Antiqua"/>
          <w:color w:val="000000"/>
          <w:lang w:eastAsia="zh-CN"/>
        </w:rPr>
        <w:t xml:space="preserve">. Current research on the benefit of prucalopride for constipated children has been contradictory. In an open-label pilot study, prucalopride had favorable effects on stool frequency, stool consistency, and frequency of FI in children with </w:t>
      </w:r>
      <w:proofErr w:type="gramStart"/>
      <w:r w:rsidRPr="006A4A70">
        <w:rPr>
          <w:rFonts w:ascii="Book Antiqua" w:eastAsia="SimSun" w:hAnsi="Book Antiqua" w:cs="Book Antiqua"/>
          <w:color w:val="000000"/>
          <w:lang w:eastAsia="zh-CN"/>
        </w:rPr>
        <w:t>FC</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89]</w:t>
      </w:r>
      <w:r w:rsidRPr="006A4A70">
        <w:rPr>
          <w:rFonts w:ascii="Book Antiqua" w:eastAsia="SimSun" w:hAnsi="Book Antiqua" w:cs="Book Antiqua"/>
          <w:color w:val="000000"/>
          <w:lang w:eastAsia="zh-CN"/>
        </w:rPr>
        <w:t xml:space="preserve">. However, a recent multicenter RCT in 213 constipated children found no significant improvement of symptoms compared to </w:t>
      </w:r>
      <w:proofErr w:type="gramStart"/>
      <w:r w:rsidRPr="006A4A70">
        <w:rPr>
          <w:rFonts w:ascii="Book Antiqua" w:eastAsia="SimSun" w:hAnsi="Book Antiqua" w:cs="Book Antiqua"/>
          <w:color w:val="000000"/>
          <w:lang w:eastAsia="zh-CN"/>
        </w:rPr>
        <w:t>placebo</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90]</w:t>
      </w:r>
      <w:r w:rsidRPr="006A4A70">
        <w:rPr>
          <w:rFonts w:ascii="Book Antiqua" w:eastAsia="SimSun" w:hAnsi="Book Antiqua" w:cs="Book Antiqua"/>
          <w:color w:val="000000"/>
          <w:lang w:eastAsia="zh-CN"/>
        </w:rPr>
        <w:t>. Common side effects include headache, nausea, abdominal pain, and diarrhea.</w:t>
      </w:r>
    </w:p>
    <w:p w14:paraId="0A443C0E" w14:textId="77777777" w:rsidR="00A77B3E" w:rsidRPr="006A4A70" w:rsidRDefault="00A77B3E" w:rsidP="006A4A70">
      <w:pPr>
        <w:spacing w:line="360" w:lineRule="auto"/>
        <w:jc w:val="both"/>
        <w:rPr>
          <w:rFonts w:ascii="Book Antiqua" w:hAnsi="Book Antiqua"/>
        </w:rPr>
      </w:pPr>
    </w:p>
    <w:p w14:paraId="76C0A239" w14:textId="66907765"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color w:val="000000"/>
          <w:lang w:eastAsia="zh-CN"/>
        </w:rPr>
        <w:t xml:space="preserve">Chloride channel activators: </w:t>
      </w:r>
      <w:proofErr w:type="spellStart"/>
      <w:r w:rsidRPr="006A4A70">
        <w:rPr>
          <w:rFonts w:ascii="Book Antiqua" w:eastAsia="SimSun" w:hAnsi="Book Antiqua" w:cs="Book Antiqua"/>
          <w:color w:val="000000"/>
          <w:lang w:eastAsia="zh-CN"/>
        </w:rPr>
        <w:t>Lubiprostone</w:t>
      </w:r>
      <w:proofErr w:type="spellEnd"/>
      <w:r w:rsidRPr="006A4A70">
        <w:rPr>
          <w:rFonts w:ascii="Book Antiqua" w:eastAsia="SimSun" w:hAnsi="Book Antiqua" w:cs="Book Antiqua"/>
          <w:color w:val="000000"/>
          <w:lang w:eastAsia="zh-CN"/>
        </w:rPr>
        <w:t xml:space="preserve"> is a prostaglandin E</w:t>
      </w:r>
      <w:r w:rsidRPr="006A4A70">
        <w:rPr>
          <w:rFonts w:ascii="Book Antiqua" w:eastAsia="SimSun" w:hAnsi="Book Antiqua" w:cs="Book Antiqua"/>
          <w:color w:val="000000"/>
          <w:vertAlign w:val="subscript"/>
          <w:lang w:eastAsia="zh-CN"/>
        </w:rPr>
        <w:t>1</w:t>
      </w:r>
      <w:r w:rsidRPr="006A4A70">
        <w:rPr>
          <w:rFonts w:ascii="Book Antiqua" w:eastAsia="SimSun" w:hAnsi="Book Antiqua" w:cs="Book Antiqua"/>
          <w:color w:val="000000"/>
          <w:lang w:eastAsia="zh-CN"/>
        </w:rPr>
        <w:t xml:space="preserve"> derivative that activates the chloride channel, thereby stimulating intestinal fluid secretion without increasing serum electrolyte </w:t>
      </w:r>
      <w:proofErr w:type="gramStart"/>
      <w:r w:rsidRPr="006A4A70">
        <w:rPr>
          <w:rFonts w:ascii="Book Antiqua" w:eastAsia="SimSun" w:hAnsi="Book Antiqua" w:cs="Book Antiqua"/>
          <w:color w:val="000000"/>
          <w:lang w:eastAsia="zh-CN"/>
        </w:rPr>
        <w:t>levels</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6,74,88]</w:t>
      </w:r>
      <w:r w:rsidRPr="006A4A70">
        <w:rPr>
          <w:rFonts w:ascii="Book Antiqua" w:eastAsia="SimSun" w:hAnsi="Book Antiqua" w:cs="Book Antiqua"/>
          <w:color w:val="000000"/>
          <w:lang w:eastAsia="zh-CN"/>
        </w:rPr>
        <w:t xml:space="preserve">. A study on 127 children (3-17 years old) with constipation showed that </w:t>
      </w:r>
      <w:proofErr w:type="spellStart"/>
      <w:r w:rsidRPr="006A4A70">
        <w:rPr>
          <w:rFonts w:ascii="Book Antiqua" w:eastAsia="SimSun" w:hAnsi="Book Antiqua" w:cs="Book Antiqua"/>
          <w:color w:val="000000"/>
          <w:lang w:eastAsia="zh-CN"/>
        </w:rPr>
        <w:t>lubiprostone</w:t>
      </w:r>
      <w:proofErr w:type="spellEnd"/>
      <w:r w:rsidRPr="006A4A70">
        <w:rPr>
          <w:rFonts w:ascii="Book Antiqua" w:eastAsia="SimSun" w:hAnsi="Book Antiqua" w:cs="Book Antiqua"/>
          <w:color w:val="000000"/>
          <w:lang w:eastAsia="zh-CN"/>
        </w:rPr>
        <w:t xml:space="preserve"> was effective and well tolerated, with only minimal side effects like nausea and </w:t>
      </w:r>
      <w:proofErr w:type="gramStart"/>
      <w:r w:rsidRPr="006A4A70">
        <w:rPr>
          <w:rFonts w:ascii="Book Antiqua" w:eastAsia="SimSun" w:hAnsi="Book Antiqua" w:cs="Book Antiqua"/>
          <w:color w:val="000000"/>
          <w:lang w:eastAsia="zh-CN"/>
        </w:rPr>
        <w:t>vomiting</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91]</w:t>
      </w:r>
      <w:r w:rsidRPr="006A4A70">
        <w:rPr>
          <w:rFonts w:ascii="Book Antiqua" w:eastAsia="SimSun" w:hAnsi="Book Antiqua" w:cs="Book Antiqua"/>
          <w:color w:val="000000"/>
          <w:lang w:eastAsia="zh-CN"/>
        </w:rPr>
        <w:t xml:space="preserve">. Another study evaluating the safety and tolerability of oral </w:t>
      </w:r>
      <w:proofErr w:type="spellStart"/>
      <w:r w:rsidRPr="006A4A70">
        <w:rPr>
          <w:rFonts w:ascii="Book Antiqua" w:eastAsia="SimSun" w:hAnsi="Book Antiqua" w:cs="Book Antiqua"/>
          <w:color w:val="000000"/>
          <w:lang w:eastAsia="zh-CN"/>
        </w:rPr>
        <w:t>lubiprostone</w:t>
      </w:r>
      <w:proofErr w:type="spellEnd"/>
      <w:r w:rsidRPr="006A4A70">
        <w:rPr>
          <w:rFonts w:ascii="Book Antiqua" w:eastAsia="SimSun" w:hAnsi="Book Antiqua" w:cs="Book Antiqua"/>
          <w:color w:val="000000"/>
          <w:lang w:eastAsia="zh-CN"/>
        </w:rPr>
        <w:t xml:space="preserve"> over the course of 24 </w:t>
      </w:r>
      <w:proofErr w:type="spellStart"/>
      <w:r w:rsidRPr="006A4A70">
        <w:rPr>
          <w:rFonts w:ascii="Book Antiqua" w:eastAsia="SimSun" w:hAnsi="Book Antiqua" w:cs="Book Antiqua"/>
          <w:color w:val="000000"/>
          <w:lang w:eastAsia="zh-CN"/>
        </w:rPr>
        <w:t>wk</w:t>
      </w:r>
      <w:proofErr w:type="spellEnd"/>
      <w:r w:rsidRPr="006A4A70">
        <w:rPr>
          <w:rFonts w:ascii="Book Antiqua" w:eastAsia="SimSun" w:hAnsi="Book Antiqua" w:cs="Book Antiqua"/>
          <w:color w:val="000000"/>
          <w:lang w:eastAsia="zh-CN"/>
        </w:rPr>
        <w:t xml:space="preserve"> for the treatment of childhood FC in patients aged 6-17 years old showed that </w:t>
      </w:r>
      <w:proofErr w:type="spellStart"/>
      <w:r w:rsidRPr="006A4A70">
        <w:rPr>
          <w:rFonts w:ascii="Book Antiqua" w:eastAsia="SimSun" w:hAnsi="Book Antiqua" w:cs="Book Antiqua"/>
          <w:color w:val="000000"/>
          <w:lang w:eastAsia="zh-CN"/>
        </w:rPr>
        <w:t>lubiprostone</w:t>
      </w:r>
      <w:proofErr w:type="spellEnd"/>
      <w:r w:rsidRPr="006A4A70">
        <w:rPr>
          <w:rFonts w:ascii="Book Antiqua" w:eastAsia="SimSun" w:hAnsi="Book Antiqua" w:cs="Book Antiqua"/>
          <w:color w:val="000000"/>
          <w:lang w:eastAsia="zh-CN"/>
        </w:rPr>
        <w:t xml:space="preserve"> was well tolerated and the frequency of treatment-emergent adverse events was similar to that seen in previous clinical trials and </w:t>
      </w:r>
      <w:proofErr w:type="gramStart"/>
      <w:r w:rsidRPr="006A4A70">
        <w:rPr>
          <w:rFonts w:ascii="Book Antiqua" w:eastAsia="SimSun" w:hAnsi="Book Antiqua" w:cs="Book Antiqua"/>
          <w:color w:val="000000"/>
          <w:lang w:eastAsia="zh-CN"/>
        </w:rPr>
        <w:lastRenderedPageBreak/>
        <w:t>adults</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92]</w:t>
      </w:r>
      <w:r w:rsidRPr="006A4A70">
        <w:rPr>
          <w:rFonts w:ascii="Book Antiqua" w:eastAsia="SimSun" w:hAnsi="Book Antiqua" w:cs="Book Antiqua"/>
          <w:color w:val="000000"/>
          <w:lang w:eastAsia="zh-CN"/>
        </w:rPr>
        <w:t xml:space="preserve">. However, a double-blind, placebo-controlled, multicenter study on 606 children aged 6-17 years old (202 placebo; 404 </w:t>
      </w:r>
      <w:proofErr w:type="spellStart"/>
      <w:r w:rsidRPr="006A4A70">
        <w:rPr>
          <w:rFonts w:ascii="Book Antiqua" w:eastAsia="SimSun" w:hAnsi="Book Antiqua" w:cs="Book Antiqua"/>
          <w:color w:val="000000"/>
          <w:lang w:eastAsia="zh-CN"/>
        </w:rPr>
        <w:t>Lubiprostone</w:t>
      </w:r>
      <w:proofErr w:type="spellEnd"/>
      <w:r w:rsidRPr="006A4A70">
        <w:rPr>
          <w:rFonts w:ascii="Book Antiqua" w:eastAsia="SimSun" w:hAnsi="Book Antiqua" w:cs="Book Antiqua"/>
          <w:color w:val="000000"/>
          <w:lang w:eastAsia="zh-CN"/>
        </w:rPr>
        <w:t xml:space="preserve">) with FC who satisfied the Rome IV criteria showed no significant difference in the total spontaneous bowel movements response rate between the </w:t>
      </w:r>
      <w:proofErr w:type="spellStart"/>
      <w:r w:rsidRPr="006A4A70">
        <w:rPr>
          <w:rFonts w:ascii="Book Antiqua" w:eastAsia="SimSun" w:hAnsi="Book Antiqua" w:cs="Book Antiqua"/>
          <w:color w:val="000000"/>
          <w:lang w:eastAsia="zh-CN"/>
        </w:rPr>
        <w:t>lubiprostone</w:t>
      </w:r>
      <w:proofErr w:type="spellEnd"/>
      <w:r w:rsidRPr="006A4A70">
        <w:rPr>
          <w:rFonts w:ascii="Book Antiqua" w:eastAsia="SimSun" w:hAnsi="Book Antiqua" w:cs="Book Antiqua"/>
          <w:color w:val="000000"/>
          <w:lang w:eastAsia="zh-CN"/>
        </w:rPr>
        <w:t xml:space="preserve"> and placebo groups. Frequently reported side effects include nausea, vomiting, diarrhea, and stomach </w:t>
      </w:r>
      <w:proofErr w:type="gramStart"/>
      <w:r w:rsidRPr="006A4A70">
        <w:rPr>
          <w:rFonts w:ascii="Book Antiqua" w:eastAsia="SimSun" w:hAnsi="Book Antiqua" w:cs="Book Antiqua"/>
          <w:color w:val="000000"/>
          <w:lang w:eastAsia="zh-CN"/>
        </w:rPr>
        <w:t>pain</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93]</w:t>
      </w:r>
      <w:r w:rsidRPr="006A4A70">
        <w:rPr>
          <w:rFonts w:ascii="Book Antiqua" w:eastAsia="SimSun" w:hAnsi="Book Antiqua" w:cs="Book Antiqua"/>
          <w:color w:val="000000"/>
          <w:lang w:eastAsia="zh-CN"/>
        </w:rPr>
        <w:t>.</w:t>
      </w:r>
    </w:p>
    <w:p w14:paraId="571C6D4D" w14:textId="4720F5CC" w:rsidR="00A77B3E" w:rsidRPr="006A4A70" w:rsidRDefault="00833E8B" w:rsidP="006A4A70">
      <w:pPr>
        <w:spacing w:line="360" w:lineRule="auto"/>
        <w:ind w:firstLine="240"/>
        <w:jc w:val="both"/>
        <w:rPr>
          <w:rFonts w:ascii="Book Antiqua" w:hAnsi="Book Antiqua"/>
        </w:rPr>
      </w:pPr>
      <w:r w:rsidRPr="006A4A70">
        <w:rPr>
          <w:rFonts w:ascii="Book Antiqua" w:eastAsia="SimSun" w:hAnsi="Book Antiqua" w:cs="Book Antiqua"/>
          <w:color w:val="000000"/>
          <w:lang w:eastAsia="zh-CN"/>
        </w:rPr>
        <w:t xml:space="preserve">Linaclotide and </w:t>
      </w:r>
      <w:proofErr w:type="spellStart"/>
      <w:r w:rsidRPr="006A4A70">
        <w:rPr>
          <w:rFonts w:ascii="Book Antiqua" w:eastAsia="SimSun" w:hAnsi="Book Antiqua" w:cs="Book Antiqua"/>
          <w:color w:val="000000"/>
          <w:lang w:eastAsia="zh-CN"/>
        </w:rPr>
        <w:t>plecanatide</w:t>
      </w:r>
      <w:proofErr w:type="spellEnd"/>
      <w:r w:rsidRPr="006A4A70">
        <w:rPr>
          <w:rFonts w:ascii="Book Antiqua" w:eastAsia="SimSun" w:hAnsi="Book Antiqua" w:cs="Book Antiqua"/>
          <w:color w:val="000000"/>
          <w:lang w:eastAsia="zh-CN"/>
        </w:rPr>
        <w:t xml:space="preserve"> bind to and act as an agonist of guanylate cyclase-C receptors, causing an increase in the production of chloride and bicarbonate the intestinal lumen. This increase in intestinal fluid causes an acceleration of the gastrointestinal transit while simultaneously decreasing visceral pain by reducing pain </w:t>
      </w:r>
      <w:proofErr w:type="gramStart"/>
      <w:r w:rsidRPr="006A4A70">
        <w:rPr>
          <w:rFonts w:ascii="Book Antiqua" w:eastAsia="SimSun" w:hAnsi="Book Antiqua" w:cs="Book Antiqua"/>
          <w:color w:val="000000"/>
          <w:lang w:eastAsia="zh-CN"/>
        </w:rPr>
        <w:t>sensation</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6,74]</w:t>
      </w:r>
      <w:r w:rsidRPr="006A4A70">
        <w:rPr>
          <w:rFonts w:ascii="Book Antiqua" w:eastAsia="SimSun" w:hAnsi="Book Antiqua" w:cs="Book Antiqua"/>
          <w:color w:val="000000"/>
          <w:lang w:eastAsia="zh-CN"/>
        </w:rPr>
        <w:t xml:space="preserve">. Although no pediatric trials have been conducted, studies in adults showed that </w:t>
      </w:r>
      <w:proofErr w:type="spellStart"/>
      <w:r w:rsidRPr="006A4A70">
        <w:rPr>
          <w:rFonts w:ascii="Book Antiqua" w:eastAsia="SimSun" w:hAnsi="Book Antiqua" w:cs="Book Antiqua"/>
          <w:color w:val="000000"/>
          <w:lang w:eastAsia="zh-CN"/>
        </w:rPr>
        <w:t>plecanatide</w:t>
      </w:r>
      <w:proofErr w:type="spellEnd"/>
      <w:r w:rsidRPr="006A4A70">
        <w:rPr>
          <w:rFonts w:ascii="Book Antiqua" w:eastAsia="SimSun" w:hAnsi="Book Antiqua" w:cs="Book Antiqua"/>
          <w:color w:val="000000"/>
          <w:lang w:eastAsia="zh-CN"/>
        </w:rPr>
        <w:t xml:space="preserve"> treatment significantly improved constipation. The use of linaclotide in children with FC (0-18 years old) was only reported in a retrospective study, which showed that 45% patients with FC had a positive clinical response and approximately one-third of children experienced negative side effect, such as diarrhea, abdominal pain nausea, and bloating. Eventually, 27% patients stopped using </w:t>
      </w:r>
      <w:proofErr w:type="spellStart"/>
      <w:r w:rsidRPr="006A4A70">
        <w:rPr>
          <w:rFonts w:ascii="Book Antiqua" w:eastAsia="SimSun" w:hAnsi="Book Antiqua" w:cs="Book Antiqua"/>
          <w:color w:val="000000"/>
          <w:lang w:eastAsia="zh-CN"/>
        </w:rPr>
        <w:t>linaclotid</w:t>
      </w:r>
      <w:proofErr w:type="spellEnd"/>
      <w:r w:rsidRPr="006A4A70">
        <w:rPr>
          <w:rFonts w:ascii="Book Antiqua" w:eastAsia="SimSun" w:hAnsi="Book Antiqua" w:cs="Book Antiqua"/>
          <w:color w:val="000000"/>
          <w:lang w:eastAsia="zh-CN"/>
        </w:rPr>
        <w:t xml:space="preserve"> due to adverse </w:t>
      </w:r>
      <w:proofErr w:type="gramStart"/>
      <w:r w:rsidRPr="006A4A70">
        <w:rPr>
          <w:rFonts w:ascii="Book Antiqua" w:eastAsia="SimSun" w:hAnsi="Book Antiqua" w:cs="Book Antiqua"/>
          <w:color w:val="000000"/>
          <w:lang w:eastAsia="zh-CN"/>
        </w:rPr>
        <w:t>events</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94]</w:t>
      </w:r>
      <w:r w:rsidRPr="006A4A70">
        <w:rPr>
          <w:rFonts w:ascii="Book Antiqua" w:eastAsia="SimSun" w:hAnsi="Book Antiqua" w:cs="Book Antiqua"/>
          <w:color w:val="000000"/>
          <w:lang w:eastAsia="zh-CN"/>
        </w:rPr>
        <w:t>.</w:t>
      </w:r>
    </w:p>
    <w:p w14:paraId="789A01E7" w14:textId="77777777" w:rsidR="00A77B3E" w:rsidRPr="006A4A70" w:rsidRDefault="00A77B3E" w:rsidP="006A4A70">
      <w:pPr>
        <w:spacing w:line="360" w:lineRule="auto"/>
        <w:ind w:firstLine="240"/>
        <w:jc w:val="both"/>
        <w:rPr>
          <w:rFonts w:ascii="Book Antiqua" w:hAnsi="Book Antiqua"/>
        </w:rPr>
      </w:pPr>
    </w:p>
    <w:p w14:paraId="47480071" w14:textId="3519B298"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color w:val="000000"/>
          <w:lang w:eastAsia="zh-CN"/>
        </w:rPr>
        <w:t xml:space="preserve">Herbal and traditional medicine: </w:t>
      </w:r>
      <w:r w:rsidRPr="006A4A70">
        <w:rPr>
          <w:rFonts w:ascii="Book Antiqua" w:eastAsia="SimSun" w:hAnsi="Book Antiqua" w:cs="Book Antiqua"/>
          <w:color w:val="000000"/>
          <w:lang w:eastAsia="zh-CN"/>
        </w:rPr>
        <w:t xml:space="preserve">Stool withholding behavior is the main pathogenesis of FC in children. Given that successful toilet training takes time, normally more than 3-6 </w:t>
      </w:r>
      <w:proofErr w:type="spellStart"/>
      <w:r w:rsidRPr="006A4A70">
        <w:rPr>
          <w:rFonts w:ascii="Book Antiqua" w:eastAsia="SimSun" w:hAnsi="Book Antiqua" w:cs="Book Antiqua"/>
          <w:color w:val="000000"/>
          <w:lang w:eastAsia="zh-CN"/>
        </w:rPr>
        <w:t>mo</w:t>
      </w:r>
      <w:proofErr w:type="spellEnd"/>
      <w:r w:rsidRPr="006A4A70">
        <w:rPr>
          <w:rFonts w:ascii="Book Antiqua" w:eastAsia="SimSun" w:hAnsi="Book Antiqua" w:cs="Book Antiqua"/>
          <w:color w:val="000000"/>
          <w:lang w:eastAsia="zh-CN"/>
        </w:rPr>
        <w:t xml:space="preserve">, osmotic laxatives have been the mainstay of treatment during toilet training. However, the majority of guardians and children wanted to withdraw the medication due to their concerns, sometimes with the taste or the </w:t>
      </w:r>
      <w:proofErr w:type="gramStart"/>
      <w:r w:rsidRPr="006A4A70">
        <w:rPr>
          <w:rFonts w:ascii="Book Antiqua" w:eastAsia="SimSun" w:hAnsi="Book Antiqua" w:cs="Book Antiqua"/>
          <w:color w:val="000000"/>
          <w:lang w:eastAsia="zh-CN"/>
        </w:rPr>
        <w:t>amount</w:t>
      </w:r>
      <w:proofErr w:type="gramEnd"/>
      <w:r w:rsidRPr="006A4A70">
        <w:rPr>
          <w:rFonts w:ascii="Book Antiqua" w:eastAsia="SimSun" w:hAnsi="Book Antiqua" w:cs="Book Antiqua"/>
          <w:color w:val="000000"/>
          <w:lang w:eastAsia="zh-CN"/>
        </w:rPr>
        <w:t xml:space="preserve"> of osmotic laxatives, which worsened the constipation. In several countries such as Iran, China, Vietnam, and Thailand, herbal medicine is usually integrated into some parts of the treatment as the main or additional therapy. Furthermore, while developing a new drug is a time-consuming and costly process, traditional drugs can be used to treat FC in children instead.</w:t>
      </w:r>
    </w:p>
    <w:p w14:paraId="3045BCE7" w14:textId="11D485ED" w:rsidR="00A77B3E" w:rsidRPr="006A4A70" w:rsidRDefault="00833E8B" w:rsidP="006A4A70">
      <w:pPr>
        <w:spacing w:line="360" w:lineRule="auto"/>
        <w:ind w:firstLine="240"/>
        <w:jc w:val="both"/>
        <w:rPr>
          <w:rFonts w:ascii="Book Antiqua" w:hAnsi="Book Antiqua"/>
        </w:rPr>
      </w:pPr>
      <w:r w:rsidRPr="006A4A70">
        <w:rPr>
          <w:rFonts w:ascii="Book Antiqua" w:eastAsia="SimSun" w:hAnsi="Book Antiqua" w:cs="Book Antiqua"/>
          <w:color w:val="000000"/>
          <w:lang w:eastAsia="zh-CN"/>
        </w:rPr>
        <w:t xml:space="preserve">Several herbal and traditional medicines have been used for managing constipation in children, such as </w:t>
      </w:r>
      <w:proofErr w:type="gramStart"/>
      <w:r w:rsidRPr="006A4A70">
        <w:rPr>
          <w:rFonts w:ascii="Book Antiqua" w:eastAsia="SimSun" w:hAnsi="Book Antiqua" w:cs="Book Antiqua"/>
          <w:color w:val="000000"/>
          <w:lang w:eastAsia="zh-CN"/>
        </w:rPr>
        <w:t>glucomannan</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95,96]</w:t>
      </w:r>
      <w:r w:rsidRPr="006A4A70">
        <w:rPr>
          <w:rFonts w:ascii="Book Antiqua" w:eastAsia="SimSun" w:hAnsi="Book Antiqua" w:cs="Book Antiqua"/>
          <w:color w:val="000000"/>
          <w:lang w:eastAsia="zh-CN"/>
        </w:rPr>
        <w:t>, cocoa husk</w:t>
      </w:r>
      <w:r w:rsidRPr="006A4A70">
        <w:rPr>
          <w:rFonts w:ascii="Book Antiqua" w:eastAsia="SimSun" w:hAnsi="Book Antiqua" w:cs="Book Antiqua"/>
          <w:color w:val="000000"/>
          <w:vertAlign w:val="superscript"/>
          <w:lang w:eastAsia="zh-CN"/>
        </w:rPr>
        <w:t>[97]</w:t>
      </w:r>
      <w:r w:rsidRPr="006A4A70">
        <w:rPr>
          <w:rFonts w:ascii="Book Antiqua" w:eastAsia="SimSun" w:hAnsi="Book Antiqua" w:cs="Book Antiqua"/>
          <w:color w:val="000000"/>
          <w:lang w:eastAsia="zh-CN"/>
        </w:rPr>
        <w:t>, AFPFF (combined acacia fiber, psyllium and fructose)</w:t>
      </w:r>
      <w:r w:rsidRPr="006A4A70">
        <w:rPr>
          <w:rFonts w:ascii="Book Antiqua" w:eastAsia="SimSun" w:hAnsi="Book Antiqua" w:cs="Book Antiqua"/>
          <w:color w:val="000000"/>
          <w:vertAlign w:val="superscript"/>
          <w:lang w:eastAsia="zh-CN"/>
        </w:rPr>
        <w:t>[98]</w:t>
      </w:r>
      <w:r w:rsidRPr="006A4A70">
        <w:rPr>
          <w:rFonts w:ascii="Book Antiqua" w:eastAsia="SimSun" w:hAnsi="Book Antiqua" w:cs="Book Antiqua"/>
          <w:color w:val="000000"/>
          <w:lang w:eastAsia="zh-CN"/>
        </w:rPr>
        <w:t>, cassia fistula emulsion</w:t>
      </w:r>
      <w:r w:rsidRPr="006A4A70">
        <w:rPr>
          <w:rFonts w:ascii="Book Antiqua" w:eastAsia="SimSun" w:hAnsi="Book Antiqua" w:cs="Book Antiqua"/>
          <w:color w:val="000000"/>
          <w:vertAlign w:val="superscript"/>
          <w:lang w:eastAsia="zh-CN"/>
        </w:rPr>
        <w:t>[99]</w:t>
      </w:r>
      <w:r w:rsidRPr="006A4A70">
        <w:rPr>
          <w:rFonts w:ascii="Book Antiqua" w:eastAsia="SimSun" w:hAnsi="Book Antiqua" w:cs="Book Antiqua"/>
          <w:color w:val="000000"/>
          <w:lang w:eastAsia="zh-CN"/>
        </w:rPr>
        <w:t>, inulin</w:t>
      </w:r>
      <w:r w:rsidRPr="006A4A70">
        <w:rPr>
          <w:rFonts w:ascii="Book Antiqua" w:eastAsia="SimSun" w:hAnsi="Book Antiqua" w:cs="Book Antiqua"/>
          <w:color w:val="000000"/>
          <w:vertAlign w:val="superscript"/>
          <w:lang w:eastAsia="zh-CN"/>
        </w:rPr>
        <w:t>[100]</w:t>
      </w:r>
      <w:r w:rsidRPr="006A4A70">
        <w:rPr>
          <w:rFonts w:ascii="Book Antiqua" w:eastAsia="SimSun" w:hAnsi="Book Antiqua" w:cs="Book Antiqua"/>
          <w:color w:val="000000"/>
          <w:lang w:eastAsia="zh-CN"/>
        </w:rPr>
        <w:t xml:space="preserve">, black </w:t>
      </w:r>
      <w:proofErr w:type="spellStart"/>
      <w:r w:rsidRPr="006A4A70">
        <w:rPr>
          <w:rFonts w:ascii="Book Antiqua" w:eastAsia="SimSun" w:hAnsi="Book Antiqua" w:cs="Book Antiqua"/>
          <w:color w:val="000000"/>
          <w:lang w:eastAsia="zh-CN"/>
        </w:rPr>
        <w:t>stap</w:t>
      </w:r>
      <w:proofErr w:type="spellEnd"/>
      <w:r w:rsidRPr="006A4A70">
        <w:rPr>
          <w:rFonts w:ascii="Book Antiqua" w:eastAsia="SimSun" w:hAnsi="Book Antiqua" w:cs="Book Antiqua"/>
          <w:color w:val="000000"/>
          <w:lang w:eastAsia="zh-CN"/>
        </w:rPr>
        <w:t xml:space="preserve"> molasses</w:t>
      </w:r>
      <w:r w:rsidRPr="006A4A70">
        <w:rPr>
          <w:rFonts w:ascii="Book Antiqua" w:eastAsia="SimSun" w:hAnsi="Book Antiqua" w:cs="Book Antiqua"/>
          <w:color w:val="000000"/>
          <w:vertAlign w:val="superscript"/>
          <w:lang w:eastAsia="zh-CN"/>
        </w:rPr>
        <w:t>[101]</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lastRenderedPageBreak/>
        <w:t>XiaojiDaozhi</w:t>
      </w:r>
      <w:proofErr w:type="spellEnd"/>
      <w:r w:rsidRPr="006A4A70">
        <w:rPr>
          <w:rFonts w:ascii="Book Antiqua" w:eastAsia="SimSun" w:hAnsi="Book Antiqua" w:cs="Book Antiqua"/>
          <w:color w:val="000000"/>
          <w:lang w:eastAsia="zh-CN"/>
        </w:rPr>
        <w:t xml:space="preserve"> Decoction</w:t>
      </w:r>
      <w:r w:rsidRPr="006A4A70">
        <w:rPr>
          <w:rFonts w:ascii="Book Antiqua" w:eastAsia="SimSun" w:hAnsi="Book Antiqua" w:cs="Book Antiqua"/>
          <w:color w:val="000000"/>
          <w:vertAlign w:val="superscript"/>
          <w:lang w:eastAsia="zh-CN"/>
        </w:rPr>
        <w:t>[102]</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darmark</w:t>
      </w:r>
      <w:proofErr w:type="spellEnd"/>
      <w:r w:rsidRPr="006A4A70">
        <w:rPr>
          <w:rFonts w:ascii="Book Antiqua" w:eastAsia="SimSun" w:hAnsi="Book Antiqua" w:cs="Book Antiqua"/>
          <w:color w:val="000000"/>
          <w:lang w:eastAsia="zh-CN"/>
        </w:rPr>
        <w:t xml:space="preserve"> roses</w:t>
      </w:r>
      <w:r w:rsidRPr="006A4A70">
        <w:rPr>
          <w:rFonts w:ascii="Book Antiqua" w:eastAsia="SimSun" w:hAnsi="Book Antiqua" w:cs="Book Antiqua"/>
          <w:color w:val="000000"/>
          <w:vertAlign w:val="superscript"/>
          <w:lang w:eastAsia="zh-CN"/>
        </w:rPr>
        <w:t>[103,104]</w:t>
      </w:r>
      <w:r w:rsidRPr="006A4A70">
        <w:rPr>
          <w:rFonts w:ascii="Book Antiqua" w:eastAsia="SimSun" w:hAnsi="Book Antiqua" w:cs="Book Antiqua"/>
          <w:color w:val="000000"/>
          <w:lang w:eastAsia="zh-CN"/>
        </w:rPr>
        <w:t>, and other herbal medicines</w:t>
      </w:r>
      <w:r w:rsidRPr="006A4A70">
        <w:rPr>
          <w:rFonts w:ascii="Book Antiqua" w:eastAsia="SimSun" w:hAnsi="Book Antiqua" w:cs="Book Antiqua"/>
          <w:color w:val="000000"/>
          <w:vertAlign w:val="superscript"/>
          <w:lang w:eastAsia="zh-CN"/>
        </w:rPr>
        <w:t>[105]</w:t>
      </w:r>
      <w:r w:rsidRPr="006A4A70">
        <w:rPr>
          <w:rFonts w:ascii="Book Antiqua" w:eastAsia="SimSun" w:hAnsi="Book Antiqua" w:cs="Book Antiqua"/>
          <w:color w:val="000000"/>
          <w:lang w:eastAsia="zh-CN"/>
        </w:rPr>
        <w:t>. However, only a small number of herbal remedies for FC have been well supported by RCTs in children (Table 6).</w:t>
      </w:r>
    </w:p>
    <w:p w14:paraId="7E6CB930" w14:textId="7D90A1DF" w:rsidR="00A77B3E" w:rsidRPr="006A4A70" w:rsidRDefault="00833E8B" w:rsidP="006A4A70">
      <w:pPr>
        <w:spacing w:line="360" w:lineRule="auto"/>
        <w:ind w:firstLine="240"/>
        <w:jc w:val="both"/>
        <w:rPr>
          <w:rFonts w:ascii="Book Antiqua" w:hAnsi="Book Antiqua"/>
        </w:rPr>
      </w:pPr>
      <w:r w:rsidRPr="006A4A70">
        <w:rPr>
          <w:rFonts w:ascii="Book Antiqua" w:eastAsia="SimSun" w:hAnsi="Book Antiqua" w:cs="Book Antiqua"/>
          <w:color w:val="000000"/>
          <w:lang w:eastAsia="zh-CN"/>
        </w:rPr>
        <w:t>Most studies have reported that herbal and traditional medicine had significant effects on childhood constipation without significant adverse effects. Nonetheless, more high-quality studies are needed. This also suggests the need for studies that identify the active ingredients of herbal and traditional medicine responsible for their beneficial effects against FC in children. With more evidence, herbal or traditional medicine therapies can be integrated into standard treatments for childhood.</w:t>
      </w:r>
    </w:p>
    <w:p w14:paraId="2C096D63" w14:textId="77777777" w:rsidR="00A77B3E" w:rsidRPr="006A4A70" w:rsidRDefault="00A77B3E" w:rsidP="006A4A70">
      <w:pPr>
        <w:spacing w:line="360" w:lineRule="auto"/>
        <w:jc w:val="both"/>
        <w:rPr>
          <w:rFonts w:ascii="Book Antiqua" w:hAnsi="Book Antiqua"/>
        </w:rPr>
      </w:pPr>
    </w:p>
    <w:p w14:paraId="00B627B1" w14:textId="57E3DE52"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i/>
          <w:iCs/>
          <w:color w:val="000000"/>
          <w:lang w:eastAsia="zh-CN"/>
        </w:rPr>
        <w:t>Nonpharmacological management</w:t>
      </w:r>
    </w:p>
    <w:p w14:paraId="671D51AB" w14:textId="4272B004"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color w:val="000000"/>
          <w:lang w:eastAsia="zh-CN"/>
        </w:rPr>
        <w:t xml:space="preserve">Diet (fiber and water): </w:t>
      </w:r>
      <w:r w:rsidRPr="006A4A70">
        <w:rPr>
          <w:rFonts w:ascii="Book Antiqua" w:eastAsia="SimSun" w:hAnsi="Book Antiqua" w:cs="Book Antiqua"/>
          <w:color w:val="000000"/>
          <w:lang w:eastAsia="zh-CN"/>
        </w:rPr>
        <w:t xml:space="preserve">A low dietary fiber intake has been considered a risk factor for the development of </w:t>
      </w:r>
      <w:proofErr w:type="gramStart"/>
      <w:r w:rsidRPr="006A4A70">
        <w:rPr>
          <w:rFonts w:ascii="Book Antiqua" w:eastAsia="SimSun" w:hAnsi="Book Antiqua" w:cs="Book Antiqua"/>
          <w:color w:val="000000"/>
          <w:lang w:eastAsia="zh-CN"/>
        </w:rPr>
        <w:t>FC</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1,6,106]</w:t>
      </w:r>
      <w:r w:rsidRPr="006A4A70">
        <w:rPr>
          <w:rFonts w:ascii="Book Antiqua" w:eastAsia="SimSun" w:hAnsi="Book Antiqua" w:cs="Book Antiqua"/>
          <w:color w:val="000000"/>
          <w:lang w:eastAsia="zh-CN"/>
        </w:rPr>
        <w:t>. The recommended adequate dietary fiber intake in children older than 2 years of age is equivalent to age (in years) plus 5-10 g/</w:t>
      </w:r>
      <w:proofErr w:type="gramStart"/>
      <w:r w:rsidRPr="006A4A70">
        <w:rPr>
          <w:rFonts w:ascii="Book Antiqua" w:eastAsia="SimSun" w:hAnsi="Book Antiqua" w:cs="Book Antiqua"/>
          <w:color w:val="000000"/>
          <w:lang w:eastAsia="zh-CN"/>
        </w:rPr>
        <w:t>d</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1,107]</w:t>
      </w:r>
      <w:r w:rsidRPr="006A4A70">
        <w:rPr>
          <w:rFonts w:ascii="Book Antiqua" w:eastAsia="SimSun" w:hAnsi="Book Antiqua" w:cs="Book Antiqua"/>
          <w:color w:val="000000"/>
          <w:lang w:eastAsia="zh-CN"/>
        </w:rPr>
        <w:t xml:space="preserve">. However, there is still insufficient evidence from RCTs to support the routine use of fiber supplements to reduce constipation in </w:t>
      </w:r>
      <w:proofErr w:type="gramStart"/>
      <w:r w:rsidRPr="006A4A70">
        <w:rPr>
          <w:rFonts w:ascii="Book Antiqua" w:eastAsia="SimSun" w:hAnsi="Book Antiqua" w:cs="Book Antiqua"/>
          <w:color w:val="000000"/>
          <w:lang w:eastAsia="zh-CN"/>
        </w:rPr>
        <w:t>children</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108]</w:t>
      </w:r>
      <w:r w:rsidRPr="006A4A70">
        <w:rPr>
          <w:rFonts w:ascii="Book Antiqua" w:eastAsia="SimSun" w:hAnsi="Book Antiqua" w:cs="Book Antiqua"/>
          <w:color w:val="000000"/>
          <w:lang w:eastAsia="zh-CN"/>
        </w:rPr>
        <w:t xml:space="preserve">. While some studies have shown that constipated children have lower fiber intake compared to healthy </w:t>
      </w:r>
      <w:proofErr w:type="gramStart"/>
      <w:r w:rsidRPr="006A4A70">
        <w:rPr>
          <w:rFonts w:ascii="Book Antiqua" w:eastAsia="SimSun" w:hAnsi="Book Antiqua" w:cs="Book Antiqua"/>
          <w:color w:val="000000"/>
          <w:lang w:eastAsia="zh-CN"/>
        </w:rPr>
        <w:t>controls</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96,109]</w:t>
      </w:r>
      <w:r w:rsidRPr="006A4A70">
        <w:rPr>
          <w:rFonts w:ascii="Book Antiqua" w:eastAsia="SimSun" w:hAnsi="Book Antiqua" w:cs="Book Antiqua"/>
          <w:color w:val="000000"/>
          <w:lang w:eastAsia="zh-CN"/>
        </w:rPr>
        <w:t>, other studies do not support this</w:t>
      </w:r>
      <w:r w:rsidRPr="006A4A70">
        <w:rPr>
          <w:rFonts w:ascii="Book Antiqua" w:eastAsia="SimSun" w:hAnsi="Book Antiqua" w:cs="Book Antiqua"/>
          <w:color w:val="000000"/>
          <w:vertAlign w:val="superscript"/>
          <w:lang w:eastAsia="zh-CN"/>
        </w:rPr>
        <w:t>[95,110]</w:t>
      </w:r>
      <w:r w:rsidRPr="006A4A70">
        <w:rPr>
          <w:rFonts w:ascii="Book Antiqua" w:eastAsia="SimSun" w:hAnsi="Book Antiqua" w:cs="Book Antiqua"/>
          <w:color w:val="000000"/>
          <w:lang w:eastAsia="zh-CN"/>
        </w:rPr>
        <w:t xml:space="preserve">. Regarding to fluid intake, lower water intake has been associated with a higher risk for intestinal </w:t>
      </w:r>
      <w:proofErr w:type="gramStart"/>
      <w:r w:rsidRPr="006A4A70">
        <w:rPr>
          <w:rFonts w:ascii="Book Antiqua" w:eastAsia="SimSun" w:hAnsi="Book Antiqua" w:cs="Book Antiqua"/>
          <w:color w:val="000000"/>
          <w:lang w:eastAsia="zh-CN"/>
        </w:rPr>
        <w:t>constipation</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111-113]</w:t>
      </w:r>
      <w:r w:rsidRPr="006A4A70">
        <w:rPr>
          <w:rFonts w:ascii="Book Antiqua" w:eastAsia="SimSun" w:hAnsi="Book Antiqua" w:cs="Book Antiqua"/>
          <w:color w:val="000000"/>
          <w:lang w:eastAsia="zh-CN"/>
        </w:rPr>
        <w:t>. Hence, adequate water intake may be beneficial for the prevention of FC. The recommended water intake for children is based on the National Institute for Health and Care Excellence Guideline (Table 7).</w:t>
      </w:r>
    </w:p>
    <w:p w14:paraId="6AD2F8F1" w14:textId="77777777" w:rsidR="00A77B3E" w:rsidRPr="006A4A70" w:rsidRDefault="00A77B3E" w:rsidP="006A4A70">
      <w:pPr>
        <w:spacing w:line="360" w:lineRule="auto"/>
        <w:jc w:val="both"/>
        <w:rPr>
          <w:rFonts w:ascii="Book Antiqua" w:hAnsi="Book Antiqua"/>
        </w:rPr>
      </w:pPr>
    </w:p>
    <w:p w14:paraId="3AA52977" w14:textId="4679B713"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color w:val="000000"/>
          <w:lang w:eastAsia="zh-CN"/>
        </w:rPr>
        <w:t xml:space="preserve">Physiotherapy: </w:t>
      </w:r>
      <w:r w:rsidRPr="006A4A70">
        <w:rPr>
          <w:rFonts w:ascii="Book Antiqua" w:eastAsia="SimSun" w:hAnsi="Book Antiqua" w:cs="Book Antiqua"/>
          <w:color w:val="000000"/>
          <w:lang w:eastAsia="zh-CN"/>
        </w:rPr>
        <w:t xml:space="preserve">FC in children is thought to be influenced by </w:t>
      </w:r>
      <w:proofErr w:type="spellStart"/>
      <w:r w:rsidRPr="006A4A70">
        <w:rPr>
          <w:rFonts w:ascii="Book Antiqua" w:eastAsia="SimSun" w:hAnsi="Book Antiqua" w:cs="Book Antiqua"/>
          <w:color w:val="000000"/>
          <w:lang w:eastAsia="zh-CN"/>
        </w:rPr>
        <w:t>dysynergic</w:t>
      </w:r>
      <w:proofErr w:type="spellEnd"/>
      <w:r w:rsidRPr="006A4A70">
        <w:rPr>
          <w:rFonts w:ascii="Book Antiqua" w:eastAsia="SimSun" w:hAnsi="Book Antiqua" w:cs="Book Antiqua"/>
          <w:color w:val="000000"/>
          <w:lang w:eastAsia="zh-CN"/>
        </w:rPr>
        <w:t xml:space="preserve"> defecation, which refers to pelvic floor </w:t>
      </w:r>
      <w:proofErr w:type="gramStart"/>
      <w:r w:rsidRPr="006A4A70">
        <w:rPr>
          <w:rFonts w:ascii="Book Antiqua" w:eastAsia="SimSun" w:hAnsi="Book Antiqua" w:cs="Book Antiqua"/>
          <w:color w:val="000000"/>
          <w:lang w:eastAsia="zh-CN"/>
        </w:rPr>
        <w:t>dysfunction</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88]</w:t>
      </w:r>
      <w:r w:rsidRPr="006A4A70">
        <w:rPr>
          <w:rFonts w:ascii="Book Antiqua" w:eastAsia="SimSun" w:hAnsi="Book Antiqua" w:cs="Book Antiqua"/>
          <w:color w:val="000000"/>
          <w:shd w:val="clear" w:color="auto" w:fill="FCFCFC"/>
          <w:lang w:eastAsia="zh-CN"/>
        </w:rPr>
        <w:t>.</w:t>
      </w:r>
      <w:r w:rsidRPr="006A4A70">
        <w:rPr>
          <w:rFonts w:ascii="Book Antiqua" w:eastAsia="SimSun" w:hAnsi="Book Antiqua" w:cs="Book Antiqua"/>
          <w:color w:val="000000"/>
          <w:lang w:eastAsia="zh-CN"/>
        </w:rPr>
        <w:t xml:space="preserve"> Studies have shown the effectiveness of pelvic muscle exercises as part of a combined treatment </w:t>
      </w:r>
      <w:proofErr w:type="gramStart"/>
      <w:r w:rsidRPr="006A4A70">
        <w:rPr>
          <w:rFonts w:ascii="Book Antiqua" w:eastAsia="SimSun" w:hAnsi="Book Antiqua" w:cs="Book Antiqua"/>
          <w:color w:val="000000"/>
          <w:lang w:eastAsia="zh-CN"/>
        </w:rPr>
        <w:t>intervention</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59,88]</w:t>
      </w:r>
      <w:r w:rsidRPr="006A4A70">
        <w:rPr>
          <w:rFonts w:ascii="Book Antiqua" w:eastAsia="SimSun" w:hAnsi="Book Antiqua" w:cs="Book Antiqua"/>
          <w:color w:val="000000"/>
          <w:lang w:eastAsia="zh-CN"/>
        </w:rPr>
        <w:t>. A multicenter RCT comparing standard medical care (SMC), which includes education, toilet training, and laxatives, with pelvic physiotherapy (PPT) + SMC in constipated children aged 5-16 years old showed that PPT and PPT + SMC were effective in 63% and 92.3% of the children, respectively. Treatment success (based on the global perceived effect) were achieved in 88.5% and 33.3% of subjects receiving PPT + SMC and SMC, respectively (</w:t>
      </w:r>
      <w:r w:rsidRPr="006A4A70">
        <w:rPr>
          <w:rFonts w:ascii="Book Antiqua" w:eastAsia="SimSun" w:hAnsi="Book Antiqua" w:cs="Book Antiqua"/>
          <w:i/>
          <w:iCs/>
          <w:color w:val="000000"/>
          <w:lang w:eastAsia="zh-CN"/>
        </w:rPr>
        <w:t>P</w:t>
      </w:r>
      <w:r w:rsidRPr="006A4A70">
        <w:rPr>
          <w:rFonts w:ascii="Book Antiqua" w:eastAsia="SimSun" w:hAnsi="Book Antiqua" w:cs="Book Antiqua"/>
          <w:color w:val="000000"/>
          <w:lang w:eastAsia="zh-CN"/>
        </w:rPr>
        <w:t xml:space="preserve"> &lt; </w:t>
      </w:r>
      <w:proofErr w:type="gramStart"/>
      <w:r w:rsidRPr="006A4A70">
        <w:rPr>
          <w:rFonts w:ascii="Book Antiqua" w:eastAsia="SimSun" w:hAnsi="Book Antiqua" w:cs="Book Antiqua"/>
          <w:color w:val="000000"/>
          <w:lang w:eastAsia="zh-CN"/>
        </w:rPr>
        <w:t>0.001)</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114]</w:t>
      </w:r>
      <w:r w:rsidRPr="006A4A70">
        <w:rPr>
          <w:rFonts w:ascii="Book Antiqua" w:eastAsia="SimSun" w:hAnsi="Book Antiqua" w:cs="Book Antiqua"/>
          <w:color w:val="000000"/>
          <w:lang w:eastAsia="zh-CN"/>
        </w:rPr>
        <w:t xml:space="preserve">. </w:t>
      </w:r>
      <w:r w:rsidRPr="006A4A70">
        <w:rPr>
          <w:rFonts w:ascii="Book Antiqua" w:eastAsia="SimSun" w:hAnsi="Book Antiqua" w:cs="Book Antiqua"/>
          <w:color w:val="000000"/>
          <w:lang w:eastAsia="zh-CN"/>
        </w:rPr>
        <w:lastRenderedPageBreak/>
        <w:t>A significant study in a primary care environment, however, found no additional benefits of PPT in 134 children aged 4-18</w:t>
      </w:r>
      <w:r w:rsidRPr="006A4A70">
        <w:rPr>
          <w:rFonts w:ascii="Book Antiqua" w:eastAsia="SimSun" w:hAnsi="Book Antiqua" w:cs="Book Antiqua"/>
          <w:color w:val="000000"/>
          <w:vertAlign w:val="superscript"/>
          <w:lang w:eastAsia="zh-CN"/>
        </w:rPr>
        <w:t>[115]</w:t>
      </w:r>
      <w:r w:rsidRPr="006A4A70">
        <w:rPr>
          <w:rFonts w:ascii="Book Antiqua" w:eastAsia="SimSun" w:hAnsi="Book Antiqua" w:cs="Book Antiqua"/>
          <w:color w:val="000000"/>
          <w:lang w:eastAsia="zh-CN"/>
        </w:rPr>
        <w:t xml:space="preserve"> and that adding physiotherapy to SMA as a first-line treatment for all children with FC offered no cost benefits compared to SMA </w:t>
      </w:r>
      <w:proofErr w:type="gramStart"/>
      <w:r w:rsidRPr="006A4A70">
        <w:rPr>
          <w:rFonts w:ascii="Book Antiqua" w:eastAsia="SimSun" w:hAnsi="Book Antiqua" w:cs="Book Antiqua"/>
          <w:color w:val="000000"/>
          <w:lang w:eastAsia="zh-CN"/>
        </w:rPr>
        <w:t>alone</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116]</w:t>
      </w:r>
      <w:r w:rsidRPr="006A4A70">
        <w:rPr>
          <w:rFonts w:ascii="Book Antiqua" w:eastAsia="SimSun" w:hAnsi="Book Antiqua" w:cs="Book Antiqua"/>
          <w:color w:val="000000"/>
          <w:lang w:eastAsia="zh-CN"/>
        </w:rPr>
        <w:t>.</w:t>
      </w:r>
    </w:p>
    <w:p w14:paraId="6D349411" w14:textId="77777777" w:rsidR="00A77B3E" w:rsidRPr="006A4A70" w:rsidRDefault="00A77B3E" w:rsidP="006A4A70">
      <w:pPr>
        <w:spacing w:line="360" w:lineRule="auto"/>
        <w:jc w:val="both"/>
        <w:rPr>
          <w:rFonts w:ascii="Book Antiqua" w:hAnsi="Book Antiqua"/>
        </w:rPr>
      </w:pPr>
    </w:p>
    <w:p w14:paraId="15214837" w14:textId="6E46C0D2"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color w:val="000000"/>
          <w:lang w:eastAsia="zh-CN"/>
        </w:rPr>
        <w:t xml:space="preserve">Toilet training: </w:t>
      </w:r>
      <w:r w:rsidRPr="006A4A70">
        <w:rPr>
          <w:rFonts w:ascii="Book Antiqua" w:eastAsia="SimSun" w:hAnsi="Book Antiqua" w:cs="Book Antiqua"/>
          <w:color w:val="000000"/>
          <w:lang w:eastAsia="zh-CN"/>
        </w:rPr>
        <w:t xml:space="preserve">Toilet training aims to reduce symptoms, the child’s defecation anxiety, and toileting </w:t>
      </w:r>
      <w:proofErr w:type="gramStart"/>
      <w:r w:rsidRPr="006A4A70">
        <w:rPr>
          <w:rFonts w:ascii="Book Antiqua" w:eastAsia="SimSun" w:hAnsi="Book Antiqua" w:cs="Book Antiqua"/>
          <w:color w:val="000000"/>
          <w:lang w:eastAsia="zh-CN"/>
        </w:rPr>
        <w:t>avoidance</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1,6]</w:t>
      </w:r>
      <w:r w:rsidRPr="006A4A70">
        <w:rPr>
          <w:rFonts w:ascii="Book Antiqua" w:eastAsia="SimSun" w:hAnsi="Book Antiqua" w:cs="Book Antiqua"/>
          <w:color w:val="000000"/>
          <w:lang w:eastAsia="zh-CN"/>
        </w:rPr>
        <w:t xml:space="preserve">. There are four main methods for toilet training, including the child-oriented toilet training method, </w:t>
      </w:r>
      <w:proofErr w:type="spellStart"/>
      <w:r w:rsidRPr="006A4A70">
        <w:rPr>
          <w:rFonts w:ascii="Book Antiqua" w:eastAsia="SimSun" w:hAnsi="Book Antiqua" w:cs="Book Antiqua"/>
          <w:color w:val="000000"/>
          <w:lang w:eastAsia="zh-CN"/>
        </w:rPr>
        <w:t>Azrin</w:t>
      </w:r>
      <w:proofErr w:type="spellEnd"/>
      <w:r w:rsidRPr="006A4A70">
        <w:rPr>
          <w:rFonts w:ascii="Book Antiqua" w:eastAsia="SimSun" w:hAnsi="Book Antiqua" w:cs="Book Antiqua"/>
          <w:color w:val="000000"/>
          <w:lang w:eastAsia="zh-CN"/>
        </w:rPr>
        <w:t xml:space="preserve"> and Foxx method, Dr. Spock’s toilet training method, and early elimination toilet training </w:t>
      </w:r>
      <w:proofErr w:type="gramStart"/>
      <w:r w:rsidRPr="006A4A70">
        <w:rPr>
          <w:rFonts w:ascii="Book Antiqua" w:eastAsia="SimSun" w:hAnsi="Book Antiqua" w:cs="Book Antiqua"/>
          <w:color w:val="000000"/>
          <w:lang w:eastAsia="zh-CN"/>
        </w:rPr>
        <w:t>method</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117-119]</w:t>
      </w:r>
      <w:r w:rsidRPr="006A4A70">
        <w:rPr>
          <w:rFonts w:ascii="Book Antiqua" w:eastAsia="SimSun" w:hAnsi="Book Antiqua" w:cs="Book Antiqua"/>
          <w:color w:val="000000"/>
          <w:lang w:eastAsia="zh-CN"/>
        </w:rPr>
        <w:t xml:space="preserve">. The most friendly, accepted, and practical methods recommended by the American Academy of Pediatrics and Canadian Pediatric Society is the child-oriented toilet training method, in which the proper age for toilet training is between 18 and 24 </w:t>
      </w:r>
      <w:proofErr w:type="spellStart"/>
      <w:proofErr w:type="gramStart"/>
      <w:r w:rsidRPr="006A4A70">
        <w:rPr>
          <w:rFonts w:ascii="Book Antiqua" w:eastAsia="SimSun" w:hAnsi="Book Antiqua" w:cs="Book Antiqua"/>
          <w:color w:val="000000"/>
          <w:lang w:eastAsia="zh-CN"/>
        </w:rPr>
        <w:t>mo</w:t>
      </w:r>
      <w:proofErr w:type="spellEnd"/>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120,121]</w:t>
      </w:r>
      <w:r w:rsidRPr="006A4A70">
        <w:rPr>
          <w:rFonts w:ascii="Book Antiqua" w:eastAsia="SimSun" w:hAnsi="Book Antiqua" w:cs="Book Antiqua"/>
          <w:color w:val="000000"/>
          <w:lang w:eastAsia="zh-CN"/>
        </w:rPr>
        <w:t xml:space="preserve">. Parents should be encouraged to be positive and supportive throughout the toilet training. Children should be encouraged to participate in toilet training, which consists of five sequential steps: know, dare, can, will, and </w:t>
      </w:r>
      <w:proofErr w:type="gramStart"/>
      <w:r w:rsidRPr="006A4A70">
        <w:rPr>
          <w:rFonts w:ascii="Book Antiqua" w:eastAsia="SimSun" w:hAnsi="Book Antiqua" w:cs="Book Antiqua"/>
          <w:color w:val="000000"/>
          <w:lang w:eastAsia="zh-CN"/>
        </w:rPr>
        <w:t>do</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122]</w:t>
      </w:r>
      <w:r w:rsidRPr="006A4A70">
        <w:rPr>
          <w:rFonts w:ascii="Book Antiqua" w:eastAsia="SimSun" w:hAnsi="Book Antiqua" w:cs="Book Antiqua"/>
          <w:color w:val="000000"/>
          <w:lang w:eastAsia="zh-CN"/>
        </w:rPr>
        <w:t xml:space="preserve">. The child is taught to sit on the toilet for up to 5 min, one to three times a day, following meals to take advantage of the gastrocolic </w:t>
      </w:r>
      <w:proofErr w:type="gramStart"/>
      <w:r w:rsidRPr="006A4A70">
        <w:rPr>
          <w:rFonts w:ascii="Book Antiqua" w:eastAsia="SimSun" w:hAnsi="Book Antiqua" w:cs="Book Antiqua"/>
          <w:color w:val="000000"/>
          <w:lang w:eastAsia="zh-CN"/>
        </w:rPr>
        <w:t>reflex</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6]</w:t>
      </w:r>
      <w:r w:rsidRPr="006A4A70">
        <w:rPr>
          <w:rFonts w:ascii="Book Antiqua" w:eastAsia="SimSun" w:hAnsi="Book Antiqua" w:cs="Book Antiqua"/>
          <w:color w:val="000000"/>
          <w:lang w:eastAsia="zh-CN"/>
        </w:rPr>
        <w:t xml:space="preserve">. The position of defecation is necessary to open the anorectal angle (the angle between the longitudinal axis of anal canal and the posterior rectal line, parallel to the longitudinal axis of rectum) and facilitate stool expulsion (Figure 10). To track improvement and compliance, keeping a daily journal of bowel movement, fecal and urine incontinence, and medication is beneficial. Providing stickers or small gifts as positive reinforcement for good behavior might further motivate </w:t>
      </w:r>
      <w:proofErr w:type="gramStart"/>
      <w:r w:rsidRPr="006A4A70">
        <w:rPr>
          <w:rFonts w:ascii="Book Antiqua" w:eastAsia="SimSun" w:hAnsi="Book Antiqua" w:cs="Book Antiqua"/>
          <w:color w:val="000000"/>
          <w:lang w:eastAsia="zh-CN"/>
        </w:rPr>
        <w:t>children</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6,122]</w:t>
      </w:r>
      <w:r w:rsidRPr="006A4A70">
        <w:rPr>
          <w:rFonts w:ascii="Book Antiqua" w:eastAsia="SimSun" w:hAnsi="Book Antiqua" w:cs="Book Antiqua"/>
          <w:color w:val="000000"/>
          <w:lang w:eastAsia="zh-CN"/>
        </w:rPr>
        <w:t xml:space="preserve">. Through this process, children gain the ability to perceive their urge to defecate, consequently developing the habit of using the toilet instead of holding it </w:t>
      </w:r>
      <w:proofErr w:type="gramStart"/>
      <w:r w:rsidRPr="006A4A70">
        <w:rPr>
          <w:rFonts w:ascii="Book Antiqua" w:eastAsia="SimSun" w:hAnsi="Book Antiqua" w:cs="Book Antiqua"/>
          <w:color w:val="000000"/>
          <w:lang w:eastAsia="zh-CN"/>
        </w:rPr>
        <w:t>in</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59]</w:t>
      </w:r>
      <w:r w:rsidRPr="006A4A70">
        <w:rPr>
          <w:rFonts w:ascii="Book Antiqua" w:eastAsia="SimSun" w:hAnsi="Book Antiqua" w:cs="Book Antiqua"/>
          <w:color w:val="000000"/>
          <w:lang w:eastAsia="zh-CN"/>
        </w:rPr>
        <w:t>.</w:t>
      </w:r>
    </w:p>
    <w:p w14:paraId="38DC1928" w14:textId="77777777" w:rsidR="00A77B3E" w:rsidRPr="006A4A70" w:rsidRDefault="00A77B3E" w:rsidP="006A4A70">
      <w:pPr>
        <w:spacing w:line="360" w:lineRule="auto"/>
        <w:jc w:val="both"/>
        <w:rPr>
          <w:rFonts w:ascii="Book Antiqua" w:hAnsi="Book Antiqua"/>
        </w:rPr>
      </w:pPr>
    </w:p>
    <w:p w14:paraId="6EBDEFB1" w14:textId="5D428D85"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color w:val="000000"/>
          <w:lang w:eastAsia="zh-CN"/>
        </w:rPr>
        <w:t xml:space="preserve">Biofeedback: </w:t>
      </w:r>
      <w:r w:rsidRPr="006A4A70">
        <w:rPr>
          <w:rFonts w:ascii="Book Antiqua" w:eastAsia="SimSun" w:hAnsi="Book Antiqua" w:cs="Book Antiqua"/>
          <w:color w:val="000000"/>
          <w:lang w:eastAsia="zh-CN"/>
        </w:rPr>
        <w:t xml:space="preserve">Biofeedback training is a technique for teaching children how to control their perianal muscles for more efficient bowel movements. This technique involves bringing a typically unfamiliar physiological process to the patient’s attention and allowing them to measure </w:t>
      </w:r>
      <w:proofErr w:type="gramStart"/>
      <w:r w:rsidRPr="006A4A70">
        <w:rPr>
          <w:rFonts w:ascii="Book Antiqua" w:eastAsia="SimSun" w:hAnsi="Book Antiqua" w:cs="Book Antiqua"/>
          <w:color w:val="000000"/>
          <w:lang w:eastAsia="zh-CN"/>
        </w:rPr>
        <w:t>it</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1,6]</w:t>
      </w:r>
      <w:r w:rsidRPr="006A4A70">
        <w:rPr>
          <w:rFonts w:ascii="Book Antiqua" w:eastAsia="SimSun" w:hAnsi="Book Antiqua" w:cs="Book Antiqua"/>
          <w:color w:val="000000"/>
          <w:lang w:eastAsia="zh-CN"/>
        </w:rPr>
        <w:t xml:space="preserve">. In line with this, a recent meta-analysis incorporated three studies contrasting conventional treatment with add-on biofeedback treatment. Accordingly, two studies showed that treatment success rates were higher in the </w:t>
      </w:r>
      <w:r w:rsidRPr="006A4A70">
        <w:rPr>
          <w:rFonts w:ascii="Book Antiqua" w:eastAsia="SimSun" w:hAnsi="Book Antiqua" w:cs="Book Antiqua"/>
          <w:color w:val="000000"/>
          <w:lang w:eastAsia="zh-CN"/>
        </w:rPr>
        <w:lastRenderedPageBreak/>
        <w:t xml:space="preserve">biofeedback group, whereas one study found no difference. In addition, one study found that the addition of biofeedback training at home offered no benefit in terms of defecation frequency compared to biofeedback at the </w:t>
      </w:r>
      <w:proofErr w:type="gramStart"/>
      <w:r w:rsidRPr="006A4A70">
        <w:rPr>
          <w:rFonts w:ascii="Book Antiqua" w:eastAsia="SimSun" w:hAnsi="Book Antiqua" w:cs="Book Antiqua"/>
          <w:color w:val="000000"/>
          <w:lang w:eastAsia="zh-CN"/>
        </w:rPr>
        <w:t>laboratory</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106]</w:t>
      </w:r>
      <w:r w:rsidRPr="006A4A70">
        <w:rPr>
          <w:rFonts w:ascii="Book Antiqua" w:eastAsia="SimSun" w:hAnsi="Book Antiqua" w:cs="Book Antiqua"/>
          <w:color w:val="000000"/>
          <w:lang w:eastAsia="zh-CN"/>
        </w:rPr>
        <w:t xml:space="preserve">. Accordingly, biofeedback therapy is not advised for the regular treatment of children with FC based on the most recent </w:t>
      </w:r>
      <w:proofErr w:type="gramStart"/>
      <w:r w:rsidRPr="006A4A70">
        <w:rPr>
          <w:rFonts w:ascii="Book Antiqua" w:eastAsia="SimSun" w:hAnsi="Book Antiqua" w:cs="Book Antiqua"/>
          <w:color w:val="000000"/>
          <w:lang w:eastAsia="zh-CN"/>
        </w:rPr>
        <w:t>research</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59,106]</w:t>
      </w:r>
      <w:r w:rsidRPr="006A4A70">
        <w:rPr>
          <w:rFonts w:ascii="Book Antiqua" w:eastAsia="SimSun" w:hAnsi="Book Antiqua" w:cs="Book Antiqua"/>
          <w:color w:val="000000"/>
          <w:lang w:eastAsia="zh-CN"/>
        </w:rPr>
        <w:t>.</w:t>
      </w:r>
    </w:p>
    <w:p w14:paraId="07A1432E" w14:textId="77777777" w:rsidR="00A77B3E" w:rsidRPr="006A4A70" w:rsidRDefault="00A77B3E" w:rsidP="006A4A70">
      <w:pPr>
        <w:spacing w:line="360" w:lineRule="auto"/>
        <w:jc w:val="both"/>
        <w:rPr>
          <w:rFonts w:ascii="Book Antiqua" w:hAnsi="Book Antiqua"/>
        </w:rPr>
      </w:pPr>
    </w:p>
    <w:p w14:paraId="509AE226" w14:textId="78F805C3"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color w:val="000000"/>
          <w:lang w:eastAsia="zh-CN"/>
        </w:rPr>
        <w:t xml:space="preserve">Abdominal massage: </w:t>
      </w:r>
      <w:r w:rsidRPr="006A4A70">
        <w:rPr>
          <w:rFonts w:ascii="Book Antiqua" w:eastAsia="SimSun" w:hAnsi="Book Antiqua" w:cs="Book Antiqua"/>
          <w:color w:val="000000"/>
          <w:lang w:eastAsia="zh-CN"/>
        </w:rPr>
        <w:t xml:space="preserve">The mechanisms by which abdominal massages reduce constipation are most likely a combination of local stimulation and relaxation, as well as stimulation of the parasympathetic nervous system. Direct pressure over the abdominal wall alternately compresses and releases sections of the digestive tract, briefly distorting the lumen size and activating stretch receptors that can reinforce the gastrocolic reflex and trigger intestinal and rectal </w:t>
      </w:r>
      <w:proofErr w:type="gramStart"/>
      <w:r w:rsidRPr="006A4A70">
        <w:rPr>
          <w:rFonts w:ascii="Book Antiqua" w:eastAsia="SimSun" w:hAnsi="Book Antiqua" w:cs="Book Antiqua"/>
          <w:color w:val="000000"/>
          <w:lang w:eastAsia="zh-CN"/>
        </w:rPr>
        <w:t>contraction</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106,123,124]</w:t>
      </w:r>
      <w:r w:rsidRPr="006A4A70">
        <w:rPr>
          <w:rFonts w:ascii="Book Antiqua" w:eastAsia="SimSun" w:hAnsi="Book Antiqua" w:cs="Book Antiqua"/>
          <w:color w:val="000000"/>
          <w:lang w:eastAsia="zh-CN"/>
        </w:rPr>
        <w:t xml:space="preserve">. A meta-analysis including a total of 23 RCTs and 2005 children showed that traditional Chinese medicine (TCM) infant massage had a superior effect on infant FC than drug therapy alone. Moreover, a clinical investigation found that children with FC may defecate more frequently and experience less constipation symptoms when receiving TCM infant </w:t>
      </w:r>
      <w:proofErr w:type="gramStart"/>
      <w:r w:rsidRPr="006A4A70">
        <w:rPr>
          <w:rFonts w:ascii="Book Antiqua" w:eastAsia="SimSun" w:hAnsi="Book Antiqua" w:cs="Book Antiqua"/>
          <w:color w:val="000000"/>
          <w:lang w:eastAsia="zh-CN"/>
        </w:rPr>
        <w:t>massage</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123]</w:t>
      </w:r>
      <w:r w:rsidRPr="006A4A70">
        <w:rPr>
          <w:rFonts w:ascii="Book Antiqua" w:eastAsia="SimSun" w:hAnsi="Book Antiqua" w:cs="Book Antiqua"/>
          <w:color w:val="000000"/>
          <w:lang w:eastAsia="zh-CN"/>
        </w:rPr>
        <w:t xml:space="preserve">. There is little evidence to support the idea that using Chinese herbs in combination with other therapies might be </w:t>
      </w:r>
      <w:proofErr w:type="gramStart"/>
      <w:r w:rsidRPr="006A4A70">
        <w:rPr>
          <w:rFonts w:ascii="Book Antiqua" w:eastAsia="SimSun" w:hAnsi="Book Antiqua" w:cs="Book Antiqua"/>
          <w:color w:val="000000"/>
          <w:lang w:eastAsia="zh-CN"/>
        </w:rPr>
        <w:t>beneficial</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106,123]</w:t>
      </w:r>
      <w:r w:rsidRPr="006A4A70">
        <w:rPr>
          <w:rFonts w:ascii="Book Antiqua" w:eastAsia="SimSun" w:hAnsi="Book Antiqua" w:cs="Book Antiqua"/>
          <w:color w:val="000000"/>
          <w:lang w:eastAsia="zh-CN"/>
        </w:rPr>
        <w:t>. Abdominal massage might be a promising additional therapy to manage FC.</w:t>
      </w:r>
    </w:p>
    <w:p w14:paraId="60E2AC9C" w14:textId="77777777" w:rsidR="00A77B3E" w:rsidRPr="006A4A70" w:rsidRDefault="00A77B3E" w:rsidP="006A4A70">
      <w:pPr>
        <w:spacing w:line="360" w:lineRule="auto"/>
        <w:jc w:val="both"/>
        <w:rPr>
          <w:rFonts w:ascii="Book Antiqua" w:hAnsi="Book Antiqua"/>
        </w:rPr>
      </w:pPr>
    </w:p>
    <w:p w14:paraId="7304D095" w14:textId="61A7E2C7"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color w:val="000000"/>
          <w:lang w:eastAsia="zh-CN"/>
        </w:rPr>
        <w:t xml:space="preserve">Retrograde enemas: </w:t>
      </w:r>
      <w:r w:rsidRPr="006A4A70">
        <w:rPr>
          <w:rFonts w:ascii="Book Antiqua" w:eastAsia="SimSun" w:hAnsi="Book Antiqua" w:cs="Book Antiqua"/>
          <w:color w:val="000000"/>
          <w:lang w:eastAsia="zh-CN"/>
        </w:rPr>
        <w:t xml:space="preserve">There is insufficient evidence to support the role of retrograde enemas in the maintenance phase of FC in children. Hence, this procedure is reserved for intractable constipation, especially in cases with slow-transit constipation or megarectum. An RCT comparing to the clinical efficacy of supplemental treatment with rectal enemas against conventional treatment alone in 100 children between the ages of 8 and 18 who had symptoms of constipation for at least 2 years revealed that defecation frequency normalized after 1 year of treatment in both groups but was significantly higher in the intervention group compared to controls at 26 and 52 </w:t>
      </w:r>
      <w:proofErr w:type="spellStart"/>
      <w:r w:rsidRPr="006A4A70">
        <w:rPr>
          <w:rFonts w:ascii="Book Antiqua" w:eastAsia="SimSun" w:hAnsi="Book Antiqua" w:cs="Book Antiqua"/>
          <w:color w:val="000000"/>
          <w:lang w:eastAsia="zh-CN"/>
        </w:rPr>
        <w:t>wk</w:t>
      </w:r>
      <w:proofErr w:type="spellEnd"/>
      <w:r w:rsidRPr="006A4A70">
        <w:rPr>
          <w:rFonts w:ascii="Book Antiqua" w:eastAsia="SimSun" w:hAnsi="Book Antiqua" w:cs="Book Antiqua"/>
          <w:color w:val="000000"/>
          <w:lang w:eastAsia="zh-CN"/>
        </w:rPr>
        <w:t xml:space="preserve"> (5.6/</w:t>
      </w:r>
      <w:proofErr w:type="spellStart"/>
      <w:r w:rsidRPr="006A4A70">
        <w:rPr>
          <w:rFonts w:ascii="Book Antiqua" w:eastAsia="SimSun" w:hAnsi="Book Antiqua" w:cs="Book Antiqua"/>
          <w:color w:val="000000"/>
          <w:lang w:eastAsia="zh-CN"/>
        </w:rPr>
        <w:t>wk</w:t>
      </w:r>
      <w:proofErr w:type="spellEnd"/>
      <w:r w:rsidRPr="006A4A70">
        <w:rPr>
          <w:rFonts w:ascii="Book Antiqua" w:eastAsia="SimSun" w:hAnsi="Book Antiqua" w:cs="Book Antiqua"/>
          <w:color w:val="000000"/>
          <w:lang w:eastAsia="zh-CN"/>
        </w:rPr>
        <w:t xml:space="preserve"> </w:t>
      </w:r>
      <w:r w:rsidRPr="006A4A70">
        <w:rPr>
          <w:rFonts w:ascii="Book Antiqua" w:eastAsia="SimSun" w:hAnsi="Book Antiqua" w:cs="Book Antiqua"/>
          <w:i/>
          <w:iCs/>
          <w:color w:val="000000"/>
          <w:lang w:eastAsia="zh-CN"/>
        </w:rPr>
        <w:t>vs</w:t>
      </w:r>
      <w:r w:rsidRPr="006A4A70">
        <w:rPr>
          <w:rFonts w:ascii="Book Antiqua" w:eastAsia="SimSun" w:hAnsi="Book Antiqua" w:cs="Book Antiqua"/>
          <w:color w:val="000000"/>
          <w:lang w:eastAsia="zh-CN"/>
        </w:rPr>
        <w:t xml:space="preserve"> 3.9/</w:t>
      </w:r>
      <w:proofErr w:type="spellStart"/>
      <w:r w:rsidRPr="006A4A70">
        <w:rPr>
          <w:rFonts w:ascii="Book Antiqua" w:eastAsia="SimSun" w:hAnsi="Book Antiqua" w:cs="Book Antiqua"/>
          <w:color w:val="000000"/>
          <w:lang w:eastAsia="zh-CN"/>
        </w:rPr>
        <w:t>wk</w:t>
      </w:r>
      <w:proofErr w:type="spellEnd"/>
      <w:r w:rsidRPr="006A4A70">
        <w:rPr>
          <w:rFonts w:ascii="Book Antiqua" w:eastAsia="SimSun" w:hAnsi="Book Antiqua" w:cs="Book Antiqua"/>
          <w:color w:val="000000"/>
          <w:lang w:eastAsia="zh-CN"/>
        </w:rPr>
        <w:t xml:space="preserve">, </w:t>
      </w:r>
      <w:r w:rsidRPr="006A4A70">
        <w:rPr>
          <w:rFonts w:ascii="Book Antiqua" w:eastAsia="SimSun" w:hAnsi="Book Antiqua" w:cs="Book Antiqua"/>
          <w:i/>
          <w:iCs/>
          <w:color w:val="000000"/>
          <w:lang w:eastAsia="zh-CN"/>
        </w:rPr>
        <w:t>P</w:t>
      </w:r>
      <w:r w:rsidRPr="006A4A70">
        <w:rPr>
          <w:rFonts w:ascii="Book Antiqua" w:eastAsia="SimSun" w:hAnsi="Book Antiqua" w:cs="Book Antiqua"/>
          <w:color w:val="000000"/>
          <w:lang w:eastAsia="zh-CN"/>
        </w:rPr>
        <w:t xml:space="preserve"> = 0.02, and 5.3/</w:t>
      </w:r>
      <w:proofErr w:type="spellStart"/>
      <w:r w:rsidRPr="006A4A70">
        <w:rPr>
          <w:rFonts w:ascii="Book Antiqua" w:eastAsia="SimSun" w:hAnsi="Book Antiqua" w:cs="Book Antiqua"/>
          <w:color w:val="000000"/>
          <w:lang w:eastAsia="zh-CN"/>
        </w:rPr>
        <w:t>wk</w:t>
      </w:r>
      <w:proofErr w:type="spellEnd"/>
      <w:r w:rsidRPr="006A4A70">
        <w:rPr>
          <w:rFonts w:ascii="Book Antiqua" w:eastAsia="SimSun" w:hAnsi="Book Antiqua" w:cs="Book Antiqua"/>
          <w:color w:val="000000"/>
          <w:lang w:eastAsia="zh-CN"/>
        </w:rPr>
        <w:t xml:space="preserve"> </w:t>
      </w:r>
      <w:r w:rsidRPr="006A4A70">
        <w:rPr>
          <w:rFonts w:ascii="Book Antiqua" w:eastAsia="SimSun" w:hAnsi="Book Antiqua" w:cs="Book Antiqua"/>
          <w:i/>
          <w:iCs/>
          <w:color w:val="000000"/>
          <w:lang w:eastAsia="zh-CN"/>
        </w:rPr>
        <w:t>vs</w:t>
      </w:r>
      <w:r w:rsidRPr="006A4A70">
        <w:rPr>
          <w:rFonts w:ascii="Book Antiqua" w:eastAsia="SimSun" w:hAnsi="Book Antiqua" w:cs="Book Antiqua"/>
          <w:color w:val="000000"/>
          <w:lang w:eastAsia="zh-CN"/>
        </w:rPr>
        <w:t>. 3.9/</w:t>
      </w:r>
      <w:proofErr w:type="spellStart"/>
      <w:r w:rsidRPr="006A4A70">
        <w:rPr>
          <w:rFonts w:ascii="Book Antiqua" w:eastAsia="SimSun" w:hAnsi="Book Antiqua" w:cs="Book Antiqua"/>
          <w:color w:val="000000"/>
          <w:lang w:eastAsia="zh-CN"/>
        </w:rPr>
        <w:t>wk</w:t>
      </w:r>
      <w:proofErr w:type="spellEnd"/>
      <w:r w:rsidRPr="006A4A70">
        <w:rPr>
          <w:rFonts w:ascii="Book Antiqua" w:eastAsia="SimSun" w:hAnsi="Book Antiqua" w:cs="Book Antiqua"/>
          <w:color w:val="000000"/>
          <w:lang w:eastAsia="zh-CN"/>
        </w:rPr>
        <w:t xml:space="preserve">, </w:t>
      </w:r>
      <w:r w:rsidRPr="006A4A70">
        <w:rPr>
          <w:rFonts w:ascii="Book Antiqua" w:eastAsia="SimSun" w:hAnsi="Book Antiqua" w:cs="Book Antiqua"/>
          <w:i/>
          <w:iCs/>
          <w:color w:val="000000"/>
          <w:lang w:eastAsia="zh-CN"/>
        </w:rPr>
        <w:t>P</w:t>
      </w:r>
      <w:r w:rsidRPr="006A4A70">
        <w:rPr>
          <w:rFonts w:ascii="Book Antiqua" w:eastAsia="SimSun" w:hAnsi="Book Antiqua" w:cs="Book Antiqua"/>
          <w:color w:val="000000"/>
          <w:lang w:eastAsia="zh-CN"/>
        </w:rPr>
        <w:t xml:space="preserve"> = 0.02, respectively). Enemas as maintenance therapy for </w:t>
      </w:r>
      <w:r w:rsidRPr="006A4A70">
        <w:rPr>
          <w:rFonts w:ascii="Book Antiqua" w:eastAsia="SimSun" w:hAnsi="Book Antiqua" w:cs="Book Antiqua"/>
          <w:color w:val="000000"/>
          <w:lang w:eastAsia="zh-CN"/>
        </w:rPr>
        <w:lastRenderedPageBreak/>
        <w:t xml:space="preserve">severely constipated children had no substantial side effects compared to oral laxatives </w:t>
      </w:r>
      <w:proofErr w:type="gramStart"/>
      <w:r w:rsidRPr="006A4A70">
        <w:rPr>
          <w:rFonts w:ascii="Book Antiqua" w:eastAsia="SimSun" w:hAnsi="Book Antiqua" w:cs="Book Antiqua"/>
          <w:color w:val="000000"/>
          <w:lang w:eastAsia="zh-CN"/>
        </w:rPr>
        <w:t>alone</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125]</w:t>
      </w:r>
      <w:r w:rsidRPr="006A4A70">
        <w:rPr>
          <w:rFonts w:ascii="Book Antiqua" w:eastAsia="SimSun" w:hAnsi="Book Antiqua" w:cs="Book Antiqua"/>
          <w:color w:val="000000"/>
          <w:lang w:eastAsia="zh-CN"/>
        </w:rPr>
        <w:t>.</w:t>
      </w:r>
    </w:p>
    <w:p w14:paraId="1AC2E442" w14:textId="77777777" w:rsidR="00A77B3E" w:rsidRPr="006A4A70" w:rsidRDefault="00A77B3E" w:rsidP="006A4A70">
      <w:pPr>
        <w:spacing w:line="360" w:lineRule="auto"/>
        <w:jc w:val="both"/>
        <w:rPr>
          <w:rFonts w:ascii="Book Antiqua" w:hAnsi="Book Antiqua"/>
        </w:rPr>
      </w:pPr>
    </w:p>
    <w:p w14:paraId="41BB82D5" w14:textId="54CEF72D" w:rsidR="00A77B3E" w:rsidRPr="006A4A70" w:rsidRDefault="00833E8B" w:rsidP="006A4A70">
      <w:pPr>
        <w:spacing w:line="360" w:lineRule="auto"/>
        <w:jc w:val="both"/>
        <w:rPr>
          <w:rFonts w:ascii="Book Antiqua" w:hAnsi="Book Antiqua"/>
        </w:rPr>
      </w:pPr>
      <w:proofErr w:type="spellStart"/>
      <w:r w:rsidRPr="006A4A70">
        <w:rPr>
          <w:rFonts w:ascii="Book Antiqua" w:eastAsia="SimSun" w:hAnsi="Book Antiqua" w:cs="Book Antiqua"/>
          <w:b/>
          <w:bCs/>
          <w:color w:val="000000"/>
          <w:lang w:eastAsia="zh-CN"/>
        </w:rPr>
        <w:t>Transanal</w:t>
      </w:r>
      <w:proofErr w:type="spellEnd"/>
      <w:r w:rsidRPr="006A4A70">
        <w:rPr>
          <w:rFonts w:ascii="Book Antiqua" w:eastAsia="SimSun" w:hAnsi="Book Antiqua" w:cs="Book Antiqua"/>
          <w:b/>
          <w:bCs/>
          <w:color w:val="000000"/>
          <w:lang w:eastAsia="zh-CN"/>
        </w:rPr>
        <w:t xml:space="preserve"> irrigation:</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Transanal</w:t>
      </w:r>
      <w:proofErr w:type="spellEnd"/>
      <w:r w:rsidRPr="006A4A70">
        <w:rPr>
          <w:rFonts w:ascii="Book Antiqua" w:eastAsia="SimSun" w:hAnsi="Book Antiqua" w:cs="Book Antiqua"/>
          <w:color w:val="000000"/>
          <w:lang w:eastAsia="zh-CN"/>
        </w:rPr>
        <w:t xml:space="preserve"> irrigation (Figure 11A) can be an option for children with FC who do not respond to pharmacological </w:t>
      </w:r>
      <w:proofErr w:type="gramStart"/>
      <w:r w:rsidRPr="006A4A70">
        <w:rPr>
          <w:rFonts w:ascii="Book Antiqua" w:eastAsia="SimSun" w:hAnsi="Book Antiqua" w:cs="Book Antiqua"/>
          <w:color w:val="000000"/>
          <w:lang w:eastAsia="zh-CN"/>
        </w:rPr>
        <w:t>treatment</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126,127]</w:t>
      </w:r>
      <w:r w:rsidRPr="006A4A70">
        <w:rPr>
          <w:rFonts w:ascii="Book Antiqua" w:eastAsia="SimSun" w:hAnsi="Book Antiqua" w:cs="Book Antiqua"/>
          <w:color w:val="000000"/>
          <w:lang w:eastAsia="zh-CN"/>
        </w:rPr>
        <w:t xml:space="preserve">. It involves inserting a catheter or cone into the rectum to inject water into the colon, cleaning it </w:t>
      </w:r>
      <w:proofErr w:type="gramStart"/>
      <w:r w:rsidRPr="006A4A70">
        <w:rPr>
          <w:rFonts w:ascii="Book Antiqua" w:eastAsia="SimSun" w:hAnsi="Book Antiqua" w:cs="Book Antiqua"/>
          <w:color w:val="000000"/>
          <w:lang w:eastAsia="zh-CN"/>
        </w:rPr>
        <w:t>completely</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126]</w:t>
      </w:r>
      <w:r w:rsidRPr="006A4A70">
        <w:rPr>
          <w:rFonts w:ascii="Book Antiqua" w:eastAsia="SimSun" w:hAnsi="Book Antiqua" w:cs="Book Antiqua"/>
          <w:color w:val="000000"/>
          <w:lang w:eastAsia="zh-CN"/>
        </w:rPr>
        <w:t xml:space="preserve">. This treatment has been previously well established for patients with neurogenic bowel disorders and anorectal </w:t>
      </w:r>
      <w:proofErr w:type="gramStart"/>
      <w:r w:rsidRPr="006A4A70">
        <w:rPr>
          <w:rFonts w:ascii="Book Antiqua" w:eastAsia="SimSun" w:hAnsi="Book Antiqua" w:cs="Book Antiqua"/>
          <w:color w:val="000000"/>
          <w:lang w:eastAsia="zh-CN"/>
        </w:rPr>
        <w:t>malformations</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127]</w:t>
      </w:r>
      <w:r w:rsidRPr="006A4A70">
        <w:rPr>
          <w:rFonts w:ascii="Book Antiqua" w:eastAsia="SimSun" w:hAnsi="Book Antiqua" w:cs="Book Antiqua"/>
          <w:color w:val="000000"/>
          <w:lang w:eastAsia="zh-CN"/>
        </w:rPr>
        <w:t xml:space="preserve">. Moreover, evidence has suggested its safety and effectiveness, with an average success rate of 78% for both FI and </w:t>
      </w:r>
      <w:proofErr w:type="gramStart"/>
      <w:r w:rsidRPr="006A4A70">
        <w:rPr>
          <w:rFonts w:ascii="Book Antiqua" w:eastAsia="SimSun" w:hAnsi="Book Antiqua" w:cs="Book Antiqua"/>
          <w:color w:val="000000"/>
          <w:lang w:eastAsia="zh-CN"/>
        </w:rPr>
        <w:t>constipation</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127,128]</w:t>
      </w:r>
      <w:r w:rsidRPr="006A4A70">
        <w:rPr>
          <w:rFonts w:ascii="Book Antiqua" w:eastAsia="SimSun" w:hAnsi="Book Antiqua" w:cs="Book Antiqua"/>
          <w:color w:val="000000"/>
          <w:lang w:eastAsia="zh-CN"/>
        </w:rPr>
        <w:t xml:space="preserve">. In addition, 86% of the parents were satisfied with the results of </w:t>
      </w:r>
      <w:proofErr w:type="spellStart"/>
      <w:r w:rsidRPr="006A4A70">
        <w:rPr>
          <w:rFonts w:ascii="Book Antiqua" w:eastAsia="SimSun" w:hAnsi="Book Antiqua" w:cs="Book Antiqua"/>
          <w:color w:val="000000"/>
          <w:lang w:eastAsia="zh-CN"/>
        </w:rPr>
        <w:t>transanal</w:t>
      </w:r>
      <w:proofErr w:type="spellEnd"/>
      <w:r w:rsidRPr="006A4A70">
        <w:rPr>
          <w:rFonts w:ascii="Book Antiqua" w:eastAsia="SimSun" w:hAnsi="Book Antiqua" w:cs="Book Antiqua"/>
          <w:color w:val="000000"/>
          <w:lang w:eastAsia="zh-CN"/>
        </w:rPr>
        <w:t xml:space="preserve"> irrigation, and 67% reported that they would continue using </w:t>
      </w:r>
      <w:proofErr w:type="spellStart"/>
      <w:r w:rsidRPr="006A4A70">
        <w:rPr>
          <w:rFonts w:ascii="Book Antiqua" w:eastAsia="SimSun" w:hAnsi="Book Antiqua" w:cs="Book Antiqua"/>
          <w:color w:val="000000"/>
          <w:lang w:eastAsia="zh-CN"/>
        </w:rPr>
        <w:t>transanal</w:t>
      </w:r>
      <w:proofErr w:type="spellEnd"/>
      <w:r w:rsidRPr="006A4A70">
        <w:rPr>
          <w:rFonts w:ascii="Book Antiqua" w:eastAsia="SimSun" w:hAnsi="Book Antiqua" w:cs="Book Antiqua"/>
          <w:color w:val="000000"/>
          <w:lang w:eastAsia="zh-CN"/>
        </w:rPr>
        <w:t xml:space="preserve"> irrigation for the treatment of their child’s </w:t>
      </w:r>
      <w:proofErr w:type="gramStart"/>
      <w:r w:rsidRPr="006A4A70">
        <w:rPr>
          <w:rFonts w:ascii="Book Antiqua" w:eastAsia="SimSun" w:hAnsi="Book Antiqua" w:cs="Book Antiqua"/>
          <w:color w:val="000000"/>
          <w:lang w:eastAsia="zh-CN"/>
        </w:rPr>
        <w:t>symptoms</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129]</w:t>
      </w:r>
      <w:r w:rsidRPr="006A4A70">
        <w:rPr>
          <w:rFonts w:ascii="Book Antiqua" w:eastAsia="SimSun" w:hAnsi="Book Antiqua" w:cs="Book Antiqua"/>
          <w:color w:val="000000"/>
          <w:lang w:eastAsia="zh-CN"/>
        </w:rPr>
        <w:t xml:space="preserve">. Therefore, </w:t>
      </w:r>
      <w:proofErr w:type="spellStart"/>
      <w:r w:rsidRPr="006A4A70">
        <w:rPr>
          <w:rFonts w:ascii="Book Antiqua" w:eastAsia="SimSun" w:hAnsi="Book Antiqua" w:cs="Book Antiqua"/>
          <w:color w:val="000000"/>
          <w:lang w:eastAsia="zh-CN"/>
        </w:rPr>
        <w:t>transanal</w:t>
      </w:r>
      <w:proofErr w:type="spellEnd"/>
      <w:r w:rsidRPr="006A4A70">
        <w:rPr>
          <w:rFonts w:ascii="Book Antiqua" w:eastAsia="SimSun" w:hAnsi="Book Antiqua" w:cs="Book Antiqua"/>
          <w:color w:val="000000"/>
          <w:lang w:eastAsia="zh-CN"/>
        </w:rPr>
        <w:t xml:space="preserve"> irrigation can be considered an effective therapeutic option for severely constipated children with FI who do not respond to conventional </w:t>
      </w:r>
      <w:proofErr w:type="gramStart"/>
      <w:r w:rsidRPr="006A4A70">
        <w:rPr>
          <w:rFonts w:ascii="Book Antiqua" w:eastAsia="SimSun" w:hAnsi="Book Antiqua" w:cs="Book Antiqua"/>
          <w:color w:val="000000"/>
          <w:lang w:eastAsia="zh-CN"/>
        </w:rPr>
        <w:t>therapy</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6,127,128]</w:t>
      </w:r>
      <w:r w:rsidRPr="006A4A70">
        <w:rPr>
          <w:rFonts w:ascii="Book Antiqua" w:eastAsia="SimSun" w:hAnsi="Book Antiqua" w:cs="Book Antiqua"/>
          <w:color w:val="000000"/>
          <w:lang w:eastAsia="zh-CN"/>
        </w:rPr>
        <w:t>.</w:t>
      </w:r>
    </w:p>
    <w:p w14:paraId="5196EA76" w14:textId="77777777" w:rsidR="00A77B3E" w:rsidRPr="006A4A70" w:rsidRDefault="00A77B3E" w:rsidP="006A4A70">
      <w:pPr>
        <w:spacing w:line="360" w:lineRule="auto"/>
        <w:jc w:val="both"/>
        <w:rPr>
          <w:rFonts w:ascii="Book Antiqua" w:hAnsi="Book Antiqua"/>
        </w:rPr>
      </w:pPr>
    </w:p>
    <w:p w14:paraId="25AD9CD7" w14:textId="7E149EE5"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color w:val="000000"/>
          <w:lang w:eastAsia="zh-CN"/>
        </w:rPr>
        <w:t xml:space="preserve">Botulinum toxin A injection: </w:t>
      </w:r>
      <w:r w:rsidRPr="006A4A70">
        <w:rPr>
          <w:rFonts w:ascii="Book Antiqua" w:eastAsia="SimSun" w:hAnsi="Book Antiqua" w:cs="Book Antiqua"/>
          <w:color w:val="000000"/>
          <w:lang w:eastAsia="zh-CN"/>
        </w:rPr>
        <w:t xml:space="preserve">Botulinum toxin A (Botox) injections into the anal sphincter can be considered in cases suspected of anorectal dysfunction or functional outlet </w:t>
      </w:r>
      <w:proofErr w:type="gramStart"/>
      <w:r w:rsidRPr="006A4A70">
        <w:rPr>
          <w:rFonts w:ascii="Book Antiqua" w:eastAsia="SimSun" w:hAnsi="Book Antiqua" w:cs="Book Antiqua"/>
          <w:color w:val="000000"/>
          <w:lang w:eastAsia="zh-CN"/>
        </w:rPr>
        <w:t>obstruction</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59]</w:t>
      </w:r>
      <w:r w:rsidRPr="006A4A70">
        <w:rPr>
          <w:rFonts w:ascii="Book Antiqua" w:eastAsia="SimSun" w:hAnsi="Book Antiqua" w:cs="Book Antiqua"/>
          <w:color w:val="000000"/>
          <w:lang w:eastAsia="zh-CN"/>
        </w:rPr>
        <w:t xml:space="preserve">. Botox injections, which temporarily reduce anal sphincter muscle contraction, serves as both a diagnostic test, indicating whether the obstructive symptoms are being caused by internal anal sphincter hypertonia, and treatment for intractable constipation. Children who exhibit significant withholding behavior or anal sphincter dysfunction may benefit from Botox </w:t>
      </w:r>
      <w:proofErr w:type="gramStart"/>
      <w:r w:rsidRPr="006A4A70">
        <w:rPr>
          <w:rFonts w:ascii="Book Antiqua" w:eastAsia="SimSun" w:hAnsi="Book Antiqua" w:cs="Book Antiqua"/>
          <w:color w:val="000000"/>
          <w:lang w:eastAsia="zh-CN"/>
        </w:rPr>
        <w:t>injections</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6,59]</w:t>
      </w:r>
      <w:r w:rsidRPr="006A4A70">
        <w:rPr>
          <w:rFonts w:ascii="Book Antiqua" w:eastAsia="SimSun" w:hAnsi="Book Antiqua" w:cs="Book Antiqua"/>
          <w:color w:val="000000"/>
          <w:lang w:eastAsia="zh-CN"/>
        </w:rPr>
        <w:t>. A RCT and systematic review found that Botox injections were as equally effective as internal sphincter myectomy on short-term follow-</w:t>
      </w:r>
      <w:proofErr w:type="gramStart"/>
      <w:r w:rsidRPr="006A4A70">
        <w:rPr>
          <w:rFonts w:ascii="Book Antiqua" w:eastAsia="SimSun" w:hAnsi="Book Antiqua" w:cs="Book Antiqua"/>
          <w:color w:val="000000"/>
          <w:lang w:eastAsia="zh-CN"/>
        </w:rPr>
        <w:t>up</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130,131]</w:t>
      </w:r>
      <w:r w:rsidRPr="006A4A70">
        <w:rPr>
          <w:rFonts w:ascii="Book Antiqua" w:eastAsia="SimSun" w:hAnsi="Book Antiqua" w:cs="Book Antiqua"/>
          <w:color w:val="000000"/>
          <w:lang w:eastAsia="zh-CN"/>
        </w:rPr>
        <w:t xml:space="preserve">. However, a retrospective study on 164 children over 7 years old with intractable constipation showed that Botox injections into the internal anal sphincter of children had an overall response rate of 70%. Moreover, anorectal manometry studies in children with normal and abnormal sphincter dynamics observed similar response rates to this </w:t>
      </w:r>
      <w:proofErr w:type="gramStart"/>
      <w:r w:rsidRPr="006A4A70">
        <w:rPr>
          <w:rFonts w:ascii="Book Antiqua" w:eastAsia="SimSun" w:hAnsi="Book Antiqua" w:cs="Book Antiqua"/>
          <w:color w:val="000000"/>
          <w:lang w:eastAsia="zh-CN"/>
        </w:rPr>
        <w:t>therapy</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132]</w:t>
      </w:r>
      <w:r w:rsidRPr="006A4A70">
        <w:rPr>
          <w:rFonts w:ascii="Book Antiqua" w:eastAsia="SimSun" w:hAnsi="Book Antiqua" w:cs="Book Antiqua"/>
          <w:color w:val="000000"/>
          <w:lang w:eastAsia="zh-CN"/>
        </w:rPr>
        <w:t>.</w:t>
      </w:r>
    </w:p>
    <w:p w14:paraId="1066B422" w14:textId="77777777" w:rsidR="00A77B3E" w:rsidRPr="006A4A70" w:rsidRDefault="00A77B3E" w:rsidP="006A4A70">
      <w:pPr>
        <w:spacing w:line="360" w:lineRule="auto"/>
        <w:jc w:val="both"/>
        <w:rPr>
          <w:rFonts w:ascii="Book Antiqua" w:hAnsi="Book Antiqua"/>
        </w:rPr>
      </w:pPr>
    </w:p>
    <w:p w14:paraId="4F192F87" w14:textId="2B82C4B4" w:rsidR="00A77B3E" w:rsidRPr="006A4A70" w:rsidRDefault="00833E8B" w:rsidP="006A4A70">
      <w:pPr>
        <w:spacing w:line="360" w:lineRule="auto"/>
        <w:jc w:val="both"/>
        <w:rPr>
          <w:rFonts w:ascii="Book Antiqua" w:eastAsia="Book Antiqua" w:hAnsi="Book Antiqua" w:cs="Book Antiqua"/>
          <w:color w:val="000000"/>
        </w:rPr>
      </w:pPr>
      <w:r w:rsidRPr="006A4A70">
        <w:rPr>
          <w:rFonts w:ascii="Book Antiqua" w:eastAsia="SimSun" w:hAnsi="Book Antiqua" w:cs="Book Antiqua"/>
          <w:b/>
          <w:bCs/>
          <w:color w:val="000000"/>
          <w:lang w:eastAsia="zh-CN"/>
        </w:rPr>
        <w:lastRenderedPageBreak/>
        <w:t xml:space="preserve">Neuromodulation: </w:t>
      </w:r>
      <w:r w:rsidRPr="006A4A70">
        <w:rPr>
          <w:rFonts w:ascii="Book Antiqua" w:eastAsia="SimSun" w:hAnsi="Book Antiqua" w:cs="Book Antiqua"/>
          <w:color w:val="000000"/>
          <w:lang w:eastAsia="zh-CN"/>
        </w:rPr>
        <w:t xml:space="preserve">Sacral neuromodulation (SNM) is a promising option for the treatment intractable constipation. SNM involves percutaneous placement of an electrode into the third sacral foramen and implantation of a stimulating device under the skin covering the </w:t>
      </w:r>
      <w:proofErr w:type="gramStart"/>
      <w:r w:rsidRPr="006A4A70">
        <w:rPr>
          <w:rFonts w:ascii="Book Antiqua" w:eastAsia="SimSun" w:hAnsi="Book Antiqua" w:cs="Book Antiqua"/>
          <w:color w:val="000000"/>
          <w:lang w:eastAsia="zh-CN"/>
        </w:rPr>
        <w:t>buttocks</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6]</w:t>
      </w:r>
      <w:r w:rsidRPr="006A4A70">
        <w:rPr>
          <w:rFonts w:ascii="Book Antiqua" w:eastAsia="SimSun" w:hAnsi="Book Antiqua" w:cs="Book Antiqua"/>
          <w:color w:val="000000"/>
          <w:lang w:eastAsia="zh-CN"/>
        </w:rPr>
        <w:t xml:space="preserve">. The exact working mechanism of SNM remains largely unknown, although evidence has suggested that SNM stimulates anorectal function at a more central level. SNS can affect multiple physiological functions of the pelvis and lower abdomen and supports the propulsive peristalsis of the intestine, which is of special interest in slow-transit </w:t>
      </w:r>
      <w:proofErr w:type="gramStart"/>
      <w:r w:rsidRPr="006A4A70">
        <w:rPr>
          <w:rFonts w:ascii="Book Antiqua" w:eastAsia="SimSun" w:hAnsi="Book Antiqua" w:cs="Book Antiqua"/>
          <w:color w:val="000000"/>
          <w:lang w:eastAsia="zh-CN"/>
        </w:rPr>
        <w:t>constipation</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133]</w:t>
      </w:r>
      <w:r w:rsidRPr="006A4A70">
        <w:rPr>
          <w:rFonts w:ascii="Book Antiqua" w:eastAsia="SimSun" w:hAnsi="Book Antiqua" w:cs="Book Antiqua"/>
          <w:color w:val="000000"/>
          <w:lang w:eastAsia="zh-CN"/>
        </w:rPr>
        <w:t xml:space="preserve">. One study in 30 constipated children reported a significant improvement in defecation frequency and abdominal pain after 3 </w:t>
      </w:r>
      <w:proofErr w:type="spellStart"/>
      <w:r w:rsidRPr="006A4A70">
        <w:rPr>
          <w:rFonts w:ascii="Book Antiqua" w:eastAsia="SimSun" w:hAnsi="Book Antiqua" w:cs="Book Antiqua"/>
          <w:color w:val="000000"/>
          <w:lang w:eastAsia="zh-CN"/>
        </w:rPr>
        <w:t>wk</w:t>
      </w:r>
      <w:proofErr w:type="spellEnd"/>
      <w:r w:rsidRPr="006A4A70">
        <w:rPr>
          <w:rFonts w:ascii="Book Antiqua" w:eastAsia="SimSun" w:hAnsi="Book Antiqua" w:cs="Book Antiqua"/>
          <w:color w:val="000000"/>
          <w:lang w:eastAsia="zh-CN"/>
        </w:rPr>
        <w:t xml:space="preserve"> of SNM treatment, with the effects being sustained over 22 </w:t>
      </w:r>
      <w:proofErr w:type="spellStart"/>
      <w:r w:rsidRPr="006A4A70">
        <w:rPr>
          <w:rFonts w:ascii="Book Antiqua" w:eastAsia="SimSun" w:hAnsi="Book Antiqua" w:cs="Book Antiqua"/>
          <w:color w:val="000000"/>
          <w:lang w:eastAsia="zh-CN"/>
        </w:rPr>
        <w:t>mo</w:t>
      </w:r>
      <w:proofErr w:type="spellEnd"/>
      <w:r w:rsidRPr="006A4A70">
        <w:rPr>
          <w:rFonts w:ascii="Book Antiqua" w:eastAsia="SimSun" w:hAnsi="Book Antiqua" w:cs="Book Antiqua"/>
          <w:color w:val="000000"/>
          <w:lang w:eastAsia="zh-CN"/>
        </w:rPr>
        <w:t xml:space="preserve"> of follow-up in 42% of children. Another study on the treatment of intractable constipation with SNM for over 2 years found that defecation frequency did not change after SNS; however, patients reported that FI decreased from 72% to 20% (</w:t>
      </w:r>
      <w:r w:rsidRPr="006A4A70">
        <w:rPr>
          <w:rFonts w:ascii="Book Antiqua" w:eastAsia="SimSun" w:hAnsi="Book Antiqua" w:cs="Book Antiqua"/>
          <w:i/>
          <w:iCs/>
          <w:color w:val="000000"/>
          <w:lang w:eastAsia="zh-CN"/>
        </w:rPr>
        <w:t>P</w:t>
      </w:r>
      <w:r w:rsidRPr="006A4A70">
        <w:rPr>
          <w:rFonts w:ascii="Book Antiqua" w:eastAsia="SimSun" w:hAnsi="Book Antiqua" w:cs="Book Antiqua"/>
          <w:color w:val="000000"/>
          <w:lang w:eastAsia="zh-CN"/>
        </w:rPr>
        <w:t xml:space="preserve"> &lt; 0.01) and urinary incontinence decreased from 56% to 28% (</w:t>
      </w:r>
      <w:r w:rsidRPr="006A4A70">
        <w:rPr>
          <w:rFonts w:ascii="Book Antiqua" w:eastAsia="SimSun" w:hAnsi="Book Antiqua" w:cs="Book Antiqua"/>
          <w:i/>
          <w:iCs/>
          <w:color w:val="000000"/>
          <w:lang w:eastAsia="zh-CN"/>
        </w:rPr>
        <w:t>P</w:t>
      </w:r>
      <w:r w:rsidRPr="006A4A70">
        <w:rPr>
          <w:rFonts w:ascii="Book Antiqua" w:eastAsia="SimSun" w:hAnsi="Book Antiqua" w:cs="Book Antiqua"/>
          <w:color w:val="000000"/>
          <w:lang w:eastAsia="zh-CN"/>
        </w:rPr>
        <w:t xml:space="preserve"> = 0.04). Minor complications include pain after implantation, displacements of the leads, and </w:t>
      </w:r>
      <w:proofErr w:type="gramStart"/>
      <w:r w:rsidRPr="006A4A70">
        <w:rPr>
          <w:rFonts w:ascii="Book Antiqua" w:eastAsia="SimSun" w:hAnsi="Book Antiqua" w:cs="Book Antiqua"/>
          <w:color w:val="000000"/>
          <w:lang w:eastAsia="zh-CN"/>
        </w:rPr>
        <w:t>infection</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134,135]</w:t>
      </w:r>
      <w:r w:rsidRPr="006A4A70">
        <w:rPr>
          <w:rFonts w:ascii="Book Antiqua" w:eastAsia="SimSun" w:hAnsi="Book Antiqua" w:cs="Book Antiqua"/>
          <w:color w:val="000000"/>
          <w:lang w:eastAsia="zh-CN"/>
        </w:rPr>
        <w:t xml:space="preserve">. A recent pilot study that assessed noninvasive SNS in 17 constipated children also found it effective in improving symptoms of </w:t>
      </w:r>
      <w:proofErr w:type="gramStart"/>
      <w:r w:rsidRPr="006A4A70">
        <w:rPr>
          <w:rFonts w:ascii="Book Antiqua" w:eastAsia="SimSun" w:hAnsi="Book Antiqua" w:cs="Book Antiqua"/>
          <w:color w:val="000000"/>
          <w:lang w:eastAsia="zh-CN"/>
        </w:rPr>
        <w:t>constipation</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136]</w:t>
      </w:r>
      <w:r w:rsidRPr="006A4A70">
        <w:rPr>
          <w:rFonts w:ascii="Book Antiqua" w:eastAsia="SimSun" w:hAnsi="Book Antiqua" w:cs="Book Antiqua"/>
          <w:color w:val="000000"/>
          <w:lang w:eastAsia="zh-CN"/>
        </w:rPr>
        <w:t xml:space="preserve">. Additionally, abdominal transcutaneous electrical stimulation and posterior tibial nerve stimulation, two skin stimulation techniques, have been used to neuromodulate the bowel to treat constipation with promising </w:t>
      </w:r>
      <w:proofErr w:type="gramStart"/>
      <w:r w:rsidRPr="006A4A70">
        <w:rPr>
          <w:rFonts w:ascii="Book Antiqua" w:eastAsia="SimSun" w:hAnsi="Book Antiqua" w:cs="Book Antiqua"/>
          <w:color w:val="000000"/>
          <w:lang w:eastAsia="zh-CN"/>
        </w:rPr>
        <w:t>outcomes</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6]</w:t>
      </w:r>
      <w:r w:rsidRPr="006A4A70">
        <w:rPr>
          <w:rFonts w:ascii="Book Antiqua" w:eastAsia="SimSun" w:hAnsi="Book Antiqua" w:cs="Book Antiqua"/>
          <w:color w:val="000000"/>
          <w:lang w:eastAsia="zh-CN"/>
        </w:rPr>
        <w:t>.</w:t>
      </w:r>
    </w:p>
    <w:p w14:paraId="3A3133B6" w14:textId="77777777" w:rsidR="004B7676" w:rsidRPr="006A4A70" w:rsidRDefault="004B7676" w:rsidP="006A4A70">
      <w:pPr>
        <w:spacing w:line="360" w:lineRule="auto"/>
        <w:jc w:val="both"/>
        <w:rPr>
          <w:rFonts w:ascii="Book Antiqua" w:hAnsi="Book Antiqua"/>
        </w:rPr>
      </w:pPr>
    </w:p>
    <w:p w14:paraId="14412A35" w14:textId="045F5B38"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color w:val="000000"/>
          <w:lang w:eastAsia="zh-CN"/>
        </w:rPr>
        <w:t xml:space="preserve">Surgery: </w:t>
      </w:r>
      <w:r w:rsidRPr="006A4A70">
        <w:rPr>
          <w:rFonts w:ascii="Book Antiqua" w:eastAsia="SimSun" w:hAnsi="Book Antiqua" w:cs="Book Antiqua"/>
          <w:color w:val="000000"/>
          <w:lang w:eastAsia="zh-CN"/>
        </w:rPr>
        <w:t>Although almost all patients with FC are successfully treated with conventional therapy, a few continue to have intractable symptoms without any organic problems. In such cases, surgical interventions may be beneficial.</w:t>
      </w:r>
    </w:p>
    <w:p w14:paraId="22FCF6C4" w14:textId="0BF95131" w:rsidR="00A77B3E" w:rsidRPr="006A4A70" w:rsidRDefault="00833E8B" w:rsidP="006A4A70">
      <w:pPr>
        <w:spacing w:line="360" w:lineRule="auto"/>
        <w:ind w:firstLine="240"/>
        <w:jc w:val="both"/>
        <w:rPr>
          <w:rFonts w:ascii="Book Antiqua" w:hAnsi="Book Antiqua"/>
        </w:rPr>
      </w:pPr>
      <w:r w:rsidRPr="006A4A70">
        <w:rPr>
          <w:rFonts w:ascii="Book Antiqua" w:eastAsia="SimSun" w:hAnsi="Book Antiqua" w:cs="Book Antiqua"/>
          <w:color w:val="000000"/>
          <w:lang w:eastAsia="zh-CN"/>
        </w:rPr>
        <w:t xml:space="preserve">Apart from </w:t>
      </w:r>
      <w:proofErr w:type="spellStart"/>
      <w:r w:rsidRPr="006A4A70">
        <w:rPr>
          <w:rFonts w:ascii="Book Antiqua" w:eastAsia="SimSun" w:hAnsi="Book Antiqua" w:cs="Book Antiqua"/>
          <w:color w:val="000000"/>
          <w:lang w:eastAsia="zh-CN"/>
        </w:rPr>
        <w:t>transanal</w:t>
      </w:r>
      <w:proofErr w:type="spellEnd"/>
      <w:r w:rsidRPr="006A4A70">
        <w:rPr>
          <w:rFonts w:ascii="Book Antiqua" w:eastAsia="SimSun" w:hAnsi="Book Antiqua" w:cs="Book Antiqua"/>
          <w:color w:val="000000"/>
          <w:lang w:eastAsia="zh-CN"/>
        </w:rPr>
        <w:t xml:space="preserve"> irrigation, there are also surgical treatment options to achieve stool expulsion, such as antegrade colonic irrigation or antegrade continence enemas (ACEs</w:t>
      </w:r>
      <w:proofErr w:type="gramStart"/>
      <w:r w:rsidRPr="006A4A70">
        <w:rPr>
          <w:rFonts w:ascii="Book Antiqua" w:eastAsia="SimSun" w:hAnsi="Book Antiqua" w:cs="Book Antiqua"/>
          <w:color w:val="000000"/>
          <w:lang w:eastAsia="zh-CN"/>
        </w:rPr>
        <w:t>)</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59]</w:t>
      </w:r>
      <w:r w:rsidRPr="006A4A70">
        <w:rPr>
          <w:rFonts w:ascii="Book Antiqua" w:eastAsia="SimSun" w:hAnsi="Book Antiqua" w:cs="Book Antiqua"/>
          <w:color w:val="000000"/>
          <w:lang w:eastAsia="zh-CN"/>
        </w:rPr>
        <w:t xml:space="preserve">. When maximal conventional therapy fails, ACEs have been considered a successful therapeutic option for constipated </w:t>
      </w:r>
      <w:proofErr w:type="gramStart"/>
      <w:r w:rsidRPr="006A4A70">
        <w:rPr>
          <w:rFonts w:ascii="Book Antiqua" w:eastAsia="SimSun" w:hAnsi="Book Antiqua" w:cs="Book Antiqua"/>
          <w:color w:val="000000"/>
          <w:lang w:eastAsia="zh-CN"/>
        </w:rPr>
        <w:t>children</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1,6]</w:t>
      </w:r>
      <w:r w:rsidRPr="006A4A70">
        <w:rPr>
          <w:rFonts w:ascii="Book Antiqua" w:eastAsia="SimSun" w:hAnsi="Book Antiqua" w:cs="Book Antiqua"/>
          <w:color w:val="000000"/>
          <w:lang w:eastAsia="zh-CN"/>
        </w:rPr>
        <w:t xml:space="preserve">. ACEs allow fluid to be flushed through the entire colon </w:t>
      </w:r>
      <w:r w:rsidRPr="006A4A70">
        <w:rPr>
          <w:rFonts w:ascii="Book Antiqua" w:eastAsia="SimSun" w:hAnsi="Book Antiqua" w:cs="Book Antiqua"/>
          <w:i/>
          <w:iCs/>
          <w:color w:val="000000"/>
          <w:lang w:eastAsia="zh-CN"/>
        </w:rPr>
        <w:t>via</w:t>
      </w:r>
      <w:r w:rsidRPr="006A4A70">
        <w:rPr>
          <w:rFonts w:ascii="Book Antiqua" w:eastAsia="SimSun" w:hAnsi="Book Antiqua" w:cs="Book Antiqua"/>
          <w:color w:val="000000"/>
          <w:lang w:eastAsia="zh-CN"/>
        </w:rPr>
        <w:t xml:space="preserve"> an external opening into the colonic lumen, which is usually located at the cecum. The most well-established ACE procedures are percutaneous cecostomy and Malone </w:t>
      </w:r>
      <w:proofErr w:type="spellStart"/>
      <w:r w:rsidRPr="006A4A70">
        <w:rPr>
          <w:rFonts w:ascii="Book Antiqua" w:eastAsia="SimSun" w:hAnsi="Book Antiqua" w:cs="Book Antiqua"/>
          <w:color w:val="000000"/>
          <w:lang w:eastAsia="zh-CN"/>
        </w:rPr>
        <w:t>appendicocecostomy</w:t>
      </w:r>
      <w:proofErr w:type="spellEnd"/>
      <w:r w:rsidRPr="006A4A70">
        <w:rPr>
          <w:rFonts w:ascii="Book Antiqua" w:eastAsia="SimSun" w:hAnsi="Book Antiqua" w:cs="Book Antiqua"/>
          <w:color w:val="000000"/>
          <w:lang w:eastAsia="zh-CN"/>
        </w:rPr>
        <w:t xml:space="preserve"> (Figures 11B and 11C). The success rate of </w:t>
      </w:r>
      <w:r w:rsidRPr="006A4A70">
        <w:rPr>
          <w:rFonts w:ascii="Book Antiqua" w:eastAsia="SimSun" w:hAnsi="Book Antiqua" w:cs="Book Antiqua"/>
          <w:color w:val="000000"/>
          <w:lang w:eastAsia="zh-CN"/>
        </w:rPr>
        <w:lastRenderedPageBreak/>
        <w:t xml:space="preserve">ACEs for the management of FC varies from 15% to 100% among </w:t>
      </w:r>
      <w:proofErr w:type="gramStart"/>
      <w:r w:rsidRPr="006A4A70">
        <w:rPr>
          <w:rFonts w:ascii="Book Antiqua" w:eastAsia="SimSun" w:hAnsi="Book Antiqua" w:cs="Book Antiqua"/>
          <w:color w:val="000000"/>
          <w:lang w:eastAsia="zh-CN"/>
        </w:rPr>
        <w:t>studies</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130,137,138]</w:t>
      </w:r>
      <w:r w:rsidRPr="006A4A70">
        <w:rPr>
          <w:rFonts w:ascii="Book Antiqua" w:eastAsia="SimSun" w:hAnsi="Book Antiqua" w:cs="Book Antiqua"/>
          <w:color w:val="000000"/>
          <w:lang w:eastAsia="zh-CN"/>
        </w:rPr>
        <w:t xml:space="preserve">. Various enema solutions can be used, including saline and PEG. Complications include skin abrasion, stoma stenosis, granulation tissue, enema fluid leaks, and tube </w:t>
      </w:r>
      <w:proofErr w:type="gramStart"/>
      <w:r w:rsidRPr="006A4A70">
        <w:rPr>
          <w:rFonts w:ascii="Book Antiqua" w:eastAsia="SimSun" w:hAnsi="Book Antiqua" w:cs="Book Antiqua"/>
          <w:color w:val="000000"/>
          <w:lang w:eastAsia="zh-CN"/>
        </w:rPr>
        <w:t>dislodging</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137,138]</w:t>
      </w:r>
      <w:r w:rsidRPr="006A4A70">
        <w:rPr>
          <w:rFonts w:ascii="Book Antiqua" w:eastAsia="SimSun" w:hAnsi="Book Antiqua" w:cs="Book Antiqua"/>
          <w:color w:val="000000"/>
          <w:lang w:eastAsia="zh-CN"/>
        </w:rPr>
        <w:t xml:space="preserve">. Regarding other surgical management, there are no clear guidelines on surgical colonic resections and ostomies for children with FC, with such surgical management only reserved for severely constipated children who do not respond to conventional therapy and surgical ACE. These surgical procedures are performed in specialized centers by a multidisciplinary team due to their complexity and potential for </w:t>
      </w:r>
      <w:proofErr w:type="gramStart"/>
      <w:r w:rsidRPr="006A4A70">
        <w:rPr>
          <w:rFonts w:ascii="Book Antiqua" w:eastAsia="SimSun" w:hAnsi="Book Antiqua" w:cs="Book Antiqua"/>
          <w:color w:val="000000"/>
          <w:lang w:eastAsia="zh-CN"/>
        </w:rPr>
        <w:t>problems</w:t>
      </w:r>
      <w:r w:rsidRPr="006A4A70">
        <w:rPr>
          <w:rFonts w:ascii="Book Antiqua" w:eastAsia="SimSun" w:hAnsi="Book Antiqua" w:cs="Book Antiqua"/>
          <w:color w:val="000000"/>
          <w:vertAlign w:val="superscript"/>
          <w:lang w:eastAsia="zh-CN"/>
        </w:rPr>
        <w:t>[</w:t>
      </w:r>
      <w:proofErr w:type="gramEnd"/>
      <w:r w:rsidRPr="006A4A70">
        <w:rPr>
          <w:rFonts w:ascii="Book Antiqua" w:eastAsia="SimSun" w:hAnsi="Book Antiqua" w:cs="Book Antiqua"/>
          <w:color w:val="000000"/>
          <w:vertAlign w:val="superscript"/>
          <w:lang w:eastAsia="zh-CN"/>
        </w:rPr>
        <w:t>6,59]</w:t>
      </w:r>
      <w:r w:rsidRPr="006A4A70">
        <w:rPr>
          <w:rFonts w:ascii="Book Antiqua" w:eastAsia="SimSun" w:hAnsi="Book Antiqua" w:cs="Book Antiqua"/>
          <w:color w:val="000000"/>
          <w:lang w:eastAsia="zh-CN"/>
        </w:rPr>
        <w:t>.</w:t>
      </w:r>
    </w:p>
    <w:p w14:paraId="5D9389EE" w14:textId="77777777" w:rsidR="00A77B3E" w:rsidRPr="006A4A70" w:rsidRDefault="00A77B3E" w:rsidP="006A4A70">
      <w:pPr>
        <w:spacing w:line="360" w:lineRule="auto"/>
        <w:ind w:firstLine="240"/>
        <w:jc w:val="both"/>
        <w:rPr>
          <w:rFonts w:ascii="Book Antiqua" w:hAnsi="Book Antiqua"/>
        </w:rPr>
      </w:pPr>
    </w:p>
    <w:p w14:paraId="001F494E" w14:textId="501C3E26"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caps/>
          <w:color w:val="000000"/>
          <w:u w:val="single"/>
          <w:lang w:eastAsia="zh-CN"/>
        </w:rPr>
        <w:t>CONCLUSION</w:t>
      </w:r>
    </w:p>
    <w:p w14:paraId="4B4BE0A5" w14:textId="529A4709"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FC is the most common FGID in children and it affects the quality of life and psychological health of both the child and the family. Stool withholding behavior is the main etiological agent of FC and successful toilet training is the most effective treatment measure as it also prevents FC recurrence in the long term. Nonetheless, osmotic laxatives and lifestyle modifications, along with adequate fiber and fluid intake, are also crucial as first line therapy during toilet training. Even though extensive history taking and physical examination might enable a diagnosis of FC according to Rome IV criteria, children with intractable constipation may require multiple investigations to confirm the diagnosis or to exclude organic causes. Apart from osmotic laxatives, other promising herbal and alternative therapies have been reported to yield satisfactory outcomes in FC with minimal short-term adverse effects; nevertheless, more evidence is needed before these strategies can be adopted worldwide. Children with intractable constipation typically requires a multidisciplinary team approach and the physician should refer the child to a pediatric specialist for re-evaluation and further management (Figure 12).</w:t>
      </w:r>
    </w:p>
    <w:p w14:paraId="38F5F355" w14:textId="77777777" w:rsidR="00A77B3E" w:rsidRPr="006A4A70" w:rsidRDefault="00A77B3E" w:rsidP="006A4A70">
      <w:pPr>
        <w:spacing w:line="360" w:lineRule="auto"/>
        <w:jc w:val="both"/>
        <w:rPr>
          <w:rFonts w:ascii="Book Antiqua" w:hAnsi="Book Antiqua"/>
        </w:rPr>
      </w:pPr>
    </w:p>
    <w:p w14:paraId="4E84E07D" w14:textId="494C1C52"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caps/>
          <w:color w:val="000000"/>
          <w:u w:val="single"/>
          <w:lang w:eastAsia="zh-CN"/>
        </w:rPr>
        <w:t>ACKNOWLEDGEMENTS</w:t>
      </w:r>
    </w:p>
    <w:p w14:paraId="5AA508BB" w14:textId="7C4B3E32"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shd w:val="clear" w:color="auto" w:fill="FFFFFF"/>
          <w:lang w:eastAsia="zh-CN"/>
        </w:rPr>
        <w:t xml:space="preserve">The authors are grateful to Miss </w:t>
      </w:r>
      <w:proofErr w:type="spellStart"/>
      <w:r w:rsidRPr="006A4A70">
        <w:rPr>
          <w:rFonts w:ascii="Book Antiqua" w:eastAsia="SimSun" w:hAnsi="Book Antiqua" w:cs="Book Antiqua"/>
          <w:color w:val="000000"/>
          <w:shd w:val="clear" w:color="auto" w:fill="FFFFFF"/>
          <w:lang w:eastAsia="zh-CN"/>
        </w:rPr>
        <w:t>Alisara</w:t>
      </w:r>
      <w:proofErr w:type="spellEnd"/>
      <w:r w:rsidRPr="006A4A70">
        <w:rPr>
          <w:rFonts w:ascii="Book Antiqua" w:eastAsia="SimSun" w:hAnsi="Book Antiqua" w:cs="Book Antiqua"/>
          <w:color w:val="000000"/>
          <w:shd w:val="clear" w:color="auto" w:fill="FFFFFF"/>
          <w:lang w:eastAsia="zh-CN"/>
        </w:rPr>
        <w:t xml:space="preserve"> </w:t>
      </w:r>
      <w:proofErr w:type="spellStart"/>
      <w:r w:rsidRPr="006A4A70">
        <w:rPr>
          <w:rFonts w:ascii="Book Antiqua" w:eastAsia="SimSun" w:hAnsi="Book Antiqua" w:cs="Book Antiqua"/>
          <w:color w:val="000000"/>
          <w:shd w:val="clear" w:color="auto" w:fill="FFFFFF"/>
          <w:lang w:eastAsia="zh-CN"/>
        </w:rPr>
        <w:t>Pittiyayon</w:t>
      </w:r>
      <w:proofErr w:type="spellEnd"/>
      <w:r w:rsidRPr="006A4A70">
        <w:rPr>
          <w:rFonts w:ascii="Book Antiqua" w:eastAsia="SimSun" w:hAnsi="Book Antiqua" w:cs="Book Antiqua"/>
          <w:color w:val="000000"/>
          <w:shd w:val="clear" w:color="auto" w:fill="FFFFFF"/>
          <w:lang w:eastAsia="zh-CN"/>
        </w:rPr>
        <w:t xml:space="preserve"> at Electricity Generating Authority of Thailand for the image in figures 2, 3, 5, 9C, 10 and 11, and Assistant Professor </w:t>
      </w:r>
      <w:proofErr w:type="spellStart"/>
      <w:r w:rsidRPr="006A4A70">
        <w:rPr>
          <w:rFonts w:ascii="Book Antiqua" w:eastAsia="SimSun" w:hAnsi="Book Antiqua" w:cs="Book Antiqua"/>
          <w:color w:val="000000"/>
          <w:shd w:val="clear" w:color="auto" w:fill="FFFFFF"/>
          <w:lang w:eastAsia="zh-CN"/>
        </w:rPr>
        <w:t>Anapat</w:t>
      </w:r>
      <w:proofErr w:type="spellEnd"/>
      <w:r w:rsidRPr="006A4A70">
        <w:rPr>
          <w:rFonts w:ascii="Book Antiqua" w:eastAsia="SimSun" w:hAnsi="Book Antiqua" w:cs="Book Antiqua"/>
          <w:color w:val="000000"/>
          <w:shd w:val="clear" w:color="auto" w:fill="FFFFFF"/>
          <w:lang w:eastAsia="zh-CN"/>
        </w:rPr>
        <w:t xml:space="preserve"> </w:t>
      </w:r>
      <w:proofErr w:type="spellStart"/>
      <w:r w:rsidRPr="006A4A70">
        <w:rPr>
          <w:rFonts w:ascii="Book Antiqua" w:eastAsia="SimSun" w:hAnsi="Book Antiqua" w:cs="Book Antiqua"/>
          <w:color w:val="000000"/>
          <w:shd w:val="clear" w:color="auto" w:fill="FFFFFF"/>
          <w:lang w:eastAsia="zh-CN"/>
        </w:rPr>
        <w:t>Sanpavat</w:t>
      </w:r>
      <w:proofErr w:type="spellEnd"/>
      <w:r w:rsidRPr="006A4A70">
        <w:rPr>
          <w:rFonts w:ascii="Book Antiqua" w:eastAsia="SimSun" w:hAnsi="Book Antiqua" w:cs="Book Antiqua"/>
          <w:color w:val="000000"/>
          <w:shd w:val="clear" w:color="auto" w:fill="FFFFFF"/>
          <w:lang w:eastAsia="zh-CN"/>
        </w:rPr>
        <w:t>, Division of Pathology, Chulalongkorn University, for providing figures 8C.</w:t>
      </w:r>
    </w:p>
    <w:p w14:paraId="084CC84D" w14:textId="77777777" w:rsidR="00A77B3E" w:rsidRPr="006A4A70" w:rsidRDefault="00A77B3E" w:rsidP="006A4A70">
      <w:pPr>
        <w:spacing w:line="360" w:lineRule="auto"/>
        <w:jc w:val="both"/>
        <w:rPr>
          <w:rFonts w:ascii="Book Antiqua" w:hAnsi="Book Antiqua"/>
        </w:rPr>
      </w:pPr>
    </w:p>
    <w:p w14:paraId="04ACE7B3" w14:textId="5FC196FF"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color w:val="000000"/>
          <w:lang w:eastAsia="zh-CN"/>
        </w:rPr>
        <w:t>REFERENCES</w:t>
      </w:r>
    </w:p>
    <w:p w14:paraId="78417A91" w14:textId="74D8E826" w:rsidR="00A77B3E" w:rsidRPr="006A4A70" w:rsidRDefault="00833E8B" w:rsidP="006A4A70">
      <w:pPr>
        <w:spacing w:line="360" w:lineRule="auto"/>
        <w:jc w:val="both"/>
        <w:rPr>
          <w:rFonts w:ascii="Book Antiqua" w:hAnsi="Book Antiqua"/>
        </w:rPr>
      </w:pPr>
      <w:bookmarkStart w:id="19" w:name="OLE_LINK17"/>
      <w:r w:rsidRPr="006A4A70">
        <w:rPr>
          <w:rFonts w:ascii="Book Antiqua" w:eastAsia="SimSun" w:hAnsi="Book Antiqua" w:cs="Book Antiqua"/>
          <w:color w:val="000000"/>
          <w:lang w:eastAsia="zh-CN"/>
        </w:rPr>
        <w:t xml:space="preserve">1 </w:t>
      </w:r>
      <w:proofErr w:type="spellStart"/>
      <w:r w:rsidRPr="006A4A70">
        <w:rPr>
          <w:rFonts w:ascii="Book Antiqua" w:eastAsia="SimSun" w:hAnsi="Book Antiqua" w:cs="Book Antiqua"/>
          <w:b/>
          <w:bCs/>
          <w:color w:val="000000"/>
          <w:lang w:eastAsia="zh-CN"/>
        </w:rPr>
        <w:t>Benninga</w:t>
      </w:r>
      <w:proofErr w:type="spellEnd"/>
      <w:r w:rsidRPr="006A4A70">
        <w:rPr>
          <w:rFonts w:ascii="Book Antiqua" w:eastAsia="SimSun" w:hAnsi="Book Antiqua" w:cs="Book Antiqua"/>
          <w:b/>
          <w:bCs/>
          <w:color w:val="000000"/>
          <w:lang w:eastAsia="zh-CN"/>
        </w:rPr>
        <w:t xml:space="preserve"> MA</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Voskuijl</w:t>
      </w:r>
      <w:proofErr w:type="spellEnd"/>
      <w:r w:rsidRPr="006A4A70">
        <w:rPr>
          <w:rFonts w:ascii="Book Antiqua" w:eastAsia="SimSun" w:hAnsi="Book Antiqua" w:cs="Book Antiqua"/>
          <w:color w:val="000000"/>
          <w:lang w:eastAsia="zh-CN"/>
        </w:rPr>
        <w:t xml:space="preserve"> WP, </w:t>
      </w:r>
      <w:proofErr w:type="spellStart"/>
      <w:r w:rsidRPr="006A4A70">
        <w:rPr>
          <w:rFonts w:ascii="Book Antiqua" w:eastAsia="SimSun" w:hAnsi="Book Antiqua" w:cs="Book Antiqua"/>
          <w:color w:val="000000"/>
          <w:lang w:eastAsia="zh-CN"/>
        </w:rPr>
        <w:t>Taminiau</w:t>
      </w:r>
      <w:proofErr w:type="spellEnd"/>
      <w:r w:rsidRPr="006A4A70">
        <w:rPr>
          <w:rFonts w:ascii="Book Antiqua" w:eastAsia="SimSun" w:hAnsi="Book Antiqua" w:cs="Book Antiqua"/>
          <w:color w:val="000000"/>
          <w:lang w:eastAsia="zh-CN"/>
        </w:rPr>
        <w:t xml:space="preserve"> JA. Childhood constipation: is there new light in the tunnel?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i/>
          <w:iCs/>
          <w:color w:val="000000"/>
          <w:lang w:eastAsia="zh-CN"/>
        </w:rPr>
        <w:t xml:space="preserve"> Gastroenterol </w:t>
      </w:r>
      <w:proofErr w:type="spellStart"/>
      <w:r w:rsidRPr="006A4A70">
        <w:rPr>
          <w:rFonts w:ascii="Book Antiqua" w:eastAsia="SimSun" w:hAnsi="Book Antiqua" w:cs="Book Antiqua"/>
          <w:i/>
          <w:iCs/>
          <w:color w:val="000000"/>
          <w:lang w:eastAsia="zh-CN"/>
        </w:rPr>
        <w:t>Nutr</w:t>
      </w:r>
      <w:proofErr w:type="spellEnd"/>
      <w:r w:rsidRPr="006A4A70">
        <w:rPr>
          <w:rFonts w:ascii="Book Antiqua" w:eastAsia="SimSun" w:hAnsi="Book Antiqua" w:cs="Book Antiqua"/>
          <w:color w:val="000000"/>
          <w:lang w:eastAsia="zh-CN"/>
        </w:rPr>
        <w:t xml:space="preserve"> 2004; </w:t>
      </w:r>
      <w:r w:rsidRPr="006A4A70">
        <w:rPr>
          <w:rFonts w:ascii="Book Antiqua" w:eastAsia="SimSun" w:hAnsi="Book Antiqua" w:cs="Book Antiqua"/>
          <w:b/>
          <w:bCs/>
          <w:color w:val="000000"/>
          <w:lang w:eastAsia="zh-CN"/>
        </w:rPr>
        <w:t>39</w:t>
      </w:r>
      <w:r w:rsidRPr="006A4A70">
        <w:rPr>
          <w:rFonts w:ascii="Book Antiqua" w:eastAsia="SimSun" w:hAnsi="Book Antiqua" w:cs="Book Antiqua"/>
          <w:color w:val="000000"/>
          <w:lang w:eastAsia="zh-CN"/>
        </w:rPr>
        <w:t>: 448-464 [PMID: 15572881 DOI: 10.1097/00005176-200411000-00002]</w:t>
      </w:r>
    </w:p>
    <w:p w14:paraId="030803E4" w14:textId="6C315BB1"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2 </w:t>
      </w:r>
      <w:proofErr w:type="spellStart"/>
      <w:r w:rsidRPr="006A4A70">
        <w:rPr>
          <w:rFonts w:ascii="Book Antiqua" w:eastAsia="SimSun" w:hAnsi="Book Antiqua" w:cs="Book Antiqua"/>
          <w:b/>
          <w:bCs/>
          <w:color w:val="000000"/>
          <w:lang w:eastAsia="zh-CN"/>
        </w:rPr>
        <w:t>Boronat</w:t>
      </w:r>
      <w:proofErr w:type="spellEnd"/>
      <w:r w:rsidRPr="006A4A70">
        <w:rPr>
          <w:rFonts w:ascii="Book Antiqua" w:eastAsia="SimSun" w:hAnsi="Book Antiqua" w:cs="Book Antiqua"/>
          <w:b/>
          <w:bCs/>
          <w:color w:val="000000"/>
          <w:lang w:eastAsia="zh-CN"/>
        </w:rPr>
        <w:t xml:space="preserve"> AC</w:t>
      </w:r>
      <w:r w:rsidRPr="006A4A70">
        <w:rPr>
          <w:rFonts w:ascii="Book Antiqua" w:eastAsia="SimSun" w:hAnsi="Book Antiqua" w:cs="Book Antiqua"/>
          <w:color w:val="000000"/>
          <w:lang w:eastAsia="zh-CN"/>
        </w:rPr>
        <w:t xml:space="preserve">, Ferreira-Maia AP, </w:t>
      </w:r>
      <w:proofErr w:type="spellStart"/>
      <w:r w:rsidRPr="006A4A70">
        <w:rPr>
          <w:rFonts w:ascii="Book Antiqua" w:eastAsia="SimSun" w:hAnsi="Book Antiqua" w:cs="Book Antiqua"/>
          <w:color w:val="000000"/>
          <w:lang w:eastAsia="zh-CN"/>
        </w:rPr>
        <w:t>Matijasevich</w:t>
      </w:r>
      <w:proofErr w:type="spellEnd"/>
      <w:r w:rsidRPr="006A4A70">
        <w:rPr>
          <w:rFonts w:ascii="Book Antiqua" w:eastAsia="SimSun" w:hAnsi="Book Antiqua" w:cs="Book Antiqua"/>
          <w:color w:val="000000"/>
          <w:lang w:eastAsia="zh-CN"/>
        </w:rPr>
        <w:t xml:space="preserve"> A, Wang YP. Epidemiology of functional gastrointestinal disorders in children and adolescents: A systematic review. </w:t>
      </w:r>
      <w:r w:rsidRPr="006A4A70">
        <w:rPr>
          <w:rFonts w:ascii="Book Antiqua" w:eastAsia="SimSun" w:hAnsi="Book Antiqua" w:cs="Book Antiqua"/>
          <w:i/>
          <w:iCs/>
          <w:color w:val="000000"/>
          <w:lang w:eastAsia="zh-CN"/>
        </w:rPr>
        <w:t>World J Gastroenterol</w:t>
      </w:r>
      <w:r w:rsidRPr="006A4A70">
        <w:rPr>
          <w:rFonts w:ascii="Book Antiqua" w:eastAsia="SimSun" w:hAnsi="Book Antiqua" w:cs="Book Antiqua"/>
          <w:color w:val="000000"/>
          <w:lang w:eastAsia="zh-CN"/>
        </w:rPr>
        <w:t xml:space="preserve"> 2017; </w:t>
      </w:r>
      <w:r w:rsidRPr="006A4A70">
        <w:rPr>
          <w:rFonts w:ascii="Book Antiqua" w:eastAsia="SimSun" w:hAnsi="Book Antiqua" w:cs="Book Antiqua"/>
          <w:b/>
          <w:bCs/>
          <w:color w:val="000000"/>
          <w:lang w:eastAsia="zh-CN"/>
        </w:rPr>
        <w:t>23</w:t>
      </w:r>
      <w:r w:rsidRPr="006A4A70">
        <w:rPr>
          <w:rFonts w:ascii="Book Antiqua" w:eastAsia="SimSun" w:hAnsi="Book Antiqua" w:cs="Book Antiqua"/>
          <w:color w:val="000000"/>
          <w:lang w:eastAsia="zh-CN"/>
        </w:rPr>
        <w:t>: 3915-3927 [PMID: 28638232 DOI: 10.3748/</w:t>
      </w:r>
      <w:proofErr w:type="gramStart"/>
      <w:r w:rsidRPr="006A4A70">
        <w:rPr>
          <w:rFonts w:ascii="Book Antiqua" w:eastAsia="SimSun" w:hAnsi="Book Antiqua" w:cs="Book Antiqua"/>
          <w:color w:val="000000"/>
          <w:lang w:eastAsia="zh-CN"/>
        </w:rPr>
        <w:t>wjg.v23.i</w:t>
      </w:r>
      <w:proofErr w:type="gramEnd"/>
      <w:r w:rsidRPr="006A4A70">
        <w:rPr>
          <w:rFonts w:ascii="Book Antiqua" w:eastAsia="SimSun" w:hAnsi="Book Antiqua" w:cs="Book Antiqua"/>
          <w:color w:val="000000"/>
          <w:lang w:eastAsia="zh-CN"/>
        </w:rPr>
        <w:t>21.3915]</w:t>
      </w:r>
    </w:p>
    <w:p w14:paraId="6589F501" w14:textId="6F814CCB"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3 </w:t>
      </w:r>
      <w:proofErr w:type="spellStart"/>
      <w:r w:rsidRPr="006A4A70">
        <w:rPr>
          <w:rFonts w:ascii="Book Antiqua" w:eastAsia="SimSun" w:hAnsi="Book Antiqua" w:cs="Book Antiqua"/>
          <w:b/>
          <w:bCs/>
          <w:color w:val="000000"/>
          <w:highlight w:val="yellow"/>
          <w:lang w:eastAsia="zh-CN"/>
        </w:rPr>
        <w:t>Vriesman</w:t>
      </w:r>
      <w:proofErr w:type="spellEnd"/>
      <w:r w:rsidRPr="006A4A70">
        <w:rPr>
          <w:rFonts w:ascii="Book Antiqua" w:eastAsia="SimSun" w:hAnsi="Book Antiqua" w:cs="Book Antiqua"/>
          <w:b/>
          <w:bCs/>
          <w:color w:val="000000"/>
          <w:highlight w:val="yellow"/>
          <w:lang w:eastAsia="zh-CN"/>
        </w:rPr>
        <w:t xml:space="preserve"> MH</w:t>
      </w:r>
      <w:r w:rsidRPr="006A4A70">
        <w:rPr>
          <w:rFonts w:ascii="Book Antiqua" w:eastAsia="SimSun" w:hAnsi="Book Antiqua" w:cs="Book Antiqua"/>
          <w:color w:val="000000"/>
          <w:highlight w:val="yellow"/>
          <w:lang w:eastAsia="zh-CN"/>
        </w:rPr>
        <w:t xml:space="preserve">, </w:t>
      </w:r>
      <w:proofErr w:type="spellStart"/>
      <w:r w:rsidRPr="006A4A70">
        <w:rPr>
          <w:rFonts w:ascii="Book Antiqua" w:eastAsia="SimSun" w:hAnsi="Book Antiqua" w:cs="Book Antiqua"/>
          <w:color w:val="000000"/>
          <w:highlight w:val="yellow"/>
          <w:lang w:eastAsia="zh-CN"/>
        </w:rPr>
        <w:t>Benninga</w:t>
      </w:r>
      <w:proofErr w:type="spellEnd"/>
      <w:r w:rsidRPr="006A4A70">
        <w:rPr>
          <w:rFonts w:ascii="Book Antiqua" w:eastAsia="SimSun" w:hAnsi="Book Antiqua" w:cs="Book Antiqua"/>
          <w:color w:val="000000"/>
          <w:highlight w:val="yellow"/>
          <w:lang w:eastAsia="zh-CN"/>
        </w:rPr>
        <w:t xml:space="preserve"> MA. </w:t>
      </w:r>
      <w:proofErr w:type="spellStart"/>
      <w:r w:rsidRPr="006A4A70">
        <w:rPr>
          <w:rFonts w:ascii="Book Antiqua" w:eastAsia="SimSun" w:hAnsi="Book Antiqua" w:cs="Book Antiqua"/>
          <w:color w:val="000000"/>
          <w:highlight w:val="yellow"/>
          <w:lang w:eastAsia="zh-CN"/>
        </w:rPr>
        <w:t>Functionl</w:t>
      </w:r>
      <w:proofErr w:type="spellEnd"/>
      <w:r w:rsidRPr="006A4A70">
        <w:rPr>
          <w:rFonts w:ascii="Book Antiqua" w:eastAsia="SimSun" w:hAnsi="Book Antiqua" w:cs="Book Antiqua"/>
          <w:color w:val="000000"/>
          <w:highlight w:val="yellow"/>
          <w:lang w:eastAsia="zh-CN"/>
        </w:rPr>
        <w:t xml:space="preserve"> constipation and fecal </w:t>
      </w:r>
      <w:proofErr w:type="spellStart"/>
      <w:r w:rsidRPr="006A4A70">
        <w:rPr>
          <w:rFonts w:ascii="Book Antiqua" w:eastAsia="SimSun" w:hAnsi="Book Antiqua" w:cs="Book Antiqua"/>
          <w:color w:val="000000"/>
          <w:highlight w:val="yellow"/>
          <w:lang w:eastAsia="zh-CN"/>
        </w:rPr>
        <w:t>incontience</w:t>
      </w:r>
      <w:proofErr w:type="spellEnd"/>
      <w:r w:rsidRPr="006A4A70">
        <w:rPr>
          <w:rFonts w:ascii="Book Antiqua" w:eastAsia="SimSun" w:hAnsi="Book Antiqua" w:cs="Book Antiqua"/>
          <w:color w:val="000000"/>
          <w:highlight w:val="yellow"/>
          <w:lang w:eastAsia="zh-CN"/>
        </w:rPr>
        <w:t>. In: Wyllie R. Pediatric gastrointestinal and liver diseases. Philadelphia: Elsevier, 2021: 106-118</w:t>
      </w:r>
    </w:p>
    <w:p w14:paraId="78890386" w14:textId="15224E20"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4 </w:t>
      </w:r>
      <w:proofErr w:type="spellStart"/>
      <w:r w:rsidRPr="006A4A70">
        <w:rPr>
          <w:rFonts w:ascii="Book Antiqua" w:eastAsia="SimSun" w:hAnsi="Book Antiqua" w:cs="Book Antiqua"/>
          <w:b/>
          <w:bCs/>
          <w:color w:val="000000"/>
          <w:lang w:eastAsia="zh-CN"/>
        </w:rPr>
        <w:t>Koppen</w:t>
      </w:r>
      <w:proofErr w:type="spellEnd"/>
      <w:r w:rsidRPr="006A4A70">
        <w:rPr>
          <w:rFonts w:ascii="Book Antiqua" w:eastAsia="SimSun" w:hAnsi="Book Antiqua" w:cs="Book Antiqua"/>
          <w:b/>
          <w:bCs/>
          <w:color w:val="000000"/>
          <w:lang w:eastAsia="zh-CN"/>
        </w:rPr>
        <w:t xml:space="preserve"> IJN</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Vriesman</w:t>
      </w:r>
      <w:proofErr w:type="spellEnd"/>
      <w:r w:rsidRPr="006A4A70">
        <w:rPr>
          <w:rFonts w:ascii="Book Antiqua" w:eastAsia="SimSun" w:hAnsi="Book Antiqua" w:cs="Book Antiqua"/>
          <w:color w:val="000000"/>
          <w:lang w:eastAsia="zh-CN"/>
        </w:rPr>
        <w:t xml:space="preserve"> MH, Saps M, </w:t>
      </w:r>
      <w:proofErr w:type="spellStart"/>
      <w:r w:rsidRPr="006A4A70">
        <w:rPr>
          <w:rFonts w:ascii="Book Antiqua" w:eastAsia="SimSun" w:hAnsi="Book Antiqua" w:cs="Book Antiqua"/>
          <w:color w:val="000000"/>
          <w:lang w:eastAsia="zh-CN"/>
        </w:rPr>
        <w:t>Rajindrajith</w:t>
      </w:r>
      <w:proofErr w:type="spellEnd"/>
      <w:r w:rsidRPr="006A4A70">
        <w:rPr>
          <w:rFonts w:ascii="Book Antiqua" w:eastAsia="SimSun" w:hAnsi="Book Antiqua" w:cs="Book Antiqua"/>
          <w:color w:val="000000"/>
          <w:lang w:eastAsia="zh-CN"/>
        </w:rPr>
        <w:t xml:space="preserve"> S, Shi X, van Etten-</w:t>
      </w:r>
      <w:proofErr w:type="spellStart"/>
      <w:r w:rsidRPr="006A4A70">
        <w:rPr>
          <w:rFonts w:ascii="Book Antiqua" w:eastAsia="SimSun" w:hAnsi="Book Antiqua" w:cs="Book Antiqua"/>
          <w:color w:val="000000"/>
          <w:lang w:eastAsia="zh-CN"/>
        </w:rPr>
        <w:t>Jamaludin</w:t>
      </w:r>
      <w:proofErr w:type="spellEnd"/>
      <w:r w:rsidRPr="006A4A70">
        <w:rPr>
          <w:rFonts w:ascii="Book Antiqua" w:eastAsia="SimSun" w:hAnsi="Book Antiqua" w:cs="Book Antiqua"/>
          <w:color w:val="000000"/>
          <w:lang w:eastAsia="zh-CN"/>
        </w:rPr>
        <w:t xml:space="preserve"> FS, Di Lorenzo C, </w:t>
      </w:r>
      <w:proofErr w:type="spellStart"/>
      <w:r w:rsidRPr="006A4A70">
        <w:rPr>
          <w:rFonts w:ascii="Book Antiqua" w:eastAsia="SimSun" w:hAnsi="Book Antiqua" w:cs="Book Antiqua"/>
          <w:color w:val="000000"/>
          <w:lang w:eastAsia="zh-CN"/>
        </w:rPr>
        <w:t>Benninga</w:t>
      </w:r>
      <w:proofErr w:type="spellEnd"/>
      <w:r w:rsidRPr="006A4A70">
        <w:rPr>
          <w:rFonts w:ascii="Book Antiqua" w:eastAsia="SimSun" w:hAnsi="Book Antiqua" w:cs="Book Antiqua"/>
          <w:color w:val="000000"/>
          <w:lang w:eastAsia="zh-CN"/>
        </w:rPr>
        <w:t xml:space="preserve"> MA, Tabbers MM. Prevalence of Functional Defecation Disorders in Children: A Systematic Review and Meta-Analysis.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color w:val="000000"/>
          <w:lang w:eastAsia="zh-CN"/>
        </w:rPr>
        <w:t xml:space="preserve"> 2018; </w:t>
      </w:r>
      <w:r w:rsidRPr="006A4A70">
        <w:rPr>
          <w:rFonts w:ascii="Book Antiqua" w:eastAsia="SimSun" w:hAnsi="Book Antiqua" w:cs="Book Antiqua"/>
          <w:b/>
          <w:bCs/>
          <w:color w:val="000000"/>
          <w:lang w:eastAsia="zh-CN"/>
        </w:rPr>
        <w:t>198</w:t>
      </w:r>
      <w:r w:rsidRPr="006A4A70">
        <w:rPr>
          <w:rFonts w:ascii="Book Antiqua" w:eastAsia="SimSun" w:hAnsi="Book Antiqua" w:cs="Book Antiqua"/>
          <w:color w:val="000000"/>
          <w:lang w:eastAsia="zh-CN"/>
        </w:rPr>
        <w:t>: 121-130.e6 [PMID: 29656863 DOI: 10.1016/j.jpeds.2018.02.029]</w:t>
      </w:r>
    </w:p>
    <w:p w14:paraId="3B592C8F" w14:textId="61655018"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5 </w:t>
      </w:r>
      <w:r w:rsidRPr="006A4A70">
        <w:rPr>
          <w:rFonts w:ascii="Book Antiqua" w:eastAsia="SimSun" w:hAnsi="Book Antiqua" w:cs="Book Antiqua"/>
          <w:b/>
          <w:bCs/>
          <w:color w:val="000000"/>
          <w:highlight w:val="yellow"/>
          <w:lang w:eastAsia="zh-CN"/>
        </w:rPr>
        <w:t>Rial R</w:t>
      </w:r>
      <w:r w:rsidRPr="006A4A70">
        <w:rPr>
          <w:rFonts w:ascii="Book Antiqua" w:eastAsia="SimSun" w:hAnsi="Book Antiqua" w:cs="Book Antiqua"/>
          <w:color w:val="000000"/>
          <w:highlight w:val="yellow"/>
          <w:lang w:eastAsia="zh-CN"/>
        </w:rPr>
        <w:t xml:space="preserve">, </w:t>
      </w:r>
      <w:proofErr w:type="spellStart"/>
      <w:r w:rsidRPr="006A4A70">
        <w:rPr>
          <w:rFonts w:ascii="Book Antiqua" w:eastAsia="SimSun" w:hAnsi="Book Antiqua" w:cs="Book Antiqua"/>
          <w:color w:val="000000"/>
          <w:highlight w:val="yellow"/>
          <w:lang w:eastAsia="zh-CN"/>
        </w:rPr>
        <w:t>Uc</w:t>
      </w:r>
      <w:proofErr w:type="spellEnd"/>
      <w:r w:rsidRPr="006A4A70">
        <w:rPr>
          <w:rFonts w:ascii="Book Antiqua" w:eastAsia="SimSun" w:hAnsi="Book Antiqua" w:cs="Book Antiqua"/>
          <w:color w:val="000000"/>
          <w:highlight w:val="yellow"/>
          <w:lang w:eastAsia="zh-CN"/>
        </w:rPr>
        <w:t xml:space="preserve"> A. Functional constipation. In: Kleinman RE, Goulet O-J, </w:t>
      </w:r>
      <w:proofErr w:type="spellStart"/>
      <w:r w:rsidRPr="006A4A70">
        <w:rPr>
          <w:rFonts w:ascii="Book Antiqua" w:eastAsia="SimSun" w:hAnsi="Book Antiqua" w:cs="Book Antiqua"/>
          <w:color w:val="000000"/>
          <w:highlight w:val="yellow"/>
          <w:lang w:eastAsia="zh-CN"/>
        </w:rPr>
        <w:t>Mieli-Vergani</w:t>
      </w:r>
      <w:proofErr w:type="spellEnd"/>
      <w:r w:rsidRPr="006A4A70">
        <w:rPr>
          <w:rFonts w:ascii="Book Antiqua" w:eastAsia="SimSun" w:hAnsi="Book Antiqua" w:cs="Book Antiqua"/>
          <w:color w:val="000000"/>
          <w:highlight w:val="yellow"/>
          <w:lang w:eastAsia="zh-CN"/>
        </w:rPr>
        <w:t xml:space="preserve"> G, Sanderson IR, Sherman PM, </w:t>
      </w:r>
      <w:proofErr w:type="spellStart"/>
      <w:r w:rsidRPr="006A4A70">
        <w:rPr>
          <w:rFonts w:ascii="Book Antiqua" w:eastAsia="SimSun" w:hAnsi="Book Antiqua" w:cs="Book Antiqua"/>
          <w:color w:val="000000"/>
          <w:highlight w:val="yellow"/>
          <w:lang w:eastAsia="zh-CN"/>
        </w:rPr>
        <w:t>Shneider</w:t>
      </w:r>
      <w:proofErr w:type="spellEnd"/>
      <w:r w:rsidRPr="006A4A70">
        <w:rPr>
          <w:rFonts w:ascii="Book Antiqua" w:eastAsia="SimSun" w:hAnsi="Book Antiqua" w:cs="Book Antiqua"/>
          <w:color w:val="000000"/>
          <w:highlight w:val="yellow"/>
          <w:lang w:eastAsia="zh-CN"/>
        </w:rPr>
        <w:t xml:space="preserve"> BL, editors. Walker’s </w:t>
      </w:r>
      <w:proofErr w:type="spellStart"/>
      <w:r w:rsidRPr="006A4A70">
        <w:rPr>
          <w:rFonts w:ascii="Book Antiqua" w:eastAsia="SimSun" w:hAnsi="Book Antiqua" w:cs="Book Antiqua"/>
          <w:color w:val="000000"/>
          <w:highlight w:val="yellow"/>
          <w:lang w:eastAsia="zh-CN"/>
        </w:rPr>
        <w:t>peadiatric</w:t>
      </w:r>
      <w:proofErr w:type="spellEnd"/>
      <w:r w:rsidRPr="006A4A70">
        <w:rPr>
          <w:rFonts w:ascii="Book Antiqua" w:eastAsia="SimSun" w:hAnsi="Book Antiqua" w:cs="Book Antiqua"/>
          <w:color w:val="000000"/>
          <w:highlight w:val="yellow"/>
          <w:lang w:eastAsia="zh-CN"/>
        </w:rPr>
        <w:t xml:space="preserve"> gastrointestinal disease. United States: People’s medical publishing house, 2018: 991-1005</w:t>
      </w:r>
    </w:p>
    <w:p w14:paraId="670F2D9B" w14:textId="5C97F436"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6 </w:t>
      </w:r>
      <w:r w:rsidRPr="006A4A70">
        <w:rPr>
          <w:rFonts w:ascii="Book Antiqua" w:eastAsia="SimSun" w:hAnsi="Book Antiqua" w:cs="Book Antiqua"/>
          <w:b/>
          <w:bCs/>
          <w:color w:val="000000"/>
          <w:lang w:eastAsia="zh-CN"/>
        </w:rPr>
        <w:t>Weaver LT</w:t>
      </w:r>
      <w:r w:rsidRPr="006A4A70">
        <w:rPr>
          <w:rFonts w:ascii="Book Antiqua" w:eastAsia="SimSun" w:hAnsi="Book Antiqua" w:cs="Book Antiqua"/>
          <w:color w:val="000000"/>
          <w:lang w:eastAsia="zh-CN"/>
        </w:rPr>
        <w:t xml:space="preserve">. Bowel habit from birth to old age.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i/>
          <w:iCs/>
          <w:color w:val="000000"/>
          <w:lang w:eastAsia="zh-CN"/>
        </w:rPr>
        <w:t xml:space="preserve"> Gastroenterol </w:t>
      </w:r>
      <w:proofErr w:type="spellStart"/>
      <w:r w:rsidRPr="006A4A70">
        <w:rPr>
          <w:rFonts w:ascii="Book Antiqua" w:eastAsia="SimSun" w:hAnsi="Book Antiqua" w:cs="Book Antiqua"/>
          <w:i/>
          <w:iCs/>
          <w:color w:val="000000"/>
          <w:lang w:eastAsia="zh-CN"/>
        </w:rPr>
        <w:t>Nutr</w:t>
      </w:r>
      <w:proofErr w:type="spellEnd"/>
      <w:r w:rsidRPr="006A4A70">
        <w:rPr>
          <w:rFonts w:ascii="Book Antiqua" w:eastAsia="SimSun" w:hAnsi="Book Antiqua" w:cs="Book Antiqua"/>
          <w:color w:val="000000"/>
          <w:lang w:eastAsia="zh-CN"/>
        </w:rPr>
        <w:t xml:space="preserve"> 1988; </w:t>
      </w:r>
      <w:r w:rsidRPr="006A4A70">
        <w:rPr>
          <w:rFonts w:ascii="Book Antiqua" w:eastAsia="SimSun" w:hAnsi="Book Antiqua" w:cs="Book Antiqua"/>
          <w:b/>
          <w:bCs/>
          <w:color w:val="000000"/>
          <w:lang w:eastAsia="zh-CN"/>
        </w:rPr>
        <w:t>7</w:t>
      </w:r>
      <w:r w:rsidRPr="006A4A70">
        <w:rPr>
          <w:rFonts w:ascii="Book Antiqua" w:eastAsia="SimSun" w:hAnsi="Book Antiqua" w:cs="Book Antiqua"/>
          <w:color w:val="000000"/>
          <w:lang w:eastAsia="zh-CN"/>
        </w:rPr>
        <w:t>: 637-640 [PMID: 3054038 DOI: 10.1097/00005176-198809000-00002]</w:t>
      </w:r>
    </w:p>
    <w:p w14:paraId="4C559456" w14:textId="39772277"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7 </w:t>
      </w:r>
      <w:proofErr w:type="spellStart"/>
      <w:r w:rsidRPr="006A4A70">
        <w:rPr>
          <w:rFonts w:ascii="Book Antiqua" w:eastAsia="SimSun" w:hAnsi="Book Antiqua" w:cs="Book Antiqua"/>
          <w:b/>
          <w:bCs/>
          <w:color w:val="000000"/>
          <w:lang w:eastAsia="zh-CN"/>
        </w:rPr>
        <w:t>Osatakul</w:t>
      </w:r>
      <w:proofErr w:type="spellEnd"/>
      <w:r w:rsidRPr="006A4A70">
        <w:rPr>
          <w:rFonts w:ascii="Book Antiqua" w:eastAsia="SimSun" w:hAnsi="Book Antiqua" w:cs="Book Antiqua"/>
          <w:b/>
          <w:bCs/>
          <w:color w:val="000000"/>
          <w:lang w:eastAsia="zh-CN"/>
        </w:rPr>
        <w:t xml:space="preserve"> S</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Yossuk</w:t>
      </w:r>
      <w:proofErr w:type="spellEnd"/>
      <w:r w:rsidRPr="006A4A70">
        <w:rPr>
          <w:rFonts w:ascii="Book Antiqua" w:eastAsia="SimSun" w:hAnsi="Book Antiqua" w:cs="Book Antiqua"/>
          <w:color w:val="000000"/>
          <w:lang w:eastAsia="zh-CN"/>
        </w:rPr>
        <w:t xml:space="preserve"> P, Mo-</w:t>
      </w:r>
      <w:proofErr w:type="spellStart"/>
      <w:r w:rsidRPr="006A4A70">
        <w:rPr>
          <w:rFonts w:ascii="Book Antiqua" w:eastAsia="SimSun" w:hAnsi="Book Antiqua" w:cs="Book Antiqua"/>
          <w:color w:val="000000"/>
          <w:lang w:eastAsia="zh-CN"/>
        </w:rPr>
        <w:t>suwan</w:t>
      </w:r>
      <w:proofErr w:type="spellEnd"/>
      <w:r w:rsidRPr="006A4A70">
        <w:rPr>
          <w:rFonts w:ascii="Book Antiqua" w:eastAsia="SimSun" w:hAnsi="Book Antiqua" w:cs="Book Antiqua"/>
          <w:color w:val="000000"/>
          <w:lang w:eastAsia="zh-CN"/>
        </w:rPr>
        <w:t xml:space="preserve"> L. Bowel habits of normal Thai children.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i/>
          <w:iCs/>
          <w:color w:val="000000"/>
          <w:lang w:eastAsia="zh-CN"/>
        </w:rPr>
        <w:t xml:space="preserve"> Gastroenterol </w:t>
      </w:r>
      <w:proofErr w:type="spellStart"/>
      <w:r w:rsidRPr="006A4A70">
        <w:rPr>
          <w:rFonts w:ascii="Book Antiqua" w:eastAsia="SimSun" w:hAnsi="Book Antiqua" w:cs="Book Antiqua"/>
          <w:i/>
          <w:iCs/>
          <w:color w:val="000000"/>
          <w:lang w:eastAsia="zh-CN"/>
        </w:rPr>
        <w:t>Nutr</w:t>
      </w:r>
      <w:proofErr w:type="spellEnd"/>
      <w:r w:rsidRPr="006A4A70">
        <w:rPr>
          <w:rFonts w:ascii="Book Antiqua" w:eastAsia="SimSun" w:hAnsi="Book Antiqua" w:cs="Book Antiqua"/>
          <w:color w:val="000000"/>
          <w:lang w:eastAsia="zh-CN"/>
        </w:rPr>
        <w:t xml:space="preserve"> 1995; </w:t>
      </w:r>
      <w:r w:rsidRPr="006A4A70">
        <w:rPr>
          <w:rFonts w:ascii="Book Antiqua" w:eastAsia="SimSun" w:hAnsi="Book Antiqua" w:cs="Book Antiqua"/>
          <w:b/>
          <w:bCs/>
          <w:color w:val="000000"/>
          <w:lang w:eastAsia="zh-CN"/>
        </w:rPr>
        <w:t>20</w:t>
      </w:r>
      <w:r w:rsidRPr="006A4A70">
        <w:rPr>
          <w:rFonts w:ascii="Book Antiqua" w:eastAsia="SimSun" w:hAnsi="Book Antiqua" w:cs="Book Antiqua"/>
          <w:color w:val="000000"/>
          <w:lang w:eastAsia="zh-CN"/>
        </w:rPr>
        <w:t>: 339-342 [PMID: 7608830 DOI: 10.1097/00005176-199504000-00013]</w:t>
      </w:r>
    </w:p>
    <w:p w14:paraId="0A2878D8" w14:textId="7E4E572A"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8 </w:t>
      </w:r>
      <w:proofErr w:type="spellStart"/>
      <w:r w:rsidRPr="006A4A70">
        <w:rPr>
          <w:rFonts w:ascii="Book Antiqua" w:eastAsia="SimSun" w:hAnsi="Book Antiqua" w:cs="Book Antiqua"/>
          <w:b/>
          <w:bCs/>
          <w:color w:val="000000"/>
          <w:lang w:eastAsia="zh-CN"/>
        </w:rPr>
        <w:t>Courdent</w:t>
      </w:r>
      <w:proofErr w:type="spellEnd"/>
      <w:r w:rsidRPr="006A4A70">
        <w:rPr>
          <w:rFonts w:ascii="Book Antiqua" w:eastAsia="SimSun" w:hAnsi="Book Antiqua" w:cs="Book Antiqua"/>
          <w:b/>
          <w:bCs/>
          <w:color w:val="000000"/>
          <w:lang w:eastAsia="zh-CN"/>
        </w:rPr>
        <w:t xml:space="preserve"> M</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Beghin</w:t>
      </w:r>
      <w:proofErr w:type="spellEnd"/>
      <w:r w:rsidRPr="006A4A70">
        <w:rPr>
          <w:rFonts w:ascii="Book Antiqua" w:eastAsia="SimSun" w:hAnsi="Book Antiqua" w:cs="Book Antiqua"/>
          <w:color w:val="000000"/>
          <w:lang w:eastAsia="zh-CN"/>
        </w:rPr>
        <w:t xml:space="preserve"> L, </w:t>
      </w:r>
      <w:proofErr w:type="spellStart"/>
      <w:r w:rsidRPr="006A4A70">
        <w:rPr>
          <w:rFonts w:ascii="Book Antiqua" w:eastAsia="SimSun" w:hAnsi="Book Antiqua" w:cs="Book Antiqua"/>
          <w:color w:val="000000"/>
          <w:lang w:eastAsia="zh-CN"/>
        </w:rPr>
        <w:t>Akré</w:t>
      </w:r>
      <w:proofErr w:type="spellEnd"/>
      <w:r w:rsidRPr="006A4A70">
        <w:rPr>
          <w:rFonts w:ascii="Book Antiqua" w:eastAsia="SimSun" w:hAnsi="Book Antiqua" w:cs="Book Antiqua"/>
          <w:color w:val="000000"/>
          <w:lang w:eastAsia="zh-CN"/>
        </w:rPr>
        <w:t xml:space="preserve"> J, </w:t>
      </w:r>
      <w:proofErr w:type="spellStart"/>
      <w:r w:rsidRPr="006A4A70">
        <w:rPr>
          <w:rFonts w:ascii="Book Antiqua" w:eastAsia="SimSun" w:hAnsi="Book Antiqua" w:cs="Book Antiqua"/>
          <w:color w:val="000000"/>
          <w:lang w:eastAsia="zh-CN"/>
        </w:rPr>
        <w:t>Turck</w:t>
      </w:r>
      <w:proofErr w:type="spellEnd"/>
      <w:r w:rsidRPr="006A4A70">
        <w:rPr>
          <w:rFonts w:ascii="Book Antiqua" w:eastAsia="SimSun" w:hAnsi="Book Antiqua" w:cs="Book Antiqua"/>
          <w:color w:val="000000"/>
          <w:lang w:eastAsia="zh-CN"/>
        </w:rPr>
        <w:t xml:space="preserve"> D. Infrequent stools in exclusively breastfed infants. </w:t>
      </w:r>
      <w:r w:rsidRPr="006A4A70">
        <w:rPr>
          <w:rFonts w:ascii="Book Antiqua" w:eastAsia="SimSun" w:hAnsi="Book Antiqua" w:cs="Book Antiqua"/>
          <w:i/>
          <w:iCs/>
          <w:color w:val="000000"/>
          <w:lang w:eastAsia="zh-CN"/>
        </w:rPr>
        <w:t>Breastfeed Med</w:t>
      </w:r>
      <w:r w:rsidRPr="006A4A70">
        <w:rPr>
          <w:rFonts w:ascii="Book Antiqua" w:eastAsia="SimSun" w:hAnsi="Book Antiqua" w:cs="Book Antiqua"/>
          <w:color w:val="000000"/>
          <w:lang w:eastAsia="zh-CN"/>
        </w:rPr>
        <w:t xml:space="preserve"> 2014; </w:t>
      </w:r>
      <w:r w:rsidRPr="006A4A70">
        <w:rPr>
          <w:rFonts w:ascii="Book Antiqua" w:eastAsia="SimSun" w:hAnsi="Book Antiqua" w:cs="Book Antiqua"/>
          <w:b/>
          <w:bCs/>
          <w:color w:val="000000"/>
          <w:lang w:eastAsia="zh-CN"/>
        </w:rPr>
        <w:t>9</w:t>
      </w:r>
      <w:r w:rsidRPr="006A4A70">
        <w:rPr>
          <w:rFonts w:ascii="Book Antiqua" w:eastAsia="SimSun" w:hAnsi="Book Antiqua" w:cs="Book Antiqua"/>
          <w:color w:val="000000"/>
          <w:lang w:eastAsia="zh-CN"/>
        </w:rPr>
        <w:t>: 442-445 [PMID: 25243969 DOI: 10.1089/bfm.2014.0050]</w:t>
      </w:r>
    </w:p>
    <w:p w14:paraId="4DB0A287" w14:textId="2569AE17"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9 </w:t>
      </w:r>
      <w:r w:rsidRPr="006A4A70">
        <w:rPr>
          <w:rFonts w:ascii="Book Antiqua" w:eastAsia="SimSun" w:hAnsi="Book Antiqua" w:cs="Book Antiqua"/>
          <w:b/>
          <w:bCs/>
          <w:color w:val="000000"/>
          <w:lang w:eastAsia="zh-CN"/>
        </w:rPr>
        <w:t>Choe YH</w:t>
      </w:r>
      <w:r w:rsidRPr="006A4A70">
        <w:rPr>
          <w:rFonts w:ascii="Book Antiqua" w:eastAsia="SimSun" w:hAnsi="Book Antiqua" w:cs="Book Antiqua"/>
          <w:color w:val="000000"/>
          <w:lang w:eastAsia="zh-CN"/>
        </w:rPr>
        <w:t xml:space="preserve">, Lee JE, Moon KB, Hwang JH, </w:t>
      </w:r>
      <w:proofErr w:type="spellStart"/>
      <w:r w:rsidRPr="006A4A70">
        <w:rPr>
          <w:rFonts w:ascii="Book Antiqua" w:eastAsia="SimSun" w:hAnsi="Book Antiqua" w:cs="Book Antiqua"/>
          <w:color w:val="000000"/>
          <w:lang w:eastAsia="zh-CN"/>
        </w:rPr>
        <w:t>Seo</w:t>
      </w:r>
      <w:proofErr w:type="spellEnd"/>
      <w:r w:rsidRPr="006A4A70">
        <w:rPr>
          <w:rFonts w:ascii="Book Antiqua" w:eastAsia="SimSun" w:hAnsi="Book Antiqua" w:cs="Book Antiqua"/>
          <w:color w:val="000000"/>
          <w:lang w:eastAsia="zh-CN"/>
        </w:rPr>
        <w:t xml:space="preserve"> JM. The infrequent bowel movements in young infants who are exclusively breast-fed. </w:t>
      </w:r>
      <w:proofErr w:type="spellStart"/>
      <w:r w:rsidRPr="006A4A70">
        <w:rPr>
          <w:rFonts w:ascii="Book Antiqua" w:eastAsia="SimSun" w:hAnsi="Book Antiqua" w:cs="Book Antiqua"/>
          <w:i/>
          <w:iCs/>
          <w:color w:val="000000"/>
          <w:lang w:eastAsia="zh-CN"/>
        </w:rPr>
        <w:t>Eur</w:t>
      </w:r>
      <w:proofErr w:type="spellEnd"/>
      <w:r w:rsidRPr="006A4A70">
        <w:rPr>
          <w:rFonts w:ascii="Book Antiqua" w:eastAsia="SimSun" w:hAnsi="Book Antiqua" w:cs="Book Antiqua"/>
          <w:i/>
          <w:iCs/>
          <w:color w:val="000000"/>
          <w:lang w:eastAsia="zh-CN"/>
        </w:rPr>
        <w:t xml:space="preserve"> 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color w:val="000000"/>
          <w:lang w:eastAsia="zh-CN"/>
        </w:rPr>
        <w:t xml:space="preserve"> 2004; </w:t>
      </w:r>
      <w:r w:rsidRPr="006A4A70">
        <w:rPr>
          <w:rFonts w:ascii="Book Antiqua" w:eastAsia="SimSun" w:hAnsi="Book Antiqua" w:cs="Book Antiqua"/>
          <w:b/>
          <w:bCs/>
          <w:color w:val="000000"/>
          <w:lang w:eastAsia="zh-CN"/>
        </w:rPr>
        <w:t>163</w:t>
      </w:r>
      <w:r w:rsidRPr="006A4A70">
        <w:rPr>
          <w:rFonts w:ascii="Book Antiqua" w:eastAsia="SimSun" w:hAnsi="Book Antiqua" w:cs="Book Antiqua"/>
          <w:color w:val="000000"/>
          <w:lang w:eastAsia="zh-CN"/>
        </w:rPr>
        <w:t>: 630-1; discussion 632-3 [PMID: 15290268 DOI: 10.1007/s00431-004-1514-x]</w:t>
      </w:r>
    </w:p>
    <w:p w14:paraId="0C57E765" w14:textId="14B72157"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10 </w:t>
      </w:r>
      <w:proofErr w:type="spellStart"/>
      <w:r w:rsidRPr="006A4A70">
        <w:rPr>
          <w:rFonts w:ascii="Book Antiqua" w:eastAsia="SimSun" w:hAnsi="Book Antiqua" w:cs="Book Antiqua"/>
          <w:b/>
          <w:bCs/>
          <w:color w:val="000000"/>
          <w:lang w:eastAsia="zh-CN"/>
        </w:rPr>
        <w:t>Benninga</w:t>
      </w:r>
      <w:proofErr w:type="spellEnd"/>
      <w:r w:rsidRPr="006A4A70">
        <w:rPr>
          <w:rFonts w:ascii="Book Antiqua" w:eastAsia="SimSun" w:hAnsi="Book Antiqua" w:cs="Book Antiqua"/>
          <w:b/>
          <w:bCs/>
          <w:color w:val="000000"/>
          <w:lang w:eastAsia="zh-CN"/>
        </w:rPr>
        <w:t xml:space="preserve"> MA</w:t>
      </w:r>
      <w:r w:rsidRPr="006A4A70">
        <w:rPr>
          <w:rFonts w:ascii="Book Antiqua" w:eastAsia="SimSun" w:hAnsi="Book Antiqua" w:cs="Book Antiqua"/>
          <w:color w:val="000000"/>
          <w:lang w:eastAsia="zh-CN"/>
        </w:rPr>
        <w:t xml:space="preserve">, Faure C, Hyman PE, St James Roberts I, Schechter NL, </w:t>
      </w:r>
      <w:proofErr w:type="spellStart"/>
      <w:r w:rsidRPr="006A4A70">
        <w:rPr>
          <w:rFonts w:ascii="Book Antiqua" w:eastAsia="SimSun" w:hAnsi="Book Antiqua" w:cs="Book Antiqua"/>
          <w:color w:val="000000"/>
          <w:lang w:eastAsia="zh-CN"/>
        </w:rPr>
        <w:t>Nurko</w:t>
      </w:r>
      <w:proofErr w:type="spellEnd"/>
      <w:r w:rsidRPr="006A4A70">
        <w:rPr>
          <w:rFonts w:ascii="Book Antiqua" w:eastAsia="SimSun" w:hAnsi="Book Antiqua" w:cs="Book Antiqua"/>
          <w:color w:val="000000"/>
          <w:lang w:eastAsia="zh-CN"/>
        </w:rPr>
        <w:t xml:space="preserve"> S. Childhood Functional Gastrointestinal Disorders: Neonate/Toddler. </w:t>
      </w:r>
      <w:r w:rsidRPr="006A4A70">
        <w:rPr>
          <w:rFonts w:ascii="Book Antiqua" w:eastAsia="SimSun" w:hAnsi="Book Antiqua" w:cs="Book Antiqua"/>
          <w:i/>
          <w:iCs/>
          <w:color w:val="000000"/>
          <w:lang w:eastAsia="zh-CN"/>
        </w:rPr>
        <w:t>Gastroenterology</w:t>
      </w:r>
      <w:r w:rsidRPr="006A4A70">
        <w:rPr>
          <w:rFonts w:ascii="Book Antiqua" w:eastAsia="SimSun" w:hAnsi="Book Antiqua" w:cs="Book Antiqua"/>
          <w:color w:val="000000"/>
          <w:lang w:eastAsia="zh-CN"/>
        </w:rPr>
        <w:t xml:space="preserve"> 2016 [PMID: 27144631 DOI: 10.1053/j.gastro.2016.02.016]</w:t>
      </w:r>
    </w:p>
    <w:p w14:paraId="2354B2B5" w14:textId="284C5027"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lastRenderedPageBreak/>
        <w:t xml:space="preserve">11 </w:t>
      </w:r>
      <w:proofErr w:type="spellStart"/>
      <w:r w:rsidRPr="006A4A70">
        <w:rPr>
          <w:rFonts w:ascii="Book Antiqua" w:eastAsia="SimSun" w:hAnsi="Book Antiqua" w:cs="Book Antiqua"/>
          <w:b/>
          <w:bCs/>
          <w:color w:val="000000"/>
          <w:lang w:eastAsia="zh-CN"/>
        </w:rPr>
        <w:t>Koppen</w:t>
      </w:r>
      <w:proofErr w:type="spellEnd"/>
      <w:r w:rsidRPr="006A4A70">
        <w:rPr>
          <w:rFonts w:ascii="Book Antiqua" w:eastAsia="SimSun" w:hAnsi="Book Antiqua" w:cs="Book Antiqua"/>
          <w:b/>
          <w:bCs/>
          <w:color w:val="000000"/>
          <w:lang w:eastAsia="zh-CN"/>
        </w:rPr>
        <w:t xml:space="preserve"> IJ</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Nurko</w:t>
      </w:r>
      <w:proofErr w:type="spellEnd"/>
      <w:r w:rsidRPr="006A4A70">
        <w:rPr>
          <w:rFonts w:ascii="Book Antiqua" w:eastAsia="SimSun" w:hAnsi="Book Antiqua" w:cs="Book Antiqua"/>
          <w:color w:val="000000"/>
          <w:lang w:eastAsia="zh-CN"/>
        </w:rPr>
        <w:t xml:space="preserve"> S, Saps M, Di Lorenzo C, </w:t>
      </w:r>
      <w:proofErr w:type="spellStart"/>
      <w:r w:rsidRPr="006A4A70">
        <w:rPr>
          <w:rFonts w:ascii="Book Antiqua" w:eastAsia="SimSun" w:hAnsi="Book Antiqua" w:cs="Book Antiqua"/>
          <w:color w:val="000000"/>
          <w:lang w:eastAsia="zh-CN"/>
        </w:rPr>
        <w:t>Benninga</w:t>
      </w:r>
      <w:proofErr w:type="spellEnd"/>
      <w:r w:rsidRPr="006A4A70">
        <w:rPr>
          <w:rFonts w:ascii="Book Antiqua" w:eastAsia="SimSun" w:hAnsi="Book Antiqua" w:cs="Book Antiqua"/>
          <w:color w:val="000000"/>
          <w:lang w:eastAsia="zh-CN"/>
        </w:rPr>
        <w:t xml:space="preserve"> MA. The pediatric Rome IV criteria: what's new? </w:t>
      </w:r>
      <w:r w:rsidRPr="006A4A70">
        <w:rPr>
          <w:rFonts w:ascii="Book Antiqua" w:eastAsia="SimSun" w:hAnsi="Book Antiqua" w:cs="Book Antiqua"/>
          <w:i/>
          <w:iCs/>
          <w:color w:val="000000"/>
          <w:lang w:eastAsia="zh-CN"/>
        </w:rPr>
        <w:t>Expert Rev Gastroenterol Hepatol</w:t>
      </w:r>
      <w:r w:rsidRPr="006A4A70">
        <w:rPr>
          <w:rFonts w:ascii="Book Antiqua" w:eastAsia="SimSun" w:hAnsi="Book Antiqua" w:cs="Book Antiqua"/>
          <w:color w:val="000000"/>
          <w:lang w:eastAsia="zh-CN"/>
        </w:rPr>
        <w:t xml:space="preserve"> 2017; </w:t>
      </w:r>
      <w:r w:rsidRPr="006A4A70">
        <w:rPr>
          <w:rFonts w:ascii="Book Antiqua" w:eastAsia="SimSun" w:hAnsi="Book Antiqua" w:cs="Book Antiqua"/>
          <w:b/>
          <w:bCs/>
          <w:color w:val="000000"/>
          <w:lang w:eastAsia="zh-CN"/>
        </w:rPr>
        <w:t>11</w:t>
      </w:r>
      <w:r w:rsidRPr="006A4A70">
        <w:rPr>
          <w:rFonts w:ascii="Book Antiqua" w:eastAsia="SimSun" w:hAnsi="Book Antiqua" w:cs="Book Antiqua"/>
          <w:color w:val="000000"/>
          <w:lang w:eastAsia="zh-CN"/>
        </w:rPr>
        <w:t>: 193-201 [PMID: 28092724 DOI: 10.1080/17474124.2017.1282820]</w:t>
      </w:r>
    </w:p>
    <w:p w14:paraId="03589942" w14:textId="57A982BF"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12 </w:t>
      </w:r>
      <w:proofErr w:type="spellStart"/>
      <w:r w:rsidRPr="006A4A70">
        <w:rPr>
          <w:rFonts w:ascii="Book Antiqua" w:eastAsia="SimSun" w:hAnsi="Book Antiqua" w:cs="Book Antiqua"/>
          <w:b/>
          <w:bCs/>
          <w:color w:val="000000"/>
          <w:lang w:eastAsia="zh-CN"/>
        </w:rPr>
        <w:t>Hyams</w:t>
      </w:r>
      <w:proofErr w:type="spellEnd"/>
      <w:r w:rsidRPr="006A4A70">
        <w:rPr>
          <w:rFonts w:ascii="Book Antiqua" w:eastAsia="SimSun" w:hAnsi="Book Antiqua" w:cs="Book Antiqua"/>
          <w:b/>
          <w:bCs/>
          <w:color w:val="000000"/>
          <w:lang w:eastAsia="zh-CN"/>
        </w:rPr>
        <w:t xml:space="preserve"> JS</w:t>
      </w:r>
      <w:r w:rsidRPr="006A4A70">
        <w:rPr>
          <w:rFonts w:ascii="Book Antiqua" w:eastAsia="SimSun" w:hAnsi="Book Antiqua" w:cs="Book Antiqua"/>
          <w:color w:val="000000"/>
          <w:lang w:eastAsia="zh-CN"/>
        </w:rPr>
        <w:t xml:space="preserve">, Di Lorenzo C, Saps M, Shulman RJ, </w:t>
      </w:r>
      <w:proofErr w:type="spellStart"/>
      <w:r w:rsidRPr="006A4A70">
        <w:rPr>
          <w:rFonts w:ascii="Book Antiqua" w:eastAsia="SimSun" w:hAnsi="Book Antiqua" w:cs="Book Antiqua"/>
          <w:color w:val="000000"/>
          <w:lang w:eastAsia="zh-CN"/>
        </w:rPr>
        <w:t>Staiano</w:t>
      </w:r>
      <w:proofErr w:type="spellEnd"/>
      <w:r w:rsidRPr="006A4A70">
        <w:rPr>
          <w:rFonts w:ascii="Book Antiqua" w:eastAsia="SimSun" w:hAnsi="Book Antiqua" w:cs="Book Antiqua"/>
          <w:color w:val="000000"/>
          <w:lang w:eastAsia="zh-CN"/>
        </w:rPr>
        <w:t xml:space="preserve"> A, van Tilburg M. Functional Disorders: Children and Adolescents. </w:t>
      </w:r>
      <w:r w:rsidRPr="006A4A70">
        <w:rPr>
          <w:rFonts w:ascii="Book Antiqua" w:eastAsia="SimSun" w:hAnsi="Book Antiqua" w:cs="Book Antiqua"/>
          <w:i/>
          <w:iCs/>
          <w:color w:val="000000"/>
          <w:lang w:eastAsia="zh-CN"/>
        </w:rPr>
        <w:t>Gastroenterology</w:t>
      </w:r>
      <w:r w:rsidRPr="006A4A70">
        <w:rPr>
          <w:rFonts w:ascii="Book Antiqua" w:eastAsia="SimSun" w:hAnsi="Book Antiqua" w:cs="Book Antiqua"/>
          <w:color w:val="000000"/>
          <w:lang w:eastAsia="zh-CN"/>
        </w:rPr>
        <w:t xml:space="preserve"> 2016 [PMID: 27144632 DOI: 10.1053/j.gastro.2016.02.015]</w:t>
      </w:r>
    </w:p>
    <w:p w14:paraId="78FC21BC" w14:textId="45755646"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13 </w:t>
      </w:r>
      <w:proofErr w:type="spellStart"/>
      <w:r w:rsidRPr="006A4A70">
        <w:rPr>
          <w:rFonts w:ascii="Book Antiqua" w:eastAsia="SimSun" w:hAnsi="Book Antiqua" w:cs="Book Antiqua"/>
          <w:b/>
          <w:bCs/>
          <w:color w:val="000000"/>
          <w:lang w:eastAsia="zh-CN"/>
        </w:rPr>
        <w:t>Rajindrajith</w:t>
      </w:r>
      <w:proofErr w:type="spellEnd"/>
      <w:r w:rsidRPr="006A4A70">
        <w:rPr>
          <w:rFonts w:ascii="Book Antiqua" w:eastAsia="SimSun" w:hAnsi="Book Antiqua" w:cs="Book Antiqua"/>
          <w:b/>
          <w:bCs/>
          <w:color w:val="000000"/>
          <w:lang w:eastAsia="zh-CN"/>
        </w:rPr>
        <w:t xml:space="preserve"> S</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Devanarayana</w:t>
      </w:r>
      <w:proofErr w:type="spellEnd"/>
      <w:r w:rsidRPr="006A4A70">
        <w:rPr>
          <w:rFonts w:ascii="Book Antiqua" w:eastAsia="SimSun" w:hAnsi="Book Antiqua" w:cs="Book Antiqua"/>
          <w:color w:val="000000"/>
          <w:lang w:eastAsia="zh-CN"/>
        </w:rPr>
        <w:t xml:space="preserve"> NM, Thapar N, </w:t>
      </w:r>
      <w:proofErr w:type="spellStart"/>
      <w:r w:rsidRPr="006A4A70">
        <w:rPr>
          <w:rFonts w:ascii="Book Antiqua" w:eastAsia="SimSun" w:hAnsi="Book Antiqua" w:cs="Book Antiqua"/>
          <w:color w:val="000000"/>
          <w:lang w:eastAsia="zh-CN"/>
        </w:rPr>
        <w:t>Benninga</w:t>
      </w:r>
      <w:proofErr w:type="spellEnd"/>
      <w:r w:rsidRPr="006A4A70">
        <w:rPr>
          <w:rFonts w:ascii="Book Antiqua" w:eastAsia="SimSun" w:hAnsi="Book Antiqua" w:cs="Book Antiqua"/>
          <w:color w:val="000000"/>
          <w:lang w:eastAsia="zh-CN"/>
        </w:rPr>
        <w:t xml:space="preserve"> MA. Functional Fecal Incontinence in Children: Epidemiology, Pathophysiology, Evaluation, and Management.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i/>
          <w:iCs/>
          <w:color w:val="000000"/>
          <w:lang w:eastAsia="zh-CN"/>
        </w:rPr>
        <w:t xml:space="preserve"> Gastroenterol </w:t>
      </w:r>
      <w:proofErr w:type="spellStart"/>
      <w:r w:rsidRPr="006A4A70">
        <w:rPr>
          <w:rFonts w:ascii="Book Antiqua" w:eastAsia="SimSun" w:hAnsi="Book Antiqua" w:cs="Book Antiqua"/>
          <w:i/>
          <w:iCs/>
          <w:color w:val="000000"/>
          <w:lang w:eastAsia="zh-CN"/>
        </w:rPr>
        <w:t>Nutr</w:t>
      </w:r>
      <w:proofErr w:type="spellEnd"/>
      <w:r w:rsidRPr="006A4A70">
        <w:rPr>
          <w:rFonts w:ascii="Book Antiqua" w:eastAsia="SimSun" w:hAnsi="Book Antiqua" w:cs="Book Antiqua"/>
          <w:color w:val="000000"/>
          <w:lang w:eastAsia="zh-CN"/>
        </w:rPr>
        <w:t xml:space="preserve"> 2021; </w:t>
      </w:r>
      <w:r w:rsidRPr="006A4A70">
        <w:rPr>
          <w:rFonts w:ascii="Book Antiqua" w:eastAsia="SimSun" w:hAnsi="Book Antiqua" w:cs="Book Antiqua"/>
          <w:b/>
          <w:bCs/>
          <w:color w:val="000000"/>
          <w:lang w:eastAsia="zh-CN"/>
        </w:rPr>
        <w:t>72</w:t>
      </w:r>
      <w:r w:rsidRPr="006A4A70">
        <w:rPr>
          <w:rFonts w:ascii="Book Antiqua" w:eastAsia="SimSun" w:hAnsi="Book Antiqua" w:cs="Book Antiqua"/>
          <w:color w:val="000000"/>
          <w:lang w:eastAsia="zh-CN"/>
        </w:rPr>
        <w:t>: 794-801 [PMID: 33534361 DOI: 10.1097/MPG.0000000000003056]</w:t>
      </w:r>
    </w:p>
    <w:p w14:paraId="7BA7224E" w14:textId="65013502"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14 </w:t>
      </w:r>
      <w:proofErr w:type="spellStart"/>
      <w:r w:rsidRPr="006A4A70">
        <w:rPr>
          <w:rFonts w:ascii="Book Antiqua" w:eastAsia="SimSun" w:hAnsi="Book Antiqua" w:cs="Book Antiqua"/>
          <w:b/>
          <w:bCs/>
          <w:color w:val="000000"/>
          <w:lang w:eastAsia="zh-CN"/>
        </w:rPr>
        <w:t>Rajindrajith</w:t>
      </w:r>
      <w:proofErr w:type="spellEnd"/>
      <w:r w:rsidRPr="006A4A70">
        <w:rPr>
          <w:rFonts w:ascii="Book Antiqua" w:eastAsia="SimSun" w:hAnsi="Book Antiqua" w:cs="Book Antiqua"/>
          <w:b/>
          <w:bCs/>
          <w:color w:val="000000"/>
          <w:lang w:eastAsia="zh-CN"/>
        </w:rPr>
        <w:t xml:space="preserve"> S</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Devanarayana</w:t>
      </w:r>
      <w:proofErr w:type="spellEnd"/>
      <w:r w:rsidRPr="006A4A70">
        <w:rPr>
          <w:rFonts w:ascii="Book Antiqua" w:eastAsia="SimSun" w:hAnsi="Book Antiqua" w:cs="Book Antiqua"/>
          <w:color w:val="000000"/>
          <w:lang w:eastAsia="zh-CN"/>
        </w:rPr>
        <w:t xml:space="preserve"> NM, </w:t>
      </w:r>
      <w:proofErr w:type="spellStart"/>
      <w:r w:rsidRPr="006A4A70">
        <w:rPr>
          <w:rFonts w:ascii="Book Antiqua" w:eastAsia="SimSun" w:hAnsi="Book Antiqua" w:cs="Book Antiqua"/>
          <w:color w:val="000000"/>
          <w:lang w:eastAsia="zh-CN"/>
        </w:rPr>
        <w:t>Benninga</w:t>
      </w:r>
      <w:proofErr w:type="spellEnd"/>
      <w:r w:rsidRPr="006A4A70">
        <w:rPr>
          <w:rFonts w:ascii="Book Antiqua" w:eastAsia="SimSun" w:hAnsi="Book Antiqua" w:cs="Book Antiqua"/>
          <w:color w:val="000000"/>
          <w:lang w:eastAsia="zh-CN"/>
        </w:rPr>
        <w:t xml:space="preserve"> MA. Review article: </w:t>
      </w:r>
      <w:proofErr w:type="spellStart"/>
      <w:r w:rsidRPr="006A4A70">
        <w:rPr>
          <w:rFonts w:ascii="Book Antiqua" w:eastAsia="SimSun" w:hAnsi="Book Antiqua" w:cs="Book Antiqua"/>
          <w:color w:val="000000"/>
          <w:lang w:eastAsia="zh-CN"/>
        </w:rPr>
        <w:t>faecal</w:t>
      </w:r>
      <w:proofErr w:type="spellEnd"/>
      <w:r w:rsidRPr="006A4A70">
        <w:rPr>
          <w:rFonts w:ascii="Book Antiqua" w:eastAsia="SimSun" w:hAnsi="Book Antiqua" w:cs="Book Antiqua"/>
          <w:color w:val="000000"/>
          <w:lang w:eastAsia="zh-CN"/>
        </w:rPr>
        <w:t xml:space="preserve"> incontinence in children: epidemiology, pathophysiology, clinical evaluation and management. </w:t>
      </w:r>
      <w:r w:rsidRPr="006A4A70">
        <w:rPr>
          <w:rFonts w:ascii="Book Antiqua" w:eastAsia="SimSun" w:hAnsi="Book Antiqua" w:cs="Book Antiqua"/>
          <w:i/>
          <w:iCs/>
          <w:color w:val="000000"/>
          <w:lang w:eastAsia="zh-CN"/>
        </w:rPr>
        <w:t xml:space="preserve">Aliment </w:t>
      </w:r>
      <w:proofErr w:type="spellStart"/>
      <w:r w:rsidRPr="006A4A70">
        <w:rPr>
          <w:rFonts w:ascii="Book Antiqua" w:eastAsia="SimSun" w:hAnsi="Book Antiqua" w:cs="Book Antiqua"/>
          <w:i/>
          <w:iCs/>
          <w:color w:val="000000"/>
          <w:lang w:eastAsia="zh-CN"/>
        </w:rPr>
        <w:t>Pharmacol</w:t>
      </w:r>
      <w:proofErr w:type="spellEnd"/>
      <w:r w:rsidRPr="006A4A70">
        <w:rPr>
          <w:rFonts w:ascii="Book Antiqua" w:eastAsia="SimSun" w:hAnsi="Book Antiqua" w:cs="Book Antiqua"/>
          <w:i/>
          <w:iCs/>
          <w:color w:val="000000"/>
          <w:lang w:eastAsia="zh-CN"/>
        </w:rPr>
        <w:t xml:space="preserve"> </w:t>
      </w:r>
      <w:proofErr w:type="spellStart"/>
      <w:r w:rsidRPr="006A4A70">
        <w:rPr>
          <w:rFonts w:ascii="Book Antiqua" w:eastAsia="SimSun" w:hAnsi="Book Antiqua" w:cs="Book Antiqua"/>
          <w:i/>
          <w:iCs/>
          <w:color w:val="000000"/>
          <w:lang w:eastAsia="zh-CN"/>
        </w:rPr>
        <w:t>Ther</w:t>
      </w:r>
      <w:proofErr w:type="spellEnd"/>
      <w:r w:rsidRPr="006A4A70">
        <w:rPr>
          <w:rFonts w:ascii="Book Antiqua" w:eastAsia="SimSun" w:hAnsi="Book Antiqua" w:cs="Book Antiqua"/>
          <w:color w:val="000000"/>
          <w:lang w:eastAsia="zh-CN"/>
        </w:rPr>
        <w:t xml:space="preserve"> 2013; </w:t>
      </w:r>
      <w:r w:rsidRPr="006A4A70">
        <w:rPr>
          <w:rFonts w:ascii="Book Antiqua" w:eastAsia="SimSun" w:hAnsi="Book Antiqua" w:cs="Book Antiqua"/>
          <w:b/>
          <w:bCs/>
          <w:color w:val="000000"/>
          <w:lang w:eastAsia="zh-CN"/>
        </w:rPr>
        <w:t>37</w:t>
      </w:r>
      <w:r w:rsidRPr="006A4A70">
        <w:rPr>
          <w:rFonts w:ascii="Book Antiqua" w:eastAsia="SimSun" w:hAnsi="Book Antiqua" w:cs="Book Antiqua"/>
          <w:color w:val="000000"/>
          <w:lang w:eastAsia="zh-CN"/>
        </w:rPr>
        <w:t>: 37-48 [PMID: 23106105 DOI: 10.1111/apt.12103]</w:t>
      </w:r>
    </w:p>
    <w:p w14:paraId="55DBF1A9" w14:textId="6DB4004E"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15 </w:t>
      </w:r>
      <w:proofErr w:type="spellStart"/>
      <w:r w:rsidRPr="006A4A70">
        <w:rPr>
          <w:rFonts w:ascii="Book Antiqua" w:eastAsia="SimSun" w:hAnsi="Book Antiqua" w:cs="Book Antiqua"/>
          <w:b/>
          <w:bCs/>
          <w:color w:val="000000"/>
          <w:lang w:eastAsia="zh-CN"/>
        </w:rPr>
        <w:t>Rajindrajith</w:t>
      </w:r>
      <w:proofErr w:type="spellEnd"/>
      <w:r w:rsidRPr="006A4A70">
        <w:rPr>
          <w:rFonts w:ascii="Book Antiqua" w:eastAsia="SimSun" w:hAnsi="Book Antiqua" w:cs="Book Antiqua"/>
          <w:b/>
          <w:bCs/>
          <w:color w:val="000000"/>
          <w:lang w:eastAsia="zh-CN"/>
        </w:rPr>
        <w:t xml:space="preserve"> S</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Devanarayana</w:t>
      </w:r>
      <w:proofErr w:type="spellEnd"/>
      <w:r w:rsidRPr="006A4A70">
        <w:rPr>
          <w:rFonts w:ascii="Book Antiqua" w:eastAsia="SimSun" w:hAnsi="Book Antiqua" w:cs="Book Antiqua"/>
          <w:color w:val="000000"/>
          <w:lang w:eastAsia="zh-CN"/>
        </w:rPr>
        <w:t xml:space="preserve"> NM, </w:t>
      </w:r>
      <w:proofErr w:type="spellStart"/>
      <w:r w:rsidRPr="006A4A70">
        <w:rPr>
          <w:rFonts w:ascii="Book Antiqua" w:eastAsia="SimSun" w:hAnsi="Book Antiqua" w:cs="Book Antiqua"/>
          <w:color w:val="000000"/>
          <w:lang w:eastAsia="zh-CN"/>
        </w:rPr>
        <w:t>Benninga</w:t>
      </w:r>
      <w:proofErr w:type="spellEnd"/>
      <w:r w:rsidRPr="006A4A70">
        <w:rPr>
          <w:rFonts w:ascii="Book Antiqua" w:eastAsia="SimSun" w:hAnsi="Book Antiqua" w:cs="Book Antiqua"/>
          <w:color w:val="000000"/>
          <w:lang w:eastAsia="zh-CN"/>
        </w:rPr>
        <w:t xml:space="preserve"> MA. Constipation-associated and </w:t>
      </w:r>
      <w:proofErr w:type="spellStart"/>
      <w:r w:rsidRPr="006A4A70">
        <w:rPr>
          <w:rFonts w:ascii="Book Antiqua" w:eastAsia="SimSun" w:hAnsi="Book Antiqua" w:cs="Book Antiqua"/>
          <w:color w:val="000000"/>
          <w:lang w:eastAsia="zh-CN"/>
        </w:rPr>
        <w:t>nonretentive</w:t>
      </w:r>
      <w:proofErr w:type="spellEnd"/>
      <w:r w:rsidRPr="006A4A70">
        <w:rPr>
          <w:rFonts w:ascii="Book Antiqua" w:eastAsia="SimSun" w:hAnsi="Book Antiqua" w:cs="Book Antiqua"/>
          <w:color w:val="000000"/>
          <w:lang w:eastAsia="zh-CN"/>
        </w:rPr>
        <w:t xml:space="preserve"> fecal incontinence in children and adolescents: an epidemiological survey in Sri Lanka.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i/>
          <w:iCs/>
          <w:color w:val="000000"/>
          <w:lang w:eastAsia="zh-CN"/>
        </w:rPr>
        <w:t xml:space="preserve"> Gastroenterol </w:t>
      </w:r>
      <w:proofErr w:type="spellStart"/>
      <w:r w:rsidRPr="006A4A70">
        <w:rPr>
          <w:rFonts w:ascii="Book Antiqua" w:eastAsia="SimSun" w:hAnsi="Book Antiqua" w:cs="Book Antiqua"/>
          <w:i/>
          <w:iCs/>
          <w:color w:val="000000"/>
          <w:lang w:eastAsia="zh-CN"/>
        </w:rPr>
        <w:t>Nutr</w:t>
      </w:r>
      <w:proofErr w:type="spellEnd"/>
      <w:r w:rsidRPr="006A4A70">
        <w:rPr>
          <w:rFonts w:ascii="Book Antiqua" w:eastAsia="SimSun" w:hAnsi="Book Antiqua" w:cs="Book Antiqua"/>
          <w:color w:val="000000"/>
          <w:lang w:eastAsia="zh-CN"/>
        </w:rPr>
        <w:t xml:space="preserve"> 2010; </w:t>
      </w:r>
      <w:r w:rsidRPr="006A4A70">
        <w:rPr>
          <w:rFonts w:ascii="Book Antiqua" w:eastAsia="SimSun" w:hAnsi="Book Antiqua" w:cs="Book Antiqua"/>
          <w:b/>
          <w:bCs/>
          <w:color w:val="000000"/>
          <w:lang w:eastAsia="zh-CN"/>
        </w:rPr>
        <w:t>51</w:t>
      </w:r>
      <w:r w:rsidRPr="006A4A70">
        <w:rPr>
          <w:rFonts w:ascii="Book Antiqua" w:eastAsia="SimSun" w:hAnsi="Book Antiqua" w:cs="Book Antiqua"/>
          <w:color w:val="000000"/>
          <w:lang w:eastAsia="zh-CN"/>
        </w:rPr>
        <w:t>: 472-476 [PMID: 20562725 DOI: 10.1097/MPG.0b013e3181d33b7d]</w:t>
      </w:r>
    </w:p>
    <w:p w14:paraId="71D2CCD0" w14:textId="3FA9E3ED"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16 </w:t>
      </w:r>
      <w:proofErr w:type="spellStart"/>
      <w:r w:rsidRPr="006A4A70">
        <w:rPr>
          <w:rFonts w:ascii="Book Antiqua" w:eastAsia="SimSun" w:hAnsi="Book Antiqua" w:cs="Book Antiqua"/>
          <w:b/>
          <w:bCs/>
          <w:color w:val="000000"/>
          <w:lang w:eastAsia="zh-CN"/>
        </w:rPr>
        <w:t>Voskuijl</w:t>
      </w:r>
      <w:proofErr w:type="spellEnd"/>
      <w:r w:rsidRPr="006A4A70">
        <w:rPr>
          <w:rFonts w:ascii="Book Antiqua" w:eastAsia="SimSun" w:hAnsi="Book Antiqua" w:cs="Book Antiqua"/>
          <w:b/>
          <w:bCs/>
          <w:color w:val="000000"/>
          <w:lang w:eastAsia="zh-CN"/>
        </w:rPr>
        <w:t xml:space="preserve"> WP</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Heijmans</w:t>
      </w:r>
      <w:proofErr w:type="spellEnd"/>
      <w:r w:rsidRPr="006A4A70">
        <w:rPr>
          <w:rFonts w:ascii="Book Antiqua" w:eastAsia="SimSun" w:hAnsi="Book Antiqua" w:cs="Book Antiqua"/>
          <w:color w:val="000000"/>
          <w:lang w:eastAsia="zh-CN"/>
        </w:rPr>
        <w:t xml:space="preserve"> J, </w:t>
      </w:r>
      <w:proofErr w:type="spellStart"/>
      <w:r w:rsidRPr="006A4A70">
        <w:rPr>
          <w:rFonts w:ascii="Book Antiqua" w:eastAsia="SimSun" w:hAnsi="Book Antiqua" w:cs="Book Antiqua"/>
          <w:color w:val="000000"/>
          <w:lang w:eastAsia="zh-CN"/>
        </w:rPr>
        <w:t>Heijmans</w:t>
      </w:r>
      <w:proofErr w:type="spellEnd"/>
      <w:r w:rsidRPr="006A4A70">
        <w:rPr>
          <w:rFonts w:ascii="Book Antiqua" w:eastAsia="SimSun" w:hAnsi="Book Antiqua" w:cs="Book Antiqua"/>
          <w:color w:val="000000"/>
          <w:lang w:eastAsia="zh-CN"/>
        </w:rPr>
        <w:t xml:space="preserve"> HS, </w:t>
      </w:r>
      <w:proofErr w:type="spellStart"/>
      <w:r w:rsidRPr="006A4A70">
        <w:rPr>
          <w:rFonts w:ascii="Book Antiqua" w:eastAsia="SimSun" w:hAnsi="Book Antiqua" w:cs="Book Antiqua"/>
          <w:color w:val="000000"/>
          <w:lang w:eastAsia="zh-CN"/>
        </w:rPr>
        <w:t>Taminiau</w:t>
      </w:r>
      <w:proofErr w:type="spellEnd"/>
      <w:r w:rsidRPr="006A4A70">
        <w:rPr>
          <w:rFonts w:ascii="Book Antiqua" w:eastAsia="SimSun" w:hAnsi="Book Antiqua" w:cs="Book Antiqua"/>
          <w:color w:val="000000"/>
          <w:lang w:eastAsia="zh-CN"/>
        </w:rPr>
        <w:t xml:space="preserve"> JA, </w:t>
      </w:r>
      <w:proofErr w:type="spellStart"/>
      <w:r w:rsidRPr="006A4A70">
        <w:rPr>
          <w:rFonts w:ascii="Book Antiqua" w:eastAsia="SimSun" w:hAnsi="Book Antiqua" w:cs="Book Antiqua"/>
          <w:color w:val="000000"/>
          <w:lang w:eastAsia="zh-CN"/>
        </w:rPr>
        <w:t>Benninga</w:t>
      </w:r>
      <w:proofErr w:type="spellEnd"/>
      <w:r w:rsidRPr="006A4A70">
        <w:rPr>
          <w:rFonts w:ascii="Book Antiqua" w:eastAsia="SimSun" w:hAnsi="Book Antiqua" w:cs="Book Antiqua"/>
          <w:color w:val="000000"/>
          <w:lang w:eastAsia="zh-CN"/>
        </w:rPr>
        <w:t xml:space="preserve"> MA. Use of Rome II criteria in childhood defecation disorders: applicability in clinical and research practice.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color w:val="000000"/>
          <w:lang w:eastAsia="zh-CN"/>
        </w:rPr>
        <w:t xml:space="preserve"> 2004; </w:t>
      </w:r>
      <w:r w:rsidRPr="006A4A70">
        <w:rPr>
          <w:rFonts w:ascii="Book Antiqua" w:eastAsia="SimSun" w:hAnsi="Book Antiqua" w:cs="Book Antiqua"/>
          <w:b/>
          <w:bCs/>
          <w:color w:val="000000"/>
          <w:lang w:eastAsia="zh-CN"/>
        </w:rPr>
        <w:t>145</w:t>
      </w:r>
      <w:r w:rsidRPr="006A4A70">
        <w:rPr>
          <w:rFonts w:ascii="Book Antiqua" w:eastAsia="SimSun" w:hAnsi="Book Antiqua" w:cs="Book Antiqua"/>
          <w:color w:val="000000"/>
          <w:lang w:eastAsia="zh-CN"/>
        </w:rPr>
        <w:t>: 213-217 [PMID: 15289770 DOI: 10.1016/j.jpeds.2004.04.050]</w:t>
      </w:r>
    </w:p>
    <w:p w14:paraId="3F084165" w14:textId="62C3A909"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17 </w:t>
      </w:r>
      <w:r w:rsidRPr="006A4A70">
        <w:rPr>
          <w:rFonts w:ascii="Book Antiqua" w:eastAsia="SimSun" w:hAnsi="Book Antiqua" w:cs="Book Antiqua"/>
          <w:b/>
          <w:bCs/>
          <w:color w:val="000000"/>
          <w:lang w:eastAsia="zh-CN"/>
        </w:rPr>
        <w:t>Scott SM</w:t>
      </w:r>
      <w:r w:rsidRPr="006A4A70">
        <w:rPr>
          <w:rFonts w:ascii="Book Antiqua" w:eastAsia="SimSun" w:hAnsi="Book Antiqua" w:cs="Book Antiqua"/>
          <w:color w:val="000000"/>
          <w:lang w:eastAsia="zh-CN"/>
        </w:rPr>
        <w:t xml:space="preserve">, van den Berg MM, </w:t>
      </w:r>
      <w:proofErr w:type="spellStart"/>
      <w:r w:rsidRPr="006A4A70">
        <w:rPr>
          <w:rFonts w:ascii="Book Antiqua" w:eastAsia="SimSun" w:hAnsi="Book Antiqua" w:cs="Book Antiqua"/>
          <w:color w:val="000000"/>
          <w:lang w:eastAsia="zh-CN"/>
        </w:rPr>
        <w:t>Benninga</w:t>
      </w:r>
      <w:proofErr w:type="spellEnd"/>
      <w:r w:rsidRPr="006A4A70">
        <w:rPr>
          <w:rFonts w:ascii="Book Antiqua" w:eastAsia="SimSun" w:hAnsi="Book Antiqua" w:cs="Book Antiqua"/>
          <w:color w:val="000000"/>
          <w:lang w:eastAsia="zh-CN"/>
        </w:rPr>
        <w:t xml:space="preserve"> MA. Rectal sensorimotor dysfunction in constipation. </w:t>
      </w:r>
      <w:r w:rsidRPr="006A4A70">
        <w:rPr>
          <w:rFonts w:ascii="Book Antiqua" w:eastAsia="SimSun" w:hAnsi="Book Antiqua" w:cs="Book Antiqua"/>
          <w:i/>
          <w:iCs/>
          <w:color w:val="000000"/>
          <w:lang w:eastAsia="zh-CN"/>
        </w:rPr>
        <w:t xml:space="preserve">Best </w:t>
      </w:r>
      <w:proofErr w:type="spellStart"/>
      <w:r w:rsidRPr="006A4A70">
        <w:rPr>
          <w:rFonts w:ascii="Book Antiqua" w:eastAsia="SimSun" w:hAnsi="Book Antiqua" w:cs="Book Antiqua"/>
          <w:i/>
          <w:iCs/>
          <w:color w:val="000000"/>
          <w:lang w:eastAsia="zh-CN"/>
        </w:rPr>
        <w:t>Pract</w:t>
      </w:r>
      <w:proofErr w:type="spellEnd"/>
      <w:r w:rsidRPr="006A4A70">
        <w:rPr>
          <w:rFonts w:ascii="Book Antiqua" w:eastAsia="SimSun" w:hAnsi="Book Antiqua" w:cs="Book Antiqua"/>
          <w:i/>
          <w:iCs/>
          <w:color w:val="000000"/>
          <w:lang w:eastAsia="zh-CN"/>
        </w:rPr>
        <w:t xml:space="preserve"> Res Clin Gastroenterol</w:t>
      </w:r>
      <w:r w:rsidRPr="006A4A70">
        <w:rPr>
          <w:rFonts w:ascii="Book Antiqua" w:eastAsia="SimSun" w:hAnsi="Book Antiqua" w:cs="Book Antiqua"/>
          <w:color w:val="000000"/>
          <w:lang w:eastAsia="zh-CN"/>
        </w:rPr>
        <w:t xml:space="preserve"> 2011; </w:t>
      </w:r>
      <w:r w:rsidRPr="006A4A70">
        <w:rPr>
          <w:rFonts w:ascii="Book Antiqua" w:eastAsia="SimSun" w:hAnsi="Book Antiqua" w:cs="Book Antiqua"/>
          <w:b/>
          <w:bCs/>
          <w:color w:val="000000"/>
          <w:lang w:eastAsia="zh-CN"/>
        </w:rPr>
        <w:t>25</w:t>
      </w:r>
      <w:r w:rsidRPr="006A4A70">
        <w:rPr>
          <w:rFonts w:ascii="Book Antiqua" w:eastAsia="SimSun" w:hAnsi="Book Antiqua" w:cs="Book Antiqua"/>
          <w:color w:val="000000"/>
          <w:lang w:eastAsia="zh-CN"/>
        </w:rPr>
        <w:t>: 103-118 [PMID: 21382582 DOI: 10.1016/j.bpg.2011.01.001]</w:t>
      </w:r>
    </w:p>
    <w:p w14:paraId="3AC1A705" w14:textId="45FF94A9"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18 </w:t>
      </w:r>
      <w:r w:rsidRPr="006A4A70">
        <w:rPr>
          <w:rFonts w:ascii="Book Antiqua" w:eastAsia="SimSun" w:hAnsi="Book Antiqua" w:cs="Book Antiqua"/>
          <w:b/>
          <w:bCs/>
          <w:color w:val="000000"/>
          <w:lang w:eastAsia="zh-CN"/>
        </w:rPr>
        <w:t>Poddar U</w:t>
      </w:r>
      <w:r w:rsidRPr="006A4A70">
        <w:rPr>
          <w:rFonts w:ascii="Book Antiqua" w:eastAsia="SimSun" w:hAnsi="Book Antiqua" w:cs="Book Antiqua"/>
          <w:color w:val="000000"/>
          <w:lang w:eastAsia="zh-CN"/>
        </w:rPr>
        <w:t xml:space="preserve">, Singh S, </w:t>
      </w:r>
      <w:proofErr w:type="spellStart"/>
      <w:r w:rsidRPr="006A4A70">
        <w:rPr>
          <w:rFonts w:ascii="Book Antiqua" w:eastAsia="SimSun" w:hAnsi="Book Antiqua" w:cs="Book Antiqua"/>
          <w:color w:val="000000"/>
          <w:lang w:eastAsia="zh-CN"/>
        </w:rPr>
        <w:t>Pawaria</w:t>
      </w:r>
      <w:proofErr w:type="spellEnd"/>
      <w:r w:rsidRPr="006A4A70">
        <w:rPr>
          <w:rFonts w:ascii="Book Antiqua" w:eastAsia="SimSun" w:hAnsi="Book Antiqua" w:cs="Book Antiqua"/>
          <w:color w:val="000000"/>
          <w:lang w:eastAsia="zh-CN"/>
        </w:rPr>
        <w:t xml:space="preserve"> A, Srivastava A, </w:t>
      </w:r>
      <w:proofErr w:type="spellStart"/>
      <w:r w:rsidRPr="006A4A70">
        <w:rPr>
          <w:rFonts w:ascii="Book Antiqua" w:eastAsia="SimSun" w:hAnsi="Book Antiqua" w:cs="Book Antiqua"/>
          <w:color w:val="000000"/>
          <w:lang w:eastAsia="zh-CN"/>
        </w:rPr>
        <w:t>Yachha</w:t>
      </w:r>
      <w:proofErr w:type="spellEnd"/>
      <w:r w:rsidRPr="006A4A70">
        <w:rPr>
          <w:rFonts w:ascii="Book Antiqua" w:eastAsia="SimSun" w:hAnsi="Book Antiqua" w:cs="Book Antiqua"/>
          <w:color w:val="000000"/>
          <w:lang w:eastAsia="zh-CN"/>
        </w:rPr>
        <w:t xml:space="preserve"> SK. </w:t>
      </w:r>
      <w:proofErr w:type="spellStart"/>
      <w:r w:rsidRPr="006A4A70">
        <w:rPr>
          <w:rFonts w:ascii="Book Antiqua" w:eastAsia="SimSun" w:hAnsi="Book Antiqua" w:cs="Book Antiqua"/>
          <w:color w:val="000000"/>
          <w:lang w:eastAsia="zh-CN"/>
        </w:rPr>
        <w:t>Aetiological</w:t>
      </w:r>
      <w:proofErr w:type="spellEnd"/>
      <w:r w:rsidRPr="006A4A70">
        <w:rPr>
          <w:rFonts w:ascii="Book Antiqua" w:eastAsia="SimSun" w:hAnsi="Book Antiqua" w:cs="Book Antiqua"/>
          <w:color w:val="000000"/>
          <w:lang w:eastAsia="zh-CN"/>
        </w:rPr>
        <w:t xml:space="preserve"> spectrum, clinical differentiation and efficacy of polyethylene glycol over lactulose in children with constipation: Experience of 316 cases.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Paediatr</w:t>
      </w:r>
      <w:proofErr w:type="spellEnd"/>
      <w:r w:rsidRPr="006A4A70">
        <w:rPr>
          <w:rFonts w:ascii="Book Antiqua" w:eastAsia="SimSun" w:hAnsi="Book Antiqua" w:cs="Book Antiqua"/>
          <w:i/>
          <w:iCs/>
          <w:color w:val="000000"/>
          <w:lang w:eastAsia="zh-CN"/>
        </w:rPr>
        <w:t xml:space="preserve"> Child Health</w:t>
      </w:r>
      <w:r w:rsidRPr="006A4A70">
        <w:rPr>
          <w:rFonts w:ascii="Book Antiqua" w:eastAsia="SimSun" w:hAnsi="Book Antiqua" w:cs="Book Antiqua"/>
          <w:color w:val="000000"/>
          <w:lang w:eastAsia="zh-CN"/>
        </w:rPr>
        <w:t xml:space="preserve"> 2019; </w:t>
      </w:r>
      <w:r w:rsidRPr="006A4A70">
        <w:rPr>
          <w:rFonts w:ascii="Book Antiqua" w:eastAsia="SimSun" w:hAnsi="Book Antiqua" w:cs="Book Antiqua"/>
          <w:b/>
          <w:bCs/>
          <w:color w:val="000000"/>
          <w:lang w:eastAsia="zh-CN"/>
        </w:rPr>
        <w:t>55</w:t>
      </w:r>
      <w:r w:rsidRPr="006A4A70">
        <w:rPr>
          <w:rFonts w:ascii="Book Antiqua" w:eastAsia="SimSun" w:hAnsi="Book Antiqua" w:cs="Book Antiqua"/>
          <w:color w:val="000000"/>
          <w:lang w:eastAsia="zh-CN"/>
        </w:rPr>
        <w:t>: 162-167 [PMID: 29943871 DOI: 10.1111/jpc.14099]</w:t>
      </w:r>
    </w:p>
    <w:p w14:paraId="323130CD" w14:textId="070FEBEC"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19 </w:t>
      </w:r>
      <w:r w:rsidRPr="006A4A70">
        <w:rPr>
          <w:rFonts w:ascii="Book Antiqua" w:eastAsia="SimSun" w:hAnsi="Book Antiqua" w:cs="Book Antiqua"/>
          <w:b/>
          <w:bCs/>
          <w:color w:val="000000"/>
          <w:lang w:eastAsia="zh-CN"/>
        </w:rPr>
        <w:t>Jang HJ</w:t>
      </w:r>
      <w:r w:rsidRPr="006A4A70">
        <w:rPr>
          <w:rFonts w:ascii="Book Antiqua" w:eastAsia="SimSun" w:hAnsi="Book Antiqua" w:cs="Book Antiqua"/>
          <w:color w:val="000000"/>
          <w:lang w:eastAsia="zh-CN"/>
        </w:rPr>
        <w:t xml:space="preserve">, Chung JY, </w:t>
      </w:r>
      <w:proofErr w:type="spellStart"/>
      <w:r w:rsidRPr="006A4A70">
        <w:rPr>
          <w:rFonts w:ascii="Book Antiqua" w:eastAsia="SimSun" w:hAnsi="Book Antiqua" w:cs="Book Antiqua"/>
          <w:color w:val="000000"/>
          <w:lang w:eastAsia="zh-CN"/>
        </w:rPr>
        <w:t>Seo</w:t>
      </w:r>
      <w:proofErr w:type="spellEnd"/>
      <w:r w:rsidRPr="006A4A70">
        <w:rPr>
          <w:rFonts w:ascii="Book Antiqua" w:eastAsia="SimSun" w:hAnsi="Book Antiqua" w:cs="Book Antiqua"/>
          <w:color w:val="000000"/>
          <w:lang w:eastAsia="zh-CN"/>
        </w:rPr>
        <w:t xml:space="preserve"> JH, Moon JS, Choe BH, Shim JO. Nationwide Survey for Application of ROME IV Criteria and Clinical Practice for Functional Constipation in </w:t>
      </w:r>
      <w:r w:rsidRPr="006A4A70">
        <w:rPr>
          <w:rFonts w:ascii="Book Antiqua" w:eastAsia="SimSun" w:hAnsi="Book Antiqua" w:cs="Book Antiqua"/>
          <w:color w:val="000000"/>
          <w:lang w:eastAsia="zh-CN"/>
        </w:rPr>
        <w:lastRenderedPageBreak/>
        <w:t xml:space="preserve">Children. </w:t>
      </w:r>
      <w:r w:rsidRPr="006A4A70">
        <w:rPr>
          <w:rFonts w:ascii="Book Antiqua" w:eastAsia="SimSun" w:hAnsi="Book Antiqua" w:cs="Book Antiqua"/>
          <w:i/>
          <w:iCs/>
          <w:color w:val="000000"/>
          <w:lang w:eastAsia="zh-CN"/>
        </w:rPr>
        <w:t>J Korean Med Sci</w:t>
      </w:r>
      <w:r w:rsidRPr="006A4A70">
        <w:rPr>
          <w:rFonts w:ascii="Book Antiqua" w:eastAsia="SimSun" w:hAnsi="Book Antiqua" w:cs="Book Antiqua"/>
          <w:color w:val="000000"/>
          <w:lang w:eastAsia="zh-CN"/>
        </w:rPr>
        <w:t xml:space="preserve"> 2019; </w:t>
      </w:r>
      <w:r w:rsidRPr="006A4A70">
        <w:rPr>
          <w:rFonts w:ascii="Book Antiqua" w:eastAsia="SimSun" w:hAnsi="Book Antiqua" w:cs="Book Antiqua"/>
          <w:b/>
          <w:bCs/>
          <w:color w:val="000000"/>
          <w:lang w:eastAsia="zh-CN"/>
        </w:rPr>
        <w:t>34</w:t>
      </w:r>
      <w:r w:rsidRPr="006A4A70">
        <w:rPr>
          <w:rFonts w:ascii="Book Antiqua" w:eastAsia="SimSun" w:hAnsi="Book Antiqua" w:cs="Book Antiqua"/>
          <w:color w:val="000000"/>
          <w:lang w:eastAsia="zh-CN"/>
        </w:rPr>
        <w:t>: e183 [PMID: 31269544 DOI: 10.3346/jkms.2019.</w:t>
      </w:r>
      <w:proofErr w:type="gramStart"/>
      <w:r w:rsidRPr="006A4A70">
        <w:rPr>
          <w:rFonts w:ascii="Book Antiqua" w:eastAsia="SimSun" w:hAnsi="Book Antiqua" w:cs="Book Antiqua"/>
          <w:color w:val="000000"/>
          <w:lang w:eastAsia="zh-CN"/>
        </w:rPr>
        <w:t>34.e</w:t>
      </w:r>
      <w:proofErr w:type="gramEnd"/>
      <w:r w:rsidRPr="006A4A70">
        <w:rPr>
          <w:rFonts w:ascii="Book Antiqua" w:eastAsia="SimSun" w:hAnsi="Book Antiqua" w:cs="Book Antiqua"/>
          <w:color w:val="000000"/>
          <w:lang w:eastAsia="zh-CN"/>
        </w:rPr>
        <w:t>183]</w:t>
      </w:r>
    </w:p>
    <w:p w14:paraId="2429F4FA" w14:textId="1DE3D201"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20 </w:t>
      </w:r>
      <w:proofErr w:type="spellStart"/>
      <w:r w:rsidRPr="006A4A70">
        <w:rPr>
          <w:rFonts w:ascii="Book Antiqua" w:eastAsia="SimSun" w:hAnsi="Book Antiqua" w:cs="Book Antiqua"/>
          <w:b/>
          <w:bCs/>
          <w:color w:val="000000"/>
          <w:lang w:eastAsia="zh-CN"/>
        </w:rPr>
        <w:t>Dehghani</w:t>
      </w:r>
      <w:proofErr w:type="spellEnd"/>
      <w:r w:rsidRPr="006A4A70">
        <w:rPr>
          <w:rFonts w:ascii="Book Antiqua" w:eastAsia="SimSun" w:hAnsi="Book Antiqua" w:cs="Book Antiqua"/>
          <w:b/>
          <w:bCs/>
          <w:color w:val="000000"/>
          <w:lang w:eastAsia="zh-CN"/>
        </w:rPr>
        <w:t xml:space="preserve"> SM</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Kulouee</w:t>
      </w:r>
      <w:proofErr w:type="spellEnd"/>
      <w:r w:rsidRPr="006A4A70">
        <w:rPr>
          <w:rFonts w:ascii="Book Antiqua" w:eastAsia="SimSun" w:hAnsi="Book Antiqua" w:cs="Book Antiqua"/>
          <w:color w:val="000000"/>
          <w:lang w:eastAsia="zh-CN"/>
        </w:rPr>
        <w:t xml:space="preserve"> N, </w:t>
      </w:r>
      <w:proofErr w:type="spellStart"/>
      <w:r w:rsidRPr="006A4A70">
        <w:rPr>
          <w:rFonts w:ascii="Book Antiqua" w:eastAsia="SimSun" w:hAnsi="Book Antiqua" w:cs="Book Antiqua"/>
          <w:color w:val="000000"/>
          <w:lang w:eastAsia="zh-CN"/>
        </w:rPr>
        <w:t>Honar</w:t>
      </w:r>
      <w:proofErr w:type="spellEnd"/>
      <w:r w:rsidRPr="006A4A70">
        <w:rPr>
          <w:rFonts w:ascii="Book Antiqua" w:eastAsia="SimSun" w:hAnsi="Book Antiqua" w:cs="Book Antiqua"/>
          <w:color w:val="000000"/>
          <w:lang w:eastAsia="zh-CN"/>
        </w:rPr>
        <w:t xml:space="preserve"> N, </w:t>
      </w:r>
      <w:proofErr w:type="spellStart"/>
      <w:r w:rsidRPr="006A4A70">
        <w:rPr>
          <w:rFonts w:ascii="Book Antiqua" w:eastAsia="SimSun" w:hAnsi="Book Antiqua" w:cs="Book Antiqua"/>
          <w:color w:val="000000"/>
          <w:lang w:eastAsia="zh-CN"/>
        </w:rPr>
        <w:t>Imanieh</w:t>
      </w:r>
      <w:proofErr w:type="spellEnd"/>
      <w:r w:rsidRPr="006A4A70">
        <w:rPr>
          <w:rFonts w:ascii="Book Antiqua" w:eastAsia="SimSun" w:hAnsi="Book Antiqua" w:cs="Book Antiqua"/>
          <w:color w:val="000000"/>
          <w:lang w:eastAsia="zh-CN"/>
        </w:rPr>
        <w:t xml:space="preserve"> MH, </w:t>
      </w:r>
      <w:proofErr w:type="spellStart"/>
      <w:r w:rsidRPr="006A4A70">
        <w:rPr>
          <w:rFonts w:ascii="Book Antiqua" w:eastAsia="SimSun" w:hAnsi="Book Antiqua" w:cs="Book Antiqua"/>
          <w:color w:val="000000"/>
          <w:lang w:eastAsia="zh-CN"/>
        </w:rPr>
        <w:t>Haghighat</w:t>
      </w:r>
      <w:proofErr w:type="spellEnd"/>
      <w:r w:rsidRPr="006A4A70">
        <w:rPr>
          <w:rFonts w:ascii="Book Antiqua" w:eastAsia="SimSun" w:hAnsi="Book Antiqua" w:cs="Book Antiqua"/>
          <w:color w:val="000000"/>
          <w:lang w:eastAsia="zh-CN"/>
        </w:rPr>
        <w:t xml:space="preserve"> M, </w:t>
      </w:r>
      <w:proofErr w:type="spellStart"/>
      <w:r w:rsidRPr="006A4A70">
        <w:rPr>
          <w:rFonts w:ascii="Book Antiqua" w:eastAsia="SimSun" w:hAnsi="Book Antiqua" w:cs="Book Antiqua"/>
          <w:color w:val="000000"/>
          <w:lang w:eastAsia="zh-CN"/>
        </w:rPr>
        <w:t>Javaherizadeh</w:t>
      </w:r>
      <w:proofErr w:type="spellEnd"/>
      <w:r w:rsidRPr="006A4A70">
        <w:rPr>
          <w:rFonts w:ascii="Book Antiqua" w:eastAsia="SimSun" w:hAnsi="Book Antiqua" w:cs="Book Antiqua"/>
          <w:color w:val="000000"/>
          <w:lang w:eastAsia="zh-CN"/>
        </w:rPr>
        <w:t xml:space="preserve"> H. Clinical Manifestations among Children with Chronic Functional Constipation. </w:t>
      </w:r>
      <w:r w:rsidRPr="006A4A70">
        <w:rPr>
          <w:rFonts w:ascii="Book Antiqua" w:eastAsia="SimSun" w:hAnsi="Book Antiqua" w:cs="Book Antiqua"/>
          <w:i/>
          <w:iCs/>
          <w:color w:val="000000"/>
          <w:lang w:eastAsia="zh-CN"/>
        </w:rPr>
        <w:t>Middle East J Dig Dis</w:t>
      </w:r>
      <w:r w:rsidRPr="006A4A70">
        <w:rPr>
          <w:rFonts w:ascii="Book Antiqua" w:eastAsia="SimSun" w:hAnsi="Book Antiqua" w:cs="Book Antiqua"/>
          <w:color w:val="000000"/>
          <w:lang w:eastAsia="zh-CN"/>
        </w:rPr>
        <w:t xml:space="preserve"> 2015; </w:t>
      </w:r>
      <w:r w:rsidRPr="006A4A70">
        <w:rPr>
          <w:rFonts w:ascii="Book Antiqua" w:eastAsia="SimSun" w:hAnsi="Book Antiqua" w:cs="Book Antiqua"/>
          <w:b/>
          <w:bCs/>
          <w:color w:val="000000"/>
          <w:lang w:eastAsia="zh-CN"/>
        </w:rPr>
        <w:t>7</w:t>
      </w:r>
      <w:r w:rsidRPr="006A4A70">
        <w:rPr>
          <w:rFonts w:ascii="Book Antiqua" w:eastAsia="SimSun" w:hAnsi="Book Antiqua" w:cs="Book Antiqua"/>
          <w:color w:val="000000"/>
          <w:lang w:eastAsia="zh-CN"/>
        </w:rPr>
        <w:t>: 31-35 [PMID: 25628851]</w:t>
      </w:r>
    </w:p>
    <w:p w14:paraId="78A7DFC0" w14:textId="4991BE2D"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21 </w:t>
      </w:r>
      <w:r w:rsidRPr="006A4A70">
        <w:rPr>
          <w:rFonts w:ascii="Book Antiqua" w:eastAsia="SimSun" w:hAnsi="Book Antiqua" w:cs="Book Antiqua"/>
          <w:b/>
          <w:bCs/>
          <w:color w:val="000000"/>
          <w:lang w:eastAsia="zh-CN"/>
        </w:rPr>
        <w:t>Russo M</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Strisciuglio</w:t>
      </w:r>
      <w:proofErr w:type="spellEnd"/>
      <w:r w:rsidRPr="006A4A70">
        <w:rPr>
          <w:rFonts w:ascii="Book Antiqua" w:eastAsia="SimSun" w:hAnsi="Book Antiqua" w:cs="Book Antiqua"/>
          <w:color w:val="000000"/>
          <w:lang w:eastAsia="zh-CN"/>
        </w:rPr>
        <w:t xml:space="preserve"> C, </w:t>
      </w:r>
      <w:proofErr w:type="spellStart"/>
      <w:r w:rsidRPr="006A4A70">
        <w:rPr>
          <w:rFonts w:ascii="Book Antiqua" w:eastAsia="SimSun" w:hAnsi="Book Antiqua" w:cs="Book Antiqua"/>
          <w:color w:val="000000"/>
          <w:lang w:eastAsia="zh-CN"/>
        </w:rPr>
        <w:t>Scarpato</w:t>
      </w:r>
      <w:proofErr w:type="spellEnd"/>
      <w:r w:rsidRPr="006A4A70">
        <w:rPr>
          <w:rFonts w:ascii="Book Antiqua" w:eastAsia="SimSun" w:hAnsi="Book Antiqua" w:cs="Book Antiqua"/>
          <w:color w:val="000000"/>
          <w:lang w:eastAsia="zh-CN"/>
        </w:rPr>
        <w:t xml:space="preserve"> E, </w:t>
      </w:r>
      <w:proofErr w:type="spellStart"/>
      <w:r w:rsidRPr="006A4A70">
        <w:rPr>
          <w:rFonts w:ascii="Book Antiqua" w:eastAsia="SimSun" w:hAnsi="Book Antiqua" w:cs="Book Antiqua"/>
          <w:color w:val="000000"/>
          <w:lang w:eastAsia="zh-CN"/>
        </w:rPr>
        <w:t>Bruzzese</w:t>
      </w:r>
      <w:proofErr w:type="spellEnd"/>
      <w:r w:rsidRPr="006A4A70">
        <w:rPr>
          <w:rFonts w:ascii="Book Antiqua" w:eastAsia="SimSun" w:hAnsi="Book Antiqua" w:cs="Book Antiqua"/>
          <w:color w:val="000000"/>
          <w:lang w:eastAsia="zh-CN"/>
        </w:rPr>
        <w:t xml:space="preserve"> D, </w:t>
      </w:r>
      <w:proofErr w:type="spellStart"/>
      <w:r w:rsidRPr="006A4A70">
        <w:rPr>
          <w:rFonts w:ascii="Book Antiqua" w:eastAsia="SimSun" w:hAnsi="Book Antiqua" w:cs="Book Antiqua"/>
          <w:color w:val="000000"/>
          <w:lang w:eastAsia="zh-CN"/>
        </w:rPr>
        <w:t>Casertano</w:t>
      </w:r>
      <w:proofErr w:type="spellEnd"/>
      <w:r w:rsidRPr="006A4A70">
        <w:rPr>
          <w:rFonts w:ascii="Book Antiqua" w:eastAsia="SimSun" w:hAnsi="Book Antiqua" w:cs="Book Antiqua"/>
          <w:color w:val="000000"/>
          <w:lang w:eastAsia="zh-CN"/>
        </w:rPr>
        <w:t xml:space="preserve"> M, </w:t>
      </w:r>
      <w:proofErr w:type="spellStart"/>
      <w:r w:rsidRPr="006A4A70">
        <w:rPr>
          <w:rFonts w:ascii="Book Antiqua" w:eastAsia="SimSun" w:hAnsi="Book Antiqua" w:cs="Book Antiqua"/>
          <w:color w:val="000000"/>
          <w:lang w:eastAsia="zh-CN"/>
        </w:rPr>
        <w:t>Staiano</w:t>
      </w:r>
      <w:proofErr w:type="spellEnd"/>
      <w:r w:rsidRPr="006A4A70">
        <w:rPr>
          <w:rFonts w:ascii="Book Antiqua" w:eastAsia="SimSun" w:hAnsi="Book Antiqua" w:cs="Book Antiqua"/>
          <w:color w:val="000000"/>
          <w:lang w:eastAsia="zh-CN"/>
        </w:rPr>
        <w:t xml:space="preserve"> A. Functional Chronic Constipation: Rome III Criteria Versus Rome IV Criteria.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Neurogastroenterol</w:t>
      </w:r>
      <w:proofErr w:type="spellEnd"/>
      <w:r w:rsidRPr="006A4A70">
        <w:rPr>
          <w:rFonts w:ascii="Book Antiqua" w:eastAsia="SimSun" w:hAnsi="Book Antiqua" w:cs="Book Antiqua"/>
          <w:i/>
          <w:iCs/>
          <w:color w:val="000000"/>
          <w:lang w:eastAsia="zh-CN"/>
        </w:rPr>
        <w:t xml:space="preserve"> </w:t>
      </w:r>
      <w:proofErr w:type="spellStart"/>
      <w:r w:rsidRPr="006A4A70">
        <w:rPr>
          <w:rFonts w:ascii="Book Antiqua" w:eastAsia="SimSun" w:hAnsi="Book Antiqua" w:cs="Book Antiqua"/>
          <w:i/>
          <w:iCs/>
          <w:color w:val="000000"/>
          <w:lang w:eastAsia="zh-CN"/>
        </w:rPr>
        <w:t>Motil</w:t>
      </w:r>
      <w:proofErr w:type="spellEnd"/>
      <w:r w:rsidRPr="006A4A70">
        <w:rPr>
          <w:rFonts w:ascii="Book Antiqua" w:eastAsia="SimSun" w:hAnsi="Book Antiqua" w:cs="Book Antiqua"/>
          <w:color w:val="000000"/>
          <w:lang w:eastAsia="zh-CN"/>
        </w:rPr>
        <w:t xml:space="preserve"> 2019; </w:t>
      </w:r>
      <w:r w:rsidRPr="006A4A70">
        <w:rPr>
          <w:rFonts w:ascii="Book Antiqua" w:eastAsia="SimSun" w:hAnsi="Book Antiqua" w:cs="Book Antiqua"/>
          <w:b/>
          <w:bCs/>
          <w:color w:val="000000"/>
          <w:lang w:eastAsia="zh-CN"/>
        </w:rPr>
        <w:t>25</w:t>
      </w:r>
      <w:r w:rsidRPr="006A4A70">
        <w:rPr>
          <w:rFonts w:ascii="Book Antiqua" w:eastAsia="SimSun" w:hAnsi="Book Antiqua" w:cs="Book Antiqua"/>
          <w:color w:val="000000"/>
          <w:lang w:eastAsia="zh-CN"/>
        </w:rPr>
        <w:t>: 123-128 [PMID: 30646483 DOI: 10.5056/jnm18035]</w:t>
      </w:r>
    </w:p>
    <w:p w14:paraId="5B3FCD26" w14:textId="53433A67"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22 </w:t>
      </w:r>
      <w:proofErr w:type="spellStart"/>
      <w:r w:rsidRPr="006A4A70">
        <w:rPr>
          <w:rFonts w:ascii="Book Antiqua" w:eastAsia="SimSun" w:hAnsi="Book Antiqua" w:cs="Book Antiqua"/>
          <w:b/>
          <w:bCs/>
          <w:color w:val="000000"/>
          <w:lang w:eastAsia="zh-CN"/>
        </w:rPr>
        <w:t>Alshehri</w:t>
      </w:r>
      <w:proofErr w:type="spellEnd"/>
      <w:r w:rsidRPr="006A4A70">
        <w:rPr>
          <w:rFonts w:ascii="Book Antiqua" w:eastAsia="SimSun" w:hAnsi="Book Antiqua" w:cs="Book Antiqua"/>
          <w:b/>
          <w:bCs/>
          <w:color w:val="000000"/>
          <w:lang w:eastAsia="zh-CN"/>
        </w:rPr>
        <w:t xml:space="preserve"> DB</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Sindi</w:t>
      </w:r>
      <w:proofErr w:type="spellEnd"/>
      <w:r w:rsidRPr="006A4A70">
        <w:rPr>
          <w:rFonts w:ascii="Book Antiqua" w:eastAsia="SimSun" w:hAnsi="Book Antiqua" w:cs="Book Antiqua"/>
          <w:color w:val="000000"/>
          <w:lang w:eastAsia="zh-CN"/>
        </w:rPr>
        <w:t xml:space="preserve"> HH, </w:t>
      </w:r>
      <w:proofErr w:type="spellStart"/>
      <w:r w:rsidRPr="006A4A70">
        <w:rPr>
          <w:rFonts w:ascii="Book Antiqua" w:eastAsia="SimSun" w:hAnsi="Book Antiqua" w:cs="Book Antiqua"/>
          <w:color w:val="000000"/>
          <w:lang w:eastAsia="zh-CN"/>
        </w:rPr>
        <w:t>AlMusalami</w:t>
      </w:r>
      <w:proofErr w:type="spellEnd"/>
      <w:r w:rsidRPr="006A4A70">
        <w:rPr>
          <w:rFonts w:ascii="Book Antiqua" w:eastAsia="SimSun" w:hAnsi="Book Antiqua" w:cs="Book Antiqua"/>
          <w:color w:val="000000"/>
          <w:lang w:eastAsia="zh-CN"/>
        </w:rPr>
        <w:t xml:space="preserve"> IM, </w:t>
      </w:r>
      <w:proofErr w:type="spellStart"/>
      <w:r w:rsidRPr="006A4A70">
        <w:rPr>
          <w:rFonts w:ascii="Book Antiqua" w:eastAsia="SimSun" w:hAnsi="Book Antiqua" w:cs="Book Antiqua"/>
          <w:color w:val="000000"/>
          <w:lang w:eastAsia="zh-CN"/>
        </w:rPr>
        <w:t>Rozi</w:t>
      </w:r>
      <w:proofErr w:type="spellEnd"/>
      <w:r w:rsidRPr="006A4A70">
        <w:rPr>
          <w:rFonts w:ascii="Book Antiqua" w:eastAsia="SimSun" w:hAnsi="Book Antiqua" w:cs="Book Antiqua"/>
          <w:color w:val="000000"/>
          <w:lang w:eastAsia="zh-CN"/>
        </w:rPr>
        <w:t xml:space="preserve"> IH, </w:t>
      </w:r>
      <w:proofErr w:type="spellStart"/>
      <w:r w:rsidRPr="006A4A70">
        <w:rPr>
          <w:rFonts w:ascii="Book Antiqua" w:eastAsia="SimSun" w:hAnsi="Book Antiqua" w:cs="Book Antiqua"/>
          <w:color w:val="000000"/>
          <w:lang w:eastAsia="zh-CN"/>
        </w:rPr>
        <w:t>Shagrani</w:t>
      </w:r>
      <w:proofErr w:type="spellEnd"/>
      <w:r w:rsidRPr="006A4A70">
        <w:rPr>
          <w:rFonts w:ascii="Book Antiqua" w:eastAsia="SimSun" w:hAnsi="Book Antiqua" w:cs="Book Antiqua"/>
          <w:color w:val="000000"/>
          <w:lang w:eastAsia="zh-CN"/>
        </w:rPr>
        <w:t xml:space="preserve"> M, Kamal NM, </w:t>
      </w:r>
      <w:proofErr w:type="spellStart"/>
      <w:r w:rsidRPr="006A4A70">
        <w:rPr>
          <w:rFonts w:ascii="Book Antiqua" w:eastAsia="SimSun" w:hAnsi="Book Antiqua" w:cs="Book Antiqua"/>
          <w:color w:val="000000"/>
          <w:lang w:eastAsia="zh-CN"/>
        </w:rPr>
        <w:t>Alahmadi</w:t>
      </w:r>
      <w:proofErr w:type="spellEnd"/>
      <w:r w:rsidRPr="006A4A70">
        <w:rPr>
          <w:rFonts w:ascii="Book Antiqua" w:eastAsia="SimSun" w:hAnsi="Book Antiqua" w:cs="Book Antiqua"/>
          <w:color w:val="000000"/>
          <w:lang w:eastAsia="zh-CN"/>
        </w:rPr>
        <w:t xml:space="preserve"> NS, </w:t>
      </w:r>
      <w:proofErr w:type="spellStart"/>
      <w:r w:rsidRPr="006A4A70">
        <w:rPr>
          <w:rFonts w:ascii="Book Antiqua" w:eastAsia="SimSun" w:hAnsi="Book Antiqua" w:cs="Book Antiqua"/>
          <w:color w:val="000000"/>
          <w:lang w:eastAsia="zh-CN"/>
        </w:rPr>
        <w:t>Alfuraikh</w:t>
      </w:r>
      <w:proofErr w:type="spellEnd"/>
      <w:r w:rsidRPr="006A4A70">
        <w:rPr>
          <w:rFonts w:ascii="Book Antiqua" w:eastAsia="SimSun" w:hAnsi="Book Antiqua" w:cs="Book Antiqua"/>
          <w:color w:val="000000"/>
          <w:lang w:eastAsia="zh-CN"/>
        </w:rPr>
        <w:t xml:space="preserve"> SS, </w:t>
      </w:r>
      <w:proofErr w:type="spellStart"/>
      <w:r w:rsidRPr="006A4A70">
        <w:rPr>
          <w:rFonts w:ascii="Book Antiqua" w:eastAsia="SimSun" w:hAnsi="Book Antiqua" w:cs="Book Antiqua"/>
          <w:color w:val="000000"/>
          <w:lang w:eastAsia="zh-CN"/>
        </w:rPr>
        <w:t>Vandenplas</w:t>
      </w:r>
      <w:proofErr w:type="spellEnd"/>
      <w:r w:rsidRPr="006A4A70">
        <w:rPr>
          <w:rFonts w:ascii="Book Antiqua" w:eastAsia="SimSun" w:hAnsi="Book Antiqua" w:cs="Book Antiqua"/>
          <w:color w:val="000000"/>
          <w:lang w:eastAsia="zh-CN"/>
        </w:rPr>
        <w:t xml:space="preserve"> Y. Saudi Experts Consensus on Diagnosis and Management of Pediatric Functional Constipation.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i/>
          <w:iCs/>
          <w:color w:val="000000"/>
          <w:lang w:eastAsia="zh-CN"/>
        </w:rPr>
        <w:t xml:space="preserve"> Gastroenterol Hepatol </w:t>
      </w:r>
      <w:proofErr w:type="spellStart"/>
      <w:r w:rsidRPr="006A4A70">
        <w:rPr>
          <w:rFonts w:ascii="Book Antiqua" w:eastAsia="SimSun" w:hAnsi="Book Antiqua" w:cs="Book Antiqua"/>
          <w:i/>
          <w:iCs/>
          <w:color w:val="000000"/>
          <w:lang w:eastAsia="zh-CN"/>
        </w:rPr>
        <w:t>Nutr</w:t>
      </w:r>
      <w:proofErr w:type="spellEnd"/>
      <w:r w:rsidRPr="006A4A70">
        <w:rPr>
          <w:rFonts w:ascii="Book Antiqua" w:eastAsia="SimSun" w:hAnsi="Book Antiqua" w:cs="Book Antiqua"/>
          <w:color w:val="000000"/>
          <w:lang w:eastAsia="zh-CN"/>
        </w:rPr>
        <w:t xml:space="preserve"> 2022; </w:t>
      </w:r>
      <w:r w:rsidRPr="006A4A70">
        <w:rPr>
          <w:rFonts w:ascii="Book Antiqua" w:eastAsia="SimSun" w:hAnsi="Book Antiqua" w:cs="Book Antiqua"/>
          <w:b/>
          <w:bCs/>
          <w:color w:val="000000"/>
          <w:lang w:eastAsia="zh-CN"/>
        </w:rPr>
        <w:t>25</w:t>
      </w:r>
      <w:r w:rsidRPr="006A4A70">
        <w:rPr>
          <w:rFonts w:ascii="Book Antiqua" w:eastAsia="SimSun" w:hAnsi="Book Antiqua" w:cs="Book Antiqua"/>
          <w:color w:val="000000"/>
          <w:lang w:eastAsia="zh-CN"/>
        </w:rPr>
        <w:t>: 163-179 [PMID: 35611377 DOI: 10.5223/pghn.2022.25.3.163]</w:t>
      </w:r>
    </w:p>
    <w:p w14:paraId="39AE0325" w14:textId="04C3CCEE"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23 </w:t>
      </w:r>
      <w:proofErr w:type="spellStart"/>
      <w:r w:rsidRPr="006A4A70">
        <w:rPr>
          <w:rFonts w:ascii="Book Antiqua" w:eastAsia="SimSun" w:hAnsi="Book Antiqua" w:cs="Book Antiqua"/>
          <w:b/>
          <w:bCs/>
          <w:color w:val="000000"/>
          <w:lang w:eastAsia="zh-CN"/>
        </w:rPr>
        <w:t>Ezomike</w:t>
      </w:r>
      <w:proofErr w:type="spellEnd"/>
      <w:r w:rsidRPr="006A4A70">
        <w:rPr>
          <w:rFonts w:ascii="Book Antiqua" w:eastAsia="SimSun" w:hAnsi="Book Antiqua" w:cs="Book Antiqua"/>
          <w:b/>
          <w:bCs/>
          <w:color w:val="000000"/>
          <w:lang w:eastAsia="zh-CN"/>
        </w:rPr>
        <w:t xml:space="preserve"> UO</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Ugwu</w:t>
      </w:r>
      <w:proofErr w:type="spellEnd"/>
      <w:r w:rsidRPr="006A4A70">
        <w:rPr>
          <w:rFonts w:ascii="Book Antiqua" w:eastAsia="SimSun" w:hAnsi="Book Antiqua" w:cs="Book Antiqua"/>
          <w:color w:val="000000"/>
          <w:lang w:eastAsia="zh-CN"/>
        </w:rPr>
        <w:t xml:space="preserve"> EO, </w:t>
      </w:r>
      <w:proofErr w:type="spellStart"/>
      <w:r w:rsidRPr="006A4A70">
        <w:rPr>
          <w:rFonts w:ascii="Book Antiqua" w:eastAsia="SimSun" w:hAnsi="Book Antiqua" w:cs="Book Antiqua"/>
          <w:color w:val="000000"/>
          <w:lang w:eastAsia="zh-CN"/>
        </w:rPr>
        <w:t>Ezomike</w:t>
      </w:r>
      <w:proofErr w:type="spellEnd"/>
      <w:r w:rsidRPr="006A4A70">
        <w:rPr>
          <w:rFonts w:ascii="Book Antiqua" w:eastAsia="SimSun" w:hAnsi="Book Antiqua" w:cs="Book Antiqua"/>
          <w:color w:val="000000"/>
          <w:lang w:eastAsia="zh-CN"/>
        </w:rPr>
        <w:t xml:space="preserve"> NE, Eke CB, </w:t>
      </w:r>
      <w:proofErr w:type="spellStart"/>
      <w:r w:rsidRPr="006A4A70">
        <w:rPr>
          <w:rFonts w:ascii="Book Antiqua" w:eastAsia="SimSun" w:hAnsi="Book Antiqua" w:cs="Book Antiqua"/>
          <w:color w:val="000000"/>
          <w:lang w:eastAsia="zh-CN"/>
        </w:rPr>
        <w:t>Ekenze</w:t>
      </w:r>
      <w:proofErr w:type="spellEnd"/>
      <w:r w:rsidRPr="006A4A70">
        <w:rPr>
          <w:rFonts w:ascii="Book Antiqua" w:eastAsia="SimSun" w:hAnsi="Book Antiqua" w:cs="Book Antiqua"/>
          <w:color w:val="000000"/>
          <w:lang w:eastAsia="zh-CN"/>
        </w:rPr>
        <w:t xml:space="preserve"> SO. Evaluation of Impact of Perinatal Factors on Time to First Meconium Passage in Nigerian Neonates. </w:t>
      </w:r>
      <w:r w:rsidRPr="006A4A70">
        <w:rPr>
          <w:rFonts w:ascii="Book Antiqua" w:eastAsia="SimSun" w:hAnsi="Book Antiqua" w:cs="Book Antiqua"/>
          <w:i/>
          <w:iCs/>
          <w:color w:val="000000"/>
          <w:lang w:eastAsia="zh-CN"/>
        </w:rPr>
        <w:t>Malawi Med J</w:t>
      </w:r>
      <w:r w:rsidRPr="006A4A70">
        <w:rPr>
          <w:rFonts w:ascii="Book Antiqua" w:eastAsia="SimSun" w:hAnsi="Book Antiqua" w:cs="Book Antiqua"/>
          <w:color w:val="000000"/>
          <w:lang w:eastAsia="zh-CN"/>
        </w:rPr>
        <w:t xml:space="preserve"> 2019; </w:t>
      </w:r>
      <w:r w:rsidRPr="006A4A70">
        <w:rPr>
          <w:rFonts w:ascii="Book Antiqua" w:eastAsia="SimSun" w:hAnsi="Book Antiqua" w:cs="Book Antiqua"/>
          <w:b/>
          <w:bCs/>
          <w:color w:val="000000"/>
          <w:lang w:eastAsia="zh-CN"/>
        </w:rPr>
        <w:t>31</w:t>
      </w:r>
      <w:r w:rsidRPr="006A4A70">
        <w:rPr>
          <w:rFonts w:ascii="Book Antiqua" w:eastAsia="SimSun" w:hAnsi="Book Antiqua" w:cs="Book Antiqua"/>
          <w:color w:val="000000"/>
          <w:lang w:eastAsia="zh-CN"/>
        </w:rPr>
        <w:t>: 150-154 [PMID: 31452849 DOI: 10.4314/</w:t>
      </w:r>
      <w:proofErr w:type="gramStart"/>
      <w:r w:rsidRPr="006A4A70">
        <w:rPr>
          <w:rFonts w:ascii="Book Antiqua" w:eastAsia="SimSun" w:hAnsi="Book Antiqua" w:cs="Book Antiqua"/>
          <w:color w:val="000000"/>
          <w:lang w:eastAsia="zh-CN"/>
        </w:rPr>
        <w:t>mmj.v</w:t>
      </w:r>
      <w:proofErr w:type="gramEnd"/>
      <w:r w:rsidRPr="006A4A70">
        <w:rPr>
          <w:rFonts w:ascii="Book Antiqua" w:eastAsia="SimSun" w:hAnsi="Book Antiqua" w:cs="Book Antiqua"/>
          <w:color w:val="000000"/>
          <w:lang w:eastAsia="zh-CN"/>
        </w:rPr>
        <w:t>31i2.8]</w:t>
      </w:r>
    </w:p>
    <w:p w14:paraId="63BB8233" w14:textId="646FFFCF"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24 </w:t>
      </w:r>
      <w:proofErr w:type="spellStart"/>
      <w:r w:rsidRPr="006A4A70">
        <w:rPr>
          <w:rFonts w:ascii="Book Antiqua" w:eastAsia="SimSun" w:hAnsi="Book Antiqua" w:cs="Book Antiqua"/>
          <w:b/>
          <w:bCs/>
          <w:color w:val="000000"/>
          <w:lang w:eastAsia="zh-CN"/>
        </w:rPr>
        <w:t>Tunc</w:t>
      </w:r>
      <w:proofErr w:type="spellEnd"/>
      <w:r w:rsidRPr="006A4A70">
        <w:rPr>
          <w:rFonts w:ascii="Book Antiqua" w:eastAsia="SimSun" w:hAnsi="Book Antiqua" w:cs="Book Antiqua"/>
          <w:b/>
          <w:bCs/>
          <w:color w:val="000000"/>
          <w:lang w:eastAsia="zh-CN"/>
        </w:rPr>
        <w:t xml:space="preserve"> VT</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Camurdan</w:t>
      </w:r>
      <w:proofErr w:type="spellEnd"/>
      <w:r w:rsidRPr="006A4A70">
        <w:rPr>
          <w:rFonts w:ascii="Book Antiqua" w:eastAsia="SimSun" w:hAnsi="Book Antiqua" w:cs="Book Antiqua"/>
          <w:color w:val="000000"/>
          <w:lang w:eastAsia="zh-CN"/>
        </w:rPr>
        <w:t xml:space="preserve"> AD, Ilhan MN, </w:t>
      </w:r>
      <w:proofErr w:type="spellStart"/>
      <w:r w:rsidRPr="006A4A70">
        <w:rPr>
          <w:rFonts w:ascii="Book Antiqua" w:eastAsia="SimSun" w:hAnsi="Book Antiqua" w:cs="Book Antiqua"/>
          <w:color w:val="000000"/>
          <w:lang w:eastAsia="zh-CN"/>
        </w:rPr>
        <w:t>Sahin</w:t>
      </w:r>
      <w:proofErr w:type="spellEnd"/>
      <w:r w:rsidRPr="006A4A70">
        <w:rPr>
          <w:rFonts w:ascii="Book Antiqua" w:eastAsia="SimSun" w:hAnsi="Book Antiqua" w:cs="Book Antiqua"/>
          <w:color w:val="000000"/>
          <w:lang w:eastAsia="zh-CN"/>
        </w:rPr>
        <w:t xml:space="preserve"> F, </w:t>
      </w:r>
      <w:proofErr w:type="spellStart"/>
      <w:r w:rsidRPr="006A4A70">
        <w:rPr>
          <w:rFonts w:ascii="Book Antiqua" w:eastAsia="SimSun" w:hAnsi="Book Antiqua" w:cs="Book Antiqua"/>
          <w:color w:val="000000"/>
          <w:lang w:eastAsia="zh-CN"/>
        </w:rPr>
        <w:t>Beyazova</w:t>
      </w:r>
      <w:proofErr w:type="spellEnd"/>
      <w:r w:rsidRPr="006A4A70">
        <w:rPr>
          <w:rFonts w:ascii="Book Antiqua" w:eastAsia="SimSun" w:hAnsi="Book Antiqua" w:cs="Book Antiqua"/>
          <w:color w:val="000000"/>
          <w:lang w:eastAsia="zh-CN"/>
        </w:rPr>
        <w:t xml:space="preserve"> U. Factors associated with defecation patterns in 0-24-month-old children. </w:t>
      </w:r>
      <w:proofErr w:type="spellStart"/>
      <w:r w:rsidRPr="006A4A70">
        <w:rPr>
          <w:rFonts w:ascii="Book Antiqua" w:eastAsia="SimSun" w:hAnsi="Book Antiqua" w:cs="Book Antiqua"/>
          <w:i/>
          <w:iCs/>
          <w:color w:val="000000"/>
          <w:lang w:eastAsia="zh-CN"/>
        </w:rPr>
        <w:t>Eur</w:t>
      </w:r>
      <w:proofErr w:type="spellEnd"/>
      <w:r w:rsidRPr="006A4A70">
        <w:rPr>
          <w:rFonts w:ascii="Book Antiqua" w:eastAsia="SimSun" w:hAnsi="Book Antiqua" w:cs="Book Antiqua"/>
          <w:i/>
          <w:iCs/>
          <w:color w:val="000000"/>
          <w:lang w:eastAsia="zh-CN"/>
        </w:rPr>
        <w:t xml:space="preserve"> 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color w:val="000000"/>
          <w:lang w:eastAsia="zh-CN"/>
        </w:rPr>
        <w:t xml:space="preserve"> 2008; </w:t>
      </w:r>
      <w:r w:rsidRPr="006A4A70">
        <w:rPr>
          <w:rFonts w:ascii="Book Antiqua" w:eastAsia="SimSun" w:hAnsi="Book Antiqua" w:cs="Book Antiqua"/>
          <w:b/>
          <w:bCs/>
          <w:color w:val="000000"/>
          <w:lang w:eastAsia="zh-CN"/>
        </w:rPr>
        <w:t>167</w:t>
      </w:r>
      <w:r w:rsidRPr="006A4A70">
        <w:rPr>
          <w:rFonts w:ascii="Book Antiqua" w:eastAsia="SimSun" w:hAnsi="Book Antiqua" w:cs="Book Antiqua"/>
          <w:color w:val="000000"/>
          <w:lang w:eastAsia="zh-CN"/>
        </w:rPr>
        <w:t>: 1357-1362 [PMID: 18264719 DOI: 10.1007/s00431-008-0669-2]</w:t>
      </w:r>
    </w:p>
    <w:p w14:paraId="2B7EBD9D" w14:textId="536E0202"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25 </w:t>
      </w:r>
      <w:proofErr w:type="spellStart"/>
      <w:r w:rsidRPr="006A4A70">
        <w:rPr>
          <w:rFonts w:ascii="Book Antiqua" w:eastAsia="SimSun" w:hAnsi="Book Antiqua" w:cs="Book Antiqua"/>
          <w:b/>
          <w:bCs/>
          <w:color w:val="000000"/>
          <w:lang w:eastAsia="zh-CN"/>
        </w:rPr>
        <w:t>Bekkali</w:t>
      </w:r>
      <w:proofErr w:type="spellEnd"/>
      <w:r w:rsidRPr="006A4A70">
        <w:rPr>
          <w:rFonts w:ascii="Book Antiqua" w:eastAsia="SimSun" w:hAnsi="Book Antiqua" w:cs="Book Antiqua"/>
          <w:b/>
          <w:bCs/>
          <w:color w:val="000000"/>
          <w:lang w:eastAsia="zh-CN"/>
        </w:rPr>
        <w:t xml:space="preserve"> N</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Hamers</w:t>
      </w:r>
      <w:proofErr w:type="spellEnd"/>
      <w:r w:rsidRPr="006A4A70">
        <w:rPr>
          <w:rFonts w:ascii="Book Antiqua" w:eastAsia="SimSun" w:hAnsi="Book Antiqua" w:cs="Book Antiqua"/>
          <w:color w:val="000000"/>
          <w:lang w:eastAsia="zh-CN"/>
        </w:rPr>
        <w:t xml:space="preserve"> SL, </w:t>
      </w:r>
      <w:proofErr w:type="spellStart"/>
      <w:r w:rsidRPr="006A4A70">
        <w:rPr>
          <w:rFonts w:ascii="Book Antiqua" w:eastAsia="SimSun" w:hAnsi="Book Antiqua" w:cs="Book Antiqua"/>
          <w:color w:val="000000"/>
          <w:lang w:eastAsia="zh-CN"/>
        </w:rPr>
        <w:t>Schipperus</w:t>
      </w:r>
      <w:proofErr w:type="spellEnd"/>
      <w:r w:rsidRPr="006A4A70">
        <w:rPr>
          <w:rFonts w:ascii="Book Antiqua" w:eastAsia="SimSun" w:hAnsi="Book Antiqua" w:cs="Book Antiqua"/>
          <w:color w:val="000000"/>
          <w:lang w:eastAsia="zh-CN"/>
        </w:rPr>
        <w:t xml:space="preserve"> MR, </w:t>
      </w:r>
      <w:proofErr w:type="spellStart"/>
      <w:r w:rsidRPr="006A4A70">
        <w:rPr>
          <w:rFonts w:ascii="Book Antiqua" w:eastAsia="SimSun" w:hAnsi="Book Antiqua" w:cs="Book Antiqua"/>
          <w:color w:val="000000"/>
          <w:lang w:eastAsia="zh-CN"/>
        </w:rPr>
        <w:t>Reitsma</w:t>
      </w:r>
      <w:proofErr w:type="spellEnd"/>
      <w:r w:rsidRPr="006A4A70">
        <w:rPr>
          <w:rFonts w:ascii="Book Antiqua" w:eastAsia="SimSun" w:hAnsi="Book Antiqua" w:cs="Book Antiqua"/>
          <w:color w:val="000000"/>
          <w:lang w:eastAsia="zh-CN"/>
        </w:rPr>
        <w:t xml:space="preserve"> JB, Valerio PG, Van Toledo L, </w:t>
      </w:r>
      <w:proofErr w:type="spellStart"/>
      <w:r w:rsidRPr="006A4A70">
        <w:rPr>
          <w:rFonts w:ascii="Book Antiqua" w:eastAsia="SimSun" w:hAnsi="Book Antiqua" w:cs="Book Antiqua"/>
          <w:color w:val="000000"/>
          <w:lang w:eastAsia="zh-CN"/>
        </w:rPr>
        <w:t>Benninga</w:t>
      </w:r>
      <w:proofErr w:type="spellEnd"/>
      <w:r w:rsidRPr="006A4A70">
        <w:rPr>
          <w:rFonts w:ascii="Book Antiqua" w:eastAsia="SimSun" w:hAnsi="Book Antiqua" w:cs="Book Antiqua"/>
          <w:color w:val="000000"/>
          <w:lang w:eastAsia="zh-CN"/>
        </w:rPr>
        <w:t xml:space="preserve"> MA. Duration of meconium passage in preterm and term infants. </w:t>
      </w:r>
      <w:r w:rsidRPr="006A4A70">
        <w:rPr>
          <w:rFonts w:ascii="Book Antiqua" w:eastAsia="SimSun" w:hAnsi="Book Antiqua" w:cs="Book Antiqua"/>
          <w:i/>
          <w:iCs/>
          <w:color w:val="000000"/>
          <w:lang w:eastAsia="zh-CN"/>
        </w:rPr>
        <w:t>Arch Dis Child Fetal Neonatal Ed</w:t>
      </w:r>
      <w:r w:rsidRPr="006A4A70">
        <w:rPr>
          <w:rFonts w:ascii="Book Antiqua" w:eastAsia="SimSun" w:hAnsi="Book Antiqua" w:cs="Book Antiqua"/>
          <w:color w:val="000000"/>
          <w:lang w:eastAsia="zh-CN"/>
        </w:rPr>
        <w:t xml:space="preserve"> 2008; </w:t>
      </w:r>
      <w:r w:rsidRPr="006A4A70">
        <w:rPr>
          <w:rFonts w:ascii="Book Antiqua" w:eastAsia="SimSun" w:hAnsi="Book Antiqua" w:cs="Book Antiqua"/>
          <w:b/>
          <w:bCs/>
          <w:color w:val="000000"/>
          <w:lang w:eastAsia="zh-CN"/>
        </w:rPr>
        <w:t>93</w:t>
      </w:r>
      <w:r w:rsidRPr="006A4A70">
        <w:rPr>
          <w:rFonts w:ascii="Book Antiqua" w:eastAsia="SimSun" w:hAnsi="Book Antiqua" w:cs="Book Antiqua"/>
          <w:color w:val="000000"/>
          <w:lang w:eastAsia="zh-CN"/>
        </w:rPr>
        <w:t>: F376-F379 [PMID: 18285377 DOI: 10.1136/adc.2008.138024]</w:t>
      </w:r>
    </w:p>
    <w:p w14:paraId="383CF6C5" w14:textId="310CDCA7"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26 </w:t>
      </w:r>
      <w:proofErr w:type="spellStart"/>
      <w:r w:rsidRPr="006A4A70">
        <w:rPr>
          <w:rFonts w:ascii="Book Antiqua" w:eastAsia="SimSun" w:hAnsi="Book Antiqua" w:cs="Book Antiqua"/>
          <w:b/>
          <w:bCs/>
          <w:color w:val="000000"/>
          <w:lang w:eastAsia="zh-CN"/>
        </w:rPr>
        <w:t>Xinias</w:t>
      </w:r>
      <w:proofErr w:type="spellEnd"/>
      <w:r w:rsidRPr="006A4A70">
        <w:rPr>
          <w:rFonts w:ascii="Book Antiqua" w:eastAsia="SimSun" w:hAnsi="Book Antiqua" w:cs="Book Antiqua"/>
          <w:b/>
          <w:bCs/>
          <w:color w:val="000000"/>
          <w:lang w:eastAsia="zh-CN"/>
        </w:rPr>
        <w:t xml:space="preserve"> I</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Mavroudi</w:t>
      </w:r>
      <w:proofErr w:type="spellEnd"/>
      <w:r w:rsidRPr="006A4A70">
        <w:rPr>
          <w:rFonts w:ascii="Book Antiqua" w:eastAsia="SimSun" w:hAnsi="Book Antiqua" w:cs="Book Antiqua"/>
          <w:color w:val="000000"/>
          <w:lang w:eastAsia="zh-CN"/>
        </w:rPr>
        <w:t xml:space="preserve"> A. Constipation in Childhood. An update on evaluation and management. </w:t>
      </w:r>
      <w:proofErr w:type="spellStart"/>
      <w:r w:rsidRPr="006A4A70">
        <w:rPr>
          <w:rFonts w:ascii="Book Antiqua" w:eastAsia="SimSun" w:hAnsi="Book Antiqua" w:cs="Book Antiqua"/>
          <w:i/>
          <w:iCs/>
          <w:color w:val="000000"/>
          <w:lang w:eastAsia="zh-CN"/>
        </w:rPr>
        <w:t>Hippokratia</w:t>
      </w:r>
      <w:proofErr w:type="spellEnd"/>
      <w:r w:rsidRPr="006A4A70">
        <w:rPr>
          <w:rFonts w:ascii="Book Antiqua" w:eastAsia="SimSun" w:hAnsi="Book Antiqua" w:cs="Book Antiqua"/>
          <w:color w:val="000000"/>
          <w:lang w:eastAsia="zh-CN"/>
        </w:rPr>
        <w:t xml:space="preserve"> 2015; </w:t>
      </w:r>
      <w:r w:rsidRPr="006A4A70">
        <w:rPr>
          <w:rFonts w:ascii="Book Antiqua" w:eastAsia="SimSun" w:hAnsi="Book Antiqua" w:cs="Book Antiqua"/>
          <w:b/>
          <w:bCs/>
          <w:color w:val="000000"/>
          <w:lang w:eastAsia="zh-CN"/>
        </w:rPr>
        <w:t>19</w:t>
      </w:r>
      <w:r w:rsidRPr="006A4A70">
        <w:rPr>
          <w:rFonts w:ascii="Book Antiqua" w:eastAsia="SimSun" w:hAnsi="Book Antiqua" w:cs="Book Antiqua"/>
          <w:color w:val="000000"/>
          <w:lang w:eastAsia="zh-CN"/>
        </w:rPr>
        <w:t>: 11-19 [PMID: 26435640]</w:t>
      </w:r>
    </w:p>
    <w:p w14:paraId="15D3A907" w14:textId="23687F79"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27 </w:t>
      </w:r>
      <w:r w:rsidRPr="006A4A70">
        <w:rPr>
          <w:rFonts w:ascii="Book Antiqua" w:eastAsia="SimSun" w:hAnsi="Book Antiqua" w:cs="Book Antiqua"/>
          <w:b/>
          <w:bCs/>
          <w:color w:val="000000"/>
          <w:lang w:eastAsia="zh-CN"/>
        </w:rPr>
        <w:t>Dos Santos IR</w:t>
      </w:r>
      <w:r w:rsidRPr="006A4A70">
        <w:rPr>
          <w:rFonts w:ascii="Book Antiqua" w:eastAsia="SimSun" w:hAnsi="Book Antiqua" w:cs="Book Antiqua"/>
          <w:color w:val="000000"/>
          <w:lang w:eastAsia="zh-CN"/>
        </w:rPr>
        <w:t xml:space="preserve">, de Abreu GE, </w:t>
      </w:r>
      <w:proofErr w:type="spellStart"/>
      <w:r w:rsidRPr="006A4A70">
        <w:rPr>
          <w:rFonts w:ascii="Book Antiqua" w:eastAsia="SimSun" w:hAnsi="Book Antiqua" w:cs="Book Antiqua"/>
          <w:color w:val="000000"/>
          <w:lang w:eastAsia="zh-CN"/>
        </w:rPr>
        <w:t>Dourado</w:t>
      </w:r>
      <w:proofErr w:type="spellEnd"/>
      <w:r w:rsidRPr="006A4A70">
        <w:rPr>
          <w:rFonts w:ascii="Book Antiqua" w:eastAsia="SimSun" w:hAnsi="Book Antiqua" w:cs="Book Antiqua"/>
          <w:color w:val="000000"/>
          <w:lang w:eastAsia="zh-CN"/>
        </w:rPr>
        <w:t xml:space="preserve"> ER, Martinelli Braga AAN, Lobo VA, de Carvalho IWB, Bastos </w:t>
      </w:r>
      <w:proofErr w:type="spellStart"/>
      <w:r w:rsidRPr="006A4A70">
        <w:rPr>
          <w:rFonts w:ascii="Book Antiqua" w:eastAsia="SimSun" w:hAnsi="Book Antiqua" w:cs="Book Antiqua"/>
          <w:color w:val="000000"/>
          <w:lang w:eastAsia="zh-CN"/>
        </w:rPr>
        <w:t>Netto</w:t>
      </w:r>
      <w:proofErr w:type="spellEnd"/>
      <w:r w:rsidRPr="006A4A70">
        <w:rPr>
          <w:rFonts w:ascii="Book Antiqua" w:eastAsia="SimSun" w:hAnsi="Book Antiqua" w:cs="Book Antiqua"/>
          <w:color w:val="000000"/>
          <w:lang w:eastAsia="zh-CN"/>
        </w:rPr>
        <w:t xml:space="preserve"> JM, Barroso U Jr. Emotional and </w:t>
      </w:r>
      <w:proofErr w:type="spellStart"/>
      <w:r w:rsidRPr="006A4A70">
        <w:rPr>
          <w:rFonts w:ascii="Book Antiqua" w:eastAsia="SimSun" w:hAnsi="Book Antiqua" w:cs="Book Antiqua"/>
          <w:color w:val="000000"/>
          <w:lang w:eastAsia="zh-CN"/>
        </w:rPr>
        <w:t>behavioural</w:t>
      </w:r>
      <w:proofErr w:type="spellEnd"/>
      <w:r w:rsidRPr="006A4A70">
        <w:rPr>
          <w:rFonts w:ascii="Book Antiqua" w:eastAsia="SimSun" w:hAnsi="Book Antiqua" w:cs="Book Antiqua"/>
          <w:color w:val="000000"/>
          <w:lang w:eastAsia="zh-CN"/>
        </w:rPr>
        <w:t xml:space="preserve"> problems in children and adolescents: The role of constipation.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Paediatr</w:t>
      </w:r>
      <w:proofErr w:type="spellEnd"/>
      <w:r w:rsidRPr="006A4A70">
        <w:rPr>
          <w:rFonts w:ascii="Book Antiqua" w:eastAsia="SimSun" w:hAnsi="Book Antiqua" w:cs="Book Antiqua"/>
          <w:i/>
          <w:iCs/>
          <w:color w:val="000000"/>
          <w:lang w:eastAsia="zh-CN"/>
        </w:rPr>
        <w:t xml:space="preserve"> Child Health</w:t>
      </w:r>
      <w:r w:rsidRPr="006A4A70">
        <w:rPr>
          <w:rFonts w:ascii="Book Antiqua" w:eastAsia="SimSun" w:hAnsi="Book Antiqua" w:cs="Book Antiqua"/>
          <w:color w:val="000000"/>
          <w:lang w:eastAsia="zh-CN"/>
        </w:rPr>
        <w:t xml:space="preserve"> 2021; </w:t>
      </w:r>
      <w:r w:rsidRPr="006A4A70">
        <w:rPr>
          <w:rFonts w:ascii="Book Antiqua" w:eastAsia="SimSun" w:hAnsi="Book Antiqua" w:cs="Book Antiqua"/>
          <w:b/>
          <w:bCs/>
          <w:color w:val="000000"/>
          <w:lang w:eastAsia="zh-CN"/>
        </w:rPr>
        <w:t>57</w:t>
      </w:r>
      <w:r w:rsidRPr="006A4A70">
        <w:rPr>
          <w:rFonts w:ascii="Book Antiqua" w:eastAsia="SimSun" w:hAnsi="Book Antiqua" w:cs="Book Antiqua"/>
          <w:color w:val="000000"/>
          <w:lang w:eastAsia="zh-CN"/>
        </w:rPr>
        <w:t>: 1003-1008 [PMID: 33565678 DOI: 10.1111/jpc.15368]</w:t>
      </w:r>
    </w:p>
    <w:p w14:paraId="740833A0" w14:textId="3D87A128"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28 </w:t>
      </w:r>
      <w:r w:rsidRPr="006A4A70">
        <w:rPr>
          <w:rFonts w:ascii="Book Antiqua" w:eastAsia="SimSun" w:hAnsi="Book Antiqua" w:cs="Book Antiqua"/>
          <w:b/>
          <w:bCs/>
          <w:color w:val="000000"/>
          <w:lang w:eastAsia="zh-CN"/>
        </w:rPr>
        <w:t>Singh H</w:t>
      </w:r>
      <w:r w:rsidRPr="006A4A70">
        <w:rPr>
          <w:rFonts w:ascii="Book Antiqua" w:eastAsia="SimSun" w:hAnsi="Book Antiqua" w:cs="Book Antiqua"/>
          <w:color w:val="000000"/>
          <w:lang w:eastAsia="zh-CN"/>
        </w:rPr>
        <w:t xml:space="preserve">, Connor F. </w:t>
      </w:r>
      <w:proofErr w:type="spellStart"/>
      <w:r w:rsidRPr="006A4A70">
        <w:rPr>
          <w:rFonts w:ascii="Book Antiqua" w:eastAsia="SimSun" w:hAnsi="Book Antiqua" w:cs="Book Antiqua"/>
          <w:color w:val="000000"/>
          <w:lang w:eastAsia="zh-CN"/>
        </w:rPr>
        <w:t>Paediatric</w:t>
      </w:r>
      <w:proofErr w:type="spellEnd"/>
      <w:r w:rsidRPr="006A4A70">
        <w:rPr>
          <w:rFonts w:ascii="Book Antiqua" w:eastAsia="SimSun" w:hAnsi="Book Antiqua" w:cs="Book Antiqua"/>
          <w:color w:val="000000"/>
          <w:lang w:eastAsia="zh-CN"/>
        </w:rPr>
        <w:t xml:space="preserve"> constipation: An approach and evidence-based treatment regimen. </w:t>
      </w:r>
      <w:r w:rsidRPr="006A4A70">
        <w:rPr>
          <w:rFonts w:ascii="Book Antiqua" w:eastAsia="SimSun" w:hAnsi="Book Antiqua" w:cs="Book Antiqua"/>
          <w:i/>
          <w:iCs/>
          <w:color w:val="000000"/>
          <w:lang w:eastAsia="zh-CN"/>
        </w:rPr>
        <w:t xml:space="preserve">Aust J Gen </w:t>
      </w:r>
      <w:proofErr w:type="spellStart"/>
      <w:r w:rsidRPr="006A4A70">
        <w:rPr>
          <w:rFonts w:ascii="Book Antiqua" w:eastAsia="SimSun" w:hAnsi="Book Antiqua" w:cs="Book Antiqua"/>
          <w:i/>
          <w:iCs/>
          <w:color w:val="000000"/>
          <w:lang w:eastAsia="zh-CN"/>
        </w:rPr>
        <w:t>Pract</w:t>
      </w:r>
      <w:proofErr w:type="spellEnd"/>
      <w:r w:rsidRPr="006A4A70">
        <w:rPr>
          <w:rFonts w:ascii="Book Antiqua" w:eastAsia="SimSun" w:hAnsi="Book Antiqua" w:cs="Book Antiqua"/>
          <w:color w:val="000000"/>
          <w:lang w:eastAsia="zh-CN"/>
        </w:rPr>
        <w:t xml:space="preserve"> 2018; </w:t>
      </w:r>
      <w:r w:rsidRPr="006A4A70">
        <w:rPr>
          <w:rFonts w:ascii="Book Antiqua" w:eastAsia="SimSun" w:hAnsi="Book Antiqua" w:cs="Book Antiqua"/>
          <w:b/>
          <w:bCs/>
          <w:color w:val="000000"/>
          <w:lang w:eastAsia="zh-CN"/>
        </w:rPr>
        <w:t>47</w:t>
      </w:r>
      <w:r w:rsidRPr="006A4A70">
        <w:rPr>
          <w:rFonts w:ascii="Book Antiqua" w:eastAsia="SimSun" w:hAnsi="Book Antiqua" w:cs="Book Antiqua"/>
          <w:color w:val="000000"/>
          <w:lang w:eastAsia="zh-CN"/>
        </w:rPr>
        <w:t>: 273-277 [PMID: 29779292 DOI: 10.31128/AFP-06-17-4246]</w:t>
      </w:r>
    </w:p>
    <w:p w14:paraId="79B18944" w14:textId="7DB9B1E6"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lastRenderedPageBreak/>
        <w:t xml:space="preserve">29 </w:t>
      </w:r>
      <w:proofErr w:type="spellStart"/>
      <w:r w:rsidRPr="006A4A70">
        <w:rPr>
          <w:rFonts w:ascii="Book Antiqua" w:eastAsia="SimSun" w:hAnsi="Book Antiqua" w:cs="Book Antiqua"/>
          <w:b/>
          <w:bCs/>
          <w:color w:val="000000"/>
          <w:lang w:eastAsia="zh-CN"/>
        </w:rPr>
        <w:t>Benzamin</w:t>
      </w:r>
      <w:proofErr w:type="spellEnd"/>
      <w:r w:rsidRPr="006A4A70">
        <w:rPr>
          <w:rFonts w:ascii="Book Antiqua" w:eastAsia="SimSun" w:hAnsi="Book Antiqua" w:cs="Book Antiqua"/>
          <w:b/>
          <w:bCs/>
          <w:color w:val="000000"/>
          <w:lang w:eastAsia="zh-CN"/>
        </w:rPr>
        <w:t xml:space="preserve"> M</w:t>
      </w:r>
      <w:r w:rsidRPr="006A4A70">
        <w:rPr>
          <w:rFonts w:ascii="Book Antiqua" w:eastAsia="SimSun" w:hAnsi="Book Antiqua" w:cs="Book Antiqua"/>
          <w:color w:val="000000"/>
          <w:lang w:eastAsia="zh-CN"/>
        </w:rPr>
        <w:t xml:space="preserve">, Karim AB, </w:t>
      </w:r>
      <w:proofErr w:type="spellStart"/>
      <w:r w:rsidRPr="006A4A70">
        <w:rPr>
          <w:rFonts w:ascii="Book Antiqua" w:eastAsia="SimSun" w:hAnsi="Book Antiqua" w:cs="Book Antiqua"/>
          <w:color w:val="000000"/>
          <w:lang w:eastAsia="zh-CN"/>
        </w:rPr>
        <w:t>Rukunuzzaman</w:t>
      </w:r>
      <w:proofErr w:type="spellEnd"/>
      <w:r w:rsidRPr="006A4A70">
        <w:rPr>
          <w:rFonts w:ascii="Book Antiqua" w:eastAsia="SimSun" w:hAnsi="Book Antiqua" w:cs="Book Antiqua"/>
          <w:color w:val="000000"/>
          <w:lang w:eastAsia="zh-CN"/>
        </w:rPr>
        <w:t xml:space="preserve"> M, </w:t>
      </w:r>
      <w:proofErr w:type="spellStart"/>
      <w:r w:rsidRPr="006A4A70">
        <w:rPr>
          <w:rFonts w:ascii="Book Antiqua" w:eastAsia="SimSun" w:hAnsi="Book Antiqua" w:cs="Book Antiqua"/>
          <w:color w:val="000000"/>
          <w:lang w:eastAsia="zh-CN"/>
        </w:rPr>
        <w:t>Mazumder</w:t>
      </w:r>
      <w:proofErr w:type="spellEnd"/>
      <w:r w:rsidRPr="006A4A70">
        <w:rPr>
          <w:rFonts w:ascii="Book Antiqua" w:eastAsia="SimSun" w:hAnsi="Book Antiqua" w:cs="Book Antiqua"/>
          <w:color w:val="000000"/>
          <w:lang w:eastAsia="zh-CN"/>
        </w:rPr>
        <w:t xml:space="preserve"> MW, Rana M, </w:t>
      </w:r>
      <w:proofErr w:type="spellStart"/>
      <w:r w:rsidRPr="006A4A70">
        <w:rPr>
          <w:rFonts w:ascii="Book Antiqua" w:eastAsia="SimSun" w:hAnsi="Book Antiqua" w:cs="Book Antiqua"/>
          <w:color w:val="000000"/>
          <w:lang w:eastAsia="zh-CN"/>
        </w:rPr>
        <w:t>Alam</w:t>
      </w:r>
      <w:proofErr w:type="spellEnd"/>
      <w:r w:rsidRPr="006A4A70">
        <w:rPr>
          <w:rFonts w:ascii="Book Antiqua" w:eastAsia="SimSun" w:hAnsi="Book Antiqua" w:cs="Book Antiqua"/>
          <w:color w:val="000000"/>
          <w:lang w:eastAsia="zh-CN"/>
        </w:rPr>
        <w:t xml:space="preserve"> R, Islam MM, </w:t>
      </w:r>
      <w:proofErr w:type="spellStart"/>
      <w:r w:rsidRPr="006A4A70">
        <w:rPr>
          <w:rFonts w:ascii="Book Antiqua" w:eastAsia="SimSun" w:hAnsi="Book Antiqua" w:cs="Book Antiqua"/>
          <w:color w:val="000000"/>
          <w:lang w:eastAsia="zh-CN"/>
        </w:rPr>
        <w:t>Alam</w:t>
      </w:r>
      <w:proofErr w:type="spellEnd"/>
      <w:r w:rsidRPr="006A4A70">
        <w:rPr>
          <w:rFonts w:ascii="Book Antiqua" w:eastAsia="SimSun" w:hAnsi="Book Antiqua" w:cs="Book Antiqua"/>
          <w:color w:val="000000"/>
          <w:lang w:eastAsia="zh-CN"/>
        </w:rPr>
        <w:t xml:space="preserve"> MS, </w:t>
      </w:r>
      <w:proofErr w:type="spellStart"/>
      <w:r w:rsidRPr="006A4A70">
        <w:rPr>
          <w:rFonts w:ascii="Book Antiqua" w:eastAsia="SimSun" w:hAnsi="Book Antiqua" w:cs="Book Antiqua"/>
          <w:color w:val="000000"/>
          <w:lang w:eastAsia="zh-CN"/>
        </w:rPr>
        <w:t>Hossen</w:t>
      </w:r>
      <w:proofErr w:type="spellEnd"/>
      <w:r w:rsidRPr="006A4A70">
        <w:rPr>
          <w:rFonts w:ascii="Book Antiqua" w:eastAsia="SimSun" w:hAnsi="Book Antiqua" w:cs="Book Antiqua"/>
          <w:color w:val="000000"/>
          <w:lang w:eastAsia="zh-CN"/>
        </w:rPr>
        <w:t xml:space="preserve"> K, Yasmin A, </w:t>
      </w:r>
      <w:proofErr w:type="spellStart"/>
      <w:r w:rsidRPr="006A4A70">
        <w:rPr>
          <w:rFonts w:ascii="Book Antiqua" w:eastAsia="SimSun" w:hAnsi="Book Antiqua" w:cs="Book Antiqua"/>
          <w:color w:val="000000"/>
          <w:lang w:eastAsia="zh-CN"/>
        </w:rPr>
        <w:t>Fathema</w:t>
      </w:r>
      <w:proofErr w:type="spellEnd"/>
      <w:r w:rsidRPr="006A4A70">
        <w:rPr>
          <w:rFonts w:ascii="Book Antiqua" w:eastAsia="SimSun" w:hAnsi="Book Antiqua" w:cs="Book Antiqua"/>
          <w:color w:val="000000"/>
          <w:lang w:eastAsia="zh-CN"/>
        </w:rPr>
        <w:t xml:space="preserve"> K, </w:t>
      </w:r>
      <w:proofErr w:type="spellStart"/>
      <w:r w:rsidRPr="006A4A70">
        <w:rPr>
          <w:rFonts w:ascii="Book Antiqua" w:eastAsia="SimSun" w:hAnsi="Book Antiqua" w:cs="Book Antiqua"/>
          <w:color w:val="000000"/>
          <w:lang w:eastAsia="zh-CN"/>
        </w:rPr>
        <w:t>Khadga</w:t>
      </w:r>
      <w:proofErr w:type="spellEnd"/>
      <w:r w:rsidRPr="006A4A70">
        <w:rPr>
          <w:rFonts w:ascii="Book Antiqua" w:eastAsia="SimSun" w:hAnsi="Book Antiqua" w:cs="Book Antiqua"/>
          <w:color w:val="000000"/>
          <w:lang w:eastAsia="zh-CN"/>
        </w:rPr>
        <w:t xml:space="preserve"> M, </w:t>
      </w:r>
      <w:proofErr w:type="spellStart"/>
      <w:r w:rsidRPr="006A4A70">
        <w:rPr>
          <w:rFonts w:ascii="Book Antiqua" w:eastAsia="SimSun" w:hAnsi="Book Antiqua" w:cs="Book Antiqua"/>
          <w:color w:val="000000"/>
          <w:lang w:eastAsia="zh-CN"/>
        </w:rPr>
        <w:t>Aishy</w:t>
      </w:r>
      <w:proofErr w:type="spellEnd"/>
      <w:r w:rsidRPr="006A4A70">
        <w:rPr>
          <w:rFonts w:ascii="Book Antiqua" w:eastAsia="SimSun" w:hAnsi="Book Antiqua" w:cs="Book Antiqua"/>
          <w:color w:val="000000"/>
          <w:lang w:eastAsia="zh-CN"/>
        </w:rPr>
        <w:t xml:space="preserve"> AS. Functional constipation in Bangladeshi school aged children: A hidden misty at community. </w:t>
      </w:r>
      <w:r w:rsidRPr="006A4A70">
        <w:rPr>
          <w:rFonts w:ascii="Book Antiqua" w:eastAsia="SimSun" w:hAnsi="Book Antiqua" w:cs="Book Antiqua"/>
          <w:i/>
          <w:iCs/>
          <w:color w:val="000000"/>
          <w:lang w:eastAsia="zh-CN"/>
        </w:rPr>
        <w:t xml:space="preserve">World J Clin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color w:val="000000"/>
          <w:lang w:eastAsia="zh-CN"/>
        </w:rPr>
        <w:t xml:space="preserve"> 2022; </w:t>
      </w:r>
      <w:r w:rsidRPr="006A4A70">
        <w:rPr>
          <w:rFonts w:ascii="Book Antiqua" w:eastAsia="SimSun" w:hAnsi="Book Antiqua" w:cs="Book Antiqua"/>
          <w:b/>
          <w:bCs/>
          <w:color w:val="000000"/>
          <w:lang w:eastAsia="zh-CN"/>
        </w:rPr>
        <w:t>11</w:t>
      </w:r>
      <w:r w:rsidRPr="006A4A70">
        <w:rPr>
          <w:rFonts w:ascii="Book Antiqua" w:eastAsia="SimSun" w:hAnsi="Book Antiqua" w:cs="Book Antiqua"/>
          <w:color w:val="000000"/>
          <w:lang w:eastAsia="zh-CN"/>
        </w:rPr>
        <w:t>: 160-172 [PMID: 35433302 DOI: 10.5409/</w:t>
      </w:r>
      <w:proofErr w:type="gramStart"/>
      <w:r w:rsidRPr="006A4A70">
        <w:rPr>
          <w:rFonts w:ascii="Book Antiqua" w:eastAsia="SimSun" w:hAnsi="Book Antiqua" w:cs="Book Antiqua"/>
          <w:color w:val="000000"/>
          <w:lang w:eastAsia="zh-CN"/>
        </w:rPr>
        <w:t>wjcp.v11.i</w:t>
      </w:r>
      <w:proofErr w:type="gramEnd"/>
      <w:r w:rsidRPr="006A4A70">
        <w:rPr>
          <w:rFonts w:ascii="Book Antiqua" w:eastAsia="SimSun" w:hAnsi="Book Antiqua" w:cs="Book Antiqua"/>
          <w:color w:val="000000"/>
          <w:lang w:eastAsia="zh-CN"/>
        </w:rPr>
        <w:t>2.160]</w:t>
      </w:r>
    </w:p>
    <w:p w14:paraId="2AEBF78E" w14:textId="5C5222D7"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30 </w:t>
      </w:r>
      <w:proofErr w:type="spellStart"/>
      <w:r w:rsidRPr="006A4A70">
        <w:rPr>
          <w:rFonts w:ascii="Book Antiqua" w:eastAsia="SimSun" w:hAnsi="Book Antiqua" w:cs="Book Antiqua"/>
          <w:b/>
          <w:bCs/>
          <w:color w:val="000000"/>
          <w:lang w:eastAsia="zh-CN"/>
        </w:rPr>
        <w:t>Ataee</w:t>
      </w:r>
      <w:proofErr w:type="spellEnd"/>
      <w:r w:rsidRPr="006A4A70">
        <w:rPr>
          <w:rFonts w:ascii="Book Antiqua" w:eastAsia="SimSun" w:hAnsi="Book Antiqua" w:cs="Book Antiqua"/>
          <w:b/>
          <w:bCs/>
          <w:color w:val="000000"/>
          <w:lang w:eastAsia="zh-CN"/>
        </w:rPr>
        <w:t xml:space="preserve"> P</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Taleshi</w:t>
      </w:r>
      <w:proofErr w:type="spellEnd"/>
      <w:r w:rsidRPr="006A4A70">
        <w:rPr>
          <w:rFonts w:ascii="Book Antiqua" w:eastAsia="SimSun" w:hAnsi="Book Antiqua" w:cs="Book Antiqua"/>
          <w:color w:val="000000"/>
          <w:lang w:eastAsia="zh-CN"/>
        </w:rPr>
        <w:t xml:space="preserve"> B, </w:t>
      </w:r>
      <w:proofErr w:type="spellStart"/>
      <w:r w:rsidRPr="006A4A70">
        <w:rPr>
          <w:rFonts w:ascii="Book Antiqua" w:eastAsia="SimSun" w:hAnsi="Book Antiqua" w:cs="Book Antiqua"/>
          <w:color w:val="000000"/>
          <w:lang w:eastAsia="zh-CN"/>
        </w:rPr>
        <w:t>Eskandarifar</w:t>
      </w:r>
      <w:proofErr w:type="spellEnd"/>
      <w:r w:rsidRPr="006A4A70">
        <w:rPr>
          <w:rFonts w:ascii="Book Antiqua" w:eastAsia="SimSun" w:hAnsi="Book Antiqua" w:cs="Book Antiqua"/>
          <w:color w:val="000000"/>
          <w:lang w:eastAsia="zh-CN"/>
        </w:rPr>
        <w:t xml:space="preserve"> A, Nuri B, </w:t>
      </w:r>
      <w:proofErr w:type="spellStart"/>
      <w:r w:rsidRPr="006A4A70">
        <w:rPr>
          <w:rFonts w:ascii="Book Antiqua" w:eastAsia="SimSun" w:hAnsi="Book Antiqua" w:cs="Book Antiqua"/>
          <w:color w:val="000000"/>
          <w:lang w:eastAsia="zh-CN"/>
        </w:rPr>
        <w:t>Naghshizadian</w:t>
      </w:r>
      <w:proofErr w:type="spellEnd"/>
      <w:r w:rsidRPr="006A4A70">
        <w:rPr>
          <w:rFonts w:ascii="Book Antiqua" w:eastAsia="SimSun" w:hAnsi="Book Antiqua" w:cs="Book Antiqua"/>
          <w:color w:val="000000"/>
          <w:lang w:eastAsia="zh-CN"/>
        </w:rPr>
        <w:t xml:space="preserve"> R, </w:t>
      </w:r>
      <w:proofErr w:type="spellStart"/>
      <w:r w:rsidRPr="006A4A70">
        <w:rPr>
          <w:rFonts w:ascii="Book Antiqua" w:eastAsia="SimSun" w:hAnsi="Book Antiqua" w:cs="Book Antiqua"/>
          <w:color w:val="000000"/>
          <w:lang w:eastAsia="zh-CN"/>
        </w:rPr>
        <w:t>Malekian</w:t>
      </w:r>
      <w:proofErr w:type="spellEnd"/>
      <w:r w:rsidRPr="006A4A70">
        <w:rPr>
          <w:rFonts w:ascii="Book Antiqua" w:eastAsia="SimSun" w:hAnsi="Book Antiqua" w:cs="Book Antiqua"/>
          <w:color w:val="000000"/>
          <w:lang w:eastAsia="zh-CN"/>
        </w:rPr>
        <w:t xml:space="preserve"> Taghi A, </w:t>
      </w:r>
      <w:proofErr w:type="spellStart"/>
      <w:r w:rsidRPr="006A4A70">
        <w:rPr>
          <w:rFonts w:ascii="Book Antiqua" w:eastAsia="SimSun" w:hAnsi="Book Antiqua" w:cs="Book Antiqua"/>
          <w:color w:val="000000"/>
          <w:lang w:eastAsia="zh-CN"/>
        </w:rPr>
        <w:t>Eftekhari</w:t>
      </w:r>
      <w:proofErr w:type="spellEnd"/>
      <w:r w:rsidRPr="006A4A70">
        <w:rPr>
          <w:rFonts w:ascii="Book Antiqua" w:eastAsia="SimSun" w:hAnsi="Book Antiqua" w:cs="Book Antiqua"/>
          <w:color w:val="000000"/>
          <w:lang w:eastAsia="zh-CN"/>
        </w:rPr>
        <w:t xml:space="preserve"> K. Association between duration of constipation and frequency of urinary tract infection in children. </w:t>
      </w:r>
      <w:r w:rsidRPr="006A4A70">
        <w:rPr>
          <w:rFonts w:ascii="Book Antiqua" w:eastAsia="SimSun" w:hAnsi="Book Antiqua" w:cs="Book Antiqua"/>
          <w:i/>
          <w:iCs/>
          <w:color w:val="000000"/>
          <w:lang w:eastAsia="zh-CN"/>
        </w:rPr>
        <w:t>J Comprehensive Pediatrics</w:t>
      </w:r>
      <w:r w:rsidRPr="006A4A70">
        <w:rPr>
          <w:rFonts w:ascii="Book Antiqua" w:eastAsia="SimSun" w:hAnsi="Book Antiqua" w:cs="Book Antiqua"/>
          <w:color w:val="000000"/>
          <w:lang w:eastAsia="zh-CN"/>
        </w:rPr>
        <w:t xml:space="preserve"> 2020; </w:t>
      </w:r>
      <w:r w:rsidRPr="006A4A70">
        <w:rPr>
          <w:rFonts w:ascii="Book Antiqua" w:eastAsia="SimSun" w:hAnsi="Book Antiqua" w:cs="Book Antiqua"/>
          <w:b/>
          <w:bCs/>
          <w:color w:val="000000"/>
          <w:lang w:eastAsia="zh-CN"/>
        </w:rPr>
        <w:t>11</w:t>
      </w:r>
      <w:r w:rsidRPr="006A4A70">
        <w:rPr>
          <w:rFonts w:ascii="Book Antiqua" w:eastAsia="SimSun" w:hAnsi="Book Antiqua" w:cs="Book Antiqua"/>
          <w:color w:val="000000"/>
          <w:lang w:eastAsia="zh-CN"/>
        </w:rPr>
        <w:t xml:space="preserve"> [DOI: 10.5812/compreped.104402]</w:t>
      </w:r>
    </w:p>
    <w:p w14:paraId="3984D42F" w14:textId="442BAB88"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31 </w:t>
      </w:r>
      <w:proofErr w:type="spellStart"/>
      <w:r w:rsidRPr="006A4A70">
        <w:rPr>
          <w:rFonts w:ascii="Book Antiqua" w:eastAsia="SimSun" w:hAnsi="Book Antiqua" w:cs="Book Antiqua"/>
          <w:b/>
          <w:bCs/>
          <w:color w:val="000000"/>
          <w:lang w:eastAsia="zh-CN"/>
        </w:rPr>
        <w:t>Giramonti</w:t>
      </w:r>
      <w:proofErr w:type="spellEnd"/>
      <w:r w:rsidRPr="006A4A70">
        <w:rPr>
          <w:rFonts w:ascii="Book Antiqua" w:eastAsia="SimSun" w:hAnsi="Book Antiqua" w:cs="Book Antiqua"/>
          <w:b/>
          <w:bCs/>
          <w:color w:val="000000"/>
          <w:lang w:eastAsia="zh-CN"/>
        </w:rPr>
        <w:t xml:space="preserve"> KM</w:t>
      </w:r>
      <w:r w:rsidRPr="006A4A70">
        <w:rPr>
          <w:rFonts w:ascii="Book Antiqua" w:eastAsia="SimSun" w:hAnsi="Book Antiqua" w:cs="Book Antiqua"/>
          <w:color w:val="000000"/>
          <w:lang w:eastAsia="zh-CN"/>
        </w:rPr>
        <w:t xml:space="preserve">, Kogan BA, </w:t>
      </w:r>
      <w:proofErr w:type="spellStart"/>
      <w:r w:rsidRPr="006A4A70">
        <w:rPr>
          <w:rFonts w:ascii="Book Antiqua" w:eastAsia="SimSun" w:hAnsi="Book Antiqua" w:cs="Book Antiqua"/>
          <w:color w:val="000000"/>
          <w:lang w:eastAsia="zh-CN"/>
        </w:rPr>
        <w:t>Agboola</w:t>
      </w:r>
      <w:proofErr w:type="spellEnd"/>
      <w:r w:rsidRPr="006A4A70">
        <w:rPr>
          <w:rFonts w:ascii="Book Antiqua" w:eastAsia="SimSun" w:hAnsi="Book Antiqua" w:cs="Book Antiqua"/>
          <w:color w:val="000000"/>
          <w:lang w:eastAsia="zh-CN"/>
        </w:rPr>
        <w:t xml:space="preserve"> OO, </w:t>
      </w:r>
      <w:proofErr w:type="spellStart"/>
      <w:r w:rsidRPr="006A4A70">
        <w:rPr>
          <w:rFonts w:ascii="Book Antiqua" w:eastAsia="SimSun" w:hAnsi="Book Antiqua" w:cs="Book Antiqua"/>
          <w:color w:val="000000"/>
          <w:lang w:eastAsia="zh-CN"/>
        </w:rPr>
        <w:t>Ribons</w:t>
      </w:r>
      <w:proofErr w:type="spellEnd"/>
      <w:r w:rsidRPr="006A4A70">
        <w:rPr>
          <w:rFonts w:ascii="Book Antiqua" w:eastAsia="SimSun" w:hAnsi="Book Antiqua" w:cs="Book Antiqua"/>
          <w:color w:val="000000"/>
          <w:lang w:eastAsia="zh-CN"/>
        </w:rPr>
        <w:t xml:space="preserve"> L, </w:t>
      </w:r>
      <w:proofErr w:type="spellStart"/>
      <w:r w:rsidRPr="006A4A70">
        <w:rPr>
          <w:rFonts w:ascii="Book Antiqua" w:eastAsia="SimSun" w:hAnsi="Book Antiqua" w:cs="Book Antiqua"/>
          <w:color w:val="000000"/>
          <w:lang w:eastAsia="zh-CN"/>
        </w:rPr>
        <w:t>Dangman</w:t>
      </w:r>
      <w:proofErr w:type="spellEnd"/>
      <w:r w:rsidRPr="006A4A70">
        <w:rPr>
          <w:rFonts w:ascii="Book Antiqua" w:eastAsia="SimSun" w:hAnsi="Book Antiqua" w:cs="Book Antiqua"/>
          <w:color w:val="000000"/>
          <w:lang w:eastAsia="zh-CN"/>
        </w:rPr>
        <w:t xml:space="preserve"> B. The association of constipation with childhood urinary tract infections.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i/>
          <w:iCs/>
          <w:color w:val="000000"/>
          <w:lang w:eastAsia="zh-CN"/>
        </w:rPr>
        <w:t xml:space="preserve"> </w:t>
      </w:r>
      <w:proofErr w:type="spellStart"/>
      <w:r w:rsidRPr="006A4A70">
        <w:rPr>
          <w:rFonts w:ascii="Book Antiqua" w:eastAsia="SimSun" w:hAnsi="Book Antiqua" w:cs="Book Antiqua"/>
          <w:i/>
          <w:iCs/>
          <w:color w:val="000000"/>
          <w:lang w:eastAsia="zh-CN"/>
        </w:rPr>
        <w:t>Urol</w:t>
      </w:r>
      <w:proofErr w:type="spellEnd"/>
      <w:r w:rsidRPr="006A4A70">
        <w:rPr>
          <w:rFonts w:ascii="Book Antiqua" w:eastAsia="SimSun" w:hAnsi="Book Antiqua" w:cs="Book Antiqua"/>
          <w:color w:val="000000"/>
          <w:lang w:eastAsia="zh-CN"/>
        </w:rPr>
        <w:t xml:space="preserve"> 2005; </w:t>
      </w:r>
      <w:r w:rsidRPr="006A4A70">
        <w:rPr>
          <w:rFonts w:ascii="Book Antiqua" w:eastAsia="SimSun" w:hAnsi="Book Antiqua" w:cs="Book Antiqua"/>
          <w:b/>
          <w:bCs/>
          <w:color w:val="000000"/>
          <w:lang w:eastAsia="zh-CN"/>
        </w:rPr>
        <w:t>1</w:t>
      </w:r>
      <w:r w:rsidRPr="006A4A70">
        <w:rPr>
          <w:rFonts w:ascii="Book Antiqua" w:eastAsia="SimSun" w:hAnsi="Book Antiqua" w:cs="Book Antiqua"/>
          <w:color w:val="000000"/>
          <w:lang w:eastAsia="zh-CN"/>
        </w:rPr>
        <w:t>: 273-278 [PMID: 18947551 DOI: 10.1016/j.jpurol.2005.01.011]</w:t>
      </w:r>
    </w:p>
    <w:p w14:paraId="37CCE17F" w14:textId="1177F277"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32 </w:t>
      </w:r>
      <w:proofErr w:type="spellStart"/>
      <w:r w:rsidRPr="006A4A70">
        <w:rPr>
          <w:rFonts w:ascii="Book Antiqua" w:eastAsia="SimSun" w:hAnsi="Book Antiqua" w:cs="Book Antiqua"/>
          <w:b/>
          <w:bCs/>
          <w:color w:val="000000"/>
          <w:lang w:eastAsia="zh-CN"/>
        </w:rPr>
        <w:t>Strisciuglio</w:t>
      </w:r>
      <w:proofErr w:type="spellEnd"/>
      <w:r w:rsidRPr="006A4A70">
        <w:rPr>
          <w:rFonts w:ascii="Book Antiqua" w:eastAsia="SimSun" w:hAnsi="Book Antiqua" w:cs="Book Antiqua"/>
          <w:b/>
          <w:bCs/>
          <w:color w:val="000000"/>
          <w:lang w:eastAsia="zh-CN"/>
        </w:rPr>
        <w:t xml:space="preserve"> C</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Cenni</w:t>
      </w:r>
      <w:proofErr w:type="spellEnd"/>
      <w:r w:rsidRPr="006A4A70">
        <w:rPr>
          <w:rFonts w:ascii="Book Antiqua" w:eastAsia="SimSun" w:hAnsi="Book Antiqua" w:cs="Book Antiqua"/>
          <w:color w:val="000000"/>
          <w:lang w:eastAsia="zh-CN"/>
        </w:rPr>
        <w:t xml:space="preserve"> S, Serra MR, Dolce P, </w:t>
      </w:r>
      <w:proofErr w:type="spellStart"/>
      <w:r w:rsidRPr="006A4A70">
        <w:rPr>
          <w:rFonts w:ascii="Book Antiqua" w:eastAsia="SimSun" w:hAnsi="Book Antiqua" w:cs="Book Antiqua"/>
          <w:color w:val="000000"/>
          <w:lang w:eastAsia="zh-CN"/>
        </w:rPr>
        <w:t>Kolacek</w:t>
      </w:r>
      <w:proofErr w:type="spellEnd"/>
      <w:r w:rsidRPr="006A4A70">
        <w:rPr>
          <w:rFonts w:ascii="Book Antiqua" w:eastAsia="SimSun" w:hAnsi="Book Antiqua" w:cs="Book Antiqua"/>
          <w:color w:val="000000"/>
          <w:lang w:eastAsia="zh-CN"/>
        </w:rPr>
        <w:t xml:space="preserve"> S, </w:t>
      </w:r>
      <w:proofErr w:type="spellStart"/>
      <w:r w:rsidRPr="006A4A70">
        <w:rPr>
          <w:rFonts w:ascii="Book Antiqua" w:eastAsia="SimSun" w:hAnsi="Book Antiqua" w:cs="Book Antiqua"/>
          <w:color w:val="000000"/>
          <w:lang w:eastAsia="zh-CN"/>
        </w:rPr>
        <w:t>Sila</w:t>
      </w:r>
      <w:proofErr w:type="spellEnd"/>
      <w:r w:rsidRPr="006A4A70">
        <w:rPr>
          <w:rFonts w:ascii="Book Antiqua" w:eastAsia="SimSun" w:hAnsi="Book Antiqua" w:cs="Book Antiqua"/>
          <w:color w:val="000000"/>
          <w:lang w:eastAsia="zh-CN"/>
        </w:rPr>
        <w:t xml:space="preserve"> S, </w:t>
      </w:r>
      <w:proofErr w:type="spellStart"/>
      <w:r w:rsidRPr="006A4A70">
        <w:rPr>
          <w:rFonts w:ascii="Book Antiqua" w:eastAsia="SimSun" w:hAnsi="Book Antiqua" w:cs="Book Antiqua"/>
          <w:color w:val="000000"/>
          <w:lang w:eastAsia="zh-CN"/>
        </w:rPr>
        <w:t>Trivic</w:t>
      </w:r>
      <w:proofErr w:type="spellEnd"/>
      <w:r w:rsidRPr="006A4A70">
        <w:rPr>
          <w:rFonts w:ascii="Book Antiqua" w:eastAsia="SimSun" w:hAnsi="Book Antiqua" w:cs="Book Antiqua"/>
          <w:color w:val="000000"/>
          <w:lang w:eastAsia="zh-CN"/>
        </w:rPr>
        <w:t xml:space="preserve"> I, Bar Lev MR, Shamir R, </w:t>
      </w:r>
      <w:proofErr w:type="spellStart"/>
      <w:r w:rsidRPr="006A4A70">
        <w:rPr>
          <w:rFonts w:ascii="Book Antiqua" w:eastAsia="SimSun" w:hAnsi="Book Antiqua" w:cs="Book Antiqua"/>
          <w:color w:val="000000"/>
          <w:lang w:eastAsia="zh-CN"/>
        </w:rPr>
        <w:t>Kostovski</w:t>
      </w:r>
      <w:proofErr w:type="spellEnd"/>
      <w:r w:rsidRPr="006A4A70">
        <w:rPr>
          <w:rFonts w:ascii="Book Antiqua" w:eastAsia="SimSun" w:hAnsi="Book Antiqua" w:cs="Book Antiqua"/>
          <w:color w:val="000000"/>
          <w:lang w:eastAsia="zh-CN"/>
        </w:rPr>
        <w:t xml:space="preserve"> A, </w:t>
      </w:r>
      <w:proofErr w:type="spellStart"/>
      <w:r w:rsidRPr="006A4A70">
        <w:rPr>
          <w:rFonts w:ascii="Book Antiqua" w:eastAsia="SimSun" w:hAnsi="Book Antiqua" w:cs="Book Antiqua"/>
          <w:color w:val="000000"/>
          <w:lang w:eastAsia="zh-CN"/>
        </w:rPr>
        <w:t>Papadopoulou</w:t>
      </w:r>
      <w:proofErr w:type="spellEnd"/>
      <w:r w:rsidRPr="006A4A70">
        <w:rPr>
          <w:rFonts w:ascii="Book Antiqua" w:eastAsia="SimSun" w:hAnsi="Book Antiqua" w:cs="Book Antiqua"/>
          <w:color w:val="000000"/>
          <w:lang w:eastAsia="zh-CN"/>
        </w:rPr>
        <w:t xml:space="preserve"> A, Roma E, </w:t>
      </w:r>
      <w:proofErr w:type="spellStart"/>
      <w:r w:rsidRPr="006A4A70">
        <w:rPr>
          <w:rFonts w:ascii="Book Antiqua" w:eastAsia="SimSun" w:hAnsi="Book Antiqua" w:cs="Book Antiqua"/>
          <w:color w:val="000000"/>
          <w:lang w:eastAsia="zh-CN"/>
        </w:rPr>
        <w:t>Katsagoni</w:t>
      </w:r>
      <w:proofErr w:type="spellEnd"/>
      <w:r w:rsidRPr="006A4A70">
        <w:rPr>
          <w:rFonts w:ascii="Book Antiqua" w:eastAsia="SimSun" w:hAnsi="Book Antiqua" w:cs="Book Antiqua"/>
          <w:color w:val="000000"/>
          <w:lang w:eastAsia="zh-CN"/>
        </w:rPr>
        <w:t xml:space="preserve"> C, </w:t>
      </w:r>
      <w:proofErr w:type="spellStart"/>
      <w:r w:rsidRPr="006A4A70">
        <w:rPr>
          <w:rFonts w:ascii="Book Antiqua" w:eastAsia="SimSun" w:hAnsi="Book Antiqua" w:cs="Book Antiqua"/>
          <w:color w:val="000000"/>
          <w:lang w:eastAsia="zh-CN"/>
        </w:rPr>
        <w:t>Jojkic-Pavkov</w:t>
      </w:r>
      <w:proofErr w:type="spellEnd"/>
      <w:r w:rsidRPr="006A4A70">
        <w:rPr>
          <w:rFonts w:ascii="Book Antiqua" w:eastAsia="SimSun" w:hAnsi="Book Antiqua" w:cs="Book Antiqua"/>
          <w:color w:val="000000"/>
          <w:lang w:eastAsia="zh-CN"/>
        </w:rPr>
        <w:t xml:space="preserve"> D, </w:t>
      </w:r>
      <w:proofErr w:type="spellStart"/>
      <w:r w:rsidRPr="006A4A70">
        <w:rPr>
          <w:rFonts w:ascii="Book Antiqua" w:eastAsia="SimSun" w:hAnsi="Book Antiqua" w:cs="Book Antiqua"/>
          <w:color w:val="000000"/>
          <w:lang w:eastAsia="zh-CN"/>
        </w:rPr>
        <w:t>Campanozzi</w:t>
      </w:r>
      <w:proofErr w:type="spellEnd"/>
      <w:r w:rsidRPr="006A4A70">
        <w:rPr>
          <w:rFonts w:ascii="Book Antiqua" w:eastAsia="SimSun" w:hAnsi="Book Antiqua" w:cs="Book Antiqua"/>
          <w:color w:val="000000"/>
          <w:lang w:eastAsia="zh-CN"/>
        </w:rPr>
        <w:t xml:space="preserve"> A, </w:t>
      </w:r>
      <w:proofErr w:type="spellStart"/>
      <w:r w:rsidRPr="006A4A70">
        <w:rPr>
          <w:rFonts w:ascii="Book Antiqua" w:eastAsia="SimSun" w:hAnsi="Book Antiqua" w:cs="Book Antiqua"/>
          <w:color w:val="000000"/>
          <w:lang w:eastAsia="zh-CN"/>
        </w:rPr>
        <w:t>Scarpato</w:t>
      </w:r>
      <w:proofErr w:type="spellEnd"/>
      <w:r w:rsidRPr="006A4A70">
        <w:rPr>
          <w:rFonts w:ascii="Book Antiqua" w:eastAsia="SimSun" w:hAnsi="Book Antiqua" w:cs="Book Antiqua"/>
          <w:color w:val="000000"/>
          <w:lang w:eastAsia="zh-CN"/>
        </w:rPr>
        <w:t xml:space="preserve"> E, Miele E, </w:t>
      </w:r>
      <w:proofErr w:type="spellStart"/>
      <w:r w:rsidRPr="006A4A70">
        <w:rPr>
          <w:rFonts w:ascii="Book Antiqua" w:eastAsia="SimSun" w:hAnsi="Book Antiqua" w:cs="Book Antiqua"/>
          <w:color w:val="000000"/>
          <w:lang w:eastAsia="zh-CN"/>
        </w:rPr>
        <w:t>Staiano</w:t>
      </w:r>
      <w:proofErr w:type="spellEnd"/>
      <w:r w:rsidRPr="006A4A70">
        <w:rPr>
          <w:rFonts w:ascii="Book Antiqua" w:eastAsia="SimSun" w:hAnsi="Book Antiqua" w:cs="Book Antiqua"/>
          <w:color w:val="000000"/>
          <w:lang w:eastAsia="zh-CN"/>
        </w:rPr>
        <w:t xml:space="preserve"> A. Diet and Pediatric Functional Gastrointestinal Disorders in Mediterranean Countries. </w:t>
      </w:r>
      <w:r w:rsidRPr="006A4A70">
        <w:rPr>
          <w:rFonts w:ascii="Book Antiqua" w:eastAsia="SimSun" w:hAnsi="Book Antiqua" w:cs="Book Antiqua"/>
          <w:i/>
          <w:iCs/>
          <w:color w:val="000000"/>
          <w:lang w:eastAsia="zh-CN"/>
        </w:rPr>
        <w:t>Nutrients</w:t>
      </w:r>
      <w:r w:rsidRPr="006A4A70">
        <w:rPr>
          <w:rFonts w:ascii="Book Antiqua" w:eastAsia="SimSun" w:hAnsi="Book Antiqua" w:cs="Book Antiqua"/>
          <w:color w:val="000000"/>
          <w:lang w:eastAsia="zh-CN"/>
        </w:rPr>
        <w:t xml:space="preserve"> 2022; </w:t>
      </w:r>
      <w:r w:rsidRPr="006A4A70">
        <w:rPr>
          <w:rFonts w:ascii="Book Antiqua" w:eastAsia="SimSun" w:hAnsi="Book Antiqua" w:cs="Book Antiqua"/>
          <w:b/>
          <w:bCs/>
          <w:color w:val="000000"/>
          <w:lang w:eastAsia="zh-CN"/>
        </w:rPr>
        <w:t>14</w:t>
      </w:r>
      <w:r w:rsidRPr="006A4A70">
        <w:rPr>
          <w:rFonts w:ascii="Book Antiqua" w:eastAsia="SimSun" w:hAnsi="Book Antiqua" w:cs="Book Antiqua"/>
          <w:color w:val="000000"/>
          <w:lang w:eastAsia="zh-CN"/>
        </w:rPr>
        <w:t xml:space="preserve"> [PMID: 35684135 DOI: 10.3390/nu14112335]</w:t>
      </w:r>
    </w:p>
    <w:p w14:paraId="49F3977C" w14:textId="015E14D2"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33 </w:t>
      </w:r>
      <w:r w:rsidRPr="006A4A70">
        <w:rPr>
          <w:rFonts w:ascii="Book Antiqua" w:eastAsia="SimSun" w:hAnsi="Book Antiqua" w:cs="Book Antiqua"/>
          <w:b/>
          <w:bCs/>
          <w:color w:val="000000"/>
          <w:lang w:eastAsia="zh-CN"/>
        </w:rPr>
        <w:t>Chan WT</w:t>
      </w:r>
      <w:r w:rsidRPr="006A4A70">
        <w:rPr>
          <w:rFonts w:ascii="Book Antiqua" w:eastAsia="SimSun" w:hAnsi="Book Antiqua" w:cs="Book Antiqua"/>
          <w:color w:val="000000"/>
          <w:lang w:eastAsia="zh-CN"/>
        </w:rPr>
        <w:t xml:space="preserve">, Lee HC, Wang WN, Yeung CY, Jiang CB. Determination of the normal position of the anus in Taiwanese infants.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i/>
          <w:iCs/>
          <w:color w:val="000000"/>
          <w:lang w:eastAsia="zh-CN"/>
        </w:rPr>
        <w:t xml:space="preserve"> </w:t>
      </w:r>
      <w:proofErr w:type="spellStart"/>
      <w:r w:rsidRPr="006A4A70">
        <w:rPr>
          <w:rFonts w:ascii="Book Antiqua" w:eastAsia="SimSun" w:hAnsi="Book Antiqua" w:cs="Book Antiqua"/>
          <w:i/>
          <w:iCs/>
          <w:color w:val="000000"/>
          <w:lang w:eastAsia="zh-CN"/>
        </w:rPr>
        <w:t>Neonatol</w:t>
      </w:r>
      <w:proofErr w:type="spellEnd"/>
      <w:r w:rsidRPr="006A4A70">
        <w:rPr>
          <w:rFonts w:ascii="Book Antiqua" w:eastAsia="SimSun" w:hAnsi="Book Antiqua" w:cs="Book Antiqua"/>
          <w:color w:val="000000"/>
          <w:lang w:eastAsia="zh-CN"/>
        </w:rPr>
        <w:t xml:space="preserve"> 2009; </w:t>
      </w:r>
      <w:r w:rsidRPr="006A4A70">
        <w:rPr>
          <w:rFonts w:ascii="Book Antiqua" w:eastAsia="SimSun" w:hAnsi="Book Antiqua" w:cs="Book Antiqua"/>
          <w:b/>
          <w:bCs/>
          <w:color w:val="000000"/>
          <w:lang w:eastAsia="zh-CN"/>
        </w:rPr>
        <w:t>50</w:t>
      </w:r>
      <w:r w:rsidRPr="006A4A70">
        <w:rPr>
          <w:rFonts w:ascii="Book Antiqua" w:eastAsia="SimSun" w:hAnsi="Book Antiqua" w:cs="Book Antiqua"/>
          <w:color w:val="000000"/>
          <w:lang w:eastAsia="zh-CN"/>
        </w:rPr>
        <w:t>: 158-161 [PMID: 19750890 DOI: 10.1016/S1875-9572(09)60055-3]</w:t>
      </w:r>
    </w:p>
    <w:p w14:paraId="21073B6D" w14:textId="37161992"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34 </w:t>
      </w:r>
      <w:proofErr w:type="spellStart"/>
      <w:r w:rsidRPr="006A4A70">
        <w:rPr>
          <w:rFonts w:ascii="Book Antiqua" w:eastAsia="SimSun" w:hAnsi="Book Antiqua" w:cs="Book Antiqua"/>
          <w:b/>
          <w:bCs/>
          <w:color w:val="000000"/>
          <w:lang w:eastAsia="zh-CN"/>
        </w:rPr>
        <w:t>Merlob</w:t>
      </w:r>
      <w:proofErr w:type="spellEnd"/>
      <w:r w:rsidRPr="006A4A70">
        <w:rPr>
          <w:rFonts w:ascii="Book Antiqua" w:eastAsia="SimSun" w:hAnsi="Book Antiqua" w:cs="Book Antiqua"/>
          <w:b/>
          <w:bCs/>
          <w:color w:val="000000"/>
          <w:lang w:eastAsia="zh-CN"/>
        </w:rPr>
        <w:t xml:space="preserve"> P</w:t>
      </w:r>
      <w:r w:rsidRPr="006A4A70">
        <w:rPr>
          <w:rFonts w:ascii="Book Antiqua" w:eastAsia="SimSun" w:hAnsi="Book Antiqua" w:cs="Book Antiqua"/>
          <w:color w:val="000000"/>
          <w:lang w:eastAsia="zh-CN"/>
        </w:rPr>
        <w:t xml:space="preserve">, Reisner SH. Determination of the normal position of the anus (with reference to idiopathic constipation).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i/>
          <w:iCs/>
          <w:color w:val="000000"/>
          <w:lang w:eastAsia="zh-CN"/>
        </w:rPr>
        <w:t xml:space="preserve"> Gastroenterol </w:t>
      </w:r>
      <w:proofErr w:type="spellStart"/>
      <w:r w:rsidRPr="006A4A70">
        <w:rPr>
          <w:rFonts w:ascii="Book Antiqua" w:eastAsia="SimSun" w:hAnsi="Book Antiqua" w:cs="Book Antiqua"/>
          <w:i/>
          <w:iCs/>
          <w:color w:val="000000"/>
          <w:lang w:eastAsia="zh-CN"/>
        </w:rPr>
        <w:t>Nutr</w:t>
      </w:r>
      <w:proofErr w:type="spellEnd"/>
      <w:r w:rsidRPr="006A4A70">
        <w:rPr>
          <w:rFonts w:ascii="Book Antiqua" w:eastAsia="SimSun" w:hAnsi="Book Antiqua" w:cs="Book Antiqua"/>
          <w:color w:val="000000"/>
          <w:lang w:eastAsia="zh-CN"/>
        </w:rPr>
        <w:t xml:space="preserve"> 1988; </w:t>
      </w:r>
      <w:r w:rsidRPr="006A4A70">
        <w:rPr>
          <w:rFonts w:ascii="Book Antiqua" w:eastAsia="SimSun" w:hAnsi="Book Antiqua" w:cs="Book Antiqua"/>
          <w:b/>
          <w:bCs/>
          <w:color w:val="000000"/>
          <w:lang w:eastAsia="zh-CN"/>
        </w:rPr>
        <w:t>7</w:t>
      </w:r>
      <w:r w:rsidRPr="006A4A70">
        <w:rPr>
          <w:rFonts w:ascii="Book Antiqua" w:eastAsia="SimSun" w:hAnsi="Book Antiqua" w:cs="Book Antiqua"/>
          <w:color w:val="000000"/>
          <w:lang w:eastAsia="zh-CN"/>
        </w:rPr>
        <w:t>: 630 [PMID: 3397855]</w:t>
      </w:r>
    </w:p>
    <w:p w14:paraId="2D7F9419" w14:textId="02C95C00"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35 </w:t>
      </w:r>
      <w:proofErr w:type="spellStart"/>
      <w:r w:rsidRPr="006A4A70">
        <w:rPr>
          <w:rFonts w:ascii="Book Antiqua" w:eastAsia="SimSun" w:hAnsi="Book Antiqua" w:cs="Book Antiqua"/>
          <w:b/>
          <w:bCs/>
          <w:color w:val="000000"/>
          <w:lang w:eastAsia="zh-CN"/>
        </w:rPr>
        <w:t>Núñez</w:t>
      </w:r>
      <w:proofErr w:type="spellEnd"/>
      <w:r w:rsidRPr="006A4A70">
        <w:rPr>
          <w:rFonts w:ascii="Book Antiqua" w:eastAsia="SimSun" w:hAnsi="Book Antiqua" w:cs="Book Antiqua"/>
          <w:b/>
          <w:bCs/>
          <w:color w:val="000000"/>
          <w:lang w:eastAsia="zh-CN"/>
        </w:rPr>
        <w:t>-Ramos R</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Fabbro</w:t>
      </w:r>
      <w:proofErr w:type="spellEnd"/>
      <w:r w:rsidRPr="006A4A70">
        <w:rPr>
          <w:rFonts w:ascii="Book Antiqua" w:eastAsia="SimSun" w:hAnsi="Book Antiqua" w:cs="Book Antiqua"/>
          <w:color w:val="000000"/>
          <w:lang w:eastAsia="zh-CN"/>
        </w:rPr>
        <w:t xml:space="preserve"> MA, González-Velasco M, </w:t>
      </w:r>
      <w:proofErr w:type="spellStart"/>
      <w:r w:rsidRPr="006A4A70">
        <w:rPr>
          <w:rFonts w:ascii="Book Antiqua" w:eastAsia="SimSun" w:hAnsi="Book Antiqua" w:cs="Book Antiqua"/>
          <w:color w:val="000000"/>
          <w:lang w:eastAsia="zh-CN"/>
        </w:rPr>
        <w:t>Núñez</w:t>
      </w:r>
      <w:proofErr w:type="spellEnd"/>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Núñez</w:t>
      </w:r>
      <w:proofErr w:type="spellEnd"/>
      <w:r w:rsidRPr="006A4A70">
        <w:rPr>
          <w:rFonts w:ascii="Book Antiqua" w:eastAsia="SimSun" w:hAnsi="Book Antiqua" w:cs="Book Antiqua"/>
          <w:color w:val="000000"/>
          <w:lang w:eastAsia="zh-CN"/>
        </w:rPr>
        <w:t xml:space="preserve"> R, </w:t>
      </w:r>
      <w:proofErr w:type="spellStart"/>
      <w:r w:rsidRPr="006A4A70">
        <w:rPr>
          <w:rFonts w:ascii="Book Antiqua" w:eastAsia="SimSun" w:hAnsi="Book Antiqua" w:cs="Book Antiqua"/>
          <w:color w:val="000000"/>
          <w:lang w:eastAsia="zh-CN"/>
        </w:rPr>
        <w:t>Romanato</w:t>
      </w:r>
      <w:proofErr w:type="spellEnd"/>
      <w:r w:rsidRPr="006A4A70">
        <w:rPr>
          <w:rFonts w:ascii="Book Antiqua" w:eastAsia="SimSun" w:hAnsi="Book Antiqua" w:cs="Book Antiqua"/>
          <w:color w:val="000000"/>
          <w:lang w:eastAsia="zh-CN"/>
        </w:rPr>
        <w:t xml:space="preserve"> B, </w:t>
      </w:r>
      <w:proofErr w:type="spellStart"/>
      <w:r w:rsidRPr="006A4A70">
        <w:rPr>
          <w:rFonts w:ascii="Book Antiqua" w:eastAsia="SimSun" w:hAnsi="Book Antiqua" w:cs="Book Antiqua"/>
          <w:color w:val="000000"/>
          <w:lang w:eastAsia="zh-CN"/>
        </w:rPr>
        <w:t>Vecchiato</w:t>
      </w:r>
      <w:proofErr w:type="spellEnd"/>
      <w:r w:rsidRPr="006A4A70">
        <w:rPr>
          <w:rFonts w:ascii="Book Antiqua" w:eastAsia="SimSun" w:hAnsi="Book Antiqua" w:cs="Book Antiqua"/>
          <w:color w:val="000000"/>
          <w:lang w:eastAsia="zh-CN"/>
        </w:rPr>
        <w:t xml:space="preserve"> L, D'Agostino S, </w:t>
      </w:r>
      <w:proofErr w:type="spellStart"/>
      <w:r w:rsidRPr="006A4A70">
        <w:rPr>
          <w:rFonts w:ascii="Book Antiqua" w:eastAsia="SimSun" w:hAnsi="Book Antiqua" w:cs="Book Antiqua"/>
          <w:color w:val="000000"/>
          <w:lang w:eastAsia="zh-CN"/>
        </w:rPr>
        <w:t>Blesa</w:t>
      </w:r>
      <w:proofErr w:type="spellEnd"/>
      <w:r w:rsidRPr="006A4A70">
        <w:rPr>
          <w:rFonts w:ascii="Book Antiqua" w:eastAsia="SimSun" w:hAnsi="Book Antiqua" w:cs="Book Antiqua"/>
          <w:color w:val="000000"/>
          <w:lang w:eastAsia="zh-CN"/>
        </w:rPr>
        <w:t xml:space="preserve"> Sánchez E. Determination of the anal position in newborns and in children with chronic constipation: comparative study in two European healthcare </w:t>
      </w:r>
      <w:proofErr w:type="spellStart"/>
      <w:r w:rsidRPr="006A4A70">
        <w:rPr>
          <w:rFonts w:ascii="Book Antiqua" w:eastAsia="SimSun" w:hAnsi="Book Antiqua" w:cs="Book Antiqua"/>
          <w:color w:val="000000"/>
          <w:lang w:eastAsia="zh-CN"/>
        </w:rPr>
        <w:t>centres</w:t>
      </w:r>
      <w:proofErr w:type="spellEnd"/>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i/>
          <w:iCs/>
          <w:color w:val="000000"/>
          <w:lang w:eastAsia="zh-CN"/>
        </w:rPr>
        <w:t xml:space="preserve"> Surg Int</w:t>
      </w:r>
      <w:r w:rsidRPr="006A4A70">
        <w:rPr>
          <w:rFonts w:ascii="Book Antiqua" w:eastAsia="SimSun" w:hAnsi="Book Antiqua" w:cs="Book Antiqua"/>
          <w:color w:val="000000"/>
          <w:lang w:eastAsia="zh-CN"/>
        </w:rPr>
        <w:t xml:space="preserve"> 2011; </w:t>
      </w:r>
      <w:r w:rsidRPr="006A4A70">
        <w:rPr>
          <w:rFonts w:ascii="Book Antiqua" w:eastAsia="SimSun" w:hAnsi="Book Antiqua" w:cs="Book Antiqua"/>
          <w:b/>
          <w:bCs/>
          <w:color w:val="000000"/>
          <w:lang w:eastAsia="zh-CN"/>
        </w:rPr>
        <w:t>27</w:t>
      </w:r>
      <w:r w:rsidRPr="006A4A70">
        <w:rPr>
          <w:rFonts w:ascii="Book Antiqua" w:eastAsia="SimSun" w:hAnsi="Book Antiqua" w:cs="Book Antiqua"/>
          <w:color w:val="000000"/>
          <w:lang w:eastAsia="zh-CN"/>
        </w:rPr>
        <w:t>: 1111-1115 [PMID: 21553273 DOI: 10.1007/s00383-011-2914-4]</w:t>
      </w:r>
    </w:p>
    <w:p w14:paraId="12615236" w14:textId="6FB5B09D"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36 </w:t>
      </w:r>
      <w:r w:rsidRPr="006A4A70">
        <w:rPr>
          <w:rFonts w:ascii="Book Antiqua" w:eastAsia="SimSun" w:hAnsi="Book Antiqua" w:cs="Book Antiqua"/>
          <w:b/>
          <w:bCs/>
          <w:color w:val="000000"/>
          <w:lang w:eastAsia="zh-CN"/>
        </w:rPr>
        <w:t>Bar-</w:t>
      </w:r>
      <w:proofErr w:type="spellStart"/>
      <w:r w:rsidRPr="006A4A70">
        <w:rPr>
          <w:rFonts w:ascii="Book Antiqua" w:eastAsia="SimSun" w:hAnsi="Book Antiqua" w:cs="Book Antiqua"/>
          <w:b/>
          <w:bCs/>
          <w:color w:val="000000"/>
          <w:lang w:eastAsia="zh-CN"/>
        </w:rPr>
        <w:t>Maor</w:t>
      </w:r>
      <w:proofErr w:type="spellEnd"/>
      <w:r w:rsidRPr="006A4A70">
        <w:rPr>
          <w:rFonts w:ascii="Book Antiqua" w:eastAsia="SimSun" w:hAnsi="Book Antiqua" w:cs="Book Antiqua"/>
          <w:b/>
          <w:bCs/>
          <w:color w:val="000000"/>
          <w:lang w:eastAsia="zh-CN"/>
        </w:rPr>
        <w:t xml:space="preserve"> JA</w:t>
      </w:r>
      <w:r w:rsidRPr="006A4A70">
        <w:rPr>
          <w:rFonts w:ascii="Book Antiqua" w:eastAsia="SimSun" w:hAnsi="Book Antiqua" w:cs="Book Antiqua"/>
          <w:color w:val="000000"/>
          <w:lang w:eastAsia="zh-CN"/>
        </w:rPr>
        <w:t xml:space="preserve">, Eitan A. Determination of the normal position of the anus (with reference to idiopathic constipation).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i/>
          <w:iCs/>
          <w:color w:val="000000"/>
          <w:lang w:eastAsia="zh-CN"/>
        </w:rPr>
        <w:t xml:space="preserve"> Gastroenterol </w:t>
      </w:r>
      <w:proofErr w:type="spellStart"/>
      <w:r w:rsidRPr="006A4A70">
        <w:rPr>
          <w:rFonts w:ascii="Book Antiqua" w:eastAsia="SimSun" w:hAnsi="Book Antiqua" w:cs="Book Antiqua"/>
          <w:i/>
          <w:iCs/>
          <w:color w:val="000000"/>
          <w:lang w:eastAsia="zh-CN"/>
        </w:rPr>
        <w:t>Nutr</w:t>
      </w:r>
      <w:proofErr w:type="spellEnd"/>
      <w:r w:rsidRPr="006A4A70">
        <w:rPr>
          <w:rFonts w:ascii="Book Antiqua" w:eastAsia="SimSun" w:hAnsi="Book Antiqua" w:cs="Book Antiqua"/>
          <w:color w:val="000000"/>
          <w:lang w:eastAsia="zh-CN"/>
        </w:rPr>
        <w:t xml:space="preserve"> 1987; </w:t>
      </w:r>
      <w:r w:rsidRPr="006A4A70">
        <w:rPr>
          <w:rFonts w:ascii="Book Antiqua" w:eastAsia="SimSun" w:hAnsi="Book Antiqua" w:cs="Book Antiqua"/>
          <w:b/>
          <w:bCs/>
          <w:color w:val="000000"/>
          <w:lang w:eastAsia="zh-CN"/>
        </w:rPr>
        <w:t>6</w:t>
      </w:r>
      <w:r w:rsidRPr="006A4A70">
        <w:rPr>
          <w:rFonts w:ascii="Book Antiqua" w:eastAsia="SimSun" w:hAnsi="Book Antiqua" w:cs="Book Antiqua"/>
          <w:color w:val="000000"/>
          <w:lang w:eastAsia="zh-CN"/>
        </w:rPr>
        <w:t>: 559-561 [PMID: 3430264 DOI: 10.1097/00005176-198707000-00012]</w:t>
      </w:r>
    </w:p>
    <w:p w14:paraId="3A9B8DE7" w14:textId="10B44A2B"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lastRenderedPageBreak/>
        <w:t xml:space="preserve">37 </w:t>
      </w:r>
      <w:r w:rsidRPr="006A4A70">
        <w:rPr>
          <w:rFonts w:ascii="Book Antiqua" w:eastAsia="SimSun" w:hAnsi="Book Antiqua" w:cs="Book Antiqua"/>
          <w:b/>
          <w:bCs/>
          <w:color w:val="000000"/>
          <w:lang w:eastAsia="zh-CN"/>
        </w:rPr>
        <w:t>Tabbers MM</w:t>
      </w:r>
      <w:r w:rsidRPr="006A4A70">
        <w:rPr>
          <w:rFonts w:ascii="Book Antiqua" w:eastAsia="SimSun" w:hAnsi="Book Antiqua" w:cs="Book Antiqua"/>
          <w:color w:val="000000"/>
          <w:lang w:eastAsia="zh-CN"/>
        </w:rPr>
        <w:t xml:space="preserve">, DiLorenzo C, Berger MY, Faure C, </w:t>
      </w:r>
      <w:proofErr w:type="spellStart"/>
      <w:r w:rsidRPr="006A4A70">
        <w:rPr>
          <w:rFonts w:ascii="Book Antiqua" w:eastAsia="SimSun" w:hAnsi="Book Antiqua" w:cs="Book Antiqua"/>
          <w:color w:val="000000"/>
          <w:lang w:eastAsia="zh-CN"/>
        </w:rPr>
        <w:t>Langendam</w:t>
      </w:r>
      <w:proofErr w:type="spellEnd"/>
      <w:r w:rsidRPr="006A4A70">
        <w:rPr>
          <w:rFonts w:ascii="Book Antiqua" w:eastAsia="SimSun" w:hAnsi="Book Antiqua" w:cs="Book Antiqua"/>
          <w:color w:val="000000"/>
          <w:lang w:eastAsia="zh-CN"/>
        </w:rPr>
        <w:t xml:space="preserve"> MW, </w:t>
      </w:r>
      <w:proofErr w:type="spellStart"/>
      <w:r w:rsidRPr="006A4A70">
        <w:rPr>
          <w:rFonts w:ascii="Book Antiqua" w:eastAsia="SimSun" w:hAnsi="Book Antiqua" w:cs="Book Antiqua"/>
          <w:color w:val="000000"/>
          <w:lang w:eastAsia="zh-CN"/>
        </w:rPr>
        <w:t>Nurko</w:t>
      </w:r>
      <w:proofErr w:type="spellEnd"/>
      <w:r w:rsidRPr="006A4A70">
        <w:rPr>
          <w:rFonts w:ascii="Book Antiqua" w:eastAsia="SimSun" w:hAnsi="Book Antiqua" w:cs="Book Antiqua"/>
          <w:color w:val="000000"/>
          <w:lang w:eastAsia="zh-CN"/>
        </w:rPr>
        <w:t xml:space="preserve"> S, </w:t>
      </w:r>
      <w:proofErr w:type="spellStart"/>
      <w:r w:rsidRPr="006A4A70">
        <w:rPr>
          <w:rFonts w:ascii="Book Antiqua" w:eastAsia="SimSun" w:hAnsi="Book Antiqua" w:cs="Book Antiqua"/>
          <w:color w:val="000000"/>
          <w:lang w:eastAsia="zh-CN"/>
        </w:rPr>
        <w:t>Staiano</w:t>
      </w:r>
      <w:proofErr w:type="spellEnd"/>
      <w:r w:rsidRPr="006A4A70">
        <w:rPr>
          <w:rFonts w:ascii="Book Antiqua" w:eastAsia="SimSun" w:hAnsi="Book Antiqua" w:cs="Book Antiqua"/>
          <w:color w:val="000000"/>
          <w:lang w:eastAsia="zh-CN"/>
        </w:rPr>
        <w:t xml:space="preserve"> A, </w:t>
      </w:r>
      <w:proofErr w:type="spellStart"/>
      <w:r w:rsidRPr="006A4A70">
        <w:rPr>
          <w:rFonts w:ascii="Book Antiqua" w:eastAsia="SimSun" w:hAnsi="Book Antiqua" w:cs="Book Antiqua"/>
          <w:color w:val="000000"/>
          <w:lang w:eastAsia="zh-CN"/>
        </w:rPr>
        <w:t>Vandenplas</w:t>
      </w:r>
      <w:proofErr w:type="spellEnd"/>
      <w:r w:rsidRPr="006A4A70">
        <w:rPr>
          <w:rFonts w:ascii="Book Antiqua" w:eastAsia="SimSun" w:hAnsi="Book Antiqua" w:cs="Book Antiqua"/>
          <w:color w:val="000000"/>
          <w:lang w:eastAsia="zh-CN"/>
        </w:rPr>
        <w:t xml:space="preserve"> Y, </w:t>
      </w:r>
      <w:proofErr w:type="spellStart"/>
      <w:r w:rsidRPr="006A4A70">
        <w:rPr>
          <w:rFonts w:ascii="Book Antiqua" w:eastAsia="SimSun" w:hAnsi="Book Antiqua" w:cs="Book Antiqua"/>
          <w:color w:val="000000"/>
          <w:lang w:eastAsia="zh-CN"/>
        </w:rPr>
        <w:t>Benninga</w:t>
      </w:r>
      <w:proofErr w:type="spellEnd"/>
      <w:r w:rsidRPr="006A4A70">
        <w:rPr>
          <w:rFonts w:ascii="Book Antiqua" w:eastAsia="SimSun" w:hAnsi="Book Antiqua" w:cs="Book Antiqua"/>
          <w:color w:val="000000"/>
          <w:lang w:eastAsia="zh-CN"/>
        </w:rPr>
        <w:t xml:space="preserve"> MA; European Society for Pediatric Gastroenterology, Hepatology, and Nutrition; North American Society for Pediatric Gastroenterology. Evaluation and treatment of functional constipation in infants and children: evidence-based recommendations from ESPGHAN and NASPGHAN.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i/>
          <w:iCs/>
          <w:color w:val="000000"/>
          <w:lang w:eastAsia="zh-CN"/>
        </w:rPr>
        <w:t xml:space="preserve"> Gastroenterol </w:t>
      </w:r>
      <w:proofErr w:type="spellStart"/>
      <w:r w:rsidRPr="006A4A70">
        <w:rPr>
          <w:rFonts w:ascii="Book Antiqua" w:eastAsia="SimSun" w:hAnsi="Book Antiqua" w:cs="Book Antiqua"/>
          <w:i/>
          <w:iCs/>
          <w:color w:val="000000"/>
          <w:lang w:eastAsia="zh-CN"/>
        </w:rPr>
        <w:t>Nutr</w:t>
      </w:r>
      <w:proofErr w:type="spellEnd"/>
      <w:r w:rsidRPr="006A4A70">
        <w:rPr>
          <w:rFonts w:ascii="Book Antiqua" w:eastAsia="SimSun" w:hAnsi="Book Antiqua" w:cs="Book Antiqua"/>
          <w:color w:val="000000"/>
          <w:lang w:eastAsia="zh-CN"/>
        </w:rPr>
        <w:t xml:space="preserve"> 2014; </w:t>
      </w:r>
      <w:r w:rsidRPr="006A4A70">
        <w:rPr>
          <w:rFonts w:ascii="Book Antiqua" w:eastAsia="SimSun" w:hAnsi="Book Antiqua" w:cs="Book Antiqua"/>
          <w:b/>
          <w:bCs/>
          <w:color w:val="000000"/>
          <w:lang w:eastAsia="zh-CN"/>
        </w:rPr>
        <w:t>58</w:t>
      </w:r>
      <w:r w:rsidRPr="006A4A70">
        <w:rPr>
          <w:rFonts w:ascii="Book Antiqua" w:eastAsia="SimSun" w:hAnsi="Book Antiqua" w:cs="Book Antiqua"/>
          <w:color w:val="000000"/>
          <w:lang w:eastAsia="zh-CN"/>
        </w:rPr>
        <w:t>: 258-274 [PMID: 24345831 DOI: 10.1097/MPG.0000000000000266]</w:t>
      </w:r>
    </w:p>
    <w:p w14:paraId="7C9F97CD" w14:textId="7B8AA96E"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38 </w:t>
      </w:r>
      <w:proofErr w:type="spellStart"/>
      <w:r w:rsidRPr="006A4A70">
        <w:rPr>
          <w:rFonts w:ascii="Book Antiqua" w:eastAsia="SimSun" w:hAnsi="Book Antiqua" w:cs="Book Antiqua"/>
          <w:b/>
          <w:bCs/>
          <w:color w:val="000000"/>
          <w:lang w:eastAsia="zh-CN"/>
        </w:rPr>
        <w:t>Gelsomino</w:t>
      </w:r>
      <w:proofErr w:type="spellEnd"/>
      <w:r w:rsidRPr="006A4A70">
        <w:rPr>
          <w:rFonts w:ascii="Book Antiqua" w:eastAsia="SimSun" w:hAnsi="Book Antiqua" w:cs="Book Antiqua"/>
          <w:b/>
          <w:bCs/>
          <w:color w:val="000000"/>
          <w:lang w:eastAsia="zh-CN"/>
        </w:rPr>
        <w:t xml:space="preserve"> M</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Vescovo</w:t>
      </w:r>
      <w:proofErr w:type="spellEnd"/>
      <w:r w:rsidRPr="006A4A70">
        <w:rPr>
          <w:rFonts w:ascii="Book Antiqua" w:eastAsia="SimSun" w:hAnsi="Book Antiqua" w:cs="Book Antiqua"/>
          <w:color w:val="000000"/>
          <w:lang w:eastAsia="zh-CN"/>
        </w:rPr>
        <w:t xml:space="preserve"> ED, </w:t>
      </w:r>
      <w:proofErr w:type="spellStart"/>
      <w:r w:rsidRPr="006A4A70">
        <w:rPr>
          <w:rFonts w:ascii="Book Antiqua" w:eastAsia="SimSun" w:hAnsi="Book Antiqua" w:cs="Book Antiqua"/>
          <w:color w:val="000000"/>
          <w:lang w:eastAsia="zh-CN"/>
        </w:rPr>
        <w:t>Bersani</w:t>
      </w:r>
      <w:proofErr w:type="spellEnd"/>
      <w:r w:rsidRPr="006A4A70">
        <w:rPr>
          <w:rFonts w:ascii="Book Antiqua" w:eastAsia="SimSun" w:hAnsi="Book Antiqua" w:cs="Book Antiqua"/>
          <w:color w:val="000000"/>
          <w:lang w:eastAsia="zh-CN"/>
        </w:rPr>
        <w:t xml:space="preserve"> G, Sopo SM. Functional constipation related to cow's milk allergy in children: A management proposal. </w:t>
      </w:r>
      <w:proofErr w:type="spellStart"/>
      <w:r w:rsidRPr="006A4A70">
        <w:rPr>
          <w:rFonts w:ascii="Book Antiqua" w:eastAsia="SimSun" w:hAnsi="Book Antiqua" w:cs="Book Antiqua"/>
          <w:i/>
          <w:iCs/>
          <w:color w:val="000000"/>
          <w:lang w:eastAsia="zh-CN"/>
        </w:rPr>
        <w:t>Allergol</w:t>
      </w:r>
      <w:proofErr w:type="spellEnd"/>
      <w:r w:rsidRPr="006A4A70">
        <w:rPr>
          <w:rFonts w:ascii="Book Antiqua" w:eastAsia="SimSun" w:hAnsi="Book Antiqua" w:cs="Book Antiqua"/>
          <w:i/>
          <w:iCs/>
          <w:color w:val="000000"/>
          <w:lang w:eastAsia="zh-CN"/>
        </w:rPr>
        <w:t xml:space="preserve"> </w:t>
      </w:r>
      <w:proofErr w:type="spellStart"/>
      <w:r w:rsidRPr="006A4A70">
        <w:rPr>
          <w:rFonts w:ascii="Book Antiqua" w:eastAsia="SimSun" w:hAnsi="Book Antiqua" w:cs="Book Antiqua"/>
          <w:i/>
          <w:iCs/>
          <w:color w:val="000000"/>
          <w:lang w:eastAsia="zh-CN"/>
        </w:rPr>
        <w:t>Immunopathol</w:t>
      </w:r>
      <w:proofErr w:type="spellEnd"/>
      <w:r w:rsidRPr="006A4A70">
        <w:rPr>
          <w:rFonts w:ascii="Book Antiqua" w:eastAsia="SimSun" w:hAnsi="Book Antiqua" w:cs="Book Antiqua"/>
          <w:i/>
          <w:iCs/>
          <w:color w:val="000000"/>
          <w:lang w:eastAsia="zh-CN"/>
        </w:rPr>
        <w:t xml:space="preserve"> (</w:t>
      </w:r>
      <w:proofErr w:type="spellStart"/>
      <w:r w:rsidRPr="006A4A70">
        <w:rPr>
          <w:rFonts w:ascii="Book Antiqua" w:eastAsia="SimSun" w:hAnsi="Book Antiqua" w:cs="Book Antiqua"/>
          <w:i/>
          <w:iCs/>
          <w:color w:val="000000"/>
          <w:lang w:eastAsia="zh-CN"/>
        </w:rPr>
        <w:t>Madr</w:t>
      </w:r>
      <w:proofErr w:type="spellEnd"/>
      <w:r w:rsidRPr="006A4A70">
        <w:rPr>
          <w:rFonts w:ascii="Book Antiqua" w:eastAsia="SimSun" w:hAnsi="Book Antiqua" w:cs="Book Antiqua"/>
          <w:i/>
          <w:iCs/>
          <w:color w:val="000000"/>
          <w:lang w:eastAsia="zh-CN"/>
        </w:rPr>
        <w:t>)</w:t>
      </w:r>
      <w:r w:rsidRPr="006A4A70">
        <w:rPr>
          <w:rFonts w:ascii="Book Antiqua" w:eastAsia="SimSun" w:hAnsi="Book Antiqua" w:cs="Book Antiqua"/>
          <w:color w:val="000000"/>
          <w:lang w:eastAsia="zh-CN"/>
        </w:rPr>
        <w:t xml:space="preserve"> 2021; </w:t>
      </w:r>
      <w:r w:rsidRPr="006A4A70">
        <w:rPr>
          <w:rFonts w:ascii="Book Antiqua" w:eastAsia="SimSun" w:hAnsi="Book Antiqua" w:cs="Book Antiqua"/>
          <w:b/>
          <w:bCs/>
          <w:color w:val="000000"/>
          <w:lang w:eastAsia="zh-CN"/>
        </w:rPr>
        <w:t>49</w:t>
      </w:r>
      <w:r w:rsidRPr="006A4A70">
        <w:rPr>
          <w:rFonts w:ascii="Book Antiqua" w:eastAsia="SimSun" w:hAnsi="Book Antiqua" w:cs="Book Antiqua"/>
          <w:color w:val="000000"/>
          <w:lang w:eastAsia="zh-CN"/>
        </w:rPr>
        <w:t>: 17-20 [PMID: 33938184 DOI: 10.15586/</w:t>
      </w:r>
      <w:proofErr w:type="gramStart"/>
      <w:r w:rsidRPr="006A4A70">
        <w:rPr>
          <w:rFonts w:ascii="Book Antiqua" w:eastAsia="SimSun" w:hAnsi="Book Antiqua" w:cs="Book Antiqua"/>
          <w:color w:val="000000"/>
          <w:lang w:eastAsia="zh-CN"/>
        </w:rPr>
        <w:t>aei.v</w:t>
      </w:r>
      <w:proofErr w:type="gramEnd"/>
      <w:r w:rsidRPr="006A4A70">
        <w:rPr>
          <w:rFonts w:ascii="Book Antiqua" w:eastAsia="SimSun" w:hAnsi="Book Antiqua" w:cs="Book Antiqua"/>
          <w:color w:val="000000"/>
          <w:lang w:eastAsia="zh-CN"/>
        </w:rPr>
        <w:t>49i3.72]</w:t>
      </w:r>
    </w:p>
    <w:p w14:paraId="118F9F38" w14:textId="7FAA052E"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39 </w:t>
      </w:r>
      <w:proofErr w:type="spellStart"/>
      <w:r w:rsidRPr="006A4A70">
        <w:rPr>
          <w:rFonts w:ascii="Book Antiqua" w:eastAsia="SimSun" w:hAnsi="Book Antiqua" w:cs="Book Antiqua"/>
          <w:b/>
          <w:bCs/>
          <w:color w:val="000000"/>
          <w:lang w:eastAsia="zh-CN"/>
        </w:rPr>
        <w:t>Iacono</w:t>
      </w:r>
      <w:proofErr w:type="spellEnd"/>
      <w:r w:rsidRPr="006A4A70">
        <w:rPr>
          <w:rFonts w:ascii="Book Antiqua" w:eastAsia="SimSun" w:hAnsi="Book Antiqua" w:cs="Book Antiqua"/>
          <w:b/>
          <w:bCs/>
          <w:color w:val="000000"/>
          <w:lang w:eastAsia="zh-CN"/>
        </w:rPr>
        <w:t xml:space="preserve"> G</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Cavataio</w:t>
      </w:r>
      <w:proofErr w:type="spellEnd"/>
      <w:r w:rsidRPr="006A4A70">
        <w:rPr>
          <w:rFonts w:ascii="Book Antiqua" w:eastAsia="SimSun" w:hAnsi="Book Antiqua" w:cs="Book Antiqua"/>
          <w:color w:val="000000"/>
          <w:lang w:eastAsia="zh-CN"/>
        </w:rPr>
        <w:t xml:space="preserve"> F, Montalto G, </w:t>
      </w:r>
      <w:proofErr w:type="spellStart"/>
      <w:r w:rsidRPr="006A4A70">
        <w:rPr>
          <w:rFonts w:ascii="Book Antiqua" w:eastAsia="SimSun" w:hAnsi="Book Antiqua" w:cs="Book Antiqua"/>
          <w:color w:val="000000"/>
          <w:lang w:eastAsia="zh-CN"/>
        </w:rPr>
        <w:t>Florena</w:t>
      </w:r>
      <w:proofErr w:type="spellEnd"/>
      <w:r w:rsidRPr="006A4A70">
        <w:rPr>
          <w:rFonts w:ascii="Book Antiqua" w:eastAsia="SimSun" w:hAnsi="Book Antiqua" w:cs="Book Antiqua"/>
          <w:color w:val="000000"/>
          <w:lang w:eastAsia="zh-CN"/>
        </w:rPr>
        <w:t xml:space="preserve"> A, </w:t>
      </w:r>
      <w:proofErr w:type="spellStart"/>
      <w:r w:rsidRPr="006A4A70">
        <w:rPr>
          <w:rFonts w:ascii="Book Antiqua" w:eastAsia="SimSun" w:hAnsi="Book Antiqua" w:cs="Book Antiqua"/>
          <w:color w:val="000000"/>
          <w:lang w:eastAsia="zh-CN"/>
        </w:rPr>
        <w:t>Tumminello</w:t>
      </w:r>
      <w:proofErr w:type="spellEnd"/>
      <w:r w:rsidRPr="006A4A70">
        <w:rPr>
          <w:rFonts w:ascii="Book Antiqua" w:eastAsia="SimSun" w:hAnsi="Book Antiqua" w:cs="Book Antiqua"/>
          <w:color w:val="000000"/>
          <w:lang w:eastAsia="zh-CN"/>
        </w:rPr>
        <w:t xml:space="preserve"> M, </w:t>
      </w:r>
      <w:proofErr w:type="spellStart"/>
      <w:r w:rsidRPr="006A4A70">
        <w:rPr>
          <w:rFonts w:ascii="Book Antiqua" w:eastAsia="SimSun" w:hAnsi="Book Antiqua" w:cs="Book Antiqua"/>
          <w:color w:val="000000"/>
          <w:lang w:eastAsia="zh-CN"/>
        </w:rPr>
        <w:t>Soresi</w:t>
      </w:r>
      <w:proofErr w:type="spellEnd"/>
      <w:r w:rsidRPr="006A4A70">
        <w:rPr>
          <w:rFonts w:ascii="Book Antiqua" w:eastAsia="SimSun" w:hAnsi="Book Antiqua" w:cs="Book Antiqua"/>
          <w:color w:val="000000"/>
          <w:lang w:eastAsia="zh-CN"/>
        </w:rPr>
        <w:t xml:space="preserve"> M, </w:t>
      </w:r>
      <w:proofErr w:type="spellStart"/>
      <w:r w:rsidRPr="006A4A70">
        <w:rPr>
          <w:rFonts w:ascii="Book Antiqua" w:eastAsia="SimSun" w:hAnsi="Book Antiqua" w:cs="Book Antiqua"/>
          <w:color w:val="000000"/>
          <w:lang w:eastAsia="zh-CN"/>
        </w:rPr>
        <w:t>Notarbartolo</w:t>
      </w:r>
      <w:proofErr w:type="spellEnd"/>
      <w:r w:rsidRPr="006A4A70">
        <w:rPr>
          <w:rFonts w:ascii="Book Antiqua" w:eastAsia="SimSun" w:hAnsi="Book Antiqua" w:cs="Book Antiqua"/>
          <w:color w:val="000000"/>
          <w:lang w:eastAsia="zh-CN"/>
        </w:rPr>
        <w:t xml:space="preserve"> A, Carroccio A. Intolerance of cow's milk and chronic constipation in children. </w:t>
      </w:r>
      <w:r w:rsidRPr="006A4A70">
        <w:rPr>
          <w:rFonts w:ascii="Book Antiqua" w:eastAsia="SimSun" w:hAnsi="Book Antiqua" w:cs="Book Antiqua"/>
          <w:i/>
          <w:iCs/>
          <w:color w:val="000000"/>
          <w:lang w:eastAsia="zh-CN"/>
        </w:rPr>
        <w:t xml:space="preserve">N </w:t>
      </w:r>
      <w:proofErr w:type="spellStart"/>
      <w:r w:rsidRPr="006A4A70">
        <w:rPr>
          <w:rFonts w:ascii="Book Antiqua" w:eastAsia="SimSun" w:hAnsi="Book Antiqua" w:cs="Book Antiqua"/>
          <w:i/>
          <w:iCs/>
          <w:color w:val="000000"/>
          <w:lang w:eastAsia="zh-CN"/>
        </w:rPr>
        <w:t>Engl</w:t>
      </w:r>
      <w:proofErr w:type="spellEnd"/>
      <w:r w:rsidRPr="006A4A70">
        <w:rPr>
          <w:rFonts w:ascii="Book Antiqua" w:eastAsia="SimSun" w:hAnsi="Book Antiqua" w:cs="Book Antiqua"/>
          <w:i/>
          <w:iCs/>
          <w:color w:val="000000"/>
          <w:lang w:eastAsia="zh-CN"/>
        </w:rPr>
        <w:t xml:space="preserve"> J Med</w:t>
      </w:r>
      <w:r w:rsidRPr="006A4A70">
        <w:rPr>
          <w:rFonts w:ascii="Book Antiqua" w:eastAsia="SimSun" w:hAnsi="Book Antiqua" w:cs="Book Antiqua"/>
          <w:color w:val="000000"/>
          <w:lang w:eastAsia="zh-CN"/>
        </w:rPr>
        <w:t xml:space="preserve"> 1998; </w:t>
      </w:r>
      <w:r w:rsidRPr="006A4A70">
        <w:rPr>
          <w:rFonts w:ascii="Book Antiqua" w:eastAsia="SimSun" w:hAnsi="Book Antiqua" w:cs="Book Antiqua"/>
          <w:b/>
          <w:bCs/>
          <w:color w:val="000000"/>
          <w:lang w:eastAsia="zh-CN"/>
        </w:rPr>
        <w:t>339</w:t>
      </w:r>
      <w:r w:rsidRPr="006A4A70">
        <w:rPr>
          <w:rFonts w:ascii="Book Antiqua" w:eastAsia="SimSun" w:hAnsi="Book Antiqua" w:cs="Book Antiqua"/>
          <w:color w:val="000000"/>
          <w:lang w:eastAsia="zh-CN"/>
        </w:rPr>
        <w:t>: 1100-1104 [PMID: 9770556 DOI: 10.1056/NEJM199810153391602]</w:t>
      </w:r>
    </w:p>
    <w:p w14:paraId="4DDBD1AD" w14:textId="4CC0FBBD"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40 </w:t>
      </w:r>
      <w:r w:rsidRPr="006A4A70">
        <w:rPr>
          <w:rFonts w:ascii="Book Antiqua" w:eastAsia="SimSun" w:hAnsi="Book Antiqua" w:cs="Book Antiqua"/>
          <w:b/>
          <w:bCs/>
          <w:color w:val="000000"/>
          <w:lang w:eastAsia="zh-CN"/>
        </w:rPr>
        <w:t>Simeone D</w:t>
      </w:r>
      <w:r w:rsidRPr="006A4A70">
        <w:rPr>
          <w:rFonts w:ascii="Book Antiqua" w:eastAsia="SimSun" w:hAnsi="Book Antiqua" w:cs="Book Antiqua"/>
          <w:color w:val="000000"/>
          <w:lang w:eastAsia="zh-CN"/>
        </w:rPr>
        <w:t xml:space="preserve">, Miele E, Boccia G, Marino A, </w:t>
      </w:r>
      <w:proofErr w:type="spellStart"/>
      <w:r w:rsidRPr="006A4A70">
        <w:rPr>
          <w:rFonts w:ascii="Book Antiqua" w:eastAsia="SimSun" w:hAnsi="Book Antiqua" w:cs="Book Antiqua"/>
          <w:color w:val="000000"/>
          <w:lang w:eastAsia="zh-CN"/>
        </w:rPr>
        <w:t>Troncone</w:t>
      </w:r>
      <w:proofErr w:type="spellEnd"/>
      <w:r w:rsidRPr="006A4A70">
        <w:rPr>
          <w:rFonts w:ascii="Book Antiqua" w:eastAsia="SimSun" w:hAnsi="Book Antiqua" w:cs="Book Antiqua"/>
          <w:color w:val="000000"/>
          <w:lang w:eastAsia="zh-CN"/>
        </w:rPr>
        <w:t xml:space="preserve"> R, </w:t>
      </w:r>
      <w:proofErr w:type="spellStart"/>
      <w:r w:rsidRPr="006A4A70">
        <w:rPr>
          <w:rFonts w:ascii="Book Antiqua" w:eastAsia="SimSun" w:hAnsi="Book Antiqua" w:cs="Book Antiqua"/>
          <w:color w:val="000000"/>
          <w:lang w:eastAsia="zh-CN"/>
        </w:rPr>
        <w:t>Staiano</w:t>
      </w:r>
      <w:proofErr w:type="spellEnd"/>
      <w:r w:rsidRPr="006A4A70">
        <w:rPr>
          <w:rFonts w:ascii="Book Antiqua" w:eastAsia="SimSun" w:hAnsi="Book Antiqua" w:cs="Book Antiqua"/>
          <w:color w:val="000000"/>
          <w:lang w:eastAsia="zh-CN"/>
        </w:rPr>
        <w:t xml:space="preserve"> A. Prevalence of atopy in children with chronic constipation. </w:t>
      </w:r>
      <w:r w:rsidRPr="006A4A70">
        <w:rPr>
          <w:rFonts w:ascii="Book Antiqua" w:eastAsia="SimSun" w:hAnsi="Book Antiqua" w:cs="Book Antiqua"/>
          <w:i/>
          <w:iCs/>
          <w:color w:val="000000"/>
          <w:lang w:eastAsia="zh-CN"/>
        </w:rPr>
        <w:t>Arch Dis Child</w:t>
      </w:r>
      <w:r w:rsidRPr="006A4A70">
        <w:rPr>
          <w:rFonts w:ascii="Book Antiqua" w:eastAsia="SimSun" w:hAnsi="Book Antiqua" w:cs="Book Antiqua"/>
          <w:color w:val="000000"/>
          <w:lang w:eastAsia="zh-CN"/>
        </w:rPr>
        <w:t xml:space="preserve"> 2008; </w:t>
      </w:r>
      <w:r w:rsidRPr="006A4A70">
        <w:rPr>
          <w:rFonts w:ascii="Book Antiqua" w:eastAsia="SimSun" w:hAnsi="Book Antiqua" w:cs="Book Antiqua"/>
          <w:b/>
          <w:bCs/>
          <w:color w:val="000000"/>
          <w:lang w:eastAsia="zh-CN"/>
        </w:rPr>
        <w:t>93</w:t>
      </w:r>
      <w:r w:rsidRPr="006A4A70">
        <w:rPr>
          <w:rFonts w:ascii="Book Antiqua" w:eastAsia="SimSun" w:hAnsi="Book Antiqua" w:cs="Book Antiqua"/>
          <w:color w:val="000000"/>
          <w:lang w:eastAsia="zh-CN"/>
        </w:rPr>
        <w:t>: 1044-1047 [PMID: 18562455 DOI: 10.1136/adc.2007.133512]</w:t>
      </w:r>
    </w:p>
    <w:p w14:paraId="0507CBBE" w14:textId="2C18B117"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41 </w:t>
      </w:r>
      <w:r w:rsidRPr="006A4A70">
        <w:rPr>
          <w:rFonts w:ascii="Book Antiqua" w:eastAsia="SimSun" w:hAnsi="Book Antiqua" w:cs="Book Antiqua"/>
          <w:b/>
          <w:bCs/>
          <w:color w:val="000000"/>
          <w:lang w:eastAsia="zh-CN"/>
        </w:rPr>
        <w:t xml:space="preserve">Mohammadi </w:t>
      </w:r>
      <w:proofErr w:type="spellStart"/>
      <w:r w:rsidRPr="006A4A70">
        <w:rPr>
          <w:rFonts w:ascii="Book Antiqua" w:eastAsia="SimSun" w:hAnsi="Book Antiqua" w:cs="Book Antiqua"/>
          <w:b/>
          <w:bCs/>
          <w:color w:val="000000"/>
          <w:lang w:eastAsia="zh-CN"/>
        </w:rPr>
        <w:t>Bourkheili</w:t>
      </w:r>
      <w:proofErr w:type="spellEnd"/>
      <w:r w:rsidRPr="006A4A70">
        <w:rPr>
          <w:rFonts w:ascii="Book Antiqua" w:eastAsia="SimSun" w:hAnsi="Book Antiqua" w:cs="Book Antiqua"/>
          <w:b/>
          <w:bCs/>
          <w:color w:val="000000"/>
          <w:lang w:eastAsia="zh-CN"/>
        </w:rPr>
        <w:t xml:space="preserve"> A</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Mehrabani</w:t>
      </w:r>
      <w:proofErr w:type="spellEnd"/>
      <w:r w:rsidRPr="006A4A70">
        <w:rPr>
          <w:rFonts w:ascii="Book Antiqua" w:eastAsia="SimSun" w:hAnsi="Book Antiqua" w:cs="Book Antiqua"/>
          <w:color w:val="000000"/>
          <w:lang w:eastAsia="zh-CN"/>
        </w:rPr>
        <w:t xml:space="preserve"> S, </w:t>
      </w:r>
      <w:proofErr w:type="spellStart"/>
      <w:r w:rsidRPr="006A4A70">
        <w:rPr>
          <w:rFonts w:ascii="Book Antiqua" w:eastAsia="SimSun" w:hAnsi="Book Antiqua" w:cs="Book Antiqua"/>
          <w:color w:val="000000"/>
          <w:lang w:eastAsia="zh-CN"/>
        </w:rPr>
        <w:t>Esmaeili</w:t>
      </w:r>
      <w:proofErr w:type="spellEnd"/>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Dooki</w:t>
      </w:r>
      <w:proofErr w:type="spellEnd"/>
      <w:r w:rsidRPr="006A4A70">
        <w:rPr>
          <w:rFonts w:ascii="Book Antiqua" w:eastAsia="SimSun" w:hAnsi="Book Antiqua" w:cs="Book Antiqua"/>
          <w:color w:val="000000"/>
          <w:lang w:eastAsia="zh-CN"/>
        </w:rPr>
        <w:t xml:space="preserve"> M, Haji Ahmadi M, </w:t>
      </w:r>
      <w:proofErr w:type="spellStart"/>
      <w:r w:rsidRPr="006A4A70">
        <w:rPr>
          <w:rFonts w:ascii="Book Antiqua" w:eastAsia="SimSun" w:hAnsi="Book Antiqua" w:cs="Book Antiqua"/>
          <w:color w:val="000000"/>
          <w:lang w:eastAsia="zh-CN"/>
        </w:rPr>
        <w:t>Moslemi</w:t>
      </w:r>
      <w:proofErr w:type="spellEnd"/>
      <w:r w:rsidRPr="006A4A70">
        <w:rPr>
          <w:rFonts w:ascii="Book Antiqua" w:eastAsia="SimSun" w:hAnsi="Book Antiqua" w:cs="Book Antiqua"/>
          <w:color w:val="000000"/>
          <w:lang w:eastAsia="zh-CN"/>
        </w:rPr>
        <w:t xml:space="preserve"> L. Effect of Cow's-milk-free diet on chronic constipation in children; A randomized clinical trial. </w:t>
      </w:r>
      <w:r w:rsidRPr="006A4A70">
        <w:rPr>
          <w:rFonts w:ascii="Book Antiqua" w:eastAsia="SimSun" w:hAnsi="Book Antiqua" w:cs="Book Antiqua"/>
          <w:i/>
          <w:iCs/>
          <w:color w:val="000000"/>
          <w:lang w:eastAsia="zh-CN"/>
        </w:rPr>
        <w:t>Caspian J Intern Med</w:t>
      </w:r>
      <w:r w:rsidRPr="006A4A70">
        <w:rPr>
          <w:rFonts w:ascii="Book Antiqua" w:eastAsia="SimSun" w:hAnsi="Book Antiqua" w:cs="Book Antiqua"/>
          <w:color w:val="000000"/>
          <w:lang w:eastAsia="zh-CN"/>
        </w:rPr>
        <w:t xml:space="preserve"> 2021; </w:t>
      </w:r>
      <w:r w:rsidRPr="006A4A70">
        <w:rPr>
          <w:rFonts w:ascii="Book Antiqua" w:eastAsia="SimSun" w:hAnsi="Book Antiqua" w:cs="Book Antiqua"/>
          <w:b/>
          <w:bCs/>
          <w:color w:val="000000"/>
          <w:lang w:eastAsia="zh-CN"/>
        </w:rPr>
        <w:t>12</w:t>
      </w:r>
      <w:r w:rsidRPr="006A4A70">
        <w:rPr>
          <w:rFonts w:ascii="Book Antiqua" w:eastAsia="SimSun" w:hAnsi="Book Antiqua" w:cs="Book Antiqua"/>
          <w:color w:val="000000"/>
          <w:lang w:eastAsia="zh-CN"/>
        </w:rPr>
        <w:t>: 91-96 [PMID: 33680404 DOI: 10.22088/cjim.12.1.91]</w:t>
      </w:r>
    </w:p>
    <w:p w14:paraId="171FEF19" w14:textId="6D7D91AA"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42 </w:t>
      </w:r>
      <w:r w:rsidRPr="006A4A70">
        <w:rPr>
          <w:rFonts w:ascii="Book Antiqua" w:eastAsia="SimSun" w:hAnsi="Book Antiqua" w:cs="Book Antiqua"/>
          <w:b/>
          <w:bCs/>
          <w:color w:val="000000"/>
          <w:lang w:eastAsia="zh-CN"/>
        </w:rPr>
        <w:t>Reuchlin-</w:t>
      </w:r>
      <w:proofErr w:type="spellStart"/>
      <w:r w:rsidRPr="006A4A70">
        <w:rPr>
          <w:rFonts w:ascii="Book Antiqua" w:eastAsia="SimSun" w:hAnsi="Book Antiqua" w:cs="Book Antiqua"/>
          <w:b/>
          <w:bCs/>
          <w:color w:val="000000"/>
          <w:lang w:eastAsia="zh-CN"/>
        </w:rPr>
        <w:t>Vroklage</w:t>
      </w:r>
      <w:proofErr w:type="spellEnd"/>
      <w:r w:rsidRPr="006A4A70">
        <w:rPr>
          <w:rFonts w:ascii="Book Antiqua" w:eastAsia="SimSun" w:hAnsi="Book Antiqua" w:cs="Book Antiqua"/>
          <w:b/>
          <w:bCs/>
          <w:color w:val="000000"/>
          <w:lang w:eastAsia="zh-CN"/>
        </w:rPr>
        <w:t xml:space="preserve"> LM</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Bierma</w:t>
      </w:r>
      <w:proofErr w:type="spellEnd"/>
      <w:r w:rsidRPr="006A4A70">
        <w:rPr>
          <w:rFonts w:ascii="Book Antiqua" w:eastAsia="SimSun" w:hAnsi="Book Antiqua" w:cs="Book Antiqua"/>
          <w:color w:val="000000"/>
          <w:lang w:eastAsia="zh-CN"/>
        </w:rPr>
        <w:t xml:space="preserve">-Zeinstra S, </w:t>
      </w:r>
      <w:proofErr w:type="spellStart"/>
      <w:r w:rsidRPr="006A4A70">
        <w:rPr>
          <w:rFonts w:ascii="Book Antiqua" w:eastAsia="SimSun" w:hAnsi="Book Antiqua" w:cs="Book Antiqua"/>
          <w:color w:val="000000"/>
          <w:lang w:eastAsia="zh-CN"/>
        </w:rPr>
        <w:t>Benninga</w:t>
      </w:r>
      <w:proofErr w:type="spellEnd"/>
      <w:r w:rsidRPr="006A4A70">
        <w:rPr>
          <w:rFonts w:ascii="Book Antiqua" w:eastAsia="SimSun" w:hAnsi="Book Antiqua" w:cs="Book Antiqua"/>
          <w:color w:val="000000"/>
          <w:lang w:eastAsia="zh-CN"/>
        </w:rPr>
        <w:t xml:space="preserve"> MA, Berger MY. Diagnostic value of abdominal radiography in constipated children: a systematic review. </w:t>
      </w:r>
      <w:r w:rsidRPr="006A4A70">
        <w:rPr>
          <w:rFonts w:ascii="Book Antiqua" w:eastAsia="SimSun" w:hAnsi="Book Antiqua" w:cs="Book Antiqua"/>
          <w:i/>
          <w:iCs/>
          <w:color w:val="000000"/>
          <w:lang w:eastAsia="zh-CN"/>
        </w:rPr>
        <w:t xml:space="preserve">Arch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i/>
          <w:iCs/>
          <w:color w:val="000000"/>
          <w:lang w:eastAsia="zh-CN"/>
        </w:rPr>
        <w:t xml:space="preserve"> </w:t>
      </w:r>
      <w:proofErr w:type="spellStart"/>
      <w:r w:rsidRPr="006A4A70">
        <w:rPr>
          <w:rFonts w:ascii="Book Antiqua" w:eastAsia="SimSun" w:hAnsi="Book Antiqua" w:cs="Book Antiqua"/>
          <w:i/>
          <w:iCs/>
          <w:color w:val="000000"/>
          <w:lang w:eastAsia="zh-CN"/>
        </w:rPr>
        <w:t>Adolesc</w:t>
      </w:r>
      <w:proofErr w:type="spellEnd"/>
      <w:r w:rsidRPr="006A4A70">
        <w:rPr>
          <w:rFonts w:ascii="Book Antiqua" w:eastAsia="SimSun" w:hAnsi="Book Antiqua" w:cs="Book Antiqua"/>
          <w:i/>
          <w:iCs/>
          <w:color w:val="000000"/>
          <w:lang w:eastAsia="zh-CN"/>
        </w:rPr>
        <w:t xml:space="preserve"> Med</w:t>
      </w:r>
      <w:r w:rsidRPr="006A4A70">
        <w:rPr>
          <w:rFonts w:ascii="Book Antiqua" w:eastAsia="SimSun" w:hAnsi="Book Antiqua" w:cs="Book Antiqua"/>
          <w:color w:val="000000"/>
          <w:lang w:eastAsia="zh-CN"/>
        </w:rPr>
        <w:t xml:space="preserve"> 2005; </w:t>
      </w:r>
      <w:r w:rsidRPr="006A4A70">
        <w:rPr>
          <w:rFonts w:ascii="Book Antiqua" w:eastAsia="SimSun" w:hAnsi="Book Antiqua" w:cs="Book Antiqua"/>
          <w:b/>
          <w:bCs/>
          <w:color w:val="000000"/>
          <w:lang w:eastAsia="zh-CN"/>
        </w:rPr>
        <w:t>159</w:t>
      </w:r>
      <w:r w:rsidRPr="006A4A70">
        <w:rPr>
          <w:rFonts w:ascii="Book Antiqua" w:eastAsia="SimSun" w:hAnsi="Book Antiqua" w:cs="Book Antiqua"/>
          <w:color w:val="000000"/>
          <w:lang w:eastAsia="zh-CN"/>
        </w:rPr>
        <w:t>: 671-678 [PMID: 15997002 DOI: 10.1001/archpedi.159.7.671]</w:t>
      </w:r>
    </w:p>
    <w:p w14:paraId="3F2458F7" w14:textId="682A94BD"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43 </w:t>
      </w:r>
      <w:r w:rsidRPr="006A4A70">
        <w:rPr>
          <w:rFonts w:ascii="Book Antiqua" w:eastAsia="SimSun" w:hAnsi="Book Antiqua" w:cs="Book Antiqua"/>
          <w:b/>
          <w:bCs/>
          <w:color w:val="000000"/>
          <w:lang w:eastAsia="zh-CN"/>
        </w:rPr>
        <w:t>Berger MY</w:t>
      </w:r>
      <w:r w:rsidRPr="006A4A70">
        <w:rPr>
          <w:rFonts w:ascii="Book Antiqua" w:eastAsia="SimSun" w:hAnsi="Book Antiqua" w:cs="Book Antiqua"/>
          <w:color w:val="000000"/>
          <w:lang w:eastAsia="zh-CN"/>
        </w:rPr>
        <w:t xml:space="preserve">, Tabbers MM, </w:t>
      </w:r>
      <w:proofErr w:type="spellStart"/>
      <w:r w:rsidRPr="006A4A70">
        <w:rPr>
          <w:rFonts w:ascii="Book Antiqua" w:eastAsia="SimSun" w:hAnsi="Book Antiqua" w:cs="Book Antiqua"/>
          <w:color w:val="000000"/>
          <w:lang w:eastAsia="zh-CN"/>
        </w:rPr>
        <w:t>Kurver</w:t>
      </w:r>
      <w:proofErr w:type="spellEnd"/>
      <w:r w:rsidRPr="006A4A70">
        <w:rPr>
          <w:rFonts w:ascii="Book Antiqua" w:eastAsia="SimSun" w:hAnsi="Book Antiqua" w:cs="Book Antiqua"/>
          <w:color w:val="000000"/>
          <w:lang w:eastAsia="zh-CN"/>
        </w:rPr>
        <w:t xml:space="preserve"> MJ, </w:t>
      </w:r>
      <w:proofErr w:type="spellStart"/>
      <w:r w:rsidRPr="006A4A70">
        <w:rPr>
          <w:rFonts w:ascii="Book Antiqua" w:eastAsia="SimSun" w:hAnsi="Book Antiqua" w:cs="Book Antiqua"/>
          <w:color w:val="000000"/>
          <w:lang w:eastAsia="zh-CN"/>
        </w:rPr>
        <w:t>Boluyt</w:t>
      </w:r>
      <w:proofErr w:type="spellEnd"/>
      <w:r w:rsidRPr="006A4A70">
        <w:rPr>
          <w:rFonts w:ascii="Book Antiqua" w:eastAsia="SimSun" w:hAnsi="Book Antiqua" w:cs="Book Antiqua"/>
          <w:color w:val="000000"/>
          <w:lang w:eastAsia="zh-CN"/>
        </w:rPr>
        <w:t xml:space="preserve"> N, </w:t>
      </w:r>
      <w:proofErr w:type="spellStart"/>
      <w:r w:rsidRPr="006A4A70">
        <w:rPr>
          <w:rFonts w:ascii="Book Antiqua" w:eastAsia="SimSun" w:hAnsi="Book Antiqua" w:cs="Book Antiqua"/>
          <w:color w:val="000000"/>
          <w:lang w:eastAsia="zh-CN"/>
        </w:rPr>
        <w:t>Benninga</w:t>
      </w:r>
      <w:proofErr w:type="spellEnd"/>
      <w:r w:rsidRPr="006A4A70">
        <w:rPr>
          <w:rFonts w:ascii="Book Antiqua" w:eastAsia="SimSun" w:hAnsi="Book Antiqua" w:cs="Book Antiqua"/>
          <w:color w:val="000000"/>
          <w:lang w:eastAsia="zh-CN"/>
        </w:rPr>
        <w:t xml:space="preserve"> MA. Value of abdominal radiography, colonic transit time, and rectal ultrasound scanning in the diagnosis of idiopathic constipation in children: a systematic review.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color w:val="000000"/>
          <w:lang w:eastAsia="zh-CN"/>
        </w:rPr>
        <w:t xml:space="preserve"> 2012; </w:t>
      </w:r>
      <w:r w:rsidRPr="006A4A70">
        <w:rPr>
          <w:rFonts w:ascii="Book Antiqua" w:eastAsia="SimSun" w:hAnsi="Book Antiqua" w:cs="Book Antiqua"/>
          <w:b/>
          <w:bCs/>
          <w:color w:val="000000"/>
          <w:lang w:eastAsia="zh-CN"/>
        </w:rPr>
        <w:t>161</w:t>
      </w:r>
      <w:r w:rsidRPr="006A4A70">
        <w:rPr>
          <w:rFonts w:ascii="Book Antiqua" w:eastAsia="SimSun" w:hAnsi="Book Antiqua" w:cs="Book Antiqua"/>
          <w:color w:val="000000"/>
          <w:lang w:eastAsia="zh-CN"/>
        </w:rPr>
        <w:t>: 44-</w:t>
      </w:r>
      <w:proofErr w:type="gramStart"/>
      <w:r w:rsidRPr="006A4A70">
        <w:rPr>
          <w:rFonts w:ascii="Book Antiqua" w:eastAsia="SimSun" w:hAnsi="Book Antiqua" w:cs="Book Antiqua"/>
          <w:color w:val="000000"/>
          <w:lang w:eastAsia="zh-CN"/>
        </w:rPr>
        <w:t>50.e</w:t>
      </w:r>
      <w:proofErr w:type="gramEnd"/>
      <w:r w:rsidRPr="006A4A70">
        <w:rPr>
          <w:rFonts w:ascii="Book Antiqua" w:eastAsia="SimSun" w:hAnsi="Book Antiqua" w:cs="Book Antiqua"/>
          <w:color w:val="000000"/>
          <w:lang w:eastAsia="zh-CN"/>
        </w:rPr>
        <w:t>1-2 [PMID: 22341242 DOI: 10.1016/j.jpeds.2011.12.045]</w:t>
      </w:r>
    </w:p>
    <w:p w14:paraId="7075CF1F" w14:textId="70DCB05E"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44 </w:t>
      </w:r>
      <w:r w:rsidRPr="006A4A70">
        <w:rPr>
          <w:rFonts w:ascii="Book Antiqua" w:eastAsia="SimSun" w:hAnsi="Book Antiqua" w:cs="Book Antiqua"/>
          <w:b/>
          <w:bCs/>
          <w:color w:val="000000"/>
          <w:lang w:eastAsia="zh-CN"/>
        </w:rPr>
        <w:t>Barr RG</w:t>
      </w:r>
      <w:r w:rsidRPr="006A4A70">
        <w:rPr>
          <w:rFonts w:ascii="Book Antiqua" w:eastAsia="SimSun" w:hAnsi="Book Antiqua" w:cs="Book Antiqua"/>
          <w:color w:val="000000"/>
          <w:lang w:eastAsia="zh-CN"/>
        </w:rPr>
        <w:t xml:space="preserve">, Levine MD, Wilkinson RH, Mulvihill D. Chronic and occult stool retention: a clinical tool for its evaluation in school-aged children. </w:t>
      </w:r>
      <w:r w:rsidRPr="006A4A70">
        <w:rPr>
          <w:rFonts w:ascii="Book Antiqua" w:eastAsia="SimSun" w:hAnsi="Book Antiqua" w:cs="Book Antiqua"/>
          <w:i/>
          <w:iCs/>
          <w:color w:val="000000"/>
          <w:lang w:eastAsia="zh-CN"/>
        </w:rPr>
        <w:t xml:space="preserve">Clin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i/>
          <w:iCs/>
          <w:color w:val="000000"/>
          <w:lang w:eastAsia="zh-CN"/>
        </w:rPr>
        <w:t xml:space="preserve"> (Phila)</w:t>
      </w:r>
      <w:r w:rsidRPr="006A4A70">
        <w:rPr>
          <w:rFonts w:ascii="Book Antiqua" w:eastAsia="SimSun" w:hAnsi="Book Antiqua" w:cs="Book Antiqua"/>
          <w:color w:val="000000"/>
          <w:lang w:eastAsia="zh-CN"/>
        </w:rPr>
        <w:t xml:space="preserve"> 1979; </w:t>
      </w:r>
      <w:r w:rsidRPr="006A4A70">
        <w:rPr>
          <w:rFonts w:ascii="Book Antiqua" w:eastAsia="SimSun" w:hAnsi="Book Antiqua" w:cs="Book Antiqua"/>
          <w:b/>
          <w:bCs/>
          <w:color w:val="000000"/>
          <w:lang w:eastAsia="zh-CN"/>
        </w:rPr>
        <w:t>18</w:t>
      </w:r>
      <w:r w:rsidRPr="006A4A70">
        <w:rPr>
          <w:rFonts w:ascii="Book Antiqua" w:eastAsia="SimSun" w:hAnsi="Book Antiqua" w:cs="Book Antiqua"/>
          <w:color w:val="000000"/>
          <w:lang w:eastAsia="zh-CN"/>
        </w:rPr>
        <w:t>: 674, 676, 677-679, passim [PMID: 498690 DOI: 10.1177/000992287901801103]</w:t>
      </w:r>
    </w:p>
    <w:p w14:paraId="7297DED5" w14:textId="4B8EF527"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lastRenderedPageBreak/>
        <w:t xml:space="preserve">45 </w:t>
      </w:r>
      <w:r w:rsidRPr="006A4A70">
        <w:rPr>
          <w:rFonts w:ascii="Book Antiqua" w:eastAsia="SimSun" w:hAnsi="Book Antiqua" w:cs="Book Antiqua"/>
          <w:b/>
          <w:bCs/>
          <w:color w:val="000000"/>
          <w:lang w:eastAsia="zh-CN"/>
        </w:rPr>
        <w:t>Leech SC</w:t>
      </w:r>
      <w:r w:rsidRPr="006A4A70">
        <w:rPr>
          <w:rFonts w:ascii="Book Antiqua" w:eastAsia="SimSun" w:hAnsi="Book Antiqua" w:cs="Book Antiqua"/>
          <w:color w:val="000000"/>
          <w:lang w:eastAsia="zh-CN"/>
        </w:rPr>
        <w:t xml:space="preserve">, McHugh K, Sullivan PB. Evaluation of a method of assessing </w:t>
      </w:r>
      <w:proofErr w:type="spellStart"/>
      <w:r w:rsidRPr="006A4A70">
        <w:rPr>
          <w:rFonts w:ascii="Book Antiqua" w:eastAsia="SimSun" w:hAnsi="Book Antiqua" w:cs="Book Antiqua"/>
          <w:color w:val="000000"/>
          <w:lang w:eastAsia="zh-CN"/>
        </w:rPr>
        <w:t>faecal</w:t>
      </w:r>
      <w:proofErr w:type="spellEnd"/>
      <w:r w:rsidRPr="006A4A70">
        <w:rPr>
          <w:rFonts w:ascii="Book Antiqua" w:eastAsia="SimSun" w:hAnsi="Book Antiqua" w:cs="Book Antiqua"/>
          <w:color w:val="000000"/>
          <w:lang w:eastAsia="zh-CN"/>
        </w:rPr>
        <w:t xml:space="preserve"> loading on plain abdominal radiographs in children.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i/>
          <w:iCs/>
          <w:color w:val="000000"/>
          <w:lang w:eastAsia="zh-CN"/>
        </w:rPr>
        <w:t xml:space="preserve"> </w:t>
      </w:r>
      <w:proofErr w:type="spellStart"/>
      <w:r w:rsidRPr="006A4A70">
        <w:rPr>
          <w:rFonts w:ascii="Book Antiqua" w:eastAsia="SimSun" w:hAnsi="Book Antiqua" w:cs="Book Antiqua"/>
          <w:i/>
          <w:iCs/>
          <w:color w:val="000000"/>
          <w:lang w:eastAsia="zh-CN"/>
        </w:rPr>
        <w:t>Radiol</w:t>
      </w:r>
      <w:proofErr w:type="spellEnd"/>
      <w:r w:rsidRPr="006A4A70">
        <w:rPr>
          <w:rFonts w:ascii="Book Antiqua" w:eastAsia="SimSun" w:hAnsi="Book Antiqua" w:cs="Book Antiqua"/>
          <w:color w:val="000000"/>
          <w:lang w:eastAsia="zh-CN"/>
        </w:rPr>
        <w:t xml:space="preserve"> 1999; </w:t>
      </w:r>
      <w:r w:rsidRPr="006A4A70">
        <w:rPr>
          <w:rFonts w:ascii="Book Antiqua" w:eastAsia="SimSun" w:hAnsi="Book Antiqua" w:cs="Book Antiqua"/>
          <w:b/>
          <w:bCs/>
          <w:color w:val="000000"/>
          <w:lang w:eastAsia="zh-CN"/>
        </w:rPr>
        <w:t>29</w:t>
      </w:r>
      <w:r w:rsidRPr="006A4A70">
        <w:rPr>
          <w:rFonts w:ascii="Book Antiqua" w:eastAsia="SimSun" w:hAnsi="Book Antiqua" w:cs="Book Antiqua"/>
          <w:color w:val="000000"/>
          <w:lang w:eastAsia="zh-CN"/>
        </w:rPr>
        <w:t>: 255-258 [PMID: 10199902 DOI: 10.1007/s002470050583]</w:t>
      </w:r>
    </w:p>
    <w:p w14:paraId="474C73E9" w14:textId="5D380EBB"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46 </w:t>
      </w:r>
      <w:proofErr w:type="spellStart"/>
      <w:r w:rsidRPr="006A4A70">
        <w:rPr>
          <w:rFonts w:ascii="Book Antiqua" w:eastAsia="SimSun" w:hAnsi="Book Antiqua" w:cs="Book Antiqua"/>
          <w:b/>
          <w:bCs/>
          <w:color w:val="000000"/>
          <w:lang w:eastAsia="zh-CN"/>
        </w:rPr>
        <w:t>Blethyn</w:t>
      </w:r>
      <w:proofErr w:type="spellEnd"/>
      <w:r w:rsidRPr="006A4A70">
        <w:rPr>
          <w:rFonts w:ascii="Book Antiqua" w:eastAsia="SimSun" w:hAnsi="Book Antiqua" w:cs="Book Antiqua"/>
          <w:b/>
          <w:bCs/>
          <w:color w:val="000000"/>
          <w:lang w:eastAsia="zh-CN"/>
        </w:rPr>
        <w:t xml:space="preserve"> AJ</w:t>
      </w:r>
      <w:r w:rsidRPr="006A4A70">
        <w:rPr>
          <w:rFonts w:ascii="Book Antiqua" w:eastAsia="SimSun" w:hAnsi="Book Antiqua" w:cs="Book Antiqua"/>
          <w:color w:val="000000"/>
          <w:lang w:eastAsia="zh-CN"/>
        </w:rPr>
        <w:t xml:space="preserve">, Jenkins HR, Roberts R, Verrier Jones K. Radiological evidence of constipation in urinary tract infection. </w:t>
      </w:r>
      <w:r w:rsidRPr="006A4A70">
        <w:rPr>
          <w:rFonts w:ascii="Book Antiqua" w:eastAsia="SimSun" w:hAnsi="Book Antiqua" w:cs="Book Antiqua"/>
          <w:i/>
          <w:iCs/>
          <w:color w:val="000000"/>
          <w:lang w:eastAsia="zh-CN"/>
        </w:rPr>
        <w:t>Arch Dis Child</w:t>
      </w:r>
      <w:r w:rsidRPr="006A4A70">
        <w:rPr>
          <w:rFonts w:ascii="Book Antiqua" w:eastAsia="SimSun" w:hAnsi="Book Antiqua" w:cs="Book Antiqua"/>
          <w:color w:val="000000"/>
          <w:lang w:eastAsia="zh-CN"/>
        </w:rPr>
        <w:t xml:space="preserve"> 1995; </w:t>
      </w:r>
      <w:r w:rsidRPr="006A4A70">
        <w:rPr>
          <w:rFonts w:ascii="Book Antiqua" w:eastAsia="SimSun" w:hAnsi="Book Antiqua" w:cs="Book Antiqua"/>
          <w:b/>
          <w:bCs/>
          <w:color w:val="000000"/>
          <w:lang w:eastAsia="zh-CN"/>
        </w:rPr>
        <w:t>73</w:t>
      </w:r>
      <w:r w:rsidRPr="006A4A70">
        <w:rPr>
          <w:rFonts w:ascii="Book Antiqua" w:eastAsia="SimSun" w:hAnsi="Book Antiqua" w:cs="Book Antiqua"/>
          <w:color w:val="000000"/>
          <w:lang w:eastAsia="zh-CN"/>
        </w:rPr>
        <w:t>: 534-535 [PMID: 8546513 DOI: 10.1136/adc.73.6.534]</w:t>
      </w:r>
    </w:p>
    <w:p w14:paraId="5B078616" w14:textId="583B0F02"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47 </w:t>
      </w:r>
      <w:r w:rsidRPr="006A4A70">
        <w:rPr>
          <w:rFonts w:ascii="Book Antiqua" w:eastAsia="SimSun" w:hAnsi="Book Antiqua" w:cs="Book Antiqua"/>
          <w:b/>
          <w:bCs/>
          <w:color w:val="000000"/>
          <w:lang w:eastAsia="zh-CN"/>
        </w:rPr>
        <w:t>Matsumoto M</w:t>
      </w:r>
      <w:r w:rsidRPr="006A4A70">
        <w:rPr>
          <w:rFonts w:ascii="Book Antiqua" w:eastAsia="SimSun" w:hAnsi="Book Antiqua" w:cs="Book Antiqua"/>
          <w:color w:val="000000"/>
          <w:lang w:eastAsia="zh-CN"/>
        </w:rPr>
        <w:t xml:space="preserve">, Misawa N, Tsuda M, Manabe N, </w:t>
      </w:r>
      <w:proofErr w:type="spellStart"/>
      <w:r w:rsidRPr="006A4A70">
        <w:rPr>
          <w:rFonts w:ascii="Book Antiqua" w:eastAsia="SimSun" w:hAnsi="Book Antiqua" w:cs="Book Antiqua"/>
          <w:color w:val="000000"/>
          <w:lang w:eastAsia="zh-CN"/>
        </w:rPr>
        <w:t>Kessoku</w:t>
      </w:r>
      <w:proofErr w:type="spellEnd"/>
      <w:r w:rsidRPr="006A4A70">
        <w:rPr>
          <w:rFonts w:ascii="Book Antiqua" w:eastAsia="SimSun" w:hAnsi="Book Antiqua" w:cs="Book Antiqua"/>
          <w:color w:val="000000"/>
          <w:lang w:eastAsia="zh-CN"/>
        </w:rPr>
        <w:t xml:space="preserve"> T, Tamai N, Kawamoto A, </w:t>
      </w:r>
      <w:proofErr w:type="spellStart"/>
      <w:r w:rsidRPr="006A4A70">
        <w:rPr>
          <w:rFonts w:ascii="Book Antiqua" w:eastAsia="SimSun" w:hAnsi="Book Antiqua" w:cs="Book Antiqua"/>
          <w:color w:val="000000"/>
          <w:lang w:eastAsia="zh-CN"/>
        </w:rPr>
        <w:t>Sugama</w:t>
      </w:r>
      <w:proofErr w:type="spellEnd"/>
      <w:r w:rsidRPr="006A4A70">
        <w:rPr>
          <w:rFonts w:ascii="Book Antiqua" w:eastAsia="SimSun" w:hAnsi="Book Antiqua" w:cs="Book Antiqua"/>
          <w:color w:val="000000"/>
          <w:lang w:eastAsia="zh-CN"/>
        </w:rPr>
        <w:t xml:space="preserve"> J, Tanaka H, Kato M, </w:t>
      </w:r>
      <w:proofErr w:type="spellStart"/>
      <w:r w:rsidRPr="006A4A70">
        <w:rPr>
          <w:rFonts w:ascii="Book Antiqua" w:eastAsia="SimSun" w:hAnsi="Book Antiqua" w:cs="Book Antiqua"/>
          <w:color w:val="000000"/>
          <w:lang w:eastAsia="zh-CN"/>
        </w:rPr>
        <w:t>Haruma</w:t>
      </w:r>
      <w:proofErr w:type="spellEnd"/>
      <w:r w:rsidRPr="006A4A70">
        <w:rPr>
          <w:rFonts w:ascii="Book Antiqua" w:eastAsia="SimSun" w:hAnsi="Book Antiqua" w:cs="Book Antiqua"/>
          <w:color w:val="000000"/>
          <w:lang w:eastAsia="zh-CN"/>
        </w:rPr>
        <w:t xml:space="preserve"> K, </w:t>
      </w:r>
      <w:proofErr w:type="spellStart"/>
      <w:r w:rsidRPr="006A4A70">
        <w:rPr>
          <w:rFonts w:ascii="Book Antiqua" w:eastAsia="SimSun" w:hAnsi="Book Antiqua" w:cs="Book Antiqua"/>
          <w:color w:val="000000"/>
          <w:lang w:eastAsia="zh-CN"/>
        </w:rPr>
        <w:t>Sanada</w:t>
      </w:r>
      <w:proofErr w:type="spellEnd"/>
      <w:r w:rsidRPr="006A4A70">
        <w:rPr>
          <w:rFonts w:ascii="Book Antiqua" w:eastAsia="SimSun" w:hAnsi="Book Antiqua" w:cs="Book Antiqua"/>
          <w:color w:val="000000"/>
          <w:lang w:eastAsia="zh-CN"/>
        </w:rPr>
        <w:t xml:space="preserve"> H, Nakajima A. Expert Consensus Document: Diagnosis for Chronic Constipation with </w:t>
      </w:r>
      <w:proofErr w:type="spellStart"/>
      <w:r w:rsidRPr="006A4A70">
        <w:rPr>
          <w:rFonts w:ascii="Book Antiqua" w:eastAsia="SimSun" w:hAnsi="Book Antiqua" w:cs="Book Antiqua"/>
          <w:color w:val="000000"/>
          <w:lang w:eastAsia="zh-CN"/>
        </w:rPr>
        <w:t>Faecal</w:t>
      </w:r>
      <w:proofErr w:type="spellEnd"/>
      <w:r w:rsidRPr="006A4A70">
        <w:rPr>
          <w:rFonts w:ascii="Book Antiqua" w:eastAsia="SimSun" w:hAnsi="Book Antiqua" w:cs="Book Antiqua"/>
          <w:color w:val="000000"/>
          <w:lang w:eastAsia="zh-CN"/>
        </w:rPr>
        <w:t xml:space="preserve"> Retention in the Rectum Using Ultrasonography. </w:t>
      </w:r>
      <w:r w:rsidRPr="006A4A70">
        <w:rPr>
          <w:rFonts w:ascii="Book Antiqua" w:eastAsia="SimSun" w:hAnsi="Book Antiqua" w:cs="Book Antiqua"/>
          <w:i/>
          <w:iCs/>
          <w:color w:val="000000"/>
          <w:lang w:eastAsia="zh-CN"/>
        </w:rPr>
        <w:t>Diagnostics (Basel)</w:t>
      </w:r>
      <w:r w:rsidRPr="006A4A70">
        <w:rPr>
          <w:rFonts w:ascii="Book Antiqua" w:eastAsia="SimSun" w:hAnsi="Book Antiqua" w:cs="Book Antiqua"/>
          <w:color w:val="000000"/>
          <w:lang w:eastAsia="zh-CN"/>
        </w:rPr>
        <w:t xml:space="preserve"> 2022; </w:t>
      </w:r>
      <w:r w:rsidRPr="006A4A70">
        <w:rPr>
          <w:rFonts w:ascii="Book Antiqua" w:eastAsia="SimSun" w:hAnsi="Book Antiqua" w:cs="Book Antiqua"/>
          <w:b/>
          <w:bCs/>
          <w:color w:val="000000"/>
          <w:lang w:eastAsia="zh-CN"/>
        </w:rPr>
        <w:t>12</w:t>
      </w:r>
      <w:r w:rsidRPr="006A4A70">
        <w:rPr>
          <w:rFonts w:ascii="Book Antiqua" w:eastAsia="SimSun" w:hAnsi="Book Antiqua" w:cs="Book Antiqua"/>
          <w:color w:val="000000"/>
          <w:lang w:eastAsia="zh-CN"/>
        </w:rPr>
        <w:t xml:space="preserve"> [PMID: 35204390 DOI: 10.3390/diagnostics12020300]</w:t>
      </w:r>
    </w:p>
    <w:p w14:paraId="4AAFEF08" w14:textId="26976671"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48 </w:t>
      </w:r>
      <w:r w:rsidRPr="006A4A70">
        <w:rPr>
          <w:rFonts w:ascii="Book Antiqua" w:eastAsia="SimSun" w:hAnsi="Book Antiqua" w:cs="Book Antiqua"/>
          <w:b/>
          <w:bCs/>
          <w:color w:val="000000"/>
          <w:lang w:eastAsia="zh-CN"/>
        </w:rPr>
        <w:t>Burgers R</w:t>
      </w:r>
      <w:r w:rsidRPr="006A4A70">
        <w:rPr>
          <w:rFonts w:ascii="Book Antiqua" w:eastAsia="SimSun" w:hAnsi="Book Antiqua" w:cs="Book Antiqua"/>
          <w:color w:val="000000"/>
          <w:lang w:eastAsia="zh-CN"/>
        </w:rPr>
        <w:t xml:space="preserve">, de Jong TP, </w:t>
      </w:r>
      <w:proofErr w:type="spellStart"/>
      <w:r w:rsidRPr="006A4A70">
        <w:rPr>
          <w:rFonts w:ascii="Book Antiqua" w:eastAsia="SimSun" w:hAnsi="Book Antiqua" w:cs="Book Antiqua"/>
          <w:color w:val="000000"/>
          <w:lang w:eastAsia="zh-CN"/>
        </w:rPr>
        <w:t>Benninga</w:t>
      </w:r>
      <w:proofErr w:type="spellEnd"/>
      <w:r w:rsidRPr="006A4A70">
        <w:rPr>
          <w:rFonts w:ascii="Book Antiqua" w:eastAsia="SimSun" w:hAnsi="Book Antiqua" w:cs="Book Antiqua"/>
          <w:color w:val="000000"/>
          <w:lang w:eastAsia="zh-CN"/>
        </w:rPr>
        <w:t xml:space="preserve"> MA. Rectal examination in children: digital </w:t>
      </w:r>
      <w:r w:rsidRPr="006A4A70">
        <w:rPr>
          <w:rFonts w:ascii="Book Antiqua" w:eastAsia="SimSun" w:hAnsi="Book Antiqua" w:cs="Book Antiqua"/>
          <w:i/>
          <w:iCs/>
          <w:color w:val="000000"/>
          <w:lang w:eastAsia="zh-CN"/>
        </w:rPr>
        <w:t>vs</w:t>
      </w:r>
      <w:r w:rsidRPr="006A4A70">
        <w:rPr>
          <w:rFonts w:ascii="Book Antiqua" w:eastAsia="SimSun" w:hAnsi="Book Antiqua" w:cs="Book Antiqua"/>
          <w:color w:val="000000"/>
          <w:lang w:eastAsia="zh-CN"/>
        </w:rPr>
        <w:t xml:space="preserve"> transabdominal ultrasound.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Urol</w:t>
      </w:r>
      <w:proofErr w:type="spellEnd"/>
      <w:r w:rsidRPr="006A4A70">
        <w:rPr>
          <w:rFonts w:ascii="Book Antiqua" w:eastAsia="SimSun" w:hAnsi="Book Antiqua" w:cs="Book Antiqua"/>
          <w:color w:val="000000"/>
          <w:lang w:eastAsia="zh-CN"/>
        </w:rPr>
        <w:t xml:space="preserve"> 2013; </w:t>
      </w:r>
      <w:r w:rsidRPr="006A4A70">
        <w:rPr>
          <w:rFonts w:ascii="Book Antiqua" w:eastAsia="SimSun" w:hAnsi="Book Antiqua" w:cs="Book Antiqua"/>
          <w:b/>
          <w:bCs/>
          <w:color w:val="000000"/>
          <w:lang w:eastAsia="zh-CN"/>
        </w:rPr>
        <w:t>190</w:t>
      </w:r>
      <w:r w:rsidRPr="006A4A70">
        <w:rPr>
          <w:rFonts w:ascii="Book Antiqua" w:eastAsia="SimSun" w:hAnsi="Book Antiqua" w:cs="Book Antiqua"/>
          <w:color w:val="000000"/>
          <w:lang w:eastAsia="zh-CN"/>
        </w:rPr>
        <w:t>: 667-672 [PMID: 23473901 DOI: 10.1016/j.juro.2013.02.3201]</w:t>
      </w:r>
    </w:p>
    <w:p w14:paraId="5A71D51B" w14:textId="3FEDE9BB"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49 </w:t>
      </w:r>
      <w:r w:rsidRPr="006A4A70">
        <w:rPr>
          <w:rFonts w:ascii="Book Antiqua" w:eastAsia="SimSun" w:hAnsi="Book Antiqua" w:cs="Book Antiqua"/>
          <w:b/>
          <w:bCs/>
          <w:color w:val="000000"/>
          <w:lang w:eastAsia="zh-CN"/>
        </w:rPr>
        <w:t>Pop D</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T</w:t>
      </w:r>
      <w:r w:rsidRPr="006A4A70">
        <w:rPr>
          <w:rFonts w:ascii="Book Antiqua" w:eastAsia="Book Antiqua" w:hAnsi="Book Antiqua" w:cs="Book Antiqua"/>
          <w:color w:val="000000"/>
          <w:lang w:eastAsia="zh-CN"/>
        </w:rPr>
        <w:t>ă</w:t>
      </w:r>
      <w:r w:rsidRPr="006A4A70">
        <w:rPr>
          <w:rFonts w:ascii="Book Antiqua" w:eastAsia="SimSun" w:hAnsi="Book Antiqua" w:cs="Book Antiqua"/>
          <w:color w:val="000000"/>
          <w:lang w:eastAsia="zh-CN"/>
        </w:rPr>
        <w:t>tar</w:t>
      </w:r>
      <w:proofErr w:type="spellEnd"/>
      <w:r w:rsidRPr="006A4A70">
        <w:rPr>
          <w:rFonts w:ascii="Book Antiqua" w:eastAsia="SimSun" w:hAnsi="Book Antiqua" w:cs="Book Antiqua"/>
          <w:color w:val="000000"/>
          <w:lang w:eastAsia="zh-CN"/>
        </w:rPr>
        <w:t xml:space="preserve"> S, </w:t>
      </w:r>
      <w:proofErr w:type="spellStart"/>
      <w:r w:rsidRPr="006A4A70">
        <w:rPr>
          <w:rFonts w:ascii="Book Antiqua" w:eastAsia="SimSun" w:hAnsi="Book Antiqua" w:cs="Book Antiqua"/>
          <w:color w:val="000000"/>
          <w:lang w:eastAsia="zh-CN"/>
        </w:rPr>
        <w:t>Fufezan</w:t>
      </w:r>
      <w:proofErr w:type="spellEnd"/>
      <w:r w:rsidRPr="006A4A70">
        <w:rPr>
          <w:rFonts w:ascii="Book Antiqua" w:eastAsia="SimSun" w:hAnsi="Book Antiqua" w:cs="Book Antiqua"/>
          <w:color w:val="000000"/>
          <w:lang w:eastAsia="zh-CN"/>
        </w:rPr>
        <w:t xml:space="preserve"> O, </w:t>
      </w:r>
      <w:proofErr w:type="spellStart"/>
      <w:r w:rsidRPr="006A4A70">
        <w:rPr>
          <w:rFonts w:ascii="Book Antiqua" w:eastAsia="SimSun" w:hAnsi="Book Antiqua" w:cs="Book Antiqua"/>
          <w:color w:val="000000"/>
          <w:lang w:eastAsia="zh-CN"/>
        </w:rPr>
        <w:t>Farc</w:t>
      </w:r>
      <w:r w:rsidRPr="006A4A70">
        <w:rPr>
          <w:rFonts w:ascii="Book Antiqua" w:eastAsia="Book Antiqua" w:hAnsi="Book Antiqua" w:cs="Book Antiqua"/>
          <w:color w:val="000000"/>
          <w:lang w:eastAsia="zh-CN"/>
        </w:rPr>
        <w:t>ă</w:t>
      </w:r>
      <w:r w:rsidRPr="006A4A70">
        <w:rPr>
          <w:rFonts w:ascii="Book Antiqua" w:eastAsia="SimSun" w:hAnsi="Book Antiqua" w:cs="Book Antiqua"/>
          <w:color w:val="000000"/>
          <w:lang w:eastAsia="zh-CN"/>
        </w:rPr>
        <w:t>u</w:t>
      </w:r>
      <w:proofErr w:type="spellEnd"/>
      <w:r w:rsidRPr="006A4A70">
        <w:rPr>
          <w:rFonts w:ascii="Book Antiqua" w:eastAsia="SimSun" w:hAnsi="Book Antiqua" w:cs="Book Antiqua"/>
          <w:color w:val="000000"/>
          <w:lang w:eastAsia="zh-CN"/>
        </w:rPr>
        <w:t xml:space="preserve"> D. Rectum sizes: Assessment by ultrasonography in children with functional constipation.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Paediatr</w:t>
      </w:r>
      <w:proofErr w:type="spellEnd"/>
      <w:r w:rsidRPr="006A4A70">
        <w:rPr>
          <w:rFonts w:ascii="Book Antiqua" w:eastAsia="SimSun" w:hAnsi="Book Antiqua" w:cs="Book Antiqua"/>
          <w:i/>
          <w:iCs/>
          <w:color w:val="000000"/>
          <w:lang w:eastAsia="zh-CN"/>
        </w:rPr>
        <w:t xml:space="preserve"> Child Health</w:t>
      </w:r>
      <w:r w:rsidRPr="006A4A70">
        <w:rPr>
          <w:rFonts w:ascii="Book Antiqua" w:eastAsia="SimSun" w:hAnsi="Book Antiqua" w:cs="Book Antiqua"/>
          <w:color w:val="000000"/>
          <w:lang w:eastAsia="zh-CN"/>
        </w:rPr>
        <w:t xml:space="preserve"> 2021; </w:t>
      </w:r>
      <w:r w:rsidRPr="006A4A70">
        <w:rPr>
          <w:rFonts w:ascii="Book Antiqua" w:eastAsia="SimSun" w:hAnsi="Book Antiqua" w:cs="Book Antiqua"/>
          <w:b/>
          <w:bCs/>
          <w:color w:val="000000"/>
          <w:lang w:eastAsia="zh-CN"/>
        </w:rPr>
        <w:t>57</w:t>
      </w:r>
      <w:r w:rsidRPr="006A4A70">
        <w:rPr>
          <w:rFonts w:ascii="Book Antiqua" w:eastAsia="SimSun" w:hAnsi="Book Antiqua" w:cs="Book Antiqua"/>
          <w:color w:val="000000"/>
          <w:lang w:eastAsia="zh-CN"/>
        </w:rPr>
        <w:t>: 1244-1249 [PMID: 33665902 DOI: 10.1111/jpc.15435]</w:t>
      </w:r>
    </w:p>
    <w:p w14:paraId="5C09466C" w14:textId="1E450487"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50 </w:t>
      </w:r>
      <w:r w:rsidRPr="006A4A70">
        <w:rPr>
          <w:rFonts w:ascii="Book Antiqua" w:eastAsia="SimSun" w:hAnsi="Book Antiqua" w:cs="Book Antiqua"/>
          <w:b/>
          <w:bCs/>
          <w:color w:val="000000"/>
          <w:lang w:eastAsia="zh-CN"/>
        </w:rPr>
        <w:t>Rybak A</w:t>
      </w:r>
      <w:r w:rsidRPr="006A4A70">
        <w:rPr>
          <w:rFonts w:ascii="Book Antiqua" w:eastAsia="SimSun" w:hAnsi="Book Antiqua" w:cs="Book Antiqua"/>
          <w:color w:val="000000"/>
          <w:lang w:eastAsia="zh-CN"/>
        </w:rPr>
        <w:t xml:space="preserve">, Martinelli M, Thapar N, Van </w:t>
      </w:r>
      <w:proofErr w:type="spellStart"/>
      <w:r w:rsidRPr="006A4A70">
        <w:rPr>
          <w:rFonts w:ascii="Book Antiqua" w:eastAsia="SimSun" w:hAnsi="Book Antiqua" w:cs="Book Antiqua"/>
          <w:color w:val="000000"/>
          <w:lang w:eastAsia="zh-CN"/>
        </w:rPr>
        <w:t>Wijk</w:t>
      </w:r>
      <w:proofErr w:type="spellEnd"/>
      <w:r w:rsidRPr="006A4A70">
        <w:rPr>
          <w:rFonts w:ascii="Book Antiqua" w:eastAsia="SimSun" w:hAnsi="Book Antiqua" w:cs="Book Antiqua"/>
          <w:color w:val="000000"/>
          <w:lang w:eastAsia="zh-CN"/>
        </w:rPr>
        <w:t xml:space="preserve"> MP, </w:t>
      </w:r>
      <w:proofErr w:type="spellStart"/>
      <w:r w:rsidRPr="006A4A70">
        <w:rPr>
          <w:rFonts w:ascii="Book Antiqua" w:eastAsia="SimSun" w:hAnsi="Book Antiqua" w:cs="Book Antiqua"/>
          <w:color w:val="000000"/>
          <w:lang w:eastAsia="zh-CN"/>
        </w:rPr>
        <w:t>Vandenplas</w:t>
      </w:r>
      <w:proofErr w:type="spellEnd"/>
      <w:r w:rsidRPr="006A4A70">
        <w:rPr>
          <w:rFonts w:ascii="Book Antiqua" w:eastAsia="SimSun" w:hAnsi="Book Antiqua" w:cs="Book Antiqua"/>
          <w:color w:val="000000"/>
          <w:lang w:eastAsia="zh-CN"/>
        </w:rPr>
        <w:t xml:space="preserve"> Y, Salvatore S, </w:t>
      </w:r>
      <w:proofErr w:type="spellStart"/>
      <w:r w:rsidRPr="006A4A70">
        <w:rPr>
          <w:rFonts w:ascii="Book Antiqua" w:eastAsia="SimSun" w:hAnsi="Book Antiqua" w:cs="Book Antiqua"/>
          <w:color w:val="000000"/>
          <w:lang w:eastAsia="zh-CN"/>
        </w:rPr>
        <w:t>Staiano</w:t>
      </w:r>
      <w:proofErr w:type="spellEnd"/>
      <w:r w:rsidRPr="006A4A70">
        <w:rPr>
          <w:rFonts w:ascii="Book Antiqua" w:eastAsia="SimSun" w:hAnsi="Book Antiqua" w:cs="Book Antiqua"/>
          <w:color w:val="000000"/>
          <w:lang w:eastAsia="zh-CN"/>
        </w:rPr>
        <w:t xml:space="preserve"> A, </w:t>
      </w:r>
      <w:proofErr w:type="spellStart"/>
      <w:r w:rsidRPr="006A4A70">
        <w:rPr>
          <w:rFonts w:ascii="Book Antiqua" w:eastAsia="SimSun" w:hAnsi="Book Antiqua" w:cs="Book Antiqua"/>
          <w:color w:val="000000"/>
          <w:lang w:eastAsia="zh-CN"/>
        </w:rPr>
        <w:t>Benninga</w:t>
      </w:r>
      <w:proofErr w:type="spellEnd"/>
      <w:r w:rsidRPr="006A4A70">
        <w:rPr>
          <w:rFonts w:ascii="Book Antiqua" w:eastAsia="SimSun" w:hAnsi="Book Antiqua" w:cs="Book Antiqua"/>
          <w:color w:val="000000"/>
          <w:lang w:eastAsia="zh-CN"/>
        </w:rPr>
        <w:t xml:space="preserve"> MA, Borrelli O. Colonic Function Investigations in Children: Review by the ESPGHAN Motility Working Group.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i/>
          <w:iCs/>
          <w:color w:val="000000"/>
          <w:lang w:eastAsia="zh-CN"/>
        </w:rPr>
        <w:t xml:space="preserve"> Gastroenterol </w:t>
      </w:r>
      <w:proofErr w:type="spellStart"/>
      <w:r w:rsidRPr="006A4A70">
        <w:rPr>
          <w:rFonts w:ascii="Book Antiqua" w:eastAsia="SimSun" w:hAnsi="Book Antiqua" w:cs="Book Antiqua"/>
          <w:i/>
          <w:iCs/>
          <w:color w:val="000000"/>
          <w:lang w:eastAsia="zh-CN"/>
        </w:rPr>
        <w:t>Nutr</w:t>
      </w:r>
      <w:proofErr w:type="spellEnd"/>
      <w:r w:rsidRPr="006A4A70">
        <w:rPr>
          <w:rFonts w:ascii="Book Antiqua" w:eastAsia="SimSun" w:hAnsi="Book Antiqua" w:cs="Book Antiqua"/>
          <w:color w:val="000000"/>
          <w:lang w:eastAsia="zh-CN"/>
        </w:rPr>
        <w:t xml:space="preserve"> 2022; </w:t>
      </w:r>
      <w:r w:rsidRPr="006A4A70">
        <w:rPr>
          <w:rFonts w:ascii="Book Antiqua" w:eastAsia="SimSun" w:hAnsi="Book Antiqua" w:cs="Book Antiqua"/>
          <w:b/>
          <w:bCs/>
          <w:color w:val="000000"/>
          <w:lang w:eastAsia="zh-CN"/>
        </w:rPr>
        <w:t>74</w:t>
      </w:r>
      <w:r w:rsidRPr="006A4A70">
        <w:rPr>
          <w:rFonts w:ascii="Book Antiqua" w:eastAsia="SimSun" w:hAnsi="Book Antiqua" w:cs="Book Antiqua"/>
          <w:color w:val="000000"/>
          <w:lang w:eastAsia="zh-CN"/>
        </w:rPr>
        <w:t>: 681-692 [PMID: 35262513 DOI: 10.1097/MPG.0000000000003429]</w:t>
      </w:r>
    </w:p>
    <w:p w14:paraId="6ADF805D" w14:textId="24D8769F"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51 </w:t>
      </w:r>
      <w:r w:rsidRPr="006A4A70">
        <w:rPr>
          <w:rFonts w:ascii="Book Antiqua" w:eastAsia="SimSun" w:hAnsi="Book Antiqua" w:cs="Book Antiqua"/>
          <w:b/>
          <w:bCs/>
          <w:color w:val="000000"/>
          <w:lang w:eastAsia="zh-CN"/>
        </w:rPr>
        <w:t>Popescu M</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Mutalib</w:t>
      </w:r>
      <w:proofErr w:type="spellEnd"/>
      <w:r w:rsidRPr="006A4A70">
        <w:rPr>
          <w:rFonts w:ascii="Book Antiqua" w:eastAsia="SimSun" w:hAnsi="Book Antiqua" w:cs="Book Antiqua"/>
          <w:color w:val="000000"/>
          <w:lang w:eastAsia="zh-CN"/>
        </w:rPr>
        <w:t xml:space="preserve"> M. Bowel transit studies in children: evidence base, role and practicalities. </w:t>
      </w:r>
      <w:r w:rsidRPr="006A4A70">
        <w:rPr>
          <w:rFonts w:ascii="Book Antiqua" w:eastAsia="SimSun" w:hAnsi="Book Antiqua" w:cs="Book Antiqua"/>
          <w:i/>
          <w:iCs/>
          <w:color w:val="000000"/>
          <w:lang w:eastAsia="zh-CN"/>
        </w:rPr>
        <w:t>Frontline Gastroenterol</w:t>
      </w:r>
      <w:r w:rsidRPr="006A4A70">
        <w:rPr>
          <w:rFonts w:ascii="Book Antiqua" w:eastAsia="SimSun" w:hAnsi="Book Antiqua" w:cs="Book Antiqua"/>
          <w:color w:val="000000"/>
          <w:lang w:eastAsia="zh-CN"/>
        </w:rPr>
        <w:t xml:space="preserve"> 2022; </w:t>
      </w:r>
      <w:r w:rsidRPr="006A4A70">
        <w:rPr>
          <w:rFonts w:ascii="Book Antiqua" w:eastAsia="SimSun" w:hAnsi="Book Antiqua" w:cs="Book Antiqua"/>
          <w:b/>
          <w:bCs/>
          <w:color w:val="000000"/>
          <w:lang w:eastAsia="zh-CN"/>
        </w:rPr>
        <w:t>13</w:t>
      </w:r>
      <w:r w:rsidRPr="006A4A70">
        <w:rPr>
          <w:rFonts w:ascii="Book Antiqua" w:eastAsia="SimSun" w:hAnsi="Book Antiqua" w:cs="Book Antiqua"/>
          <w:color w:val="000000"/>
          <w:lang w:eastAsia="zh-CN"/>
        </w:rPr>
        <w:t>: 152-159 [PMID: 35300467 DOI: 10.1136/flgastro-2020-101719]</w:t>
      </w:r>
    </w:p>
    <w:p w14:paraId="1B4C558A" w14:textId="10A77253"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52 </w:t>
      </w:r>
      <w:proofErr w:type="spellStart"/>
      <w:r w:rsidRPr="006A4A70">
        <w:rPr>
          <w:rFonts w:ascii="Book Antiqua" w:eastAsia="SimSun" w:hAnsi="Book Antiqua" w:cs="Book Antiqua"/>
          <w:b/>
          <w:bCs/>
          <w:color w:val="000000"/>
          <w:lang w:eastAsia="zh-CN"/>
        </w:rPr>
        <w:t>Southwell</w:t>
      </w:r>
      <w:proofErr w:type="spellEnd"/>
      <w:r w:rsidRPr="006A4A70">
        <w:rPr>
          <w:rFonts w:ascii="Book Antiqua" w:eastAsia="SimSun" w:hAnsi="Book Antiqua" w:cs="Book Antiqua"/>
          <w:b/>
          <w:bCs/>
          <w:color w:val="000000"/>
          <w:lang w:eastAsia="zh-CN"/>
        </w:rPr>
        <w:t xml:space="preserve"> BR</w:t>
      </w:r>
      <w:r w:rsidRPr="006A4A70">
        <w:rPr>
          <w:rFonts w:ascii="Book Antiqua" w:eastAsia="SimSun" w:hAnsi="Book Antiqua" w:cs="Book Antiqua"/>
          <w:color w:val="000000"/>
          <w:lang w:eastAsia="zh-CN"/>
        </w:rPr>
        <w:t xml:space="preserve">, Clarke MC, Sutcliffe J, Hutson JM. Colonic transit studies: normal values for adults and children with comparison of radiological and </w:t>
      </w:r>
      <w:proofErr w:type="spellStart"/>
      <w:r w:rsidRPr="006A4A70">
        <w:rPr>
          <w:rFonts w:ascii="Book Antiqua" w:eastAsia="SimSun" w:hAnsi="Book Antiqua" w:cs="Book Antiqua"/>
          <w:color w:val="000000"/>
          <w:lang w:eastAsia="zh-CN"/>
        </w:rPr>
        <w:t>scintigraphic</w:t>
      </w:r>
      <w:proofErr w:type="spellEnd"/>
      <w:r w:rsidRPr="006A4A70">
        <w:rPr>
          <w:rFonts w:ascii="Book Antiqua" w:eastAsia="SimSun" w:hAnsi="Book Antiqua" w:cs="Book Antiqua"/>
          <w:color w:val="000000"/>
          <w:lang w:eastAsia="zh-CN"/>
        </w:rPr>
        <w:t xml:space="preserve"> methods.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i/>
          <w:iCs/>
          <w:color w:val="000000"/>
          <w:lang w:eastAsia="zh-CN"/>
        </w:rPr>
        <w:t xml:space="preserve"> Surg Int</w:t>
      </w:r>
      <w:r w:rsidRPr="006A4A70">
        <w:rPr>
          <w:rFonts w:ascii="Book Antiqua" w:eastAsia="SimSun" w:hAnsi="Book Antiqua" w:cs="Book Antiqua"/>
          <w:color w:val="000000"/>
          <w:lang w:eastAsia="zh-CN"/>
        </w:rPr>
        <w:t xml:space="preserve"> 2009; </w:t>
      </w:r>
      <w:r w:rsidRPr="006A4A70">
        <w:rPr>
          <w:rFonts w:ascii="Book Antiqua" w:eastAsia="SimSun" w:hAnsi="Book Antiqua" w:cs="Book Antiqua"/>
          <w:b/>
          <w:bCs/>
          <w:color w:val="000000"/>
          <w:lang w:eastAsia="zh-CN"/>
        </w:rPr>
        <w:t>25</w:t>
      </w:r>
      <w:r w:rsidRPr="006A4A70">
        <w:rPr>
          <w:rFonts w:ascii="Book Antiqua" w:eastAsia="SimSun" w:hAnsi="Book Antiqua" w:cs="Book Antiqua"/>
          <w:color w:val="000000"/>
          <w:lang w:eastAsia="zh-CN"/>
        </w:rPr>
        <w:t>: 559-572 [PMID: 19488763 DOI: 10.1007/s00383-009-2387-x]</w:t>
      </w:r>
    </w:p>
    <w:p w14:paraId="5A7A5C62" w14:textId="5EAF0930"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53 </w:t>
      </w:r>
      <w:r w:rsidRPr="006A4A70">
        <w:rPr>
          <w:rFonts w:ascii="Book Antiqua" w:eastAsia="SimSun" w:hAnsi="Book Antiqua" w:cs="Book Antiqua"/>
          <w:b/>
          <w:bCs/>
          <w:color w:val="000000"/>
          <w:lang w:eastAsia="zh-CN"/>
        </w:rPr>
        <w:t>Rodriguez L</w:t>
      </w:r>
      <w:r w:rsidRPr="006A4A70">
        <w:rPr>
          <w:rFonts w:ascii="Book Antiqua" w:eastAsia="SimSun" w:hAnsi="Book Antiqua" w:cs="Book Antiqua"/>
          <w:color w:val="000000"/>
          <w:lang w:eastAsia="zh-CN"/>
        </w:rPr>
        <w:t xml:space="preserve">, Heinz N, </w:t>
      </w:r>
      <w:proofErr w:type="spellStart"/>
      <w:r w:rsidRPr="006A4A70">
        <w:rPr>
          <w:rFonts w:ascii="Book Antiqua" w:eastAsia="SimSun" w:hAnsi="Book Antiqua" w:cs="Book Antiqua"/>
          <w:color w:val="000000"/>
          <w:lang w:eastAsia="zh-CN"/>
        </w:rPr>
        <w:t>Colliard</w:t>
      </w:r>
      <w:proofErr w:type="spellEnd"/>
      <w:r w:rsidRPr="006A4A70">
        <w:rPr>
          <w:rFonts w:ascii="Book Antiqua" w:eastAsia="SimSun" w:hAnsi="Book Antiqua" w:cs="Book Antiqua"/>
          <w:color w:val="000000"/>
          <w:lang w:eastAsia="zh-CN"/>
        </w:rPr>
        <w:t xml:space="preserve"> K, </w:t>
      </w:r>
      <w:proofErr w:type="spellStart"/>
      <w:r w:rsidRPr="006A4A70">
        <w:rPr>
          <w:rFonts w:ascii="Book Antiqua" w:eastAsia="SimSun" w:hAnsi="Book Antiqua" w:cs="Book Antiqua"/>
          <w:color w:val="000000"/>
          <w:lang w:eastAsia="zh-CN"/>
        </w:rPr>
        <w:t>Amicangelo</w:t>
      </w:r>
      <w:proofErr w:type="spellEnd"/>
      <w:r w:rsidRPr="006A4A70">
        <w:rPr>
          <w:rFonts w:ascii="Book Antiqua" w:eastAsia="SimSun" w:hAnsi="Book Antiqua" w:cs="Book Antiqua"/>
          <w:color w:val="000000"/>
          <w:lang w:eastAsia="zh-CN"/>
        </w:rPr>
        <w:t xml:space="preserve"> M, </w:t>
      </w:r>
      <w:proofErr w:type="spellStart"/>
      <w:r w:rsidRPr="006A4A70">
        <w:rPr>
          <w:rFonts w:ascii="Book Antiqua" w:eastAsia="SimSun" w:hAnsi="Book Antiqua" w:cs="Book Antiqua"/>
          <w:color w:val="000000"/>
          <w:lang w:eastAsia="zh-CN"/>
        </w:rPr>
        <w:t>Nurko</w:t>
      </w:r>
      <w:proofErr w:type="spellEnd"/>
      <w:r w:rsidRPr="006A4A70">
        <w:rPr>
          <w:rFonts w:ascii="Book Antiqua" w:eastAsia="SimSun" w:hAnsi="Book Antiqua" w:cs="Book Antiqua"/>
          <w:color w:val="000000"/>
          <w:lang w:eastAsia="zh-CN"/>
        </w:rPr>
        <w:t xml:space="preserve"> S. Diagnostic and clinical utility of the wireless motility capsule in children: A study in patients with functional </w:t>
      </w:r>
      <w:r w:rsidRPr="006A4A70">
        <w:rPr>
          <w:rFonts w:ascii="Book Antiqua" w:eastAsia="SimSun" w:hAnsi="Book Antiqua" w:cs="Book Antiqua"/>
          <w:color w:val="000000"/>
          <w:lang w:eastAsia="zh-CN"/>
        </w:rPr>
        <w:lastRenderedPageBreak/>
        <w:t xml:space="preserve">gastrointestinal disorders. </w:t>
      </w:r>
      <w:proofErr w:type="spellStart"/>
      <w:r w:rsidRPr="006A4A70">
        <w:rPr>
          <w:rFonts w:ascii="Book Antiqua" w:eastAsia="SimSun" w:hAnsi="Book Antiqua" w:cs="Book Antiqua"/>
          <w:i/>
          <w:iCs/>
          <w:color w:val="000000"/>
          <w:lang w:eastAsia="zh-CN"/>
        </w:rPr>
        <w:t>Neurogastroenterol</w:t>
      </w:r>
      <w:proofErr w:type="spellEnd"/>
      <w:r w:rsidRPr="006A4A70">
        <w:rPr>
          <w:rFonts w:ascii="Book Antiqua" w:eastAsia="SimSun" w:hAnsi="Book Antiqua" w:cs="Book Antiqua"/>
          <w:i/>
          <w:iCs/>
          <w:color w:val="000000"/>
          <w:lang w:eastAsia="zh-CN"/>
        </w:rPr>
        <w:t xml:space="preserve"> </w:t>
      </w:r>
      <w:proofErr w:type="spellStart"/>
      <w:r w:rsidRPr="006A4A70">
        <w:rPr>
          <w:rFonts w:ascii="Book Antiqua" w:eastAsia="SimSun" w:hAnsi="Book Antiqua" w:cs="Book Antiqua"/>
          <w:i/>
          <w:iCs/>
          <w:color w:val="000000"/>
          <w:lang w:eastAsia="zh-CN"/>
        </w:rPr>
        <w:t>Motil</w:t>
      </w:r>
      <w:proofErr w:type="spellEnd"/>
      <w:r w:rsidRPr="006A4A70">
        <w:rPr>
          <w:rFonts w:ascii="Book Antiqua" w:eastAsia="SimSun" w:hAnsi="Book Antiqua" w:cs="Book Antiqua"/>
          <w:color w:val="000000"/>
          <w:lang w:eastAsia="zh-CN"/>
        </w:rPr>
        <w:t xml:space="preserve"> 2021; </w:t>
      </w:r>
      <w:r w:rsidRPr="006A4A70">
        <w:rPr>
          <w:rFonts w:ascii="Book Antiqua" w:eastAsia="SimSun" w:hAnsi="Book Antiqua" w:cs="Book Antiqua"/>
          <w:b/>
          <w:bCs/>
          <w:color w:val="000000"/>
          <w:lang w:eastAsia="zh-CN"/>
        </w:rPr>
        <w:t>33</w:t>
      </w:r>
      <w:r w:rsidRPr="006A4A70">
        <w:rPr>
          <w:rFonts w:ascii="Book Antiqua" w:eastAsia="SimSun" w:hAnsi="Book Antiqua" w:cs="Book Antiqua"/>
          <w:color w:val="000000"/>
          <w:lang w:eastAsia="zh-CN"/>
        </w:rPr>
        <w:t>: e14032 [PMID: 33184926 DOI: 10.1111/nmo.14032]</w:t>
      </w:r>
    </w:p>
    <w:p w14:paraId="2336FFDC" w14:textId="17102B69"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54 </w:t>
      </w:r>
      <w:r w:rsidRPr="006A4A70">
        <w:rPr>
          <w:rFonts w:ascii="Book Antiqua" w:eastAsia="SimSun" w:hAnsi="Book Antiqua" w:cs="Book Antiqua"/>
          <w:b/>
          <w:bCs/>
          <w:color w:val="000000"/>
          <w:lang w:eastAsia="zh-CN"/>
        </w:rPr>
        <w:t>Fritz T</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Hünseler</w:t>
      </w:r>
      <w:proofErr w:type="spellEnd"/>
      <w:r w:rsidRPr="006A4A70">
        <w:rPr>
          <w:rFonts w:ascii="Book Antiqua" w:eastAsia="SimSun" w:hAnsi="Book Antiqua" w:cs="Book Antiqua"/>
          <w:color w:val="000000"/>
          <w:lang w:eastAsia="zh-CN"/>
        </w:rPr>
        <w:t xml:space="preserve"> C, </w:t>
      </w:r>
      <w:proofErr w:type="spellStart"/>
      <w:r w:rsidRPr="006A4A70">
        <w:rPr>
          <w:rFonts w:ascii="Book Antiqua" w:eastAsia="SimSun" w:hAnsi="Book Antiqua" w:cs="Book Antiqua"/>
          <w:color w:val="000000"/>
          <w:lang w:eastAsia="zh-CN"/>
        </w:rPr>
        <w:t>Broekaert</w:t>
      </w:r>
      <w:proofErr w:type="spellEnd"/>
      <w:r w:rsidRPr="006A4A70">
        <w:rPr>
          <w:rFonts w:ascii="Book Antiqua" w:eastAsia="SimSun" w:hAnsi="Book Antiqua" w:cs="Book Antiqua"/>
          <w:color w:val="000000"/>
          <w:lang w:eastAsia="zh-CN"/>
        </w:rPr>
        <w:t xml:space="preserve"> I. Assessment of whole gut motility in adolescents using the wireless motility capsule test. </w:t>
      </w:r>
      <w:proofErr w:type="spellStart"/>
      <w:r w:rsidRPr="006A4A70">
        <w:rPr>
          <w:rFonts w:ascii="Book Antiqua" w:eastAsia="SimSun" w:hAnsi="Book Antiqua" w:cs="Book Antiqua"/>
          <w:i/>
          <w:iCs/>
          <w:color w:val="000000"/>
          <w:lang w:eastAsia="zh-CN"/>
        </w:rPr>
        <w:t>Eur</w:t>
      </w:r>
      <w:proofErr w:type="spellEnd"/>
      <w:r w:rsidRPr="006A4A70">
        <w:rPr>
          <w:rFonts w:ascii="Book Antiqua" w:eastAsia="SimSun" w:hAnsi="Book Antiqua" w:cs="Book Antiqua"/>
          <w:i/>
          <w:iCs/>
          <w:color w:val="000000"/>
          <w:lang w:eastAsia="zh-CN"/>
        </w:rPr>
        <w:t xml:space="preserve"> 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color w:val="000000"/>
          <w:lang w:eastAsia="zh-CN"/>
        </w:rPr>
        <w:t xml:space="preserve"> 2022; </w:t>
      </w:r>
      <w:r w:rsidRPr="006A4A70">
        <w:rPr>
          <w:rFonts w:ascii="Book Antiqua" w:eastAsia="SimSun" w:hAnsi="Book Antiqua" w:cs="Book Antiqua"/>
          <w:b/>
          <w:bCs/>
          <w:color w:val="000000"/>
          <w:lang w:eastAsia="zh-CN"/>
        </w:rPr>
        <w:t>181</w:t>
      </w:r>
      <w:r w:rsidRPr="006A4A70">
        <w:rPr>
          <w:rFonts w:ascii="Book Antiqua" w:eastAsia="SimSun" w:hAnsi="Book Antiqua" w:cs="Book Antiqua"/>
          <w:color w:val="000000"/>
          <w:lang w:eastAsia="zh-CN"/>
        </w:rPr>
        <w:t>: 1197-1204 [PMID: 34786599 DOI: 10.1007/s00431-021-04295-6]</w:t>
      </w:r>
    </w:p>
    <w:p w14:paraId="10024FC0" w14:textId="7AFF07FF"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55 </w:t>
      </w:r>
      <w:proofErr w:type="spellStart"/>
      <w:r w:rsidRPr="006A4A70">
        <w:rPr>
          <w:rFonts w:ascii="Book Antiqua" w:eastAsia="SimSun" w:hAnsi="Book Antiqua" w:cs="Book Antiqua"/>
          <w:b/>
          <w:bCs/>
          <w:color w:val="000000"/>
          <w:lang w:eastAsia="zh-CN"/>
        </w:rPr>
        <w:t>Menys</w:t>
      </w:r>
      <w:proofErr w:type="spellEnd"/>
      <w:r w:rsidRPr="006A4A70">
        <w:rPr>
          <w:rFonts w:ascii="Book Antiqua" w:eastAsia="SimSun" w:hAnsi="Book Antiqua" w:cs="Book Antiqua"/>
          <w:b/>
          <w:bCs/>
          <w:color w:val="000000"/>
          <w:lang w:eastAsia="zh-CN"/>
        </w:rPr>
        <w:t xml:space="preserve"> A</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Saliakellis</w:t>
      </w:r>
      <w:proofErr w:type="spellEnd"/>
      <w:r w:rsidRPr="006A4A70">
        <w:rPr>
          <w:rFonts w:ascii="Book Antiqua" w:eastAsia="SimSun" w:hAnsi="Book Antiqua" w:cs="Book Antiqua"/>
          <w:color w:val="000000"/>
          <w:lang w:eastAsia="zh-CN"/>
        </w:rPr>
        <w:t xml:space="preserve"> E, Borrelli O, Thapar N, Taylor SA, Watson T. The evolution of magnetic resonance </w:t>
      </w:r>
      <w:proofErr w:type="spellStart"/>
      <w:r w:rsidRPr="006A4A70">
        <w:rPr>
          <w:rFonts w:ascii="Book Antiqua" w:eastAsia="SimSun" w:hAnsi="Book Antiqua" w:cs="Book Antiqua"/>
          <w:color w:val="000000"/>
          <w:lang w:eastAsia="zh-CN"/>
        </w:rPr>
        <w:t>enterography</w:t>
      </w:r>
      <w:proofErr w:type="spellEnd"/>
      <w:r w:rsidRPr="006A4A70">
        <w:rPr>
          <w:rFonts w:ascii="Book Antiqua" w:eastAsia="SimSun" w:hAnsi="Book Antiqua" w:cs="Book Antiqua"/>
          <w:color w:val="000000"/>
          <w:lang w:eastAsia="zh-CN"/>
        </w:rPr>
        <w:t xml:space="preserve"> in the assessment of motility disorders in children. </w:t>
      </w:r>
      <w:proofErr w:type="spellStart"/>
      <w:r w:rsidRPr="006A4A70">
        <w:rPr>
          <w:rFonts w:ascii="Book Antiqua" w:eastAsia="SimSun" w:hAnsi="Book Antiqua" w:cs="Book Antiqua"/>
          <w:i/>
          <w:iCs/>
          <w:color w:val="000000"/>
          <w:lang w:eastAsia="zh-CN"/>
        </w:rPr>
        <w:t>Eur</w:t>
      </w:r>
      <w:proofErr w:type="spellEnd"/>
      <w:r w:rsidRPr="006A4A70">
        <w:rPr>
          <w:rFonts w:ascii="Book Antiqua" w:eastAsia="SimSun" w:hAnsi="Book Antiqua" w:cs="Book Antiqua"/>
          <w:i/>
          <w:iCs/>
          <w:color w:val="000000"/>
          <w:lang w:eastAsia="zh-CN"/>
        </w:rPr>
        <w:t xml:space="preserve"> J </w:t>
      </w:r>
      <w:proofErr w:type="spellStart"/>
      <w:r w:rsidRPr="006A4A70">
        <w:rPr>
          <w:rFonts w:ascii="Book Antiqua" w:eastAsia="SimSun" w:hAnsi="Book Antiqua" w:cs="Book Antiqua"/>
          <w:i/>
          <w:iCs/>
          <w:color w:val="000000"/>
          <w:lang w:eastAsia="zh-CN"/>
        </w:rPr>
        <w:t>Radiol</w:t>
      </w:r>
      <w:proofErr w:type="spellEnd"/>
      <w:r w:rsidRPr="006A4A70">
        <w:rPr>
          <w:rFonts w:ascii="Book Antiqua" w:eastAsia="SimSun" w:hAnsi="Book Antiqua" w:cs="Book Antiqua"/>
          <w:color w:val="000000"/>
          <w:lang w:eastAsia="zh-CN"/>
        </w:rPr>
        <w:t xml:space="preserve"> 2018; </w:t>
      </w:r>
      <w:r w:rsidRPr="006A4A70">
        <w:rPr>
          <w:rFonts w:ascii="Book Antiqua" w:eastAsia="SimSun" w:hAnsi="Book Antiqua" w:cs="Book Antiqua"/>
          <w:b/>
          <w:bCs/>
          <w:color w:val="000000"/>
          <w:lang w:eastAsia="zh-CN"/>
        </w:rPr>
        <w:t>107</w:t>
      </w:r>
      <w:r w:rsidRPr="006A4A70">
        <w:rPr>
          <w:rFonts w:ascii="Book Antiqua" w:eastAsia="SimSun" w:hAnsi="Book Antiqua" w:cs="Book Antiqua"/>
          <w:color w:val="000000"/>
          <w:lang w:eastAsia="zh-CN"/>
        </w:rPr>
        <w:t>: 105-110 [PMID: 30292253 DOI: 10.1016/j.ejrad.2018.08.017]</w:t>
      </w:r>
    </w:p>
    <w:p w14:paraId="43BA2E66" w14:textId="4DA99624"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56 </w:t>
      </w:r>
      <w:proofErr w:type="spellStart"/>
      <w:r w:rsidRPr="006A4A70">
        <w:rPr>
          <w:rFonts w:ascii="Book Antiqua" w:eastAsia="SimSun" w:hAnsi="Book Antiqua" w:cs="Book Antiqua"/>
          <w:b/>
          <w:bCs/>
          <w:color w:val="000000"/>
          <w:lang w:eastAsia="zh-CN"/>
        </w:rPr>
        <w:t>Vriesman</w:t>
      </w:r>
      <w:proofErr w:type="spellEnd"/>
      <w:r w:rsidRPr="006A4A70">
        <w:rPr>
          <w:rFonts w:ascii="Book Antiqua" w:eastAsia="SimSun" w:hAnsi="Book Antiqua" w:cs="Book Antiqua"/>
          <w:b/>
          <w:bCs/>
          <w:color w:val="000000"/>
          <w:lang w:eastAsia="zh-CN"/>
        </w:rPr>
        <w:t xml:space="preserve"> MH</w:t>
      </w:r>
      <w:r w:rsidRPr="006A4A70">
        <w:rPr>
          <w:rFonts w:ascii="Book Antiqua" w:eastAsia="SimSun" w:hAnsi="Book Antiqua" w:cs="Book Antiqua"/>
          <w:color w:val="000000"/>
          <w:lang w:eastAsia="zh-CN"/>
        </w:rPr>
        <w:t xml:space="preserve">, de </w:t>
      </w:r>
      <w:proofErr w:type="spellStart"/>
      <w:r w:rsidRPr="006A4A70">
        <w:rPr>
          <w:rFonts w:ascii="Book Antiqua" w:eastAsia="SimSun" w:hAnsi="Book Antiqua" w:cs="Book Antiqua"/>
          <w:color w:val="000000"/>
          <w:lang w:eastAsia="zh-CN"/>
        </w:rPr>
        <w:t>Jonge</w:t>
      </w:r>
      <w:proofErr w:type="spellEnd"/>
      <w:r w:rsidRPr="006A4A70">
        <w:rPr>
          <w:rFonts w:ascii="Book Antiqua" w:eastAsia="SimSun" w:hAnsi="Book Antiqua" w:cs="Book Antiqua"/>
          <w:color w:val="000000"/>
          <w:lang w:eastAsia="zh-CN"/>
        </w:rPr>
        <w:t xml:space="preserve"> CS, </w:t>
      </w:r>
      <w:proofErr w:type="spellStart"/>
      <w:r w:rsidRPr="006A4A70">
        <w:rPr>
          <w:rFonts w:ascii="Book Antiqua" w:eastAsia="SimSun" w:hAnsi="Book Antiqua" w:cs="Book Antiqua"/>
          <w:color w:val="000000"/>
          <w:lang w:eastAsia="zh-CN"/>
        </w:rPr>
        <w:t>Kuizenga</w:t>
      </w:r>
      <w:proofErr w:type="spellEnd"/>
      <w:r w:rsidRPr="006A4A70">
        <w:rPr>
          <w:rFonts w:ascii="Book Antiqua" w:eastAsia="SimSun" w:hAnsi="Book Antiqua" w:cs="Book Antiqua"/>
          <w:color w:val="000000"/>
          <w:lang w:eastAsia="zh-CN"/>
        </w:rPr>
        <w:t xml:space="preserve">-Wessel S, Adler B, </w:t>
      </w:r>
      <w:proofErr w:type="spellStart"/>
      <w:r w:rsidRPr="006A4A70">
        <w:rPr>
          <w:rFonts w:ascii="Book Antiqua" w:eastAsia="SimSun" w:hAnsi="Book Antiqua" w:cs="Book Antiqua"/>
          <w:color w:val="000000"/>
          <w:lang w:eastAsia="zh-CN"/>
        </w:rPr>
        <w:t>Menys</w:t>
      </w:r>
      <w:proofErr w:type="spellEnd"/>
      <w:r w:rsidRPr="006A4A70">
        <w:rPr>
          <w:rFonts w:ascii="Book Antiqua" w:eastAsia="SimSun" w:hAnsi="Book Antiqua" w:cs="Book Antiqua"/>
          <w:color w:val="000000"/>
          <w:lang w:eastAsia="zh-CN"/>
        </w:rPr>
        <w:t xml:space="preserve"> A, </w:t>
      </w:r>
      <w:proofErr w:type="spellStart"/>
      <w:r w:rsidRPr="006A4A70">
        <w:rPr>
          <w:rFonts w:ascii="Book Antiqua" w:eastAsia="SimSun" w:hAnsi="Book Antiqua" w:cs="Book Antiqua"/>
          <w:color w:val="000000"/>
          <w:lang w:eastAsia="zh-CN"/>
        </w:rPr>
        <w:t>Nederveen</w:t>
      </w:r>
      <w:proofErr w:type="spellEnd"/>
      <w:r w:rsidRPr="006A4A70">
        <w:rPr>
          <w:rFonts w:ascii="Book Antiqua" w:eastAsia="SimSun" w:hAnsi="Book Antiqua" w:cs="Book Antiqua"/>
          <w:color w:val="000000"/>
          <w:lang w:eastAsia="zh-CN"/>
        </w:rPr>
        <w:t xml:space="preserve"> AJ, Stoker J, </w:t>
      </w:r>
      <w:proofErr w:type="spellStart"/>
      <w:r w:rsidRPr="006A4A70">
        <w:rPr>
          <w:rFonts w:ascii="Book Antiqua" w:eastAsia="SimSun" w:hAnsi="Book Antiqua" w:cs="Book Antiqua"/>
          <w:color w:val="000000"/>
          <w:lang w:eastAsia="zh-CN"/>
        </w:rPr>
        <w:t>Benninga</w:t>
      </w:r>
      <w:proofErr w:type="spellEnd"/>
      <w:r w:rsidRPr="006A4A70">
        <w:rPr>
          <w:rFonts w:ascii="Book Antiqua" w:eastAsia="SimSun" w:hAnsi="Book Antiqua" w:cs="Book Antiqua"/>
          <w:color w:val="000000"/>
          <w:lang w:eastAsia="zh-CN"/>
        </w:rPr>
        <w:t xml:space="preserve"> MA, Di Lorenzo C. Simultaneous assessment of colon motility in children with functional constipation by cine-MRI and colonic manometry: a feasibility study. </w:t>
      </w:r>
      <w:proofErr w:type="spellStart"/>
      <w:r w:rsidRPr="006A4A70">
        <w:rPr>
          <w:rFonts w:ascii="Book Antiqua" w:eastAsia="SimSun" w:hAnsi="Book Antiqua" w:cs="Book Antiqua"/>
          <w:i/>
          <w:iCs/>
          <w:color w:val="000000"/>
          <w:lang w:eastAsia="zh-CN"/>
        </w:rPr>
        <w:t>Eur</w:t>
      </w:r>
      <w:proofErr w:type="spellEnd"/>
      <w:r w:rsidRPr="006A4A70">
        <w:rPr>
          <w:rFonts w:ascii="Book Antiqua" w:eastAsia="SimSun" w:hAnsi="Book Antiqua" w:cs="Book Antiqua"/>
          <w:i/>
          <w:iCs/>
          <w:color w:val="000000"/>
          <w:lang w:eastAsia="zh-CN"/>
        </w:rPr>
        <w:t xml:space="preserve"> </w:t>
      </w:r>
      <w:proofErr w:type="spellStart"/>
      <w:r w:rsidRPr="006A4A70">
        <w:rPr>
          <w:rFonts w:ascii="Book Antiqua" w:eastAsia="SimSun" w:hAnsi="Book Antiqua" w:cs="Book Antiqua"/>
          <w:i/>
          <w:iCs/>
          <w:color w:val="000000"/>
          <w:lang w:eastAsia="zh-CN"/>
        </w:rPr>
        <w:t>Radiol</w:t>
      </w:r>
      <w:proofErr w:type="spellEnd"/>
      <w:r w:rsidRPr="006A4A70">
        <w:rPr>
          <w:rFonts w:ascii="Book Antiqua" w:eastAsia="SimSun" w:hAnsi="Book Antiqua" w:cs="Book Antiqua"/>
          <w:i/>
          <w:iCs/>
          <w:color w:val="000000"/>
          <w:lang w:eastAsia="zh-CN"/>
        </w:rPr>
        <w:t xml:space="preserve"> Exp</w:t>
      </w:r>
      <w:r w:rsidRPr="006A4A70">
        <w:rPr>
          <w:rFonts w:ascii="Book Antiqua" w:eastAsia="SimSun" w:hAnsi="Book Antiqua" w:cs="Book Antiqua"/>
          <w:color w:val="000000"/>
          <w:lang w:eastAsia="zh-CN"/>
        </w:rPr>
        <w:t xml:space="preserve"> 2021; </w:t>
      </w:r>
      <w:r w:rsidRPr="006A4A70">
        <w:rPr>
          <w:rFonts w:ascii="Book Antiqua" w:eastAsia="SimSun" w:hAnsi="Book Antiqua" w:cs="Book Antiqua"/>
          <w:b/>
          <w:bCs/>
          <w:color w:val="000000"/>
          <w:lang w:eastAsia="zh-CN"/>
        </w:rPr>
        <w:t>5</w:t>
      </w:r>
      <w:r w:rsidRPr="006A4A70">
        <w:rPr>
          <w:rFonts w:ascii="Book Antiqua" w:eastAsia="SimSun" w:hAnsi="Book Antiqua" w:cs="Book Antiqua"/>
          <w:color w:val="000000"/>
          <w:lang w:eastAsia="zh-CN"/>
        </w:rPr>
        <w:t>: 8 [PMID: 33565002 DOI: 10.1186/s41747-021-00205-5]</w:t>
      </w:r>
    </w:p>
    <w:p w14:paraId="5892DAFE" w14:textId="2ADF8B90"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57 </w:t>
      </w:r>
      <w:proofErr w:type="spellStart"/>
      <w:r w:rsidRPr="006A4A70">
        <w:rPr>
          <w:rFonts w:ascii="Book Antiqua" w:eastAsia="SimSun" w:hAnsi="Book Antiqua" w:cs="Book Antiqua"/>
          <w:b/>
          <w:bCs/>
          <w:color w:val="000000"/>
          <w:lang w:eastAsia="zh-CN"/>
        </w:rPr>
        <w:t>Yoo</w:t>
      </w:r>
      <w:proofErr w:type="spellEnd"/>
      <w:r w:rsidRPr="006A4A70">
        <w:rPr>
          <w:rFonts w:ascii="Book Antiqua" w:eastAsia="SimSun" w:hAnsi="Book Antiqua" w:cs="Book Antiqua"/>
          <w:b/>
          <w:bCs/>
          <w:color w:val="000000"/>
          <w:lang w:eastAsia="zh-CN"/>
        </w:rPr>
        <w:t xml:space="preserve"> HY</w:t>
      </w:r>
      <w:r w:rsidRPr="006A4A70">
        <w:rPr>
          <w:rFonts w:ascii="Book Antiqua" w:eastAsia="SimSun" w:hAnsi="Book Antiqua" w:cs="Book Antiqua"/>
          <w:color w:val="000000"/>
          <w:lang w:eastAsia="zh-CN"/>
        </w:rPr>
        <w:t xml:space="preserve">, Son JS, Park HW, Kwak BO, Kim HS, Bae SH. Value of 24-hour Delayed Film of Barium Enema for Evaluation of Colon Transit Function in Young Children with Constipation.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Neurogastroenterol</w:t>
      </w:r>
      <w:proofErr w:type="spellEnd"/>
      <w:r w:rsidRPr="006A4A70">
        <w:rPr>
          <w:rFonts w:ascii="Book Antiqua" w:eastAsia="SimSun" w:hAnsi="Book Antiqua" w:cs="Book Antiqua"/>
          <w:i/>
          <w:iCs/>
          <w:color w:val="000000"/>
          <w:lang w:eastAsia="zh-CN"/>
        </w:rPr>
        <w:t xml:space="preserve"> </w:t>
      </w:r>
      <w:proofErr w:type="spellStart"/>
      <w:r w:rsidRPr="006A4A70">
        <w:rPr>
          <w:rFonts w:ascii="Book Antiqua" w:eastAsia="SimSun" w:hAnsi="Book Antiqua" w:cs="Book Antiqua"/>
          <w:i/>
          <w:iCs/>
          <w:color w:val="000000"/>
          <w:lang w:eastAsia="zh-CN"/>
        </w:rPr>
        <w:t>Motil</w:t>
      </w:r>
      <w:proofErr w:type="spellEnd"/>
      <w:r w:rsidRPr="006A4A70">
        <w:rPr>
          <w:rFonts w:ascii="Book Antiqua" w:eastAsia="SimSun" w:hAnsi="Book Antiqua" w:cs="Book Antiqua"/>
          <w:color w:val="000000"/>
          <w:lang w:eastAsia="zh-CN"/>
        </w:rPr>
        <w:t xml:space="preserve"> 2016; </w:t>
      </w:r>
      <w:r w:rsidRPr="006A4A70">
        <w:rPr>
          <w:rFonts w:ascii="Book Antiqua" w:eastAsia="SimSun" w:hAnsi="Book Antiqua" w:cs="Book Antiqua"/>
          <w:b/>
          <w:bCs/>
          <w:color w:val="000000"/>
          <w:lang w:eastAsia="zh-CN"/>
        </w:rPr>
        <w:t>22</w:t>
      </w:r>
      <w:r w:rsidRPr="006A4A70">
        <w:rPr>
          <w:rFonts w:ascii="Book Antiqua" w:eastAsia="SimSun" w:hAnsi="Book Antiqua" w:cs="Book Antiqua"/>
          <w:color w:val="000000"/>
          <w:lang w:eastAsia="zh-CN"/>
        </w:rPr>
        <w:t>: 483-489 [PMID: 26979249 DOI: 10.5056/jnm15128]</w:t>
      </w:r>
    </w:p>
    <w:p w14:paraId="14E8173F" w14:textId="4FBC7A29"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58 </w:t>
      </w:r>
      <w:r w:rsidRPr="006A4A70">
        <w:rPr>
          <w:rFonts w:ascii="Book Antiqua" w:eastAsia="SimSun" w:hAnsi="Book Antiqua" w:cs="Book Antiqua"/>
          <w:b/>
          <w:bCs/>
          <w:color w:val="000000"/>
          <w:lang w:eastAsia="zh-CN"/>
        </w:rPr>
        <w:t>Leung AK</w:t>
      </w:r>
      <w:r w:rsidRPr="006A4A70">
        <w:rPr>
          <w:rFonts w:ascii="Book Antiqua" w:eastAsia="SimSun" w:hAnsi="Book Antiqua" w:cs="Book Antiqua"/>
          <w:color w:val="000000"/>
          <w:lang w:eastAsia="zh-CN"/>
        </w:rPr>
        <w:t xml:space="preserve">, Hon KL. </w:t>
      </w:r>
      <w:proofErr w:type="spellStart"/>
      <w:r w:rsidRPr="006A4A70">
        <w:rPr>
          <w:rFonts w:ascii="Book Antiqua" w:eastAsia="SimSun" w:hAnsi="Book Antiqua" w:cs="Book Antiqua"/>
          <w:color w:val="000000"/>
          <w:lang w:eastAsia="zh-CN"/>
        </w:rPr>
        <w:t>Paediatrics</w:t>
      </w:r>
      <w:proofErr w:type="spellEnd"/>
      <w:r w:rsidRPr="006A4A70">
        <w:rPr>
          <w:rFonts w:ascii="Book Antiqua" w:eastAsia="SimSun" w:hAnsi="Book Antiqua" w:cs="Book Antiqua"/>
          <w:color w:val="000000"/>
          <w:lang w:eastAsia="zh-CN"/>
        </w:rPr>
        <w:t xml:space="preserve">: how to manage functional constipation. </w:t>
      </w:r>
      <w:r w:rsidRPr="006A4A70">
        <w:rPr>
          <w:rFonts w:ascii="Book Antiqua" w:eastAsia="SimSun" w:hAnsi="Book Antiqua" w:cs="Book Antiqua"/>
          <w:i/>
          <w:iCs/>
          <w:color w:val="000000"/>
          <w:lang w:eastAsia="zh-CN"/>
        </w:rPr>
        <w:t>Drugs Context</w:t>
      </w:r>
      <w:r w:rsidRPr="006A4A70">
        <w:rPr>
          <w:rFonts w:ascii="Book Antiqua" w:eastAsia="SimSun" w:hAnsi="Book Antiqua" w:cs="Book Antiqua"/>
          <w:color w:val="000000"/>
          <w:lang w:eastAsia="zh-CN"/>
        </w:rPr>
        <w:t xml:space="preserve"> 2021; </w:t>
      </w:r>
      <w:r w:rsidRPr="006A4A70">
        <w:rPr>
          <w:rFonts w:ascii="Book Antiqua" w:eastAsia="SimSun" w:hAnsi="Book Antiqua" w:cs="Book Antiqua"/>
          <w:b/>
          <w:bCs/>
          <w:color w:val="000000"/>
          <w:lang w:eastAsia="zh-CN"/>
        </w:rPr>
        <w:t>10</w:t>
      </w:r>
      <w:r w:rsidRPr="006A4A70">
        <w:rPr>
          <w:rFonts w:ascii="Book Antiqua" w:eastAsia="SimSun" w:hAnsi="Book Antiqua" w:cs="Book Antiqua"/>
          <w:color w:val="000000"/>
          <w:lang w:eastAsia="zh-CN"/>
        </w:rPr>
        <w:t xml:space="preserve"> [PMID: 33828605 DOI: 10.7573/dic.2020-11-2]</w:t>
      </w:r>
    </w:p>
    <w:p w14:paraId="26D07E9D" w14:textId="62293488"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59 </w:t>
      </w:r>
      <w:proofErr w:type="spellStart"/>
      <w:r w:rsidRPr="006A4A70">
        <w:rPr>
          <w:rFonts w:ascii="Book Antiqua" w:eastAsia="SimSun" w:hAnsi="Book Antiqua" w:cs="Book Antiqua"/>
          <w:b/>
          <w:bCs/>
          <w:color w:val="000000"/>
          <w:lang w:eastAsia="zh-CN"/>
        </w:rPr>
        <w:t>Koppen</w:t>
      </w:r>
      <w:proofErr w:type="spellEnd"/>
      <w:r w:rsidRPr="006A4A70">
        <w:rPr>
          <w:rFonts w:ascii="Book Antiqua" w:eastAsia="SimSun" w:hAnsi="Book Antiqua" w:cs="Book Antiqua"/>
          <w:b/>
          <w:bCs/>
          <w:color w:val="000000"/>
          <w:lang w:eastAsia="zh-CN"/>
        </w:rPr>
        <w:t xml:space="preserve"> IJN</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Benninga</w:t>
      </w:r>
      <w:proofErr w:type="spellEnd"/>
      <w:r w:rsidRPr="006A4A70">
        <w:rPr>
          <w:rFonts w:ascii="Book Antiqua" w:eastAsia="SimSun" w:hAnsi="Book Antiqua" w:cs="Book Antiqua"/>
          <w:color w:val="000000"/>
          <w:lang w:eastAsia="zh-CN"/>
        </w:rPr>
        <w:t xml:space="preserve"> MA. Functional Constipation and </w:t>
      </w:r>
      <w:proofErr w:type="spellStart"/>
      <w:r w:rsidRPr="006A4A70">
        <w:rPr>
          <w:rFonts w:ascii="Book Antiqua" w:eastAsia="SimSun" w:hAnsi="Book Antiqua" w:cs="Book Antiqua"/>
          <w:color w:val="000000"/>
          <w:lang w:eastAsia="zh-CN"/>
        </w:rPr>
        <w:t>Dyssynergic</w:t>
      </w:r>
      <w:proofErr w:type="spellEnd"/>
      <w:r w:rsidRPr="006A4A70">
        <w:rPr>
          <w:rFonts w:ascii="Book Antiqua" w:eastAsia="SimSun" w:hAnsi="Book Antiqua" w:cs="Book Antiqua"/>
          <w:color w:val="000000"/>
          <w:lang w:eastAsia="zh-CN"/>
        </w:rPr>
        <w:t xml:space="preserve"> Defecation in Children. </w:t>
      </w:r>
      <w:r w:rsidRPr="006A4A70">
        <w:rPr>
          <w:rFonts w:ascii="Book Antiqua" w:eastAsia="SimSun" w:hAnsi="Book Antiqua" w:cs="Book Antiqua"/>
          <w:i/>
          <w:iCs/>
          <w:color w:val="000000"/>
          <w:lang w:eastAsia="zh-CN"/>
        </w:rPr>
        <w:t xml:space="preserve">Front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color w:val="000000"/>
          <w:lang w:eastAsia="zh-CN"/>
        </w:rPr>
        <w:t xml:space="preserve"> 2022; </w:t>
      </w:r>
      <w:r w:rsidRPr="006A4A70">
        <w:rPr>
          <w:rFonts w:ascii="Book Antiqua" w:eastAsia="SimSun" w:hAnsi="Book Antiqua" w:cs="Book Antiqua"/>
          <w:b/>
          <w:bCs/>
          <w:color w:val="000000"/>
          <w:lang w:eastAsia="zh-CN"/>
        </w:rPr>
        <w:t>10</w:t>
      </w:r>
      <w:r w:rsidRPr="006A4A70">
        <w:rPr>
          <w:rFonts w:ascii="Book Antiqua" w:eastAsia="SimSun" w:hAnsi="Book Antiqua" w:cs="Book Antiqua"/>
          <w:color w:val="000000"/>
          <w:lang w:eastAsia="zh-CN"/>
        </w:rPr>
        <w:t>: 832877 [PMID: 35252068 DOI: 10.3389/fped.2022.832877]</w:t>
      </w:r>
    </w:p>
    <w:p w14:paraId="279625C1" w14:textId="435D415F"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60 </w:t>
      </w:r>
      <w:r w:rsidRPr="006A4A70">
        <w:rPr>
          <w:rFonts w:ascii="Book Antiqua" w:eastAsia="SimSun" w:hAnsi="Book Antiqua" w:cs="Book Antiqua"/>
          <w:b/>
          <w:bCs/>
          <w:color w:val="000000"/>
          <w:lang w:eastAsia="zh-CN"/>
        </w:rPr>
        <w:t>Steiner SA</w:t>
      </w:r>
      <w:r w:rsidRPr="006A4A70">
        <w:rPr>
          <w:rFonts w:ascii="Book Antiqua" w:eastAsia="SimSun" w:hAnsi="Book Antiqua" w:cs="Book Antiqua"/>
          <w:color w:val="000000"/>
          <w:lang w:eastAsia="zh-CN"/>
        </w:rPr>
        <w:t xml:space="preserve">, Torres MR, Penna FJ, </w:t>
      </w:r>
      <w:proofErr w:type="spellStart"/>
      <w:r w:rsidRPr="006A4A70">
        <w:rPr>
          <w:rFonts w:ascii="Book Antiqua" w:eastAsia="SimSun" w:hAnsi="Book Antiqua" w:cs="Book Antiqua"/>
          <w:color w:val="000000"/>
          <w:lang w:eastAsia="zh-CN"/>
        </w:rPr>
        <w:t>Gazzinelli</w:t>
      </w:r>
      <w:proofErr w:type="spellEnd"/>
      <w:r w:rsidRPr="006A4A70">
        <w:rPr>
          <w:rFonts w:ascii="Book Antiqua" w:eastAsia="SimSun" w:hAnsi="Book Antiqua" w:cs="Book Antiqua"/>
          <w:color w:val="000000"/>
          <w:lang w:eastAsia="zh-CN"/>
        </w:rPr>
        <w:t xml:space="preserve"> BF, </w:t>
      </w:r>
      <w:proofErr w:type="spellStart"/>
      <w:r w:rsidRPr="006A4A70">
        <w:rPr>
          <w:rFonts w:ascii="Book Antiqua" w:eastAsia="SimSun" w:hAnsi="Book Antiqua" w:cs="Book Antiqua"/>
          <w:color w:val="000000"/>
          <w:lang w:eastAsia="zh-CN"/>
        </w:rPr>
        <w:t>Corradi</w:t>
      </w:r>
      <w:proofErr w:type="spellEnd"/>
      <w:r w:rsidRPr="006A4A70">
        <w:rPr>
          <w:rFonts w:ascii="Book Antiqua" w:eastAsia="SimSun" w:hAnsi="Book Antiqua" w:cs="Book Antiqua"/>
          <w:color w:val="000000"/>
          <w:lang w:eastAsia="zh-CN"/>
        </w:rPr>
        <w:t xml:space="preserve"> CG, Costa AS, Ribeiro IG, de Andrade EG, do </w:t>
      </w:r>
      <w:proofErr w:type="spellStart"/>
      <w:r w:rsidRPr="006A4A70">
        <w:rPr>
          <w:rFonts w:ascii="Book Antiqua" w:eastAsia="SimSun" w:hAnsi="Book Antiqua" w:cs="Book Antiqua"/>
          <w:color w:val="000000"/>
          <w:lang w:eastAsia="zh-CN"/>
        </w:rPr>
        <w:t>Carmo</w:t>
      </w:r>
      <w:proofErr w:type="spellEnd"/>
      <w:r w:rsidRPr="006A4A70">
        <w:rPr>
          <w:rFonts w:ascii="Book Antiqua" w:eastAsia="SimSun" w:hAnsi="Book Antiqua" w:cs="Book Antiqua"/>
          <w:color w:val="000000"/>
          <w:lang w:eastAsia="zh-CN"/>
        </w:rPr>
        <w:t xml:space="preserve"> Barros de Melo M. Chronic functional constipation in children: adherence and factors associated with drug treatment.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i/>
          <w:iCs/>
          <w:color w:val="000000"/>
          <w:lang w:eastAsia="zh-CN"/>
        </w:rPr>
        <w:t xml:space="preserve"> Gastroenterol </w:t>
      </w:r>
      <w:proofErr w:type="spellStart"/>
      <w:r w:rsidRPr="006A4A70">
        <w:rPr>
          <w:rFonts w:ascii="Book Antiqua" w:eastAsia="SimSun" w:hAnsi="Book Antiqua" w:cs="Book Antiqua"/>
          <w:i/>
          <w:iCs/>
          <w:color w:val="000000"/>
          <w:lang w:eastAsia="zh-CN"/>
        </w:rPr>
        <w:t>Nutr</w:t>
      </w:r>
      <w:proofErr w:type="spellEnd"/>
      <w:r w:rsidRPr="006A4A70">
        <w:rPr>
          <w:rFonts w:ascii="Book Antiqua" w:eastAsia="SimSun" w:hAnsi="Book Antiqua" w:cs="Book Antiqua"/>
          <w:color w:val="000000"/>
          <w:lang w:eastAsia="zh-CN"/>
        </w:rPr>
        <w:t xml:space="preserve"> 2014; </w:t>
      </w:r>
      <w:r w:rsidRPr="006A4A70">
        <w:rPr>
          <w:rFonts w:ascii="Book Antiqua" w:eastAsia="SimSun" w:hAnsi="Book Antiqua" w:cs="Book Antiqua"/>
          <w:b/>
          <w:bCs/>
          <w:color w:val="000000"/>
          <w:lang w:eastAsia="zh-CN"/>
        </w:rPr>
        <w:t>58</w:t>
      </w:r>
      <w:r w:rsidRPr="006A4A70">
        <w:rPr>
          <w:rFonts w:ascii="Book Antiqua" w:eastAsia="SimSun" w:hAnsi="Book Antiqua" w:cs="Book Antiqua"/>
          <w:color w:val="000000"/>
          <w:lang w:eastAsia="zh-CN"/>
        </w:rPr>
        <w:t>: 598-602 [PMID: 24345842 DOI: 10.1097/MPG.0000000000000255]</w:t>
      </w:r>
    </w:p>
    <w:p w14:paraId="463312FD" w14:textId="02C427BA"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61 </w:t>
      </w:r>
      <w:proofErr w:type="spellStart"/>
      <w:r w:rsidRPr="006A4A70">
        <w:rPr>
          <w:rFonts w:ascii="Book Antiqua" w:eastAsia="SimSun" w:hAnsi="Book Antiqua" w:cs="Book Antiqua"/>
          <w:b/>
          <w:bCs/>
          <w:color w:val="000000"/>
          <w:lang w:eastAsia="zh-CN"/>
        </w:rPr>
        <w:t>Koppen</w:t>
      </w:r>
      <w:proofErr w:type="spellEnd"/>
      <w:r w:rsidRPr="006A4A70">
        <w:rPr>
          <w:rFonts w:ascii="Book Antiqua" w:eastAsia="SimSun" w:hAnsi="Book Antiqua" w:cs="Book Antiqua"/>
          <w:b/>
          <w:bCs/>
          <w:color w:val="000000"/>
          <w:lang w:eastAsia="zh-CN"/>
        </w:rPr>
        <w:t xml:space="preserve"> IJN</w:t>
      </w:r>
      <w:r w:rsidRPr="006A4A70">
        <w:rPr>
          <w:rFonts w:ascii="Book Antiqua" w:eastAsia="SimSun" w:hAnsi="Book Antiqua" w:cs="Book Antiqua"/>
          <w:color w:val="000000"/>
          <w:lang w:eastAsia="zh-CN"/>
        </w:rPr>
        <w:t xml:space="preserve">, van </w:t>
      </w:r>
      <w:proofErr w:type="spellStart"/>
      <w:r w:rsidRPr="006A4A70">
        <w:rPr>
          <w:rFonts w:ascii="Book Antiqua" w:eastAsia="SimSun" w:hAnsi="Book Antiqua" w:cs="Book Antiqua"/>
          <w:color w:val="000000"/>
          <w:lang w:eastAsia="zh-CN"/>
        </w:rPr>
        <w:t>Wassenaer</w:t>
      </w:r>
      <w:proofErr w:type="spellEnd"/>
      <w:r w:rsidRPr="006A4A70">
        <w:rPr>
          <w:rFonts w:ascii="Book Antiqua" w:eastAsia="SimSun" w:hAnsi="Book Antiqua" w:cs="Book Antiqua"/>
          <w:color w:val="000000"/>
          <w:lang w:eastAsia="zh-CN"/>
        </w:rPr>
        <w:t xml:space="preserve"> EA, </w:t>
      </w:r>
      <w:proofErr w:type="spellStart"/>
      <w:r w:rsidRPr="006A4A70">
        <w:rPr>
          <w:rFonts w:ascii="Book Antiqua" w:eastAsia="SimSun" w:hAnsi="Book Antiqua" w:cs="Book Antiqua"/>
          <w:color w:val="000000"/>
          <w:lang w:eastAsia="zh-CN"/>
        </w:rPr>
        <w:t>Barendsen</w:t>
      </w:r>
      <w:proofErr w:type="spellEnd"/>
      <w:r w:rsidRPr="006A4A70">
        <w:rPr>
          <w:rFonts w:ascii="Book Antiqua" w:eastAsia="SimSun" w:hAnsi="Book Antiqua" w:cs="Book Antiqua"/>
          <w:color w:val="000000"/>
          <w:lang w:eastAsia="zh-CN"/>
        </w:rPr>
        <w:t xml:space="preserve"> RW, Brand PL, </w:t>
      </w:r>
      <w:proofErr w:type="spellStart"/>
      <w:r w:rsidRPr="006A4A70">
        <w:rPr>
          <w:rFonts w:ascii="Book Antiqua" w:eastAsia="SimSun" w:hAnsi="Book Antiqua" w:cs="Book Antiqua"/>
          <w:color w:val="000000"/>
          <w:lang w:eastAsia="zh-CN"/>
        </w:rPr>
        <w:t>Benninga</w:t>
      </w:r>
      <w:proofErr w:type="spellEnd"/>
      <w:r w:rsidRPr="006A4A70">
        <w:rPr>
          <w:rFonts w:ascii="Book Antiqua" w:eastAsia="SimSun" w:hAnsi="Book Antiqua" w:cs="Book Antiqua"/>
          <w:color w:val="000000"/>
          <w:lang w:eastAsia="zh-CN"/>
        </w:rPr>
        <w:t xml:space="preserve"> MA. Adherence to Polyethylene Glycol Treatment in Children with Functional Constipation Is Associated with Parental Illness Perceptions, Satisfaction with Treatment, and Perceived Treatment Convenience.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color w:val="000000"/>
          <w:lang w:eastAsia="zh-CN"/>
        </w:rPr>
        <w:t xml:space="preserve"> 2018; </w:t>
      </w:r>
      <w:r w:rsidRPr="006A4A70">
        <w:rPr>
          <w:rFonts w:ascii="Book Antiqua" w:eastAsia="SimSun" w:hAnsi="Book Antiqua" w:cs="Book Antiqua"/>
          <w:b/>
          <w:bCs/>
          <w:color w:val="000000"/>
          <w:lang w:eastAsia="zh-CN"/>
        </w:rPr>
        <w:t>199</w:t>
      </w:r>
      <w:r w:rsidRPr="006A4A70">
        <w:rPr>
          <w:rFonts w:ascii="Book Antiqua" w:eastAsia="SimSun" w:hAnsi="Book Antiqua" w:cs="Book Antiqua"/>
          <w:color w:val="000000"/>
          <w:lang w:eastAsia="zh-CN"/>
        </w:rPr>
        <w:t>: 132-139.e1 [PMID: 29754864 DOI: 10.1016/j.jpeds.2018.03.066]</w:t>
      </w:r>
    </w:p>
    <w:p w14:paraId="306C3E64" w14:textId="475B5AF7"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lastRenderedPageBreak/>
        <w:t xml:space="preserve">62 </w:t>
      </w:r>
      <w:r w:rsidRPr="006A4A70">
        <w:rPr>
          <w:rFonts w:ascii="Book Antiqua" w:eastAsia="SimSun" w:hAnsi="Book Antiqua" w:cs="Book Antiqua"/>
          <w:b/>
          <w:bCs/>
          <w:color w:val="000000"/>
          <w:lang w:eastAsia="zh-CN"/>
        </w:rPr>
        <w:t>Miller MK</w:t>
      </w:r>
      <w:r w:rsidRPr="006A4A70">
        <w:rPr>
          <w:rFonts w:ascii="Book Antiqua" w:eastAsia="SimSun" w:hAnsi="Book Antiqua" w:cs="Book Antiqua"/>
          <w:color w:val="000000"/>
          <w:lang w:eastAsia="zh-CN"/>
        </w:rPr>
        <w:t xml:space="preserve">, Dowd MD, Friesen CA, Walsh-Kelly CM. A randomized trial of enema </w:t>
      </w:r>
      <w:bookmarkStart w:id="20" w:name="OLE_LINK18"/>
      <w:r w:rsidR="00472E10" w:rsidRPr="00472E10">
        <w:rPr>
          <w:rFonts w:ascii="Book Antiqua" w:eastAsia="SimSun" w:hAnsi="Book Antiqua" w:cs="Book Antiqua"/>
          <w:color w:val="000000"/>
          <w:lang w:eastAsia="zh-CN"/>
        </w:rPr>
        <w:t>versus</w:t>
      </w:r>
      <w:bookmarkEnd w:id="20"/>
      <w:r w:rsidRPr="006A4A70">
        <w:rPr>
          <w:rFonts w:ascii="Book Antiqua" w:eastAsia="SimSun" w:hAnsi="Book Antiqua" w:cs="Book Antiqua"/>
          <w:color w:val="000000"/>
          <w:lang w:eastAsia="zh-CN"/>
        </w:rPr>
        <w:t xml:space="preserve"> polyethylene glycol 3350 for fecal </w:t>
      </w:r>
      <w:proofErr w:type="spellStart"/>
      <w:r w:rsidRPr="006A4A70">
        <w:rPr>
          <w:rFonts w:ascii="Book Antiqua" w:eastAsia="SimSun" w:hAnsi="Book Antiqua" w:cs="Book Antiqua"/>
          <w:color w:val="000000"/>
          <w:lang w:eastAsia="zh-CN"/>
        </w:rPr>
        <w:t>disimpaction</w:t>
      </w:r>
      <w:proofErr w:type="spellEnd"/>
      <w:r w:rsidRPr="006A4A70">
        <w:rPr>
          <w:rFonts w:ascii="Book Antiqua" w:eastAsia="SimSun" w:hAnsi="Book Antiqua" w:cs="Book Antiqua"/>
          <w:color w:val="000000"/>
          <w:lang w:eastAsia="zh-CN"/>
        </w:rPr>
        <w:t xml:space="preserve"> in children presenting to an emergency department.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i/>
          <w:iCs/>
          <w:color w:val="000000"/>
          <w:lang w:eastAsia="zh-CN"/>
        </w:rPr>
        <w:t xml:space="preserve"> </w:t>
      </w:r>
      <w:proofErr w:type="spellStart"/>
      <w:r w:rsidRPr="006A4A70">
        <w:rPr>
          <w:rFonts w:ascii="Book Antiqua" w:eastAsia="SimSun" w:hAnsi="Book Antiqua" w:cs="Book Antiqua"/>
          <w:i/>
          <w:iCs/>
          <w:color w:val="000000"/>
          <w:lang w:eastAsia="zh-CN"/>
        </w:rPr>
        <w:t>Emerg</w:t>
      </w:r>
      <w:proofErr w:type="spellEnd"/>
      <w:r w:rsidRPr="006A4A70">
        <w:rPr>
          <w:rFonts w:ascii="Book Antiqua" w:eastAsia="SimSun" w:hAnsi="Book Antiqua" w:cs="Book Antiqua"/>
          <w:i/>
          <w:iCs/>
          <w:color w:val="000000"/>
          <w:lang w:eastAsia="zh-CN"/>
        </w:rPr>
        <w:t xml:space="preserve"> Care</w:t>
      </w:r>
      <w:r w:rsidRPr="006A4A70">
        <w:rPr>
          <w:rFonts w:ascii="Book Antiqua" w:eastAsia="SimSun" w:hAnsi="Book Antiqua" w:cs="Book Antiqua"/>
          <w:color w:val="000000"/>
          <w:lang w:eastAsia="zh-CN"/>
        </w:rPr>
        <w:t xml:space="preserve"> 2012; </w:t>
      </w:r>
      <w:r w:rsidRPr="006A4A70">
        <w:rPr>
          <w:rFonts w:ascii="Book Antiqua" w:eastAsia="SimSun" w:hAnsi="Book Antiqua" w:cs="Book Antiqua"/>
          <w:b/>
          <w:bCs/>
          <w:color w:val="000000"/>
          <w:lang w:eastAsia="zh-CN"/>
        </w:rPr>
        <w:t>28</w:t>
      </w:r>
      <w:r w:rsidRPr="006A4A70">
        <w:rPr>
          <w:rFonts w:ascii="Book Antiqua" w:eastAsia="SimSun" w:hAnsi="Book Antiqua" w:cs="Book Antiqua"/>
          <w:color w:val="000000"/>
          <w:lang w:eastAsia="zh-CN"/>
        </w:rPr>
        <w:t>: 115-119 [PMID: 22270500 DOI: 10.1097/PEC.0b013e3182442c0a]</w:t>
      </w:r>
    </w:p>
    <w:p w14:paraId="43A24AEF" w14:textId="1D3FBA5C"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63 </w:t>
      </w:r>
      <w:proofErr w:type="spellStart"/>
      <w:r w:rsidRPr="006A4A70">
        <w:rPr>
          <w:rFonts w:ascii="Book Antiqua" w:eastAsia="SimSun" w:hAnsi="Book Antiqua" w:cs="Book Antiqua"/>
          <w:b/>
          <w:bCs/>
          <w:color w:val="000000"/>
          <w:lang w:eastAsia="zh-CN"/>
        </w:rPr>
        <w:t>Bekkali</w:t>
      </w:r>
      <w:proofErr w:type="spellEnd"/>
      <w:r w:rsidRPr="006A4A70">
        <w:rPr>
          <w:rFonts w:ascii="Book Antiqua" w:eastAsia="SimSun" w:hAnsi="Book Antiqua" w:cs="Book Antiqua"/>
          <w:b/>
          <w:bCs/>
          <w:color w:val="000000"/>
          <w:lang w:eastAsia="zh-CN"/>
        </w:rPr>
        <w:t xml:space="preserve"> NL</w:t>
      </w:r>
      <w:r w:rsidRPr="006A4A70">
        <w:rPr>
          <w:rFonts w:ascii="Book Antiqua" w:eastAsia="SimSun" w:hAnsi="Book Antiqua" w:cs="Book Antiqua"/>
          <w:color w:val="000000"/>
          <w:lang w:eastAsia="zh-CN"/>
        </w:rPr>
        <w:t xml:space="preserve">, van den Berg MM, </w:t>
      </w:r>
      <w:proofErr w:type="spellStart"/>
      <w:r w:rsidRPr="006A4A70">
        <w:rPr>
          <w:rFonts w:ascii="Book Antiqua" w:eastAsia="SimSun" w:hAnsi="Book Antiqua" w:cs="Book Antiqua"/>
          <w:color w:val="000000"/>
          <w:lang w:eastAsia="zh-CN"/>
        </w:rPr>
        <w:t>Dijkgraaf</w:t>
      </w:r>
      <w:proofErr w:type="spellEnd"/>
      <w:r w:rsidRPr="006A4A70">
        <w:rPr>
          <w:rFonts w:ascii="Book Antiqua" w:eastAsia="SimSun" w:hAnsi="Book Antiqua" w:cs="Book Antiqua"/>
          <w:color w:val="000000"/>
          <w:lang w:eastAsia="zh-CN"/>
        </w:rPr>
        <w:t xml:space="preserve"> MG, van </w:t>
      </w:r>
      <w:proofErr w:type="spellStart"/>
      <w:r w:rsidRPr="006A4A70">
        <w:rPr>
          <w:rFonts w:ascii="Book Antiqua" w:eastAsia="SimSun" w:hAnsi="Book Antiqua" w:cs="Book Antiqua"/>
          <w:color w:val="000000"/>
          <w:lang w:eastAsia="zh-CN"/>
        </w:rPr>
        <w:t>Wijk</w:t>
      </w:r>
      <w:proofErr w:type="spellEnd"/>
      <w:r w:rsidRPr="006A4A70">
        <w:rPr>
          <w:rFonts w:ascii="Book Antiqua" w:eastAsia="SimSun" w:hAnsi="Book Antiqua" w:cs="Book Antiqua"/>
          <w:color w:val="000000"/>
          <w:lang w:eastAsia="zh-CN"/>
        </w:rPr>
        <w:t xml:space="preserve"> MP, </w:t>
      </w:r>
      <w:proofErr w:type="spellStart"/>
      <w:r w:rsidRPr="006A4A70">
        <w:rPr>
          <w:rFonts w:ascii="Book Antiqua" w:eastAsia="SimSun" w:hAnsi="Book Antiqua" w:cs="Book Antiqua"/>
          <w:color w:val="000000"/>
          <w:lang w:eastAsia="zh-CN"/>
        </w:rPr>
        <w:t>Bongers</w:t>
      </w:r>
      <w:proofErr w:type="spellEnd"/>
      <w:r w:rsidRPr="006A4A70">
        <w:rPr>
          <w:rFonts w:ascii="Book Antiqua" w:eastAsia="SimSun" w:hAnsi="Book Antiqua" w:cs="Book Antiqua"/>
          <w:color w:val="000000"/>
          <w:lang w:eastAsia="zh-CN"/>
        </w:rPr>
        <w:t xml:space="preserve"> ME, </w:t>
      </w:r>
      <w:proofErr w:type="spellStart"/>
      <w:r w:rsidRPr="006A4A70">
        <w:rPr>
          <w:rFonts w:ascii="Book Antiqua" w:eastAsia="SimSun" w:hAnsi="Book Antiqua" w:cs="Book Antiqua"/>
          <w:color w:val="000000"/>
          <w:lang w:eastAsia="zh-CN"/>
        </w:rPr>
        <w:t>Liem</w:t>
      </w:r>
      <w:proofErr w:type="spellEnd"/>
      <w:r w:rsidRPr="006A4A70">
        <w:rPr>
          <w:rFonts w:ascii="Book Antiqua" w:eastAsia="SimSun" w:hAnsi="Book Antiqua" w:cs="Book Antiqua"/>
          <w:color w:val="000000"/>
          <w:lang w:eastAsia="zh-CN"/>
        </w:rPr>
        <w:t xml:space="preserve"> O, </w:t>
      </w:r>
      <w:proofErr w:type="spellStart"/>
      <w:r w:rsidRPr="006A4A70">
        <w:rPr>
          <w:rFonts w:ascii="Book Antiqua" w:eastAsia="SimSun" w:hAnsi="Book Antiqua" w:cs="Book Antiqua"/>
          <w:color w:val="000000"/>
          <w:lang w:eastAsia="zh-CN"/>
        </w:rPr>
        <w:t>Benninga</w:t>
      </w:r>
      <w:proofErr w:type="spellEnd"/>
      <w:r w:rsidRPr="006A4A70">
        <w:rPr>
          <w:rFonts w:ascii="Book Antiqua" w:eastAsia="SimSun" w:hAnsi="Book Antiqua" w:cs="Book Antiqua"/>
          <w:color w:val="000000"/>
          <w:lang w:eastAsia="zh-CN"/>
        </w:rPr>
        <w:t xml:space="preserve"> MA. Rectal fecal impaction treatment in childhood constipation: enemas </w:t>
      </w:r>
      <w:r w:rsidR="00472E10" w:rsidRPr="00472E10">
        <w:rPr>
          <w:rFonts w:ascii="Book Antiqua" w:eastAsia="SimSun" w:hAnsi="Book Antiqua" w:cs="Book Antiqua"/>
          <w:color w:val="000000"/>
          <w:lang w:eastAsia="zh-CN"/>
        </w:rPr>
        <w:t>versus</w:t>
      </w:r>
      <w:r w:rsidRPr="006A4A70">
        <w:rPr>
          <w:rFonts w:ascii="Book Antiqua" w:eastAsia="SimSun" w:hAnsi="Book Antiqua" w:cs="Book Antiqua"/>
          <w:color w:val="000000"/>
          <w:lang w:eastAsia="zh-CN"/>
        </w:rPr>
        <w:t xml:space="preserve"> high doses oral PEG. </w:t>
      </w:r>
      <w:r w:rsidRPr="006A4A70">
        <w:rPr>
          <w:rFonts w:ascii="Book Antiqua" w:eastAsia="SimSun" w:hAnsi="Book Antiqua" w:cs="Book Antiqua"/>
          <w:i/>
          <w:iCs/>
          <w:color w:val="000000"/>
          <w:lang w:eastAsia="zh-CN"/>
        </w:rPr>
        <w:t>Pediatrics</w:t>
      </w:r>
      <w:r w:rsidRPr="006A4A70">
        <w:rPr>
          <w:rFonts w:ascii="Book Antiqua" w:eastAsia="SimSun" w:hAnsi="Book Antiqua" w:cs="Book Antiqua"/>
          <w:color w:val="000000"/>
          <w:lang w:eastAsia="zh-CN"/>
        </w:rPr>
        <w:t xml:space="preserve"> 2009; </w:t>
      </w:r>
      <w:r w:rsidRPr="006A4A70">
        <w:rPr>
          <w:rFonts w:ascii="Book Antiqua" w:eastAsia="SimSun" w:hAnsi="Book Antiqua" w:cs="Book Antiqua"/>
          <w:b/>
          <w:bCs/>
          <w:color w:val="000000"/>
          <w:lang w:eastAsia="zh-CN"/>
        </w:rPr>
        <w:t>124</w:t>
      </w:r>
      <w:r w:rsidRPr="006A4A70">
        <w:rPr>
          <w:rFonts w:ascii="Book Antiqua" w:eastAsia="SimSun" w:hAnsi="Book Antiqua" w:cs="Book Antiqua"/>
          <w:color w:val="000000"/>
          <w:lang w:eastAsia="zh-CN"/>
        </w:rPr>
        <w:t>: e1108-e1115 [PMID: 19948614 DOI: 10.1542/peds.2009-0022]</w:t>
      </w:r>
    </w:p>
    <w:p w14:paraId="44218D0A" w14:textId="2D660127"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64 </w:t>
      </w:r>
      <w:proofErr w:type="spellStart"/>
      <w:r w:rsidRPr="006A4A70">
        <w:rPr>
          <w:rFonts w:ascii="Book Antiqua" w:eastAsia="SimSun" w:hAnsi="Book Antiqua" w:cs="Book Antiqua"/>
          <w:b/>
          <w:bCs/>
          <w:color w:val="000000"/>
          <w:lang w:eastAsia="zh-CN"/>
        </w:rPr>
        <w:t>Shatnawi</w:t>
      </w:r>
      <w:proofErr w:type="spellEnd"/>
      <w:r w:rsidRPr="006A4A70">
        <w:rPr>
          <w:rFonts w:ascii="Book Antiqua" w:eastAsia="SimSun" w:hAnsi="Book Antiqua" w:cs="Book Antiqua"/>
          <w:b/>
          <w:bCs/>
          <w:color w:val="000000"/>
          <w:lang w:eastAsia="zh-CN"/>
        </w:rPr>
        <w:t xml:space="preserve"> MS</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Alrwalah</w:t>
      </w:r>
      <w:proofErr w:type="spellEnd"/>
      <w:r w:rsidRPr="006A4A70">
        <w:rPr>
          <w:rFonts w:ascii="Book Antiqua" w:eastAsia="SimSun" w:hAnsi="Book Antiqua" w:cs="Book Antiqua"/>
          <w:color w:val="000000"/>
          <w:lang w:eastAsia="zh-CN"/>
        </w:rPr>
        <w:t xml:space="preserve"> MM, </w:t>
      </w:r>
      <w:proofErr w:type="spellStart"/>
      <w:r w:rsidRPr="006A4A70">
        <w:rPr>
          <w:rFonts w:ascii="Book Antiqua" w:eastAsia="SimSun" w:hAnsi="Book Antiqua" w:cs="Book Antiqua"/>
          <w:color w:val="000000"/>
          <w:lang w:eastAsia="zh-CN"/>
        </w:rPr>
        <w:t>Ghanma</w:t>
      </w:r>
      <w:proofErr w:type="spellEnd"/>
      <w:r w:rsidRPr="006A4A70">
        <w:rPr>
          <w:rFonts w:ascii="Book Antiqua" w:eastAsia="SimSun" w:hAnsi="Book Antiqua" w:cs="Book Antiqua"/>
          <w:color w:val="000000"/>
          <w:lang w:eastAsia="zh-CN"/>
        </w:rPr>
        <w:t xml:space="preserve"> AM, </w:t>
      </w:r>
      <w:proofErr w:type="spellStart"/>
      <w:r w:rsidRPr="006A4A70">
        <w:rPr>
          <w:rFonts w:ascii="Book Antiqua" w:eastAsia="SimSun" w:hAnsi="Book Antiqua" w:cs="Book Antiqua"/>
          <w:color w:val="000000"/>
          <w:lang w:eastAsia="zh-CN"/>
        </w:rPr>
        <w:t>Alqura'an</w:t>
      </w:r>
      <w:proofErr w:type="spellEnd"/>
      <w:r w:rsidRPr="006A4A70">
        <w:rPr>
          <w:rFonts w:ascii="Book Antiqua" w:eastAsia="SimSun" w:hAnsi="Book Antiqua" w:cs="Book Antiqua"/>
          <w:color w:val="000000"/>
          <w:lang w:eastAsia="zh-CN"/>
        </w:rPr>
        <w:t xml:space="preserve"> ML, </w:t>
      </w:r>
      <w:proofErr w:type="spellStart"/>
      <w:r w:rsidRPr="006A4A70">
        <w:rPr>
          <w:rFonts w:ascii="Book Antiqua" w:eastAsia="SimSun" w:hAnsi="Book Antiqua" w:cs="Book Antiqua"/>
          <w:color w:val="000000"/>
          <w:lang w:eastAsia="zh-CN"/>
        </w:rPr>
        <w:t>Zreiqat</w:t>
      </w:r>
      <w:proofErr w:type="spellEnd"/>
      <w:r w:rsidRPr="006A4A70">
        <w:rPr>
          <w:rFonts w:ascii="Book Antiqua" w:eastAsia="SimSun" w:hAnsi="Book Antiqua" w:cs="Book Antiqua"/>
          <w:color w:val="000000"/>
          <w:lang w:eastAsia="zh-CN"/>
        </w:rPr>
        <w:t xml:space="preserve"> EN, </w:t>
      </w:r>
      <w:proofErr w:type="spellStart"/>
      <w:r w:rsidRPr="006A4A70">
        <w:rPr>
          <w:rFonts w:ascii="Book Antiqua" w:eastAsia="SimSun" w:hAnsi="Book Antiqua" w:cs="Book Antiqua"/>
          <w:color w:val="000000"/>
          <w:lang w:eastAsia="zh-CN"/>
        </w:rPr>
        <w:t>Alzu'bi</w:t>
      </w:r>
      <w:proofErr w:type="spellEnd"/>
      <w:r w:rsidRPr="006A4A70">
        <w:rPr>
          <w:rFonts w:ascii="Book Antiqua" w:eastAsia="SimSun" w:hAnsi="Book Antiqua" w:cs="Book Antiqua"/>
          <w:color w:val="000000"/>
          <w:lang w:eastAsia="zh-CN"/>
        </w:rPr>
        <w:t xml:space="preserve"> MM. Lactulose </w:t>
      </w:r>
      <w:r w:rsidR="00472E10" w:rsidRPr="00472E10">
        <w:rPr>
          <w:rFonts w:ascii="Book Antiqua" w:eastAsia="SimSun" w:hAnsi="Book Antiqua" w:cs="Book Antiqua"/>
          <w:color w:val="000000"/>
          <w:lang w:eastAsia="zh-CN"/>
        </w:rPr>
        <w:t>versus</w:t>
      </w:r>
      <w:r w:rsidRPr="006A4A70">
        <w:rPr>
          <w:rFonts w:ascii="Book Antiqua" w:eastAsia="SimSun" w:hAnsi="Book Antiqua" w:cs="Book Antiqua"/>
          <w:color w:val="000000"/>
          <w:lang w:eastAsia="zh-CN"/>
        </w:rPr>
        <w:t xml:space="preserve"> polyethylene glycol for </w:t>
      </w:r>
      <w:proofErr w:type="spellStart"/>
      <w:r w:rsidRPr="006A4A70">
        <w:rPr>
          <w:rFonts w:ascii="Book Antiqua" w:eastAsia="SimSun" w:hAnsi="Book Antiqua" w:cs="Book Antiqua"/>
          <w:color w:val="000000"/>
          <w:lang w:eastAsia="zh-CN"/>
        </w:rPr>
        <w:t>disimpaction</w:t>
      </w:r>
      <w:proofErr w:type="spellEnd"/>
      <w:r w:rsidRPr="006A4A70">
        <w:rPr>
          <w:rFonts w:ascii="Book Antiqua" w:eastAsia="SimSun" w:hAnsi="Book Antiqua" w:cs="Book Antiqua"/>
          <w:color w:val="000000"/>
          <w:lang w:eastAsia="zh-CN"/>
        </w:rPr>
        <w:t xml:space="preserve"> therapy in constipated children, a randomized controlled study. </w:t>
      </w:r>
      <w:r w:rsidRPr="006A4A70">
        <w:rPr>
          <w:rFonts w:ascii="Book Antiqua" w:eastAsia="SimSun" w:hAnsi="Book Antiqua" w:cs="Book Antiqua"/>
          <w:i/>
          <w:iCs/>
          <w:color w:val="000000"/>
          <w:lang w:eastAsia="zh-CN"/>
        </w:rPr>
        <w:t xml:space="preserve">Sudan J </w:t>
      </w:r>
      <w:proofErr w:type="spellStart"/>
      <w:r w:rsidRPr="006A4A70">
        <w:rPr>
          <w:rFonts w:ascii="Book Antiqua" w:eastAsia="SimSun" w:hAnsi="Book Antiqua" w:cs="Book Antiqua"/>
          <w:i/>
          <w:iCs/>
          <w:color w:val="000000"/>
          <w:lang w:eastAsia="zh-CN"/>
        </w:rPr>
        <w:t>Paediatr</w:t>
      </w:r>
      <w:proofErr w:type="spellEnd"/>
      <w:r w:rsidRPr="006A4A70">
        <w:rPr>
          <w:rFonts w:ascii="Book Antiqua" w:eastAsia="SimSun" w:hAnsi="Book Antiqua" w:cs="Book Antiqua"/>
          <w:color w:val="000000"/>
          <w:lang w:eastAsia="zh-CN"/>
        </w:rPr>
        <w:t xml:space="preserve"> 2019; </w:t>
      </w:r>
      <w:r w:rsidRPr="006A4A70">
        <w:rPr>
          <w:rFonts w:ascii="Book Antiqua" w:eastAsia="SimSun" w:hAnsi="Book Antiqua" w:cs="Book Antiqua"/>
          <w:b/>
          <w:bCs/>
          <w:color w:val="000000"/>
          <w:lang w:eastAsia="zh-CN"/>
        </w:rPr>
        <w:t>19</w:t>
      </w:r>
      <w:r w:rsidRPr="006A4A70">
        <w:rPr>
          <w:rFonts w:ascii="Book Antiqua" w:eastAsia="SimSun" w:hAnsi="Book Antiqua" w:cs="Book Antiqua"/>
          <w:color w:val="000000"/>
          <w:lang w:eastAsia="zh-CN"/>
        </w:rPr>
        <w:t>: 31-36 [PMID: 31384086 DOI: 10.24911/SJP.106-1546805996]</w:t>
      </w:r>
    </w:p>
    <w:p w14:paraId="562C86C8" w14:textId="41BFCBC7"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65 </w:t>
      </w:r>
      <w:r w:rsidRPr="006A4A70">
        <w:rPr>
          <w:rFonts w:ascii="Book Antiqua" w:eastAsia="SimSun" w:hAnsi="Book Antiqua" w:cs="Book Antiqua"/>
          <w:b/>
          <w:bCs/>
          <w:color w:val="000000"/>
          <w:lang w:eastAsia="zh-CN"/>
        </w:rPr>
        <w:t>Yokoi A</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Kamata</w:t>
      </w:r>
      <w:proofErr w:type="spellEnd"/>
      <w:r w:rsidRPr="006A4A70">
        <w:rPr>
          <w:rFonts w:ascii="Book Antiqua" w:eastAsia="SimSun" w:hAnsi="Book Antiqua" w:cs="Book Antiqua"/>
          <w:color w:val="000000"/>
          <w:lang w:eastAsia="zh-CN"/>
        </w:rPr>
        <w:t xml:space="preserve"> N. The usefulness of olive oil enema in children with severe chronic constipation.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i/>
          <w:iCs/>
          <w:color w:val="000000"/>
          <w:lang w:eastAsia="zh-CN"/>
        </w:rPr>
        <w:t xml:space="preserve"> Surg</w:t>
      </w:r>
      <w:r w:rsidRPr="006A4A70">
        <w:rPr>
          <w:rFonts w:ascii="Book Antiqua" w:eastAsia="SimSun" w:hAnsi="Book Antiqua" w:cs="Book Antiqua"/>
          <w:color w:val="000000"/>
          <w:lang w:eastAsia="zh-CN"/>
        </w:rPr>
        <w:t xml:space="preserve"> 2021; </w:t>
      </w:r>
      <w:r w:rsidRPr="006A4A70">
        <w:rPr>
          <w:rFonts w:ascii="Book Antiqua" w:eastAsia="SimSun" w:hAnsi="Book Antiqua" w:cs="Book Antiqua"/>
          <w:b/>
          <w:bCs/>
          <w:color w:val="000000"/>
          <w:lang w:eastAsia="zh-CN"/>
        </w:rPr>
        <w:t>56</w:t>
      </w:r>
      <w:r w:rsidRPr="006A4A70">
        <w:rPr>
          <w:rFonts w:ascii="Book Antiqua" w:eastAsia="SimSun" w:hAnsi="Book Antiqua" w:cs="Book Antiqua"/>
          <w:color w:val="000000"/>
          <w:lang w:eastAsia="zh-CN"/>
        </w:rPr>
        <w:t>: 1141-1144 [PMID: 33812657 DOI: 10.1016/j.jpedsurg.2021.03.024]</w:t>
      </w:r>
    </w:p>
    <w:p w14:paraId="053B91CF" w14:textId="427AE3D6"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66 </w:t>
      </w:r>
      <w:r w:rsidRPr="006A4A70">
        <w:rPr>
          <w:rFonts w:ascii="Book Antiqua" w:eastAsia="SimSun" w:hAnsi="Book Antiqua" w:cs="Book Antiqua"/>
          <w:b/>
          <w:bCs/>
          <w:color w:val="000000"/>
          <w:lang w:eastAsia="zh-CN"/>
        </w:rPr>
        <w:t>Gordon M</w:t>
      </w:r>
      <w:r w:rsidRPr="006A4A70">
        <w:rPr>
          <w:rFonts w:ascii="Book Antiqua" w:eastAsia="SimSun" w:hAnsi="Book Antiqua" w:cs="Book Antiqua"/>
          <w:color w:val="000000"/>
          <w:lang w:eastAsia="zh-CN"/>
        </w:rPr>
        <w:t xml:space="preserve">, MacDonald JK, Parker CE, </w:t>
      </w:r>
      <w:proofErr w:type="spellStart"/>
      <w:r w:rsidRPr="006A4A70">
        <w:rPr>
          <w:rFonts w:ascii="Book Antiqua" w:eastAsia="SimSun" w:hAnsi="Book Antiqua" w:cs="Book Antiqua"/>
          <w:color w:val="000000"/>
          <w:lang w:eastAsia="zh-CN"/>
        </w:rPr>
        <w:t>Akobeng</w:t>
      </w:r>
      <w:proofErr w:type="spellEnd"/>
      <w:r w:rsidRPr="006A4A70">
        <w:rPr>
          <w:rFonts w:ascii="Book Antiqua" w:eastAsia="SimSun" w:hAnsi="Book Antiqua" w:cs="Book Antiqua"/>
          <w:color w:val="000000"/>
          <w:lang w:eastAsia="zh-CN"/>
        </w:rPr>
        <w:t xml:space="preserve"> AK, Thomas AG. Osmotic and stimulant laxatives for the management of childhood constipation. </w:t>
      </w:r>
      <w:r w:rsidRPr="006A4A70">
        <w:rPr>
          <w:rFonts w:ascii="Book Antiqua" w:eastAsia="SimSun" w:hAnsi="Book Antiqua" w:cs="Book Antiqua"/>
          <w:i/>
          <w:iCs/>
          <w:color w:val="000000"/>
          <w:lang w:eastAsia="zh-CN"/>
        </w:rPr>
        <w:t>Cochrane Database Syst Rev</w:t>
      </w:r>
      <w:r w:rsidRPr="006A4A70">
        <w:rPr>
          <w:rFonts w:ascii="Book Antiqua" w:eastAsia="SimSun" w:hAnsi="Book Antiqua" w:cs="Book Antiqua"/>
          <w:color w:val="000000"/>
          <w:lang w:eastAsia="zh-CN"/>
        </w:rPr>
        <w:t xml:space="preserve"> 2016; </w:t>
      </w:r>
      <w:r w:rsidRPr="006A4A70">
        <w:rPr>
          <w:rFonts w:ascii="Book Antiqua" w:eastAsia="SimSun" w:hAnsi="Book Antiqua" w:cs="Book Antiqua"/>
          <w:b/>
          <w:bCs/>
          <w:color w:val="000000"/>
          <w:lang w:eastAsia="zh-CN"/>
        </w:rPr>
        <w:t>2016</w:t>
      </w:r>
      <w:r w:rsidRPr="006A4A70">
        <w:rPr>
          <w:rFonts w:ascii="Book Antiqua" w:eastAsia="SimSun" w:hAnsi="Book Antiqua" w:cs="Book Antiqua"/>
          <w:color w:val="000000"/>
          <w:lang w:eastAsia="zh-CN"/>
        </w:rPr>
        <w:t>: CD009118 [PMID: 27531591 DOI: 10.1002/14651858.CD009118.pub3]</w:t>
      </w:r>
    </w:p>
    <w:p w14:paraId="59555BEF" w14:textId="390DEEC7"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67 </w:t>
      </w:r>
      <w:proofErr w:type="spellStart"/>
      <w:r w:rsidRPr="006A4A70">
        <w:rPr>
          <w:rFonts w:ascii="Book Antiqua" w:eastAsia="SimSun" w:hAnsi="Book Antiqua" w:cs="Book Antiqua"/>
          <w:b/>
          <w:bCs/>
          <w:color w:val="000000"/>
          <w:lang w:eastAsia="zh-CN"/>
        </w:rPr>
        <w:t>Jarzebicka</w:t>
      </w:r>
      <w:proofErr w:type="spellEnd"/>
      <w:r w:rsidRPr="006A4A70">
        <w:rPr>
          <w:rFonts w:ascii="Book Antiqua" w:eastAsia="SimSun" w:hAnsi="Book Antiqua" w:cs="Book Antiqua"/>
          <w:b/>
          <w:bCs/>
          <w:color w:val="000000"/>
          <w:lang w:eastAsia="zh-CN"/>
        </w:rPr>
        <w:t xml:space="preserve"> D</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Sieczkowska</w:t>
      </w:r>
      <w:proofErr w:type="spellEnd"/>
      <w:r w:rsidRPr="006A4A70">
        <w:rPr>
          <w:rFonts w:ascii="Book Antiqua" w:eastAsia="SimSun" w:hAnsi="Book Antiqua" w:cs="Book Antiqua"/>
          <w:color w:val="000000"/>
          <w:lang w:eastAsia="zh-CN"/>
        </w:rPr>
        <w:t xml:space="preserve">-Golub J, </w:t>
      </w:r>
      <w:proofErr w:type="spellStart"/>
      <w:r w:rsidRPr="006A4A70">
        <w:rPr>
          <w:rFonts w:ascii="Book Antiqua" w:eastAsia="SimSun" w:hAnsi="Book Antiqua" w:cs="Book Antiqua"/>
          <w:color w:val="000000"/>
          <w:lang w:eastAsia="zh-CN"/>
        </w:rPr>
        <w:t>Kierkus</w:t>
      </w:r>
      <w:proofErr w:type="spellEnd"/>
      <w:r w:rsidRPr="006A4A70">
        <w:rPr>
          <w:rFonts w:ascii="Book Antiqua" w:eastAsia="SimSun" w:hAnsi="Book Antiqua" w:cs="Book Antiqua"/>
          <w:color w:val="000000"/>
          <w:lang w:eastAsia="zh-CN"/>
        </w:rPr>
        <w:t xml:space="preserve"> J, </w:t>
      </w:r>
      <w:proofErr w:type="spellStart"/>
      <w:r w:rsidRPr="006A4A70">
        <w:rPr>
          <w:rFonts w:ascii="Book Antiqua" w:eastAsia="SimSun" w:hAnsi="Book Antiqua" w:cs="Book Antiqua"/>
          <w:color w:val="000000"/>
          <w:lang w:eastAsia="zh-CN"/>
        </w:rPr>
        <w:t>Czubkowski</w:t>
      </w:r>
      <w:proofErr w:type="spellEnd"/>
      <w:r w:rsidRPr="006A4A70">
        <w:rPr>
          <w:rFonts w:ascii="Book Antiqua" w:eastAsia="SimSun" w:hAnsi="Book Antiqua" w:cs="Book Antiqua"/>
          <w:color w:val="000000"/>
          <w:lang w:eastAsia="zh-CN"/>
        </w:rPr>
        <w:t xml:space="preserve"> P, </w:t>
      </w:r>
      <w:proofErr w:type="spellStart"/>
      <w:r w:rsidRPr="006A4A70">
        <w:rPr>
          <w:rFonts w:ascii="Book Antiqua" w:eastAsia="SimSun" w:hAnsi="Book Antiqua" w:cs="Book Antiqua"/>
          <w:color w:val="000000"/>
          <w:lang w:eastAsia="zh-CN"/>
        </w:rPr>
        <w:t>Kowalczuk-Kryston</w:t>
      </w:r>
      <w:proofErr w:type="spellEnd"/>
      <w:r w:rsidRPr="006A4A70">
        <w:rPr>
          <w:rFonts w:ascii="Book Antiqua" w:eastAsia="SimSun" w:hAnsi="Book Antiqua" w:cs="Book Antiqua"/>
          <w:color w:val="000000"/>
          <w:lang w:eastAsia="zh-CN"/>
        </w:rPr>
        <w:t xml:space="preserve"> M, </w:t>
      </w:r>
      <w:proofErr w:type="spellStart"/>
      <w:r w:rsidRPr="006A4A70">
        <w:rPr>
          <w:rFonts w:ascii="Book Antiqua" w:eastAsia="SimSun" w:hAnsi="Book Antiqua" w:cs="Book Antiqua"/>
          <w:color w:val="000000"/>
          <w:lang w:eastAsia="zh-CN"/>
        </w:rPr>
        <w:t>Pelc</w:t>
      </w:r>
      <w:proofErr w:type="spellEnd"/>
      <w:r w:rsidRPr="006A4A70">
        <w:rPr>
          <w:rFonts w:ascii="Book Antiqua" w:eastAsia="SimSun" w:hAnsi="Book Antiqua" w:cs="Book Antiqua"/>
          <w:color w:val="000000"/>
          <w:lang w:eastAsia="zh-CN"/>
        </w:rPr>
        <w:t xml:space="preserve"> M, </w:t>
      </w:r>
      <w:proofErr w:type="spellStart"/>
      <w:r w:rsidRPr="006A4A70">
        <w:rPr>
          <w:rFonts w:ascii="Book Antiqua" w:eastAsia="SimSun" w:hAnsi="Book Antiqua" w:cs="Book Antiqua"/>
          <w:color w:val="000000"/>
          <w:lang w:eastAsia="zh-CN"/>
        </w:rPr>
        <w:t>Lebensztejn</w:t>
      </w:r>
      <w:proofErr w:type="spellEnd"/>
      <w:r w:rsidRPr="006A4A70">
        <w:rPr>
          <w:rFonts w:ascii="Book Antiqua" w:eastAsia="SimSun" w:hAnsi="Book Antiqua" w:cs="Book Antiqua"/>
          <w:color w:val="000000"/>
          <w:lang w:eastAsia="zh-CN"/>
        </w:rPr>
        <w:t xml:space="preserve"> D, </w:t>
      </w:r>
      <w:proofErr w:type="spellStart"/>
      <w:r w:rsidRPr="006A4A70">
        <w:rPr>
          <w:rFonts w:ascii="Book Antiqua" w:eastAsia="SimSun" w:hAnsi="Book Antiqua" w:cs="Book Antiqua"/>
          <w:color w:val="000000"/>
          <w:lang w:eastAsia="zh-CN"/>
        </w:rPr>
        <w:t>Korczowski</w:t>
      </w:r>
      <w:proofErr w:type="spellEnd"/>
      <w:r w:rsidRPr="006A4A70">
        <w:rPr>
          <w:rFonts w:ascii="Book Antiqua" w:eastAsia="SimSun" w:hAnsi="Book Antiqua" w:cs="Book Antiqua"/>
          <w:color w:val="000000"/>
          <w:lang w:eastAsia="zh-CN"/>
        </w:rPr>
        <w:t xml:space="preserve"> B, </w:t>
      </w:r>
      <w:proofErr w:type="spellStart"/>
      <w:r w:rsidRPr="006A4A70">
        <w:rPr>
          <w:rFonts w:ascii="Book Antiqua" w:eastAsia="SimSun" w:hAnsi="Book Antiqua" w:cs="Book Antiqua"/>
          <w:color w:val="000000"/>
          <w:lang w:eastAsia="zh-CN"/>
        </w:rPr>
        <w:t>Socha</w:t>
      </w:r>
      <w:proofErr w:type="spellEnd"/>
      <w:r w:rsidRPr="006A4A70">
        <w:rPr>
          <w:rFonts w:ascii="Book Antiqua" w:eastAsia="SimSun" w:hAnsi="Book Antiqua" w:cs="Book Antiqua"/>
          <w:color w:val="000000"/>
          <w:lang w:eastAsia="zh-CN"/>
        </w:rPr>
        <w:t xml:space="preserve"> P, </w:t>
      </w:r>
      <w:proofErr w:type="spellStart"/>
      <w:r w:rsidRPr="006A4A70">
        <w:rPr>
          <w:rFonts w:ascii="Book Antiqua" w:eastAsia="SimSun" w:hAnsi="Book Antiqua" w:cs="Book Antiqua"/>
          <w:color w:val="000000"/>
          <w:lang w:eastAsia="zh-CN"/>
        </w:rPr>
        <w:t>Oracz</w:t>
      </w:r>
      <w:proofErr w:type="spellEnd"/>
      <w:r w:rsidRPr="006A4A70">
        <w:rPr>
          <w:rFonts w:ascii="Book Antiqua" w:eastAsia="SimSun" w:hAnsi="Book Antiqua" w:cs="Book Antiqua"/>
          <w:color w:val="000000"/>
          <w:lang w:eastAsia="zh-CN"/>
        </w:rPr>
        <w:t xml:space="preserve"> G. PEG 3350 Versus Lactulose for Treatment of Functional Constipation in Children: Randomized Study.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i/>
          <w:iCs/>
          <w:color w:val="000000"/>
          <w:lang w:eastAsia="zh-CN"/>
        </w:rPr>
        <w:t xml:space="preserve"> Gastroenterol </w:t>
      </w:r>
      <w:proofErr w:type="spellStart"/>
      <w:r w:rsidRPr="006A4A70">
        <w:rPr>
          <w:rFonts w:ascii="Book Antiqua" w:eastAsia="SimSun" w:hAnsi="Book Antiqua" w:cs="Book Antiqua"/>
          <w:i/>
          <w:iCs/>
          <w:color w:val="000000"/>
          <w:lang w:eastAsia="zh-CN"/>
        </w:rPr>
        <w:t>Nutr</w:t>
      </w:r>
      <w:proofErr w:type="spellEnd"/>
      <w:r w:rsidRPr="006A4A70">
        <w:rPr>
          <w:rFonts w:ascii="Book Antiqua" w:eastAsia="SimSun" w:hAnsi="Book Antiqua" w:cs="Book Antiqua"/>
          <w:color w:val="000000"/>
          <w:lang w:eastAsia="zh-CN"/>
        </w:rPr>
        <w:t xml:space="preserve"> 2019; </w:t>
      </w:r>
      <w:r w:rsidRPr="006A4A70">
        <w:rPr>
          <w:rFonts w:ascii="Book Antiqua" w:eastAsia="SimSun" w:hAnsi="Book Antiqua" w:cs="Book Antiqua"/>
          <w:b/>
          <w:bCs/>
          <w:color w:val="000000"/>
          <w:lang w:eastAsia="zh-CN"/>
        </w:rPr>
        <w:t>68</w:t>
      </w:r>
      <w:r w:rsidRPr="006A4A70">
        <w:rPr>
          <w:rFonts w:ascii="Book Antiqua" w:eastAsia="SimSun" w:hAnsi="Book Antiqua" w:cs="Book Antiqua"/>
          <w:color w:val="000000"/>
          <w:lang w:eastAsia="zh-CN"/>
        </w:rPr>
        <w:t>: 318-324 [PMID: 30383579 DOI: 10.1097/MPG.0000000000002192]</w:t>
      </w:r>
    </w:p>
    <w:p w14:paraId="3AB4C055" w14:textId="03A68212"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68 </w:t>
      </w:r>
      <w:proofErr w:type="spellStart"/>
      <w:r w:rsidRPr="006A4A70">
        <w:rPr>
          <w:rFonts w:ascii="Book Antiqua" w:eastAsia="SimSun" w:hAnsi="Book Antiqua" w:cs="Book Antiqua"/>
          <w:b/>
          <w:bCs/>
          <w:color w:val="000000"/>
          <w:lang w:eastAsia="zh-CN"/>
        </w:rPr>
        <w:t>Treepongkaruna</w:t>
      </w:r>
      <w:proofErr w:type="spellEnd"/>
      <w:r w:rsidRPr="006A4A70">
        <w:rPr>
          <w:rFonts w:ascii="Book Antiqua" w:eastAsia="SimSun" w:hAnsi="Book Antiqua" w:cs="Book Antiqua"/>
          <w:b/>
          <w:bCs/>
          <w:color w:val="000000"/>
          <w:lang w:eastAsia="zh-CN"/>
        </w:rPr>
        <w:t xml:space="preserve"> S</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Simakachorn</w:t>
      </w:r>
      <w:proofErr w:type="spellEnd"/>
      <w:r w:rsidRPr="006A4A70">
        <w:rPr>
          <w:rFonts w:ascii="Book Antiqua" w:eastAsia="SimSun" w:hAnsi="Book Antiqua" w:cs="Book Antiqua"/>
          <w:color w:val="000000"/>
          <w:lang w:eastAsia="zh-CN"/>
        </w:rPr>
        <w:t xml:space="preserve"> N, </w:t>
      </w:r>
      <w:proofErr w:type="spellStart"/>
      <w:r w:rsidRPr="006A4A70">
        <w:rPr>
          <w:rFonts w:ascii="Book Antiqua" w:eastAsia="SimSun" w:hAnsi="Book Antiqua" w:cs="Book Antiqua"/>
          <w:color w:val="000000"/>
          <w:lang w:eastAsia="zh-CN"/>
        </w:rPr>
        <w:t>Pienvichit</w:t>
      </w:r>
      <w:proofErr w:type="spellEnd"/>
      <w:r w:rsidRPr="006A4A70">
        <w:rPr>
          <w:rFonts w:ascii="Book Antiqua" w:eastAsia="SimSun" w:hAnsi="Book Antiqua" w:cs="Book Antiqua"/>
          <w:color w:val="000000"/>
          <w:lang w:eastAsia="zh-CN"/>
        </w:rPr>
        <w:t xml:space="preserve"> P, </w:t>
      </w:r>
      <w:proofErr w:type="spellStart"/>
      <w:r w:rsidRPr="006A4A70">
        <w:rPr>
          <w:rFonts w:ascii="Book Antiqua" w:eastAsia="SimSun" w:hAnsi="Book Antiqua" w:cs="Book Antiqua"/>
          <w:color w:val="000000"/>
          <w:lang w:eastAsia="zh-CN"/>
        </w:rPr>
        <w:t>Varavithya</w:t>
      </w:r>
      <w:proofErr w:type="spellEnd"/>
      <w:r w:rsidRPr="006A4A70">
        <w:rPr>
          <w:rFonts w:ascii="Book Antiqua" w:eastAsia="SimSun" w:hAnsi="Book Antiqua" w:cs="Book Antiqua"/>
          <w:color w:val="000000"/>
          <w:lang w:eastAsia="zh-CN"/>
        </w:rPr>
        <w:t xml:space="preserve"> W, </w:t>
      </w:r>
      <w:proofErr w:type="spellStart"/>
      <w:r w:rsidRPr="006A4A70">
        <w:rPr>
          <w:rFonts w:ascii="Book Antiqua" w:eastAsia="SimSun" w:hAnsi="Book Antiqua" w:cs="Book Antiqua"/>
          <w:color w:val="000000"/>
          <w:lang w:eastAsia="zh-CN"/>
        </w:rPr>
        <w:t>Tongpenyai</w:t>
      </w:r>
      <w:proofErr w:type="spellEnd"/>
      <w:r w:rsidRPr="006A4A70">
        <w:rPr>
          <w:rFonts w:ascii="Book Antiqua" w:eastAsia="SimSun" w:hAnsi="Book Antiqua" w:cs="Book Antiqua"/>
          <w:color w:val="000000"/>
          <w:lang w:eastAsia="zh-CN"/>
        </w:rPr>
        <w:t xml:space="preserve"> Y, Garnier P, </w:t>
      </w:r>
      <w:proofErr w:type="spellStart"/>
      <w:r w:rsidRPr="006A4A70">
        <w:rPr>
          <w:rFonts w:ascii="Book Antiqua" w:eastAsia="SimSun" w:hAnsi="Book Antiqua" w:cs="Book Antiqua"/>
          <w:color w:val="000000"/>
          <w:lang w:eastAsia="zh-CN"/>
        </w:rPr>
        <w:t>Mathiex-Fortunet</w:t>
      </w:r>
      <w:proofErr w:type="spellEnd"/>
      <w:r w:rsidRPr="006A4A70">
        <w:rPr>
          <w:rFonts w:ascii="Book Antiqua" w:eastAsia="SimSun" w:hAnsi="Book Antiqua" w:cs="Book Antiqua"/>
          <w:color w:val="000000"/>
          <w:lang w:eastAsia="zh-CN"/>
        </w:rPr>
        <w:t xml:space="preserve"> H. A </w:t>
      </w:r>
      <w:proofErr w:type="spellStart"/>
      <w:r w:rsidRPr="006A4A70">
        <w:rPr>
          <w:rFonts w:ascii="Book Antiqua" w:eastAsia="SimSun" w:hAnsi="Book Antiqua" w:cs="Book Antiqua"/>
          <w:color w:val="000000"/>
          <w:lang w:eastAsia="zh-CN"/>
        </w:rPr>
        <w:t>randomised</w:t>
      </w:r>
      <w:proofErr w:type="spellEnd"/>
      <w:r w:rsidRPr="006A4A70">
        <w:rPr>
          <w:rFonts w:ascii="Book Antiqua" w:eastAsia="SimSun" w:hAnsi="Book Antiqua" w:cs="Book Antiqua"/>
          <w:color w:val="000000"/>
          <w:lang w:eastAsia="zh-CN"/>
        </w:rPr>
        <w:t xml:space="preserve">, double-blind study of polyethylene glycol 4000 and lactulose in the treatment of constipation in children. </w:t>
      </w:r>
      <w:r w:rsidRPr="006A4A70">
        <w:rPr>
          <w:rFonts w:ascii="Book Antiqua" w:eastAsia="SimSun" w:hAnsi="Book Antiqua" w:cs="Book Antiqua"/>
          <w:i/>
          <w:iCs/>
          <w:color w:val="000000"/>
          <w:lang w:eastAsia="zh-CN"/>
        </w:rPr>
        <w:t xml:space="preserve">BMC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color w:val="000000"/>
          <w:lang w:eastAsia="zh-CN"/>
        </w:rPr>
        <w:t xml:space="preserve"> 2014; </w:t>
      </w:r>
      <w:r w:rsidRPr="006A4A70">
        <w:rPr>
          <w:rFonts w:ascii="Book Antiqua" w:eastAsia="SimSun" w:hAnsi="Book Antiqua" w:cs="Book Antiqua"/>
          <w:b/>
          <w:bCs/>
          <w:color w:val="000000"/>
          <w:lang w:eastAsia="zh-CN"/>
        </w:rPr>
        <w:t>14</w:t>
      </w:r>
      <w:r w:rsidRPr="006A4A70">
        <w:rPr>
          <w:rFonts w:ascii="Book Antiqua" w:eastAsia="SimSun" w:hAnsi="Book Antiqua" w:cs="Book Antiqua"/>
          <w:color w:val="000000"/>
          <w:lang w:eastAsia="zh-CN"/>
        </w:rPr>
        <w:t>: 153 [PMID: 24943105 DOI: 10.1186/1471-2431-14-153]</w:t>
      </w:r>
    </w:p>
    <w:p w14:paraId="434354EB" w14:textId="3CF91FB2"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69 </w:t>
      </w:r>
      <w:proofErr w:type="spellStart"/>
      <w:r w:rsidRPr="006A4A70">
        <w:rPr>
          <w:rFonts w:ascii="Book Antiqua" w:eastAsia="SimSun" w:hAnsi="Book Antiqua" w:cs="Book Antiqua"/>
          <w:b/>
          <w:bCs/>
          <w:color w:val="000000"/>
          <w:lang w:eastAsia="zh-CN"/>
        </w:rPr>
        <w:t>Loening-Baucke</w:t>
      </w:r>
      <w:proofErr w:type="spellEnd"/>
      <w:r w:rsidRPr="006A4A70">
        <w:rPr>
          <w:rFonts w:ascii="Book Antiqua" w:eastAsia="SimSun" w:hAnsi="Book Antiqua" w:cs="Book Antiqua"/>
          <w:b/>
          <w:bCs/>
          <w:color w:val="000000"/>
          <w:lang w:eastAsia="zh-CN"/>
        </w:rPr>
        <w:t xml:space="preserve"> V</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Pashankar</w:t>
      </w:r>
      <w:proofErr w:type="spellEnd"/>
      <w:r w:rsidRPr="006A4A70">
        <w:rPr>
          <w:rFonts w:ascii="Book Antiqua" w:eastAsia="SimSun" w:hAnsi="Book Antiqua" w:cs="Book Antiqua"/>
          <w:color w:val="000000"/>
          <w:lang w:eastAsia="zh-CN"/>
        </w:rPr>
        <w:t xml:space="preserve"> DS. A randomized, prospective, comparison study of polyethylene glycol 3350 without electrolytes and milk of magnesia for children with </w:t>
      </w:r>
      <w:r w:rsidRPr="006A4A70">
        <w:rPr>
          <w:rFonts w:ascii="Book Antiqua" w:eastAsia="SimSun" w:hAnsi="Book Antiqua" w:cs="Book Antiqua"/>
          <w:color w:val="000000"/>
          <w:lang w:eastAsia="zh-CN"/>
        </w:rPr>
        <w:lastRenderedPageBreak/>
        <w:t xml:space="preserve">constipation and fecal incontinence. </w:t>
      </w:r>
      <w:r w:rsidRPr="006A4A70">
        <w:rPr>
          <w:rFonts w:ascii="Book Antiqua" w:eastAsia="SimSun" w:hAnsi="Book Antiqua" w:cs="Book Antiqua"/>
          <w:i/>
          <w:iCs/>
          <w:color w:val="000000"/>
          <w:lang w:eastAsia="zh-CN"/>
        </w:rPr>
        <w:t>Pediatrics</w:t>
      </w:r>
      <w:r w:rsidRPr="006A4A70">
        <w:rPr>
          <w:rFonts w:ascii="Book Antiqua" w:eastAsia="SimSun" w:hAnsi="Book Antiqua" w:cs="Book Antiqua"/>
          <w:color w:val="000000"/>
          <w:lang w:eastAsia="zh-CN"/>
        </w:rPr>
        <w:t xml:space="preserve"> 2006; </w:t>
      </w:r>
      <w:r w:rsidRPr="006A4A70">
        <w:rPr>
          <w:rFonts w:ascii="Book Antiqua" w:eastAsia="SimSun" w:hAnsi="Book Antiqua" w:cs="Book Antiqua"/>
          <w:b/>
          <w:bCs/>
          <w:color w:val="000000"/>
          <w:lang w:eastAsia="zh-CN"/>
        </w:rPr>
        <w:t>118</w:t>
      </w:r>
      <w:r w:rsidRPr="006A4A70">
        <w:rPr>
          <w:rFonts w:ascii="Book Antiqua" w:eastAsia="SimSun" w:hAnsi="Book Antiqua" w:cs="Book Antiqua"/>
          <w:color w:val="000000"/>
          <w:lang w:eastAsia="zh-CN"/>
        </w:rPr>
        <w:t>: 528-535 [PMID: 16882804 DOI: 10.1542/peds.2006-0220]</w:t>
      </w:r>
    </w:p>
    <w:p w14:paraId="091DA5A0" w14:textId="4E3CFD91"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70 </w:t>
      </w:r>
      <w:r w:rsidRPr="006A4A70">
        <w:rPr>
          <w:rFonts w:ascii="Book Antiqua" w:eastAsia="SimSun" w:hAnsi="Book Antiqua" w:cs="Book Antiqua"/>
          <w:b/>
          <w:bCs/>
          <w:color w:val="000000"/>
          <w:lang w:eastAsia="zh-CN"/>
        </w:rPr>
        <w:t>Roy D</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Akriche</w:t>
      </w:r>
      <w:proofErr w:type="spellEnd"/>
      <w:r w:rsidRPr="006A4A70">
        <w:rPr>
          <w:rFonts w:ascii="Book Antiqua" w:eastAsia="SimSun" w:hAnsi="Book Antiqua" w:cs="Book Antiqua"/>
          <w:color w:val="000000"/>
          <w:lang w:eastAsia="zh-CN"/>
        </w:rPr>
        <w:t xml:space="preserve"> F, </w:t>
      </w:r>
      <w:proofErr w:type="spellStart"/>
      <w:r w:rsidRPr="006A4A70">
        <w:rPr>
          <w:rFonts w:ascii="Book Antiqua" w:eastAsia="SimSun" w:hAnsi="Book Antiqua" w:cs="Book Antiqua"/>
          <w:color w:val="000000"/>
          <w:lang w:eastAsia="zh-CN"/>
        </w:rPr>
        <w:t>Amlani</w:t>
      </w:r>
      <w:proofErr w:type="spellEnd"/>
      <w:r w:rsidRPr="006A4A70">
        <w:rPr>
          <w:rFonts w:ascii="Book Antiqua" w:eastAsia="SimSun" w:hAnsi="Book Antiqua" w:cs="Book Antiqua"/>
          <w:color w:val="000000"/>
          <w:lang w:eastAsia="zh-CN"/>
        </w:rPr>
        <w:t xml:space="preserve"> B, Shakir S. </w:t>
      </w:r>
      <w:proofErr w:type="spellStart"/>
      <w:r w:rsidRPr="006A4A70">
        <w:rPr>
          <w:rFonts w:ascii="Book Antiqua" w:eastAsia="SimSun" w:hAnsi="Book Antiqua" w:cs="Book Antiqua"/>
          <w:color w:val="000000"/>
          <w:lang w:eastAsia="zh-CN"/>
        </w:rPr>
        <w:t>Utilisation</w:t>
      </w:r>
      <w:proofErr w:type="spellEnd"/>
      <w:r w:rsidRPr="006A4A70">
        <w:rPr>
          <w:rFonts w:ascii="Book Antiqua" w:eastAsia="SimSun" w:hAnsi="Book Antiqua" w:cs="Book Antiqua"/>
          <w:color w:val="000000"/>
          <w:lang w:eastAsia="zh-CN"/>
        </w:rPr>
        <w:t xml:space="preserve"> and Safety of Polyethylene Glycol 3350 With Electrolytes in Children Under 2 Years: A Retrospective Cohort.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i/>
          <w:iCs/>
          <w:color w:val="000000"/>
          <w:lang w:eastAsia="zh-CN"/>
        </w:rPr>
        <w:t xml:space="preserve"> Gastroenterol </w:t>
      </w:r>
      <w:proofErr w:type="spellStart"/>
      <w:r w:rsidRPr="006A4A70">
        <w:rPr>
          <w:rFonts w:ascii="Book Antiqua" w:eastAsia="SimSun" w:hAnsi="Book Antiqua" w:cs="Book Antiqua"/>
          <w:i/>
          <w:iCs/>
          <w:color w:val="000000"/>
          <w:lang w:eastAsia="zh-CN"/>
        </w:rPr>
        <w:t>Nutr</w:t>
      </w:r>
      <w:proofErr w:type="spellEnd"/>
      <w:r w:rsidRPr="006A4A70">
        <w:rPr>
          <w:rFonts w:ascii="Book Antiqua" w:eastAsia="SimSun" w:hAnsi="Book Antiqua" w:cs="Book Antiqua"/>
          <w:color w:val="000000"/>
          <w:lang w:eastAsia="zh-CN"/>
        </w:rPr>
        <w:t xml:space="preserve"> 2021; </w:t>
      </w:r>
      <w:r w:rsidRPr="006A4A70">
        <w:rPr>
          <w:rFonts w:ascii="Book Antiqua" w:eastAsia="SimSun" w:hAnsi="Book Antiqua" w:cs="Book Antiqua"/>
          <w:b/>
          <w:bCs/>
          <w:color w:val="000000"/>
          <w:lang w:eastAsia="zh-CN"/>
        </w:rPr>
        <w:t>72</w:t>
      </w:r>
      <w:r w:rsidRPr="006A4A70">
        <w:rPr>
          <w:rFonts w:ascii="Book Antiqua" w:eastAsia="SimSun" w:hAnsi="Book Antiqua" w:cs="Book Antiqua"/>
          <w:color w:val="000000"/>
          <w:lang w:eastAsia="zh-CN"/>
        </w:rPr>
        <w:t>: 683-689 [PMID: 33587408 DOI: 10.1097/MPG.0000000000003074]</w:t>
      </w:r>
    </w:p>
    <w:p w14:paraId="51678DF7" w14:textId="447AB192"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71 </w:t>
      </w:r>
      <w:proofErr w:type="spellStart"/>
      <w:r w:rsidRPr="006A4A70">
        <w:rPr>
          <w:rFonts w:ascii="Book Antiqua" w:eastAsia="SimSun" w:hAnsi="Book Antiqua" w:cs="Book Antiqua"/>
          <w:b/>
          <w:bCs/>
          <w:color w:val="000000"/>
          <w:lang w:eastAsia="zh-CN"/>
        </w:rPr>
        <w:t>Hussaun</w:t>
      </w:r>
      <w:proofErr w:type="spellEnd"/>
      <w:r w:rsidRPr="006A4A70">
        <w:rPr>
          <w:rFonts w:ascii="Book Antiqua" w:eastAsia="SimSun" w:hAnsi="Book Antiqua" w:cs="Book Antiqua"/>
          <w:b/>
          <w:bCs/>
          <w:color w:val="000000"/>
          <w:lang w:eastAsia="zh-CN"/>
        </w:rPr>
        <w:t xml:space="preserve"> SZ</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Belkind</w:t>
      </w:r>
      <w:proofErr w:type="spellEnd"/>
      <w:r w:rsidRPr="006A4A70">
        <w:rPr>
          <w:rFonts w:ascii="Book Antiqua" w:eastAsia="SimSun" w:hAnsi="Book Antiqua" w:cs="Book Antiqua"/>
          <w:color w:val="000000"/>
          <w:lang w:eastAsia="zh-CN"/>
        </w:rPr>
        <w:t xml:space="preserve">-Gerson J, </w:t>
      </w:r>
      <w:proofErr w:type="spellStart"/>
      <w:r w:rsidRPr="006A4A70">
        <w:rPr>
          <w:rFonts w:ascii="Book Antiqua" w:eastAsia="SimSun" w:hAnsi="Book Antiqua" w:cs="Book Antiqua"/>
          <w:color w:val="000000"/>
          <w:lang w:eastAsia="zh-CN"/>
        </w:rPr>
        <w:t>Chogle</w:t>
      </w:r>
      <w:proofErr w:type="spellEnd"/>
      <w:r w:rsidRPr="006A4A70">
        <w:rPr>
          <w:rFonts w:ascii="Book Antiqua" w:eastAsia="SimSun" w:hAnsi="Book Antiqua" w:cs="Book Antiqua"/>
          <w:color w:val="000000"/>
          <w:lang w:eastAsia="zh-CN"/>
        </w:rPr>
        <w:t xml:space="preserve"> A, Bhuiyan MAN, Hicks T, </w:t>
      </w:r>
      <w:proofErr w:type="spellStart"/>
      <w:r w:rsidRPr="006A4A70">
        <w:rPr>
          <w:rFonts w:ascii="Book Antiqua" w:eastAsia="SimSun" w:hAnsi="Book Antiqua" w:cs="Book Antiqua"/>
          <w:color w:val="000000"/>
          <w:lang w:eastAsia="zh-CN"/>
        </w:rPr>
        <w:t>Misra</w:t>
      </w:r>
      <w:proofErr w:type="spellEnd"/>
      <w:r w:rsidRPr="006A4A70">
        <w:rPr>
          <w:rFonts w:ascii="Book Antiqua" w:eastAsia="SimSun" w:hAnsi="Book Antiqua" w:cs="Book Antiqua"/>
          <w:color w:val="000000"/>
          <w:lang w:eastAsia="zh-CN"/>
        </w:rPr>
        <w:t xml:space="preserve"> S. Probable neuropsychiatric toxicity of polyethylene glycol roles of media internet and the caregivers. </w:t>
      </w:r>
      <w:proofErr w:type="spellStart"/>
      <w:r w:rsidRPr="006A4A70">
        <w:rPr>
          <w:rFonts w:ascii="Book Antiqua" w:eastAsia="SimSun" w:hAnsi="Book Antiqua" w:cs="Book Antiqua"/>
          <w:i/>
          <w:iCs/>
          <w:color w:val="000000"/>
          <w:lang w:eastAsia="zh-CN"/>
        </w:rPr>
        <w:t>GastroHep</w:t>
      </w:r>
      <w:proofErr w:type="spellEnd"/>
      <w:r w:rsidRPr="006A4A70">
        <w:rPr>
          <w:rFonts w:ascii="Book Antiqua" w:eastAsia="SimSun" w:hAnsi="Book Antiqua" w:cs="Book Antiqua"/>
          <w:color w:val="000000"/>
          <w:lang w:eastAsia="zh-CN"/>
        </w:rPr>
        <w:t xml:space="preserve"> 2019; 1: 118-123 [DOI: 10.1002/ygh2.336]</w:t>
      </w:r>
    </w:p>
    <w:p w14:paraId="0CBE2855" w14:textId="1EA5774B"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72 </w:t>
      </w:r>
      <w:r w:rsidRPr="006A4A70">
        <w:rPr>
          <w:rFonts w:ascii="Book Antiqua" w:eastAsia="SimSun" w:hAnsi="Book Antiqua" w:cs="Book Antiqua"/>
          <w:b/>
          <w:bCs/>
          <w:color w:val="000000"/>
          <w:lang w:eastAsia="zh-CN"/>
        </w:rPr>
        <w:t>Chen SL</w:t>
      </w:r>
      <w:r w:rsidRPr="006A4A70">
        <w:rPr>
          <w:rFonts w:ascii="Book Antiqua" w:eastAsia="SimSun" w:hAnsi="Book Antiqua" w:cs="Book Antiqua"/>
          <w:color w:val="000000"/>
          <w:lang w:eastAsia="zh-CN"/>
        </w:rPr>
        <w:t xml:space="preserve">, Cai SR, Deng L, Zhang XH, Luo TD, Peng JJ, Xu JB, Li WF, Chen CQ, Ma JP, He YL. Efficacy and complications of polyethylene glycols for treatment of constipation in children: a meta-analysis. </w:t>
      </w:r>
      <w:r w:rsidRPr="006A4A70">
        <w:rPr>
          <w:rFonts w:ascii="Book Antiqua" w:eastAsia="SimSun" w:hAnsi="Book Antiqua" w:cs="Book Antiqua"/>
          <w:i/>
          <w:iCs/>
          <w:color w:val="000000"/>
          <w:lang w:eastAsia="zh-CN"/>
        </w:rPr>
        <w:t>Medicine (Baltimore)</w:t>
      </w:r>
      <w:r w:rsidRPr="006A4A70">
        <w:rPr>
          <w:rFonts w:ascii="Book Antiqua" w:eastAsia="SimSun" w:hAnsi="Book Antiqua" w:cs="Book Antiqua"/>
          <w:color w:val="000000"/>
          <w:lang w:eastAsia="zh-CN"/>
        </w:rPr>
        <w:t xml:space="preserve"> 2014; </w:t>
      </w:r>
      <w:r w:rsidRPr="006A4A70">
        <w:rPr>
          <w:rFonts w:ascii="Book Antiqua" w:eastAsia="SimSun" w:hAnsi="Book Antiqua" w:cs="Book Antiqua"/>
          <w:b/>
          <w:bCs/>
          <w:color w:val="000000"/>
          <w:lang w:eastAsia="zh-CN"/>
        </w:rPr>
        <w:t>93</w:t>
      </w:r>
      <w:r w:rsidRPr="006A4A70">
        <w:rPr>
          <w:rFonts w:ascii="Book Antiqua" w:eastAsia="SimSun" w:hAnsi="Book Antiqua" w:cs="Book Antiqua"/>
          <w:color w:val="000000"/>
          <w:lang w:eastAsia="zh-CN"/>
        </w:rPr>
        <w:t>: e65 [PMID: 25310742 DOI: 10.1097/MD.0000000000000065]</w:t>
      </w:r>
    </w:p>
    <w:p w14:paraId="761DF20F" w14:textId="3DB80CEB"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73 </w:t>
      </w:r>
      <w:r w:rsidRPr="006A4A70">
        <w:rPr>
          <w:rFonts w:ascii="Book Antiqua" w:eastAsia="SimSun" w:hAnsi="Book Antiqua" w:cs="Book Antiqua"/>
          <w:b/>
          <w:bCs/>
          <w:color w:val="000000"/>
          <w:lang w:eastAsia="zh-CN"/>
        </w:rPr>
        <w:t>Riskin A</w:t>
      </w:r>
      <w:r w:rsidRPr="006A4A70">
        <w:rPr>
          <w:rFonts w:ascii="Book Antiqua" w:eastAsia="SimSun" w:hAnsi="Book Antiqua" w:cs="Book Antiqua"/>
          <w:color w:val="000000"/>
          <w:lang w:eastAsia="zh-CN"/>
        </w:rPr>
        <w:t xml:space="preserve">, Hochwald O, Bader D, </w:t>
      </w:r>
      <w:proofErr w:type="spellStart"/>
      <w:r w:rsidRPr="006A4A70">
        <w:rPr>
          <w:rFonts w:ascii="Book Antiqua" w:eastAsia="SimSun" w:hAnsi="Book Antiqua" w:cs="Book Antiqua"/>
          <w:color w:val="000000"/>
          <w:lang w:eastAsia="zh-CN"/>
        </w:rPr>
        <w:t>Srugo</w:t>
      </w:r>
      <w:proofErr w:type="spellEnd"/>
      <w:r w:rsidRPr="006A4A70">
        <w:rPr>
          <w:rFonts w:ascii="Book Antiqua" w:eastAsia="SimSun" w:hAnsi="Book Antiqua" w:cs="Book Antiqua"/>
          <w:color w:val="000000"/>
          <w:lang w:eastAsia="zh-CN"/>
        </w:rPr>
        <w:t xml:space="preserve"> I, Naftali G, Kugelman A, Cohen E, </w:t>
      </w:r>
      <w:proofErr w:type="spellStart"/>
      <w:r w:rsidRPr="006A4A70">
        <w:rPr>
          <w:rFonts w:ascii="Book Antiqua" w:eastAsia="SimSun" w:hAnsi="Book Antiqua" w:cs="Book Antiqua"/>
          <w:color w:val="000000"/>
          <w:lang w:eastAsia="zh-CN"/>
        </w:rPr>
        <w:t>Mor</w:t>
      </w:r>
      <w:proofErr w:type="spellEnd"/>
      <w:r w:rsidRPr="006A4A70">
        <w:rPr>
          <w:rFonts w:ascii="Book Antiqua" w:eastAsia="SimSun" w:hAnsi="Book Antiqua" w:cs="Book Antiqua"/>
          <w:color w:val="000000"/>
          <w:lang w:eastAsia="zh-CN"/>
        </w:rPr>
        <w:t xml:space="preserve"> F, Kaufman B, </w:t>
      </w:r>
      <w:proofErr w:type="spellStart"/>
      <w:r w:rsidRPr="006A4A70">
        <w:rPr>
          <w:rFonts w:ascii="Book Antiqua" w:eastAsia="SimSun" w:hAnsi="Book Antiqua" w:cs="Book Antiqua"/>
          <w:color w:val="000000"/>
          <w:lang w:eastAsia="zh-CN"/>
        </w:rPr>
        <w:t>Shaoul</w:t>
      </w:r>
      <w:proofErr w:type="spellEnd"/>
      <w:r w:rsidRPr="006A4A70">
        <w:rPr>
          <w:rFonts w:ascii="Book Antiqua" w:eastAsia="SimSun" w:hAnsi="Book Antiqua" w:cs="Book Antiqua"/>
          <w:color w:val="000000"/>
          <w:lang w:eastAsia="zh-CN"/>
        </w:rPr>
        <w:t xml:space="preserve"> R. The effects of lactulose supplementation to enteral feedings in premature infants: a pilot study.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color w:val="000000"/>
          <w:lang w:eastAsia="zh-CN"/>
        </w:rPr>
        <w:t xml:space="preserve"> 2010; </w:t>
      </w:r>
      <w:r w:rsidRPr="006A4A70">
        <w:rPr>
          <w:rFonts w:ascii="Book Antiqua" w:eastAsia="SimSun" w:hAnsi="Book Antiqua" w:cs="Book Antiqua"/>
          <w:b/>
          <w:bCs/>
          <w:color w:val="000000"/>
          <w:lang w:eastAsia="zh-CN"/>
        </w:rPr>
        <w:t>156</w:t>
      </w:r>
      <w:r w:rsidRPr="006A4A70">
        <w:rPr>
          <w:rFonts w:ascii="Book Antiqua" w:eastAsia="SimSun" w:hAnsi="Book Antiqua" w:cs="Book Antiqua"/>
          <w:color w:val="000000"/>
          <w:lang w:eastAsia="zh-CN"/>
        </w:rPr>
        <w:t>: 209-214 [PMID: 19879595 DOI: 10.1016/j.jpeds.2009.09.006]</w:t>
      </w:r>
    </w:p>
    <w:p w14:paraId="75DC1797" w14:textId="16C90F98"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74 </w:t>
      </w:r>
      <w:r w:rsidRPr="006A4A70">
        <w:rPr>
          <w:rFonts w:ascii="Book Antiqua" w:eastAsia="SimSun" w:hAnsi="Book Antiqua" w:cs="Book Antiqua"/>
          <w:b/>
          <w:bCs/>
          <w:color w:val="000000"/>
          <w:lang w:eastAsia="zh-CN"/>
        </w:rPr>
        <w:t>Medina-Centeno R</w:t>
      </w:r>
      <w:r w:rsidRPr="006A4A70">
        <w:rPr>
          <w:rFonts w:ascii="Book Antiqua" w:eastAsia="SimSun" w:hAnsi="Book Antiqua" w:cs="Book Antiqua"/>
          <w:color w:val="000000"/>
          <w:lang w:eastAsia="zh-CN"/>
        </w:rPr>
        <w:t xml:space="preserve">. Medications for constipation in 2020. </w:t>
      </w:r>
      <w:proofErr w:type="spellStart"/>
      <w:r w:rsidRPr="006A4A70">
        <w:rPr>
          <w:rFonts w:ascii="Book Antiqua" w:eastAsia="SimSun" w:hAnsi="Book Antiqua" w:cs="Book Antiqua"/>
          <w:i/>
          <w:iCs/>
          <w:color w:val="000000"/>
          <w:lang w:eastAsia="zh-CN"/>
        </w:rPr>
        <w:t>Curr</w:t>
      </w:r>
      <w:proofErr w:type="spellEnd"/>
      <w:r w:rsidRPr="006A4A70">
        <w:rPr>
          <w:rFonts w:ascii="Book Antiqua" w:eastAsia="SimSun" w:hAnsi="Book Antiqua" w:cs="Book Antiqua"/>
          <w:i/>
          <w:iCs/>
          <w:color w:val="000000"/>
          <w:lang w:eastAsia="zh-CN"/>
        </w:rPr>
        <w:t xml:space="preserve"> </w:t>
      </w:r>
      <w:proofErr w:type="spellStart"/>
      <w:r w:rsidRPr="006A4A70">
        <w:rPr>
          <w:rFonts w:ascii="Book Antiqua" w:eastAsia="SimSun" w:hAnsi="Book Antiqua" w:cs="Book Antiqua"/>
          <w:i/>
          <w:iCs/>
          <w:color w:val="000000"/>
          <w:lang w:eastAsia="zh-CN"/>
        </w:rPr>
        <w:t>Opin</w:t>
      </w:r>
      <w:proofErr w:type="spellEnd"/>
      <w:r w:rsidRPr="006A4A70">
        <w:rPr>
          <w:rFonts w:ascii="Book Antiqua" w:eastAsia="SimSun" w:hAnsi="Book Antiqua" w:cs="Book Antiqua"/>
          <w:i/>
          <w:iCs/>
          <w:color w:val="000000"/>
          <w:lang w:eastAsia="zh-CN"/>
        </w:rPr>
        <w:t xml:space="preserve">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color w:val="000000"/>
          <w:lang w:eastAsia="zh-CN"/>
        </w:rPr>
        <w:t xml:space="preserve"> 2020; </w:t>
      </w:r>
      <w:r w:rsidRPr="006A4A70">
        <w:rPr>
          <w:rFonts w:ascii="Book Antiqua" w:eastAsia="SimSun" w:hAnsi="Book Antiqua" w:cs="Book Antiqua"/>
          <w:b/>
          <w:bCs/>
          <w:color w:val="000000"/>
          <w:lang w:eastAsia="zh-CN"/>
        </w:rPr>
        <w:t>32</w:t>
      </w:r>
      <w:r w:rsidRPr="006A4A70">
        <w:rPr>
          <w:rFonts w:ascii="Book Antiqua" w:eastAsia="SimSun" w:hAnsi="Book Antiqua" w:cs="Book Antiqua"/>
          <w:color w:val="000000"/>
          <w:lang w:eastAsia="zh-CN"/>
        </w:rPr>
        <w:t>: 668-673 [PMID: 32833797 DOI: 10.1097/MOP.0000000000000938]</w:t>
      </w:r>
    </w:p>
    <w:p w14:paraId="1781FCA9" w14:textId="67BD1081"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75 </w:t>
      </w:r>
      <w:proofErr w:type="spellStart"/>
      <w:r w:rsidRPr="006A4A70">
        <w:rPr>
          <w:rFonts w:ascii="Book Antiqua" w:eastAsia="SimSun" w:hAnsi="Book Antiqua" w:cs="Book Antiqua"/>
          <w:b/>
          <w:bCs/>
          <w:color w:val="000000"/>
          <w:lang w:eastAsia="zh-CN"/>
        </w:rPr>
        <w:t>Vilanova</w:t>
      </w:r>
      <w:proofErr w:type="spellEnd"/>
      <w:r w:rsidRPr="006A4A70">
        <w:rPr>
          <w:rFonts w:ascii="Book Antiqua" w:eastAsia="SimSun" w:hAnsi="Book Antiqua" w:cs="Book Antiqua"/>
          <w:b/>
          <w:bCs/>
          <w:color w:val="000000"/>
          <w:lang w:eastAsia="zh-CN"/>
        </w:rPr>
        <w:t>-Sanchez A</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Gasior</w:t>
      </w:r>
      <w:proofErr w:type="spellEnd"/>
      <w:r w:rsidRPr="006A4A70">
        <w:rPr>
          <w:rFonts w:ascii="Book Antiqua" w:eastAsia="SimSun" w:hAnsi="Book Antiqua" w:cs="Book Antiqua"/>
          <w:color w:val="000000"/>
          <w:lang w:eastAsia="zh-CN"/>
        </w:rPr>
        <w:t xml:space="preserve"> AC, </w:t>
      </w:r>
      <w:proofErr w:type="spellStart"/>
      <w:r w:rsidRPr="006A4A70">
        <w:rPr>
          <w:rFonts w:ascii="Book Antiqua" w:eastAsia="SimSun" w:hAnsi="Book Antiqua" w:cs="Book Antiqua"/>
          <w:color w:val="000000"/>
          <w:lang w:eastAsia="zh-CN"/>
        </w:rPr>
        <w:t>Toocheck</w:t>
      </w:r>
      <w:proofErr w:type="spellEnd"/>
      <w:r w:rsidRPr="006A4A70">
        <w:rPr>
          <w:rFonts w:ascii="Book Antiqua" w:eastAsia="SimSun" w:hAnsi="Book Antiqua" w:cs="Book Antiqua"/>
          <w:color w:val="000000"/>
          <w:lang w:eastAsia="zh-CN"/>
        </w:rPr>
        <w:t xml:space="preserve"> N, Weaver L, Wood RJ, Reck CA, Wagner A, Hoover E, Gagnon R, Jaggers J, Maloof T, Nash O, Williams C, Levitt MA. Are Senna based laxatives safe when used as </w:t>
      </w:r>
      <w:proofErr w:type="gramStart"/>
      <w:r w:rsidRPr="006A4A70">
        <w:rPr>
          <w:rFonts w:ascii="Book Antiqua" w:eastAsia="SimSun" w:hAnsi="Book Antiqua" w:cs="Book Antiqua"/>
          <w:color w:val="000000"/>
          <w:lang w:eastAsia="zh-CN"/>
        </w:rPr>
        <w:t>long term</w:t>
      </w:r>
      <w:proofErr w:type="gramEnd"/>
      <w:r w:rsidRPr="006A4A70">
        <w:rPr>
          <w:rFonts w:ascii="Book Antiqua" w:eastAsia="SimSun" w:hAnsi="Book Antiqua" w:cs="Book Antiqua"/>
          <w:color w:val="000000"/>
          <w:lang w:eastAsia="zh-CN"/>
        </w:rPr>
        <w:t xml:space="preserve"> treatment for constipation in children?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i/>
          <w:iCs/>
          <w:color w:val="000000"/>
          <w:lang w:eastAsia="zh-CN"/>
        </w:rPr>
        <w:t xml:space="preserve"> Surg</w:t>
      </w:r>
      <w:r w:rsidRPr="006A4A70">
        <w:rPr>
          <w:rFonts w:ascii="Book Antiqua" w:eastAsia="SimSun" w:hAnsi="Book Antiqua" w:cs="Book Antiqua"/>
          <w:color w:val="000000"/>
          <w:lang w:eastAsia="zh-CN"/>
        </w:rPr>
        <w:t xml:space="preserve"> 2018; </w:t>
      </w:r>
      <w:r w:rsidRPr="006A4A70">
        <w:rPr>
          <w:rFonts w:ascii="Book Antiqua" w:eastAsia="SimSun" w:hAnsi="Book Antiqua" w:cs="Book Antiqua"/>
          <w:b/>
          <w:bCs/>
          <w:color w:val="000000"/>
          <w:lang w:eastAsia="zh-CN"/>
        </w:rPr>
        <w:t>53</w:t>
      </w:r>
      <w:r w:rsidRPr="006A4A70">
        <w:rPr>
          <w:rFonts w:ascii="Book Antiqua" w:eastAsia="SimSun" w:hAnsi="Book Antiqua" w:cs="Book Antiqua"/>
          <w:color w:val="000000"/>
          <w:lang w:eastAsia="zh-CN"/>
        </w:rPr>
        <w:t>: 722-727 [PMID: 29429768 DOI: 10.1016/j.jpedsurg.2018.01.002]</w:t>
      </w:r>
    </w:p>
    <w:p w14:paraId="70C69C29" w14:textId="0910B104"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76 </w:t>
      </w:r>
      <w:proofErr w:type="spellStart"/>
      <w:r w:rsidRPr="006A4A70">
        <w:rPr>
          <w:rFonts w:ascii="Book Antiqua" w:eastAsia="SimSun" w:hAnsi="Book Antiqua" w:cs="Book Antiqua"/>
          <w:b/>
          <w:bCs/>
          <w:color w:val="000000"/>
          <w:lang w:eastAsia="zh-CN"/>
        </w:rPr>
        <w:t>Urganci</w:t>
      </w:r>
      <w:proofErr w:type="spellEnd"/>
      <w:r w:rsidRPr="006A4A70">
        <w:rPr>
          <w:rFonts w:ascii="Book Antiqua" w:eastAsia="SimSun" w:hAnsi="Book Antiqua" w:cs="Book Antiqua"/>
          <w:b/>
          <w:bCs/>
          <w:color w:val="000000"/>
          <w:lang w:eastAsia="zh-CN"/>
        </w:rPr>
        <w:t xml:space="preserve"> N</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Akyildiz</w:t>
      </w:r>
      <w:proofErr w:type="spellEnd"/>
      <w:r w:rsidRPr="006A4A70">
        <w:rPr>
          <w:rFonts w:ascii="Book Antiqua" w:eastAsia="SimSun" w:hAnsi="Book Antiqua" w:cs="Book Antiqua"/>
          <w:color w:val="000000"/>
          <w:lang w:eastAsia="zh-CN"/>
        </w:rPr>
        <w:t xml:space="preserve"> B, </w:t>
      </w:r>
      <w:proofErr w:type="spellStart"/>
      <w:r w:rsidRPr="006A4A70">
        <w:rPr>
          <w:rFonts w:ascii="Book Antiqua" w:eastAsia="SimSun" w:hAnsi="Book Antiqua" w:cs="Book Antiqua"/>
          <w:color w:val="000000"/>
          <w:lang w:eastAsia="zh-CN"/>
        </w:rPr>
        <w:t>Polat</w:t>
      </w:r>
      <w:proofErr w:type="spellEnd"/>
      <w:r w:rsidRPr="006A4A70">
        <w:rPr>
          <w:rFonts w:ascii="Book Antiqua" w:eastAsia="SimSun" w:hAnsi="Book Antiqua" w:cs="Book Antiqua"/>
          <w:color w:val="000000"/>
          <w:lang w:eastAsia="zh-CN"/>
        </w:rPr>
        <w:t xml:space="preserve"> TB. A comparative study: the efficacy of liquid paraffin and lactulose in management of chronic functional constipation.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i/>
          <w:iCs/>
          <w:color w:val="000000"/>
          <w:lang w:eastAsia="zh-CN"/>
        </w:rPr>
        <w:t xml:space="preserve"> Int</w:t>
      </w:r>
      <w:r w:rsidRPr="006A4A70">
        <w:rPr>
          <w:rFonts w:ascii="Book Antiqua" w:eastAsia="SimSun" w:hAnsi="Book Antiqua" w:cs="Book Antiqua"/>
          <w:color w:val="000000"/>
          <w:lang w:eastAsia="zh-CN"/>
        </w:rPr>
        <w:t xml:space="preserve"> 2005; </w:t>
      </w:r>
      <w:r w:rsidRPr="006A4A70">
        <w:rPr>
          <w:rFonts w:ascii="Book Antiqua" w:eastAsia="SimSun" w:hAnsi="Book Antiqua" w:cs="Book Antiqua"/>
          <w:b/>
          <w:bCs/>
          <w:color w:val="000000"/>
          <w:lang w:eastAsia="zh-CN"/>
        </w:rPr>
        <w:t>47</w:t>
      </w:r>
      <w:r w:rsidRPr="006A4A70">
        <w:rPr>
          <w:rFonts w:ascii="Book Antiqua" w:eastAsia="SimSun" w:hAnsi="Book Antiqua" w:cs="Book Antiqua"/>
          <w:color w:val="000000"/>
          <w:lang w:eastAsia="zh-CN"/>
        </w:rPr>
        <w:t>: 15-19 [PMID: 15693860 DOI: 10.1111/j.1442-200x.</w:t>
      </w:r>
      <w:proofErr w:type="gramStart"/>
      <w:r w:rsidRPr="006A4A70">
        <w:rPr>
          <w:rFonts w:ascii="Book Antiqua" w:eastAsia="SimSun" w:hAnsi="Book Antiqua" w:cs="Book Antiqua"/>
          <w:color w:val="000000"/>
          <w:lang w:eastAsia="zh-CN"/>
        </w:rPr>
        <w:t>2004.02001.x</w:t>
      </w:r>
      <w:proofErr w:type="gramEnd"/>
      <w:r w:rsidRPr="006A4A70">
        <w:rPr>
          <w:rFonts w:ascii="Book Antiqua" w:eastAsia="SimSun" w:hAnsi="Book Antiqua" w:cs="Book Antiqua"/>
          <w:color w:val="000000"/>
          <w:lang w:eastAsia="zh-CN"/>
        </w:rPr>
        <w:t>]</w:t>
      </w:r>
    </w:p>
    <w:p w14:paraId="0E61B6A7" w14:textId="72B882EF"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77 </w:t>
      </w:r>
      <w:proofErr w:type="spellStart"/>
      <w:r w:rsidRPr="006A4A70">
        <w:rPr>
          <w:rFonts w:ascii="Book Antiqua" w:eastAsia="SimSun" w:hAnsi="Book Antiqua" w:cs="Book Antiqua"/>
          <w:b/>
          <w:bCs/>
          <w:color w:val="000000"/>
          <w:highlight w:val="yellow"/>
          <w:lang w:eastAsia="zh-CN"/>
        </w:rPr>
        <w:t>Farahmand</w:t>
      </w:r>
      <w:proofErr w:type="spellEnd"/>
      <w:r w:rsidRPr="006A4A70">
        <w:rPr>
          <w:rFonts w:ascii="Book Antiqua" w:eastAsia="SimSun" w:hAnsi="Book Antiqua" w:cs="Book Antiqua"/>
          <w:b/>
          <w:bCs/>
          <w:color w:val="000000"/>
          <w:highlight w:val="yellow"/>
          <w:lang w:eastAsia="zh-CN"/>
        </w:rPr>
        <w:t xml:space="preserve"> F</w:t>
      </w:r>
      <w:r w:rsidRPr="006A4A70">
        <w:rPr>
          <w:rFonts w:ascii="Book Antiqua" w:eastAsia="SimSun" w:hAnsi="Book Antiqua" w:cs="Book Antiqua"/>
          <w:color w:val="000000"/>
          <w:highlight w:val="yellow"/>
          <w:lang w:eastAsia="zh-CN"/>
        </w:rPr>
        <w:t xml:space="preserve">. A </w:t>
      </w:r>
      <w:proofErr w:type="spellStart"/>
      <w:r w:rsidRPr="006A4A70">
        <w:rPr>
          <w:rFonts w:ascii="Book Antiqua" w:eastAsia="SimSun" w:hAnsi="Book Antiqua" w:cs="Book Antiqua"/>
          <w:color w:val="000000"/>
          <w:highlight w:val="yellow"/>
          <w:lang w:eastAsia="zh-CN"/>
        </w:rPr>
        <w:t>randomised</w:t>
      </w:r>
      <w:proofErr w:type="spellEnd"/>
      <w:r w:rsidRPr="006A4A70">
        <w:rPr>
          <w:rFonts w:ascii="Book Antiqua" w:eastAsia="SimSun" w:hAnsi="Book Antiqua" w:cs="Book Antiqua"/>
          <w:color w:val="000000"/>
          <w:highlight w:val="yellow"/>
          <w:lang w:eastAsia="zh-CN"/>
        </w:rPr>
        <w:t xml:space="preserve"> trial of liquid paraffin versus lactulose in the treatment of chronic functional constipation in children. </w:t>
      </w:r>
      <w:r w:rsidRPr="006A4A70">
        <w:rPr>
          <w:rFonts w:ascii="Book Antiqua" w:eastAsia="SimSun" w:hAnsi="Book Antiqua" w:cs="Book Antiqua"/>
          <w:i/>
          <w:iCs/>
          <w:color w:val="000000"/>
          <w:highlight w:val="yellow"/>
          <w:lang w:eastAsia="zh-CN"/>
        </w:rPr>
        <w:t xml:space="preserve">Acta Medica </w:t>
      </w:r>
      <w:proofErr w:type="spellStart"/>
      <w:r w:rsidRPr="006A4A70">
        <w:rPr>
          <w:rFonts w:ascii="Book Antiqua" w:eastAsia="SimSun" w:hAnsi="Book Antiqua" w:cs="Book Antiqua"/>
          <w:i/>
          <w:iCs/>
          <w:color w:val="000000"/>
          <w:highlight w:val="yellow"/>
          <w:lang w:eastAsia="zh-CN"/>
        </w:rPr>
        <w:t>Iranica</w:t>
      </w:r>
      <w:proofErr w:type="spellEnd"/>
      <w:r w:rsidRPr="006A4A70">
        <w:rPr>
          <w:rFonts w:ascii="Book Antiqua" w:eastAsia="SimSun" w:hAnsi="Book Antiqua" w:cs="Book Antiqua"/>
          <w:color w:val="000000"/>
          <w:highlight w:val="yellow"/>
          <w:lang w:eastAsia="zh-CN"/>
        </w:rPr>
        <w:t xml:space="preserve"> 2006;</w:t>
      </w:r>
      <w:r w:rsidRPr="006A4A70">
        <w:rPr>
          <w:rFonts w:ascii="Book Antiqua" w:hAnsi="Book Antiqua"/>
          <w:highlight w:val="yellow"/>
          <w:lang w:eastAsia="zh-CN"/>
        </w:rPr>
        <w:t xml:space="preserve"> 45: 183-188</w:t>
      </w:r>
    </w:p>
    <w:p w14:paraId="55A8CB8E" w14:textId="65BC4393"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lastRenderedPageBreak/>
        <w:t xml:space="preserve">78 </w:t>
      </w:r>
      <w:proofErr w:type="spellStart"/>
      <w:r w:rsidRPr="006A4A70">
        <w:rPr>
          <w:rFonts w:ascii="Book Antiqua" w:eastAsia="SimSun" w:hAnsi="Book Antiqua" w:cs="Book Antiqua"/>
          <w:b/>
          <w:bCs/>
          <w:color w:val="000000"/>
          <w:lang w:eastAsia="zh-CN"/>
        </w:rPr>
        <w:t>Rafati</w:t>
      </w:r>
      <w:proofErr w:type="spellEnd"/>
      <w:r w:rsidRPr="006A4A70">
        <w:rPr>
          <w:rFonts w:ascii="Book Antiqua" w:eastAsia="SimSun" w:hAnsi="Book Antiqua" w:cs="Book Antiqua"/>
          <w:b/>
          <w:bCs/>
          <w:color w:val="000000"/>
          <w:lang w:eastAsia="zh-CN"/>
        </w:rPr>
        <w:t xml:space="preserve"> M</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Karami</w:t>
      </w:r>
      <w:proofErr w:type="spellEnd"/>
      <w:r w:rsidRPr="006A4A70">
        <w:rPr>
          <w:rFonts w:ascii="Book Antiqua" w:eastAsia="SimSun" w:hAnsi="Book Antiqua" w:cs="Book Antiqua"/>
          <w:color w:val="000000"/>
          <w:lang w:eastAsia="zh-CN"/>
        </w:rPr>
        <w:t xml:space="preserve"> H, </w:t>
      </w:r>
      <w:proofErr w:type="spellStart"/>
      <w:r w:rsidRPr="006A4A70">
        <w:rPr>
          <w:rFonts w:ascii="Book Antiqua" w:eastAsia="SimSun" w:hAnsi="Book Antiqua" w:cs="Book Antiqua"/>
          <w:color w:val="000000"/>
          <w:lang w:eastAsia="zh-CN"/>
        </w:rPr>
        <w:t>Salehifar</w:t>
      </w:r>
      <w:proofErr w:type="spellEnd"/>
      <w:r w:rsidRPr="006A4A70">
        <w:rPr>
          <w:rFonts w:ascii="Book Antiqua" w:eastAsia="SimSun" w:hAnsi="Book Antiqua" w:cs="Book Antiqua"/>
          <w:color w:val="000000"/>
          <w:lang w:eastAsia="zh-CN"/>
        </w:rPr>
        <w:t xml:space="preserve"> E, </w:t>
      </w:r>
      <w:proofErr w:type="spellStart"/>
      <w:r w:rsidRPr="006A4A70">
        <w:rPr>
          <w:rFonts w:ascii="Book Antiqua" w:eastAsia="SimSun" w:hAnsi="Book Antiqua" w:cs="Book Antiqua"/>
          <w:color w:val="000000"/>
          <w:lang w:eastAsia="zh-CN"/>
        </w:rPr>
        <w:t>Karimzadeh</w:t>
      </w:r>
      <w:proofErr w:type="spellEnd"/>
      <w:r w:rsidRPr="006A4A70">
        <w:rPr>
          <w:rFonts w:ascii="Book Antiqua" w:eastAsia="SimSun" w:hAnsi="Book Antiqua" w:cs="Book Antiqua"/>
          <w:color w:val="000000"/>
          <w:lang w:eastAsia="zh-CN"/>
        </w:rPr>
        <w:t xml:space="preserve"> A. Clinical efficacy and safety of polyethylene glycol 3350 </w:t>
      </w:r>
      <w:r w:rsidR="00472E10" w:rsidRPr="00472E10">
        <w:rPr>
          <w:rFonts w:ascii="Book Antiqua" w:eastAsia="SimSun" w:hAnsi="Book Antiqua" w:cs="Book Antiqua"/>
          <w:color w:val="000000"/>
          <w:lang w:eastAsia="zh-CN"/>
        </w:rPr>
        <w:t>versus</w:t>
      </w:r>
      <w:r w:rsidRPr="006A4A70">
        <w:rPr>
          <w:rFonts w:ascii="Book Antiqua" w:eastAsia="SimSun" w:hAnsi="Book Antiqua" w:cs="Book Antiqua"/>
          <w:color w:val="000000"/>
          <w:lang w:eastAsia="zh-CN"/>
        </w:rPr>
        <w:t xml:space="preserve"> liquid paraffin in the treatment of pediatric functional constipation. </w:t>
      </w:r>
      <w:r w:rsidRPr="006A4A70">
        <w:rPr>
          <w:rFonts w:ascii="Book Antiqua" w:eastAsia="SimSun" w:hAnsi="Book Antiqua" w:cs="Book Antiqua"/>
          <w:i/>
          <w:iCs/>
          <w:color w:val="000000"/>
          <w:lang w:eastAsia="zh-CN"/>
        </w:rPr>
        <w:t>Daru</w:t>
      </w:r>
      <w:r w:rsidRPr="006A4A70">
        <w:rPr>
          <w:rFonts w:ascii="Book Antiqua" w:eastAsia="SimSun" w:hAnsi="Book Antiqua" w:cs="Book Antiqua"/>
          <w:color w:val="000000"/>
          <w:lang w:eastAsia="zh-CN"/>
        </w:rPr>
        <w:t xml:space="preserve"> 2011; </w:t>
      </w:r>
      <w:r w:rsidRPr="006A4A70">
        <w:rPr>
          <w:rFonts w:ascii="Book Antiqua" w:eastAsia="SimSun" w:hAnsi="Book Antiqua" w:cs="Book Antiqua"/>
          <w:b/>
          <w:bCs/>
          <w:color w:val="000000"/>
          <w:lang w:eastAsia="zh-CN"/>
        </w:rPr>
        <w:t>19</w:t>
      </w:r>
      <w:r w:rsidRPr="006A4A70">
        <w:rPr>
          <w:rFonts w:ascii="Book Antiqua" w:eastAsia="SimSun" w:hAnsi="Book Antiqua" w:cs="Book Antiqua"/>
          <w:color w:val="000000"/>
          <w:lang w:eastAsia="zh-CN"/>
        </w:rPr>
        <w:t>: 154-158 [PMID: 22615652]</w:t>
      </w:r>
    </w:p>
    <w:p w14:paraId="4795EAD7" w14:textId="034687F8"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79 </w:t>
      </w:r>
      <w:proofErr w:type="spellStart"/>
      <w:r w:rsidRPr="006A4A70">
        <w:rPr>
          <w:rFonts w:ascii="Book Antiqua" w:eastAsia="SimSun" w:hAnsi="Book Antiqua" w:cs="Book Antiqua"/>
          <w:b/>
          <w:bCs/>
          <w:color w:val="000000"/>
          <w:lang w:eastAsia="zh-CN"/>
        </w:rPr>
        <w:t>Sondheimer</w:t>
      </w:r>
      <w:proofErr w:type="spellEnd"/>
      <w:r w:rsidRPr="006A4A70">
        <w:rPr>
          <w:rFonts w:ascii="Book Antiqua" w:eastAsia="SimSun" w:hAnsi="Book Antiqua" w:cs="Book Antiqua"/>
          <w:b/>
          <w:bCs/>
          <w:color w:val="000000"/>
          <w:lang w:eastAsia="zh-CN"/>
        </w:rPr>
        <w:t xml:space="preserve"> JM</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Gervaise</w:t>
      </w:r>
      <w:proofErr w:type="spellEnd"/>
      <w:r w:rsidRPr="006A4A70">
        <w:rPr>
          <w:rFonts w:ascii="Book Antiqua" w:eastAsia="SimSun" w:hAnsi="Book Antiqua" w:cs="Book Antiqua"/>
          <w:color w:val="000000"/>
          <w:lang w:eastAsia="zh-CN"/>
        </w:rPr>
        <w:t xml:space="preserve"> EP. Lubricant </w:t>
      </w:r>
      <w:r w:rsidR="00472E10" w:rsidRPr="00472E10">
        <w:rPr>
          <w:rFonts w:ascii="Book Antiqua" w:eastAsia="SimSun" w:hAnsi="Book Antiqua" w:cs="Book Antiqua"/>
          <w:color w:val="000000"/>
          <w:lang w:eastAsia="zh-CN"/>
        </w:rPr>
        <w:t>versus</w:t>
      </w:r>
      <w:r w:rsidRPr="006A4A70">
        <w:rPr>
          <w:rFonts w:ascii="Book Antiqua" w:eastAsia="SimSun" w:hAnsi="Book Antiqua" w:cs="Book Antiqua"/>
          <w:color w:val="000000"/>
          <w:lang w:eastAsia="zh-CN"/>
        </w:rPr>
        <w:t xml:space="preserve"> laxative in the treatment of chronic functional constipation of children: a comparative study.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i/>
          <w:iCs/>
          <w:color w:val="000000"/>
          <w:lang w:eastAsia="zh-CN"/>
        </w:rPr>
        <w:t xml:space="preserve"> Gastroenterol </w:t>
      </w:r>
      <w:proofErr w:type="spellStart"/>
      <w:r w:rsidRPr="006A4A70">
        <w:rPr>
          <w:rFonts w:ascii="Book Antiqua" w:eastAsia="SimSun" w:hAnsi="Book Antiqua" w:cs="Book Antiqua"/>
          <w:i/>
          <w:iCs/>
          <w:color w:val="000000"/>
          <w:lang w:eastAsia="zh-CN"/>
        </w:rPr>
        <w:t>Nutr</w:t>
      </w:r>
      <w:proofErr w:type="spellEnd"/>
      <w:r w:rsidRPr="006A4A70">
        <w:rPr>
          <w:rFonts w:ascii="Book Antiqua" w:eastAsia="SimSun" w:hAnsi="Book Antiqua" w:cs="Book Antiqua"/>
          <w:color w:val="000000"/>
          <w:lang w:eastAsia="zh-CN"/>
        </w:rPr>
        <w:t xml:space="preserve"> 1982; </w:t>
      </w:r>
      <w:r w:rsidRPr="006A4A70">
        <w:rPr>
          <w:rFonts w:ascii="Book Antiqua" w:eastAsia="SimSun" w:hAnsi="Book Antiqua" w:cs="Book Antiqua"/>
          <w:b/>
          <w:bCs/>
          <w:color w:val="000000"/>
          <w:lang w:eastAsia="zh-CN"/>
        </w:rPr>
        <w:t>1</w:t>
      </w:r>
      <w:r w:rsidRPr="006A4A70">
        <w:rPr>
          <w:rFonts w:ascii="Book Antiqua" w:eastAsia="SimSun" w:hAnsi="Book Antiqua" w:cs="Book Antiqua"/>
          <w:color w:val="000000"/>
          <w:lang w:eastAsia="zh-CN"/>
        </w:rPr>
        <w:t>: 223-226 [PMID: 6310075 DOI: 10.1097/00005176-198201020-00012]</w:t>
      </w:r>
    </w:p>
    <w:p w14:paraId="5D5F154B" w14:textId="3036CEF6"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80 </w:t>
      </w:r>
      <w:r w:rsidRPr="006A4A70">
        <w:rPr>
          <w:rFonts w:ascii="Book Antiqua" w:eastAsia="SimSun" w:hAnsi="Book Antiqua" w:cs="Book Antiqua"/>
          <w:b/>
          <w:bCs/>
          <w:color w:val="000000"/>
          <w:lang w:eastAsia="zh-CN"/>
        </w:rPr>
        <w:t>Sharif F</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Crushell</w:t>
      </w:r>
      <w:proofErr w:type="spellEnd"/>
      <w:r w:rsidRPr="006A4A70">
        <w:rPr>
          <w:rFonts w:ascii="Book Antiqua" w:eastAsia="SimSun" w:hAnsi="Book Antiqua" w:cs="Book Antiqua"/>
          <w:color w:val="000000"/>
          <w:lang w:eastAsia="zh-CN"/>
        </w:rPr>
        <w:t xml:space="preserve"> E, O'Driscoll K, Bourke B. Liquid paraffin: a reappraisal of its role in the treatment of constipation. </w:t>
      </w:r>
      <w:r w:rsidRPr="006A4A70">
        <w:rPr>
          <w:rFonts w:ascii="Book Antiqua" w:eastAsia="SimSun" w:hAnsi="Book Antiqua" w:cs="Book Antiqua"/>
          <w:i/>
          <w:iCs/>
          <w:color w:val="000000"/>
          <w:lang w:eastAsia="zh-CN"/>
        </w:rPr>
        <w:t>Arch Dis Child</w:t>
      </w:r>
      <w:r w:rsidRPr="006A4A70">
        <w:rPr>
          <w:rFonts w:ascii="Book Antiqua" w:eastAsia="SimSun" w:hAnsi="Book Antiqua" w:cs="Book Antiqua"/>
          <w:color w:val="000000"/>
          <w:lang w:eastAsia="zh-CN"/>
        </w:rPr>
        <w:t xml:space="preserve"> 2001; </w:t>
      </w:r>
      <w:r w:rsidRPr="006A4A70">
        <w:rPr>
          <w:rFonts w:ascii="Book Antiqua" w:eastAsia="SimSun" w:hAnsi="Book Antiqua" w:cs="Book Antiqua"/>
          <w:b/>
          <w:bCs/>
          <w:color w:val="000000"/>
          <w:lang w:eastAsia="zh-CN"/>
        </w:rPr>
        <w:t>85</w:t>
      </w:r>
      <w:r w:rsidRPr="006A4A70">
        <w:rPr>
          <w:rFonts w:ascii="Book Antiqua" w:eastAsia="SimSun" w:hAnsi="Book Antiqua" w:cs="Book Antiqua"/>
          <w:color w:val="000000"/>
          <w:lang w:eastAsia="zh-CN"/>
        </w:rPr>
        <w:t>: 121-124 [PMID: 11466186 DOI: 10.1136/adc.85.2.121]</w:t>
      </w:r>
    </w:p>
    <w:p w14:paraId="23C0BA43" w14:textId="2BE1CDC5"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81 </w:t>
      </w:r>
      <w:proofErr w:type="spellStart"/>
      <w:r w:rsidRPr="006A4A70">
        <w:rPr>
          <w:rFonts w:ascii="Book Antiqua" w:eastAsia="SimSun" w:hAnsi="Book Antiqua" w:cs="Book Antiqua"/>
          <w:b/>
          <w:bCs/>
          <w:color w:val="000000"/>
          <w:lang w:eastAsia="zh-CN"/>
        </w:rPr>
        <w:t>Jomehzadeh</w:t>
      </w:r>
      <w:proofErr w:type="spellEnd"/>
      <w:r w:rsidRPr="006A4A70">
        <w:rPr>
          <w:rFonts w:ascii="Book Antiqua" w:eastAsia="SimSun" w:hAnsi="Book Antiqua" w:cs="Book Antiqua"/>
          <w:b/>
          <w:bCs/>
          <w:color w:val="000000"/>
          <w:lang w:eastAsia="zh-CN"/>
        </w:rPr>
        <w:t xml:space="preserve"> N</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Javaherizadeh</w:t>
      </w:r>
      <w:proofErr w:type="spellEnd"/>
      <w:r w:rsidRPr="006A4A70">
        <w:rPr>
          <w:rFonts w:ascii="Book Antiqua" w:eastAsia="SimSun" w:hAnsi="Book Antiqua" w:cs="Book Antiqua"/>
          <w:color w:val="000000"/>
          <w:lang w:eastAsia="zh-CN"/>
        </w:rPr>
        <w:t xml:space="preserve"> H, Amin M, </w:t>
      </w:r>
      <w:proofErr w:type="spellStart"/>
      <w:r w:rsidRPr="006A4A70">
        <w:rPr>
          <w:rFonts w:ascii="Book Antiqua" w:eastAsia="SimSun" w:hAnsi="Book Antiqua" w:cs="Book Antiqua"/>
          <w:color w:val="000000"/>
          <w:lang w:eastAsia="zh-CN"/>
        </w:rPr>
        <w:t>Rashno</w:t>
      </w:r>
      <w:proofErr w:type="spellEnd"/>
      <w:r w:rsidRPr="006A4A70">
        <w:rPr>
          <w:rFonts w:ascii="Book Antiqua" w:eastAsia="SimSun" w:hAnsi="Book Antiqua" w:cs="Book Antiqua"/>
          <w:color w:val="000000"/>
          <w:lang w:eastAsia="zh-CN"/>
        </w:rPr>
        <w:t xml:space="preserve"> M, </w:t>
      </w:r>
      <w:proofErr w:type="spellStart"/>
      <w:r w:rsidRPr="006A4A70">
        <w:rPr>
          <w:rFonts w:ascii="Book Antiqua" w:eastAsia="SimSun" w:hAnsi="Book Antiqua" w:cs="Book Antiqua"/>
          <w:color w:val="000000"/>
          <w:lang w:eastAsia="zh-CN"/>
        </w:rPr>
        <w:t>Teimoori</w:t>
      </w:r>
      <w:proofErr w:type="spellEnd"/>
      <w:r w:rsidRPr="006A4A70">
        <w:rPr>
          <w:rFonts w:ascii="Book Antiqua" w:eastAsia="SimSun" w:hAnsi="Book Antiqua" w:cs="Book Antiqua"/>
          <w:color w:val="000000"/>
          <w:lang w:eastAsia="zh-CN"/>
        </w:rPr>
        <w:t xml:space="preserve"> A. Quantification of Intestinal Lactobacillus Species in Children with Functional Constipation by Quantitative Real-Time PCR. </w:t>
      </w:r>
      <w:r w:rsidRPr="006A4A70">
        <w:rPr>
          <w:rFonts w:ascii="Book Antiqua" w:eastAsia="SimSun" w:hAnsi="Book Antiqua" w:cs="Book Antiqua"/>
          <w:i/>
          <w:iCs/>
          <w:color w:val="000000"/>
          <w:lang w:eastAsia="zh-CN"/>
        </w:rPr>
        <w:t>Clin Exp Gastroenterol</w:t>
      </w:r>
      <w:r w:rsidRPr="006A4A70">
        <w:rPr>
          <w:rFonts w:ascii="Book Antiqua" w:eastAsia="SimSun" w:hAnsi="Book Antiqua" w:cs="Book Antiqua"/>
          <w:color w:val="000000"/>
          <w:lang w:eastAsia="zh-CN"/>
        </w:rPr>
        <w:t xml:space="preserve"> 2020; </w:t>
      </w:r>
      <w:r w:rsidRPr="006A4A70">
        <w:rPr>
          <w:rFonts w:ascii="Book Antiqua" w:eastAsia="SimSun" w:hAnsi="Book Antiqua" w:cs="Book Antiqua"/>
          <w:b/>
          <w:bCs/>
          <w:color w:val="000000"/>
          <w:lang w:eastAsia="zh-CN"/>
        </w:rPr>
        <w:t>13</w:t>
      </w:r>
      <w:r w:rsidRPr="006A4A70">
        <w:rPr>
          <w:rFonts w:ascii="Book Antiqua" w:eastAsia="SimSun" w:hAnsi="Book Antiqua" w:cs="Book Antiqua"/>
          <w:color w:val="000000"/>
          <w:lang w:eastAsia="zh-CN"/>
        </w:rPr>
        <w:t>: 141-150 [PMID: 32440191 DOI: 10.2147/CEG.S250755]</w:t>
      </w:r>
    </w:p>
    <w:p w14:paraId="33B651EA" w14:textId="53EA22D0"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82 </w:t>
      </w:r>
      <w:r w:rsidRPr="006A4A70">
        <w:rPr>
          <w:rFonts w:ascii="Book Antiqua" w:eastAsia="SimSun" w:hAnsi="Book Antiqua" w:cs="Book Antiqua"/>
          <w:b/>
          <w:bCs/>
          <w:color w:val="000000"/>
          <w:lang w:eastAsia="zh-CN"/>
        </w:rPr>
        <w:t xml:space="preserve">de </w:t>
      </w:r>
      <w:proofErr w:type="spellStart"/>
      <w:r w:rsidRPr="006A4A70">
        <w:rPr>
          <w:rFonts w:ascii="Book Antiqua" w:eastAsia="SimSun" w:hAnsi="Book Antiqua" w:cs="Book Antiqua"/>
          <w:b/>
          <w:bCs/>
          <w:color w:val="000000"/>
          <w:lang w:eastAsia="zh-CN"/>
        </w:rPr>
        <w:t>Moraes</w:t>
      </w:r>
      <w:proofErr w:type="spellEnd"/>
      <w:r w:rsidRPr="006A4A70">
        <w:rPr>
          <w:rFonts w:ascii="Book Antiqua" w:eastAsia="SimSun" w:hAnsi="Book Antiqua" w:cs="Book Antiqua"/>
          <w:b/>
          <w:bCs/>
          <w:color w:val="000000"/>
          <w:lang w:eastAsia="zh-CN"/>
        </w:rPr>
        <w:t xml:space="preserve"> JG</w:t>
      </w:r>
      <w:r w:rsidRPr="006A4A70">
        <w:rPr>
          <w:rFonts w:ascii="Book Antiqua" w:eastAsia="SimSun" w:hAnsi="Book Antiqua" w:cs="Book Antiqua"/>
          <w:color w:val="000000"/>
          <w:lang w:eastAsia="zh-CN"/>
        </w:rPr>
        <w:t xml:space="preserve">, Motta ME, </w:t>
      </w:r>
      <w:proofErr w:type="spellStart"/>
      <w:r w:rsidRPr="006A4A70">
        <w:rPr>
          <w:rFonts w:ascii="Book Antiqua" w:eastAsia="SimSun" w:hAnsi="Book Antiqua" w:cs="Book Antiqua"/>
          <w:color w:val="000000"/>
          <w:lang w:eastAsia="zh-CN"/>
        </w:rPr>
        <w:t>Beltrão</w:t>
      </w:r>
      <w:proofErr w:type="spellEnd"/>
      <w:r w:rsidRPr="006A4A70">
        <w:rPr>
          <w:rFonts w:ascii="Book Antiqua" w:eastAsia="SimSun" w:hAnsi="Book Antiqua" w:cs="Book Antiqua"/>
          <w:color w:val="000000"/>
          <w:lang w:eastAsia="zh-CN"/>
        </w:rPr>
        <w:t xml:space="preserve"> MF, </w:t>
      </w:r>
      <w:proofErr w:type="spellStart"/>
      <w:r w:rsidRPr="006A4A70">
        <w:rPr>
          <w:rFonts w:ascii="Book Antiqua" w:eastAsia="SimSun" w:hAnsi="Book Antiqua" w:cs="Book Antiqua"/>
          <w:color w:val="000000"/>
          <w:lang w:eastAsia="zh-CN"/>
        </w:rPr>
        <w:t>Salviano</w:t>
      </w:r>
      <w:proofErr w:type="spellEnd"/>
      <w:r w:rsidRPr="006A4A70">
        <w:rPr>
          <w:rFonts w:ascii="Book Antiqua" w:eastAsia="SimSun" w:hAnsi="Book Antiqua" w:cs="Book Antiqua"/>
          <w:color w:val="000000"/>
          <w:lang w:eastAsia="zh-CN"/>
        </w:rPr>
        <w:t xml:space="preserve"> TL, da Silva GA. Fecal Microbiota and Diet of Children with Chronic Constipation. </w:t>
      </w:r>
      <w:r w:rsidRPr="006A4A70">
        <w:rPr>
          <w:rFonts w:ascii="Book Antiqua" w:eastAsia="SimSun" w:hAnsi="Book Antiqua" w:cs="Book Antiqua"/>
          <w:i/>
          <w:iCs/>
          <w:color w:val="000000"/>
          <w:lang w:eastAsia="zh-CN"/>
        </w:rPr>
        <w:t xml:space="preserve">Int 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color w:val="000000"/>
          <w:lang w:eastAsia="zh-CN"/>
        </w:rPr>
        <w:t xml:space="preserve"> 2016; </w:t>
      </w:r>
      <w:r w:rsidRPr="006A4A70">
        <w:rPr>
          <w:rFonts w:ascii="Book Antiqua" w:eastAsia="SimSun" w:hAnsi="Book Antiqua" w:cs="Book Antiqua"/>
          <w:b/>
          <w:bCs/>
          <w:color w:val="000000"/>
          <w:lang w:eastAsia="zh-CN"/>
        </w:rPr>
        <w:t>2016</w:t>
      </w:r>
      <w:r w:rsidRPr="006A4A70">
        <w:rPr>
          <w:rFonts w:ascii="Book Antiqua" w:eastAsia="SimSun" w:hAnsi="Book Antiqua" w:cs="Book Antiqua"/>
          <w:color w:val="000000"/>
          <w:lang w:eastAsia="zh-CN"/>
        </w:rPr>
        <w:t>: 6787269 [PMID: 27418934 DOI: 10.1155/2016/6787269]</w:t>
      </w:r>
    </w:p>
    <w:p w14:paraId="747152F9" w14:textId="6C45A289"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83 </w:t>
      </w:r>
      <w:r w:rsidRPr="006A4A70">
        <w:rPr>
          <w:rFonts w:ascii="Book Antiqua" w:eastAsia="SimSun" w:hAnsi="Book Antiqua" w:cs="Book Antiqua"/>
          <w:b/>
          <w:bCs/>
          <w:color w:val="000000"/>
          <w:lang w:eastAsia="zh-CN"/>
        </w:rPr>
        <w:t xml:space="preserve">de </w:t>
      </w:r>
      <w:proofErr w:type="spellStart"/>
      <w:r w:rsidRPr="006A4A70">
        <w:rPr>
          <w:rFonts w:ascii="Book Antiqua" w:eastAsia="SimSun" w:hAnsi="Book Antiqua" w:cs="Book Antiqua"/>
          <w:b/>
          <w:bCs/>
          <w:color w:val="000000"/>
          <w:lang w:eastAsia="zh-CN"/>
        </w:rPr>
        <w:t>Meij</w:t>
      </w:r>
      <w:proofErr w:type="spellEnd"/>
      <w:r w:rsidRPr="006A4A70">
        <w:rPr>
          <w:rFonts w:ascii="Book Antiqua" w:eastAsia="SimSun" w:hAnsi="Book Antiqua" w:cs="Book Antiqua"/>
          <w:b/>
          <w:bCs/>
          <w:color w:val="000000"/>
          <w:lang w:eastAsia="zh-CN"/>
        </w:rPr>
        <w:t xml:space="preserve"> TG</w:t>
      </w:r>
      <w:r w:rsidRPr="006A4A70">
        <w:rPr>
          <w:rFonts w:ascii="Book Antiqua" w:eastAsia="SimSun" w:hAnsi="Book Antiqua" w:cs="Book Antiqua"/>
          <w:color w:val="000000"/>
          <w:lang w:eastAsia="zh-CN"/>
        </w:rPr>
        <w:t xml:space="preserve">, de Groot EF, Eck A, Budding AE, </w:t>
      </w:r>
      <w:proofErr w:type="spellStart"/>
      <w:r w:rsidRPr="006A4A70">
        <w:rPr>
          <w:rFonts w:ascii="Book Antiqua" w:eastAsia="SimSun" w:hAnsi="Book Antiqua" w:cs="Book Antiqua"/>
          <w:color w:val="000000"/>
          <w:lang w:eastAsia="zh-CN"/>
        </w:rPr>
        <w:t>Kneepkens</w:t>
      </w:r>
      <w:proofErr w:type="spellEnd"/>
      <w:r w:rsidRPr="006A4A70">
        <w:rPr>
          <w:rFonts w:ascii="Book Antiqua" w:eastAsia="SimSun" w:hAnsi="Book Antiqua" w:cs="Book Antiqua"/>
          <w:color w:val="000000"/>
          <w:lang w:eastAsia="zh-CN"/>
        </w:rPr>
        <w:t xml:space="preserve"> CM, </w:t>
      </w:r>
      <w:proofErr w:type="spellStart"/>
      <w:r w:rsidRPr="006A4A70">
        <w:rPr>
          <w:rFonts w:ascii="Book Antiqua" w:eastAsia="SimSun" w:hAnsi="Book Antiqua" w:cs="Book Antiqua"/>
          <w:color w:val="000000"/>
          <w:lang w:eastAsia="zh-CN"/>
        </w:rPr>
        <w:t>Benninga</w:t>
      </w:r>
      <w:proofErr w:type="spellEnd"/>
      <w:r w:rsidRPr="006A4A70">
        <w:rPr>
          <w:rFonts w:ascii="Book Antiqua" w:eastAsia="SimSun" w:hAnsi="Book Antiqua" w:cs="Book Antiqua"/>
          <w:color w:val="000000"/>
          <w:lang w:eastAsia="zh-CN"/>
        </w:rPr>
        <w:t xml:space="preserve"> MA, van </w:t>
      </w:r>
      <w:proofErr w:type="spellStart"/>
      <w:r w:rsidRPr="006A4A70">
        <w:rPr>
          <w:rFonts w:ascii="Book Antiqua" w:eastAsia="SimSun" w:hAnsi="Book Antiqua" w:cs="Book Antiqua"/>
          <w:color w:val="000000"/>
          <w:lang w:eastAsia="zh-CN"/>
        </w:rPr>
        <w:t>Bodegraven</w:t>
      </w:r>
      <w:proofErr w:type="spellEnd"/>
      <w:r w:rsidRPr="006A4A70">
        <w:rPr>
          <w:rFonts w:ascii="Book Antiqua" w:eastAsia="SimSun" w:hAnsi="Book Antiqua" w:cs="Book Antiqua"/>
          <w:color w:val="000000"/>
          <w:lang w:eastAsia="zh-CN"/>
        </w:rPr>
        <w:t xml:space="preserve"> AA, Savelkoul PH. Characterization of Microbiota in Children with Chronic Functional Constipation. </w:t>
      </w:r>
      <w:proofErr w:type="spellStart"/>
      <w:r w:rsidRPr="006A4A70">
        <w:rPr>
          <w:rFonts w:ascii="Book Antiqua" w:eastAsia="SimSun" w:hAnsi="Book Antiqua" w:cs="Book Antiqua"/>
          <w:i/>
          <w:iCs/>
          <w:color w:val="000000"/>
          <w:lang w:eastAsia="zh-CN"/>
        </w:rPr>
        <w:t>PLoS</w:t>
      </w:r>
      <w:proofErr w:type="spellEnd"/>
      <w:r w:rsidRPr="006A4A70">
        <w:rPr>
          <w:rFonts w:ascii="Book Antiqua" w:eastAsia="SimSun" w:hAnsi="Book Antiqua" w:cs="Book Antiqua"/>
          <w:i/>
          <w:iCs/>
          <w:color w:val="000000"/>
          <w:lang w:eastAsia="zh-CN"/>
        </w:rPr>
        <w:t xml:space="preserve"> One</w:t>
      </w:r>
      <w:r w:rsidRPr="006A4A70">
        <w:rPr>
          <w:rFonts w:ascii="Book Antiqua" w:eastAsia="SimSun" w:hAnsi="Book Antiqua" w:cs="Book Antiqua"/>
          <w:color w:val="000000"/>
          <w:lang w:eastAsia="zh-CN"/>
        </w:rPr>
        <w:t xml:space="preserve"> 2016; </w:t>
      </w:r>
      <w:r w:rsidRPr="006A4A70">
        <w:rPr>
          <w:rFonts w:ascii="Book Antiqua" w:eastAsia="SimSun" w:hAnsi="Book Antiqua" w:cs="Book Antiqua"/>
          <w:b/>
          <w:bCs/>
          <w:color w:val="000000"/>
          <w:lang w:eastAsia="zh-CN"/>
        </w:rPr>
        <w:t>11</w:t>
      </w:r>
      <w:r w:rsidRPr="006A4A70">
        <w:rPr>
          <w:rFonts w:ascii="Book Antiqua" w:eastAsia="SimSun" w:hAnsi="Book Antiqua" w:cs="Book Antiqua"/>
          <w:color w:val="000000"/>
          <w:lang w:eastAsia="zh-CN"/>
        </w:rPr>
        <w:t>: e0164731 [PMID: 27760208 DOI: 10.1371/journal.pone.0164731]</w:t>
      </w:r>
    </w:p>
    <w:p w14:paraId="3A8919E9" w14:textId="4426AF29"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84 </w:t>
      </w:r>
      <w:proofErr w:type="spellStart"/>
      <w:r w:rsidRPr="006A4A70">
        <w:rPr>
          <w:rFonts w:ascii="Book Antiqua" w:eastAsia="SimSun" w:hAnsi="Book Antiqua" w:cs="Book Antiqua"/>
          <w:b/>
          <w:bCs/>
          <w:color w:val="000000"/>
          <w:lang w:eastAsia="zh-CN"/>
        </w:rPr>
        <w:t>Wojtyniak</w:t>
      </w:r>
      <w:proofErr w:type="spellEnd"/>
      <w:r w:rsidRPr="006A4A70">
        <w:rPr>
          <w:rFonts w:ascii="Book Antiqua" w:eastAsia="SimSun" w:hAnsi="Book Antiqua" w:cs="Book Antiqua"/>
          <w:b/>
          <w:bCs/>
          <w:color w:val="000000"/>
          <w:lang w:eastAsia="zh-CN"/>
        </w:rPr>
        <w:t xml:space="preserve"> K</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Szajewska</w:t>
      </w:r>
      <w:proofErr w:type="spellEnd"/>
      <w:r w:rsidRPr="006A4A70">
        <w:rPr>
          <w:rFonts w:ascii="Book Antiqua" w:eastAsia="SimSun" w:hAnsi="Book Antiqua" w:cs="Book Antiqua"/>
          <w:color w:val="000000"/>
          <w:lang w:eastAsia="zh-CN"/>
        </w:rPr>
        <w:t xml:space="preserve"> H. Systematic review: probiotics for functional constipation in children. </w:t>
      </w:r>
      <w:proofErr w:type="spellStart"/>
      <w:r w:rsidRPr="006A4A70">
        <w:rPr>
          <w:rFonts w:ascii="Book Antiqua" w:eastAsia="SimSun" w:hAnsi="Book Antiqua" w:cs="Book Antiqua"/>
          <w:i/>
          <w:iCs/>
          <w:color w:val="000000"/>
          <w:lang w:eastAsia="zh-CN"/>
        </w:rPr>
        <w:t>Eur</w:t>
      </w:r>
      <w:proofErr w:type="spellEnd"/>
      <w:r w:rsidRPr="006A4A70">
        <w:rPr>
          <w:rFonts w:ascii="Book Antiqua" w:eastAsia="SimSun" w:hAnsi="Book Antiqua" w:cs="Book Antiqua"/>
          <w:i/>
          <w:iCs/>
          <w:color w:val="000000"/>
          <w:lang w:eastAsia="zh-CN"/>
        </w:rPr>
        <w:t xml:space="preserve"> 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color w:val="000000"/>
          <w:lang w:eastAsia="zh-CN"/>
        </w:rPr>
        <w:t xml:space="preserve"> 2017; </w:t>
      </w:r>
      <w:r w:rsidRPr="006A4A70">
        <w:rPr>
          <w:rFonts w:ascii="Book Antiqua" w:eastAsia="SimSun" w:hAnsi="Book Antiqua" w:cs="Book Antiqua"/>
          <w:b/>
          <w:bCs/>
          <w:color w:val="000000"/>
          <w:lang w:eastAsia="zh-CN"/>
        </w:rPr>
        <w:t>176</w:t>
      </w:r>
      <w:r w:rsidRPr="006A4A70">
        <w:rPr>
          <w:rFonts w:ascii="Book Antiqua" w:eastAsia="SimSun" w:hAnsi="Book Antiqua" w:cs="Book Antiqua"/>
          <w:color w:val="000000"/>
          <w:lang w:eastAsia="zh-CN"/>
        </w:rPr>
        <w:t>: 1155-1162 [PMID: 28762070 DOI: 10.1007/s00431-017-2972-2]</w:t>
      </w:r>
    </w:p>
    <w:p w14:paraId="38B3D86F" w14:textId="0A66FAD0"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85 </w:t>
      </w:r>
      <w:r w:rsidRPr="006A4A70">
        <w:rPr>
          <w:rFonts w:ascii="Book Antiqua" w:eastAsia="SimSun" w:hAnsi="Book Antiqua" w:cs="Book Antiqua"/>
          <w:b/>
          <w:bCs/>
          <w:color w:val="000000"/>
          <w:lang w:eastAsia="zh-CN"/>
        </w:rPr>
        <w:t>Wegner A</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Banaszkiewicz</w:t>
      </w:r>
      <w:proofErr w:type="spellEnd"/>
      <w:r w:rsidRPr="006A4A70">
        <w:rPr>
          <w:rFonts w:ascii="Book Antiqua" w:eastAsia="SimSun" w:hAnsi="Book Antiqua" w:cs="Book Antiqua"/>
          <w:color w:val="000000"/>
          <w:lang w:eastAsia="zh-CN"/>
        </w:rPr>
        <w:t xml:space="preserve"> A, </w:t>
      </w:r>
      <w:proofErr w:type="spellStart"/>
      <w:r w:rsidRPr="006A4A70">
        <w:rPr>
          <w:rFonts w:ascii="Book Antiqua" w:eastAsia="SimSun" w:hAnsi="Book Antiqua" w:cs="Book Antiqua"/>
          <w:color w:val="000000"/>
          <w:lang w:eastAsia="zh-CN"/>
        </w:rPr>
        <w:t>Kierkus</w:t>
      </w:r>
      <w:proofErr w:type="spellEnd"/>
      <w:r w:rsidRPr="006A4A70">
        <w:rPr>
          <w:rFonts w:ascii="Book Antiqua" w:eastAsia="SimSun" w:hAnsi="Book Antiqua" w:cs="Book Antiqua"/>
          <w:color w:val="000000"/>
          <w:lang w:eastAsia="zh-CN"/>
        </w:rPr>
        <w:t xml:space="preserve"> J, </w:t>
      </w:r>
      <w:proofErr w:type="spellStart"/>
      <w:r w:rsidRPr="006A4A70">
        <w:rPr>
          <w:rFonts w:ascii="Book Antiqua" w:eastAsia="SimSun" w:hAnsi="Book Antiqua" w:cs="Book Antiqua"/>
          <w:color w:val="000000"/>
          <w:lang w:eastAsia="zh-CN"/>
        </w:rPr>
        <w:t>Landowski</w:t>
      </w:r>
      <w:proofErr w:type="spellEnd"/>
      <w:r w:rsidRPr="006A4A70">
        <w:rPr>
          <w:rFonts w:ascii="Book Antiqua" w:eastAsia="SimSun" w:hAnsi="Book Antiqua" w:cs="Book Antiqua"/>
          <w:color w:val="000000"/>
          <w:lang w:eastAsia="zh-CN"/>
        </w:rPr>
        <w:t xml:space="preserve"> P, </w:t>
      </w:r>
      <w:proofErr w:type="spellStart"/>
      <w:r w:rsidRPr="006A4A70">
        <w:rPr>
          <w:rFonts w:ascii="Book Antiqua" w:eastAsia="SimSun" w:hAnsi="Book Antiqua" w:cs="Book Antiqua"/>
          <w:color w:val="000000"/>
          <w:lang w:eastAsia="zh-CN"/>
        </w:rPr>
        <w:t>Korlatowicz-Bilar</w:t>
      </w:r>
      <w:proofErr w:type="spellEnd"/>
      <w:r w:rsidRPr="006A4A70">
        <w:rPr>
          <w:rFonts w:ascii="Book Antiqua" w:eastAsia="SimSun" w:hAnsi="Book Antiqua" w:cs="Book Antiqua"/>
          <w:color w:val="000000"/>
          <w:lang w:eastAsia="zh-CN"/>
        </w:rPr>
        <w:t xml:space="preserve"> A, </w:t>
      </w:r>
      <w:proofErr w:type="spellStart"/>
      <w:r w:rsidRPr="006A4A70">
        <w:rPr>
          <w:rFonts w:ascii="Book Antiqua" w:eastAsia="SimSun" w:hAnsi="Book Antiqua" w:cs="Book Antiqua"/>
          <w:color w:val="000000"/>
          <w:lang w:eastAsia="zh-CN"/>
        </w:rPr>
        <w:t>Wiecek</w:t>
      </w:r>
      <w:proofErr w:type="spellEnd"/>
      <w:r w:rsidRPr="006A4A70">
        <w:rPr>
          <w:rFonts w:ascii="Book Antiqua" w:eastAsia="SimSun" w:hAnsi="Book Antiqua" w:cs="Book Antiqua"/>
          <w:color w:val="000000"/>
          <w:lang w:eastAsia="zh-CN"/>
        </w:rPr>
        <w:t xml:space="preserve"> S, </w:t>
      </w:r>
      <w:proofErr w:type="spellStart"/>
      <w:r w:rsidRPr="006A4A70">
        <w:rPr>
          <w:rFonts w:ascii="Book Antiqua" w:eastAsia="SimSun" w:hAnsi="Book Antiqua" w:cs="Book Antiqua"/>
          <w:color w:val="000000"/>
          <w:lang w:eastAsia="zh-CN"/>
        </w:rPr>
        <w:t>Kwiecien</w:t>
      </w:r>
      <w:proofErr w:type="spellEnd"/>
      <w:r w:rsidRPr="006A4A70">
        <w:rPr>
          <w:rFonts w:ascii="Book Antiqua" w:eastAsia="SimSun" w:hAnsi="Book Antiqua" w:cs="Book Antiqua"/>
          <w:color w:val="000000"/>
          <w:lang w:eastAsia="zh-CN"/>
        </w:rPr>
        <w:t xml:space="preserve"> J, </w:t>
      </w:r>
      <w:proofErr w:type="spellStart"/>
      <w:r w:rsidRPr="006A4A70">
        <w:rPr>
          <w:rFonts w:ascii="Book Antiqua" w:eastAsia="SimSun" w:hAnsi="Book Antiqua" w:cs="Book Antiqua"/>
          <w:color w:val="000000"/>
          <w:lang w:eastAsia="zh-CN"/>
        </w:rPr>
        <w:t>Gawronska</w:t>
      </w:r>
      <w:proofErr w:type="spellEnd"/>
      <w:r w:rsidRPr="006A4A70">
        <w:rPr>
          <w:rFonts w:ascii="Book Antiqua" w:eastAsia="SimSun" w:hAnsi="Book Antiqua" w:cs="Book Antiqua"/>
          <w:color w:val="000000"/>
          <w:lang w:eastAsia="zh-CN"/>
        </w:rPr>
        <w:t xml:space="preserve"> A, </w:t>
      </w:r>
      <w:proofErr w:type="spellStart"/>
      <w:r w:rsidRPr="006A4A70">
        <w:rPr>
          <w:rFonts w:ascii="Book Antiqua" w:eastAsia="SimSun" w:hAnsi="Book Antiqua" w:cs="Book Antiqua"/>
          <w:color w:val="000000"/>
          <w:lang w:eastAsia="zh-CN"/>
        </w:rPr>
        <w:t>Dembinski</w:t>
      </w:r>
      <w:proofErr w:type="spellEnd"/>
      <w:r w:rsidRPr="006A4A70">
        <w:rPr>
          <w:rFonts w:ascii="Book Antiqua" w:eastAsia="SimSun" w:hAnsi="Book Antiqua" w:cs="Book Antiqua"/>
          <w:color w:val="000000"/>
          <w:lang w:eastAsia="zh-CN"/>
        </w:rPr>
        <w:t xml:space="preserve"> L, </w:t>
      </w:r>
      <w:proofErr w:type="spellStart"/>
      <w:r w:rsidRPr="006A4A70">
        <w:rPr>
          <w:rFonts w:ascii="Book Antiqua" w:eastAsia="SimSun" w:hAnsi="Book Antiqua" w:cs="Book Antiqua"/>
          <w:color w:val="000000"/>
          <w:lang w:eastAsia="zh-CN"/>
        </w:rPr>
        <w:t>Czaja-Bulsa</w:t>
      </w:r>
      <w:proofErr w:type="spellEnd"/>
      <w:r w:rsidRPr="006A4A70">
        <w:rPr>
          <w:rFonts w:ascii="Book Antiqua" w:eastAsia="SimSun" w:hAnsi="Book Antiqua" w:cs="Book Antiqua"/>
          <w:color w:val="000000"/>
          <w:lang w:eastAsia="zh-CN"/>
        </w:rPr>
        <w:t xml:space="preserve"> G, </w:t>
      </w:r>
      <w:proofErr w:type="spellStart"/>
      <w:r w:rsidRPr="006A4A70">
        <w:rPr>
          <w:rFonts w:ascii="Book Antiqua" w:eastAsia="SimSun" w:hAnsi="Book Antiqua" w:cs="Book Antiqua"/>
          <w:color w:val="000000"/>
          <w:lang w:eastAsia="zh-CN"/>
        </w:rPr>
        <w:t>Socha</w:t>
      </w:r>
      <w:proofErr w:type="spellEnd"/>
      <w:r w:rsidRPr="006A4A70">
        <w:rPr>
          <w:rFonts w:ascii="Book Antiqua" w:eastAsia="SimSun" w:hAnsi="Book Antiqua" w:cs="Book Antiqua"/>
          <w:color w:val="000000"/>
          <w:lang w:eastAsia="zh-CN"/>
        </w:rPr>
        <w:t xml:space="preserve"> P. The effectiveness of Lactobacillus </w:t>
      </w:r>
      <w:proofErr w:type="spellStart"/>
      <w:r w:rsidRPr="006A4A70">
        <w:rPr>
          <w:rFonts w:ascii="Book Antiqua" w:eastAsia="SimSun" w:hAnsi="Book Antiqua" w:cs="Book Antiqua"/>
          <w:color w:val="000000"/>
          <w:lang w:eastAsia="zh-CN"/>
        </w:rPr>
        <w:t>reuteri</w:t>
      </w:r>
      <w:proofErr w:type="spellEnd"/>
      <w:r w:rsidRPr="006A4A70">
        <w:rPr>
          <w:rFonts w:ascii="Book Antiqua" w:eastAsia="SimSun" w:hAnsi="Book Antiqua" w:cs="Book Antiqua"/>
          <w:color w:val="000000"/>
          <w:lang w:eastAsia="zh-CN"/>
        </w:rPr>
        <w:t xml:space="preserve"> DSM 17938 as an adjunct to macrogol in the treatment of functional constipation in children. A randomized, double-blind, placebo-controlled, </w:t>
      </w:r>
      <w:proofErr w:type="spellStart"/>
      <w:r w:rsidRPr="006A4A70">
        <w:rPr>
          <w:rFonts w:ascii="Book Antiqua" w:eastAsia="SimSun" w:hAnsi="Book Antiqua" w:cs="Book Antiqua"/>
          <w:color w:val="000000"/>
          <w:lang w:eastAsia="zh-CN"/>
        </w:rPr>
        <w:t>multicentre</w:t>
      </w:r>
      <w:proofErr w:type="spellEnd"/>
      <w:r w:rsidRPr="006A4A70">
        <w:rPr>
          <w:rFonts w:ascii="Book Antiqua" w:eastAsia="SimSun" w:hAnsi="Book Antiqua" w:cs="Book Antiqua"/>
          <w:color w:val="000000"/>
          <w:lang w:eastAsia="zh-CN"/>
        </w:rPr>
        <w:t xml:space="preserve"> trial. </w:t>
      </w:r>
      <w:r w:rsidRPr="006A4A70">
        <w:rPr>
          <w:rFonts w:ascii="Book Antiqua" w:eastAsia="SimSun" w:hAnsi="Book Antiqua" w:cs="Book Antiqua"/>
          <w:i/>
          <w:iCs/>
          <w:color w:val="000000"/>
          <w:lang w:eastAsia="zh-CN"/>
        </w:rPr>
        <w:t>Clin Res Hepatol Gastroenterol</w:t>
      </w:r>
      <w:r w:rsidRPr="006A4A70">
        <w:rPr>
          <w:rFonts w:ascii="Book Antiqua" w:eastAsia="SimSun" w:hAnsi="Book Antiqua" w:cs="Book Antiqua"/>
          <w:color w:val="000000"/>
          <w:lang w:eastAsia="zh-CN"/>
        </w:rPr>
        <w:t xml:space="preserve"> 2018; </w:t>
      </w:r>
      <w:r w:rsidRPr="006A4A70">
        <w:rPr>
          <w:rFonts w:ascii="Book Antiqua" w:eastAsia="SimSun" w:hAnsi="Book Antiqua" w:cs="Book Antiqua"/>
          <w:b/>
          <w:bCs/>
          <w:color w:val="000000"/>
          <w:lang w:eastAsia="zh-CN"/>
        </w:rPr>
        <w:t>42</w:t>
      </w:r>
      <w:r w:rsidRPr="006A4A70">
        <w:rPr>
          <w:rFonts w:ascii="Book Antiqua" w:eastAsia="SimSun" w:hAnsi="Book Antiqua" w:cs="Book Antiqua"/>
          <w:color w:val="000000"/>
          <w:lang w:eastAsia="zh-CN"/>
        </w:rPr>
        <w:t>: 494-500 [PMID: 29650440 DOI: 10.1016/j.clinre.2018.03.008]</w:t>
      </w:r>
    </w:p>
    <w:p w14:paraId="6682FD87" w14:textId="616D64F1"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lastRenderedPageBreak/>
        <w:t xml:space="preserve">86 </w:t>
      </w:r>
      <w:proofErr w:type="spellStart"/>
      <w:r w:rsidRPr="006A4A70">
        <w:rPr>
          <w:rFonts w:ascii="Book Antiqua" w:eastAsia="SimSun" w:hAnsi="Book Antiqua" w:cs="Book Antiqua"/>
          <w:b/>
          <w:bCs/>
          <w:color w:val="000000"/>
          <w:lang w:eastAsia="zh-CN"/>
        </w:rPr>
        <w:t>Jadrešin</w:t>
      </w:r>
      <w:proofErr w:type="spellEnd"/>
      <w:r w:rsidRPr="006A4A70">
        <w:rPr>
          <w:rFonts w:ascii="Book Antiqua" w:eastAsia="SimSun" w:hAnsi="Book Antiqua" w:cs="Book Antiqua"/>
          <w:b/>
          <w:bCs/>
          <w:color w:val="000000"/>
          <w:lang w:eastAsia="zh-CN"/>
        </w:rPr>
        <w:t xml:space="preserve"> O</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Sila</w:t>
      </w:r>
      <w:proofErr w:type="spellEnd"/>
      <w:r w:rsidRPr="006A4A70">
        <w:rPr>
          <w:rFonts w:ascii="Book Antiqua" w:eastAsia="SimSun" w:hAnsi="Book Antiqua" w:cs="Book Antiqua"/>
          <w:color w:val="000000"/>
          <w:lang w:eastAsia="zh-CN"/>
        </w:rPr>
        <w:t xml:space="preserve"> S, </w:t>
      </w:r>
      <w:proofErr w:type="spellStart"/>
      <w:r w:rsidRPr="006A4A70">
        <w:rPr>
          <w:rFonts w:ascii="Book Antiqua" w:eastAsia="SimSun" w:hAnsi="Book Antiqua" w:cs="Book Antiqua"/>
          <w:color w:val="000000"/>
          <w:lang w:eastAsia="zh-CN"/>
        </w:rPr>
        <w:t>Trivi</w:t>
      </w:r>
      <w:r w:rsidRPr="006A4A70">
        <w:rPr>
          <w:rFonts w:ascii="Book Antiqua" w:eastAsia="Book Antiqua" w:hAnsi="Book Antiqua" w:cs="Book Antiqua"/>
          <w:color w:val="000000"/>
          <w:lang w:eastAsia="zh-CN"/>
        </w:rPr>
        <w:t>ć</w:t>
      </w:r>
      <w:proofErr w:type="spellEnd"/>
      <w:r w:rsidRPr="006A4A70">
        <w:rPr>
          <w:rFonts w:ascii="Book Antiqua" w:eastAsia="SimSun" w:hAnsi="Book Antiqua" w:cs="Book Antiqua"/>
          <w:color w:val="000000"/>
          <w:lang w:eastAsia="zh-CN"/>
        </w:rPr>
        <w:t xml:space="preserve"> I, </w:t>
      </w:r>
      <w:proofErr w:type="spellStart"/>
      <w:r w:rsidRPr="006A4A70">
        <w:rPr>
          <w:rFonts w:ascii="Book Antiqua" w:eastAsia="SimSun" w:hAnsi="Book Antiqua" w:cs="Book Antiqua"/>
          <w:color w:val="000000"/>
          <w:lang w:eastAsia="zh-CN"/>
        </w:rPr>
        <w:t>Mišak</w:t>
      </w:r>
      <w:proofErr w:type="spellEnd"/>
      <w:r w:rsidRPr="006A4A70">
        <w:rPr>
          <w:rFonts w:ascii="Book Antiqua" w:eastAsia="SimSun" w:hAnsi="Book Antiqua" w:cs="Book Antiqua"/>
          <w:color w:val="000000"/>
          <w:lang w:eastAsia="zh-CN"/>
        </w:rPr>
        <w:t xml:space="preserve"> Z, </w:t>
      </w:r>
      <w:proofErr w:type="spellStart"/>
      <w:r w:rsidRPr="006A4A70">
        <w:rPr>
          <w:rFonts w:ascii="Book Antiqua" w:eastAsia="SimSun" w:hAnsi="Book Antiqua" w:cs="Book Antiqua"/>
          <w:color w:val="000000"/>
          <w:lang w:eastAsia="zh-CN"/>
        </w:rPr>
        <w:t>Hojsak</w:t>
      </w:r>
      <w:proofErr w:type="spellEnd"/>
      <w:r w:rsidRPr="006A4A70">
        <w:rPr>
          <w:rFonts w:ascii="Book Antiqua" w:eastAsia="SimSun" w:hAnsi="Book Antiqua" w:cs="Book Antiqua"/>
          <w:color w:val="000000"/>
          <w:lang w:eastAsia="zh-CN"/>
        </w:rPr>
        <w:t xml:space="preserve"> I, </w:t>
      </w:r>
      <w:proofErr w:type="spellStart"/>
      <w:r w:rsidRPr="006A4A70">
        <w:rPr>
          <w:rFonts w:ascii="Book Antiqua" w:eastAsia="SimSun" w:hAnsi="Book Antiqua" w:cs="Book Antiqua"/>
          <w:color w:val="000000"/>
          <w:lang w:eastAsia="zh-CN"/>
        </w:rPr>
        <w:t>Kola</w:t>
      </w:r>
      <w:r w:rsidRPr="006A4A70">
        <w:rPr>
          <w:rFonts w:ascii="Book Antiqua" w:eastAsia="Book Antiqua" w:hAnsi="Book Antiqua" w:cs="Book Antiqua"/>
          <w:color w:val="000000"/>
          <w:lang w:eastAsia="zh-CN"/>
        </w:rPr>
        <w:t>č</w:t>
      </w:r>
      <w:r w:rsidRPr="006A4A70">
        <w:rPr>
          <w:rFonts w:ascii="Book Antiqua" w:eastAsia="SimSun" w:hAnsi="Book Antiqua" w:cs="Book Antiqua"/>
          <w:color w:val="000000"/>
          <w:lang w:eastAsia="zh-CN"/>
        </w:rPr>
        <w:t>ek</w:t>
      </w:r>
      <w:proofErr w:type="spellEnd"/>
      <w:r w:rsidRPr="006A4A70">
        <w:rPr>
          <w:rFonts w:ascii="Book Antiqua" w:eastAsia="SimSun" w:hAnsi="Book Antiqua" w:cs="Book Antiqua"/>
          <w:color w:val="000000"/>
          <w:lang w:eastAsia="zh-CN"/>
        </w:rPr>
        <w:t xml:space="preserve"> S. Lack of Benefit of Lactobacillus </w:t>
      </w:r>
      <w:proofErr w:type="spellStart"/>
      <w:r w:rsidRPr="006A4A70">
        <w:rPr>
          <w:rFonts w:ascii="Book Antiqua" w:eastAsia="SimSun" w:hAnsi="Book Antiqua" w:cs="Book Antiqua"/>
          <w:color w:val="000000"/>
          <w:lang w:eastAsia="zh-CN"/>
        </w:rPr>
        <w:t>reuteri</w:t>
      </w:r>
      <w:proofErr w:type="spellEnd"/>
      <w:r w:rsidRPr="006A4A70">
        <w:rPr>
          <w:rFonts w:ascii="Book Antiqua" w:eastAsia="SimSun" w:hAnsi="Book Antiqua" w:cs="Book Antiqua"/>
          <w:color w:val="000000"/>
          <w:lang w:eastAsia="zh-CN"/>
        </w:rPr>
        <w:t xml:space="preserve"> DSM 17938 as an Addition to the Treatment of Functional Constipation.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i/>
          <w:iCs/>
          <w:color w:val="000000"/>
          <w:lang w:eastAsia="zh-CN"/>
        </w:rPr>
        <w:t xml:space="preserve"> Gastroenterol </w:t>
      </w:r>
      <w:proofErr w:type="spellStart"/>
      <w:r w:rsidRPr="006A4A70">
        <w:rPr>
          <w:rFonts w:ascii="Book Antiqua" w:eastAsia="SimSun" w:hAnsi="Book Antiqua" w:cs="Book Antiqua"/>
          <w:i/>
          <w:iCs/>
          <w:color w:val="000000"/>
          <w:lang w:eastAsia="zh-CN"/>
        </w:rPr>
        <w:t>Nutr</w:t>
      </w:r>
      <w:proofErr w:type="spellEnd"/>
      <w:r w:rsidRPr="006A4A70">
        <w:rPr>
          <w:rFonts w:ascii="Book Antiqua" w:eastAsia="SimSun" w:hAnsi="Book Antiqua" w:cs="Book Antiqua"/>
          <w:color w:val="000000"/>
          <w:lang w:eastAsia="zh-CN"/>
        </w:rPr>
        <w:t xml:space="preserve"> 2018; </w:t>
      </w:r>
      <w:r w:rsidRPr="006A4A70">
        <w:rPr>
          <w:rFonts w:ascii="Book Antiqua" w:eastAsia="SimSun" w:hAnsi="Book Antiqua" w:cs="Book Antiqua"/>
          <w:b/>
          <w:bCs/>
          <w:color w:val="000000"/>
          <w:lang w:eastAsia="zh-CN"/>
        </w:rPr>
        <w:t>67</w:t>
      </w:r>
      <w:r w:rsidRPr="006A4A70">
        <w:rPr>
          <w:rFonts w:ascii="Book Antiqua" w:eastAsia="SimSun" w:hAnsi="Book Antiqua" w:cs="Book Antiqua"/>
          <w:color w:val="000000"/>
          <w:lang w:eastAsia="zh-CN"/>
        </w:rPr>
        <w:t>: 763-766 [PMID: 30134331 DOI: 10.1097/MPG.0000000000002134]</w:t>
      </w:r>
    </w:p>
    <w:p w14:paraId="4A4510C3" w14:textId="17C67137"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87 </w:t>
      </w:r>
      <w:r w:rsidRPr="006A4A70">
        <w:rPr>
          <w:rFonts w:ascii="Book Antiqua" w:eastAsia="SimSun" w:hAnsi="Book Antiqua" w:cs="Book Antiqua"/>
          <w:b/>
          <w:bCs/>
          <w:color w:val="000000"/>
          <w:lang w:eastAsia="zh-CN"/>
        </w:rPr>
        <w:t>Lee KJ</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Ryoo</w:t>
      </w:r>
      <w:proofErr w:type="spellEnd"/>
      <w:r w:rsidRPr="006A4A70">
        <w:rPr>
          <w:rFonts w:ascii="Book Antiqua" w:eastAsia="SimSun" w:hAnsi="Book Antiqua" w:cs="Book Antiqua"/>
          <w:color w:val="000000"/>
          <w:lang w:eastAsia="zh-CN"/>
        </w:rPr>
        <w:t xml:space="preserve"> E, Lee YM, Yoon JM, Jang HJ, Choi SY, Choi YJ, Kim HJ, Chung JY, Shim JO. Saccharomyces </w:t>
      </w:r>
      <w:proofErr w:type="spellStart"/>
      <w:r w:rsidRPr="006A4A70">
        <w:rPr>
          <w:rFonts w:ascii="Book Antiqua" w:eastAsia="SimSun" w:hAnsi="Book Antiqua" w:cs="Book Antiqua"/>
          <w:color w:val="000000"/>
          <w:lang w:eastAsia="zh-CN"/>
        </w:rPr>
        <w:t>boulardii</w:t>
      </w:r>
      <w:proofErr w:type="spellEnd"/>
      <w:r w:rsidRPr="006A4A70">
        <w:rPr>
          <w:rFonts w:ascii="Book Antiqua" w:eastAsia="SimSun" w:hAnsi="Book Antiqua" w:cs="Book Antiqua"/>
          <w:color w:val="000000"/>
          <w:lang w:eastAsia="zh-CN"/>
        </w:rPr>
        <w:t xml:space="preserve"> and Lactulose for Childhood Functional Constipation: A Multicenter Randomized Controlled Trial.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Neurogastroenterol</w:t>
      </w:r>
      <w:proofErr w:type="spellEnd"/>
      <w:r w:rsidRPr="006A4A70">
        <w:rPr>
          <w:rFonts w:ascii="Book Antiqua" w:eastAsia="SimSun" w:hAnsi="Book Antiqua" w:cs="Book Antiqua"/>
          <w:i/>
          <w:iCs/>
          <w:color w:val="000000"/>
          <w:lang w:eastAsia="zh-CN"/>
        </w:rPr>
        <w:t xml:space="preserve"> </w:t>
      </w:r>
      <w:proofErr w:type="spellStart"/>
      <w:r w:rsidRPr="006A4A70">
        <w:rPr>
          <w:rFonts w:ascii="Book Antiqua" w:eastAsia="SimSun" w:hAnsi="Book Antiqua" w:cs="Book Antiqua"/>
          <w:i/>
          <w:iCs/>
          <w:color w:val="000000"/>
          <w:lang w:eastAsia="zh-CN"/>
        </w:rPr>
        <w:t>Motil</w:t>
      </w:r>
      <w:proofErr w:type="spellEnd"/>
      <w:r w:rsidRPr="006A4A70">
        <w:rPr>
          <w:rFonts w:ascii="Book Antiqua" w:eastAsia="SimSun" w:hAnsi="Book Antiqua" w:cs="Book Antiqua"/>
          <w:color w:val="000000"/>
          <w:lang w:eastAsia="zh-CN"/>
        </w:rPr>
        <w:t xml:space="preserve"> 2022; </w:t>
      </w:r>
      <w:r w:rsidRPr="006A4A70">
        <w:rPr>
          <w:rFonts w:ascii="Book Antiqua" w:eastAsia="SimSun" w:hAnsi="Book Antiqua" w:cs="Book Antiqua"/>
          <w:b/>
          <w:bCs/>
          <w:color w:val="000000"/>
          <w:lang w:eastAsia="zh-CN"/>
        </w:rPr>
        <w:t>28</w:t>
      </w:r>
      <w:r w:rsidRPr="006A4A70">
        <w:rPr>
          <w:rFonts w:ascii="Book Antiqua" w:eastAsia="SimSun" w:hAnsi="Book Antiqua" w:cs="Book Antiqua"/>
          <w:color w:val="000000"/>
          <w:lang w:eastAsia="zh-CN"/>
        </w:rPr>
        <w:t>: 454-462 [PMID: 35799239 DOI: 10.5056/jnm</w:t>
      </w:r>
      <w:r w:rsidRPr="006A4A70">
        <w:rPr>
          <w:rFonts w:ascii="Book Antiqua" w:eastAsia="SimSun" w:hAnsi="Book Antiqua" w:cs="Book Antiqua"/>
          <w:color w:val="000000"/>
          <w:vertAlign w:val="superscript"/>
          <w:lang w:eastAsia="zh-CN"/>
        </w:rPr>
        <w:t>2</w:t>
      </w:r>
      <w:r w:rsidRPr="006A4A70">
        <w:rPr>
          <w:rFonts w:ascii="Book Antiqua" w:eastAsia="SimSun" w:hAnsi="Book Antiqua" w:cs="Book Antiqua"/>
          <w:color w:val="000000"/>
          <w:lang w:eastAsia="zh-CN"/>
        </w:rPr>
        <w:t>1130]</w:t>
      </w:r>
    </w:p>
    <w:p w14:paraId="56A0F82F" w14:textId="200974C9"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88 </w:t>
      </w:r>
      <w:r w:rsidRPr="006A4A70">
        <w:rPr>
          <w:rFonts w:ascii="Book Antiqua" w:eastAsia="SimSun" w:hAnsi="Book Antiqua" w:cs="Book Antiqua"/>
          <w:b/>
          <w:bCs/>
          <w:color w:val="000000"/>
          <w:lang w:eastAsia="zh-CN"/>
        </w:rPr>
        <w:t>van Mill MJ</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Koppen</w:t>
      </w:r>
      <w:proofErr w:type="spellEnd"/>
      <w:r w:rsidRPr="006A4A70">
        <w:rPr>
          <w:rFonts w:ascii="Book Antiqua" w:eastAsia="SimSun" w:hAnsi="Book Antiqua" w:cs="Book Antiqua"/>
          <w:color w:val="000000"/>
          <w:lang w:eastAsia="zh-CN"/>
        </w:rPr>
        <w:t xml:space="preserve"> IJN, </w:t>
      </w:r>
      <w:proofErr w:type="spellStart"/>
      <w:r w:rsidRPr="006A4A70">
        <w:rPr>
          <w:rFonts w:ascii="Book Antiqua" w:eastAsia="SimSun" w:hAnsi="Book Antiqua" w:cs="Book Antiqua"/>
          <w:color w:val="000000"/>
          <w:lang w:eastAsia="zh-CN"/>
        </w:rPr>
        <w:t>Benninga</w:t>
      </w:r>
      <w:proofErr w:type="spellEnd"/>
      <w:r w:rsidRPr="006A4A70">
        <w:rPr>
          <w:rFonts w:ascii="Book Antiqua" w:eastAsia="SimSun" w:hAnsi="Book Antiqua" w:cs="Book Antiqua"/>
          <w:color w:val="000000"/>
          <w:lang w:eastAsia="zh-CN"/>
        </w:rPr>
        <w:t xml:space="preserve"> MA. Controversies in the Management of Functional Constipation in Children. </w:t>
      </w:r>
      <w:proofErr w:type="spellStart"/>
      <w:r w:rsidRPr="006A4A70">
        <w:rPr>
          <w:rFonts w:ascii="Book Antiqua" w:eastAsia="SimSun" w:hAnsi="Book Antiqua" w:cs="Book Antiqua"/>
          <w:i/>
          <w:iCs/>
          <w:color w:val="000000"/>
          <w:lang w:eastAsia="zh-CN"/>
        </w:rPr>
        <w:t>Curr</w:t>
      </w:r>
      <w:proofErr w:type="spellEnd"/>
      <w:r w:rsidRPr="006A4A70">
        <w:rPr>
          <w:rFonts w:ascii="Book Antiqua" w:eastAsia="SimSun" w:hAnsi="Book Antiqua" w:cs="Book Antiqua"/>
          <w:i/>
          <w:iCs/>
          <w:color w:val="000000"/>
          <w:lang w:eastAsia="zh-CN"/>
        </w:rPr>
        <w:t xml:space="preserve"> Gastroenterol Rep</w:t>
      </w:r>
      <w:r w:rsidRPr="006A4A70">
        <w:rPr>
          <w:rFonts w:ascii="Book Antiqua" w:eastAsia="SimSun" w:hAnsi="Book Antiqua" w:cs="Book Antiqua"/>
          <w:color w:val="000000"/>
          <w:lang w:eastAsia="zh-CN"/>
        </w:rPr>
        <w:t xml:space="preserve"> 2019; </w:t>
      </w:r>
      <w:r w:rsidRPr="006A4A70">
        <w:rPr>
          <w:rFonts w:ascii="Book Antiqua" w:eastAsia="SimSun" w:hAnsi="Book Antiqua" w:cs="Book Antiqua"/>
          <w:b/>
          <w:bCs/>
          <w:color w:val="000000"/>
          <w:lang w:eastAsia="zh-CN"/>
        </w:rPr>
        <w:t>21</w:t>
      </w:r>
      <w:r w:rsidRPr="006A4A70">
        <w:rPr>
          <w:rFonts w:ascii="Book Antiqua" w:eastAsia="SimSun" w:hAnsi="Book Antiqua" w:cs="Book Antiqua"/>
          <w:color w:val="000000"/>
          <w:lang w:eastAsia="zh-CN"/>
        </w:rPr>
        <w:t>: 23 [PMID: 31025225 DOI: 10.1007/s11894-019-0690-9]</w:t>
      </w:r>
    </w:p>
    <w:p w14:paraId="785DF9C3" w14:textId="0E183C72"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89 </w:t>
      </w:r>
      <w:r w:rsidRPr="006A4A70">
        <w:rPr>
          <w:rFonts w:ascii="Book Antiqua" w:eastAsia="SimSun" w:hAnsi="Book Antiqua" w:cs="Book Antiqua"/>
          <w:b/>
          <w:bCs/>
          <w:color w:val="000000"/>
          <w:lang w:eastAsia="zh-CN"/>
        </w:rPr>
        <w:t>Winter HS</w:t>
      </w:r>
      <w:r w:rsidRPr="006A4A70">
        <w:rPr>
          <w:rFonts w:ascii="Book Antiqua" w:eastAsia="SimSun" w:hAnsi="Book Antiqua" w:cs="Book Antiqua"/>
          <w:color w:val="000000"/>
          <w:lang w:eastAsia="zh-CN"/>
        </w:rPr>
        <w:t xml:space="preserve">, Di Lorenzo C, </w:t>
      </w:r>
      <w:proofErr w:type="spellStart"/>
      <w:r w:rsidRPr="006A4A70">
        <w:rPr>
          <w:rFonts w:ascii="Book Antiqua" w:eastAsia="SimSun" w:hAnsi="Book Antiqua" w:cs="Book Antiqua"/>
          <w:color w:val="000000"/>
          <w:lang w:eastAsia="zh-CN"/>
        </w:rPr>
        <w:t>Benninga</w:t>
      </w:r>
      <w:proofErr w:type="spellEnd"/>
      <w:r w:rsidRPr="006A4A70">
        <w:rPr>
          <w:rFonts w:ascii="Book Antiqua" w:eastAsia="SimSun" w:hAnsi="Book Antiqua" w:cs="Book Antiqua"/>
          <w:color w:val="000000"/>
          <w:lang w:eastAsia="zh-CN"/>
        </w:rPr>
        <w:t xml:space="preserve"> MA, </w:t>
      </w:r>
      <w:proofErr w:type="spellStart"/>
      <w:r w:rsidRPr="006A4A70">
        <w:rPr>
          <w:rFonts w:ascii="Book Antiqua" w:eastAsia="SimSun" w:hAnsi="Book Antiqua" w:cs="Book Antiqua"/>
          <w:color w:val="000000"/>
          <w:lang w:eastAsia="zh-CN"/>
        </w:rPr>
        <w:t>Gilger</w:t>
      </w:r>
      <w:proofErr w:type="spellEnd"/>
      <w:r w:rsidRPr="006A4A70">
        <w:rPr>
          <w:rFonts w:ascii="Book Antiqua" w:eastAsia="SimSun" w:hAnsi="Book Antiqua" w:cs="Book Antiqua"/>
          <w:color w:val="000000"/>
          <w:lang w:eastAsia="zh-CN"/>
        </w:rPr>
        <w:t xml:space="preserve"> MA, Kearns GL, Hyman PE, </w:t>
      </w:r>
      <w:proofErr w:type="spellStart"/>
      <w:r w:rsidRPr="006A4A70">
        <w:rPr>
          <w:rFonts w:ascii="Book Antiqua" w:eastAsia="SimSun" w:hAnsi="Book Antiqua" w:cs="Book Antiqua"/>
          <w:color w:val="000000"/>
          <w:lang w:eastAsia="zh-CN"/>
        </w:rPr>
        <w:t>Vandeplassche</w:t>
      </w:r>
      <w:proofErr w:type="spellEnd"/>
      <w:r w:rsidRPr="006A4A70">
        <w:rPr>
          <w:rFonts w:ascii="Book Antiqua" w:eastAsia="SimSun" w:hAnsi="Book Antiqua" w:cs="Book Antiqua"/>
          <w:color w:val="000000"/>
          <w:lang w:eastAsia="zh-CN"/>
        </w:rPr>
        <w:t xml:space="preserve"> L, </w:t>
      </w:r>
      <w:proofErr w:type="spellStart"/>
      <w:r w:rsidRPr="006A4A70">
        <w:rPr>
          <w:rFonts w:ascii="Book Antiqua" w:eastAsia="SimSun" w:hAnsi="Book Antiqua" w:cs="Book Antiqua"/>
          <w:color w:val="000000"/>
          <w:lang w:eastAsia="zh-CN"/>
        </w:rPr>
        <w:t>Ausma</w:t>
      </w:r>
      <w:proofErr w:type="spellEnd"/>
      <w:r w:rsidRPr="006A4A70">
        <w:rPr>
          <w:rFonts w:ascii="Book Antiqua" w:eastAsia="SimSun" w:hAnsi="Book Antiqua" w:cs="Book Antiqua"/>
          <w:color w:val="000000"/>
          <w:lang w:eastAsia="zh-CN"/>
        </w:rPr>
        <w:t xml:space="preserve"> J, </w:t>
      </w:r>
      <w:proofErr w:type="spellStart"/>
      <w:r w:rsidRPr="006A4A70">
        <w:rPr>
          <w:rFonts w:ascii="Book Antiqua" w:eastAsia="SimSun" w:hAnsi="Book Antiqua" w:cs="Book Antiqua"/>
          <w:color w:val="000000"/>
          <w:lang w:eastAsia="zh-CN"/>
        </w:rPr>
        <w:t>Hoppenbrouwers</w:t>
      </w:r>
      <w:proofErr w:type="spellEnd"/>
      <w:r w:rsidRPr="006A4A70">
        <w:rPr>
          <w:rFonts w:ascii="Book Antiqua" w:eastAsia="SimSun" w:hAnsi="Book Antiqua" w:cs="Book Antiqua"/>
          <w:color w:val="000000"/>
          <w:lang w:eastAsia="zh-CN"/>
        </w:rPr>
        <w:t xml:space="preserve"> M. Oral prucalopride in children with functional constipation.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i/>
          <w:iCs/>
          <w:color w:val="000000"/>
          <w:lang w:eastAsia="zh-CN"/>
        </w:rPr>
        <w:t xml:space="preserve"> Gastroenterol </w:t>
      </w:r>
      <w:proofErr w:type="spellStart"/>
      <w:r w:rsidRPr="006A4A70">
        <w:rPr>
          <w:rFonts w:ascii="Book Antiqua" w:eastAsia="SimSun" w:hAnsi="Book Antiqua" w:cs="Book Antiqua"/>
          <w:i/>
          <w:iCs/>
          <w:color w:val="000000"/>
          <w:lang w:eastAsia="zh-CN"/>
        </w:rPr>
        <w:t>Nutr</w:t>
      </w:r>
      <w:proofErr w:type="spellEnd"/>
      <w:r w:rsidRPr="006A4A70">
        <w:rPr>
          <w:rFonts w:ascii="Book Antiqua" w:eastAsia="SimSun" w:hAnsi="Book Antiqua" w:cs="Book Antiqua"/>
          <w:color w:val="000000"/>
          <w:lang w:eastAsia="zh-CN"/>
        </w:rPr>
        <w:t xml:space="preserve"> 2013; </w:t>
      </w:r>
      <w:r w:rsidRPr="006A4A70">
        <w:rPr>
          <w:rFonts w:ascii="Book Antiqua" w:eastAsia="SimSun" w:hAnsi="Book Antiqua" w:cs="Book Antiqua"/>
          <w:b/>
          <w:bCs/>
          <w:color w:val="000000"/>
          <w:lang w:eastAsia="zh-CN"/>
        </w:rPr>
        <w:t>57</w:t>
      </w:r>
      <w:r w:rsidRPr="006A4A70">
        <w:rPr>
          <w:rFonts w:ascii="Book Antiqua" w:eastAsia="SimSun" w:hAnsi="Book Antiqua" w:cs="Book Antiqua"/>
          <w:color w:val="000000"/>
          <w:lang w:eastAsia="zh-CN"/>
        </w:rPr>
        <w:t>: 197-203 [PMID: 23535761 DOI: 10.1097/MPG.0b013e318292f9ea]</w:t>
      </w:r>
    </w:p>
    <w:p w14:paraId="4843B41C" w14:textId="71801370"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90 </w:t>
      </w:r>
      <w:proofErr w:type="spellStart"/>
      <w:r w:rsidRPr="006A4A70">
        <w:rPr>
          <w:rFonts w:ascii="Book Antiqua" w:eastAsia="SimSun" w:hAnsi="Book Antiqua" w:cs="Book Antiqua"/>
          <w:b/>
          <w:bCs/>
          <w:color w:val="000000"/>
          <w:lang w:eastAsia="zh-CN"/>
        </w:rPr>
        <w:t>Mugie</w:t>
      </w:r>
      <w:proofErr w:type="spellEnd"/>
      <w:r w:rsidRPr="006A4A70">
        <w:rPr>
          <w:rFonts w:ascii="Book Antiqua" w:eastAsia="SimSun" w:hAnsi="Book Antiqua" w:cs="Book Antiqua"/>
          <w:b/>
          <w:bCs/>
          <w:color w:val="000000"/>
          <w:lang w:eastAsia="zh-CN"/>
        </w:rPr>
        <w:t xml:space="preserve"> SM</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Korczowski</w:t>
      </w:r>
      <w:proofErr w:type="spellEnd"/>
      <w:r w:rsidRPr="006A4A70">
        <w:rPr>
          <w:rFonts w:ascii="Book Antiqua" w:eastAsia="SimSun" w:hAnsi="Book Antiqua" w:cs="Book Antiqua"/>
          <w:color w:val="000000"/>
          <w:lang w:eastAsia="zh-CN"/>
        </w:rPr>
        <w:t xml:space="preserve"> B, </w:t>
      </w:r>
      <w:proofErr w:type="spellStart"/>
      <w:r w:rsidRPr="006A4A70">
        <w:rPr>
          <w:rFonts w:ascii="Book Antiqua" w:eastAsia="SimSun" w:hAnsi="Book Antiqua" w:cs="Book Antiqua"/>
          <w:color w:val="000000"/>
          <w:lang w:eastAsia="zh-CN"/>
        </w:rPr>
        <w:t>Bodi</w:t>
      </w:r>
      <w:proofErr w:type="spellEnd"/>
      <w:r w:rsidRPr="006A4A70">
        <w:rPr>
          <w:rFonts w:ascii="Book Antiqua" w:eastAsia="SimSun" w:hAnsi="Book Antiqua" w:cs="Book Antiqua"/>
          <w:color w:val="000000"/>
          <w:lang w:eastAsia="zh-CN"/>
        </w:rPr>
        <w:t xml:space="preserve"> P, Green A, </w:t>
      </w:r>
      <w:proofErr w:type="spellStart"/>
      <w:r w:rsidRPr="006A4A70">
        <w:rPr>
          <w:rFonts w:ascii="Book Antiqua" w:eastAsia="SimSun" w:hAnsi="Book Antiqua" w:cs="Book Antiqua"/>
          <w:color w:val="000000"/>
          <w:lang w:eastAsia="zh-CN"/>
        </w:rPr>
        <w:t>Kerstens</w:t>
      </w:r>
      <w:proofErr w:type="spellEnd"/>
      <w:r w:rsidRPr="006A4A70">
        <w:rPr>
          <w:rFonts w:ascii="Book Antiqua" w:eastAsia="SimSun" w:hAnsi="Book Antiqua" w:cs="Book Antiqua"/>
          <w:color w:val="000000"/>
          <w:lang w:eastAsia="zh-CN"/>
        </w:rPr>
        <w:t xml:space="preserve"> R, </w:t>
      </w:r>
      <w:proofErr w:type="spellStart"/>
      <w:r w:rsidRPr="006A4A70">
        <w:rPr>
          <w:rFonts w:ascii="Book Antiqua" w:eastAsia="SimSun" w:hAnsi="Book Antiqua" w:cs="Book Antiqua"/>
          <w:color w:val="000000"/>
          <w:lang w:eastAsia="zh-CN"/>
        </w:rPr>
        <w:t>Ausma</w:t>
      </w:r>
      <w:proofErr w:type="spellEnd"/>
      <w:r w:rsidRPr="006A4A70">
        <w:rPr>
          <w:rFonts w:ascii="Book Antiqua" w:eastAsia="SimSun" w:hAnsi="Book Antiqua" w:cs="Book Antiqua"/>
          <w:color w:val="000000"/>
          <w:lang w:eastAsia="zh-CN"/>
        </w:rPr>
        <w:t xml:space="preserve"> J, Ruth M, Levine A, </w:t>
      </w:r>
      <w:proofErr w:type="spellStart"/>
      <w:r w:rsidRPr="006A4A70">
        <w:rPr>
          <w:rFonts w:ascii="Book Antiqua" w:eastAsia="SimSun" w:hAnsi="Book Antiqua" w:cs="Book Antiqua"/>
          <w:color w:val="000000"/>
          <w:lang w:eastAsia="zh-CN"/>
        </w:rPr>
        <w:t>Benninga</w:t>
      </w:r>
      <w:proofErr w:type="spellEnd"/>
      <w:r w:rsidRPr="006A4A70">
        <w:rPr>
          <w:rFonts w:ascii="Book Antiqua" w:eastAsia="SimSun" w:hAnsi="Book Antiqua" w:cs="Book Antiqua"/>
          <w:color w:val="000000"/>
          <w:lang w:eastAsia="zh-CN"/>
        </w:rPr>
        <w:t xml:space="preserve"> MA. Prucalopride is no more effective than placebo for children with functional constipation. </w:t>
      </w:r>
      <w:r w:rsidRPr="006A4A70">
        <w:rPr>
          <w:rFonts w:ascii="Book Antiqua" w:eastAsia="SimSun" w:hAnsi="Book Antiqua" w:cs="Book Antiqua"/>
          <w:i/>
          <w:iCs/>
          <w:color w:val="000000"/>
          <w:lang w:eastAsia="zh-CN"/>
        </w:rPr>
        <w:t>Gastroenterology</w:t>
      </w:r>
      <w:r w:rsidRPr="006A4A70">
        <w:rPr>
          <w:rFonts w:ascii="Book Antiqua" w:eastAsia="SimSun" w:hAnsi="Book Antiqua" w:cs="Book Antiqua"/>
          <w:color w:val="000000"/>
          <w:lang w:eastAsia="zh-CN"/>
        </w:rPr>
        <w:t xml:space="preserve"> 2014; </w:t>
      </w:r>
      <w:r w:rsidRPr="006A4A70">
        <w:rPr>
          <w:rFonts w:ascii="Book Antiqua" w:eastAsia="SimSun" w:hAnsi="Book Antiqua" w:cs="Book Antiqua"/>
          <w:b/>
          <w:bCs/>
          <w:color w:val="000000"/>
          <w:lang w:eastAsia="zh-CN"/>
        </w:rPr>
        <w:t>147</w:t>
      </w:r>
      <w:r w:rsidRPr="006A4A70">
        <w:rPr>
          <w:rFonts w:ascii="Book Antiqua" w:eastAsia="SimSun" w:hAnsi="Book Antiqua" w:cs="Book Antiqua"/>
          <w:color w:val="000000"/>
          <w:lang w:eastAsia="zh-CN"/>
        </w:rPr>
        <w:t>: 1285-</w:t>
      </w:r>
      <w:proofErr w:type="gramStart"/>
      <w:r w:rsidRPr="006A4A70">
        <w:rPr>
          <w:rFonts w:ascii="Book Antiqua" w:eastAsia="SimSun" w:hAnsi="Book Antiqua" w:cs="Book Antiqua"/>
          <w:color w:val="000000"/>
          <w:lang w:eastAsia="zh-CN"/>
        </w:rPr>
        <w:t>95.e</w:t>
      </w:r>
      <w:proofErr w:type="gramEnd"/>
      <w:r w:rsidRPr="006A4A70">
        <w:rPr>
          <w:rFonts w:ascii="Book Antiqua" w:eastAsia="SimSun" w:hAnsi="Book Antiqua" w:cs="Book Antiqua"/>
          <w:color w:val="000000"/>
          <w:lang w:eastAsia="zh-CN"/>
        </w:rPr>
        <w:t>1 [PMID: 25239590 DOI: 10.1053/j.gastro.2014.09.005]</w:t>
      </w:r>
    </w:p>
    <w:p w14:paraId="68618331" w14:textId="1F279332"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91 </w:t>
      </w:r>
      <w:r w:rsidRPr="006A4A70">
        <w:rPr>
          <w:rFonts w:ascii="Book Antiqua" w:eastAsia="SimSun" w:hAnsi="Book Antiqua" w:cs="Book Antiqua"/>
          <w:b/>
          <w:bCs/>
          <w:color w:val="000000"/>
          <w:lang w:eastAsia="zh-CN"/>
        </w:rPr>
        <w:t>Hyman PE</w:t>
      </w:r>
      <w:r w:rsidRPr="006A4A70">
        <w:rPr>
          <w:rFonts w:ascii="Book Antiqua" w:eastAsia="SimSun" w:hAnsi="Book Antiqua" w:cs="Book Antiqua"/>
          <w:color w:val="000000"/>
          <w:lang w:eastAsia="zh-CN"/>
        </w:rPr>
        <w:t xml:space="preserve">, Di Lorenzo C, </w:t>
      </w:r>
      <w:proofErr w:type="spellStart"/>
      <w:r w:rsidRPr="006A4A70">
        <w:rPr>
          <w:rFonts w:ascii="Book Antiqua" w:eastAsia="SimSun" w:hAnsi="Book Antiqua" w:cs="Book Antiqua"/>
          <w:color w:val="000000"/>
          <w:lang w:eastAsia="zh-CN"/>
        </w:rPr>
        <w:t>Prestridge</w:t>
      </w:r>
      <w:proofErr w:type="spellEnd"/>
      <w:r w:rsidRPr="006A4A70">
        <w:rPr>
          <w:rFonts w:ascii="Book Antiqua" w:eastAsia="SimSun" w:hAnsi="Book Antiqua" w:cs="Book Antiqua"/>
          <w:color w:val="000000"/>
          <w:lang w:eastAsia="zh-CN"/>
        </w:rPr>
        <w:t xml:space="preserve"> LL, Youssef NN, Ueno R. </w:t>
      </w:r>
      <w:proofErr w:type="spellStart"/>
      <w:r w:rsidRPr="006A4A70">
        <w:rPr>
          <w:rFonts w:ascii="Book Antiqua" w:eastAsia="SimSun" w:hAnsi="Book Antiqua" w:cs="Book Antiqua"/>
          <w:color w:val="000000"/>
          <w:lang w:eastAsia="zh-CN"/>
        </w:rPr>
        <w:t>Lubiprostone</w:t>
      </w:r>
      <w:proofErr w:type="spellEnd"/>
      <w:r w:rsidRPr="006A4A70">
        <w:rPr>
          <w:rFonts w:ascii="Book Antiqua" w:eastAsia="SimSun" w:hAnsi="Book Antiqua" w:cs="Book Antiqua"/>
          <w:color w:val="000000"/>
          <w:lang w:eastAsia="zh-CN"/>
        </w:rPr>
        <w:t xml:space="preserve"> for the treatment of functional constipation in children.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i/>
          <w:iCs/>
          <w:color w:val="000000"/>
          <w:lang w:eastAsia="zh-CN"/>
        </w:rPr>
        <w:t xml:space="preserve"> Gastroenterol </w:t>
      </w:r>
      <w:proofErr w:type="spellStart"/>
      <w:r w:rsidRPr="006A4A70">
        <w:rPr>
          <w:rFonts w:ascii="Book Antiqua" w:eastAsia="SimSun" w:hAnsi="Book Antiqua" w:cs="Book Antiqua"/>
          <w:i/>
          <w:iCs/>
          <w:color w:val="000000"/>
          <w:lang w:eastAsia="zh-CN"/>
        </w:rPr>
        <w:t>Nutr</w:t>
      </w:r>
      <w:proofErr w:type="spellEnd"/>
      <w:r w:rsidRPr="006A4A70">
        <w:rPr>
          <w:rFonts w:ascii="Book Antiqua" w:eastAsia="SimSun" w:hAnsi="Book Antiqua" w:cs="Book Antiqua"/>
          <w:color w:val="000000"/>
          <w:lang w:eastAsia="zh-CN"/>
        </w:rPr>
        <w:t xml:space="preserve"> 2014; </w:t>
      </w:r>
      <w:r w:rsidRPr="006A4A70">
        <w:rPr>
          <w:rFonts w:ascii="Book Antiqua" w:eastAsia="SimSun" w:hAnsi="Book Antiqua" w:cs="Book Antiqua"/>
          <w:b/>
          <w:bCs/>
          <w:color w:val="000000"/>
          <w:lang w:eastAsia="zh-CN"/>
        </w:rPr>
        <w:t>58</w:t>
      </w:r>
      <w:r w:rsidRPr="006A4A70">
        <w:rPr>
          <w:rFonts w:ascii="Book Antiqua" w:eastAsia="SimSun" w:hAnsi="Book Antiqua" w:cs="Book Antiqua"/>
          <w:color w:val="000000"/>
          <w:lang w:eastAsia="zh-CN"/>
        </w:rPr>
        <w:t>: 283-291 [PMID: 24048162 DOI: 10.1097/MPG.0000000000000176]</w:t>
      </w:r>
    </w:p>
    <w:p w14:paraId="7FF2D3A7" w14:textId="28BF9769"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92 </w:t>
      </w:r>
      <w:r w:rsidRPr="006A4A70">
        <w:rPr>
          <w:rFonts w:ascii="Book Antiqua" w:eastAsia="SimSun" w:hAnsi="Book Antiqua" w:cs="Book Antiqua"/>
          <w:b/>
          <w:bCs/>
          <w:color w:val="000000"/>
          <w:lang w:eastAsia="zh-CN"/>
        </w:rPr>
        <w:t>Hussain SZ</w:t>
      </w:r>
      <w:r w:rsidRPr="006A4A70">
        <w:rPr>
          <w:rFonts w:ascii="Book Antiqua" w:eastAsia="SimSun" w:hAnsi="Book Antiqua" w:cs="Book Antiqua"/>
          <w:color w:val="000000"/>
          <w:lang w:eastAsia="zh-CN"/>
        </w:rPr>
        <w:t xml:space="preserve">, Labrum B, </w:t>
      </w:r>
      <w:proofErr w:type="spellStart"/>
      <w:r w:rsidRPr="006A4A70">
        <w:rPr>
          <w:rFonts w:ascii="Book Antiqua" w:eastAsia="SimSun" w:hAnsi="Book Antiqua" w:cs="Book Antiqua"/>
          <w:color w:val="000000"/>
          <w:lang w:eastAsia="zh-CN"/>
        </w:rPr>
        <w:t>Mareya</w:t>
      </w:r>
      <w:proofErr w:type="spellEnd"/>
      <w:r w:rsidRPr="006A4A70">
        <w:rPr>
          <w:rFonts w:ascii="Book Antiqua" w:eastAsia="SimSun" w:hAnsi="Book Antiqua" w:cs="Book Antiqua"/>
          <w:color w:val="000000"/>
          <w:lang w:eastAsia="zh-CN"/>
        </w:rPr>
        <w:t xml:space="preserve"> S, Stripling S, Clifford R. Safety of </w:t>
      </w:r>
      <w:proofErr w:type="spellStart"/>
      <w:r w:rsidRPr="006A4A70">
        <w:rPr>
          <w:rFonts w:ascii="Book Antiqua" w:eastAsia="SimSun" w:hAnsi="Book Antiqua" w:cs="Book Antiqua"/>
          <w:color w:val="000000"/>
          <w:lang w:eastAsia="zh-CN"/>
        </w:rPr>
        <w:t>Lubiprostone</w:t>
      </w:r>
      <w:proofErr w:type="spellEnd"/>
      <w:r w:rsidRPr="006A4A70">
        <w:rPr>
          <w:rFonts w:ascii="Book Antiqua" w:eastAsia="SimSun" w:hAnsi="Book Antiqua" w:cs="Book Antiqua"/>
          <w:color w:val="000000"/>
          <w:lang w:eastAsia="zh-CN"/>
        </w:rPr>
        <w:t xml:space="preserve"> in Pediatric Patients </w:t>
      </w:r>
      <w:proofErr w:type="gramStart"/>
      <w:r w:rsidRPr="006A4A70">
        <w:rPr>
          <w:rFonts w:ascii="Book Antiqua" w:eastAsia="SimSun" w:hAnsi="Book Antiqua" w:cs="Book Antiqua"/>
          <w:color w:val="000000"/>
          <w:lang w:eastAsia="zh-CN"/>
        </w:rPr>
        <w:t>With</w:t>
      </w:r>
      <w:proofErr w:type="gramEnd"/>
      <w:r w:rsidRPr="006A4A70">
        <w:rPr>
          <w:rFonts w:ascii="Book Antiqua" w:eastAsia="SimSun" w:hAnsi="Book Antiqua" w:cs="Book Antiqua"/>
          <w:color w:val="000000"/>
          <w:lang w:eastAsia="zh-CN"/>
        </w:rPr>
        <w:t xml:space="preserve"> Functional Constipation: A Nonrandomized, Open-Label Trial.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i/>
          <w:iCs/>
          <w:color w:val="000000"/>
          <w:lang w:eastAsia="zh-CN"/>
        </w:rPr>
        <w:t xml:space="preserve"> Gastroenterol </w:t>
      </w:r>
      <w:proofErr w:type="spellStart"/>
      <w:r w:rsidRPr="006A4A70">
        <w:rPr>
          <w:rFonts w:ascii="Book Antiqua" w:eastAsia="SimSun" w:hAnsi="Book Antiqua" w:cs="Book Antiqua"/>
          <w:i/>
          <w:iCs/>
          <w:color w:val="000000"/>
          <w:lang w:eastAsia="zh-CN"/>
        </w:rPr>
        <w:t>Nutr</w:t>
      </w:r>
      <w:proofErr w:type="spellEnd"/>
      <w:r w:rsidRPr="006A4A70">
        <w:rPr>
          <w:rFonts w:ascii="Book Antiqua" w:eastAsia="SimSun" w:hAnsi="Book Antiqua" w:cs="Book Antiqua"/>
          <w:color w:val="000000"/>
          <w:lang w:eastAsia="zh-CN"/>
        </w:rPr>
        <w:t xml:space="preserve"> 2021; </w:t>
      </w:r>
      <w:r w:rsidRPr="006A4A70">
        <w:rPr>
          <w:rFonts w:ascii="Book Antiqua" w:eastAsia="SimSun" w:hAnsi="Book Antiqua" w:cs="Book Antiqua"/>
          <w:b/>
          <w:bCs/>
          <w:color w:val="000000"/>
          <w:lang w:eastAsia="zh-CN"/>
        </w:rPr>
        <w:t>73</w:t>
      </w:r>
      <w:r w:rsidRPr="006A4A70">
        <w:rPr>
          <w:rFonts w:ascii="Book Antiqua" w:eastAsia="SimSun" w:hAnsi="Book Antiqua" w:cs="Book Antiqua"/>
          <w:color w:val="000000"/>
          <w:lang w:eastAsia="zh-CN"/>
        </w:rPr>
        <w:t>: 572-578 [PMID: 34387619 DOI: 10.1097/MPG.0000000000003280]</w:t>
      </w:r>
    </w:p>
    <w:p w14:paraId="21AE9A3E" w14:textId="36030C3D"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93 </w:t>
      </w:r>
      <w:proofErr w:type="spellStart"/>
      <w:r w:rsidRPr="006A4A70">
        <w:rPr>
          <w:rFonts w:ascii="Book Antiqua" w:eastAsia="SimSun" w:hAnsi="Book Antiqua" w:cs="Book Antiqua"/>
          <w:b/>
          <w:bCs/>
          <w:color w:val="000000"/>
          <w:lang w:eastAsia="zh-CN"/>
        </w:rPr>
        <w:t>Benninga</w:t>
      </w:r>
      <w:proofErr w:type="spellEnd"/>
      <w:r w:rsidRPr="006A4A70">
        <w:rPr>
          <w:rFonts w:ascii="Book Antiqua" w:eastAsia="SimSun" w:hAnsi="Book Antiqua" w:cs="Book Antiqua"/>
          <w:b/>
          <w:bCs/>
          <w:color w:val="000000"/>
          <w:lang w:eastAsia="zh-CN"/>
        </w:rPr>
        <w:t xml:space="preserve"> MA</w:t>
      </w:r>
      <w:r w:rsidRPr="006A4A70">
        <w:rPr>
          <w:rFonts w:ascii="Book Antiqua" w:eastAsia="SimSun" w:hAnsi="Book Antiqua" w:cs="Book Antiqua"/>
          <w:color w:val="000000"/>
          <w:lang w:eastAsia="zh-CN"/>
        </w:rPr>
        <w:t xml:space="preserve">, Hussain SZ, </w:t>
      </w:r>
      <w:proofErr w:type="spellStart"/>
      <w:r w:rsidRPr="006A4A70">
        <w:rPr>
          <w:rFonts w:ascii="Book Antiqua" w:eastAsia="SimSun" w:hAnsi="Book Antiqua" w:cs="Book Antiqua"/>
          <w:color w:val="000000"/>
          <w:lang w:eastAsia="zh-CN"/>
        </w:rPr>
        <w:t>Sood</w:t>
      </w:r>
      <w:proofErr w:type="spellEnd"/>
      <w:r w:rsidRPr="006A4A70">
        <w:rPr>
          <w:rFonts w:ascii="Book Antiqua" w:eastAsia="SimSun" w:hAnsi="Book Antiqua" w:cs="Book Antiqua"/>
          <w:color w:val="000000"/>
          <w:lang w:eastAsia="zh-CN"/>
        </w:rPr>
        <w:t xml:space="preserve"> MR, </w:t>
      </w:r>
      <w:proofErr w:type="spellStart"/>
      <w:r w:rsidRPr="006A4A70">
        <w:rPr>
          <w:rFonts w:ascii="Book Antiqua" w:eastAsia="SimSun" w:hAnsi="Book Antiqua" w:cs="Book Antiqua"/>
          <w:color w:val="000000"/>
          <w:lang w:eastAsia="zh-CN"/>
        </w:rPr>
        <w:t>Nurko</w:t>
      </w:r>
      <w:proofErr w:type="spellEnd"/>
      <w:r w:rsidRPr="006A4A70">
        <w:rPr>
          <w:rFonts w:ascii="Book Antiqua" w:eastAsia="SimSun" w:hAnsi="Book Antiqua" w:cs="Book Antiqua"/>
          <w:color w:val="000000"/>
          <w:lang w:eastAsia="zh-CN"/>
        </w:rPr>
        <w:t xml:space="preserve"> S, Hyman P, Clifford RA, O'Gorman M, </w:t>
      </w:r>
      <w:proofErr w:type="spellStart"/>
      <w:r w:rsidRPr="006A4A70">
        <w:rPr>
          <w:rFonts w:ascii="Book Antiqua" w:eastAsia="SimSun" w:hAnsi="Book Antiqua" w:cs="Book Antiqua"/>
          <w:color w:val="000000"/>
          <w:lang w:eastAsia="zh-CN"/>
        </w:rPr>
        <w:t>Losch-Beridon</w:t>
      </w:r>
      <w:proofErr w:type="spellEnd"/>
      <w:r w:rsidRPr="006A4A70">
        <w:rPr>
          <w:rFonts w:ascii="Book Antiqua" w:eastAsia="SimSun" w:hAnsi="Book Antiqua" w:cs="Book Antiqua"/>
          <w:color w:val="000000"/>
          <w:lang w:eastAsia="zh-CN"/>
        </w:rPr>
        <w:t xml:space="preserve"> T, </w:t>
      </w:r>
      <w:proofErr w:type="spellStart"/>
      <w:r w:rsidRPr="006A4A70">
        <w:rPr>
          <w:rFonts w:ascii="Book Antiqua" w:eastAsia="SimSun" w:hAnsi="Book Antiqua" w:cs="Book Antiqua"/>
          <w:color w:val="000000"/>
          <w:lang w:eastAsia="zh-CN"/>
        </w:rPr>
        <w:t>Mareya</w:t>
      </w:r>
      <w:proofErr w:type="spellEnd"/>
      <w:r w:rsidRPr="006A4A70">
        <w:rPr>
          <w:rFonts w:ascii="Book Antiqua" w:eastAsia="SimSun" w:hAnsi="Book Antiqua" w:cs="Book Antiqua"/>
          <w:color w:val="000000"/>
          <w:lang w:eastAsia="zh-CN"/>
        </w:rPr>
        <w:t xml:space="preserve"> S, </w:t>
      </w:r>
      <w:proofErr w:type="spellStart"/>
      <w:r w:rsidRPr="006A4A70">
        <w:rPr>
          <w:rFonts w:ascii="Book Antiqua" w:eastAsia="SimSun" w:hAnsi="Book Antiqua" w:cs="Book Antiqua"/>
          <w:color w:val="000000"/>
          <w:lang w:eastAsia="zh-CN"/>
        </w:rPr>
        <w:t>Lichtlen</w:t>
      </w:r>
      <w:proofErr w:type="spellEnd"/>
      <w:r w:rsidRPr="006A4A70">
        <w:rPr>
          <w:rFonts w:ascii="Book Antiqua" w:eastAsia="SimSun" w:hAnsi="Book Antiqua" w:cs="Book Antiqua"/>
          <w:color w:val="000000"/>
          <w:lang w:eastAsia="zh-CN"/>
        </w:rPr>
        <w:t xml:space="preserve"> P, Di Lorenzo C. </w:t>
      </w:r>
      <w:proofErr w:type="spellStart"/>
      <w:r w:rsidRPr="006A4A70">
        <w:rPr>
          <w:rFonts w:ascii="Book Antiqua" w:eastAsia="SimSun" w:hAnsi="Book Antiqua" w:cs="Book Antiqua"/>
          <w:color w:val="000000"/>
          <w:lang w:eastAsia="zh-CN"/>
        </w:rPr>
        <w:t>Lubiprostone</w:t>
      </w:r>
      <w:proofErr w:type="spellEnd"/>
      <w:r w:rsidRPr="006A4A70">
        <w:rPr>
          <w:rFonts w:ascii="Book Antiqua" w:eastAsia="SimSun" w:hAnsi="Book Antiqua" w:cs="Book Antiqua"/>
          <w:color w:val="000000"/>
          <w:lang w:eastAsia="zh-CN"/>
        </w:rPr>
        <w:t xml:space="preserve"> for Pediatric Functional Constipation: Randomized, Controlled, Double-Blind Study </w:t>
      </w:r>
      <w:proofErr w:type="gramStart"/>
      <w:r w:rsidRPr="006A4A70">
        <w:rPr>
          <w:rFonts w:ascii="Book Antiqua" w:eastAsia="SimSun" w:hAnsi="Book Antiqua" w:cs="Book Antiqua"/>
          <w:color w:val="000000"/>
          <w:lang w:eastAsia="zh-CN"/>
        </w:rPr>
        <w:t>With</w:t>
      </w:r>
      <w:proofErr w:type="gramEnd"/>
      <w:r w:rsidRPr="006A4A70">
        <w:rPr>
          <w:rFonts w:ascii="Book Antiqua" w:eastAsia="SimSun" w:hAnsi="Book Antiqua" w:cs="Book Antiqua"/>
          <w:color w:val="000000"/>
          <w:lang w:eastAsia="zh-CN"/>
        </w:rPr>
        <w:t xml:space="preserve"> Long-term </w:t>
      </w:r>
      <w:r w:rsidRPr="006A4A70">
        <w:rPr>
          <w:rFonts w:ascii="Book Antiqua" w:eastAsia="SimSun" w:hAnsi="Book Antiqua" w:cs="Book Antiqua"/>
          <w:color w:val="000000"/>
          <w:lang w:eastAsia="zh-CN"/>
        </w:rPr>
        <w:lastRenderedPageBreak/>
        <w:t xml:space="preserve">Extension. </w:t>
      </w:r>
      <w:r w:rsidRPr="006A4A70">
        <w:rPr>
          <w:rFonts w:ascii="Book Antiqua" w:eastAsia="SimSun" w:hAnsi="Book Antiqua" w:cs="Book Antiqua"/>
          <w:i/>
          <w:iCs/>
          <w:color w:val="000000"/>
          <w:lang w:eastAsia="zh-CN"/>
        </w:rPr>
        <w:t>Clin Gastroenterol Hepatol</w:t>
      </w:r>
      <w:r w:rsidRPr="006A4A70">
        <w:rPr>
          <w:rFonts w:ascii="Book Antiqua" w:eastAsia="SimSun" w:hAnsi="Book Antiqua" w:cs="Book Antiqua"/>
          <w:color w:val="000000"/>
          <w:lang w:eastAsia="zh-CN"/>
        </w:rPr>
        <w:t xml:space="preserve"> 2022; </w:t>
      </w:r>
      <w:r w:rsidRPr="006A4A70">
        <w:rPr>
          <w:rFonts w:ascii="Book Antiqua" w:eastAsia="SimSun" w:hAnsi="Book Antiqua" w:cs="Book Antiqua"/>
          <w:b/>
          <w:bCs/>
          <w:color w:val="000000"/>
          <w:lang w:eastAsia="zh-CN"/>
        </w:rPr>
        <w:t>20</w:t>
      </w:r>
      <w:r w:rsidRPr="006A4A70">
        <w:rPr>
          <w:rFonts w:ascii="Book Antiqua" w:eastAsia="SimSun" w:hAnsi="Book Antiqua" w:cs="Book Antiqua"/>
          <w:color w:val="000000"/>
          <w:lang w:eastAsia="zh-CN"/>
        </w:rPr>
        <w:t>: 602-610.e5 [PMID: 33838349 DOI: 10.1016/j.cgh.2021.04.005]</w:t>
      </w:r>
    </w:p>
    <w:p w14:paraId="425FF7A4" w14:textId="43C5DCFA"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94 </w:t>
      </w:r>
      <w:proofErr w:type="spellStart"/>
      <w:r w:rsidRPr="006A4A70">
        <w:rPr>
          <w:rFonts w:ascii="Book Antiqua" w:eastAsia="SimSun" w:hAnsi="Book Antiqua" w:cs="Book Antiqua"/>
          <w:b/>
          <w:bCs/>
          <w:color w:val="000000"/>
          <w:lang w:eastAsia="zh-CN"/>
        </w:rPr>
        <w:t>Baaleman</w:t>
      </w:r>
      <w:proofErr w:type="spellEnd"/>
      <w:r w:rsidRPr="006A4A70">
        <w:rPr>
          <w:rFonts w:ascii="Book Antiqua" w:eastAsia="SimSun" w:hAnsi="Book Antiqua" w:cs="Book Antiqua"/>
          <w:b/>
          <w:bCs/>
          <w:color w:val="000000"/>
          <w:lang w:eastAsia="zh-CN"/>
        </w:rPr>
        <w:t xml:space="preserve"> DF</w:t>
      </w:r>
      <w:r w:rsidRPr="006A4A70">
        <w:rPr>
          <w:rFonts w:ascii="Book Antiqua" w:eastAsia="SimSun" w:hAnsi="Book Antiqua" w:cs="Book Antiqua"/>
          <w:color w:val="000000"/>
          <w:lang w:eastAsia="zh-CN"/>
        </w:rPr>
        <w:t xml:space="preserve">, Gupta S, </w:t>
      </w:r>
      <w:proofErr w:type="spellStart"/>
      <w:r w:rsidRPr="006A4A70">
        <w:rPr>
          <w:rFonts w:ascii="Book Antiqua" w:eastAsia="SimSun" w:hAnsi="Book Antiqua" w:cs="Book Antiqua"/>
          <w:color w:val="000000"/>
          <w:lang w:eastAsia="zh-CN"/>
        </w:rPr>
        <w:t>Benninga</w:t>
      </w:r>
      <w:proofErr w:type="spellEnd"/>
      <w:r w:rsidRPr="006A4A70">
        <w:rPr>
          <w:rFonts w:ascii="Book Antiqua" w:eastAsia="SimSun" w:hAnsi="Book Antiqua" w:cs="Book Antiqua"/>
          <w:color w:val="000000"/>
          <w:lang w:eastAsia="zh-CN"/>
        </w:rPr>
        <w:t xml:space="preserve"> MA, Bali N, </w:t>
      </w:r>
      <w:proofErr w:type="spellStart"/>
      <w:r w:rsidRPr="006A4A70">
        <w:rPr>
          <w:rFonts w:ascii="Book Antiqua" w:eastAsia="SimSun" w:hAnsi="Book Antiqua" w:cs="Book Antiqua"/>
          <w:color w:val="000000"/>
          <w:lang w:eastAsia="zh-CN"/>
        </w:rPr>
        <w:t>Vaz</w:t>
      </w:r>
      <w:proofErr w:type="spellEnd"/>
      <w:r w:rsidRPr="006A4A70">
        <w:rPr>
          <w:rFonts w:ascii="Book Antiqua" w:eastAsia="SimSun" w:hAnsi="Book Antiqua" w:cs="Book Antiqua"/>
          <w:color w:val="000000"/>
          <w:lang w:eastAsia="zh-CN"/>
        </w:rPr>
        <w:t xml:space="preserve"> KH, </w:t>
      </w:r>
      <w:proofErr w:type="spellStart"/>
      <w:r w:rsidRPr="006A4A70">
        <w:rPr>
          <w:rFonts w:ascii="Book Antiqua" w:eastAsia="SimSun" w:hAnsi="Book Antiqua" w:cs="Book Antiqua"/>
          <w:color w:val="000000"/>
          <w:lang w:eastAsia="zh-CN"/>
        </w:rPr>
        <w:t>Yacob</w:t>
      </w:r>
      <w:proofErr w:type="spellEnd"/>
      <w:r w:rsidRPr="006A4A70">
        <w:rPr>
          <w:rFonts w:ascii="Book Antiqua" w:eastAsia="SimSun" w:hAnsi="Book Antiqua" w:cs="Book Antiqua"/>
          <w:color w:val="000000"/>
          <w:lang w:eastAsia="zh-CN"/>
        </w:rPr>
        <w:t xml:space="preserve"> D, Di Lorenzo C, Lu PL. The Use of Linaclotide in Children with Functional Constipation or </w:t>
      </w:r>
      <w:proofErr w:type="gramStart"/>
      <w:r w:rsidRPr="006A4A70">
        <w:rPr>
          <w:rFonts w:ascii="Book Antiqua" w:eastAsia="SimSun" w:hAnsi="Book Antiqua" w:cs="Book Antiqua"/>
          <w:color w:val="000000"/>
          <w:lang w:eastAsia="zh-CN"/>
        </w:rPr>
        <w:t>Irritable Bowel Syndrome</w:t>
      </w:r>
      <w:proofErr w:type="gramEnd"/>
      <w:r w:rsidRPr="006A4A70">
        <w:rPr>
          <w:rFonts w:ascii="Book Antiqua" w:eastAsia="SimSun" w:hAnsi="Book Antiqua" w:cs="Book Antiqua"/>
          <w:color w:val="000000"/>
          <w:lang w:eastAsia="zh-CN"/>
        </w:rPr>
        <w:t xml:space="preserve">: A Retrospective Chart Review. </w:t>
      </w:r>
      <w:proofErr w:type="spellStart"/>
      <w:r w:rsidRPr="006A4A70">
        <w:rPr>
          <w:rFonts w:ascii="Book Antiqua" w:eastAsia="SimSun" w:hAnsi="Book Antiqua" w:cs="Book Antiqua"/>
          <w:i/>
          <w:iCs/>
          <w:color w:val="000000"/>
          <w:lang w:eastAsia="zh-CN"/>
        </w:rPr>
        <w:t>Paediatr</w:t>
      </w:r>
      <w:proofErr w:type="spellEnd"/>
      <w:r w:rsidRPr="006A4A70">
        <w:rPr>
          <w:rFonts w:ascii="Book Antiqua" w:eastAsia="SimSun" w:hAnsi="Book Antiqua" w:cs="Book Antiqua"/>
          <w:i/>
          <w:iCs/>
          <w:color w:val="000000"/>
          <w:lang w:eastAsia="zh-CN"/>
        </w:rPr>
        <w:t xml:space="preserve"> Drugs</w:t>
      </w:r>
      <w:r w:rsidRPr="006A4A70">
        <w:rPr>
          <w:rFonts w:ascii="Book Antiqua" w:eastAsia="SimSun" w:hAnsi="Book Antiqua" w:cs="Book Antiqua"/>
          <w:color w:val="000000"/>
          <w:lang w:eastAsia="zh-CN"/>
        </w:rPr>
        <w:t xml:space="preserve"> 2021; </w:t>
      </w:r>
      <w:r w:rsidRPr="006A4A70">
        <w:rPr>
          <w:rFonts w:ascii="Book Antiqua" w:eastAsia="SimSun" w:hAnsi="Book Antiqua" w:cs="Book Antiqua"/>
          <w:b/>
          <w:bCs/>
          <w:color w:val="000000"/>
          <w:lang w:eastAsia="zh-CN"/>
        </w:rPr>
        <w:t>23</w:t>
      </w:r>
      <w:r w:rsidRPr="006A4A70">
        <w:rPr>
          <w:rFonts w:ascii="Book Antiqua" w:eastAsia="SimSun" w:hAnsi="Book Antiqua" w:cs="Book Antiqua"/>
          <w:color w:val="000000"/>
          <w:lang w:eastAsia="zh-CN"/>
        </w:rPr>
        <w:t>: 307-314 [PMID: 33876403 DOI: 10.1007/s40272-021-00444-4]</w:t>
      </w:r>
    </w:p>
    <w:p w14:paraId="76AC347A" w14:textId="6B64CDAF"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95 </w:t>
      </w:r>
      <w:proofErr w:type="spellStart"/>
      <w:r w:rsidRPr="006A4A70">
        <w:rPr>
          <w:rFonts w:ascii="Book Antiqua" w:eastAsia="SimSun" w:hAnsi="Book Antiqua" w:cs="Book Antiqua"/>
          <w:b/>
          <w:bCs/>
          <w:color w:val="000000"/>
          <w:lang w:eastAsia="zh-CN"/>
        </w:rPr>
        <w:t>Chmielewska</w:t>
      </w:r>
      <w:proofErr w:type="spellEnd"/>
      <w:r w:rsidRPr="006A4A70">
        <w:rPr>
          <w:rFonts w:ascii="Book Antiqua" w:eastAsia="SimSun" w:hAnsi="Book Antiqua" w:cs="Book Antiqua"/>
          <w:b/>
          <w:bCs/>
          <w:color w:val="000000"/>
          <w:lang w:eastAsia="zh-CN"/>
        </w:rPr>
        <w:t xml:space="preserve"> A</w:t>
      </w:r>
      <w:r w:rsidRPr="006A4A70">
        <w:rPr>
          <w:rFonts w:ascii="Book Antiqua" w:eastAsia="SimSun" w:hAnsi="Book Antiqua" w:cs="Book Antiqua"/>
          <w:color w:val="000000"/>
          <w:lang w:eastAsia="zh-CN"/>
        </w:rPr>
        <w:t xml:space="preserve">, Horvath A, </w:t>
      </w:r>
      <w:proofErr w:type="spellStart"/>
      <w:r w:rsidRPr="006A4A70">
        <w:rPr>
          <w:rFonts w:ascii="Book Antiqua" w:eastAsia="SimSun" w:hAnsi="Book Antiqua" w:cs="Book Antiqua"/>
          <w:color w:val="000000"/>
          <w:lang w:eastAsia="zh-CN"/>
        </w:rPr>
        <w:t>Dziechciarz</w:t>
      </w:r>
      <w:proofErr w:type="spellEnd"/>
      <w:r w:rsidRPr="006A4A70">
        <w:rPr>
          <w:rFonts w:ascii="Book Antiqua" w:eastAsia="SimSun" w:hAnsi="Book Antiqua" w:cs="Book Antiqua"/>
          <w:color w:val="000000"/>
          <w:lang w:eastAsia="zh-CN"/>
        </w:rPr>
        <w:t xml:space="preserve"> P, </w:t>
      </w:r>
      <w:proofErr w:type="spellStart"/>
      <w:r w:rsidRPr="006A4A70">
        <w:rPr>
          <w:rFonts w:ascii="Book Antiqua" w:eastAsia="SimSun" w:hAnsi="Book Antiqua" w:cs="Book Antiqua"/>
          <w:color w:val="000000"/>
          <w:lang w:eastAsia="zh-CN"/>
        </w:rPr>
        <w:t>Szajewska</w:t>
      </w:r>
      <w:proofErr w:type="spellEnd"/>
      <w:r w:rsidRPr="006A4A70">
        <w:rPr>
          <w:rFonts w:ascii="Book Antiqua" w:eastAsia="SimSun" w:hAnsi="Book Antiqua" w:cs="Book Antiqua"/>
          <w:color w:val="000000"/>
          <w:lang w:eastAsia="zh-CN"/>
        </w:rPr>
        <w:t xml:space="preserve"> H. Glucomannan is not effective for the treatment of functional constipation in children: a double-blind, placebo-controlled, randomized trial. </w:t>
      </w:r>
      <w:r w:rsidRPr="006A4A70">
        <w:rPr>
          <w:rFonts w:ascii="Book Antiqua" w:eastAsia="SimSun" w:hAnsi="Book Antiqua" w:cs="Book Antiqua"/>
          <w:i/>
          <w:iCs/>
          <w:color w:val="000000"/>
          <w:lang w:eastAsia="zh-CN"/>
        </w:rPr>
        <w:t xml:space="preserve">Clin </w:t>
      </w:r>
      <w:proofErr w:type="spellStart"/>
      <w:r w:rsidRPr="006A4A70">
        <w:rPr>
          <w:rFonts w:ascii="Book Antiqua" w:eastAsia="SimSun" w:hAnsi="Book Antiqua" w:cs="Book Antiqua"/>
          <w:i/>
          <w:iCs/>
          <w:color w:val="000000"/>
          <w:lang w:eastAsia="zh-CN"/>
        </w:rPr>
        <w:t>Nutr</w:t>
      </w:r>
      <w:proofErr w:type="spellEnd"/>
      <w:r w:rsidRPr="006A4A70">
        <w:rPr>
          <w:rFonts w:ascii="Book Antiqua" w:eastAsia="SimSun" w:hAnsi="Book Antiqua" w:cs="Book Antiqua"/>
          <w:color w:val="000000"/>
          <w:lang w:eastAsia="zh-CN"/>
        </w:rPr>
        <w:t xml:space="preserve"> 2011; </w:t>
      </w:r>
      <w:r w:rsidRPr="006A4A70">
        <w:rPr>
          <w:rFonts w:ascii="Book Antiqua" w:eastAsia="SimSun" w:hAnsi="Book Antiqua" w:cs="Book Antiqua"/>
          <w:b/>
          <w:bCs/>
          <w:color w:val="000000"/>
          <w:lang w:eastAsia="zh-CN"/>
        </w:rPr>
        <w:t>30</w:t>
      </w:r>
      <w:r w:rsidRPr="006A4A70">
        <w:rPr>
          <w:rFonts w:ascii="Book Antiqua" w:eastAsia="SimSun" w:hAnsi="Book Antiqua" w:cs="Book Antiqua"/>
          <w:color w:val="000000"/>
          <w:lang w:eastAsia="zh-CN"/>
        </w:rPr>
        <w:t>: 462-468 [PMID: 21320737 DOI: 10.1016/j.clnu.2011.01.012]</w:t>
      </w:r>
    </w:p>
    <w:p w14:paraId="47662DB9" w14:textId="5938484B"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96 </w:t>
      </w:r>
      <w:proofErr w:type="spellStart"/>
      <w:r w:rsidRPr="006A4A70">
        <w:rPr>
          <w:rFonts w:ascii="Book Antiqua" w:eastAsia="SimSun" w:hAnsi="Book Antiqua" w:cs="Book Antiqua"/>
          <w:b/>
          <w:bCs/>
          <w:color w:val="000000"/>
          <w:lang w:eastAsia="zh-CN"/>
        </w:rPr>
        <w:t>Loening-Baucke</w:t>
      </w:r>
      <w:proofErr w:type="spellEnd"/>
      <w:r w:rsidRPr="006A4A70">
        <w:rPr>
          <w:rFonts w:ascii="Book Antiqua" w:eastAsia="SimSun" w:hAnsi="Book Antiqua" w:cs="Book Antiqua"/>
          <w:b/>
          <w:bCs/>
          <w:color w:val="000000"/>
          <w:lang w:eastAsia="zh-CN"/>
        </w:rPr>
        <w:t xml:space="preserve"> V</w:t>
      </w:r>
      <w:r w:rsidRPr="006A4A70">
        <w:rPr>
          <w:rFonts w:ascii="Book Antiqua" w:eastAsia="SimSun" w:hAnsi="Book Antiqua" w:cs="Book Antiqua"/>
          <w:color w:val="000000"/>
          <w:lang w:eastAsia="zh-CN"/>
        </w:rPr>
        <w:t xml:space="preserve">, Miele E, </w:t>
      </w:r>
      <w:proofErr w:type="spellStart"/>
      <w:r w:rsidRPr="006A4A70">
        <w:rPr>
          <w:rFonts w:ascii="Book Antiqua" w:eastAsia="SimSun" w:hAnsi="Book Antiqua" w:cs="Book Antiqua"/>
          <w:color w:val="000000"/>
          <w:lang w:eastAsia="zh-CN"/>
        </w:rPr>
        <w:t>Staiano</w:t>
      </w:r>
      <w:proofErr w:type="spellEnd"/>
      <w:r w:rsidRPr="006A4A70">
        <w:rPr>
          <w:rFonts w:ascii="Book Antiqua" w:eastAsia="SimSun" w:hAnsi="Book Antiqua" w:cs="Book Antiqua"/>
          <w:color w:val="000000"/>
          <w:lang w:eastAsia="zh-CN"/>
        </w:rPr>
        <w:t xml:space="preserve"> A. Fiber (glucomannan) is beneficial in the treatment of childhood constipation. </w:t>
      </w:r>
      <w:r w:rsidRPr="006A4A70">
        <w:rPr>
          <w:rFonts w:ascii="Book Antiqua" w:eastAsia="SimSun" w:hAnsi="Book Antiqua" w:cs="Book Antiqua"/>
          <w:i/>
          <w:iCs/>
          <w:color w:val="000000"/>
          <w:lang w:eastAsia="zh-CN"/>
        </w:rPr>
        <w:t>Pediatrics</w:t>
      </w:r>
      <w:r w:rsidRPr="006A4A70">
        <w:rPr>
          <w:rFonts w:ascii="Book Antiqua" w:eastAsia="SimSun" w:hAnsi="Book Antiqua" w:cs="Book Antiqua"/>
          <w:color w:val="000000"/>
          <w:lang w:eastAsia="zh-CN"/>
        </w:rPr>
        <w:t xml:space="preserve"> 2004; </w:t>
      </w:r>
      <w:r w:rsidRPr="006A4A70">
        <w:rPr>
          <w:rFonts w:ascii="Book Antiqua" w:eastAsia="SimSun" w:hAnsi="Book Antiqua" w:cs="Book Antiqua"/>
          <w:b/>
          <w:bCs/>
          <w:color w:val="000000"/>
          <w:lang w:eastAsia="zh-CN"/>
        </w:rPr>
        <w:t>113</w:t>
      </w:r>
      <w:r w:rsidRPr="006A4A70">
        <w:rPr>
          <w:rFonts w:ascii="Book Antiqua" w:eastAsia="SimSun" w:hAnsi="Book Antiqua" w:cs="Book Antiqua"/>
          <w:color w:val="000000"/>
          <w:lang w:eastAsia="zh-CN"/>
        </w:rPr>
        <w:t>: e259-e264 [PMID: 14993586 DOI: 10.1542/peds.113.</w:t>
      </w:r>
      <w:proofErr w:type="gramStart"/>
      <w:r w:rsidRPr="006A4A70">
        <w:rPr>
          <w:rFonts w:ascii="Book Antiqua" w:eastAsia="SimSun" w:hAnsi="Book Antiqua" w:cs="Book Antiqua"/>
          <w:color w:val="000000"/>
          <w:lang w:eastAsia="zh-CN"/>
        </w:rPr>
        <w:t>3.e</w:t>
      </w:r>
      <w:proofErr w:type="gramEnd"/>
      <w:r w:rsidRPr="006A4A70">
        <w:rPr>
          <w:rFonts w:ascii="Book Antiqua" w:eastAsia="SimSun" w:hAnsi="Book Antiqua" w:cs="Book Antiqua"/>
          <w:color w:val="000000"/>
          <w:lang w:eastAsia="zh-CN"/>
        </w:rPr>
        <w:t>259]</w:t>
      </w:r>
    </w:p>
    <w:p w14:paraId="35F4E05C" w14:textId="27D54D58"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97 </w:t>
      </w:r>
      <w:proofErr w:type="spellStart"/>
      <w:r w:rsidRPr="006A4A70">
        <w:rPr>
          <w:rFonts w:ascii="Book Antiqua" w:eastAsia="SimSun" w:hAnsi="Book Antiqua" w:cs="Book Antiqua"/>
          <w:b/>
          <w:bCs/>
          <w:color w:val="000000"/>
          <w:lang w:eastAsia="zh-CN"/>
        </w:rPr>
        <w:t>Castillejo</w:t>
      </w:r>
      <w:proofErr w:type="spellEnd"/>
      <w:r w:rsidRPr="006A4A70">
        <w:rPr>
          <w:rFonts w:ascii="Book Antiqua" w:eastAsia="SimSun" w:hAnsi="Book Antiqua" w:cs="Book Antiqua"/>
          <w:b/>
          <w:bCs/>
          <w:color w:val="000000"/>
          <w:lang w:eastAsia="zh-CN"/>
        </w:rPr>
        <w:t xml:space="preserve"> G</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Bulló</w:t>
      </w:r>
      <w:proofErr w:type="spellEnd"/>
      <w:r w:rsidRPr="006A4A70">
        <w:rPr>
          <w:rFonts w:ascii="Book Antiqua" w:eastAsia="SimSun" w:hAnsi="Book Antiqua" w:cs="Book Antiqua"/>
          <w:color w:val="000000"/>
          <w:lang w:eastAsia="zh-CN"/>
        </w:rPr>
        <w:t xml:space="preserve"> M, </w:t>
      </w:r>
      <w:proofErr w:type="spellStart"/>
      <w:r w:rsidRPr="006A4A70">
        <w:rPr>
          <w:rFonts w:ascii="Book Antiqua" w:eastAsia="SimSun" w:hAnsi="Book Antiqua" w:cs="Book Antiqua"/>
          <w:color w:val="000000"/>
          <w:lang w:eastAsia="zh-CN"/>
        </w:rPr>
        <w:t>Anguera</w:t>
      </w:r>
      <w:proofErr w:type="spellEnd"/>
      <w:r w:rsidRPr="006A4A70">
        <w:rPr>
          <w:rFonts w:ascii="Book Antiqua" w:eastAsia="SimSun" w:hAnsi="Book Antiqua" w:cs="Book Antiqua"/>
          <w:color w:val="000000"/>
          <w:lang w:eastAsia="zh-CN"/>
        </w:rPr>
        <w:t xml:space="preserve"> A, </w:t>
      </w:r>
      <w:proofErr w:type="spellStart"/>
      <w:r w:rsidRPr="006A4A70">
        <w:rPr>
          <w:rFonts w:ascii="Book Antiqua" w:eastAsia="SimSun" w:hAnsi="Book Antiqua" w:cs="Book Antiqua"/>
          <w:color w:val="000000"/>
          <w:lang w:eastAsia="zh-CN"/>
        </w:rPr>
        <w:t>Escribano</w:t>
      </w:r>
      <w:proofErr w:type="spellEnd"/>
      <w:r w:rsidRPr="006A4A70">
        <w:rPr>
          <w:rFonts w:ascii="Book Antiqua" w:eastAsia="SimSun" w:hAnsi="Book Antiqua" w:cs="Book Antiqua"/>
          <w:color w:val="000000"/>
          <w:lang w:eastAsia="zh-CN"/>
        </w:rPr>
        <w:t xml:space="preserve"> J, Salas-</w:t>
      </w:r>
      <w:proofErr w:type="spellStart"/>
      <w:r w:rsidRPr="006A4A70">
        <w:rPr>
          <w:rFonts w:ascii="Book Antiqua" w:eastAsia="SimSun" w:hAnsi="Book Antiqua" w:cs="Book Antiqua"/>
          <w:color w:val="000000"/>
          <w:lang w:eastAsia="zh-CN"/>
        </w:rPr>
        <w:t>Salvadó</w:t>
      </w:r>
      <w:proofErr w:type="spellEnd"/>
      <w:r w:rsidRPr="006A4A70">
        <w:rPr>
          <w:rFonts w:ascii="Book Antiqua" w:eastAsia="SimSun" w:hAnsi="Book Antiqua" w:cs="Book Antiqua"/>
          <w:color w:val="000000"/>
          <w:lang w:eastAsia="zh-CN"/>
        </w:rPr>
        <w:t xml:space="preserve"> J. A controlled, randomized, double-blind trial to evaluate the effect of a supplement of cocoa husk that is rich in dietary fiber on colonic transit in constipated pediatric patients. </w:t>
      </w:r>
      <w:r w:rsidRPr="006A4A70">
        <w:rPr>
          <w:rFonts w:ascii="Book Antiqua" w:eastAsia="SimSun" w:hAnsi="Book Antiqua" w:cs="Book Antiqua"/>
          <w:i/>
          <w:iCs/>
          <w:color w:val="000000"/>
          <w:lang w:eastAsia="zh-CN"/>
        </w:rPr>
        <w:t>Pediatrics</w:t>
      </w:r>
      <w:r w:rsidRPr="006A4A70">
        <w:rPr>
          <w:rFonts w:ascii="Book Antiqua" w:eastAsia="SimSun" w:hAnsi="Book Antiqua" w:cs="Book Antiqua"/>
          <w:color w:val="000000"/>
          <w:lang w:eastAsia="zh-CN"/>
        </w:rPr>
        <w:t xml:space="preserve"> 2006; </w:t>
      </w:r>
      <w:r w:rsidRPr="006A4A70">
        <w:rPr>
          <w:rFonts w:ascii="Book Antiqua" w:eastAsia="SimSun" w:hAnsi="Book Antiqua" w:cs="Book Antiqua"/>
          <w:b/>
          <w:bCs/>
          <w:color w:val="000000"/>
          <w:lang w:eastAsia="zh-CN"/>
        </w:rPr>
        <w:t>118</w:t>
      </w:r>
      <w:r w:rsidRPr="006A4A70">
        <w:rPr>
          <w:rFonts w:ascii="Book Antiqua" w:eastAsia="SimSun" w:hAnsi="Book Antiqua" w:cs="Book Antiqua"/>
          <w:color w:val="000000"/>
          <w:lang w:eastAsia="zh-CN"/>
        </w:rPr>
        <w:t>: e641-e648 [PMID: 16950955 DOI: 10.1542/peds.2006-0090]</w:t>
      </w:r>
    </w:p>
    <w:p w14:paraId="0E4FEE36" w14:textId="7C87E97F"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98 </w:t>
      </w:r>
      <w:proofErr w:type="spellStart"/>
      <w:r w:rsidRPr="006A4A70">
        <w:rPr>
          <w:rFonts w:ascii="Book Antiqua" w:eastAsia="SimSun" w:hAnsi="Book Antiqua" w:cs="Book Antiqua"/>
          <w:b/>
          <w:bCs/>
          <w:color w:val="000000"/>
          <w:lang w:eastAsia="zh-CN"/>
        </w:rPr>
        <w:t>Quitadamo</w:t>
      </w:r>
      <w:proofErr w:type="spellEnd"/>
      <w:r w:rsidRPr="006A4A70">
        <w:rPr>
          <w:rFonts w:ascii="Book Antiqua" w:eastAsia="SimSun" w:hAnsi="Book Antiqua" w:cs="Book Antiqua"/>
          <w:b/>
          <w:bCs/>
          <w:color w:val="000000"/>
          <w:lang w:eastAsia="zh-CN"/>
        </w:rPr>
        <w:t xml:space="preserve"> P</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Coccorullo</w:t>
      </w:r>
      <w:proofErr w:type="spellEnd"/>
      <w:r w:rsidRPr="006A4A70">
        <w:rPr>
          <w:rFonts w:ascii="Book Antiqua" w:eastAsia="SimSun" w:hAnsi="Book Antiqua" w:cs="Book Antiqua"/>
          <w:color w:val="000000"/>
          <w:lang w:eastAsia="zh-CN"/>
        </w:rPr>
        <w:t xml:space="preserve"> P, </w:t>
      </w:r>
      <w:proofErr w:type="spellStart"/>
      <w:r w:rsidRPr="006A4A70">
        <w:rPr>
          <w:rFonts w:ascii="Book Antiqua" w:eastAsia="SimSun" w:hAnsi="Book Antiqua" w:cs="Book Antiqua"/>
          <w:color w:val="000000"/>
          <w:lang w:eastAsia="zh-CN"/>
        </w:rPr>
        <w:t>Giannetti</w:t>
      </w:r>
      <w:proofErr w:type="spellEnd"/>
      <w:r w:rsidRPr="006A4A70">
        <w:rPr>
          <w:rFonts w:ascii="Book Antiqua" w:eastAsia="SimSun" w:hAnsi="Book Antiqua" w:cs="Book Antiqua"/>
          <w:color w:val="000000"/>
          <w:lang w:eastAsia="zh-CN"/>
        </w:rPr>
        <w:t xml:space="preserve"> E, Romano C, </w:t>
      </w:r>
      <w:proofErr w:type="spellStart"/>
      <w:r w:rsidRPr="006A4A70">
        <w:rPr>
          <w:rFonts w:ascii="Book Antiqua" w:eastAsia="SimSun" w:hAnsi="Book Antiqua" w:cs="Book Antiqua"/>
          <w:color w:val="000000"/>
          <w:lang w:eastAsia="zh-CN"/>
        </w:rPr>
        <w:t>Chiaro</w:t>
      </w:r>
      <w:proofErr w:type="spellEnd"/>
      <w:r w:rsidRPr="006A4A70">
        <w:rPr>
          <w:rFonts w:ascii="Book Antiqua" w:eastAsia="SimSun" w:hAnsi="Book Antiqua" w:cs="Book Antiqua"/>
          <w:color w:val="000000"/>
          <w:lang w:eastAsia="zh-CN"/>
        </w:rPr>
        <w:t xml:space="preserve"> A, </w:t>
      </w:r>
      <w:proofErr w:type="spellStart"/>
      <w:r w:rsidRPr="006A4A70">
        <w:rPr>
          <w:rFonts w:ascii="Book Antiqua" w:eastAsia="SimSun" w:hAnsi="Book Antiqua" w:cs="Book Antiqua"/>
          <w:color w:val="000000"/>
          <w:lang w:eastAsia="zh-CN"/>
        </w:rPr>
        <w:t>Campanozzi</w:t>
      </w:r>
      <w:proofErr w:type="spellEnd"/>
      <w:r w:rsidRPr="006A4A70">
        <w:rPr>
          <w:rFonts w:ascii="Book Antiqua" w:eastAsia="SimSun" w:hAnsi="Book Antiqua" w:cs="Book Antiqua"/>
          <w:color w:val="000000"/>
          <w:lang w:eastAsia="zh-CN"/>
        </w:rPr>
        <w:t xml:space="preserve"> A, Poli E, </w:t>
      </w:r>
      <w:proofErr w:type="spellStart"/>
      <w:r w:rsidRPr="006A4A70">
        <w:rPr>
          <w:rFonts w:ascii="Book Antiqua" w:eastAsia="SimSun" w:hAnsi="Book Antiqua" w:cs="Book Antiqua"/>
          <w:color w:val="000000"/>
          <w:lang w:eastAsia="zh-CN"/>
        </w:rPr>
        <w:t>Cucchiara</w:t>
      </w:r>
      <w:proofErr w:type="spellEnd"/>
      <w:r w:rsidRPr="006A4A70">
        <w:rPr>
          <w:rFonts w:ascii="Book Antiqua" w:eastAsia="SimSun" w:hAnsi="Book Antiqua" w:cs="Book Antiqua"/>
          <w:color w:val="000000"/>
          <w:lang w:eastAsia="zh-CN"/>
        </w:rPr>
        <w:t xml:space="preserve"> S, Di </w:t>
      </w:r>
      <w:proofErr w:type="spellStart"/>
      <w:r w:rsidRPr="006A4A70">
        <w:rPr>
          <w:rFonts w:ascii="Book Antiqua" w:eastAsia="SimSun" w:hAnsi="Book Antiqua" w:cs="Book Antiqua"/>
          <w:color w:val="000000"/>
          <w:lang w:eastAsia="zh-CN"/>
        </w:rPr>
        <w:t>Nardo</w:t>
      </w:r>
      <w:proofErr w:type="spellEnd"/>
      <w:r w:rsidRPr="006A4A70">
        <w:rPr>
          <w:rFonts w:ascii="Book Antiqua" w:eastAsia="SimSun" w:hAnsi="Book Antiqua" w:cs="Book Antiqua"/>
          <w:color w:val="000000"/>
          <w:lang w:eastAsia="zh-CN"/>
        </w:rPr>
        <w:t xml:space="preserve"> G, </w:t>
      </w:r>
      <w:proofErr w:type="spellStart"/>
      <w:r w:rsidRPr="006A4A70">
        <w:rPr>
          <w:rFonts w:ascii="Book Antiqua" w:eastAsia="SimSun" w:hAnsi="Book Antiqua" w:cs="Book Antiqua"/>
          <w:color w:val="000000"/>
          <w:lang w:eastAsia="zh-CN"/>
        </w:rPr>
        <w:t>Staiano</w:t>
      </w:r>
      <w:proofErr w:type="spellEnd"/>
      <w:r w:rsidRPr="006A4A70">
        <w:rPr>
          <w:rFonts w:ascii="Book Antiqua" w:eastAsia="SimSun" w:hAnsi="Book Antiqua" w:cs="Book Antiqua"/>
          <w:color w:val="000000"/>
          <w:lang w:eastAsia="zh-CN"/>
        </w:rPr>
        <w:t xml:space="preserve"> A. A randomized, prospective, comparison study of a mixture of acacia fiber, psyllium fiber, and fructose </w:t>
      </w:r>
      <w:r w:rsidRPr="006A4A70">
        <w:rPr>
          <w:rFonts w:ascii="Book Antiqua" w:eastAsia="SimSun" w:hAnsi="Book Antiqua" w:cs="Book Antiqua"/>
          <w:i/>
          <w:iCs/>
          <w:color w:val="000000"/>
          <w:lang w:eastAsia="zh-CN"/>
        </w:rPr>
        <w:t>vs</w:t>
      </w:r>
      <w:r w:rsidRPr="006A4A70">
        <w:rPr>
          <w:rFonts w:ascii="Book Antiqua" w:eastAsia="SimSun" w:hAnsi="Book Antiqua" w:cs="Book Antiqua"/>
          <w:color w:val="000000"/>
          <w:lang w:eastAsia="zh-CN"/>
        </w:rPr>
        <w:t xml:space="preserve"> polyethylene glycol 3350 with electrolytes for the treatment of chronic functional constipation in childhood.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color w:val="000000"/>
          <w:lang w:eastAsia="zh-CN"/>
        </w:rPr>
        <w:t xml:space="preserve"> 2012; </w:t>
      </w:r>
      <w:r w:rsidRPr="006A4A70">
        <w:rPr>
          <w:rFonts w:ascii="Book Antiqua" w:eastAsia="SimSun" w:hAnsi="Book Antiqua" w:cs="Book Antiqua"/>
          <w:b/>
          <w:bCs/>
          <w:color w:val="000000"/>
          <w:lang w:eastAsia="zh-CN"/>
        </w:rPr>
        <w:t>161</w:t>
      </w:r>
      <w:r w:rsidRPr="006A4A70">
        <w:rPr>
          <w:rFonts w:ascii="Book Antiqua" w:eastAsia="SimSun" w:hAnsi="Book Antiqua" w:cs="Book Antiqua"/>
          <w:color w:val="000000"/>
          <w:lang w:eastAsia="zh-CN"/>
        </w:rPr>
        <w:t>: 710-</w:t>
      </w:r>
      <w:proofErr w:type="gramStart"/>
      <w:r w:rsidRPr="006A4A70">
        <w:rPr>
          <w:rFonts w:ascii="Book Antiqua" w:eastAsia="SimSun" w:hAnsi="Book Antiqua" w:cs="Book Antiqua"/>
          <w:color w:val="000000"/>
          <w:lang w:eastAsia="zh-CN"/>
        </w:rPr>
        <w:t>5.e</w:t>
      </w:r>
      <w:proofErr w:type="gramEnd"/>
      <w:r w:rsidRPr="006A4A70">
        <w:rPr>
          <w:rFonts w:ascii="Book Antiqua" w:eastAsia="SimSun" w:hAnsi="Book Antiqua" w:cs="Book Antiqua"/>
          <w:color w:val="000000"/>
          <w:lang w:eastAsia="zh-CN"/>
        </w:rPr>
        <w:t>1 [PMID: 22677568 DOI: 10.1016/j.jpeds.2012.04.043]</w:t>
      </w:r>
    </w:p>
    <w:p w14:paraId="2B72375B" w14:textId="46AFEA1B"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99 </w:t>
      </w:r>
      <w:proofErr w:type="spellStart"/>
      <w:r w:rsidRPr="006A4A70">
        <w:rPr>
          <w:rFonts w:ascii="Book Antiqua" w:eastAsia="SimSun" w:hAnsi="Book Antiqua" w:cs="Book Antiqua"/>
          <w:b/>
          <w:bCs/>
          <w:color w:val="000000"/>
          <w:lang w:eastAsia="zh-CN"/>
        </w:rPr>
        <w:t>Esmaeilidooki</w:t>
      </w:r>
      <w:proofErr w:type="spellEnd"/>
      <w:r w:rsidRPr="006A4A70">
        <w:rPr>
          <w:rFonts w:ascii="Book Antiqua" w:eastAsia="SimSun" w:hAnsi="Book Antiqua" w:cs="Book Antiqua"/>
          <w:b/>
          <w:bCs/>
          <w:color w:val="000000"/>
          <w:lang w:eastAsia="zh-CN"/>
        </w:rPr>
        <w:t xml:space="preserve"> MR</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Mozaffarpur</w:t>
      </w:r>
      <w:proofErr w:type="spellEnd"/>
      <w:r w:rsidRPr="006A4A70">
        <w:rPr>
          <w:rFonts w:ascii="Book Antiqua" w:eastAsia="SimSun" w:hAnsi="Book Antiqua" w:cs="Book Antiqua"/>
          <w:color w:val="000000"/>
          <w:lang w:eastAsia="zh-CN"/>
        </w:rPr>
        <w:t xml:space="preserve"> SA, </w:t>
      </w:r>
      <w:proofErr w:type="spellStart"/>
      <w:r w:rsidRPr="006A4A70">
        <w:rPr>
          <w:rFonts w:ascii="Book Antiqua" w:eastAsia="SimSun" w:hAnsi="Book Antiqua" w:cs="Book Antiqua"/>
          <w:color w:val="000000"/>
          <w:lang w:eastAsia="zh-CN"/>
        </w:rPr>
        <w:t>Mirzapour</w:t>
      </w:r>
      <w:proofErr w:type="spellEnd"/>
      <w:r w:rsidRPr="006A4A70">
        <w:rPr>
          <w:rFonts w:ascii="Book Antiqua" w:eastAsia="SimSun" w:hAnsi="Book Antiqua" w:cs="Book Antiqua"/>
          <w:color w:val="000000"/>
          <w:lang w:eastAsia="zh-CN"/>
        </w:rPr>
        <w:t xml:space="preserve"> M, </w:t>
      </w:r>
      <w:proofErr w:type="spellStart"/>
      <w:r w:rsidRPr="006A4A70">
        <w:rPr>
          <w:rFonts w:ascii="Book Antiqua" w:eastAsia="SimSun" w:hAnsi="Book Antiqua" w:cs="Book Antiqua"/>
          <w:color w:val="000000"/>
          <w:lang w:eastAsia="zh-CN"/>
        </w:rPr>
        <w:t>Shirafkan</w:t>
      </w:r>
      <w:proofErr w:type="spellEnd"/>
      <w:r w:rsidRPr="006A4A70">
        <w:rPr>
          <w:rFonts w:ascii="Book Antiqua" w:eastAsia="SimSun" w:hAnsi="Book Antiqua" w:cs="Book Antiqua"/>
          <w:color w:val="000000"/>
          <w:lang w:eastAsia="zh-CN"/>
        </w:rPr>
        <w:t xml:space="preserve"> H, </w:t>
      </w:r>
      <w:proofErr w:type="spellStart"/>
      <w:r w:rsidRPr="006A4A70">
        <w:rPr>
          <w:rFonts w:ascii="Book Antiqua" w:eastAsia="SimSun" w:hAnsi="Book Antiqua" w:cs="Book Antiqua"/>
          <w:color w:val="000000"/>
          <w:lang w:eastAsia="zh-CN"/>
        </w:rPr>
        <w:t>Kamalinejad</w:t>
      </w:r>
      <w:proofErr w:type="spellEnd"/>
      <w:r w:rsidRPr="006A4A70">
        <w:rPr>
          <w:rFonts w:ascii="Book Antiqua" w:eastAsia="SimSun" w:hAnsi="Book Antiqua" w:cs="Book Antiqua"/>
          <w:color w:val="000000"/>
          <w:lang w:eastAsia="zh-CN"/>
        </w:rPr>
        <w:t xml:space="preserve"> M, </w:t>
      </w:r>
      <w:proofErr w:type="spellStart"/>
      <w:r w:rsidRPr="006A4A70">
        <w:rPr>
          <w:rFonts w:ascii="Book Antiqua" w:eastAsia="SimSun" w:hAnsi="Book Antiqua" w:cs="Book Antiqua"/>
          <w:color w:val="000000"/>
          <w:lang w:eastAsia="zh-CN"/>
        </w:rPr>
        <w:t>Bijani</w:t>
      </w:r>
      <w:proofErr w:type="spellEnd"/>
      <w:r w:rsidRPr="006A4A70">
        <w:rPr>
          <w:rFonts w:ascii="Book Antiqua" w:eastAsia="SimSun" w:hAnsi="Book Antiqua" w:cs="Book Antiqua"/>
          <w:color w:val="000000"/>
          <w:lang w:eastAsia="zh-CN"/>
        </w:rPr>
        <w:t xml:space="preserve"> A. Comparison Between the Cassia Fistula`s Emulsion </w:t>
      </w:r>
      <w:proofErr w:type="gramStart"/>
      <w:r w:rsidRPr="006A4A70">
        <w:rPr>
          <w:rFonts w:ascii="Book Antiqua" w:eastAsia="SimSun" w:hAnsi="Book Antiqua" w:cs="Book Antiqua"/>
          <w:color w:val="000000"/>
          <w:lang w:eastAsia="zh-CN"/>
        </w:rPr>
        <w:t>With</w:t>
      </w:r>
      <w:proofErr w:type="gramEnd"/>
      <w:r w:rsidRPr="006A4A70">
        <w:rPr>
          <w:rFonts w:ascii="Book Antiqua" w:eastAsia="SimSun" w:hAnsi="Book Antiqua" w:cs="Book Antiqua"/>
          <w:color w:val="000000"/>
          <w:lang w:eastAsia="zh-CN"/>
        </w:rPr>
        <w:t xml:space="preserve"> Polyethylene Glycol (PEG4000) in the Pediatric Functional Constipation: A Randomized Clinical Trial. </w:t>
      </w:r>
      <w:r w:rsidRPr="006A4A70">
        <w:rPr>
          <w:rFonts w:ascii="Book Antiqua" w:eastAsia="SimSun" w:hAnsi="Book Antiqua" w:cs="Book Antiqua"/>
          <w:i/>
          <w:iCs/>
          <w:color w:val="000000"/>
          <w:lang w:eastAsia="zh-CN"/>
        </w:rPr>
        <w:t>Iran Red Crescent Med J</w:t>
      </w:r>
      <w:r w:rsidRPr="006A4A70">
        <w:rPr>
          <w:rFonts w:ascii="Book Antiqua" w:eastAsia="SimSun" w:hAnsi="Book Antiqua" w:cs="Book Antiqua"/>
          <w:color w:val="000000"/>
          <w:lang w:eastAsia="zh-CN"/>
        </w:rPr>
        <w:t xml:space="preserve"> 2016; </w:t>
      </w:r>
      <w:r w:rsidRPr="006A4A70">
        <w:rPr>
          <w:rFonts w:ascii="Book Antiqua" w:eastAsia="SimSun" w:hAnsi="Book Antiqua" w:cs="Book Antiqua"/>
          <w:b/>
          <w:bCs/>
          <w:color w:val="000000"/>
          <w:lang w:eastAsia="zh-CN"/>
        </w:rPr>
        <w:t>18</w:t>
      </w:r>
      <w:r w:rsidRPr="006A4A70">
        <w:rPr>
          <w:rFonts w:ascii="Book Antiqua" w:eastAsia="SimSun" w:hAnsi="Book Antiqua" w:cs="Book Antiqua"/>
          <w:color w:val="000000"/>
          <w:lang w:eastAsia="zh-CN"/>
        </w:rPr>
        <w:t>: e33998 [PMID: 27660721 DOI: 10.5812/ircmj.33998]</w:t>
      </w:r>
    </w:p>
    <w:p w14:paraId="57C25834" w14:textId="2426DAD2"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100 </w:t>
      </w:r>
      <w:proofErr w:type="spellStart"/>
      <w:r w:rsidRPr="006A4A70">
        <w:rPr>
          <w:rFonts w:ascii="Book Antiqua" w:eastAsia="SimSun" w:hAnsi="Book Antiqua" w:cs="Book Antiqua"/>
          <w:b/>
          <w:bCs/>
          <w:color w:val="000000"/>
          <w:lang w:eastAsia="zh-CN"/>
        </w:rPr>
        <w:t>Closa-Monasterolo</w:t>
      </w:r>
      <w:proofErr w:type="spellEnd"/>
      <w:r w:rsidRPr="006A4A70">
        <w:rPr>
          <w:rFonts w:ascii="Book Antiqua" w:eastAsia="SimSun" w:hAnsi="Book Antiqua" w:cs="Book Antiqua"/>
          <w:b/>
          <w:bCs/>
          <w:color w:val="000000"/>
          <w:lang w:eastAsia="zh-CN"/>
        </w:rPr>
        <w:t xml:space="preserve"> R</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Ferré</w:t>
      </w:r>
      <w:proofErr w:type="spellEnd"/>
      <w:r w:rsidRPr="006A4A70">
        <w:rPr>
          <w:rFonts w:ascii="Book Antiqua" w:eastAsia="SimSun" w:hAnsi="Book Antiqua" w:cs="Book Antiqua"/>
          <w:color w:val="000000"/>
          <w:lang w:eastAsia="zh-CN"/>
        </w:rPr>
        <w:t xml:space="preserve"> N, </w:t>
      </w:r>
      <w:proofErr w:type="spellStart"/>
      <w:r w:rsidRPr="006A4A70">
        <w:rPr>
          <w:rFonts w:ascii="Book Antiqua" w:eastAsia="SimSun" w:hAnsi="Book Antiqua" w:cs="Book Antiqua"/>
          <w:color w:val="000000"/>
          <w:lang w:eastAsia="zh-CN"/>
        </w:rPr>
        <w:t>Castillejo-DeVillasante</w:t>
      </w:r>
      <w:proofErr w:type="spellEnd"/>
      <w:r w:rsidRPr="006A4A70">
        <w:rPr>
          <w:rFonts w:ascii="Book Antiqua" w:eastAsia="SimSun" w:hAnsi="Book Antiqua" w:cs="Book Antiqua"/>
          <w:color w:val="000000"/>
          <w:lang w:eastAsia="zh-CN"/>
        </w:rPr>
        <w:t xml:space="preserve"> G, </w:t>
      </w:r>
      <w:proofErr w:type="spellStart"/>
      <w:r w:rsidRPr="006A4A70">
        <w:rPr>
          <w:rFonts w:ascii="Book Antiqua" w:eastAsia="SimSun" w:hAnsi="Book Antiqua" w:cs="Book Antiqua"/>
          <w:color w:val="000000"/>
          <w:lang w:eastAsia="zh-CN"/>
        </w:rPr>
        <w:t>Luque</w:t>
      </w:r>
      <w:proofErr w:type="spellEnd"/>
      <w:r w:rsidRPr="006A4A70">
        <w:rPr>
          <w:rFonts w:ascii="Book Antiqua" w:eastAsia="SimSun" w:hAnsi="Book Antiqua" w:cs="Book Antiqua"/>
          <w:color w:val="000000"/>
          <w:lang w:eastAsia="zh-CN"/>
        </w:rPr>
        <w:t xml:space="preserve"> V, </w:t>
      </w:r>
      <w:proofErr w:type="spellStart"/>
      <w:r w:rsidRPr="006A4A70">
        <w:rPr>
          <w:rFonts w:ascii="Book Antiqua" w:eastAsia="SimSun" w:hAnsi="Book Antiqua" w:cs="Book Antiqua"/>
          <w:color w:val="000000"/>
          <w:lang w:eastAsia="zh-CN"/>
        </w:rPr>
        <w:t>Gispert-Llaurado</w:t>
      </w:r>
      <w:proofErr w:type="spellEnd"/>
      <w:r w:rsidRPr="006A4A70">
        <w:rPr>
          <w:rFonts w:ascii="Book Antiqua" w:eastAsia="SimSun" w:hAnsi="Book Antiqua" w:cs="Book Antiqua"/>
          <w:color w:val="000000"/>
          <w:lang w:eastAsia="zh-CN"/>
        </w:rPr>
        <w:t xml:space="preserve"> M, Zaragoza-</w:t>
      </w:r>
      <w:proofErr w:type="spellStart"/>
      <w:r w:rsidRPr="006A4A70">
        <w:rPr>
          <w:rFonts w:ascii="Book Antiqua" w:eastAsia="SimSun" w:hAnsi="Book Antiqua" w:cs="Book Antiqua"/>
          <w:color w:val="000000"/>
          <w:lang w:eastAsia="zh-CN"/>
        </w:rPr>
        <w:t>Jordana</w:t>
      </w:r>
      <w:proofErr w:type="spellEnd"/>
      <w:r w:rsidRPr="006A4A70">
        <w:rPr>
          <w:rFonts w:ascii="Book Antiqua" w:eastAsia="SimSun" w:hAnsi="Book Antiqua" w:cs="Book Antiqua"/>
          <w:color w:val="000000"/>
          <w:lang w:eastAsia="zh-CN"/>
        </w:rPr>
        <w:t xml:space="preserve"> M, Theis S, </w:t>
      </w:r>
      <w:proofErr w:type="spellStart"/>
      <w:r w:rsidRPr="006A4A70">
        <w:rPr>
          <w:rFonts w:ascii="Book Antiqua" w:eastAsia="SimSun" w:hAnsi="Book Antiqua" w:cs="Book Antiqua"/>
          <w:color w:val="000000"/>
          <w:lang w:eastAsia="zh-CN"/>
        </w:rPr>
        <w:t>Escribano</w:t>
      </w:r>
      <w:proofErr w:type="spellEnd"/>
      <w:r w:rsidRPr="006A4A70">
        <w:rPr>
          <w:rFonts w:ascii="Book Antiqua" w:eastAsia="SimSun" w:hAnsi="Book Antiqua" w:cs="Book Antiqua"/>
          <w:color w:val="000000"/>
          <w:lang w:eastAsia="zh-CN"/>
        </w:rPr>
        <w:t xml:space="preserve"> J. The use of inulin-type </w:t>
      </w:r>
      <w:proofErr w:type="spellStart"/>
      <w:r w:rsidRPr="006A4A70">
        <w:rPr>
          <w:rFonts w:ascii="Book Antiqua" w:eastAsia="SimSun" w:hAnsi="Book Antiqua" w:cs="Book Antiqua"/>
          <w:color w:val="000000"/>
          <w:lang w:eastAsia="zh-CN"/>
        </w:rPr>
        <w:t>fructans</w:t>
      </w:r>
      <w:proofErr w:type="spellEnd"/>
      <w:r w:rsidRPr="006A4A70">
        <w:rPr>
          <w:rFonts w:ascii="Book Antiqua" w:eastAsia="SimSun" w:hAnsi="Book Antiqua" w:cs="Book Antiqua"/>
          <w:color w:val="000000"/>
          <w:lang w:eastAsia="zh-CN"/>
        </w:rPr>
        <w:t xml:space="preserve"> improves stool consistency in constipated children. A </w:t>
      </w:r>
      <w:proofErr w:type="spellStart"/>
      <w:r w:rsidRPr="006A4A70">
        <w:rPr>
          <w:rFonts w:ascii="Book Antiqua" w:eastAsia="SimSun" w:hAnsi="Book Antiqua" w:cs="Book Antiqua"/>
          <w:color w:val="000000"/>
          <w:lang w:eastAsia="zh-CN"/>
        </w:rPr>
        <w:t>randomised</w:t>
      </w:r>
      <w:proofErr w:type="spellEnd"/>
      <w:r w:rsidRPr="006A4A70">
        <w:rPr>
          <w:rFonts w:ascii="Book Antiqua" w:eastAsia="SimSun" w:hAnsi="Book Antiqua" w:cs="Book Antiqua"/>
          <w:color w:val="000000"/>
          <w:lang w:eastAsia="zh-CN"/>
        </w:rPr>
        <w:t xml:space="preserve"> clinical trial: pilot study. </w:t>
      </w:r>
      <w:r w:rsidRPr="006A4A70">
        <w:rPr>
          <w:rFonts w:ascii="Book Antiqua" w:eastAsia="SimSun" w:hAnsi="Book Antiqua" w:cs="Book Antiqua"/>
          <w:i/>
          <w:iCs/>
          <w:color w:val="000000"/>
          <w:lang w:eastAsia="zh-CN"/>
        </w:rPr>
        <w:t xml:space="preserve">Int J Food Sci </w:t>
      </w:r>
      <w:proofErr w:type="spellStart"/>
      <w:r w:rsidRPr="006A4A70">
        <w:rPr>
          <w:rFonts w:ascii="Book Antiqua" w:eastAsia="SimSun" w:hAnsi="Book Antiqua" w:cs="Book Antiqua"/>
          <w:i/>
          <w:iCs/>
          <w:color w:val="000000"/>
          <w:lang w:eastAsia="zh-CN"/>
        </w:rPr>
        <w:t>Nutr</w:t>
      </w:r>
      <w:proofErr w:type="spellEnd"/>
      <w:r w:rsidRPr="006A4A70">
        <w:rPr>
          <w:rFonts w:ascii="Book Antiqua" w:eastAsia="SimSun" w:hAnsi="Book Antiqua" w:cs="Book Antiqua"/>
          <w:color w:val="000000"/>
          <w:lang w:eastAsia="zh-CN"/>
        </w:rPr>
        <w:t xml:space="preserve"> 2017; </w:t>
      </w:r>
      <w:r w:rsidRPr="006A4A70">
        <w:rPr>
          <w:rFonts w:ascii="Book Antiqua" w:eastAsia="SimSun" w:hAnsi="Book Antiqua" w:cs="Book Antiqua"/>
          <w:b/>
          <w:bCs/>
          <w:color w:val="000000"/>
          <w:lang w:eastAsia="zh-CN"/>
        </w:rPr>
        <w:t>68</w:t>
      </w:r>
      <w:r w:rsidRPr="006A4A70">
        <w:rPr>
          <w:rFonts w:ascii="Book Antiqua" w:eastAsia="SimSun" w:hAnsi="Book Antiqua" w:cs="Book Antiqua"/>
          <w:color w:val="000000"/>
          <w:lang w:eastAsia="zh-CN"/>
        </w:rPr>
        <w:t>: 587-594 [PMID: 27931142 DOI: 10.1080/09637486.2016.1263605]</w:t>
      </w:r>
    </w:p>
    <w:p w14:paraId="55BE9AEE" w14:textId="628D5FBB"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lastRenderedPageBreak/>
        <w:t xml:space="preserve">101 </w:t>
      </w:r>
      <w:proofErr w:type="spellStart"/>
      <w:r w:rsidRPr="006A4A70">
        <w:rPr>
          <w:rFonts w:ascii="Book Antiqua" w:eastAsia="SimSun" w:hAnsi="Book Antiqua" w:cs="Book Antiqua"/>
          <w:b/>
          <w:bCs/>
          <w:color w:val="000000"/>
          <w:lang w:eastAsia="zh-CN"/>
        </w:rPr>
        <w:t>Dehghani</w:t>
      </w:r>
      <w:proofErr w:type="spellEnd"/>
      <w:r w:rsidRPr="006A4A70">
        <w:rPr>
          <w:rFonts w:ascii="Book Antiqua" w:eastAsia="SimSun" w:hAnsi="Book Antiqua" w:cs="Book Antiqua"/>
          <w:b/>
          <w:bCs/>
          <w:color w:val="000000"/>
          <w:lang w:eastAsia="zh-CN"/>
        </w:rPr>
        <w:t xml:space="preserve"> SM</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Bahroloolomifard</w:t>
      </w:r>
      <w:proofErr w:type="spellEnd"/>
      <w:r w:rsidRPr="006A4A70">
        <w:rPr>
          <w:rFonts w:ascii="Book Antiqua" w:eastAsia="SimSun" w:hAnsi="Book Antiqua" w:cs="Book Antiqua"/>
          <w:color w:val="000000"/>
          <w:lang w:eastAsia="zh-CN"/>
        </w:rPr>
        <w:t xml:space="preserve"> MS, </w:t>
      </w:r>
      <w:proofErr w:type="spellStart"/>
      <w:r w:rsidRPr="006A4A70">
        <w:rPr>
          <w:rFonts w:ascii="Book Antiqua" w:eastAsia="SimSun" w:hAnsi="Book Antiqua" w:cs="Book Antiqua"/>
          <w:color w:val="000000"/>
          <w:lang w:eastAsia="zh-CN"/>
        </w:rPr>
        <w:t>Yousefi</w:t>
      </w:r>
      <w:proofErr w:type="spellEnd"/>
      <w:r w:rsidRPr="006A4A70">
        <w:rPr>
          <w:rFonts w:ascii="Book Antiqua" w:eastAsia="SimSun" w:hAnsi="Book Antiqua" w:cs="Book Antiqua"/>
          <w:color w:val="000000"/>
          <w:lang w:eastAsia="zh-CN"/>
        </w:rPr>
        <w:t xml:space="preserve"> G, Pasdaran A, </w:t>
      </w:r>
      <w:proofErr w:type="spellStart"/>
      <w:r w:rsidRPr="006A4A70">
        <w:rPr>
          <w:rFonts w:ascii="Book Antiqua" w:eastAsia="SimSun" w:hAnsi="Book Antiqua" w:cs="Book Antiqua"/>
          <w:color w:val="000000"/>
          <w:lang w:eastAsia="zh-CN"/>
        </w:rPr>
        <w:t>Hamedi</w:t>
      </w:r>
      <w:proofErr w:type="spellEnd"/>
      <w:r w:rsidRPr="006A4A70">
        <w:rPr>
          <w:rFonts w:ascii="Book Antiqua" w:eastAsia="SimSun" w:hAnsi="Book Antiqua" w:cs="Book Antiqua"/>
          <w:color w:val="000000"/>
          <w:lang w:eastAsia="zh-CN"/>
        </w:rPr>
        <w:t xml:space="preserve"> A. A randomized controlled double blinded trial to evaluate efficacy of oral administration of black strap molasses (sugarcane extract) in comparison with polyethylene glycol on pediatric functional constipation.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Ethnopharmacol</w:t>
      </w:r>
      <w:proofErr w:type="spellEnd"/>
      <w:r w:rsidRPr="006A4A70">
        <w:rPr>
          <w:rFonts w:ascii="Book Antiqua" w:eastAsia="SimSun" w:hAnsi="Book Antiqua" w:cs="Book Antiqua"/>
          <w:color w:val="000000"/>
          <w:lang w:eastAsia="zh-CN"/>
        </w:rPr>
        <w:t xml:space="preserve"> 2019; </w:t>
      </w:r>
      <w:r w:rsidRPr="006A4A70">
        <w:rPr>
          <w:rFonts w:ascii="Book Antiqua" w:eastAsia="SimSun" w:hAnsi="Book Antiqua" w:cs="Book Antiqua"/>
          <w:b/>
          <w:bCs/>
          <w:color w:val="000000"/>
          <w:lang w:eastAsia="zh-CN"/>
        </w:rPr>
        <w:t>238</w:t>
      </w:r>
      <w:r w:rsidRPr="006A4A70">
        <w:rPr>
          <w:rFonts w:ascii="Book Antiqua" w:eastAsia="SimSun" w:hAnsi="Book Antiqua" w:cs="Book Antiqua"/>
          <w:color w:val="000000"/>
          <w:lang w:eastAsia="zh-CN"/>
        </w:rPr>
        <w:t>: 111845 [PMID: 30946967 DOI: 10.1016/j.jep.2019.111845]</w:t>
      </w:r>
    </w:p>
    <w:p w14:paraId="0C4A86B6" w14:textId="572B8EA8"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102 </w:t>
      </w:r>
      <w:proofErr w:type="spellStart"/>
      <w:r w:rsidRPr="006A4A70">
        <w:rPr>
          <w:rFonts w:ascii="Book Antiqua" w:eastAsia="SimSun" w:hAnsi="Book Antiqua" w:cs="Book Antiqua"/>
          <w:b/>
          <w:bCs/>
          <w:color w:val="000000"/>
          <w:lang w:eastAsia="zh-CN"/>
        </w:rPr>
        <w:t>Qiao</w:t>
      </w:r>
      <w:proofErr w:type="spellEnd"/>
      <w:r w:rsidRPr="006A4A70">
        <w:rPr>
          <w:rFonts w:ascii="Book Antiqua" w:eastAsia="SimSun" w:hAnsi="Book Antiqua" w:cs="Book Antiqua"/>
          <w:b/>
          <w:bCs/>
          <w:color w:val="000000"/>
          <w:lang w:eastAsia="zh-CN"/>
        </w:rPr>
        <w:t xml:space="preserve"> L</w:t>
      </w:r>
      <w:r w:rsidRPr="006A4A70">
        <w:rPr>
          <w:rFonts w:ascii="Book Antiqua" w:eastAsia="SimSun" w:hAnsi="Book Antiqua" w:cs="Book Antiqua"/>
          <w:color w:val="000000"/>
          <w:lang w:eastAsia="zh-CN"/>
        </w:rPr>
        <w:t xml:space="preserve">, Wang LJ, Wang Y, Chen Y, Zhang HL, Zhang SC. A Randomized, Double-Blind, and Placebo-Controlled Trial of Chinese Herbal Medicine in the Treatment of Childhood Constipation. </w:t>
      </w:r>
      <w:r w:rsidRPr="006A4A70">
        <w:rPr>
          <w:rFonts w:ascii="Book Antiqua" w:eastAsia="SimSun" w:hAnsi="Book Antiqua" w:cs="Book Antiqua"/>
          <w:i/>
          <w:iCs/>
          <w:color w:val="000000"/>
          <w:lang w:eastAsia="zh-CN"/>
        </w:rPr>
        <w:t xml:space="preserve">Clin </w:t>
      </w:r>
      <w:proofErr w:type="spellStart"/>
      <w:r w:rsidRPr="006A4A70">
        <w:rPr>
          <w:rFonts w:ascii="Book Antiqua" w:eastAsia="SimSun" w:hAnsi="Book Antiqua" w:cs="Book Antiqua"/>
          <w:i/>
          <w:iCs/>
          <w:color w:val="000000"/>
          <w:lang w:eastAsia="zh-CN"/>
        </w:rPr>
        <w:t>Transl</w:t>
      </w:r>
      <w:proofErr w:type="spellEnd"/>
      <w:r w:rsidRPr="006A4A70">
        <w:rPr>
          <w:rFonts w:ascii="Book Antiqua" w:eastAsia="SimSun" w:hAnsi="Book Antiqua" w:cs="Book Antiqua"/>
          <w:i/>
          <w:iCs/>
          <w:color w:val="000000"/>
          <w:lang w:eastAsia="zh-CN"/>
        </w:rPr>
        <w:t xml:space="preserve"> Gastroenterol</w:t>
      </w:r>
      <w:r w:rsidRPr="006A4A70">
        <w:rPr>
          <w:rFonts w:ascii="Book Antiqua" w:eastAsia="SimSun" w:hAnsi="Book Antiqua" w:cs="Book Antiqua"/>
          <w:color w:val="000000"/>
          <w:lang w:eastAsia="zh-CN"/>
        </w:rPr>
        <w:t xml:space="preserve"> 2021; </w:t>
      </w:r>
      <w:r w:rsidRPr="006A4A70">
        <w:rPr>
          <w:rFonts w:ascii="Book Antiqua" w:eastAsia="SimSun" w:hAnsi="Book Antiqua" w:cs="Book Antiqua"/>
          <w:b/>
          <w:bCs/>
          <w:color w:val="000000"/>
          <w:lang w:eastAsia="zh-CN"/>
        </w:rPr>
        <w:t>12</w:t>
      </w:r>
      <w:r w:rsidRPr="006A4A70">
        <w:rPr>
          <w:rFonts w:ascii="Book Antiqua" w:eastAsia="SimSun" w:hAnsi="Book Antiqua" w:cs="Book Antiqua"/>
          <w:color w:val="000000"/>
          <w:lang w:eastAsia="zh-CN"/>
        </w:rPr>
        <w:t>: e00345 [PMID: 33938874 DOI: 10.14309/ctg.0000000000000345]</w:t>
      </w:r>
    </w:p>
    <w:p w14:paraId="221EBD53" w14:textId="462525A9"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103 </w:t>
      </w:r>
      <w:proofErr w:type="spellStart"/>
      <w:r w:rsidRPr="006A4A70">
        <w:rPr>
          <w:rFonts w:ascii="Book Antiqua" w:eastAsia="SimSun" w:hAnsi="Book Antiqua" w:cs="Book Antiqua"/>
          <w:b/>
          <w:bCs/>
          <w:color w:val="000000"/>
          <w:lang w:eastAsia="zh-CN"/>
        </w:rPr>
        <w:t>Saneian</w:t>
      </w:r>
      <w:proofErr w:type="spellEnd"/>
      <w:r w:rsidRPr="006A4A70">
        <w:rPr>
          <w:rFonts w:ascii="Book Antiqua" w:eastAsia="SimSun" w:hAnsi="Book Antiqua" w:cs="Book Antiqua"/>
          <w:b/>
          <w:bCs/>
          <w:color w:val="000000"/>
          <w:lang w:eastAsia="zh-CN"/>
        </w:rPr>
        <w:t xml:space="preserve"> H</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Ghaedi</w:t>
      </w:r>
      <w:proofErr w:type="spellEnd"/>
      <w:r w:rsidRPr="006A4A70">
        <w:rPr>
          <w:rFonts w:ascii="Book Antiqua" w:eastAsia="SimSun" w:hAnsi="Book Antiqua" w:cs="Book Antiqua"/>
          <w:color w:val="000000"/>
          <w:lang w:eastAsia="zh-CN"/>
        </w:rPr>
        <w:t xml:space="preserve"> S, </w:t>
      </w:r>
      <w:proofErr w:type="spellStart"/>
      <w:r w:rsidRPr="006A4A70">
        <w:rPr>
          <w:rFonts w:ascii="Book Antiqua" w:eastAsia="SimSun" w:hAnsi="Book Antiqua" w:cs="Book Antiqua"/>
          <w:color w:val="000000"/>
          <w:lang w:eastAsia="zh-CN"/>
        </w:rPr>
        <w:t>Famouri</w:t>
      </w:r>
      <w:proofErr w:type="spellEnd"/>
      <w:r w:rsidRPr="006A4A70">
        <w:rPr>
          <w:rFonts w:ascii="Book Antiqua" w:eastAsia="SimSun" w:hAnsi="Book Antiqua" w:cs="Book Antiqua"/>
          <w:color w:val="000000"/>
          <w:lang w:eastAsia="zh-CN"/>
        </w:rPr>
        <w:t xml:space="preserve"> F, </w:t>
      </w:r>
      <w:proofErr w:type="spellStart"/>
      <w:r w:rsidRPr="006A4A70">
        <w:rPr>
          <w:rFonts w:ascii="Book Antiqua" w:eastAsia="SimSun" w:hAnsi="Book Antiqua" w:cs="Book Antiqua"/>
          <w:color w:val="000000"/>
          <w:lang w:eastAsia="zh-CN"/>
        </w:rPr>
        <w:t>Khademian</w:t>
      </w:r>
      <w:proofErr w:type="spellEnd"/>
      <w:r w:rsidRPr="006A4A70">
        <w:rPr>
          <w:rFonts w:ascii="Book Antiqua" w:eastAsia="SimSun" w:hAnsi="Book Antiqua" w:cs="Book Antiqua"/>
          <w:color w:val="000000"/>
          <w:lang w:eastAsia="zh-CN"/>
        </w:rPr>
        <w:t xml:space="preserve"> M, Ahmadi N, </w:t>
      </w:r>
      <w:proofErr w:type="spellStart"/>
      <w:r w:rsidRPr="006A4A70">
        <w:rPr>
          <w:rFonts w:ascii="Book Antiqua" w:eastAsia="SimSun" w:hAnsi="Book Antiqua" w:cs="Book Antiqua"/>
          <w:color w:val="000000"/>
          <w:lang w:eastAsia="zh-CN"/>
        </w:rPr>
        <w:t>Memarzadeh</w:t>
      </w:r>
      <w:proofErr w:type="spellEnd"/>
      <w:r w:rsidRPr="006A4A70">
        <w:rPr>
          <w:rFonts w:ascii="Book Antiqua" w:eastAsia="SimSun" w:hAnsi="Book Antiqua" w:cs="Book Antiqua"/>
          <w:color w:val="000000"/>
          <w:lang w:eastAsia="zh-CN"/>
        </w:rPr>
        <w:t xml:space="preserve"> M, Sadeghi S, </w:t>
      </w:r>
      <w:proofErr w:type="spellStart"/>
      <w:r w:rsidRPr="006A4A70">
        <w:rPr>
          <w:rFonts w:ascii="Book Antiqua" w:eastAsia="SimSun" w:hAnsi="Book Antiqua" w:cs="Book Antiqua"/>
          <w:color w:val="000000"/>
          <w:lang w:eastAsia="zh-CN"/>
        </w:rPr>
        <w:t>Nasri</w:t>
      </w:r>
      <w:proofErr w:type="spellEnd"/>
      <w:r w:rsidRPr="006A4A70">
        <w:rPr>
          <w:rFonts w:ascii="Book Antiqua" w:eastAsia="SimSun" w:hAnsi="Book Antiqua" w:cs="Book Antiqua"/>
          <w:color w:val="000000"/>
          <w:lang w:eastAsia="zh-CN"/>
        </w:rPr>
        <w:t xml:space="preserve"> P. Comparing the Effect of </w:t>
      </w:r>
      <w:proofErr w:type="gramStart"/>
      <w:r w:rsidRPr="006A4A70">
        <w:rPr>
          <w:rFonts w:ascii="Book Antiqua" w:eastAsia="SimSun" w:hAnsi="Book Antiqua" w:cs="Book Antiqua"/>
          <w:color w:val="000000"/>
          <w:lang w:eastAsia="zh-CN"/>
        </w:rPr>
        <w:t>a</w:t>
      </w:r>
      <w:proofErr w:type="gramEnd"/>
      <w:r w:rsidRPr="006A4A70">
        <w:rPr>
          <w:rFonts w:ascii="Book Antiqua" w:eastAsia="SimSun" w:hAnsi="Book Antiqua" w:cs="Book Antiqua"/>
          <w:color w:val="000000"/>
          <w:lang w:eastAsia="zh-CN"/>
        </w:rPr>
        <w:t xml:space="preserve"> Herbal-based Laxative (</w:t>
      </w:r>
      <w:proofErr w:type="spellStart"/>
      <w:r w:rsidRPr="006A4A70">
        <w:rPr>
          <w:rFonts w:ascii="Book Antiqua" w:eastAsia="SimSun" w:hAnsi="Book Antiqua" w:cs="Book Antiqua"/>
          <w:color w:val="000000"/>
          <w:lang w:eastAsia="zh-CN"/>
        </w:rPr>
        <w:t>Goleghand</w:t>
      </w:r>
      <w:proofErr w:type="spellEnd"/>
      <w:r w:rsidRPr="006A4A70">
        <w:rPr>
          <w:rFonts w:ascii="Book Antiqua" w:eastAsia="SimSun" w:hAnsi="Book Antiqua" w:cs="Book Antiqua"/>
          <w:color w:val="000000"/>
          <w:lang w:eastAsia="zh-CN"/>
        </w:rPr>
        <w:t xml:space="preserve">®) and Polyethylene Glycol on Functional Constipation among Children: A Randomized Controlled Trial. </w:t>
      </w:r>
      <w:r w:rsidRPr="006A4A70">
        <w:rPr>
          <w:rFonts w:ascii="Book Antiqua" w:eastAsia="SimSun" w:hAnsi="Book Antiqua" w:cs="Book Antiqua"/>
          <w:i/>
          <w:iCs/>
          <w:color w:val="000000"/>
          <w:lang w:eastAsia="zh-CN"/>
        </w:rPr>
        <w:t xml:space="preserve">J Res Pharm </w:t>
      </w:r>
      <w:proofErr w:type="spellStart"/>
      <w:r w:rsidRPr="006A4A70">
        <w:rPr>
          <w:rFonts w:ascii="Book Antiqua" w:eastAsia="SimSun" w:hAnsi="Book Antiqua" w:cs="Book Antiqua"/>
          <w:i/>
          <w:iCs/>
          <w:color w:val="000000"/>
          <w:lang w:eastAsia="zh-CN"/>
        </w:rPr>
        <w:t>Pract</w:t>
      </w:r>
      <w:proofErr w:type="spellEnd"/>
      <w:r w:rsidRPr="006A4A70">
        <w:rPr>
          <w:rFonts w:ascii="Book Antiqua" w:eastAsia="SimSun" w:hAnsi="Book Antiqua" w:cs="Book Antiqua"/>
          <w:color w:val="000000"/>
          <w:lang w:eastAsia="zh-CN"/>
        </w:rPr>
        <w:t xml:space="preserve"> 2021; </w:t>
      </w:r>
      <w:r w:rsidRPr="006A4A70">
        <w:rPr>
          <w:rFonts w:ascii="Book Antiqua" w:eastAsia="SimSun" w:hAnsi="Book Antiqua" w:cs="Book Antiqua"/>
          <w:b/>
          <w:bCs/>
          <w:color w:val="000000"/>
          <w:lang w:eastAsia="zh-CN"/>
        </w:rPr>
        <w:t>10</w:t>
      </w:r>
      <w:r w:rsidRPr="006A4A70">
        <w:rPr>
          <w:rFonts w:ascii="Book Antiqua" w:eastAsia="SimSun" w:hAnsi="Book Antiqua" w:cs="Book Antiqua"/>
          <w:color w:val="000000"/>
          <w:lang w:eastAsia="zh-CN"/>
        </w:rPr>
        <w:t>: 43-49 [PMID: 34295852 DOI: 10.4103/jrpp.JRPP_20_133]</w:t>
      </w:r>
    </w:p>
    <w:p w14:paraId="1051DE64" w14:textId="4F916F48"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104 </w:t>
      </w:r>
      <w:proofErr w:type="spellStart"/>
      <w:r w:rsidRPr="006A4A70">
        <w:rPr>
          <w:rFonts w:ascii="Book Antiqua" w:eastAsia="SimSun" w:hAnsi="Book Antiqua" w:cs="Book Antiqua"/>
          <w:b/>
          <w:bCs/>
          <w:color w:val="000000"/>
          <w:lang w:eastAsia="zh-CN"/>
        </w:rPr>
        <w:t>Imanieh</w:t>
      </w:r>
      <w:proofErr w:type="spellEnd"/>
      <w:r w:rsidRPr="006A4A70">
        <w:rPr>
          <w:rFonts w:ascii="Book Antiqua" w:eastAsia="SimSun" w:hAnsi="Book Antiqua" w:cs="Book Antiqua"/>
          <w:b/>
          <w:bCs/>
          <w:color w:val="000000"/>
          <w:lang w:eastAsia="zh-CN"/>
        </w:rPr>
        <w:t xml:space="preserve"> MH</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Honar</w:t>
      </w:r>
      <w:proofErr w:type="spellEnd"/>
      <w:r w:rsidRPr="006A4A70">
        <w:rPr>
          <w:rFonts w:ascii="Book Antiqua" w:eastAsia="SimSun" w:hAnsi="Book Antiqua" w:cs="Book Antiqua"/>
          <w:color w:val="000000"/>
          <w:lang w:eastAsia="zh-CN"/>
        </w:rPr>
        <w:t xml:space="preserve"> N, </w:t>
      </w:r>
      <w:proofErr w:type="spellStart"/>
      <w:r w:rsidRPr="006A4A70">
        <w:rPr>
          <w:rFonts w:ascii="Book Antiqua" w:eastAsia="SimSun" w:hAnsi="Book Antiqua" w:cs="Book Antiqua"/>
          <w:color w:val="000000"/>
          <w:lang w:eastAsia="zh-CN"/>
        </w:rPr>
        <w:t>Mohagheghzadeh</w:t>
      </w:r>
      <w:proofErr w:type="spellEnd"/>
      <w:r w:rsidRPr="006A4A70">
        <w:rPr>
          <w:rFonts w:ascii="Book Antiqua" w:eastAsia="SimSun" w:hAnsi="Book Antiqua" w:cs="Book Antiqua"/>
          <w:color w:val="000000"/>
          <w:lang w:eastAsia="zh-CN"/>
        </w:rPr>
        <w:t xml:space="preserve"> A, </w:t>
      </w:r>
      <w:proofErr w:type="spellStart"/>
      <w:r w:rsidRPr="006A4A70">
        <w:rPr>
          <w:rFonts w:ascii="Book Antiqua" w:eastAsia="SimSun" w:hAnsi="Book Antiqua" w:cs="Book Antiqua"/>
          <w:color w:val="000000"/>
          <w:lang w:eastAsia="zh-CN"/>
        </w:rPr>
        <w:t>Haghighat</w:t>
      </w:r>
      <w:proofErr w:type="spellEnd"/>
      <w:r w:rsidRPr="006A4A70">
        <w:rPr>
          <w:rFonts w:ascii="Book Antiqua" w:eastAsia="SimSun" w:hAnsi="Book Antiqua" w:cs="Book Antiqua"/>
          <w:color w:val="000000"/>
          <w:lang w:eastAsia="zh-CN"/>
        </w:rPr>
        <w:t xml:space="preserve"> M, </w:t>
      </w:r>
      <w:proofErr w:type="spellStart"/>
      <w:r w:rsidRPr="006A4A70">
        <w:rPr>
          <w:rFonts w:ascii="Book Antiqua" w:eastAsia="SimSun" w:hAnsi="Book Antiqua" w:cs="Book Antiqua"/>
          <w:color w:val="000000"/>
          <w:lang w:eastAsia="zh-CN"/>
        </w:rPr>
        <w:t>Dehghani</w:t>
      </w:r>
      <w:proofErr w:type="spellEnd"/>
      <w:r w:rsidRPr="006A4A70">
        <w:rPr>
          <w:rFonts w:ascii="Book Antiqua" w:eastAsia="SimSun" w:hAnsi="Book Antiqua" w:cs="Book Antiqua"/>
          <w:color w:val="000000"/>
          <w:lang w:eastAsia="zh-CN"/>
        </w:rPr>
        <w:t xml:space="preserve"> SM, </w:t>
      </w:r>
      <w:proofErr w:type="spellStart"/>
      <w:r w:rsidRPr="006A4A70">
        <w:rPr>
          <w:rFonts w:ascii="Book Antiqua" w:eastAsia="SimSun" w:hAnsi="Book Antiqua" w:cs="Book Antiqua"/>
          <w:color w:val="000000"/>
          <w:lang w:eastAsia="zh-CN"/>
        </w:rPr>
        <w:t>Mosleh</w:t>
      </w:r>
      <w:proofErr w:type="spellEnd"/>
      <w:r w:rsidRPr="006A4A70">
        <w:rPr>
          <w:rFonts w:ascii="Book Antiqua" w:eastAsia="SimSun" w:hAnsi="Book Antiqua" w:cs="Book Antiqua"/>
          <w:color w:val="000000"/>
          <w:lang w:eastAsia="zh-CN"/>
        </w:rPr>
        <w:t xml:space="preserve"> G, </w:t>
      </w:r>
      <w:proofErr w:type="spellStart"/>
      <w:r w:rsidRPr="006A4A70">
        <w:rPr>
          <w:rFonts w:ascii="Book Antiqua" w:eastAsia="SimSun" w:hAnsi="Book Antiqua" w:cs="Book Antiqua"/>
          <w:color w:val="000000"/>
          <w:lang w:eastAsia="zh-CN"/>
        </w:rPr>
        <w:t>Ataollahi</w:t>
      </w:r>
      <w:proofErr w:type="spellEnd"/>
      <w:r w:rsidRPr="006A4A70">
        <w:rPr>
          <w:rFonts w:ascii="Book Antiqua" w:eastAsia="SimSun" w:hAnsi="Book Antiqua" w:cs="Book Antiqua"/>
          <w:color w:val="000000"/>
          <w:lang w:eastAsia="zh-CN"/>
        </w:rPr>
        <w:t xml:space="preserve"> M, </w:t>
      </w:r>
      <w:proofErr w:type="spellStart"/>
      <w:r w:rsidRPr="006A4A70">
        <w:rPr>
          <w:rFonts w:ascii="Book Antiqua" w:eastAsia="SimSun" w:hAnsi="Book Antiqua" w:cs="Book Antiqua"/>
          <w:color w:val="000000"/>
          <w:lang w:eastAsia="zh-CN"/>
        </w:rPr>
        <w:t>Safarpour</w:t>
      </w:r>
      <w:proofErr w:type="spellEnd"/>
      <w:r w:rsidRPr="006A4A70">
        <w:rPr>
          <w:rFonts w:ascii="Book Antiqua" w:eastAsia="SimSun" w:hAnsi="Book Antiqua" w:cs="Book Antiqua"/>
          <w:color w:val="000000"/>
          <w:lang w:eastAsia="zh-CN"/>
        </w:rPr>
        <w:t xml:space="preserve"> H, </w:t>
      </w:r>
      <w:proofErr w:type="spellStart"/>
      <w:r w:rsidRPr="006A4A70">
        <w:rPr>
          <w:rFonts w:ascii="Book Antiqua" w:eastAsia="SimSun" w:hAnsi="Book Antiqua" w:cs="Book Antiqua"/>
          <w:color w:val="000000"/>
          <w:lang w:eastAsia="zh-CN"/>
        </w:rPr>
        <w:t>Darban</w:t>
      </w:r>
      <w:proofErr w:type="spellEnd"/>
      <w:r w:rsidRPr="006A4A70">
        <w:rPr>
          <w:rFonts w:ascii="Book Antiqua" w:eastAsia="SimSun" w:hAnsi="Book Antiqua" w:cs="Book Antiqua"/>
          <w:color w:val="000000"/>
          <w:lang w:eastAsia="zh-CN"/>
        </w:rPr>
        <w:t xml:space="preserve"> B, </w:t>
      </w:r>
      <w:proofErr w:type="spellStart"/>
      <w:r w:rsidRPr="006A4A70">
        <w:rPr>
          <w:rFonts w:ascii="Book Antiqua" w:eastAsia="SimSun" w:hAnsi="Book Antiqua" w:cs="Book Antiqua"/>
          <w:color w:val="000000"/>
          <w:lang w:eastAsia="zh-CN"/>
        </w:rPr>
        <w:t>Karbasian</w:t>
      </w:r>
      <w:proofErr w:type="spellEnd"/>
      <w:r w:rsidRPr="006A4A70">
        <w:rPr>
          <w:rFonts w:ascii="Book Antiqua" w:eastAsia="SimSun" w:hAnsi="Book Antiqua" w:cs="Book Antiqua"/>
          <w:color w:val="000000"/>
          <w:lang w:eastAsia="zh-CN"/>
        </w:rPr>
        <w:t xml:space="preserve"> F, </w:t>
      </w:r>
      <w:proofErr w:type="spellStart"/>
      <w:r w:rsidRPr="006A4A70">
        <w:rPr>
          <w:rFonts w:ascii="Book Antiqua" w:eastAsia="SimSun" w:hAnsi="Book Antiqua" w:cs="Book Antiqua"/>
          <w:color w:val="000000"/>
          <w:lang w:eastAsia="zh-CN"/>
        </w:rPr>
        <w:t>Safarpour</w:t>
      </w:r>
      <w:proofErr w:type="spellEnd"/>
      <w:r w:rsidRPr="006A4A70">
        <w:rPr>
          <w:rFonts w:ascii="Book Antiqua" w:eastAsia="SimSun" w:hAnsi="Book Antiqua" w:cs="Book Antiqua"/>
          <w:color w:val="000000"/>
          <w:lang w:eastAsia="zh-CN"/>
        </w:rPr>
        <w:t xml:space="preserve"> AR, </w:t>
      </w:r>
      <w:proofErr w:type="spellStart"/>
      <w:r w:rsidRPr="006A4A70">
        <w:rPr>
          <w:rFonts w:ascii="Book Antiqua" w:eastAsia="SimSun" w:hAnsi="Book Antiqua" w:cs="Book Antiqua"/>
          <w:color w:val="000000"/>
          <w:lang w:eastAsia="zh-CN"/>
        </w:rPr>
        <w:t>Hassani</w:t>
      </w:r>
      <w:proofErr w:type="spellEnd"/>
      <w:r w:rsidRPr="006A4A70">
        <w:rPr>
          <w:rFonts w:ascii="Book Antiqua" w:eastAsia="SimSun" w:hAnsi="Book Antiqua" w:cs="Book Antiqua"/>
          <w:color w:val="000000"/>
          <w:lang w:eastAsia="zh-CN"/>
        </w:rPr>
        <w:t xml:space="preserve"> AH, </w:t>
      </w:r>
      <w:proofErr w:type="spellStart"/>
      <w:r w:rsidRPr="006A4A70">
        <w:rPr>
          <w:rFonts w:ascii="Book Antiqua" w:eastAsia="SimSun" w:hAnsi="Book Antiqua" w:cs="Book Antiqua"/>
          <w:color w:val="000000"/>
          <w:lang w:eastAsia="zh-CN"/>
        </w:rPr>
        <w:t>Avazpour</w:t>
      </w:r>
      <w:proofErr w:type="spellEnd"/>
      <w:r w:rsidRPr="006A4A70">
        <w:rPr>
          <w:rFonts w:ascii="Book Antiqua" w:eastAsia="SimSun" w:hAnsi="Book Antiqua" w:cs="Book Antiqua"/>
          <w:color w:val="000000"/>
          <w:lang w:eastAsia="zh-CN"/>
        </w:rPr>
        <w:t xml:space="preserve"> A. Rosa </w:t>
      </w:r>
      <w:proofErr w:type="spellStart"/>
      <w:r w:rsidRPr="006A4A70">
        <w:rPr>
          <w:rFonts w:ascii="Book Antiqua" w:eastAsia="SimSun" w:hAnsi="Book Antiqua" w:cs="Book Antiqua"/>
          <w:color w:val="000000"/>
          <w:lang w:eastAsia="zh-CN"/>
        </w:rPr>
        <w:t>damascena</w:t>
      </w:r>
      <w:proofErr w:type="spellEnd"/>
      <w:r w:rsidRPr="006A4A70">
        <w:rPr>
          <w:rFonts w:ascii="Book Antiqua" w:eastAsia="SimSun" w:hAnsi="Book Antiqua" w:cs="Book Antiqua"/>
          <w:color w:val="000000"/>
          <w:lang w:eastAsia="zh-CN"/>
        </w:rPr>
        <w:t xml:space="preserve"> together with brown sugar mitigate functional constipation in children over 12 mo</w:t>
      </w:r>
      <w:r w:rsidR="00472E10">
        <w:rPr>
          <w:rFonts w:ascii="Book Antiqua" w:eastAsia="SimSun" w:hAnsi="Book Antiqua" w:cs="Book Antiqua"/>
          <w:color w:val="000000"/>
          <w:lang w:eastAsia="zh-CN"/>
        </w:rPr>
        <w:t>nths</w:t>
      </w:r>
      <w:r w:rsidRPr="006A4A70">
        <w:rPr>
          <w:rFonts w:ascii="Book Antiqua" w:eastAsia="SimSun" w:hAnsi="Book Antiqua" w:cs="Book Antiqua"/>
          <w:color w:val="000000"/>
          <w:lang w:eastAsia="zh-CN"/>
        </w:rPr>
        <w:t xml:space="preserve"> old: A double-blind randomized controlled trial.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Ethnopharmacol</w:t>
      </w:r>
      <w:proofErr w:type="spellEnd"/>
      <w:r w:rsidRPr="006A4A70">
        <w:rPr>
          <w:rFonts w:ascii="Book Antiqua" w:eastAsia="SimSun" w:hAnsi="Book Antiqua" w:cs="Book Antiqua"/>
          <w:color w:val="000000"/>
          <w:lang w:eastAsia="zh-CN"/>
        </w:rPr>
        <w:t xml:space="preserve"> 2022; </w:t>
      </w:r>
      <w:r w:rsidRPr="006A4A70">
        <w:rPr>
          <w:rFonts w:ascii="Book Antiqua" w:eastAsia="SimSun" w:hAnsi="Book Antiqua" w:cs="Book Antiqua"/>
          <w:b/>
          <w:bCs/>
          <w:color w:val="000000"/>
          <w:lang w:eastAsia="zh-CN"/>
        </w:rPr>
        <w:t>298</w:t>
      </w:r>
      <w:r w:rsidRPr="006A4A70">
        <w:rPr>
          <w:rFonts w:ascii="Book Antiqua" w:eastAsia="SimSun" w:hAnsi="Book Antiqua" w:cs="Book Antiqua"/>
          <w:color w:val="000000"/>
          <w:lang w:eastAsia="zh-CN"/>
        </w:rPr>
        <w:t>: 115582 [PMID: 35963416 DOI: 10.1016/j.jep.2022.115582]</w:t>
      </w:r>
    </w:p>
    <w:p w14:paraId="2FCD4F83" w14:textId="16EB1F96"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105 </w:t>
      </w:r>
      <w:proofErr w:type="spellStart"/>
      <w:r w:rsidRPr="006A4A70">
        <w:rPr>
          <w:rFonts w:ascii="Book Antiqua" w:eastAsia="SimSun" w:hAnsi="Book Antiqua" w:cs="Book Antiqua"/>
          <w:b/>
          <w:bCs/>
          <w:color w:val="000000"/>
          <w:lang w:eastAsia="zh-CN"/>
        </w:rPr>
        <w:t>Paknejad</w:t>
      </w:r>
      <w:proofErr w:type="spellEnd"/>
      <w:r w:rsidRPr="006A4A70">
        <w:rPr>
          <w:rFonts w:ascii="Book Antiqua" w:eastAsia="SimSun" w:hAnsi="Book Antiqua" w:cs="Book Antiqua"/>
          <w:b/>
          <w:bCs/>
          <w:color w:val="000000"/>
          <w:lang w:eastAsia="zh-CN"/>
        </w:rPr>
        <w:t xml:space="preserve"> MS</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Motaharifard</w:t>
      </w:r>
      <w:proofErr w:type="spellEnd"/>
      <w:r w:rsidRPr="006A4A70">
        <w:rPr>
          <w:rFonts w:ascii="Book Antiqua" w:eastAsia="SimSun" w:hAnsi="Book Antiqua" w:cs="Book Antiqua"/>
          <w:color w:val="000000"/>
          <w:lang w:eastAsia="zh-CN"/>
        </w:rPr>
        <w:t xml:space="preserve"> MS, </w:t>
      </w:r>
      <w:proofErr w:type="spellStart"/>
      <w:r w:rsidRPr="006A4A70">
        <w:rPr>
          <w:rFonts w:ascii="Book Antiqua" w:eastAsia="SimSun" w:hAnsi="Book Antiqua" w:cs="Book Antiqua"/>
          <w:color w:val="000000"/>
          <w:lang w:eastAsia="zh-CN"/>
        </w:rPr>
        <w:t>Barimani</w:t>
      </w:r>
      <w:proofErr w:type="spellEnd"/>
      <w:r w:rsidRPr="006A4A70">
        <w:rPr>
          <w:rFonts w:ascii="Book Antiqua" w:eastAsia="SimSun" w:hAnsi="Book Antiqua" w:cs="Book Antiqua"/>
          <w:color w:val="000000"/>
          <w:lang w:eastAsia="zh-CN"/>
        </w:rPr>
        <w:t xml:space="preserve"> S, </w:t>
      </w:r>
      <w:proofErr w:type="spellStart"/>
      <w:r w:rsidRPr="006A4A70">
        <w:rPr>
          <w:rFonts w:ascii="Book Antiqua" w:eastAsia="SimSun" w:hAnsi="Book Antiqua" w:cs="Book Antiqua"/>
          <w:color w:val="000000"/>
          <w:lang w:eastAsia="zh-CN"/>
        </w:rPr>
        <w:t>Kabiri</w:t>
      </w:r>
      <w:proofErr w:type="spellEnd"/>
      <w:r w:rsidRPr="006A4A70">
        <w:rPr>
          <w:rFonts w:ascii="Book Antiqua" w:eastAsia="SimSun" w:hAnsi="Book Antiqua" w:cs="Book Antiqua"/>
          <w:color w:val="000000"/>
          <w:lang w:eastAsia="zh-CN"/>
        </w:rPr>
        <w:t xml:space="preserve"> P, Karimi M. Traditional, complementary and alternative medicine in children constipation: a systematic review. </w:t>
      </w:r>
      <w:r w:rsidRPr="006A4A70">
        <w:rPr>
          <w:rFonts w:ascii="Book Antiqua" w:eastAsia="SimSun" w:hAnsi="Book Antiqua" w:cs="Book Antiqua"/>
          <w:i/>
          <w:iCs/>
          <w:color w:val="000000"/>
          <w:lang w:eastAsia="zh-CN"/>
        </w:rPr>
        <w:t>Daru</w:t>
      </w:r>
      <w:r w:rsidRPr="006A4A70">
        <w:rPr>
          <w:rFonts w:ascii="Book Antiqua" w:eastAsia="SimSun" w:hAnsi="Book Antiqua" w:cs="Book Antiqua"/>
          <w:color w:val="000000"/>
          <w:lang w:eastAsia="zh-CN"/>
        </w:rPr>
        <w:t xml:space="preserve"> 2019; </w:t>
      </w:r>
      <w:r w:rsidRPr="006A4A70">
        <w:rPr>
          <w:rFonts w:ascii="Book Antiqua" w:eastAsia="SimSun" w:hAnsi="Book Antiqua" w:cs="Book Antiqua"/>
          <w:b/>
          <w:bCs/>
          <w:color w:val="000000"/>
          <w:lang w:eastAsia="zh-CN"/>
        </w:rPr>
        <w:t>27</w:t>
      </w:r>
      <w:r w:rsidRPr="006A4A70">
        <w:rPr>
          <w:rFonts w:ascii="Book Antiqua" w:eastAsia="SimSun" w:hAnsi="Book Antiqua" w:cs="Book Antiqua"/>
          <w:color w:val="000000"/>
          <w:lang w:eastAsia="zh-CN"/>
        </w:rPr>
        <w:t>: 811-826 [PMID: 31734825 DOI: 10.1007/s40199-019-00297-w]</w:t>
      </w:r>
    </w:p>
    <w:p w14:paraId="72701C5E" w14:textId="32F2329F"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106 </w:t>
      </w:r>
      <w:proofErr w:type="spellStart"/>
      <w:r w:rsidRPr="006A4A70">
        <w:rPr>
          <w:rFonts w:ascii="Book Antiqua" w:eastAsia="SimSun" w:hAnsi="Book Antiqua" w:cs="Book Antiqua"/>
          <w:b/>
          <w:bCs/>
          <w:color w:val="000000"/>
          <w:lang w:eastAsia="zh-CN"/>
        </w:rPr>
        <w:t>Wegh</w:t>
      </w:r>
      <w:proofErr w:type="spellEnd"/>
      <w:r w:rsidRPr="006A4A70">
        <w:rPr>
          <w:rFonts w:ascii="Book Antiqua" w:eastAsia="SimSun" w:hAnsi="Book Antiqua" w:cs="Book Antiqua"/>
          <w:b/>
          <w:bCs/>
          <w:color w:val="000000"/>
          <w:lang w:eastAsia="zh-CN"/>
        </w:rPr>
        <w:t xml:space="preserve"> CAM</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Baaleman</w:t>
      </w:r>
      <w:proofErr w:type="spellEnd"/>
      <w:r w:rsidRPr="006A4A70">
        <w:rPr>
          <w:rFonts w:ascii="Book Antiqua" w:eastAsia="SimSun" w:hAnsi="Book Antiqua" w:cs="Book Antiqua"/>
          <w:color w:val="000000"/>
          <w:lang w:eastAsia="zh-CN"/>
        </w:rPr>
        <w:t xml:space="preserve"> DF, Tabbers MM, Smidt H, </w:t>
      </w:r>
      <w:proofErr w:type="spellStart"/>
      <w:r w:rsidRPr="006A4A70">
        <w:rPr>
          <w:rFonts w:ascii="Book Antiqua" w:eastAsia="SimSun" w:hAnsi="Book Antiqua" w:cs="Book Antiqua"/>
          <w:color w:val="000000"/>
          <w:lang w:eastAsia="zh-CN"/>
        </w:rPr>
        <w:t>Benninga</w:t>
      </w:r>
      <w:proofErr w:type="spellEnd"/>
      <w:r w:rsidRPr="006A4A70">
        <w:rPr>
          <w:rFonts w:ascii="Book Antiqua" w:eastAsia="SimSun" w:hAnsi="Book Antiqua" w:cs="Book Antiqua"/>
          <w:color w:val="000000"/>
          <w:lang w:eastAsia="zh-CN"/>
        </w:rPr>
        <w:t xml:space="preserve"> MA. Nonpharmacologic Treatment for Children with Functional Constipation: A Systematic Review and Meta-analysis.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color w:val="000000"/>
          <w:lang w:eastAsia="zh-CN"/>
        </w:rPr>
        <w:t xml:space="preserve"> 2022; </w:t>
      </w:r>
      <w:r w:rsidRPr="006A4A70">
        <w:rPr>
          <w:rFonts w:ascii="Book Antiqua" w:eastAsia="SimSun" w:hAnsi="Book Antiqua" w:cs="Book Antiqua"/>
          <w:b/>
          <w:bCs/>
          <w:color w:val="000000"/>
          <w:lang w:eastAsia="zh-CN"/>
        </w:rPr>
        <w:t>240</w:t>
      </w:r>
      <w:r w:rsidRPr="006A4A70">
        <w:rPr>
          <w:rFonts w:ascii="Book Antiqua" w:eastAsia="SimSun" w:hAnsi="Book Antiqua" w:cs="Book Antiqua"/>
          <w:color w:val="000000"/>
          <w:lang w:eastAsia="zh-CN"/>
        </w:rPr>
        <w:t>: 136-149.e5 [PMID: 34536492 DOI: 10.1016/j.jpeds.2021.09.010]</w:t>
      </w:r>
    </w:p>
    <w:p w14:paraId="51FD42CD" w14:textId="5FC6C0EE"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107 </w:t>
      </w:r>
      <w:r w:rsidRPr="006A4A70">
        <w:rPr>
          <w:rFonts w:ascii="Book Antiqua" w:eastAsia="SimSun" w:hAnsi="Book Antiqua" w:cs="Book Antiqua"/>
          <w:b/>
          <w:bCs/>
          <w:color w:val="000000"/>
          <w:lang w:eastAsia="zh-CN"/>
        </w:rPr>
        <w:t>McClung HJ</w:t>
      </w:r>
      <w:r w:rsidRPr="006A4A70">
        <w:rPr>
          <w:rFonts w:ascii="Book Antiqua" w:eastAsia="SimSun" w:hAnsi="Book Antiqua" w:cs="Book Antiqua"/>
          <w:color w:val="000000"/>
          <w:lang w:eastAsia="zh-CN"/>
        </w:rPr>
        <w:t xml:space="preserve">, Boyne L, </w:t>
      </w:r>
      <w:proofErr w:type="spellStart"/>
      <w:r w:rsidRPr="006A4A70">
        <w:rPr>
          <w:rFonts w:ascii="Book Antiqua" w:eastAsia="SimSun" w:hAnsi="Book Antiqua" w:cs="Book Antiqua"/>
          <w:color w:val="000000"/>
          <w:lang w:eastAsia="zh-CN"/>
        </w:rPr>
        <w:t>Heitlinger</w:t>
      </w:r>
      <w:proofErr w:type="spellEnd"/>
      <w:r w:rsidRPr="006A4A70">
        <w:rPr>
          <w:rFonts w:ascii="Book Antiqua" w:eastAsia="SimSun" w:hAnsi="Book Antiqua" w:cs="Book Antiqua"/>
          <w:color w:val="000000"/>
          <w:lang w:eastAsia="zh-CN"/>
        </w:rPr>
        <w:t xml:space="preserve"> L. Constipation and dietary fiber intake in children. </w:t>
      </w:r>
      <w:r w:rsidRPr="006A4A70">
        <w:rPr>
          <w:rFonts w:ascii="Book Antiqua" w:eastAsia="SimSun" w:hAnsi="Book Antiqua" w:cs="Book Antiqua"/>
          <w:i/>
          <w:iCs/>
          <w:color w:val="000000"/>
          <w:lang w:eastAsia="zh-CN"/>
        </w:rPr>
        <w:t>Pediatrics</w:t>
      </w:r>
      <w:r w:rsidRPr="006A4A70">
        <w:rPr>
          <w:rFonts w:ascii="Book Antiqua" w:eastAsia="SimSun" w:hAnsi="Book Antiqua" w:cs="Book Antiqua"/>
          <w:color w:val="000000"/>
          <w:lang w:eastAsia="zh-CN"/>
        </w:rPr>
        <w:t xml:space="preserve"> 1995; </w:t>
      </w:r>
      <w:r w:rsidRPr="006A4A70">
        <w:rPr>
          <w:rFonts w:ascii="Book Antiqua" w:eastAsia="SimSun" w:hAnsi="Book Antiqua" w:cs="Book Antiqua"/>
          <w:b/>
          <w:bCs/>
          <w:color w:val="000000"/>
          <w:lang w:eastAsia="zh-CN"/>
        </w:rPr>
        <w:t>96</w:t>
      </w:r>
      <w:r w:rsidRPr="006A4A70">
        <w:rPr>
          <w:rFonts w:ascii="Book Antiqua" w:eastAsia="SimSun" w:hAnsi="Book Antiqua" w:cs="Book Antiqua"/>
          <w:color w:val="000000"/>
          <w:lang w:eastAsia="zh-CN"/>
        </w:rPr>
        <w:t>: 999-1000 [PMID: 7494681]</w:t>
      </w:r>
    </w:p>
    <w:p w14:paraId="7BF887AA" w14:textId="5DAEB122"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108 </w:t>
      </w:r>
      <w:r w:rsidRPr="006A4A70">
        <w:rPr>
          <w:rFonts w:ascii="Book Antiqua" w:eastAsia="SimSun" w:hAnsi="Book Antiqua" w:cs="Book Antiqua"/>
          <w:b/>
          <w:bCs/>
          <w:color w:val="000000"/>
          <w:lang w:eastAsia="zh-CN"/>
        </w:rPr>
        <w:t>Tabbers MM</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Benninga</w:t>
      </w:r>
      <w:proofErr w:type="spellEnd"/>
      <w:r w:rsidRPr="006A4A70">
        <w:rPr>
          <w:rFonts w:ascii="Book Antiqua" w:eastAsia="SimSun" w:hAnsi="Book Antiqua" w:cs="Book Antiqua"/>
          <w:color w:val="000000"/>
          <w:lang w:eastAsia="zh-CN"/>
        </w:rPr>
        <w:t xml:space="preserve"> MA. Constipation in children: </w:t>
      </w:r>
      <w:proofErr w:type="spellStart"/>
      <w:r w:rsidRPr="006A4A70">
        <w:rPr>
          <w:rFonts w:ascii="Book Antiqua" w:eastAsia="SimSun" w:hAnsi="Book Antiqua" w:cs="Book Antiqua"/>
          <w:color w:val="000000"/>
          <w:lang w:eastAsia="zh-CN"/>
        </w:rPr>
        <w:t>fibre</w:t>
      </w:r>
      <w:proofErr w:type="spellEnd"/>
      <w:r w:rsidRPr="006A4A70">
        <w:rPr>
          <w:rFonts w:ascii="Book Antiqua" w:eastAsia="SimSun" w:hAnsi="Book Antiqua" w:cs="Book Antiqua"/>
          <w:color w:val="000000"/>
          <w:lang w:eastAsia="zh-CN"/>
        </w:rPr>
        <w:t xml:space="preserve"> and probiotics. </w:t>
      </w:r>
      <w:r w:rsidRPr="006A4A70">
        <w:rPr>
          <w:rFonts w:ascii="Book Antiqua" w:eastAsia="SimSun" w:hAnsi="Book Antiqua" w:cs="Book Antiqua"/>
          <w:i/>
          <w:iCs/>
          <w:color w:val="000000"/>
          <w:lang w:eastAsia="zh-CN"/>
        </w:rPr>
        <w:t>BMJ Clin Evid</w:t>
      </w:r>
      <w:r w:rsidRPr="006A4A70">
        <w:rPr>
          <w:rFonts w:ascii="Book Antiqua" w:eastAsia="SimSun" w:hAnsi="Book Antiqua" w:cs="Book Antiqua"/>
          <w:color w:val="000000"/>
          <w:lang w:eastAsia="zh-CN"/>
        </w:rPr>
        <w:t xml:space="preserve"> 2015; </w:t>
      </w:r>
      <w:r w:rsidRPr="006A4A70">
        <w:rPr>
          <w:rFonts w:ascii="Book Antiqua" w:eastAsia="SimSun" w:hAnsi="Book Antiqua" w:cs="Book Antiqua"/>
          <w:b/>
          <w:bCs/>
          <w:color w:val="000000"/>
          <w:lang w:eastAsia="zh-CN"/>
        </w:rPr>
        <w:t>2015</w:t>
      </w:r>
      <w:r w:rsidRPr="006A4A70">
        <w:rPr>
          <w:rFonts w:ascii="Book Antiqua" w:eastAsia="SimSun" w:hAnsi="Book Antiqua" w:cs="Book Antiqua"/>
          <w:color w:val="000000"/>
          <w:lang w:eastAsia="zh-CN"/>
        </w:rPr>
        <w:t xml:space="preserve"> [PMID: 25758093]</w:t>
      </w:r>
    </w:p>
    <w:p w14:paraId="087972C2" w14:textId="5DBBBC1F"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lastRenderedPageBreak/>
        <w:t xml:space="preserve">109 </w:t>
      </w:r>
      <w:r w:rsidRPr="006A4A70">
        <w:rPr>
          <w:rFonts w:ascii="Book Antiqua" w:eastAsia="SimSun" w:hAnsi="Book Antiqua" w:cs="Book Antiqua"/>
          <w:b/>
          <w:bCs/>
          <w:color w:val="000000"/>
          <w:lang w:eastAsia="zh-CN"/>
        </w:rPr>
        <w:t>Souza DDS</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Tahan</w:t>
      </w:r>
      <w:proofErr w:type="spellEnd"/>
      <w:r w:rsidRPr="006A4A70">
        <w:rPr>
          <w:rFonts w:ascii="Book Antiqua" w:eastAsia="SimSun" w:hAnsi="Book Antiqua" w:cs="Book Antiqua"/>
          <w:color w:val="000000"/>
          <w:lang w:eastAsia="zh-CN"/>
        </w:rPr>
        <w:t xml:space="preserve"> S, Weber TK, Araujo-Filho HB, de </w:t>
      </w:r>
      <w:proofErr w:type="spellStart"/>
      <w:r w:rsidRPr="006A4A70">
        <w:rPr>
          <w:rFonts w:ascii="Book Antiqua" w:eastAsia="SimSun" w:hAnsi="Book Antiqua" w:cs="Book Antiqua"/>
          <w:color w:val="000000"/>
          <w:lang w:eastAsia="zh-CN"/>
        </w:rPr>
        <w:t>Morais</w:t>
      </w:r>
      <w:proofErr w:type="spellEnd"/>
      <w:r w:rsidRPr="006A4A70">
        <w:rPr>
          <w:rFonts w:ascii="Book Antiqua" w:eastAsia="SimSun" w:hAnsi="Book Antiqua" w:cs="Book Antiqua"/>
          <w:color w:val="000000"/>
          <w:lang w:eastAsia="zh-CN"/>
        </w:rPr>
        <w:t xml:space="preserve"> MB. Randomized, Double-Blind, Placebo-Controlled Parallel Clinical Trial Assessing the Effect of </w:t>
      </w:r>
      <w:proofErr w:type="spellStart"/>
      <w:r w:rsidRPr="006A4A70">
        <w:rPr>
          <w:rFonts w:ascii="Book Antiqua" w:eastAsia="SimSun" w:hAnsi="Book Antiqua" w:cs="Book Antiqua"/>
          <w:color w:val="000000"/>
          <w:lang w:eastAsia="zh-CN"/>
        </w:rPr>
        <w:t>Fructooligosaccharides</w:t>
      </w:r>
      <w:proofErr w:type="spellEnd"/>
      <w:r w:rsidRPr="006A4A70">
        <w:rPr>
          <w:rFonts w:ascii="Book Antiqua" w:eastAsia="SimSun" w:hAnsi="Book Antiqua" w:cs="Book Antiqua"/>
          <w:color w:val="000000"/>
          <w:lang w:eastAsia="zh-CN"/>
        </w:rPr>
        <w:t xml:space="preserve"> in Infants with Constipation. </w:t>
      </w:r>
      <w:r w:rsidRPr="006A4A70">
        <w:rPr>
          <w:rFonts w:ascii="Book Antiqua" w:eastAsia="SimSun" w:hAnsi="Book Antiqua" w:cs="Book Antiqua"/>
          <w:i/>
          <w:iCs/>
          <w:color w:val="000000"/>
          <w:lang w:eastAsia="zh-CN"/>
        </w:rPr>
        <w:t>Nutrients</w:t>
      </w:r>
      <w:r w:rsidRPr="006A4A70">
        <w:rPr>
          <w:rFonts w:ascii="Book Antiqua" w:eastAsia="SimSun" w:hAnsi="Book Antiqua" w:cs="Book Antiqua"/>
          <w:color w:val="000000"/>
          <w:lang w:eastAsia="zh-CN"/>
        </w:rPr>
        <w:t xml:space="preserve"> 2018; </w:t>
      </w:r>
      <w:r w:rsidRPr="006A4A70">
        <w:rPr>
          <w:rFonts w:ascii="Book Antiqua" w:eastAsia="SimSun" w:hAnsi="Book Antiqua" w:cs="Book Antiqua"/>
          <w:b/>
          <w:bCs/>
          <w:color w:val="000000"/>
          <w:lang w:eastAsia="zh-CN"/>
        </w:rPr>
        <w:t>10</w:t>
      </w:r>
      <w:r w:rsidRPr="006A4A70">
        <w:rPr>
          <w:rFonts w:ascii="Book Antiqua" w:eastAsia="SimSun" w:hAnsi="Book Antiqua" w:cs="Book Antiqua"/>
          <w:color w:val="000000"/>
          <w:lang w:eastAsia="zh-CN"/>
        </w:rPr>
        <w:t xml:space="preserve"> [PMID: 30388751 DOI: 10.3390/nu10111602]</w:t>
      </w:r>
    </w:p>
    <w:p w14:paraId="36342277" w14:textId="38656F27"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110 </w:t>
      </w:r>
      <w:r w:rsidRPr="006A4A70">
        <w:rPr>
          <w:rFonts w:ascii="Book Antiqua" w:eastAsia="SimSun" w:hAnsi="Book Antiqua" w:cs="Book Antiqua"/>
          <w:b/>
          <w:bCs/>
          <w:color w:val="000000"/>
          <w:lang w:eastAsia="zh-CN"/>
        </w:rPr>
        <w:t>Weber TK</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Toporovski</w:t>
      </w:r>
      <w:proofErr w:type="spellEnd"/>
      <w:r w:rsidRPr="006A4A70">
        <w:rPr>
          <w:rFonts w:ascii="Book Antiqua" w:eastAsia="SimSun" w:hAnsi="Book Antiqua" w:cs="Book Antiqua"/>
          <w:color w:val="000000"/>
          <w:lang w:eastAsia="zh-CN"/>
        </w:rPr>
        <w:t xml:space="preserve"> MS, </w:t>
      </w:r>
      <w:proofErr w:type="spellStart"/>
      <w:r w:rsidRPr="006A4A70">
        <w:rPr>
          <w:rFonts w:ascii="Book Antiqua" w:eastAsia="SimSun" w:hAnsi="Book Antiqua" w:cs="Book Antiqua"/>
          <w:color w:val="000000"/>
          <w:lang w:eastAsia="zh-CN"/>
        </w:rPr>
        <w:t>Tahan</w:t>
      </w:r>
      <w:proofErr w:type="spellEnd"/>
      <w:r w:rsidRPr="006A4A70">
        <w:rPr>
          <w:rFonts w:ascii="Book Antiqua" w:eastAsia="SimSun" w:hAnsi="Book Antiqua" w:cs="Book Antiqua"/>
          <w:color w:val="000000"/>
          <w:lang w:eastAsia="zh-CN"/>
        </w:rPr>
        <w:t xml:space="preserve"> S, Neufeld CB, de </w:t>
      </w:r>
      <w:proofErr w:type="spellStart"/>
      <w:r w:rsidRPr="006A4A70">
        <w:rPr>
          <w:rFonts w:ascii="Book Antiqua" w:eastAsia="SimSun" w:hAnsi="Book Antiqua" w:cs="Book Antiqua"/>
          <w:color w:val="000000"/>
          <w:lang w:eastAsia="zh-CN"/>
        </w:rPr>
        <w:t>Morais</w:t>
      </w:r>
      <w:proofErr w:type="spellEnd"/>
      <w:r w:rsidRPr="006A4A70">
        <w:rPr>
          <w:rFonts w:ascii="Book Antiqua" w:eastAsia="SimSun" w:hAnsi="Book Antiqua" w:cs="Book Antiqua"/>
          <w:color w:val="000000"/>
          <w:lang w:eastAsia="zh-CN"/>
        </w:rPr>
        <w:t xml:space="preserve"> MB. Dietary fiber mixture in pediatric patients with controlled chronic constipation.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i/>
          <w:iCs/>
          <w:color w:val="000000"/>
          <w:lang w:eastAsia="zh-CN"/>
        </w:rPr>
        <w:t xml:space="preserve"> Gastroenterol </w:t>
      </w:r>
      <w:proofErr w:type="spellStart"/>
      <w:r w:rsidRPr="006A4A70">
        <w:rPr>
          <w:rFonts w:ascii="Book Antiqua" w:eastAsia="SimSun" w:hAnsi="Book Antiqua" w:cs="Book Antiqua"/>
          <w:i/>
          <w:iCs/>
          <w:color w:val="000000"/>
          <w:lang w:eastAsia="zh-CN"/>
        </w:rPr>
        <w:t>Nutr</w:t>
      </w:r>
      <w:proofErr w:type="spellEnd"/>
      <w:r w:rsidRPr="006A4A70">
        <w:rPr>
          <w:rFonts w:ascii="Book Antiqua" w:eastAsia="SimSun" w:hAnsi="Book Antiqua" w:cs="Book Antiqua"/>
          <w:color w:val="000000"/>
          <w:lang w:eastAsia="zh-CN"/>
        </w:rPr>
        <w:t xml:space="preserve"> 2014; </w:t>
      </w:r>
      <w:r w:rsidRPr="006A4A70">
        <w:rPr>
          <w:rFonts w:ascii="Book Antiqua" w:eastAsia="SimSun" w:hAnsi="Book Antiqua" w:cs="Book Antiqua"/>
          <w:b/>
          <w:bCs/>
          <w:color w:val="000000"/>
          <w:lang w:eastAsia="zh-CN"/>
        </w:rPr>
        <w:t>58</w:t>
      </w:r>
      <w:r w:rsidRPr="006A4A70">
        <w:rPr>
          <w:rFonts w:ascii="Book Antiqua" w:eastAsia="SimSun" w:hAnsi="Book Antiqua" w:cs="Book Antiqua"/>
          <w:color w:val="000000"/>
          <w:lang w:eastAsia="zh-CN"/>
        </w:rPr>
        <w:t>: 297-302 [PMID: 24157445 DOI: 10.1097/MPG.0000000000000224]</w:t>
      </w:r>
    </w:p>
    <w:p w14:paraId="091B0C98" w14:textId="09BE2126"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111 </w:t>
      </w:r>
      <w:r w:rsidRPr="006A4A70">
        <w:rPr>
          <w:rFonts w:ascii="Book Antiqua" w:eastAsia="SimSun" w:hAnsi="Book Antiqua" w:cs="Book Antiqua"/>
          <w:b/>
          <w:bCs/>
          <w:color w:val="000000"/>
          <w:lang w:eastAsia="zh-CN"/>
        </w:rPr>
        <w:t>Comas Vives A</w:t>
      </w:r>
      <w:r w:rsidRPr="006A4A70">
        <w:rPr>
          <w:rFonts w:ascii="Book Antiqua" w:eastAsia="SimSun" w:hAnsi="Book Antiqua" w:cs="Book Antiqua"/>
          <w:color w:val="000000"/>
          <w:lang w:eastAsia="zh-CN"/>
        </w:rPr>
        <w:t xml:space="preserve">, Polanco </w:t>
      </w:r>
      <w:proofErr w:type="spellStart"/>
      <w:r w:rsidRPr="006A4A70">
        <w:rPr>
          <w:rFonts w:ascii="Book Antiqua" w:eastAsia="SimSun" w:hAnsi="Book Antiqua" w:cs="Book Antiqua"/>
          <w:color w:val="000000"/>
          <w:lang w:eastAsia="zh-CN"/>
        </w:rPr>
        <w:t>Allué</w:t>
      </w:r>
      <w:proofErr w:type="spellEnd"/>
      <w:r w:rsidRPr="006A4A70">
        <w:rPr>
          <w:rFonts w:ascii="Book Antiqua" w:eastAsia="SimSun" w:hAnsi="Book Antiqua" w:cs="Book Antiqua"/>
          <w:color w:val="000000"/>
          <w:lang w:eastAsia="zh-CN"/>
        </w:rPr>
        <w:t xml:space="preserve"> I; Grupo de </w:t>
      </w:r>
      <w:proofErr w:type="spellStart"/>
      <w:r w:rsidRPr="006A4A70">
        <w:rPr>
          <w:rFonts w:ascii="Book Antiqua" w:eastAsia="SimSun" w:hAnsi="Book Antiqua" w:cs="Book Antiqua"/>
          <w:color w:val="000000"/>
          <w:lang w:eastAsia="zh-CN"/>
        </w:rPr>
        <w:t>Trabajo</w:t>
      </w:r>
      <w:proofErr w:type="spellEnd"/>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Español</w:t>
      </w:r>
      <w:proofErr w:type="spellEnd"/>
      <w:r w:rsidRPr="006A4A70">
        <w:rPr>
          <w:rFonts w:ascii="Book Antiqua" w:eastAsia="SimSun" w:hAnsi="Book Antiqua" w:cs="Book Antiqua"/>
          <w:color w:val="000000"/>
          <w:lang w:eastAsia="zh-CN"/>
        </w:rPr>
        <w:t xml:space="preserve"> para </w:t>
      </w:r>
      <w:proofErr w:type="spellStart"/>
      <w:r w:rsidRPr="006A4A70">
        <w:rPr>
          <w:rFonts w:ascii="Book Antiqua" w:eastAsia="SimSun" w:hAnsi="Book Antiqua" w:cs="Book Antiqua"/>
          <w:color w:val="000000"/>
          <w:lang w:eastAsia="zh-CN"/>
        </w:rPr>
        <w:t>el</w:t>
      </w:r>
      <w:proofErr w:type="spellEnd"/>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Estudio</w:t>
      </w:r>
      <w:proofErr w:type="spellEnd"/>
      <w:r w:rsidRPr="006A4A70">
        <w:rPr>
          <w:rFonts w:ascii="Book Antiqua" w:eastAsia="SimSun" w:hAnsi="Book Antiqua" w:cs="Book Antiqua"/>
          <w:color w:val="000000"/>
          <w:lang w:eastAsia="zh-CN"/>
        </w:rPr>
        <w:t xml:space="preserve"> del </w:t>
      </w:r>
      <w:proofErr w:type="spellStart"/>
      <w:r w:rsidRPr="006A4A70">
        <w:rPr>
          <w:rFonts w:ascii="Book Antiqua" w:eastAsia="SimSun" w:hAnsi="Book Antiqua" w:cs="Book Antiqua"/>
          <w:color w:val="000000"/>
          <w:lang w:eastAsia="zh-CN"/>
        </w:rPr>
        <w:t>Estreñimiento</w:t>
      </w:r>
      <w:proofErr w:type="spellEnd"/>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en</w:t>
      </w:r>
      <w:proofErr w:type="spellEnd"/>
      <w:r w:rsidRPr="006A4A70">
        <w:rPr>
          <w:rFonts w:ascii="Book Antiqua" w:eastAsia="SimSun" w:hAnsi="Book Antiqua" w:cs="Book Antiqua"/>
          <w:color w:val="000000"/>
          <w:lang w:eastAsia="zh-CN"/>
        </w:rPr>
        <w:t xml:space="preserve"> la Población </w:t>
      </w:r>
      <w:proofErr w:type="spellStart"/>
      <w:r w:rsidRPr="006A4A70">
        <w:rPr>
          <w:rFonts w:ascii="Book Antiqua" w:eastAsia="SimSun" w:hAnsi="Book Antiqua" w:cs="Book Antiqua"/>
          <w:color w:val="000000"/>
          <w:lang w:eastAsia="zh-CN"/>
        </w:rPr>
        <w:t>Infantil</w:t>
      </w:r>
      <w:proofErr w:type="spellEnd"/>
      <w:r w:rsidRPr="006A4A70">
        <w:rPr>
          <w:rFonts w:ascii="Book Antiqua" w:eastAsia="SimSun" w:hAnsi="Book Antiqua" w:cs="Book Antiqua"/>
          <w:color w:val="000000"/>
          <w:lang w:eastAsia="zh-CN"/>
        </w:rPr>
        <w:t xml:space="preserve">. [Case-control study of risk factors associated with constipation. The FREI Study]. </w:t>
      </w:r>
      <w:r w:rsidRPr="006A4A70">
        <w:rPr>
          <w:rFonts w:ascii="Book Antiqua" w:eastAsia="SimSun" w:hAnsi="Book Antiqua" w:cs="Book Antiqua"/>
          <w:i/>
          <w:iCs/>
          <w:color w:val="000000"/>
          <w:lang w:eastAsia="zh-CN"/>
        </w:rPr>
        <w:t xml:space="preserve">An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i/>
          <w:iCs/>
          <w:color w:val="000000"/>
          <w:lang w:eastAsia="zh-CN"/>
        </w:rPr>
        <w:t xml:space="preserve"> (</w:t>
      </w:r>
      <w:proofErr w:type="spellStart"/>
      <w:r w:rsidRPr="006A4A70">
        <w:rPr>
          <w:rFonts w:ascii="Book Antiqua" w:eastAsia="SimSun" w:hAnsi="Book Antiqua" w:cs="Book Antiqua"/>
          <w:i/>
          <w:iCs/>
          <w:color w:val="000000"/>
          <w:lang w:eastAsia="zh-CN"/>
        </w:rPr>
        <w:t>Barc</w:t>
      </w:r>
      <w:proofErr w:type="spellEnd"/>
      <w:r w:rsidRPr="006A4A70">
        <w:rPr>
          <w:rFonts w:ascii="Book Antiqua" w:eastAsia="SimSun" w:hAnsi="Book Antiqua" w:cs="Book Antiqua"/>
          <w:i/>
          <w:iCs/>
          <w:color w:val="000000"/>
          <w:lang w:eastAsia="zh-CN"/>
        </w:rPr>
        <w:t>)</w:t>
      </w:r>
      <w:r w:rsidRPr="006A4A70">
        <w:rPr>
          <w:rFonts w:ascii="Book Antiqua" w:eastAsia="SimSun" w:hAnsi="Book Antiqua" w:cs="Book Antiqua"/>
          <w:color w:val="000000"/>
          <w:lang w:eastAsia="zh-CN"/>
        </w:rPr>
        <w:t xml:space="preserve"> 2005; </w:t>
      </w:r>
      <w:r w:rsidRPr="006A4A70">
        <w:rPr>
          <w:rFonts w:ascii="Book Antiqua" w:eastAsia="SimSun" w:hAnsi="Book Antiqua" w:cs="Book Antiqua"/>
          <w:b/>
          <w:bCs/>
          <w:color w:val="000000"/>
          <w:lang w:eastAsia="zh-CN"/>
        </w:rPr>
        <w:t>62</w:t>
      </w:r>
      <w:r w:rsidRPr="006A4A70">
        <w:rPr>
          <w:rFonts w:ascii="Book Antiqua" w:eastAsia="SimSun" w:hAnsi="Book Antiqua" w:cs="Book Antiqua"/>
          <w:color w:val="000000"/>
          <w:lang w:eastAsia="zh-CN"/>
        </w:rPr>
        <w:t>: 340-345 [PMID: 15826563 DOI: 10.1157/13073247]</w:t>
      </w:r>
    </w:p>
    <w:p w14:paraId="6DBEE321" w14:textId="2EC730BF"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112 </w:t>
      </w:r>
      <w:proofErr w:type="spellStart"/>
      <w:r w:rsidRPr="006A4A70">
        <w:rPr>
          <w:rFonts w:ascii="Book Antiqua" w:eastAsia="SimSun" w:hAnsi="Book Antiqua" w:cs="Book Antiqua"/>
          <w:b/>
          <w:bCs/>
          <w:color w:val="000000"/>
          <w:lang w:eastAsia="zh-CN"/>
        </w:rPr>
        <w:t>Chien</w:t>
      </w:r>
      <w:proofErr w:type="spellEnd"/>
      <w:r w:rsidRPr="006A4A70">
        <w:rPr>
          <w:rFonts w:ascii="Book Antiqua" w:eastAsia="SimSun" w:hAnsi="Book Antiqua" w:cs="Book Antiqua"/>
          <w:b/>
          <w:bCs/>
          <w:color w:val="000000"/>
          <w:lang w:eastAsia="zh-CN"/>
        </w:rPr>
        <w:t xml:space="preserve"> LY</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Liou</w:t>
      </w:r>
      <w:proofErr w:type="spellEnd"/>
      <w:r w:rsidRPr="006A4A70">
        <w:rPr>
          <w:rFonts w:ascii="Book Antiqua" w:eastAsia="SimSun" w:hAnsi="Book Antiqua" w:cs="Book Antiqua"/>
          <w:color w:val="000000"/>
          <w:lang w:eastAsia="zh-CN"/>
        </w:rPr>
        <w:t xml:space="preserve"> YM, Chang P. Low </w:t>
      </w:r>
      <w:proofErr w:type="spellStart"/>
      <w:r w:rsidRPr="006A4A70">
        <w:rPr>
          <w:rFonts w:ascii="Book Antiqua" w:eastAsia="SimSun" w:hAnsi="Book Antiqua" w:cs="Book Antiqua"/>
          <w:color w:val="000000"/>
          <w:lang w:eastAsia="zh-CN"/>
        </w:rPr>
        <w:t>defaecation</w:t>
      </w:r>
      <w:proofErr w:type="spellEnd"/>
      <w:r w:rsidRPr="006A4A70">
        <w:rPr>
          <w:rFonts w:ascii="Book Antiqua" w:eastAsia="SimSun" w:hAnsi="Book Antiqua" w:cs="Book Antiqua"/>
          <w:color w:val="000000"/>
          <w:lang w:eastAsia="zh-CN"/>
        </w:rPr>
        <w:t xml:space="preserve"> frequency in Taiwanese adolescents: association with dietary intake, physical activity and sedentary </w:t>
      </w:r>
      <w:proofErr w:type="spellStart"/>
      <w:r w:rsidRPr="006A4A70">
        <w:rPr>
          <w:rFonts w:ascii="Book Antiqua" w:eastAsia="SimSun" w:hAnsi="Book Antiqua" w:cs="Book Antiqua"/>
          <w:color w:val="000000"/>
          <w:lang w:eastAsia="zh-CN"/>
        </w:rPr>
        <w:t>behaviour</w:t>
      </w:r>
      <w:proofErr w:type="spellEnd"/>
      <w:r w:rsidRPr="006A4A70">
        <w:rPr>
          <w:rFonts w:ascii="Book Antiqua" w:eastAsia="SimSun" w:hAnsi="Book Antiqua" w:cs="Book Antiqua"/>
          <w:color w:val="000000"/>
          <w:lang w:eastAsia="zh-CN"/>
        </w:rPr>
        <w:t xml:space="preserve">.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Paediatr</w:t>
      </w:r>
      <w:proofErr w:type="spellEnd"/>
      <w:r w:rsidRPr="006A4A70">
        <w:rPr>
          <w:rFonts w:ascii="Book Antiqua" w:eastAsia="SimSun" w:hAnsi="Book Antiqua" w:cs="Book Antiqua"/>
          <w:i/>
          <w:iCs/>
          <w:color w:val="000000"/>
          <w:lang w:eastAsia="zh-CN"/>
        </w:rPr>
        <w:t xml:space="preserve"> Child Health</w:t>
      </w:r>
      <w:r w:rsidRPr="006A4A70">
        <w:rPr>
          <w:rFonts w:ascii="Book Antiqua" w:eastAsia="SimSun" w:hAnsi="Book Antiqua" w:cs="Book Antiqua"/>
          <w:color w:val="000000"/>
          <w:lang w:eastAsia="zh-CN"/>
        </w:rPr>
        <w:t xml:space="preserve"> 2011; </w:t>
      </w:r>
      <w:r w:rsidRPr="006A4A70">
        <w:rPr>
          <w:rFonts w:ascii="Book Antiqua" w:eastAsia="SimSun" w:hAnsi="Book Antiqua" w:cs="Book Antiqua"/>
          <w:b/>
          <w:bCs/>
          <w:color w:val="000000"/>
          <w:lang w:eastAsia="zh-CN"/>
        </w:rPr>
        <w:t>47</w:t>
      </w:r>
      <w:r w:rsidRPr="006A4A70">
        <w:rPr>
          <w:rFonts w:ascii="Book Antiqua" w:eastAsia="SimSun" w:hAnsi="Book Antiqua" w:cs="Book Antiqua"/>
          <w:color w:val="000000"/>
          <w:lang w:eastAsia="zh-CN"/>
        </w:rPr>
        <w:t>: 381-386 [PMID: 21309885 DOI: 10.1111/j.1440-1754.</w:t>
      </w:r>
      <w:proofErr w:type="gramStart"/>
      <w:r w:rsidRPr="006A4A70">
        <w:rPr>
          <w:rFonts w:ascii="Book Antiqua" w:eastAsia="SimSun" w:hAnsi="Book Antiqua" w:cs="Book Antiqua"/>
          <w:color w:val="000000"/>
          <w:lang w:eastAsia="zh-CN"/>
        </w:rPr>
        <w:t>2010.01990.x</w:t>
      </w:r>
      <w:proofErr w:type="gramEnd"/>
      <w:r w:rsidRPr="006A4A70">
        <w:rPr>
          <w:rFonts w:ascii="Book Antiqua" w:eastAsia="SimSun" w:hAnsi="Book Antiqua" w:cs="Book Antiqua"/>
          <w:color w:val="000000"/>
          <w:lang w:eastAsia="zh-CN"/>
        </w:rPr>
        <w:t>]</w:t>
      </w:r>
    </w:p>
    <w:p w14:paraId="4F1C66DE" w14:textId="53B0881D"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113 </w:t>
      </w:r>
      <w:r w:rsidRPr="006A4A70">
        <w:rPr>
          <w:rFonts w:ascii="Book Antiqua" w:eastAsia="SimSun" w:hAnsi="Book Antiqua" w:cs="Book Antiqua"/>
          <w:b/>
          <w:bCs/>
          <w:color w:val="000000"/>
          <w:lang w:eastAsia="zh-CN"/>
        </w:rPr>
        <w:t>Park M</w:t>
      </w:r>
      <w:r w:rsidRPr="006A4A70">
        <w:rPr>
          <w:rFonts w:ascii="Book Antiqua" w:eastAsia="SimSun" w:hAnsi="Book Antiqua" w:cs="Book Antiqua"/>
          <w:color w:val="000000"/>
          <w:lang w:eastAsia="zh-CN"/>
        </w:rPr>
        <w:t xml:space="preserve">, Bang YG, Cho KY. Risk Factors for Functional Constipation in Young Children Attending Daycare Centers. </w:t>
      </w:r>
      <w:r w:rsidRPr="006A4A70">
        <w:rPr>
          <w:rFonts w:ascii="Book Antiqua" w:eastAsia="SimSun" w:hAnsi="Book Antiqua" w:cs="Book Antiqua"/>
          <w:i/>
          <w:iCs/>
          <w:color w:val="000000"/>
          <w:lang w:eastAsia="zh-CN"/>
        </w:rPr>
        <w:t>J Korean Med Sci</w:t>
      </w:r>
      <w:r w:rsidRPr="006A4A70">
        <w:rPr>
          <w:rFonts w:ascii="Book Antiqua" w:eastAsia="SimSun" w:hAnsi="Book Antiqua" w:cs="Book Antiqua"/>
          <w:color w:val="000000"/>
          <w:lang w:eastAsia="zh-CN"/>
        </w:rPr>
        <w:t xml:space="preserve"> 2016; </w:t>
      </w:r>
      <w:r w:rsidRPr="006A4A70">
        <w:rPr>
          <w:rFonts w:ascii="Book Antiqua" w:eastAsia="SimSun" w:hAnsi="Book Antiqua" w:cs="Book Antiqua"/>
          <w:b/>
          <w:bCs/>
          <w:color w:val="000000"/>
          <w:lang w:eastAsia="zh-CN"/>
        </w:rPr>
        <w:t>31</w:t>
      </w:r>
      <w:r w:rsidRPr="006A4A70">
        <w:rPr>
          <w:rFonts w:ascii="Book Antiqua" w:eastAsia="SimSun" w:hAnsi="Book Antiqua" w:cs="Book Antiqua"/>
          <w:color w:val="000000"/>
          <w:lang w:eastAsia="zh-CN"/>
        </w:rPr>
        <w:t>: 1262-1265 [PMID: 27478337 DOI: 10.3346/jkms.2016.31.8.1262]</w:t>
      </w:r>
    </w:p>
    <w:p w14:paraId="0FA3327C" w14:textId="44AD12DE"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114 </w:t>
      </w:r>
      <w:r w:rsidRPr="006A4A70">
        <w:rPr>
          <w:rFonts w:ascii="Book Antiqua" w:eastAsia="SimSun" w:hAnsi="Book Antiqua" w:cs="Book Antiqua"/>
          <w:b/>
          <w:bCs/>
          <w:color w:val="000000"/>
          <w:lang w:eastAsia="zh-CN"/>
        </w:rPr>
        <w:t xml:space="preserve">van </w:t>
      </w:r>
      <w:proofErr w:type="spellStart"/>
      <w:r w:rsidRPr="006A4A70">
        <w:rPr>
          <w:rFonts w:ascii="Book Antiqua" w:eastAsia="SimSun" w:hAnsi="Book Antiqua" w:cs="Book Antiqua"/>
          <w:b/>
          <w:bCs/>
          <w:color w:val="000000"/>
          <w:lang w:eastAsia="zh-CN"/>
        </w:rPr>
        <w:t>Engelenburg</w:t>
      </w:r>
      <w:proofErr w:type="spellEnd"/>
      <w:r w:rsidRPr="006A4A70">
        <w:rPr>
          <w:rFonts w:ascii="Book Antiqua" w:eastAsia="SimSun" w:hAnsi="Book Antiqua" w:cs="Book Antiqua"/>
          <w:b/>
          <w:bCs/>
          <w:color w:val="000000"/>
          <w:lang w:eastAsia="zh-CN"/>
        </w:rPr>
        <w:t xml:space="preserve">-van </w:t>
      </w:r>
      <w:proofErr w:type="spellStart"/>
      <w:r w:rsidRPr="006A4A70">
        <w:rPr>
          <w:rFonts w:ascii="Book Antiqua" w:eastAsia="SimSun" w:hAnsi="Book Antiqua" w:cs="Book Antiqua"/>
          <w:b/>
          <w:bCs/>
          <w:color w:val="000000"/>
          <w:lang w:eastAsia="zh-CN"/>
        </w:rPr>
        <w:t>Lonkhuyzen</w:t>
      </w:r>
      <w:proofErr w:type="spellEnd"/>
      <w:r w:rsidRPr="006A4A70">
        <w:rPr>
          <w:rFonts w:ascii="Book Antiqua" w:eastAsia="SimSun" w:hAnsi="Book Antiqua" w:cs="Book Antiqua"/>
          <w:b/>
          <w:bCs/>
          <w:color w:val="000000"/>
          <w:lang w:eastAsia="zh-CN"/>
        </w:rPr>
        <w:t xml:space="preserve"> ML</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Bols</w:t>
      </w:r>
      <w:proofErr w:type="spellEnd"/>
      <w:r w:rsidRPr="006A4A70">
        <w:rPr>
          <w:rFonts w:ascii="Book Antiqua" w:eastAsia="SimSun" w:hAnsi="Book Antiqua" w:cs="Book Antiqua"/>
          <w:color w:val="000000"/>
          <w:lang w:eastAsia="zh-CN"/>
        </w:rPr>
        <w:t xml:space="preserve"> EM, </w:t>
      </w:r>
      <w:proofErr w:type="spellStart"/>
      <w:r w:rsidRPr="006A4A70">
        <w:rPr>
          <w:rFonts w:ascii="Book Antiqua" w:eastAsia="SimSun" w:hAnsi="Book Antiqua" w:cs="Book Antiqua"/>
          <w:color w:val="000000"/>
          <w:lang w:eastAsia="zh-CN"/>
        </w:rPr>
        <w:t>Benninga</w:t>
      </w:r>
      <w:proofErr w:type="spellEnd"/>
      <w:r w:rsidRPr="006A4A70">
        <w:rPr>
          <w:rFonts w:ascii="Book Antiqua" w:eastAsia="SimSun" w:hAnsi="Book Antiqua" w:cs="Book Antiqua"/>
          <w:color w:val="000000"/>
          <w:lang w:eastAsia="zh-CN"/>
        </w:rPr>
        <w:t xml:space="preserve"> MA, </w:t>
      </w:r>
      <w:proofErr w:type="spellStart"/>
      <w:r w:rsidRPr="006A4A70">
        <w:rPr>
          <w:rFonts w:ascii="Book Antiqua" w:eastAsia="SimSun" w:hAnsi="Book Antiqua" w:cs="Book Antiqua"/>
          <w:color w:val="000000"/>
          <w:lang w:eastAsia="zh-CN"/>
        </w:rPr>
        <w:t>Verwijs</w:t>
      </w:r>
      <w:proofErr w:type="spellEnd"/>
      <w:r w:rsidRPr="006A4A70">
        <w:rPr>
          <w:rFonts w:ascii="Book Antiqua" w:eastAsia="SimSun" w:hAnsi="Book Antiqua" w:cs="Book Antiqua"/>
          <w:color w:val="000000"/>
          <w:lang w:eastAsia="zh-CN"/>
        </w:rPr>
        <w:t xml:space="preserve"> WA, de </w:t>
      </w:r>
      <w:proofErr w:type="spellStart"/>
      <w:r w:rsidRPr="006A4A70">
        <w:rPr>
          <w:rFonts w:ascii="Book Antiqua" w:eastAsia="SimSun" w:hAnsi="Book Antiqua" w:cs="Book Antiqua"/>
          <w:color w:val="000000"/>
          <w:lang w:eastAsia="zh-CN"/>
        </w:rPr>
        <w:t>Bie</w:t>
      </w:r>
      <w:proofErr w:type="spellEnd"/>
      <w:r w:rsidRPr="006A4A70">
        <w:rPr>
          <w:rFonts w:ascii="Book Antiqua" w:eastAsia="SimSun" w:hAnsi="Book Antiqua" w:cs="Book Antiqua"/>
          <w:color w:val="000000"/>
          <w:lang w:eastAsia="zh-CN"/>
        </w:rPr>
        <w:t xml:space="preserve"> RA. Effectiveness of Pelvic Physiotherapy in Children </w:t>
      </w:r>
      <w:proofErr w:type="gramStart"/>
      <w:r w:rsidRPr="006A4A70">
        <w:rPr>
          <w:rFonts w:ascii="Book Antiqua" w:eastAsia="SimSun" w:hAnsi="Book Antiqua" w:cs="Book Antiqua"/>
          <w:color w:val="000000"/>
          <w:lang w:eastAsia="zh-CN"/>
        </w:rPr>
        <w:t>With</w:t>
      </w:r>
      <w:proofErr w:type="gramEnd"/>
      <w:r w:rsidRPr="006A4A70">
        <w:rPr>
          <w:rFonts w:ascii="Book Antiqua" w:eastAsia="SimSun" w:hAnsi="Book Antiqua" w:cs="Book Antiqua"/>
          <w:color w:val="000000"/>
          <w:lang w:eastAsia="zh-CN"/>
        </w:rPr>
        <w:t xml:space="preserve"> Functional Constipation Compared With Standard Medical Care. </w:t>
      </w:r>
      <w:r w:rsidRPr="006A4A70">
        <w:rPr>
          <w:rFonts w:ascii="Book Antiqua" w:eastAsia="SimSun" w:hAnsi="Book Antiqua" w:cs="Book Antiqua"/>
          <w:i/>
          <w:iCs/>
          <w:color w:val="000000"/>
          <w:lang w:eastAsia="zh-CN"/>
        </w:rPr>
        <w:t>Gastroenterology</w:t>
      </w:r>
      <w:r w:rsidRPr="006A4A70">
        <w:rPr>
          <w:rFonts w:ascii="Book Antiqua" w:eastAsia="SimSun" w:hAnsi="Book Antiqua" w:cs="Book Antiqua"/>
          <w:color w:val="000000"/>
          <w:lang w:eastAsia="zh-CN"/>
        </w:rPr>
        <w:t xml:space="preserve"> 2017; </w:t>
      </w:r>
      <w:r w:rsidRPr="006A4A70">
        <w:rPr>
          <w:rFonts w:ascii="Book Antiqua" w:eastAsia="SimSun" w:hAnsi="Book Antiqua" w:cs="Book Antiqua"/>
          <w:b/>
          <w:bCs/>
          <w:color w:val="000000"/>
          <w:lang w:eastAsia="zh-CN"/>
        </w:rPr>
        <w:t>152</w:t>
      </w:r>
      <w:r w:rsidRPr="006A4A70">
        <w:rPr>
          <w:rFonts w:ascii="Book Antiqua" w:eastAsia="SimSun" w:hAnsi="Book Antiqua" w:cs="Book Antiqua"/>
          <w:color w:val="000000"/>
          <w:lang w:eastAsia="zh-CN"/>
        </w:rPr>
        <w:t>: 82-91 [PMID: 27650174 DOI: 10.1053/j.gastro.2016.09.015]</w:t>
      </w:r>
    </w:p>
    <w:p w14:paraId="02D47EBD" w14:textId="583DA85D"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115 </w:t>
      </w:r>
      <w:r w:rsidRPr="006A4A70">
        <w:rPr>
          <w:rFonts w:ascii="Book Antiqua" w:eastAsia="SimSun" w:hAnsi="Book Antiqua" w:cs="Book Antiqua"/>
          <w:b/>
          <w:bCs/>
          <w:color w:val="000000"/>
          <w:lang w:eastAsia="zh-CN"/>
        </w:rPr>
        <w:t xml:space="preserve">van </w:t>
      </w:r>
      <w:proofErr w:type="spellStart"/>
      <w:r w:rsidRPr="006A4A70">
        <w:rPr>
          <w:rFonts w:ascii="Book Antiqua" w:eastAsia="SimSun" w:hAnsi="Book Antiqua" w:cs="Book Antiqua"/>
          <w:b/>
          <w:bCs/>
          <w:color w:val="000000"/>
          <w:lang w:eastAsia="zh-CN"/>
        </w:rPr>
        <w:t>Summeren</w:t>
      </w:r>
      <w:proofErr w:type="spellEnd"/>
      <w:r w:rsidRPr="006A4A70">
        <w:rPr>
          <w:rFonts w:ascii="Book Antiqua" w:eastAsia="SimSun" w:hAnsi="Book Antiqua" w:cs="Book Antiqua"/>
          <w:b/>
          <w:bCs/>
          <w:color w:val="000000"/>
          <w:lang w:eastAsia="zh-CN"/>
        </w:rPr>
        <w:t xml:space="preserve"> JJGT</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Holtman</w:t>
      </w:r>
      <w:proofErr w:type="spellEnd"/>
      <w:r w:rsidRPr="006A4A70">
        <w:rPr>
          <w:rFonts w:ascii="Book Antiqua" w:eastAsia="SimSun" w:hAnsi="Book Antiqua" w:cs="Book Antiqua"/>
          <w:color w:val="000000"/>
          <w:lang w:eastAsia="zh-CN"/>
        </w:rPr>
        <w:t xml:space="preserve"> GA, </w:t>
      </w:r>
      <w:proofErr w:type="spellStart"/>
      <w:r w:rsidRPr="006A4A70">
        <w:rPr>
          <w:rFonts w:ascii="Book Antiqua" w:eastAsia="SimSun" w:hAnsi="Book Antiqua" w:cs="Book Antiqua"/>
          <w:color w:val="000000"/>
          <w:lang w:eastAsia="zh-CN"/>
        </w:rPr>
        <w:t>Kollen</w:t>
      </w:r>
      <w:proofErr w:type="spellEnd"/>
      <w:r w:rsidRPr="006A4A70">
        <w:rPr>
          <w:rFonts w:ascii="Book Antiqua" w:eastAsia="SimSun" w:hAnsi="Book Antiqua" w:cs="Book Antiqua"/>
          <w:color w:val="000000"/>
          <w:lang w:eastAsia="zh-CN"/>
        </w:rPr>
        <w:t xml:space="preserve"> BJ, Lisman-van Leeuwen Y, van </w:t>
      </w:r>
      <w:proofErr w:type="spellStart"/>
      <w:r w:rsidRPr="006A4A70">
        <w:rPr>
          <w:rFonts w:ascii="Book Antiqua" w:eastAsia="SimSun" w:hAnsi="Book Antiqua" w:cs="Book Antiqua"/>
          <w:color w:val="000000"/>
          <w:lang w:eastAsia="zh-CN"/>
        </w:rPr>
        <w:t>Ulsen</w:t>
      </w:r>
      <w:proofErr w:type="spellEnd"/>
      <w:r w:rsidRPr="006A4A70">
        <w:rPr>
          <w:rFonts w:ascii="Book Antiqua" w:eastAsia="SimSun" w:hAnsi="Book Antiqua" w:cs="Book Antiqua"/>
          <w:color w:val="000000"/>
          <w:lang w:eastAsia="zh-CN"/>
        </w:rPr>
        <w:t xml:space="preserve">-Rust AHC, Tabbers MM, Dekker JH, Berger MY. Physiotherapy for Children with Functional Constipation: A Pragmatic Randomized Controlled Trial in Primary Care.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color w:val="000000"/>
          <w:lang w:eastAsia="zh-CN"/>
        </w:rPr>
        <w:t xml:space="preserve"> 2020; </w:t>
      </w:r>
      <w:r w:rsidRPr="006A4A70">
        <w:rPr>
          <w:rFonts w:ascii="Book Antiqua" w:eastAsia="SimSun" w:hAnsi="Book Antiqua" w:cs="Book Antiqua"/>
          <w:b/>
          <w:bCs/>
          <w:color w:val="000000"/>
          <w:lang w:eastAsia="zh-CN"/>
        </w:rPr>
        <w:t>216</w:t>
      </w:r>
      <w:r w:rsidRPr="006A4A70">
        <w:rPr>
          <w:rFonts w:ascii="Book Antiqua" w:eastAsia="SimSun" w:hAnsi="Book Antiqua" w:cs="Book Antiqua"/>
          <w:color w:val="000000"/>
          <w:lang w:eastAsia="zh-CN"/>
        </w:rPr>
        <w:t>: 25-</w:t>
      </w:r>
      <w:proofErr w:type="gramStart"/>
      <w:r w:rsidRPr="006A4A70">
        <w:rPr>
          <w:rFonts w:ascii="Book Antiqua" w:eastAsia="SimSun" w:hAnsi="Book Antiqua" w:cs="Book Antiqua"/>
          <w:color w:val="000000"/>
          <w:lang w:eastAsia="zh-CN"/>
        </w:rPr>
        <w:t>31.e</w:t>
      </w:r>
      <w:proofErr w:type="gramEnd"/>
      <w:r w:rsidRPr="006A4A70">
        <w:rPr>
          <w:rFonts w:ascii="Book Antiqua" w:eastAsia="SimSun" w:hAnsi="Book Antiqua" w:cs="Book Antiqua"/>
          <w:color w:val="000000"/>
          <w:lang w:eastAsia="zh-CN"/>
        </w:rPr>
        <w:t>2 [PMID: 31732133 DOI: 10.1016/j.jpeds.2019.09.048]</w:t>
      </w:r>
    </w:p>
    <w:p w14:paraId="2D0EDB46" w14:textId="424EE684"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116 </w:t>
      </w:r>
      <w:r w:rsidRPr="006A4A70">
        <w:rPr>
          <w:rFonts w:ascii="Book Antiqua" w:eastAsia="SimSun" w:hAnsi="Book Antiqua" w:cs="Book Antiqua"/>
          <w:b/>
          <w:bCs/>
          <w:color w:val="000000"/>
          <w:lang w:eastAsia="zh-CN"/>
        </w:rPr>
        <w:t xml:space="preserve">van </w:t>
      </w:r>
      <w:proofErr w:type="spellStart"/>
      <w:r w:rsidRPr="006A4A70">
        <w:rPr>
          <w:rFonts w:ascii="Book Antiqua" w:eastAsia="SimSun" w:hAnsi="Book Antiqua" w:cs="Book Antiqua"/>
          <w:b/>
          <w:bCs/>
          <w:color w:val="000000"/>
          <w:lang w:eastAsia="zh-CN"/>
        </w:rPr>
        <w:t>Summeren</w:t>
      </w:r>
      <w:proofErr w:type="spellEnd"/>
      <w:r w:rsidRPr="006A4A70">
        <w:rPr>
          <w:rFonts w:ascii="Book Antiqua" w:eastAsia="SimSun" w:hAnsi="Book Antiqua" w:cs="Book Antiqua"/>
          <w:b/>
          <w:bCs/>
          <w:color w:val="000000"/>
          <w:lang w:eastAsia="zh-CN"/>
        </w:rPr>
        <w:t xml:space="preserve"> JJGT</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Holtman</w:t>
      </w:r>
      <w:proofErr w:type="spellEnd"/>
      <w:r w:rsidRPr="006A4A70">
        <w:rPr>
          <w:rFonts w:ascii="Book Antiqua" w:eastAsia="SimSun" w:hAnsi="Book Antiqua" w:cs="Book Antiqua"/>
          <w:color w:val="000000"/>
          <w:lang w:eastAsia="zh-CN"/>
        </w:rPr>
        <w:t xml:space="preserve"> GA, Lisman-van Leeuwen Y, van </w:t>
      </w:r>
      <w:proofErr w:type="spellStart"/>
      <w:r w:rsidRPr="006A4A70">
        <w:rPr>
          <w:rFonts w:ascii="Book Antiqua" w:eastAsia="SimSun" w:hAnsi="Book Antiqua" w:cs="Book Antiqua"/>
          <w:color w:val="000000"/>
          <w:lang w:eastAsia="zh-CN"/>
        </w:rPr>
        <w:t>Ulsen</w:t>
      </w:r>
      <w:proofErr w:type="spellEnd"/>
      <w:r w:rsidRPr="006A4A70">
        <w:rPr>
          <w:rFonts w:ascii="Book Antiqua" w:eastAsia="SimSun" w:hAnsi="Book Antiqua" w:cs="Book Antiqua"/>
          <w:color w:val="000000"/>
          <w:lang w:eastAsia="zh-CN"/>
        </w:rPr>
        <w:t xml:space="preserve">-Rust AHC, Vermeulen KM, Tabbers MM, </w:t>
      </w:r>
      <w:proofErr w:type="spellStart"/>
      <w:r w:rsidRPr="006A4A70">
        <w:rPr>
          <w:rFonts w:ascii="Book Antiqua" w:eastAsia="SimSun" w:hAnsi="Book Antiqua" w:cs="Book Antiqua"/>
          <w:color w:val="000000"/>
          <w:lang w:eastAsia="zh-CN"/>
        </w:rPr>
        <w:t>Kollen</w:t>
      </w:r>
      <w:proofErr w:type="spellEnd"/>
      <w:r w:rsidRPr="006A4A70">
        <w:rPr>
          <w:rFonts w:ascii="Book Antiqua" w:eastAsia="SimSun" w:hAnsi="Book Antiqua" w:cs="Book Antiqua"/>
          <w:color w:val="000000"/>
          <w:lang w:eastAsia="zh-CN"/>
        </w:rPr>
        <w:t xml:space="preserve"> BJ, Dekker JH, Berger MY. Cost-effectiveness of physiotherapy in childhood functional constipation: a randomized controlled trial in primary care. </w:t>
      </w:r>
      <w:r w:rsidRPr="006A4A70">
        <w:rPr>
          <w:rFonts w:ascii="Book Antiqua" w:eastAsia="SimSun" w:hAnsi="Book Antiqua" w:cs="Book Antiqua"/>
          <w:i/>
          <w:iCs/>
          <w:color w:val="000000"/>
          <w:lang w:eastAsia="zh-CN"/>
        </w:rPr>
        <w:t xml:space="preserve">Fam </w:t>
      </w:r>
      <w:proofErr w:type="spellStart"/>
      <w:r w:rsidRPr="006A4A70">
        <w:rPr>
          <w:rFonts w:ascii="Book Antiqua" w:eastAsia="SimSun" w:hAnsi="Book Antiqua" w:cs="Book Antiqua"/>
          <w:i/>
          <w:iCs/>
          <w:color w:val="000000"/>
          <w:lang w:eastAsia="zh-CN"/>
        </w:rPr>
        <w:t>Pract</w:t>
      </w:r>
      <w:proofErr w:type="spellEnd"/>
      <w:r w:rsidRPr="006A4A70">
        <w:rPr>
          <w:rFonts w:ascii="Book Antiqua" w:eastAsia="SimSun" w:hAnsi="Book Antiqua" w:cs="Book Antiqua"/>
          <w:color w:val="000000"/>
          <w:lang w:eastAsia="zh-CN"/>
        </w:rPr>
        <w:t xml:space="preserve"> 2022; </w:t>
      </w:r>
      <w:r w:rsidRPr="006A4A70">
        <w:rPr>
          <w:rFonts w:ascii="Book Antiqua" w:eastAsia="SimSun" w:hAnsi="Book Antiqua" w:cs="Book Antiqua"/>
          <w:b/>
          <w:bCs/>
          <w:color w:val="000000"/>
          <w:lang w:eastAsia="zh-CN"/>
        </w:rPr>
        <w:t>39</w:t>
      </w:r>
      <w:r w:rsidRPr="006A4A70">
        <w:rPr>
          <w:rFonts w:ascii="Book Antiqua" w:eastAsia="SimSun" w:hAnsi="Book Antiqua" w:cs="Book Antiqua"/>
          <w:color w:val="000000"/>
          <w:lang w:eastAsia="zh-CN"/>
        </w:rPr>
        <w:t>: 662-668 [PMID: 35018413 DOI: 10.1093/</w:t>
      </w:r>
      <w:proofErr w:type="spellStart"/>
      <w:r w:rsidRPr="006A4A70">
        <w:rPr>
          <w:rFonts w:ascii="Book Antiqua" w:eastAsia="SimSun" w:hAnsi="Book Antiqua" w:cs="Book Antiqua"/>
          <w:color w:val="000000"/>
          <w:lang w:eastAsia="zh-CN"/>
        </w:rPr>
        <w:t>fampra</w:t>
      </w:r>
      <w:proofErr w:type="spellEnd"/>
      <w:r w:rsidRPr="006A4A70">
        <w:rPr>
          <w:rFonts w:ascii="Book Antiqua" w:eastAsia="SimSun" w:hAnsi="Book Antiqua" w:cs="Book Antiqua"/>
          <w:color w:val="000000"/>
          <w:lang w:eastAsia="zh-CN"/>
        </w:rPr>
        <w:t>/cmab147]</w:t>
      </w:r>
    </w:p>
    <w:p w14:paraId="2DFED244" w14:textId="2E9589A2"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lastRenderedPageBreak/>
        <w:t xml:space="preserve">117 </w:t>
      </w:r>
      <w:r w:rsidRPr="006A4A70">
        <w:rPr>
          <w:rFonts w:ascii="Book Antiqua" w:eastAsia="SimSun" w:hAnsi="Book Antiqua" w:cs="Book Antiqua"/>
          <w:b/>
          <w:bCs/>
          <w:color w:val="000000"/>
          <w:lang w:eastAsia="zh-CN"/>
        </w:rPr>
        <w:t>Klassen TP</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Kiddoo</w:t>
      </w:r>
      <w:proofErr w:type="spellEnd"/>
      <w:r w:rsidRPr="006A4A70">
        <w:rPr>
          <w:rFonts w:ascii="Book Antiqua" w:eastAsia="SimSun" w:hAnsi="Book Antiqua" w:cs="Book Antiqua"/>
          <w:color w:val="000000"/>
          <w:lang w:eastAsia="zh-CN"/>
        </w:rPr>
        <w:t xml:space="preserve"> D, Lang ME, Friesen C, Russell K, Spooner C, </w:t>
      </w:r>
      <w:proofErr w:type="spellStart"/>
      <w:r w:rsidRPr="006A4A70">
        <w:rPr>
          <w:rFonts w:ascii="Book Antiqua" w:eastAsia="SimSun" w:hAnsi="Book Antiqua" w:cs="Book Antiqua"/>
          <w:color w:val="000000"/>
          <w:lang w:eastAsia="zh-CN"/>
        </w:rPr>
        <w:t>Vandermeer</w:t>
      </w:r>
      <w:proofErr w:type="spellEnd"/>
      <w:r w:rsidRPr="006A4A70">
        <w:rPr>
          <w:rFonts w:ascii="Book Antiqua" w:eastAsia="SimSun" w:hAnsi="Book Antiqua" w:cs="Book Antiqua"/>
          <w:color w:val="000000"/>
          <w:lang w:eastAsia="zh-CN"/>
        </w:rPr>
        <w:t xml:space="preserve"> B. The effectiveness of different methods of toilet training for bowel and bladder control. </w:t>
      </w:r>
      <w:r w:rsidRPr="006A4A70">
        <w:rPr>
          <w:rFonts w:ascii="Book Antiqua" w:eastAsia="SimSun" w:hAnsi="Book Antiqua" w:cs="Book Antiqua"/>
          <w:i/>
          <w:iCs/>
          <w:color w:val="000000"/>
          <w:lang w:eastAsia="zh-CN"/>
        </w:rPr>
        <w:t>Evid Rep Technol Assess (Full Rep)</w:t>
      </w:r>
      <w:r w:rsidRPr="006A4A70">
        <w:rPr>
          <w:rFonts w:ascii="Book Antiqua" w:eastAsia="SimSun" w:hAnsi="Book Antiqua" w:cs="Book Antiqua"/>
          <w:color w:val="000000"/>
          <w:lang w:eastAsia="zh-CN"/>
        </w:rPr>
        <w:t xml:space="preserve"> 2006: 1-57 [PMID: 17764212]</w:t>
      </w:r>
    </w:p>
    <w:p w14:paraId="23D55046" w14:textId="32FF866D"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118 </w:t>
      </w:r>
      <w:r w:rsidRPr="006A4A70">
        <w:rPr>
          <w:rFonts w:ascii="Book Antiqua" w:eastAsia="SimSun" w:hAnsi="Book Antiqua" w:cs="Book Antiqua"/>
          <w:b/>
          <w:bCs/>
          <w:color w:val="000000"/>
          <w:lang w:eastAsia="zh-CN"/>
        </w:rPr>
        <w:t>Blum NJ</w:t>
      </w:r>
      <w:r w:rsidRPr="006A4A70">
        <w:rPr>
          <w:rFonts w:ascii="Book Antiqua" w:eastAsia="SimSun" w:hAnsi="Book Antiqua" w:cs="Book Antiqua"/>
          <w:color w:val="000000"/>
          <w:lang w:eastAsia="zh-CN"/>
        </w:rPr>
        <w:t xml:space="preserve">, Taubman B, Nemeth N. Relationship between age at initiation of toilet training and duration of training: a prospective study. </w:t>
      </w:r>
      <w:r w:rsidRPr="006A4A70">
        <w:rPr>
          <w:rFonts w:ascii="Book Antiqua" w:eastAsia="SimSun" w:hAnsi="Book Antiqua" w:cs="Book Antiqua"/>
          <w:i/>
          <w:iCs/>
          <w:color w:val="000000"/>
          <w:lang w:eastAsia="zh-CN"/>
        </w:rPr>
        <w:t>Pediatrics</w:t>
      </w:r>
      <w:r w:rsidRPr="006A4A70">
        <w:rPr>
          <w:rFonts w:ascii="Book Antiqua" w:eastAsia="SimSun" w:hAnsi="Book Antiqua" w:cs="Book Antiqua"/>
          <w:color w:val="000000"/>
          <w:lang w:eastAsia="zh-CN"/>
        </w:rPr>
        <w:t xml:space="preserve"> 2003; </w:t>
      </w:r>
      <w:r w:rsidRPr="006A4A70">
        <w:rPr>
          <w:rFonts w:ascii="Book Antiqua" w:eastAsia="SimSun" w:hAnsi="Book Antiqua" w:cs="Book Antiqua"/>
          <w:b/>
          <w:bCs/>
          <w:color w:val="000000"/>
          <w:lang w:eastAsia="zh-CN"/>
        </w:rPr>
        <w:t>111</w:t>
      </w:r>
      <w:r w:rsidRPr="006A4A70">
        <w:rPr>
          <w:rFonts w:ascii="Book Antiqua" w:eastAsia="SimSun" w:hAnsi="Book Antiqua" w:cs="Book Antiqua"/>
          <w:color w:val="000000"/>
          <w:lang w:eastAsia="zh-CN"/>
        </w:rPr>
        <w:t>: 810-814 [PMID: 12671117 DOI: 10.1542/peds.111.4.810]</w:t>
      </w:r>
    </w:p>
    <w:p w14:paraId="4975518A" w14:textId="068FDB9C"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119 </w:t>
      </w:r>
      <w:proofErr w:type="spellStart"/>
      <w:r w:rsidRPr="006A4A70">
        <w:rPr>
          <w:rFonts w:ascii="Book Antiqua" w:eastAsia="SimSun" w:hAnsi="Book Antiqua" w:cs="Book Antiqua"/>
          <w:b/>
          <w:bCs/>
          <w:color w:val="000000"/>
          <w:lang w:eastAsia="zh-CN"/>
        </w:rPr>
        <w:t>Choby</w:t>
      </w:r>
      <w:proofErr w:type="spellEnd"/>
      <w:r w:rsidRPr="006A4A70">
        <w:rPr>
          <w:rFonts w:ascii="Book Antiqua" w:eastAsia="SimSun" w:hAnsi="Book Antiqua" w:cs="Book Antiqua"/>
          <w:b/>
          <w:bCs/>
          <w:color w:val="000000"/>
          <w:lang w:eastAsia="zh-CN"/>
        </w:rPr>
        <w:t xml:space="preserve"> BA</w:t>
      </w:r>
      <w:r w:rsidRPr="006A4A70">
        <w:rPr>
          <w:rFonts w:ascii="Book Antiqua" w:eastAsia="SimSun" w:hAnsi="Book Antiqua" w:cs="Book Antiqua"/>
          <w:color w:val="000000"/>
          <w:lang w:eastAsia="zh-CN"/>
        </w:rPr>
        <w:t xml:space="preserve">, George S. Toilet training. </w:t>
      </w:r>
      <w:r w:rsidRPr="006A4A70">
        <w:rPr>
          <w:rFonts w:ascii="Book Antiqua" w:eastAsia="SimSun" w:hAnsi="Book Antiqua" w:cs="Book Antiqua"/>
          <w:i/>
          <w:iCs/>
          <w:color w:val="000000"/>
          <w:lang w:eastAsia="zh-CN"/>
        </w:rPr>
        <w:t>Am Fam Physician</w:t>
      </w:r>
      <w:r w:rsidRPr="006A4A70">
        <w:rPr>
          <w:rFonts w:ascii="Book Antiqua" w:eastAsia="SimSun" w:hAnsi="Book Antiqua" w:cs="Book Antiqua"/>
          <w:color w:val="000000"/>
          <w:lang w:eastAsia="zh-CN"/>
        </w:rPr>
        <w:t xml:space="preserve"> 2008; </w:t>
      </w:r>
      <w:r w:rsidRPr="006A4A70">
        <w:rPr>
          <w:rFonts w:ascii="Book Antiqua" w:eastAsia="SimSun" w:hAnsi="Book Antiqua" w:cs="Book Antiqua"/>
          <w:b/>
          <w:bCs/>
          <w:color w:val="000000"/>
          <w:lang w:eastAsia="zh-CN"/>
        </w:rPr>
        <w:t>78</w:t>
      </w:r>
      <w:r w:rsidRPr="006A4A70">
        <w:rPr>
          <w:rFonts w:ascii="Book Antiqua" w:eastAsia="SimSun" w:hAnsi="Book Antiqua" w:cs="Book Antiqua"/>
          <w:color w:val="000000"/>
          <w:lang w:eastAsia="zh-CN"/>
        </w:rPr>
        <w:t>: 1059-1064 [PMID: 19007052]</w:t>
      </w:r>
    </w:p>
    <w:p w14:paraId="34C5F93E" w14:textId="357DC10F"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120 </w:t>
      </w:r>
      <w:proofErr w:type="spellStart"/>
      <w:r w:rsidRPr="006A4A70">
        <w:rPr>
          <w:rFonts w:ascii="Book Antiqua" w:eastAsia="SimSun" w:hAnsi="Book Antiqua" w:cs="Book Antiqua"/>
          <w:b/>
          <w:bCs/>
          <w:color w:val="000000"/>
          <w:lang w:eastAsia="zh-CN"/>
        </w:rPr>
        <w:t>Stadtler</w:t>
      </w:r>
      <w:proofErr w:type="spellEnd"/>
      <w:r w:rsidRPr="006A4A70">
        <w:rPr>
          <w:rFonts w:ascii="Book Antiqua" w:eastAsia="SimSun" w:hAnsi="Book Antiqua" w:cs="Book Antiqua"/>
          <w:b/>
          <w:bCs/>
          <w:color w:val="000000"/>
          <w:lang w:eastAsia="zh-CN"/>
        </w:rPr>
        <w:t xml:space="preserve"> AC</w:t>
      </w:r>
      <w:r w:rsidRPr="006A4A70">
        <w:rPr>
          <w:rFonts w:ascii="Book Antiqua" w:eastAsia="SimSun" w:hAnsi="Book Antiqua" w:cs="Book Antiqua"/>
          <w:color w:val="000000"/>
          <w:lang w:eastAsia="zh-CN"/>
        </w:rPr>
        <w:t xml:space="preserve">, Gorski PA, Brazelton TB. Toilet training methods, clinical interventions, and recommendations. American Academy of Pediatrics. </w:t>
      </w:r>
      <w:r w:rsidRPr="006A4A70">
        <w:rPr>
          <w:rFonts w:ascii="Book Antiqua" w:eastAsia="SimSun" w:hAnsi="Book Antiqua" w:cs="Book Antiqua"/>
          <w:i/>
          <w:iCs/>
          <w:color w:val="000000"/>
          <w:lang w:eastAsia="zh-CN"/>
        </w:rPr>
        <w:t>Pediatrics</w:t>
      </w:r>
      <w:r w:rsidRPr="006A4A70">
        <w:rPr>
          <w:rFonts w:ascii="Book Antiqua" w:eastAsia="SimSun" w:hAnsi="Book Antiqua" w:cs="Book Antiqua"/>
          <w:color w:val="000000"/>
          <w:lang w:eastAsia="zh-CN"/>
        </w:rPr>
        <w:t xml:space="preserve"> 1999; </w:t>
      </w:r>
      <w:r w:rsidRPr="006A4A70">
        <w:rPr>
          <w:rFonts w:ascii="Book Antiqua" w:eastAsia="SimSun" w:hAnsi="Book Antiqua" w:cs="Book Antiqua"/>
          <w:b/>
          <w:bCs/>
          <w:color w:val="000000"/>
          <w:lang w:eastAsia="zh-CN"/>
        </w:rPr>
        <w:t>103</w:t>
      </w:r>
      <w:r w:rsidRPr="006A4A70">
        <w:rPr>
          <w:rFonts w:ascii="Book Antiqua" w:eastAsia="SimSun" w:hAnsi="Book Antiqua" w:cs="Book Antiqua"/>
          <w:color w:val="000000"/>
          <w:lang w:eastAsia="zh-CN"/>
        </w:rPr>
        <w:t>: 1359-1368 [PMID: 10353954]</w:t>
      </w:r>
    </w:p>
    <w:p w14:paraId="29F79EC2" w14:textId="6F7FA725"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121 Toilet learning: Anticipatory guidance with a child-oriented approach. </w:t>
      </w:r>
      <w:proofErr w:type="spellStart"/>
      <w:r w:rsidRPr="006A4A70">
        <w:rPr>
          <w:rFonts w:ascii="Book Antiqua" w:eastAsia="SimSun" w:hAnsi="Book Antiqua" w:cs="Book Antiqua"/>
          <w:i/>
          <w:iCs/>
          <w:color w:val="000000"/>
          <w:lang w:eastAsia="zh-CN"/>
        </w:rPr>
        <w:t>Paediatr</w:t>
      </w:r>
      <w:proofErr w:type="spellEnd"/>
      <w:r w:rsidRPr="006A4A70">
        <w:rPr>
          <w:rFonts w:ascii="Book Antiqua" w:eastAsia="SimSun" w:hAnsi="Book Antiqua" w:cs="Book Antiqua"/>
          <w:i/>
          <w:iCs/>
          <w:color w:val="000000"/>
          <w:lang w:eastAsia="zh-CN"/>
        </w:rPr>
        <w:t xml:space="preserve"> Child Health</w:t>
      </w:r>
      <w:r w:rsidRPr="006A4A70">
        <w:rPr>
          <w:rFonts w:ascii="Book Antiqua" w:eastAsia="SimSun" w:hAnsi="Book Antiqua" w:cs="Book Antiqua"/>
          <w:color w:val="000000"/>
          <w:lang w:eastAsia="zh-CN"/>
        </w:rPr>
        <w:t xml:space="preserve"> 2000; </w:t>
      </w:r>
      <w:r w:rsidRPr="006A4A70">
        <w:rPr>
          <w:rFonts w:ascii="Book Antiqua" w:eastAsia="SimSun" w:hAnsi="Book Antiqua" w:cs="Book Antiqua"/>
          <w:b/>
          <w:bCs/>
          <w:color w:val="000000"/>
          <w:lang w:eastAsia="zh-CN"/>
        </w:rPr>
        <w:t>5</w:t>
      </w:r>
      <w:r w:rsidRPr="006A4A70">
        <w:rPr>
          <w:rFonts w:ascii="Book Antiqua" w:eastAsia="SimSun" w:hAnsi="Book Antiqua" w:cs="Book Antiqua"/>
          <w:color w:val="000000"/>
          <w:lang w:eastAsia="zh-CN"/>
        </w:rPr>
        <w:t>: 333-344 [PMID: 20177551 DOI: 10.1093/</w:t>
      </w:r>
      <w:proofErr w:type="spellStart"/>
      <w:r w:rsidRPr="006A4A70">
        <w:rPr>
          <w:rFonts w:ascii="Book Antiqua" w:eastAsia="SimSun" w:hAnsi="Book Antiqua" w:cs="Book Antiqua"/>
          <w:color w:val="000000"/>
          <w:lang w:eastAsia="zh-CN"/>
        </w:rPr>
        <w:t>pch</w:t>
      </w:r>
      <w:proofErr w:type="spellEnd"/>
      <w:r w:rsidRPr="006A4A70">
        <w:rPr>
          <w:rFonts w:ascii="Book Antiqua" w:eastAsia="SimSun" w:hAnsi="Book Antiqua" w:cs="Book Antiqua"/>
          <w:color w:val="000000"/>
          <w:lang w:eastAsia="zh-CN"/>
        </w:rPr>
        <w:t>/5.6.333]</w:t>
      </w:r>
    </w:p>
    <w:p w14:paraId="1B924D26" w14:textId="7799132B"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122 </w:t>
      </w:r>
      <w:r w:rsidRPr="006A4A70">
        <w:rPr>
          <w:rFonts w:ascii="Book Antiqua" w:eastAsia="SimSun" w:hAnsi="Book Antiqua" w:cs="Book Antiqua"/>
          <w:b/>
          <w:bCs/>
          <w:color w:val="000000"/>
          <w:lang w:eastAsia="zh-CN"/>
        </w:rPr>
        <w:t>van Dijk M</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Benninga</w:t>
      </w:r>
      <w:proofErr w:type="spellEnd"/>
      <w:r w:rsidRPr="006A4A70">
        <w:rPr>
          <w:rFonts w:ascii="Book Antiqua" w:eastAsia="SimSun" w:hAnsi="Book Antiqua" w:cs="Book Antiqua"/>
          <w:color w:val="000000"/>
          <w:lang w:eastAsia="zh-CN"/>
        </w:rPr>
        <w:t xml:space="preserve"> MA, </w:t>
      </w:r>
      <w:proofErr w:type="spellStart"/>
      <w:r w:rsidRPr="006A4A70">
        <w:rPr>
          <w:rFonts w:ascii="Book Antiqua" w:eastAsia="SimSun" w:hAnsi="Book Antiqua" w:cs="Book Antiqua"/>
          <w:color w:val="000000"/>
          <w:lang w:eastAsia="zh-CN"/>
        </w:rPr>
        <w:t>Grootenhuis</w:t>
      </w:r>
      <w:proofErr w:type="spellEnd"/>
      <w:r w:rsidRPr="006A4A70">
        <w:rPr>
          <w:rFonts w:ascii="Book Antiqua" w:eastAsia="SimSun" w:hAnsi="Book Antiqua" w:cs="Book Antiqua"/>
          <w:color w:val="000000"/>
          <w:lang w:eastAsia="zh-CN"/>
        </w:rPr>
        <w:t xml:space="preserve"> MA, </w:t>
      </w:r>
      <w:proofErr w:type="spellStart"/>
      <w:r w:rsidRPr="006A4A70">
        <w:rPr>
          <w:rFonts w:ascii="Book Antiqua" w:eastAsia="SimSun" w:hAnsi="Book Antiqua" w:cs="Book Antiqua"/>
          <w:color w:val="000000"/>
          <w:lang w:eastAsia="zh-CN"/>
        </w:rPr>
        <w:t>Nieuwenhuizen</w:t>
      </w:r>
      <w:proofErr w:type="spellEnd"/>
      <w:r w:rsidRPr="006A4A70">
        <w:rPr>
          <w:rFonts w:ascii="Book Antiqua" w:eastAsia="SimSun" w:hAnsi="Book Antiqua" w:cs="Book Antiqua"/>
          <w:color w:val="000000"/>
          <w:lang w:eastAsia="zh-CN"/>
        </w:rPr>
        <w:t xml:space="preserve"> AM, Last BF. Chronic childhood constipation: a review of the literature and the introduction of a protocolized behavioral intervention program. </w:t>
      </w:r>
      <w:r w:rsidRPr="006A4A70">
        <w:rPr>
          <w:rFonts w:ascii="Book Antiqua" w:eastAsia="SimSun" w:hAnsi="Book Antiqua" w:cs="Book Antiqua"/>
          <w:i/>
          <w:iCs/>
          <w:color w:val="000000"/>
          <w:lang w:eastAsia="zh-CN"/>
        </w:rPr>
        <w:t>Patient Educ Couns</w:t>
      </w:r>
      <w:r w:rsidRPr="006A4A70">
        <w:rPr>
          <w:rFonts w:ascii="Book Antiqua" w:eastAsia="SimSun" w:hAnsi="Book Antiqua" w:cs="Book Antiqua"/>
          <w:color w:val="000000"/>
          <w:lang w:eastAsia="zh-CN"/>
        </w:rPr>
        <w:t xml:space="preserve"> 2007; </w:t>
      </w:r>
      <w:r w:rsidRPr="006A4A70">
        <w:rPr>
          <w:rFonts w:ascii="Book Antiqua" w:eastAsia="SimSun" w:hAnsi="Book Antiqua" w:cs="Book Antiqua"/>
          <w:b/>
          <w:bCs/>
          <w:color w:val="000000"/>
          <w:lang w:eastAsia="zh-CN"/>
        </w:rPr>
        <w:t>67</w:t>
      </w:r>
      <w:r w:rsidRPr="006A4A70">
        <w:rPr>
          <w:rFonts w:ascii="Book Antiqua" w:eastAsia="SimSun" w:hAnsi="Book Antiqua" w:cs="Book Antiqua"/>
          <w:color w:val="000000"/>
          <w:lang w:eastAsia="zh-CN"/>
        </w:rPr>
        <w:t>: 63-77 [PMID: 17374472 DOI: 10.1016/j.pec.2007.02.002]</w:t>
      </w:r>
    </w:p>
    <w:p w14:paraId="56A66805" w14:textId="374B07CE"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123 </w:t>
      </w:r>
      <w:r w:rsidRPr="006A4A70">
        <w:rPr>
          <w:rFonts w:ascii="Book Antiqua" w:eastAsia="SimSun" w:hAnsi="Book Antiqua" w:cs="Book Antiqua"/>
          <w:b/>
          <w:bCs/>
          <w:color w:val="000000"/>
          <w:lang w:eastAsia="zh-CN"/>
        </w:rPr>
        <w:t>Liu Z</w:t>
      </w:r>
      <w:r w:rsidRPr="006A4A70">
        <w:rPr>
          <w:rFonts w:ascii="Book Antiqua" w:eastAsia="SimSun" w:hAnsi="Book Antiqua" w:cs="Book Antiqua"/>
          <w:color w:val="000000"/>
          <w:lang w:eastAsia="zh-CN"/>
        </w:rPr>
        <w:t xml:space="preserve">, Gang L, </w:t>
      </w:r>
      <w:proofErr w:type="spellStart"/>
      <w:r w:rsidRPr="006A4A70">
        <w:rPr>
          <w:rFonts w:ascii="Book Antiqua" w:eastAsia="SimSun" w:hAnsi="Book Antiqua" w:cs="Book Antiqua"/>
          <w:color w:val="000000"/>
          <w:lang w:eastAsia="zh-CN"/>
        </w:rPr>
        <w:t>Yunwei</w:t>
      </w:r>
      <w:proofErr w:type="spellEnd"/>
      <w:r w:rsidRPr="006A4A70">
        <w:rPr>
          <w:rFonts w:ascii="Book Antiqua" w:eastAsia="SimSun" w:hAnsi="Book Antiqua" w:cs="Book Antiqua"/>
          <w:color w:val="000000"/>
          <w:lang w:eastAsia="zh-CN"/>
        </w:rPr>
        <w:t xml:space="preserve"> M, Lin L. Clinical Efficacy of Infantile Massage in the Treatment of Infant Functional Constipation: A Meta-Analysis. </w:t>
      </w:r>
      <w:r w:rsidRPr="006A4A70">
        <w:rPr>
          <w:rFonts w:ascii="Book Antiqua" w:eastAsia="SimSun" w:hAnsi="Book Antiqua" w:cs="Book Antiqua"/>
          <w:i/>
          <w:iCs/>
          <w:color w:val="000000"/>
          <w:lang w:eastAsia="zh-CN"/>
        </w:rPr>
        <w:t>Front Public Health</w:t>
      </w:r>
      <w:r w:rsidRPr="006A4A70">
        <w:rPr>
          <w:rFonts w:ascii="Book Antiqua" w:eastAsia="SimSun" w:hAnsi="Book Antiqua" w:cs="Book Antiqua"/>
          <w:color w:val="000000"/>
          <w:lang w:eastAsia="zh-CN"/>
        </w:rPr>
        <w:t xml:space="preserve"> 2021; </w:t>
      </w:r>
      <w:r w:rsidRPr="006A4A70">
        <w:rPr>
          <w:rFonts w:ascii="Book Antiqua" w:eastAsia="SimSun" w:hAnsi="Book Antiqua" w:cs="Book Antiqua"/>
          <w:b/>
          <w:bCs/>
          <w:color w:val="000000"/>
          <w:lang w:eastAsia="zh-CN"/>
        </w:rPr>
        <w:t>9</w:t>
      </w:r>
      <w:r w:rsidRPr="006A4A70">
        <w:rPr>
          <w:rFonts w:ascii="Book Antiqua" w:eastAsia="SimSun" w:hAnsi="Book Antiqua" w:cs="Book Antiqua"/>
          <w:color w:val="000000"/>
          <w:lang w:eastAsia="zh-CN"/>
        </w:rPr>
        <w:t>: 663581 [PMID: 34178921 DOI: 10.3389/fpubh.2021.663581]</w:t>
      </w:r>
    </w:p>
    <w:p w14:paraId="48F17104" w14:textId="60D84CDD"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124 </w:t>
      </w:r>
      <w:r w:rsidRPr="006A4A70">
        <w:rPr>
          <w:rFonts w:ascii="Book Antiqua" w:eastAsia="SimSun" w:hAnsi="Book Antiqua" w:cs="Book Antiqua"/>
          <w:b/>
          <w:bCs/>
          <w:color w:val="000000"/>
          <w:lang w:eastAsia="zh-CN"/>
        </w:rPr>
        <w:t>Sinclair M</w:t>
      </w:r>
      <w:r w:rsidRPr="006A4A70">
        <w:rPr>
          <w:rFonts w:ascii="Book Antiqua" w:eastAsia="SimSun" w:hAnsi="Book Antiqua" w:cs="Book Antiqua"/>
          <w:color w:val="000000"/>
          <w:lang w:eastAsia="zh-CN"/>
        </w:rPr>
        <w:t xml:space="preserve">. The use of abdominal massage to treat chronic constipation.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Bodyw</w:t>
      </w:r>
      <w:proofErr w:type="spellEnd"/>
      <w:r w:rsidRPr="006A4A70">
        <w:rPr>
          <w:rFonts w:ascii="Book Antiqua" w:eastAsia="SimSun" w:hAnsi="Book Antiqua" w:cs="Book Antiqua"/>
          <w:i/>
          <w:iCs/>
          <w:color w:val="000000"/>
          <w:lang w:eastAsia="zh-CN"/>
        </w:rPr>
        <w:t xml:space="preserve"> Mov </w:t>
      </w:r>
      <w:proofErr w:type="spellStart"/>
      <w:r w:rsidRPr="006A4A70">
        <w:rPr>
          <w:rFonts w:ascii="Book Antiqua" w:eastAsia="SimSun" w:hAnsi="Book Antiqua" w:cs="Book Antiqua"/>
          <w:i/>
          <w:iCs/>
          <w:color w:val="000000"/>
          <w:lang w:eastAsia="zh-CN"/>
        </w:rPr>
        <w:t>Ther</w:t>
      </w:r>
      <w:proofErr w:type="spellEnd"/>
      <w:r w:rsidRPr="006A4A70">
        <w:rPr>
          <w:rFonts w:ascii="Book Antiqua" w:eastAsia="SimSun" w:hAnsi="Book Antiqua" w:cs="Book Antiqua"/>
          <w:color w:val="000000"/>
          <w:lang w:eastAsia="zh-CN"/>
        </w:rPr>
        <w:t xml:space="preserve"> 2011; </w:t>
      </w:r>
      <w:r w:rsidRPr="006A4A70">
        <w:rPr>
          <w:rFonts w:ascii="Book Antiqua" w:eastAsia="SimSun" w:hAnsi="Book Antiqua" w:cs="Book Antiqua"/>
          <w:b/>
          <w:bCs/>
          <w:color w:val="000000"/>
          <w:lang w:eastAsia="zh-CN"/>
        </w:rPr>
        <w:t>15</w:t>
      </w:r>
      <w:r w:rsidRPr="006A4A70">
        <w:rPr>
          <w:rFonts w:ascii="Book Antiqua" w:eastAsia="SimSun" w:hAnsi="Book Antiqua" w:cs="Book Antiqua"/>
          <w:color w:val="000000"/>
          <w:lang w:eastAsia="zh-CN"/>
        </w:rPr>
        <w:t>: 436-445 [PMID: 21943617 DOI: 10.1016/j.jbmt.2010.07.007]</w:t>
      </w:r>
    </w:p>
    <w:p w14:paraId="71898130" w14:textId="2FD5C71E"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125 </w:t>
      </w:r>
      <w:proofErr w:type="spellStart"/>
      <w:r w:rsidRPr="006A4A70">
        <w:rPr>
          <w:rFonts w:ascii="Book Antiqua" w:eastAsia="SimSun" w:hAnsi="Book Antiqua" w:cs="Book Antiqua"/>
          <w:b/>
          <w:bCs/>
          <w:color w:val="000000"/>
          <w:lang w:eastAsia="zh-CN"/>
        </w:rPr>
        <w:t>Bongers</w:t>
      </w:r>
      <w:proofErr w:type="spellEnd"/>
      <w:r w:rsidRPr="006A4A70">
        <w:rPr>
          <w:rFonts w:ascii="Book Antiqua" w:eastAsia="SimSun" w:hAnsi="Book Antiqua" w:cs="Book Antiqua"/>
          <w:b/>
          <w:bCs/>
          <w:color w:val="000000"/>
          <w:lang w:eastAsia="zh-CN"/>
        </w:rPr>
        <w:t xml:space="preserve"> ME</w:t>
      </w:r>
      <w:r w:rsidRPr="006A4A70">
        <w:rPr>
          <w:rFonts w:ascii="Book Antiqua" w:eastAsia="SimSun" w:hAnsi="Book Antiqua" w:cs="Book Antiqua"/>
          <w:color w:val="000000"/>
          <w:lang w:eastAsia="zh-CN"/>
        </w:rPr>
        <w:t xml:space="preserve">, van den Berg MM, </w:t>
      </w:r>
      <w:proofErr w:type="spellStart"/>
      <w:r w:rsidRPr="006A4A70">
        <w:rPr>
          <w:rFonts w:ascii="Book Antiqua" w:eastAsia="SimSun" w:hAnsi="Book Antiqua" w:cs="Book Antiqua"/>
          <w:color w:val="000000"/>
          <w:lang w:eastAsia="zh-CN"/>
        </w:rPr>
        <w:t>Reitsma</w:t>
      </w:r>
      <w:proofErr w:type="spellEnd"/>
      <w:r w:rsidRPr="006A4A70">
        <w:rPr>
          <w:rFonts w:ascii="Book Antiqua" w:eastAsia="SimSun" w:hAnsi="Book Antiqua" w:cs="Book Antiqua"/>
          <w:color w:val="000000"/>
          <w:lang w:eastAsia="zh-CN"/>
        </w:rPr>
        <w:t xml:space="preserve"> JB, </w:t>
      </w:r>
      <w:proofErr w:type="spellStart"/>
      <w:r w:rsidRPr="006A4A70">
        <w:rPr>
          <w:rFonts w:ascii="Book Antiqua" w:eastAsia="SimSun" w:hAnsi="Book Antiqua" w:cs="Book Antiqua"/>
          <w:color w:val="000000"/>
          <w:lang w:eastAsia="zh-CN"/>
        </w:rPr>
        <w:t>Voskuijl</w:t>
      </w:r>
      <w:proofErr w:type="spellEnd"/>
      <w:r w:rsidRPr="006A4A70">
        <w:rPr>
          <w:rFonts w:ascii="Book Antiqua" w:eastAsia="SimSun" w:hAnsi="Book Antiqua" w:cs="Book Antiqua"/>
          <w:color w:val="000000"/>
          <w:lang w:eastAsia="zh-CN"/>
        </w:rPr>
        <w:t xml:space="preserve"> WP, </w:t>
      </w:r>
      <w:proofErr w:type="spellStart"/>
      <w:r w:rsidRPr="006A4A70">
        <w:rPr>
          <w:rFonts w:ascii="Book Antiqua" w:eastAsia="SimSun" w:hAnsi="Book Antiqua" w:cs="Book Antiqua"/>
          <w:color w:val="000000"/>
          <w:lang w:eastAsia="zh-CN"/>
        </w:rPr>
        <w:t>Benninga</w:t>
      </w:r>
      <w:proofErr w:type="spellEnd"/>
      <w:r w:rsidRPr="006A4A70">
        <w:rPr>
          <w:rFonts w:ascii="Book Antiqua" w:eastAsia="SimSun" w:hAnsi="Book Antiqua" w:cs="Book Antiqua"/>
          <w:color w:val="000000"/>
          <w:lang w:eastAsia="zh-CN"/>
        </w:rPr>
        <w:t xml:space="preserve"> MA. A randomized controlled trial of enemas in combination with oral laxative therapy for children with chronic constipation. </w:t>
      </w:r>
      <w:r w:rsidRPr="006A4A70">
        <w:rPr>
          <w:rFonts w:ascii="Book Antiqua" w:eastAsia="SimSun" w:hAnsi="Book Antiqua" w:cs="Book Antiqua"/>
          <w:i/>
          <w:iCs/>
          <w:color w:val="000000"/>
          <w:lang w:eastAsia="zh-CN"/>
        </w:rPr>
        <w:t>Clin Gastroenterol Hepatol</w:t>
      </w:r>
      <w:r w:rsidRPr="006A4A70">
        <w:rPr>
          <w:rFonts w:ascii="Book Antiqua" w:eastAsia="SimSun" w:hAnsi="Book Antiqua" w:cs="Book Antiqua"/>
          <w:color w:val="000000"/>
          <w:lang w:eastAsia="zh-CN"/>
        </w:rPr>
        <w:t xml:space="preserve"> 2009; </w:t>
      </w:r>
      <w:r w:rsidRPr="006A4A70">
        <w:rPr>
          <w:rFonts w:ascii="Book Antiqua" w:eastAsia="SimSun" w:hAnsi="Book Antiqua" w:cs="Book Antiqua"/>
          <w:b/>
          <w:bCs/>
          <w:color w:val="000000"/>
          <w:lang w:eastAsia="zh-CN"/>
        </w:rPr>
        <w:t>7</w:t>
      </w:r>
      <w:r w:rsidRPr="006A4A70">
        <w:rPr>
          <w:rFonts w:ascii="Book Antiqua" w:eastAsia="SimSun" w:hAnsi="Book Antiqua" w:cs="Book Antiqua"/>
          <w:color w:val="000000"/>
          <w:lang w:eastAsia="zh-CN"/>
        </w:rPr>
        <w:t>: 1069-1074 [PMID: 19576297 DOI: 10.1016/j.cgh.2009.06.018]</w:t>
      </w:r>
    </w:p>
    <w:p w14:paraId="432E0D5E" w14:textId="109FE6E7"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126 </w:t>
      </w:r>
      <w:proofErr w:type="spellStart"/>
      <w:r w:rsidRPr="006A4A70">
        <w:rPr>
          <w:rFonts w:ascii="Book Antiqua" w:eastAsia="SimSun" w:hAnsi="Book Antiqua" w:cs="Book Antiqua"/>
          <w:b/>
          <w:bCs/>
          <w:color w:val="000000"/>
          <w:lang w:eastAsia="zh-CN"/>
        </w:rPr>
        <w:t>Vriesman</w:t>
      </w:r>
      <w:proofErr w:type="spellEnd"/>
      <w:r w:rsidRPr="006A4A70">
        <w:rPr>
          <w:rFonts w:ascii="Book Antiqua" w:eastAsia="SimSun" w:hAnsi="Book Antiqua" w:cs="Book Antiqua"/>
          <w:b/>
          <w:bCs/>
          <w:color w:val="000000"/>
          <w:lang w:eastAsia="zh-CN"/>
        </w:rPr>
        <w:t xml:space="preserve"> MH</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Koppen</w:t>
      </w:r>
      <w:proofErr w:type="spellEnd"/>
      <w:r w:rsidRPr="006A4A70">
        <w:rPr>
          <w:rFonts w:ascii="Book Antiqua" w:eastAsia="SimSun" w:hAnsi="Book Antiqua" w:cs="Book Antiqua"/>
          <w:color w:val="000000"/>
          <w:lang w:eastAsia="zh-CN"/>
        </w:rPr>
        <w:t xml:space="preserve"> IJN, Camilleri M, Di Lorenzo C, </w:t>
      </w:r>
      <w:proofErr w:type="spellStart"/>
      <w:r w:rsidRPr="006A4A70">
        <w:rPr>
          <w:rFonts w:ascii="Book Antiqua" w:eastAsia="SimSun" w:hAnsi="Book Antiqua" w:cs="Book Antiqua"/>
          <w:color w:val="000000"/>
          <w:lang w:eastAsia="zh-CN"/>
        </w:rPr>
        <w:t>Benninga</w:t>
      </w:r>
      <w:proofErr w:type="spellEnd"/>
      <w:r w:rsidRPr="006A4A70">
        <w:rPr>
          <w:rFonts w:ascii="Book Antiqua" w:eastAsia="SimSun" w:hAnsi="Book Antiqua" w:cs="Book Antiqua"/>
          <w:color w:val="000000"/>
          <w:lang w:eastAsia="zh-CN"/>
        </w:rPr>
        <w:t xml:space="preserve"> MA. Management of functional constipation in children and adults. </w:t>
      </w:r>
      <w:r w:rsidRPr="006A4A70">
        <w:rPr>
          <w:rFonts w:ascii="Book Antiqua" w:eastAsia="SimSun" w:hAnsi="Book Antiqua" w:cs="Book Antiqua"/>
          <w:i/>
          <w:iCs/>
          <w:color w:val="000000"/>
          <w:lang w:eastAsia="zh-CN"/>
        </w:rPr>
        <w:t>Nat Rev Gastroenterol Hepatol</w:t>
      </w:r>
      <w:r w:rsidRPr="006A4A70">
        <w:rPr>
          <w:rFonts w:ascii="Book Antiqua" w:eastAsia="SimSun" w:hAnsi="Book Antiqua" w:cs="Book Antiqua"/>
          <w:color w:val="000000"/>
          <w:lang w:eastAsia="zh-CN"/>
        </w:rPr>
        <w:t xml:space="preserve"> 2020; </w:t>
      </w:r>
      <w:r w:rsidRPr="006A4A70">
        <w:rPr>
          <w:rFonts w:ascii="Book Antiqua" w:eastAsia="SimSun" w:hAnsi="Book Antiqua" w:cs="Book Antiqua"/>
          <w:b/>
          <w:bCs/>
          <w:color w:val="000000"/>
          <w:lang w:eastAsia="zh-CN"/>
        </w:rPr>
        <w:t>17</w:t>
      </w:r>
      <w:r w:rsidRPr="006A4A70">
        <w:rPr>
          <w:rFonts w:ascii="Book Antiqua" w:eastAsia="SimSun" w:hAnsi="Book Antiqua" w:cs="Book Antiqua"/>
          <w:color w:val="000000"/>
          <w:lang w:eastAsia="zh-CN"/>
        </w:rPr>
        <w:t>: 21-39 [PMID: 31690829 DOI: 10.1038/s41575-019-0222-y]</w:t>
      </w:r>
    </w:p>
    <w:p w14:paraId="58C39D99" w14:textId="78D08E85"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lastRenderedPageBreak/>
        <w:t xml:space="preserve">127 </w:t>
      </w:r>
      <w:proofErr w:type="spellStart"/>
      <w:r w:rsidRPr="006A4A70">
        <w:rPr>
          <w:rFonts w:ascii="Book Antiqua" w:eastAsia="SimSun" w:hAnsi="Book Antiqua" w:cs="Book Antiqua"/>
          <w:b/>
          <w:bCs/>
          <w:color w:val="000000"/>
          <w:lang w:eastAsia="zh-CN"/>
        </w:rPr>
        <w:t>Mosiello</w:t>
      </w:r>
      <w:proofErr w:type="spellEnd"/>
      <w:r w:rsidRPr="006A4A70">
        <w:rPr>
          <w:rFonts w:ascii="Book Antiqua" w:eastAsia="SimSun" w:hAnsi="Book Antiqua" w:cs="Book Antiqua"/>
          <w:b/>
          <w:bCs/>
          <w:color w:val="000000"/>
          <w:lang w:eastAsia="zh-CN"/>
        </w:rPr>
        <w:t xml:space="preserve"> G</w:t>
      </w:r>
      <w:r w:rsidRPr="006A4A70">
        <w:rPr>
          <w:rFonts w:ascii="Book Antiqua" w:eastAsia="SimSun" w:hAnsi="Book Antiqua" w:cs="Book Antiqua"/>
          <w:color w:val="000000"/>
          <w:lang w:eastAsia="zh-CN"/>
        </w:rPr>
        <w:t xml:space="preserve">, Marshall D, Rolle U, </w:t>
      </w:r>
      <w:proofErr w:type="spellStart"/>
      <w:r w:rsidRPr="006A4A70">
        <w:rPr>
          <w:rFonts w:ascii="Book Antiqua" w:eastAsia="SimSun" w:hAnsi="Book Antiqua" w:cs="Book Antiqua"/>
          <w:color w:val="000000"/>
          <w:lang w:eastAsia="zh-CN"/>
        </w:rPr>
        <w:t>Crétolle</w:t>
      </w:r>
      <w:proofErr w:type="spellEnd"/>
      <w:r w:rsidRPr="006A4A70">
        <w:rPr>
          <w:rFonts w:ascii="Book Antiqua" w:eastAsia="SimSun" w:hAnsi="Book Antiqua" w:cs="Book Antiqua"/>
          <w:color w:val="000000"/>
          <w:lang w:eastAsia="zh-CN"/>
        </w:rPr>
        <w:t xml:space="preserve"> C, Santacruz BG, </w:t>
      </w:r>
      <w:proofErr w:type="spellStart"/>
      <w:r w:rsidRPr="006A4A70">
        <w:rPr>
          <w:rFonts w:ascii="Book Antiqua" w:eastAsia="SimSun" w:hAnsi="Book Antiqua" w:cs="Book Antiqua"/>
          <w:color w:val="000000"/>
          <w:lang w:eastAsia="zh-CN"/>
        </w:rPr>
        <w:t>Frischer</w:t>
      </w:r>
      <w:proofErr w:type="spellEnd"/>
      <w:r w:rsidRPr="006A4A70">
        <w:rPr>
          <w:rFonts w:ascii="Book Antiqua" w:eastAsia="SimSun" w:hAnsi="Book Antiqua" w:cs="Book Antiqua"/>
          <w:color w:val="000000"/>
          <w:lang w:eastAsia="zh-CN"/>
        </w:rPr>
        <w:t xml:space="preserve"> J, </w:t>
      </w:r>
      <w:proofErr w:type="spellStart"/>
      <w:r w:rsidRPr="006A4A70">
        <w:rPr>
          <w:rFonts w:ascii="Book Antiqua" w:eastAsia="SimSun" w:hAnsi="Book Antiqua" w:cs="Book Antiqua"/>
          <w:color w:val="000000"/>
          <w:lang w:eastAsia="zh-CN"/>
        </w:rPr>
        <w:t>Benninga</w:t>
      </w:r>
      <w:proofErr w:type="spellEnd"/>
      <w:r w:rsidRPr="006A4A70">
        <w:rPr>
          <w:rFonts w:ascii="Book Antiqua" w:eastAsia="SimSun" w:hAnsi="Book Antiqua" w:cs="Book Antiqua"/>
          <w:color w:val="000000"/>
          <w:lang w:eastAsia="zh-CN"/>
        </w:rPr>
        <w:t xml:space="preserve"> MA. Consensus Review of Best Practice of </w:t>
      </w:r>
      <w:proofErr w:type="spellStart"/>
      <w:r w:rsidRPr="006A4A70">
        <w:rPr>
          <w:rFonts w:ascii="Book Antiqua" w:eastAsia="SimSun" w:hAnsi="Book Antiqua" w:cs="Book Antiqua"/>
          <w:color w:val="000000"/>
          <w:lang w:eastAsia="zh-CN"/>
        </w:rPr>
        <w:t>Transanal</w:t>
      </w:r>
      <w:proofErr w:type="spellEnd"/>
      <w:r w:rsidRPr="006A4A70">
        <w:rPr>
          <w:rFonts w:ascii="Book Antiqua" w:eastAsia="SimSun" w:hAnsi="Book Antiqua" w:cs="Book Antiqua"/>
          <w:color w:val="000000"/>
          <w:lang w:eastAsia="zh-CN"/>
        </w:rPr>
        <w:t xml:space="preserve"> Irrigation in Children.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i/>
          <w:iCs/>
          <w:color w:val="000000"/>
          <w:lang w:eastAsia="zh-CN"/>
        </w:rPr>
        <w:t xml:space="preserve"> Gastroenterol </w:t>
      </w:r>
      <w:proofErr w:type="spellStart"/>
      <w:r w:rsidRPr="006A4A70">
        <w:rPr>
          <w:rFonts w:ascii="Book Antiqua" w:eastAsia="SimSun" w:hAnsi="Book Antiqua" w:cs="Book Antiqua"/>
          <w:i/>
          <w:iCs/>
          <w:color w:val="000000"/>
          <w:lang w:eastAsia="zh-CN"/>
        </w:rPr>
        <w:t>Nutr</w:t>
      </w:r>
      <w:proofErr w:type="spellEnd"/>
      <w:r w:rsidRPr="006A4A70">
        <w:rPr>
          <w:rFonts w:ascii="Book Antiqua" w:eastAsia="SimSun" w:hAnsi="Book Antiqua" w:cs="Book Antiqua"/>
          <w:color w:val="000000"/>
          <w:lang w:eastAsia="zh-CN"/>
        </w:rPr>
        <w:t xml:space="preserve"> 2017; </w:t>
      </w:r>
      <w:r w:rsidRPr="006A4A70">
        <w:rPr>
          <w:rFonts w:ascii="Book Antiqua" w:eastAsia="SimSun" w:hAnsi="Book Antiqua" w:cs="Book Antiqua"/>
          <w:b/>
          <w:bCs/>
          <w:color w:val="000000"/>
          <w:lang w:eastAsia="zh-CN"/>
        </w:rPr>
        <w:t>64</w:t>
      </w:r>
      <w:r w:rsidRPr="006A4A70">
        <w:rPr>
          <w:rFonts w:ascii="Book Antiqua" w:eastAsia="SimSun" w:hAnsi="Book Antiqua" w:cs="Book Antiqua"/>
          <w:color w:val="000000"/>
          <w:lang w:eastAsia="zh-CN"/>
        </w:rPr>
        <w:t>: 343-352 [PMID: 27977546 DOI: 10.1097/MPG.0000000000001483]</w:t>
      </w:r>
    </w:p>
    <w:p w14:paraId="6381D73D" w14:textId="5F22D9DD"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128 </w:t>
      </w:r>
      <w:r w:rsidRPr="006A4A70">
        <w:rPr>
          <w:rFonts w:ascii="Book Antiqua" w:eastAsia="SimSun" w:hAnsi="Book Antiqua" w:cs="Book Antiqua"/>
          <w:b/>
          <w:bCs/>
          <w:color w:val="000000"/>
          <w:lang w:eastAsia="zh-CN"/>
        </w:rPr>
        <w:t>Patel S</w:t>
      </w:r>
      <w:r w:rsidRPr="006A4A70">
        <w:rPr>
          <w:rFonts w:ascii="Book Antiqua" w:eastAsia="SimSun" w:hAnsi="Book Antiqua" w:cs="Book Antiqua"/>
          <w:color w:val="000000"/>
          <w:lang w:eastAsia="zh-CN"/>
        </w:rPr>
        <w:t xml:space="preserve">, Hopson P, Bornstein J, </w:t>
      </w:r>
      <w:proofErr w:type="spellStart"/>
      <w:r w:rsidRPr="006A4A70">
        <w:rPr>
          <w:rFonts w:ascii="Book Antiqua" w:eastAsia="SimSun" w:hAnsi="Book Antiqua" w:cs="Book Antiqua"/>
          <w:color w:val="000000"/>
          <w:lang w:eastAsia="zh-CN"/>
        </w:rPr>
        <w:t>Safder</w:t>
      </w:r>
      <w:proofErr w:type="spellEnd"/>
      <w:r w:rsidRPr="006A4A70">
        <w:rPr>
          <w:rFonts w:ascii="Book Antiqua" w:eastAsia="SimSun" w:hAnsi="Book Antiqua" w:cs="Book Antiqua"/>
          <w:color w:val="000000"/>
          <w:lang w:eastAsia="zh-CN"/>
        </w:rPr>
        <w:t xml:space="preserve"> S. Impact of </w:t>
      </w:r>
      <w:proofErr w:type="spellStart"/>
      <w:r w:rsidRPr="006A4A70">
        <w:rPr>
          <w:rFonts w:ascii="Book Antiqua" w:eastAsia="SimSun" w:hAnsi="Book Antiqua" w:cs="Book Antiqua"/>
          <w:color w:val="000000"/>
          <w:lang w:eastAsia="zh-CN"/>
        </w:rPr>
        <w:t>Transanal</w:t>
      </w:r>
      <w:proofErr w:type="spellEnd"/>
      <w:r w:rsidRPr="006A4A70">
        <w:rPr>
          <w:rFonts w:ascii="Book Antiqua" w:eastAsia="SimSun" w:hAnsi="Book Antiqua" w:cs="Book Antiqua"/>
          <w:color w:val="000000"/>
          <w:lang w:eastAsia="zh-CN"/>
        </w:rPr>
        <w:t xml:space="preserve"> Irrigation Device in the Management of Children </w:t>
      </w:r>
      <w:proofErr w:type="gramStart"/>
      <w:r w:rsidRPr="006A4A70">
        <w:rPr>
          <w:rFonts w:ascii="Book Antiqua" w:eastAsia="SimSun" w:hAnsi="Book Antiqua" w:cs="Book Antiqua"/>
          <w:color w:val="000000"/>
          <w:lang w:eastAsia="zh-CN"/>
        </w:rPr>
        <w:t>With</w:t>
      </w:r>
      <w:proofErr w:type="gramEnd"/>
      <w:r w:rsidRPr="006A4A70">
        <w:rPr>
          <w:rFonts w:ascii="Book Antiqua" w:eastAsia="SimSun" w:hAnsi="Book Antiqua" w:cs="Book Antiqua"/>
          <w:color w:val="000000"/>
          <w:lang w:eastAsia="zh-CN"/>
        </w:rPr>
        <w:t xml:space="preserve"> Fecal Incontinence and Constipation.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i/>
          <w:iCs/>
          <w:color w:val="000000"/>
          <w:lang w:eastAsia="zh-CN"/>
        </w:rPr>
        <w:t xml:space="preserve"> Gastroenterol </w:t>
      </w:r>
      <w:proofErr w:type="spellStart"/>
      <w:r w:rsidRPr="006A4A70">
        <w:rPr>
          <w:rFonts w:ascii="Book Antiqua" w:eastAsia="SimSun" w:hAnsi="Book Antiqua" w:cs="Book Antiqua"/>
          <w:i/>
          <w:iCs/>
          <w:color w:val="000000"/>
          <w:lang w:eastAsia="zh-CN"/>
        </w:rPr>
        <w:t>Nutr</w:t>
      </w:r>
      <w:proofErr w:type="spellEnd"/>
      <w:r w:rsidRPr="006A4A70">
        <w:rPr>
          <w:rFonts w:ascii="Book Antiqua" w:eastAsia="SimSun" w:hAnsi="Book Antiqua" w:cs="Book Antiqua"/>
          <w:color w:val="000000"/>
          <w:lang w:eastAsia="zh-CN"/>
        </w:rPr>
        <w:t xml:space="preserve"> 2020; </w:t>
      </w:r>
      <w:r w:rsidRPr="006A4A70">
        <w:rPr>
          <w:rFonts w:ascii="Book Antiqua" w:eastAsia="SimSun" w:hAnsi="Book Antiqua" w:cs="Book Antiqua"/>
          <w:b/>
          <w:bCs/>
          <w:color w:val="000000"/>
          <w:lang w:eastAsia="zh-CN"/>
        </w:rPr>
        <w:t>71</w:t>
      </w:r>
      <w:r w:rsidRPr="006A4A70">
        <w:rPr>
          <w:rFonts w:ascii="Book Antiqua" w:eastAsia="SimSun" w:hAnsi="Book Antiqua" w:cs="Book Antiqua"/>
          <w:color w:val="000000"/>
          <w:lang w:eastAsia="zh-CN"/>
        </w:rPr>
        <w:t>: 292-297 [PMID: 32404764 DOI: 10.1097/MPG.0000000000002785]</w:t>
      </w:r>
    </w:p>
    <w:p w14:paraId="072B2524" w14:textId="3DF36DDD"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129 </w:t>
      </w:r>
      <w:proofErr w:type="spellStart"/>
      <w:r w:rsidRPr="006A4A70">
        <w:rPr>
          <w:rFonts w:ascii="Book Antiqua" w:eastAsia="SimSun" w:hAnsi="Book Antiqua" w:cs="Book Antiqua"/>
          <w:b/>
          <w:bCs/>
          <w:color w:val="000000"/>
          <w:lang w:eastAsia="zh-CN"/>
        </w:rPr>
        <w:t>Koppen</w:t>
      </w:r>
      <w:proofErr w:type="spellEnd"/>
      <w:r w:rsidRPr="006A4A70">
        <w:rPr>
          <w:rFonts w:ascii="Book Antiqua" w:eastAsia="SimSun" w:hAnsi="Book Antiqua" w:cs="Book Antiqua"/>
          <w:b/>
          <w:bCs/>
          <w:color w:val="000000"/>
          <w:lang w:eastAsia="zh-CN"/>
        </w:rPr>
        <w:t xml:space="preserve"> IJ</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Kuizenga</w:t>
      </w:r>
      <w:proofErr w:type="spellEnd"/>
      <w:r w:rsidRPr="006A4A70">
        <w:rPr>
          <w:rFonts w:ascii="Book Antiqua" w:eastAsia="SimSun" w:hAnsi="Book Antiqua" w:cs="Book Antiqua"/>
          <w:color w:val="000000"/>
          <w:lang w:eastAsia="zh-CN"/>
        </w:rPr>
        <w:t xml:space="preserve">-Wessel S, </w:t>
      </w:r>
      <w:proofErr w:type="spellStart"/>
      <w:r w:rsidRPr="006A4A70">
        <w:rPr>
          <w:rFonts w:ascii="Book Antiqua" w:eastAsia="SimSun" w:hAnsi="Book Antiqua" w:cs="Book Antiqua"/>
          <w:color w:val="000000"/>
          <w:lang w:eastAsia="zh-CN"/>
        </w:rPr>
        <w:t>Voogt</w:t>
      </w:r>
      <w:proofErr w:type="spellEnd"/>
      <w:r w:rsidRPr="006A4A70">
        <w:rPr>
          <w:rFonts w:ascii="Book Antiqua" w:eastAsia="SimSun" w:hAnsi="Book Antiqua" w:cs="Book Antiqua"/>
          <w:color w:val="000000"/>
          <w:lang w:eastAsia="zh-CN"/>
        </w:rPr>
        <w:t xml:space="preserve"> HW, </w:t>
      </w:r>
      <w:proofErr w:type="spellStart"/>
      <w:r w:rsidRPr="006A4A70">
        <w:rPr>
          <w:rFonts w:ascii="Book Antiqua" w:eastAsia="SimSun" w:hAnsi="Book Antiqua" w:cs="Book Antiqua"/>
          <w:color w:val="000000"/>
          <w:lang w:eastAsia="zh-CN"/>
        </w:rPr>
        <w:t>Voskeuil</w:t>
      </w:r>
      <w:proofErr w:type="spellEnd"/>
      <w:r w:rsidRPr="006A4A70">
        <w:rPr>
          <w:rFonts w:ascii="Book Antiqua" w:eastAsia="SimSun" w:hAnsi="Book Antiqua" w:cs="Book Antiqua"/>
          <w:color w:val="000000"/>
          <w:lang w:eastAsia="zh-CN"/>
        </w:rPr>
        <w:t xml:space="preserve"> ME, </w:t>
      </w:r>
      <w:proofErr w:type="spellStart"/>
      <w:r w:rsidRPr="006A4A70">
        <w:rPr>
          <w:rFonts w:ascii="Book Antiqua" w:eastAsia="SimSun" w:hAnsi="Book Antiqua" w:cs="Book Antiqua"/>
          <w:color w:val="000000"/>
          <w:lang w:eastAsia="zh-CN"/>
        </w:rPr>
        <w:t>Benninga</w:t>
      </w:r>
      <w:proofErr w:type="spellEnd"/>
      <w:r w:rsidRPr="006A4A70">
        <w:rPr>
          <w:rFonts w:ascii="Book Antiqua" w:eastAsia="SimSun" w:hAnsi="Book Antiqua" w:cs="Book Antiqua"/>
          <w:color w:val="000000"/>
          <w:lang w:eastAsia="zh-CN"/>
        </w:rPr>
        <w:t xml:space="preserve"> MA. </w:t>
      </w:r>
      <w:proofErr w:type="spellStart"/>
      <w:r w:rsidRPr="006A4A70">
        <w:rPr>
          <w:rFonts w:ascii="Book Antiqua" w:eastAsia="SimSun" w:hAnsi="Book Antiqua" w:cs="Book Antiqua"/>
          <w:color w:val="000000"/>
          <w:lang w:eastAsia="zh-CN"/>
        </w:rPr>
        <w:t>Transanal</w:t>
      </w:r>
      <w:proofErr w:type="spellEnd"/>
      <w:r w:rsidRPr="006A4A70">
        <w:rPr>
          <w:rFonts w:ascii="Book Antiqua" w:eastAsia="SimSun" w:hAnsi="Book Antiqua" w:cs="Book Antiqua"/>
          <w:color w:val="000000"/>
          <w:lang w:eastAsia="zh-CN"/>
        </w:rPr>
        <w:t xml:space="preserve"> Irrigation in the Treatment of Children </w:t>
      </w:r>
      <w:proofErr w:type="gramStart"/>
      <w:r w:rsidRPr="006A4A70">
        <w:rPr>
          <w:rFonts w:ascii="Book Antiqua" w:eastAsia="SimSun" w:hAnsi="Book Antiqua" w:cs="Book Antiqua"/>
          <w:color w:val="000000"/>
          <w:lang w:eastAsia="zh-CN"/>
        </w:rPr>
        <w:t>With</w:t>
      </w:r>
      <w:proofErr w:type="gramEnd"/>
      <w:r w:rsidRPr="006A4A70">
        <w:rPr>
          <w:rFonts w:ascii="Book Antiqua" w:eastAsia="SimSun" w:hAnsi="Book Antiqua" w:cs="Book Antiqua"/>
          <w:color w:val="000000"/>
          <w:lang w:eastAsia="zh-CN"/>
        </w:rPr>
        <w:t xml:space="preserve"> Intractable Functional Constipation.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i/>
          <w:iCs/>
          <w:color w:val="000000"/>
          <w:lang w:eastAsia="zh-CN"/>
        </w:rPr>
        <w:t xml:space="preserve"> Gastroenterol </w:t>
      </w:r>
      <w:proofErr w:type="spellStart"/>
      <w:r w:rsidRPr="006A4A70">
        <w:rPr>
          <w:rFonts w:ascii="Book Antiqua" w:eastAsia="SimSun" w:hAnsi="Book Antiqua" w:cs="Book Antiqua"/>
          <w:i/>
          <w:iCs/>
          <w:color w:val="000000"/>
          <w:lang w:eastAsia="zh-CN"/>
        </w:rPr>
        <w:t>Nutr</w:t>
      </w:r>
      <w:proofErr w:type="spellEnd"/>
      <w:r w:rsidRPr="006A4A70">
        <w:rPr>
          <w:rFonts w:ascii="Book Antiqua" w:eastAsia="SimSun" w:hAnsi="Book Antiqua" w:cs="Book Antiqua"/>
          <w:color w:val="000000"/>
          <w:lang w:eastAsia="zh-CN"/>
        </w:rPr>
        <w:t xml:space="preserve"> 2017; </w:t>
      </w:r>
      <w:r w:rsidRPr="006A4A70">
        <w:rPr>
          <w:rFonts w:ascii="Book Antiqua" w:eastAsia="SimSun" w:hAnsi="Book Antiqua" w:cs="Book Antiqua"/>
          <w:b/>
          <w:bCs/>
          <w:color w:val="000000"/>
          <w:lang w:eastAsia="zh-CN"/>
        </w:rPr>
        <w:t>64</w:t>
      </w:r>
      <w:r w:rsidRPr="006A4A70">
        <w:rPr>
          <w:rFonts w:ascii="Book Antiqua" w:eastAsia="SimSun" w:hAnsi="Book Antiqua" w:cs="Book Antiqua"/>
          <w:color w:val="000000"/>
          <w:lang w:eastAsia="zh-CN"/>
        </w:rPr>
        <w:t>: 225-229 [PMID: 27082102 DOI: 10.1097/MPG.0000000000001236]</w:t>
      </w:r>
    </w:p>
    <w:p w14:paraId="1D3C91B9" w14:textId="3360E94C"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130 </w:t>
      </w:r>
      <w:proofErr w:type="spellStart"/>
      <w:r w:rsidRPr="006A4A70">
        <w:rPr>
          <w:rFonts w:ascii="Book Antiqua" w:eastAsia="SimSun" w:hAnsi="Book Antiqua" w:cs="Book Antiqua"/>
          <w:b/>
          <w:bCs/>
          <w:color w:val="000000"/>
          <w:lang w:eastAsia="zh-CN"/>
        </w:rPr>
        <w:t>Siminas</w:t>
      </w:r>
      <w:proofErr w:type="spellEnd"/>
      <w:r w:rsidRPr="006A4A70">
        <w:rPr>
          <w:rFonts w:ascii="Book Antiqua" w:eastAsia="SimSun" w:hAnsi="Book Antiqua" w:cs="Book Antiqua"/>
          <w:b/>
          <w:bCs/>
          <w:color w:val="000000"/>
          <w:lang w:eastAsia="zh-CN"/>
        </w:rPr>
        <w:t xml:space="preserve"> S</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Losty</w:t>
      </w:r>
      <w:proofErr w:type="spellEnd"/>
      <w:r w:rsidRPr="006A4A70">
        <w:rPr>
          <w:rFonts w:ascii="Book Antiqua" w:eastAsia="SimSun" w:hAnsi="Book Antiqua" w:cs="Book Antiqua"/>
          <w:color w:val="000000"/>
          <w:lang w:eastAsia="zh-CN"/>
        </w:rPr>
        <w:t xml:space="preserve"> PD. Current Surgical Management of Pediatric Idiopathic Constipation: A Systematic Review of Published Studies. </w:t>
      </w:r>
      <w:r w:rsidRPr="006A4A70">
        <w:rPr>
          <w:rFonts w:ascii="Book Antiqua" w:eastAsia="SimSun" w:hAnsi="Book Antiqua" w:cs="Book Antiqua"/>
          <w:i/>
          <w:iCs/>
          <w:color w:val="000000"/>
          <w:lang w:eastAsia="zh-CN"/>
        </w:rPr>
        <w:t>Ann Surg</w:t>
      </w:r>
      <w:r w:rsidRPr="006A4A70">
        <w:rPr>
          <w:rFonts w:ascii="Book Antiqua" w:eastAsia="SimSun" w:hAnsi="Book Antiqua" w:cs="Book Antiqua"/>
          <w:color w:val="000000"/>
          <w:lang w:eastAsia="zh-CN"/>
        </w:rPr>
        <w:t xml:space="preserve"> 2015; </w:t>
      </w:r>
      <w:r w:rsidRPr="006A4A70">
        <w:rPr>
          <w:rFonts w:ascii="Book Antiqua" w:eastAsia="SimSun" w:hAnsi="Book Antiqua" w:cs="Book Antiqua"/>
          <w:b/>
          <w:bCs/>
          <w:color w:val="000000"/>
          <w:lang w:eastAsia="zh-CN"/>
        </w:rPr>
        <w:t>262</w:t>
      </w:r>
      <w:r w:rsidRPr="006A4A70">
        <w:rPr>
          <w:rFonts w:ascii="Book Antiqua" w:eastAsia="SimSun" w:hAnsi="Book Antiqua" w:cs="Book Antiqua"/>
          <w:color w:val="000000"/>
          <w:lang w:eastAsia="zh-CN"/>
        </w:rPr>
        <w:t>: 925-933 [PMID: 25775070 DOI: 10.1097/SLA.0000000000001191]</w:t>
      </w:r>
    </w:p>
    <w:p w14:paraId="37AF3029" w14:textId="686DB799"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131 </w:t>
      </w:r>
      <w:proofErr w:type="spellStart"/>
      <w:r w:rsidRPr="006A4A70">
        <w:rPr>
          <w:rFonts w:ascii="Book Antiqua" w:eastAsia="SimSun" w:hAnsi="Book Antiqua" w:cs="Book Antiqua"/>
          <w:b/>
          <w:bCs/>
          <w:color w:val="000000"/>
          <w:lang w:eastAsia="zh-CN"/>
        </w:rPr>
        <w:t>Keshtgar</w:t>
      </w:r>
      <w:proofErr w:type="spellEnd"/>
      <w:r w:rsidRPr="006A4A70">
        <w:rPr>
          <w:rFonts w:ascii="Book Antiqua" w:eastAsia="SimSun" w:hAnsi="Book Antiqua" w:cs="Book Antiqua"/>
          <w:b/>
          <w:bCs/>
          <w:color w:val="000000"/>
          <w:lang w:eastAsia="zh-CN"/>
        </w:rPr>
        <w:t xml:space="preserve"> AS</w:t>
      </w:r>
      <w:r w:rsidRPr="006A4A70">
        <w:rPr>
          <w:rFonts w:ascii="Book Antiqua" w:eastAsia="SimSun" w:hAnsi="Book Antiqua" w:cs="Book Antiqua"/>
          <w:color w:val="000000"/>
          <w:lang w:eastAsia="zh-CN"/>
        </w:rPr>
        <w:t xml:space="preserve">, Ward HC, </w:t>
      </w:r>
      <w:proofErr w:type="spellStart"/>
      <w:r w:rsidRPr="006A4A70">
        <w:rPr>
          <w:rFonts w:ascii="Book Antiqua" w:eastAsia="SimSun" w:hAnsi="Book Antiqua" w:cs="Book Antiqua"/>
          <w:color w:val="000000"/>
          <w:lang w:eastAsia="zh-CN"/>
        </w:rPr>
        <w:t>Sanei</w:t>
      </w:r>
      <w:proofErr w:type="spellEnd"/>
      <w:r w:rsidRPr="006A4A70">
        <w:rPr>
          <w:rFonts w:ascii="Book Antiqua" w:eastAsia="SimSun" w:hAnsi="Book Antiqua" w:cs="Book Antiqua"/>
          <w:color w:val="000000"/>
          <w:lang w:eastAsia="zh-CN"/>
        </w:rPr>
        <w:t xml:space="preserve"> A, </w:t>
      </w:r>
      <w:proofErr w:type="spellStart"/>
      <w:r w:rsidRPr="006A4A70">
        <w:rPr>
          <w:rFonts w:ascii="Book Antiqua" w:eastAsia="SimSun" w:hAnsi="Book Antiqua" w:cs="Book Antiqua"/>
          <w:color w:val="000000"/>
          <w:lang w:eastAsia="zh-CN"/>
        </w:rPr>
        <w:t>Clayden</w:t>
      </w:r>
      <w:proofErr w:type="spellEnd"/>
      <w:r w:rsidRPr="006A4A70">
        <w:rPr>
          <w:rFonts w:ascii="Book Antiqua" w:eastAsia="SimSun" w:hAnsi="Book Antiqua" w:cs="Book Antiqua"/>
          <w:color w:val="000000"/>
          <w:lang w:eastAsia="zh-CN"/>
        </w:rPr>
        <w:t xml:space="preserve"> GS. Botulinum toxin, a new treatment modality for chronic idiopathic constipation in children: long-term follow-up of a double-blind randomized trial.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i/>
          <w:iCs/>
          <w:color w:val="000000"/>
          <w:lang w:eastAsia="zh-CN"/>
        </w:rPr>
        <w:t xml:space="preserve"> Surg</w:t>
      </w:r>
      <w:r w:rsidRPr="006A4A70">
        <w:rPr>
          <w:rFonts w:ascii="Book Antiqua" w:eastAsia="SimSun" w:hAnsi="Book Antiqua" w:cs="Book Antiqua"/>
          <w:color w:val="000000"/>
          <w:lang w:eastAsia="zh-CN"/>
        </w:rPr>
        <w:t xml:space="preserve"> 2007; </w:t>
      </w:r>
      <w:r w:rsidRPr="006A4A70">
        <w:rPr>
          <w:rFonts w:ascii="Book Antiqua" w:eastAsia="SimSun" w:hAnsi="Book Antiqua" w:cs="Book Antiqua"/>
          <w:b/>
          <w:bCs/>
          <w:color w:val="000000"/>
          <w:lang w:eastAsia="zh-CN"/>
        </w:rPr>
        <w:t>42</w:t>
      </w:r>
      <w:r w:rsidRPr="006A4A70">
        <w:rPr>
          <w:rFonts w:ascii="Book Antiqua" w:eastAsia="SimSun" w:hAnsi="Book Antiqua" w:cs="Book Antiqua"/>
          <w:color w:val="000000"/>
          <w:lang w:eastAsia="zh-CN"/>
        </w:rPr>
        <w:t>: 672-680 [PMID: 17448764 DOI: 10.1016/j.jpedsurg.2006.12.045]</w:t>
      </w:r>
    </w:p>
    <w:p w14:paraId="56D77972" w14:textId="040E6792"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132 </w:t>
      </w:r>
      <w:proofErr w:type="spellStart"/>
      <w:r w:rsidRPr="006A4A70">
        <w:rPr>
          <w:rFonts w:ascii="Book Antiqua" w:eastAsia="SimSun" w:hAnsi="Book Antiqua" w:cs="Book Antiqua"/>
          <w:b/>
          <w:bCs/>
          <w:color w:val="000000"/>
          <w:lang w:eastAsia="zh-CN"/>
        </w:rPr>
        <w:t>Zar</w:t>
      </w:r>
      <w:proofErr w:type="spellEnd"/>
      <w:r w:rsidRPr="006A4A70">
        <w:rPr>
          <w:rFonts w:ascii="Book Antiqua" w:eastAsia="SimSun" w:hAnsi="Book Antiqua" w:cs="Book Antiqua"/>
          <w:b/>
          <w:bCs/>
          <w:color w:val="000000"/>
          <w:lang w:eastAsia="zh-CN"/>
        </w:rPr>
        <w:t>-Kessler C</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Kuo</w:t>
      </w:r>
      <w:proofErr w:type="spellEnd"/>
      <w:r w:rsidRPr="006A4A70">
        <w:rPr>
          <w:rFonts w:ascii="Book Antiqua" w:eastAsia="SimSun" w:hAnsi="Book Antiqua" w:cs="Book Antiqua"/>
          <w:color w:val="000000"/>
          <w:lang w:eastAsia="zh-CN"/>
        </w:rPr>
        <w:t xml:space="preserve"> B, </w:t>
      </w:r>
      <w:proofErr w:type="spellStart"/>
      <w:r w:rsidRPr="006A4A70">
        <w:rPr>
          <w:rFonts w:ascii="Book Antiqua" w:eastAsia="SimSun" w:hAnsi="Book Antiqua" w:cs="Book Antiqua"/>
          <w:color w:val="000000"/>
          <w:lang w:eastAsia="zh-CN"/>
        </w:rPr>
        <w:t>Belkind</w:t>
      </w:r>
      <w:proofErr w:type="spellEnd"/>
      <w:r w:rsidRPr="006A4A70">
        <w:rPr>
          <w:rFonts w:ascii="Book Antiqua" w:eastAsia="SimSun" w:hAnsi="Book Antiqua" w:cs="Book Antiqua"/>
          <w:color w:val="000000"/>
          <w:lang w:eastAsia="zh-CN"/>
        </w:rPr>
        <w:t xml:space="preserve">-Gerson J. Botulinum toxin injection for childhood constipation is safe and can be effective regardless of anal sphincter dynamics.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i/>
          <w:iCs/>
          <w:color w:val="000000"/>
          <w:lang w:eastAsia="zh-CN"/>
        </w:rPr>
        <w:t xml:space="preserve"> Surg</w:t>
      </w:r>
      <w:r w:rsidRPr="006A4A70">
        <w:rPr>
          <w:rFonts w:ascii="Book Antiqua" w:eastAsia="SimSun" w:hAnsi="Book Antiqua" w:cs="Book Antiqua"/>
          <w:color w:val="000000"/>
          <w:lang w:eastAsia="zh-CN"/>
        </w:rPr>
        <w:t xml:space="preserve"> 2018; </w:t>
      </w:r>
      <w:r w:rsidRPr="006A4A70">
        <w:rPr>
          <w:rFonts w:ascii="Book Antiqua" w:eastAsia="SimSun" w:hAnsi="Book Antiqua" w:cs="Book Antiqua"/>
          <w:b/>
          <w:bCs/>
          <w:color w:val="000000"/>
          <w:lang w:eastAsia="zh-CN"/>
        </w:rPr>
        <w:t>53</w:t>
      </w:r>
      <w:r w:rsidRPr="006A4A70">
        <w:rPr>
          <w:rFonts w:ascii="Book Antiqua" w:eastAsia="SimSun" w:hAnsi="Book Antiqua" w:cs="Book Antiqua"/>
          <w:color w:val="000000"/>
          <w:lang w:eastAsia="zh-CN"/>
        </w:rPr>
        <w:t>: 693-697 [PMID: 29395154 DOI: 10.1016/j.jpedsurg.2017.12.007]</w:t>
      </w:r>
    </w:p>
    <w:p w14:paraId="235B017A" w14:textId="75D4DA45"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133 </w:t>
      </w:r>
      <w:r w:rsidRPr="006A4A70">
        <w:rPr>
          <w:rFonts w:ascii="Book Antiqua" w:eastAsia="SimSun" w:hAnsi="Book Antiqua" w:cs="Book Antiqua"/>
          <w:b/>
          <w:bCs/>
          <w:color w:val="000000"/>
          <w:lang w:eastAsia="zh-CN"/>
        </w:rPr>
        <w:t>Maeda Y</w:t>
      </w:r>
      <w:r w:rsidRPr="006A4A70">
        <w:rPr>
          <w:rFonts w:ascii="Book Antiqua" w:eastAsia="SimSun" w:hAnsi="Book Antiqua" w:cs="Book Antiqua"/>
          <w:color w:val="000000"/>
          <w:lang w:eastAsia="zh-CN"/>
        </w:rPr>
        <w:t xml:space="preserve">, O'Connell PR, </w:t>
      </w:r>
      <w:proofErr w:type="spellStart"/>
      <w:r w:rsidRPr="006A4A70">
        <w:rPr>
          <w:rFonts w:ascii="Book Antiqua" w:eastAsia="SimSun" w:hAnsi="Book Antiqua" w:cs="Book Antiqua"/>
          <w:color w:val="000000"/>
          <w:lang w:eastAsia="zh-CN"/>
        </w:rPr>
        <w:t>Lehur</w:t>
      </w:r>
      <w:proofErr w:type="spellEnd"/>
      <w:r w:rsidRPr="006A4A70">
        <w:rPr>
          <w:rFonts w:ascii="Book Antiqua" w:eastAsia="SimSun" w:hAnsi="Book Antiqua" w:cs="Book Antiqua"/>
          <w:color w:val="000000"/>
          <w:lang w:eastAsia="zh-CN"/>
        </w:rPr>
        <w:t xml:space="preserve"> PA, </w:t>
      </w:r>
      <w:proofErr w:type="spellStart"/>
      <w:r w:rsidRPr="006A4A70">
        <w:rPr>
          <w:rFonts w:ascii="Book Antiqua" w:eastAsia="SimSun" w:hAnsi="Book Antiqua" w:cs="Book Antiqua"/>
          <w:color w:val="000000"/>
          <w:lang w:eastAsia="zh-CN"/>
        </w:rPr>
        <w:t>Matzel</w:t>
      </w:r>
      <w:proofErr w:type="spellEnd"/>
      <w:r w:rsidRPr="006A4A70">
        <w:rPr>
          <w:rFonts w:ascii="Book Antiqua" w:eastAsia="SimSun" w:hAnsi="Book Antiqua" w:cs="Book Antiqua"/>
          <w:color w:val="000000"/>
          <w:lang w:eastAsia="zh-CN"/>
        </w:rPr>
        <w:t xml:space="preserve"> KE, </w:t>
      </w:r>
      <w:proofErr w:type="spellStart"/>
      <w:r w:rsidRPr="006A4A70">
        <w:rPr>
          <w:rFonts w:ascii="Book Antiqua" w:eastAsia="SimSun" w:hAnsi="Book Antiqua" w:cs="Book Antiqua"/>
          <w:color w:val="000000"/>
          <w:lang w:eastAsia="zh-CN"/>
        </w:rPr>
        <w:t>Laurberg</w:t>
      </w:r>
      <w:proofErr w:type="spellEnd"/>
      <w:r w:rsidRPr="006A4A70">
        <w:rPr>
          <w:rFonts w:ascii="Book Antiqua" w:eastAsia="SimSun" w:hAnsi="Book Antiqua" w:cs="Book Antiqua"/>
          <w:color w:val="000000"/>
          <w:lang w:eastAsia="zh-CN"/>
        </w:rPr>
        <w:t xml:space="preserve"> S; European SNS Bowel Study Group. Sacral nerve stimulation for </w:t>
      </w:r>
      <w:proofErr w:type="spellStart"/>
      <w:r w:rsidRPr="006A4A70">
        <w:rPr>
          <w:rFonts w:ascii="Book Antiqua" w:eastAsia="SimSun" w:hAnsi="Book Antiqua" w:cs="Book Antiqua"/>
          <w:color w:val="000000"/>
          <w:lang w:eastAsia="zh-CN"/>
        </w:rPr>
        <w:t>faecal</w:t>
      </w:r>
      <w:proofErr w:type="spellEnd"/>
      <w:r w:rsidRPr="006A4A70">
        <w:rPr>
          <w:rFonts w:ascii="Book Antiqua" w:eastAsia="SimSun" w:hAnsi="Book Antiqua" w:cs="Book Antiqua"/>
          <w:color w:val="000000"/>
          <w:lang w:eastAsia="zh-CN"/>
        </w:rPr>
        <w:t xml:space="preserve"> incontinence and constipation: a European consensus statement. </w:t>
      </w:r>
      <w:r w:rsidRPr="006A4A70">
        <w:rPr>
          <w:rFonts w:ascii="Book Antiqua" w:eastAsia="SimSun" w:hAnsi="Book Antiqua" w:cs="Book Antiqua"/>
          <w:i/>
          <w:iCs/>
          <w:color w:val="000000"/>
          <w:lang w:eastAsia="zh-CN"/>
        </w:rPr>
        <w:t>Colorectal Dis</w:t>
      </w:r>
      <w:r w:rsidRPr="006A4A70">
        <w:rPr>
          <w:rFonts w:ascii="Book Antiqua" w:eastAsia="SimSun" w:hAnsi="Book Antiqua" w:cs="Book Antiqua"/>
          <w:color w:val="000000"/>
          <w:lang w:eastAsia="zh-CN"/>
        </w:rPr>
        <w:t xml:space="preserve"> 2015; </w:t>
      </w:r>
      <w:r w:rsidRPr="006A4A70">
        <w:rPr>
          <w:rFonts w:ascii="Book Antiqua" w:eastAsia="SimSun" w:hAnsi="Book Antiqua" w:cs="Book Antiqua"/>
          <w:b/>
          <w:bCs/>
          <w:color w:val="000000"/>
          <w:lang w:eastAsia="zh-CN"/>
        </w:rPr>
        <w:t>17</w:t>
      </w:r>
      <w:r w:rsidRPr="006A4A70">
        <w:rPr>
          <w:rFonts w:ascii="Book Antiqua" w:eastAsia="SimSun" w:hAnsi="Book Antiqua" w:cs="Book Antiqua"/>
          <w:color w:val="000000"/>
          <w:lang w:eastAsia="zh-CN"/>
        </w:rPr>
        <w:t>: O74-O87 [PMID: 25603960 DOI: 10.1111/codi.12905]</w:t>
      </w:r>
    </w:p>
    <w:p w14:paraId="755470D8" w14:textId="58CDCEAE"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134 </w:t>
      </w:r>
      <w:r w:rsidRPr="006A4A70">
        <w:rPr>
          <w:rFonts w:ascii="Book Antiqua" w:eastAsia="SimSun" w:hAnsi="Book Antiqua" w:cs="Book Antiqua"/>
          <w:b/>
          <w:bCs/>
          <w:color w:val="000000"/>
          <w:lang w:eastAsia="zh-CN"/>
        </w:rPr>
        <w:t>Lu PL</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Koppen</w:t>
      </w:r>
      <w:proofErr w:type="spellEnd"/>
      <w:r w:rsidRPr="006A4A70">
        <w:rPr>
          <w:rFonts w:ascii="Book Antiqua" w:eastAsia="SimSun" w:hAnsi="Book Antiqua" w:cs="Book Antiqua"/>
          <w:color w:val="000000"/>
          <w:lang w:eastAsia="zh-CN"/>
        </w:rPr>
        <w:t xml:space="preserve"> IJN, </w:t>
      </w:r>
      <w:proofErr w:type="spellStart"/>
      <w:r w:rsidRPr="006A4A70">
        <w:rPr>
          <w:rFonts w:ascii="Book Antiqua" w:eastAsia="SimSun" w:hAnsi="Book Antiqua" w:cs="Book Antiqua"/>
          <w:color w:val="000000"/>
          <w:lang w:eastAsia="zh-CN"/>
        </w:rPr>
        <w:t>Orsagh-Yentis</w:t>
      </w:r>
      <w:proofErr w:type="spellEnd"/>
      <w:r w:rsidRPr="006A4A70">
        <w:rPr>
          <w:rFonts w:ascii="Book Antiqua" w:eastAsia="SimSun" w:hAnsi="Book Antiqua" w:cs="Book Antiqua"/>
          <w:color w:val="000000"/>
          <w:lang w:eastAsia="zh-CN"/>
        </w:rPr>
        <w:t xml:space="preserve"> DK, Leonhart K, </w:t>
      </w:r>
      <w:proofErr w:type="spellStart"/>
      <w:r w:rsidRPr="006A4A70">
        <w:rPr>
          <w:rFonts w:ascii="Book Antiqua" w:eastAsia="SimSun" w:hAnsi="Book Antiqua" w:cs="Book Antiqua"/>
          <w:color w:val="000000"/>
          <w:lang w:eastAsia="zh-CN"/>
        </w:rPr>
        <w:t>Ambeba</w:t>
      </w:r>
      <w:proofErr w:type="spellEnd"/>
      <w:r w:rsidRPr="006A4A70">
        <w:rPr>
          <w:rFonts w:ascii="Book Antiqua" w:eastAsia="SimSun" w:hAnsi="Book Antiqua" w:cs="Book Antiqua"/>
          <w:color w:val="000000"/>
          <w:lang w:eastAsia="zh-CN"/>
        </w:rPr>
        <w:t xml:space="preserve"> EJ, Deans KJ, </w:t>
      </w:r>
      <w:proofErr w:type="spellStart"/>
      <w:r w:rsidRPr="006A4A70">
        <w:rPr>
          <w:rFonts w:ascii="Book Antiqua" w:eastAsia="SimSun" w:hAnsi="Book Antiqua" w:cs="Book Antiqua"/>
          <w:color w:val="000000"/>
          <w:lang w:eastAsia="zh-CN"/>
        </w:rPr>
        <w:t>Minneci</w:t>
      </w:r>
      <w:proofErr w:type="spellEnd"/>
      <w:r w:rsidRPr="006A4A70">
        <w:rPr>
          <w:rFonts w:ascii="Book Antiqua" w:eastAsia="SimSun" w:hAnsi="Book Antiqua" w:cs="Book Antiqua"/>
          <w:color w:val="000000"/>
          <w:lang w:eastAsia="zh-CN"/>
        </w:rPr>
        <w:t xml:space="preserve"> PC, </w:t>
      </w:r>
      <w:proofErr w:type="spellStart"/>
      <w:r w:rsidRPr="006A4A70">
        <w:rPr>
          <w:rFonts w:ascii="Book Antiqua" w:eastAsia="SimSun" w:hAnsi="Book Antiqua" w:cs="Book Antiqua"/>
          <w:color w:val="000000"/>
          <w:lang w:eastAsia="zh-CN"/>
        </w:rPr>
        <w:t>Teich</w:t>
      </w:r>
      <w:proofErr w:type="spellEnd"/>
      <w:r w:rsidRPr="006A4A70">
        <w:rPr>
          <w:rFonts w:ascii="Book Antiqua" w:eastAsia="SimSun" w:hAnsi="Book Antiqua" w:cs="Book Antiqua"/>
          <w:color w:val="000000"/>
          <w:lang w:eastAsia="zh-CN"/>
        </w:rPr>
        <w:t xml:space="preserve"> S, </w:t>
      </w:r>
      <w:proofErr w:type="spellStart"/>
      <w:r w:rsidRPr="006A4A70">
        <w:rPr>
          <w:rFonts w:ascii="Book Antiqua" w:eastAsia="SimSun" w:hAnsi="Book Antiqua" w:cs="Book Antiqua"/>
          <w:color w:val="000000"/>
          <w:lang w:eastAsia="zh-CN"/>
        </w:rPr>
        <w:t>Diefenbach</w:t>
      </w:r>
      <w:proofErr w:type="spellEnd"/>
      <w:r w:rsidRPr="006A4A70">
        <w:rPr>
          <w:rFonts w:ascii="Book Antiqua" w:eastAsia="SimSun" w:hAnsi="Book Antiqua" w:cs="Book Antiqua"/>
          <w:color w:val="000000"/>
          <w:lang w:eastAsia="zh-CN"/>
        </w:rPr>
        <w:t xml:space="preserve"> KA, Alpert SA, </w:t>
      </w:r>
      <w:proofErr w:type="spellStart"/>
      <w:r w:rsidRPr="006A4A70">
        <w:rPr>
          <w:rFonts w:ascii="Book Antiqua" w:eastAsia="SimSun" w:hAnsi="Book Antiqua" w:cs="Book Antiqua"/>
          <w:color w:val="000000"/>
          <w:lang w:eastAsia="zh-CN"/>
        </w:rPr>
        <w:t>Benninga</w:t>
      </w:r>
      <w:proofErr w:type="spellEnd"/>
      <w:r w:rsidRPr="006A4A70">
        <w:rPr>
          <w:rFonts w:ascii="Book Antiqua" w:eastAsia="SimSun" w:hAnsi="Book Antiqua" w:cs="Book Antiqua"/>
          <w:color w:val="000000"/>
          <w:lang w:eastAsia="zh-CN"/>
        </w:rPr>
        <w:t xml:space="preserve"> MA, </w:t>
      </w:r>
      <w:proofErr w:type="spellStart"/>
      <w:r w:rsidRPr="006A4A70">
        <w:rPr>
          <w:rFonts w:ascii="Book Antiqua" w:eastAsia="SimSun" w:hAnsi="Book Antiqua" w:cs="Book Antiqua"/>
          <w:color w:val="000000"/>
          <w:lang w:eastAsia="zh-CN"/>
        </w:rPr>
        <w:t>Yacob</w:t>
      </w:r>
      <w:proofErr w:type="spellEnd"/>
      <w:r w:rsidRPr="006A4A70">
        <w:rPr>
          <w:rFonts w:ascii="Book Antiqua" w:eastAsia="SimSun" w:hAnsi="Book Antiqua" w:cs="Book Antiqua"/>
          <w:color w:val="000000"/>
          <w:lang w:eastAsia="zh-CN"/>
        </w:rPr>
        <w:t xml:space="preserve"> D, Di Lorenzo C. Sacral nerve stimulation for constipation and fecal incontinence in children: Long-term </w:t>
      </w:r>
      <w:r w:rsidRPr="006A4A70">
        <w:rPr>
          <w:rFonts w:ascii="Book Antiqua" w:eastAsia="SimSun" w:hAnsi="Book Antiqua" w:cs="Book Antiqua"/>
          <w:color w:val="000000"/>
          <w:lang w:eastAsia="zh-CN"/>
        </w:rPr>
        <w:lastRenderedPageBreak/>
        <w:t xml:space="preserve">outcomes, patient benefit, and parent satisfaction. </w:t>
      </w:r>
      <w:proofErr w:type="spellStart"/>
      <w:r w:rsidRPr="006A4A70">
        <w:rPr>
          <w:rFonts w:ascii="Book Antiqua" w:eastAsia="SimSun" w:hAnsi="Book Antiqua" w:cs="Book Antiqua"/>
          <w:i/>
          <w:iCs/>
          <w:color w:val="000000"/>
          <w:lang w:eastAsia="zh-CN"/>
        </w:rPr>
        <w:t>Neurogastroenterol</w:t>
      </w:r>
      <w:proofErr w:type="spellEnd"/>
      <w:r w:rsidRPr="006A4A70">
        <w:rPr>
          <w:rFonts w:ascii="Book Antiqua" w:eastAsia="SimSun" w:hAnsi="Book Antiqua" w:cs="Book Antiqua"/>
          <w:i/>
          <w:iCs/>
          <w:color w:val="000000"/>
          <w:lang w:eastAsia="zh-CN"/>
        </w:rPr>
        <w:t xml:space="preserve"> </w:t>
      </w:r>
      <w:proofErr w:type="spellStart"/>
      <w:r w:rsidRPr="006A4A70">
        <w:rPr>
          <w:rFonts w:ascii="Book Antiqua" w:eastAsia="SimSun" w:hAnsi="Book Antiqua" w:cs="Book Antiqua"/>
          <w:i/>
          <w:iCs/>
          <w:color w:val="000000"/>
          <w:lang w:eastAsia="zh-CN"/>
        </w:rPr>
        <w:t>Motil</w:t>
      </w:r>
      <w:proofErr w:type="spellEnd"/>
      <w:r w:rsidRPr="006A4A70">
        <w:rPr>
          <w:rFonts w:ascii="Book Antiqua" w:eastAsia="SimSun" w:hAnsi="Book Antiqua" w:cs="Book Antiqua"/>
          <w:color w:val="000000"/>
          <w:lang w:eastAsia="zh-CN"/>
        </w:rPr>
        <w:t xml:space="preserve"> 2018; </w:t>
      </w:r>
      <w:r w:rsidRPr="006A4A70">
        <w:rPr>
          <w:rFonts w:ascii="Book Antiqua" w:eastAsia="SimSun" w:hAnsi="Book Antiqua" w:cs="Book Antiqua"/>
          <w:b/>
          <w:bCs/>
          <w:color w:val="000000"/>
          <w:lang w:eastAsia="zh-CN"/>
        </w:rPr>
        <w:t>30</w:t>
      </w:r>
      <w:r w:rsidRPr="006A4A70">
        <w:rPr>
          <w:rFonts w:ascii="Book Antiqua" w:eastAsia="SimSun" w:hAnsi="Book Antiqua" w:cs="Book Antiqua"/>
          <w:color w:val="000000"/>
          <w:lang w:eastAsia="zh-CN"/>
        </w:rPr>
        <w:t xml:space="preserve"> [PMID: 28799195 DOI: 10.1111/nmo.13184]</w:t>
      </w:r>
    </w:p>
    <w:p w14:paraId="437A1245" w14:textId="663EB58A"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135 </w:t>
      </w:r>
      <w:r w:rsidRPr="006A4A70">
        <w:rPr>
          <w:rFonts w:ascii="Book Antiqua" w:eastAsia="SimSun" w:hAnsi="Book Antiqua" w:cs="Book Antiqua"/>
          <w:b/>
          <w:bCs/>
          <w:color w:val="000000"/>
          <w:lang w:eastAsia="zh-CN"/>
        </w:rPr>
        <w:t>van der Wilt AA</w:t>
      </w:r>
      <w:r w:rsidRPr="006A4A70">
        <w:rPr>
          <w:rFonts w:ascii="Book Antiqua" w:eastAsia="SimSun" w:hAnsi="Book Antiqua" w:cs="Book Antiqua"/>
          <w:color w:val="000000"/>
          <w:lang w:eastAsia="zh-CN"/>
        </w:rPr>
        <w:t xml:space="preserve">, van </w:t>
      </w:r>
      <w:proofErr w:type="spellStart"/>
      <w:r w:rsidRPr="006A4A70">
        <w:rPr>
          <w:rFonts w:ascii="Book Antiqua" w:eastAsia="SimSun" w:hAnsi="Book Antiqua" w:cs="Book Antiqua"/>
          <w:color w:val="000000"/>
          <w:lang w:eastAsia="zh-CN"/>
        </w:rPr>
        <w:t>Wunnik</w:t>
      </w:r>
      <w:proofErr w:type="spellEnd"/>
      <w:r w:rsidRPr="006A4A70">
        <w:rPr>
          <w:rFonts w:ascii="Book Antiqua" w:eastAsia="SimSun" w:hAnsi="Book Antiqua" w:cs="Book Antiqua"/>
          <w:color w:val="000000"/>
          <w:lang w:eastAsia="zh-CN"/>
        </w:rPr>
        <w:t xml:space="preserve"> BP, </w:t>
      </w:r>
      <w:proofErr w:type="spellStart"/>
      <w:r w:rsidRPr="006A4A70">
        <w:rPr>
          <w:rFonts w:ascii="Book Antiqua" w:eastAsia="SimSun" w:hAnsi="Book Antiqua" w:cs="Book Antiqua"/>
          <w:color w:val="000000"/>
          <w:lang w:eastAsia="zh-CN"/>
        </w:rPr>
        <w:t>Sturkenboom</w:t>
      </w:r>
      <w:proofErr w:type="spellEnd"/>
      <w:r w:rsidRPr="006A4A70">
        <w:rPr>
          <w:rFonts w:ascii="Book Antiqua" w:eastAsia="SimSun" w:hAnsi="Book Antiqua" w:cs="Book Antiqua"/>
          <w:color w:val="000000"/>
          <w:lang w:eastAsia="zh-CN"/>
        </w:rPr>
        <w:t xml:space="preserve"> R, Han-</w:t>
      </w:r>
      <w:proofErr w:type="spellStart"/>
      <w:r w:rsidRPr="006A4A70">
        <w:rPr>
          <w:rFonts w:ascii="Book Antiqua" w:eastAsia="SimSun" w:hAnsi="Book Antiqua" w:cs="Book Antiqua"/>
          <w:color w:val="000000"/>
          <w:lang w:eastAsia="zh-CN"/>
        </w:rPr>
        <w:t>Geurts</w:t>
      </w:r>
      <w:proofErr w:type="spellEnd"/>
      <w:r w:rsidRPr="006A4A70">
        <w:rPr>
          <w:rFonts w:ascii="Book Antiqua" w:eastAsia="SimSun" w:hAnsi="Book Antiqua" w:cs="Book Antiqua"/>
          <w:color w:val="000000"/>
          <w:lang w:eastAsia="zh-CN"/>
        </w:rPr>
        <w:t xml:space="preserve"> IJ, </w:t>
      </w:r>
      <w:proofErr w:type="spellStart"/>
      <w:r w:rsidRPr="006A4A70">
        <w:rPr>
          <w:rFonts w:ascii="Book Antiqua" w:eastAsia="SimSun" w:hAnsi="Book Antiqua" w:cs="Book Antiqua"/>
          <w:color w:val="000000"/>
          <w:lang w:eastAsia="zh-CN"/>
        </w:rPr>
        <w:t>Melenhorst</w:t>
      </w:r>
      <w:proofErr w:type="spellEnd"/>
      <w:r w:rsidRPr="006A4A70">
        <w:rPr>
          <w:rFonts w:ascii="Book Antiqua" w:eastAsia="SimSun" w:hAnsi="Book Antiqua" w:cs="Book Antiqua"/>
          <w:color w:val="000000"/>
          <w:lang w:eastAsia="zh-CN"/>
        </w:rPr>
        <w:t xml:space="preserve"> J, </w:t>
      </w:r>
      <w:proofErr w:type="spellStart"/>
      <w:r w:rsidRPr="006A4A70">
        <w:rPr>
          <w:rFonts w:ascii="Book Antiqua" w:eastAsia="SimSun" w:hAnsi="Book Antiqua" w:cs="Book Antiqua"/>
          <w:color w:val="000000"/>
          <w:lang w:eastAsia="zh-CN"/>
        </w:rPr>
        <w:t>Benninga</w:t>
      </w:r>
      <w:proofErr w:type="spellEnd"/>
      <w:r w:rsidRPr="006A4A70">
        <w:rPr>
          <w:rFonts w:ascii="Book Antiqua" w:eastAsia="SimSun" w:hAnsi="Book Antiqua" w:cs="Book Antiqua"/>
          <w:color w:val="000000"/>
          <w:lang w:eastAsia="zh-CN"/>
        </w:rPr>
        <w:t xml:space="preserve"> MA, </w:t>
      </w:r>
      <w:proofErr w:type="spellStart"/>
      <w:r w:rsidRPr="006A4A70">
        <w:rPr>
          <w:rFonts w:ascii="Book Antiqua" w:eastAsia="SimSun" w:hAnsi="Book Antiqua" w:cs="Book Antiqua"/>
          <w:color w:val="000000"/>
          <w:lang w:eastAsia="zh-CN"/>
        </w:rPr>
        <w:t>Baeten</w:t>
      </w:r>
      <w:proofErr w:type="spellEnd"/>
      <w:r w:rsidRPr="006A4A70">
        <w:rPr>
          <w:rFonts w:ascii="Book Antiqua" w:eastAsia="SimSun" w:hAnsi="Book Antiqua" w:cs="Book Antiqua"/>
          <w:color w:val="000000"/>
          <w:lang w:eastAsia="zh-CN"/>
        </w:rPr>
        <w:t xml:space="preserve"> CG, </w:t>
      </w:r>
      <w:proofErr w:type="spellStart"/>
      <w:r w:rsidRPr="006A4A70">
        <w:rPr>
          <w:rFonts w:ascii="Book Antiqua" w:eastAsia="SimSun" w:hAnsi="Book Antiqua" w:cs="Book Antiqua"/>
          <w:color w:val="000000"/>
          <w:lang w:eastAsia="zh-CN"/>
        </w:rPr>
        <w:t>Breukink</w:t>
      </w:r>
      <w:proofErr w:type="spellEnd"/>
      <w:r w:rsidRPr="006A4A70">
        <w:rPr>
          <w:rFonts w:ascii="Book Antiqua" w:eastAsia="SimSun" w:hAnsi="Book Antiqua" w:cs="Book Antiqua"/>
          <w:color w:val="000000"/>
          <w:lang w:eastAsia="zh-CN"/>
        </w:rPr>
        <w:t xml:space="preserve"> SO. Sacral neuromodulation in children and adolescents with chronic constipation refractory to conservative treatment. </w:t>
      </w:r>
      <w:r w:rsidRPr="006A4A70">
        <w:rPr>
          <w:rFonts w:ascii="Book Antiqua" w:eastAsia="SimSun" w:hAnsi="Book Antiqua" w:cs="Book Antiqua"/>
          <w:i/>
          <w:iCs/>
          <w:color w:val="000000"/>
          <w:lang w:eastAsia="zh-CN"/>
        </w:rPr>
        <w:t>Int J Colorectal Dis</w:t>
      </w:r>
      <w:r w:rsidRPr="006A4A70">
        <w:rPr>
          <w:rFonts w:ascii="Book Antiqua" w:eastAsia="SimSun" w:hAnsi="Book Antiqua" w:cs="Book Antiqua"/>
          <w:color w:val="000000"/>
          <w:lang w:eastAsia="zh-CN"/>
        </w:rPr>
        <w:t xml:space="preserve"> 2016; </w:t>
      </w:r>
      <w:r w:rsidRPr="006A4A70">
        <w:rPr>
          <w:rFonts w:ascii="Book Antiqua" w:eastAsia="SimSun" w:hAnsi="Book Antiqua" w:cs="Book Antiqua"/>
          <w:b/>
          <w:bCs/>
          <w:color w:val="000000"/>
          <w:lang w:eastAsia="zh-CN"/>
        </w:rPr>
        <w:t>31</w:t>
      </w:r>
      <w:r w:rsidRPr="006A4A70">
        <w:rPr>
          <w:rFonts w:ascii="Book Antiqua" w:eastAsia="SimSun" w:hAnsi="Book Antiqua" w:cs="Book Antiqua"/>
          <w:color w:val="000000"/>
          <w:lang w:eastAsia="zh-CN"/>
        </w:rPr>
        <w:t>: 1459-1466 [PMID: 27294660 DOI: 10.1007/s00384-016-2604-8]</w:t>
      </w:r>
    </w:p>
    <w:p w14:paraId="3D1BA806" w14:textId="64A3CF8A"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136 </w:t>
      </w:r>
      <w:proofErr w:type="spellStart"/>
      <w:r w:rsidRPr="006A4A70">
        <w:rPr>
          <w:rFonts w:ascii="Book Antiqua" w:eastAsia="SimSun" w:hAnsi="Book Antiqua" w:cs="Book Antiqua"/>
          <w:b/>
          <w:bCs/>
          <w:color w:val="000000"/>
          <w:lang w:eastAsia="zh-CN"/>
        </w:rPr>
        <w:t>Besendörfer</w:t>
      </w:r>
      <w:proofErr w:type="spellEnd"/>
      <w:r w:rsidRPr="006A4A70">
        <w:rPr>
          <w:rFonts w:ascii="Book Antiqua" w:eastAsia="SimSun" w:hAnsi="Book Antiqua" w:cs="Book Antiqua"/>
          <w:b/>
          <w:bCs/>
          <w:color w:val="000000"/>
          <w:lang w:eastAsia="zh-CN"/>
        </w:rPr>
        <w:t xml:space="preserve"> M</w:t>
      </w:r>
      <w:r w:rsidRPr="006A4A70">
        <w:rPr>
          <w:rFonts w:ascii="Book Antiqua" w:eastAsia="SimSun" w:hAnsi="Book Antiqua" w:cs="Book Antiqua"/>
          <w:color w:val="000000"/>
          <w:lang w:eastAsia="zh-CN"/>
        </w:rPr>
        <w:t xml:space="preserve">, Kohl M, </w:t>
      </w:r>
      <w:proofErr w:type="spellStart"/>
      <w:r w:rsidRPr="006A4A70">
        <w:rPr>
          <w:rFonts w:ascii="Book Antiqua" w:eastAsia="SimSun" w:hAnsi="Book Antiqua" w:cs="Book Antiqua"/>
          <w:color w:val="000000"/>
          <w:lang w:eastAsia="zh-CN"/>
        </w:rPr>
        <w:t>Schellerer</w:t>
      </w:r>
      <w:proofErr w:type="spellEnd"/>
      <w:r w:rsidRPr="006A4A70">
        <w:rPr>
          <w:rFonts w:ascii="Book Antiqua" w:eastAsia="SimSun" w:hAnsi="Book Antiqua" w:cs="Book Antiqua"/>
          <w:color w:val="000000"/>
          <w:lang w:eastAsia="zh-CN"/>
        </w:rPr>
        <w:t xml:space="preserve"> V, Carbon R, Diez S. A Pilot Study of Non-invasive Sacral Nerve Stimulation in Treatment of Constipation in Childhood and Adolescence. </w:t>
      </w:r>
      <w:r w:rsidRPr="006A4A70">
        <w:rPr>
          <w:rFonts w:ascii="Book Antiqua" w:eastAsia="SimSun" w:hAnsi="Book Antiqua" w:cs="Book Antiqua"/>
          <w:i/>
          <w:iCs/>
          <w:color w:val="000000"/>
          <w:lang w:eastAsia="zh-CN"/>
        </w:rPr>
        <w:t xml:space="preserve">Front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color w:val="000000"/>
          <w:lang w:eastAsia="zh-CN"/>
        </w:rPr>
        <w:t xml:space="preserve"> 2020; </w:t>
      </w:r>
      <w:r w:rsidRPr="006A4A70">
        <w:rPr>
          <w:rFonts w:ascii="Book Antiqua" w:eastAsia="SimSun" w:hAnsi="Book Antiqua" w:cs="Book Antiqua"/>
          <w:b/>
          <w:bCs/>
          <w:color w:val="000000"/>
          <w:lang w:eastAsia="zh-CN"/>
        </w:rPr>
        <w:t>8</w:t>
      </w:r>
      <w:r w:rsidRPr="006A4A70">
        <w:rPr>
          <w:rFonts w:ascii="Book Antiqua" w:eastAsia="SimSun" w:hAnsi="Book Antiqua" w:cs="Book Antiqua"/>
          <w:color w:val="000000"/>
          <w:lang w:eastAsia="zh-CN"/>
        </w:rPr>
        <w:t>: 169 [PMID: 32373563 DOI: 10.3389/fped.2020.00169]</w:t>
      </w:r>
    </w:p>
    <w:p w14:paraId="6909C88B" w14:textId="133F18EA"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137 </w:t>
      </w:r>
      <w:proofErr w:type="spellStart"/>
      <w:r w:rsidRPr="006A4A70">
        <w:rPr>
          <w:rFonts w:ascii="Book Antiqua" w:eastAsia="SimSun" w:hAnsi="Book Antiqua" w:cs="Book Antiqua"/>
          <w:b/>
          <w:bCs/>
          <w:color w:val="000000"/>
          <w:lang w:eastAsia="zh-CN"/>
        </w:rPr>
        <w:t>Reppucci</w:t>
      </w:r>
      <w:proofErr w:type="spellEnd"/>
      <w:r w:rsidRPr="006A4A70">
        <w:rPr>
          <w:rFonts w:ascii="Book Antiqua" w:eastAsia="SimSun" w:hAnsi="Book Antiqua" w:cs="Book Antiqua"/>
          <w:b/>
          <w:bCs/>
          <w:color w:val="000000"/>
          <w:lang w:eastAsia="zh-CN"/>
        </w:rPr>
        <w:t xml:space="preserve"> ML</w:t>
      </w:r>
      <w:r w:rsidRPr="006A4A70">
        <w:rPr>
          <w:rFonts w:ascii="Book Antiqua" w:eastAsia="SimSun" w:hAnsi="Book Antiqua" w:cs="Book Antiqua"/>
          <w:color w:val="000000"/>
          <w:lang w:eastAsia="zh-CN"/>
        </w:rPr>
        <w:t xml:space="preserve">, Nolan MM, Cooper E, </w:t>
      </w:r>
      <w:proofErr w:type="spellStart"/>
      <w:r w:rsidRPr="006A4A70">
        <w:rPr>
          <w:rFonts w:ascii="Book Antiqua" w:eastAsia="SimSun" w:hAnsi="Book Antiqua" w:cs="Book Antiqua"/>
          <w:color w:val="000000"/>
          <w:lang w:eastAsia="zh-CN"/>
        </w:rPr>
        <w:t>Wehrli</w:t>
      </w:r>
      <w:proofErr w:type="spellEnd"/>
      <w:r w:rsidRPr="006A4A70">
        <w:rPr>
          <w:rFonts w:ascii="Book Antiqua" w:eastAsia="SimSun" w:hAnsi="Book Antiqua" w:cs="Book Antiqua"/>
          <w:color w:val="000000"/>
          <w:lang w:eastAsia="zh-CN"/>
        </w:rPr>
        <w:t xml:space="preserve"> LA, </w:t>
      </w:r>
      <w:proofErr w:type="spellStart"/>
      <w:r w:rsidRPr="006A4A70">
        <w:rPr>
          <w:rFonts w:ascii="Book Antiqua" w:eastAsia="SimSun" w:hAnsi="Book Antiqua" w:cs="Book Antiqua"/>
          <w:color w:val="000000"/>
          <w:lang w:eastAsia="zh-CN"/>
        </w:rPr>
        <w:t>Schletker</w:t>
      </w:r>
      <w:proofErr w:type="spellEnd"/>
      <w:r w:rsidRPr="006A4A70">
        <w:rPr>
          <w:rFonts w:ascii="Book Antiqua" w:eastAsia="SimSun" w:hAnsi="Book Antiqua" w:cs="Book Antiqua"/>
          <w:color w:val="000000"/>
          <w:lang w:eastAsia="zh-CN"/>
        </w:rPr>
        <w:t xml:space="preserve"> J, </w:t>
      </w:r>
      <w:proofErr w:type="spellStart"/>
      <w:r w:rsidRPr="006A4A70">
        <w:rPr>
          <w:rFonts w:ascii="Book Antiqua" w:eastAsia="SimSun" w:hAnsi="Book Antiqua" w:cs="Book Antiqua"/>
          <w:color w:val="000000"/>
          <w:lang w:eastAsia="zh-CN"/>
        </w:rPr>
        <w:t>Ketzer</w:t>
      </w:r>
      <w:proofErr w:type="spellEnd"/>
      <w:r w:rsidRPr="006A4A70">
        <w:rPr>
          <w:rFonts w:ascii="Book Antiqua" w:eastAsia="SimSun" w:hAnsi="Book Antiqua" w:cs="Book Antiqua"/>
          <w:color w:val="000000"/>
          <w:lang w:eastAsia="zh-CN"/>
        </w:rPr>
        <w:t xml:space="preserve"> J, Peña A, Bischoff A, De la Torre L. The success rate of antegrade enemas for the management of idiopathic constipation.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i/>
          <w:iCs/>
          <w:color w:val="000000"/>
          <w:lang w:eastAsia="zh-CN"/>
        </w:rPr>
        <w:t xml:space="preserve"> Surg Int</w:t>
      </w:r>
      <w:r w:rsidRPr="006A4A70">
        <w:rPr>
          <w:rFonts w:ascii="Book Antiqua" w:eastAsia="SimSun" w:hAnsi="Book Antiqua" w:cs="Book Antiqua"/>
          <w:color w:val="000000"/>
          <w:lang w:eastAsia="zh-CN"/>
        </w:rPr>
        <w:t xml:space="preserve"> 2022; </w:t>
      </w:r>
      <w:r w:rsidRPr="006A4A70">
        <w:rPr>
          <w:rFonts w:ascii="Book Antiqua" w:eastAsia="SimSun" w:hAnsi="Book Antiqua" w:cs="Book Antiqua"/>
          <w:b/>
          <w:bCs/>
          <w:color w:val="000000"/>
          <w:lang w:eastAsia="zh-CN"/>
        </w:rPr>
        <w:t>38</w:t>
      </w:r>
      <w:r w:rsidRPr="006A4A70">
        <w:rPr>
          <w:rFonts w:ascii="Book Antiqua" w:eastAsia="SimSun" w:hAnsi="Book Antiqua" w:cs="Book Antiqua"/>
          <w:color w:val="000000"/>
          <w:lang w:eastAsia="zh-CN"/>
        </w:rPr>
        <w:t>: 1729-1736 [PMID: 36107238 DOI: 10.1007/s00383-022-05214-y]</w:t>
      </w:r>
    </w:p>
    <w:p w14:paraId="375F5895" w14:textId="64596B0F"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138 </w:t>
      </w:r>
      <w:proofErr w:type="spellStart"/>
      <w:r w:rsidRPr="006A4A70">
        <w:rPr>
          <w:rFonts w:ascii="Book Antiqua" w:eastAsia="SimSun" w:hAnsi="Book Antiqua" w:cs="Book Antiqua"/>
          <w:b/>
          <w:bCs/>
          <w:color w:val="000000"/>
          <w:lang w:eastAsia="zh-CN"/>
        </w:rPr>
        <w:t>Kuizenga</w:t>
      </w:r>
      <w:proofErr w:type="spellEnd"/>
      <w:r w:rsidRPr="006A4A70">
        <w:rPr>
          <w:rFonts w:ascii="Book Antiqua" w:eastAsia="SimSun" w:hAnsi="Book Antiqua" w:cs="Book Antiqua"/>
          <w:b/>
          <w:bCs/>
          <w:color w:val="000000"/>
          <w:lang w:eastAsia="zh-CN"/>
        </w:rPr>
        <w:t>-Wessel S</w:t>
      </w:r>
      <w:r w:rsidRPr="006A4A70">
        <w:rPr>
          <w:rFonts w:ascii="Book Antiqua" w:eastAsia="SimSun" w:hAnsi="Book Antiqua" w:cs="Book Antiqua"/>
          <w:color w:val="000000"/>
          <w:lang w:eastAsia="zh-CN"/>
        </w:rPr>
        <w:t xml:space="preserve">, Mousa HM, </w:t>
      </w:r>
      <w:proofErr w:type="spellStart"/>
      <w:r w:rsidRPr="006A4A70">
        <w:rPr>
          <w:rFonts w:ascii="Book Antiqua" w:eastAsia="SimSun" w:hAnsi="Book Antiqua" w:cs="Book Antiqua"/>
          <w:color w:val="000000"/>
          <w:lang w:eastAsia="zh-CN"/>
        </w:rPr>
        <w:t>Benninga</w:t>
      </w:r>
      <w:proofErr w:type="spellEnd"/>
      <w:r w:rsidRPr="006A4A70">
        <w:rPr>
          <w:rFonts w:ascii="Book Antiqua" w:eastAsia="SimSun" w:hAnsi="Book Antiqua" w:cs="Book Antiqua"/>
          <w:color w:val="000000"/>
          <w:lang w:eastAsia="zh-CN"/>
        </w:rPr>
        <w:t xml:space="preserve"> MA, Di Lorenzo C. Lack of Agreement on How to Use Antegrade Enemas in Children.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i/>
          <w:iCs/>
          <w:color w:val="000000"/>
          <w:lang w:eastAsia="zh-CN"/>
        </w:rPr>
        <w:t xml:space="preserve"> Gastroenterol </w:t>
      </w:r>
      <w:proofErr w:type="spellStart"/>
      <w:r w:rsidRPr="006A4A70">
        <w:rPr>
          <w:rFonts w:ascii="Book Antiqua" w:eastAsia="SimSun" w:hAnsi="Book Antiqua" w:cs="Book Antiqua"/>
          <w:i/>
          <w:iCs/>
          <w:color w:val="000000"/>
          <w:lang w:eastAsia="zh-CN"/>
        </w:rPr>
        <w:t>Nutr</w:t>
      </w:r>
      <w:proofErr w:type="spellEnd"/>
      <w:r w:rsidRPr="006A4A70">
        <w:rPr>
          <w:rFonts w:ascii="Book Antiqua" w:eastAsia="SimSun" w:hAnsi="Book Antiqua" w:cs="Book Antiqua"/>
          <w:color w:val="000000"/>
          <w:lang w:eastAsia="zh-CN"/>
        </w:rPr>
        <w:t xml:space="preserve"> 2016; </w:t>
      </w:r>
      <w:r w:rsidRPr="006A4A70">
        <w:rPr>
          <w:rFonts w:ascii="Book Antiqua" w:eastAsia="SimSun" w:hAnsi="Book Antiqua" w:cs="Book Antiqua"/>
          <w:b/>
          <w:bCs/>
          <w:color w:val="000000"/>
          <w:lang w:eastAsia="zh-CN"/>
        </w:rPr>
        <w:t>62</w:t>
      </w:r>
      <w:r w:rsidRPr="006A4A70">
        <w:rPr>
          <w:rFonts w:ascii="Book Antiqua" w:eastAsia="SimSun" w:hAnsi="Book Antiqua" w:cs="Book Antiqua"/>
          <w:color w:val="000000"/>
          <w:lang w:eastAsia="zh-CN"/>
        </w:rPr>
        <w:t>: 71-79 [PMID: 26192697 DOI: 10.1097/MPG.0000000000000899]</w:t>
      </w:r>
    </w:p>
    <w:p w14:paraId="5FD62F08" w14:textId="6FEB5635"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139 </w:t>
      </w:r>
      <w:r w:rsidRPr="006A4A70">
        <w:rPr>
          <w:rFonts w:ascii="Book Antiqua" w:eastAsia="SimSun" w:hAnsi="Book Antiqua" w:cs="Book Antiqua"/>
          <w:b/>
          <w:bCs/>
          <w:color w:val="000000"/>
          <w:lang w:eastAsia="zh-CN"/>
        </w:rPr>
        <w:t>Huang Y</w:t>
      </w:r>
      <w:r w:rsidRPr="006A4A70">
        <w:rPr>
          <w:rFonts w:ascii="Book Antiqua" w:eastAsia="SimSun" w:hAnsi="Book Antiqua" w:cs="Book Antiqua"/>
          <w:color w:val="000000"/>
          <w:lang w:eastAsia="zh-CN"/>
        </w:rPr>
        <w:t xml:space="preserve">, Tan SY, Parikh P, </w:t>
      </w:r>
      <w:proofErr w:type="spellStart"/>
      <w:r w:rsidRPr="006A4A70">
        <w:rPr>
          <w:rFonts w:ascii="Book Antiqua" w:eastAsia="SimSun" w:hAnsi="Book Antiqua" w:cs="Book Antiqua"/>
          <w:color w:val="000000"/>
          <w:lang w:eastAsia="zh-CN"/>
        </w:rPr>
        <w:t>Buthmanaban</w:t>
      </w:r>
      <w:proofErr w:type="spellEnd"/>
      <w:r w:rsidRPr="006A4A70">
        <w:rPr>
          <w:rFonts w:ascii="Book Antiqua" w:eastAsia="SimSun" w:hAnsi="Book Antiqua" w:cs="Book Antiqua"/>
          <w:color w:val="000000"/>
          <w:lang w:eastAsia="zh-CN"/>
        </w:rPr>
        <w:t xml:space="preserve"> V, </w:t>
      </w:r>
      <w:proofErr w:type="spellStart"/>
      <w:r w:rsidRPr="006A4A70">
        <w:rPr>
          <w:rFonts w:ascii="Book Antiqua" w:eastAsia="SimSun" w:hAnsi="Book Antiqua" w:cs="Book Antiqua"/>
          <w:color w:val="000000"/>
          <w:lang w:eastAsia="zh-CN"/>
        </w:rPr>
        <w:t>Rajindrajith</w:t>
      </w:r>
      <w:proofErr w:type="spellEnd"/>
      <w:r w:rsidRPr="006A4A70">
        <w:rPr>
          <w:rFonts w:ascii="Book Antiqua" w:eastAsia="SimSun" w:hAnsi="Book Antiqua" w:cs="Book Antiqua"/>
          <w:color w:val="000000"/>
          <w:lang w:eastAsia="zh-CN"/>
        </w:rPr>
        <w:t xml:space="preserve"> S, </w:t>
      </w:r>
      <w:proofErr w:type="spellStart"/>
      <w:r w:rsidRPr="006A4A70">
        <w:rPr>
          <w:rFonts w:ascii="Book Antiqua" w:eastAsia="SimSun" w:hAnsi="Book Antiqua" w:cs="Book Antiqua"/>
          <w:color w:val="000000"/>
          <w:lang w:eastAsia="zh-CN"/>
        </w:rPr>
        <w:t>Benninga</w:t>
      </w:r>
      <w:proofErr w:type="spellEnd"/>
      <w:r w:rsidRPr="006A4A70">
        <w:rPr>
          <w:rFonts w:ascii="Book Antiqua" w:eastAsia="SimSun" w:hAnsi="Book Antiqua" w:cs="Book Antiqua"/>
          <w:color w:val="000000"/>
          <w:lang w:eastAsia="zh-CN"/>
        </w:rPr>
        <w:t xml:space="preserve"> MA. Prevalence of functional gastrointestinal disorders in infants and young children in China. </w:t>
      </w:r>
      <w:r w:rsidRPr="006A4A70">
        <w:rPr>
          <w:rFonts w:ascii="Book Antiqua" w:eastAsia="SimSun" w:hAnsi="Book Antiqua" w:cs="Book Antiqua"/>
          <w:i/>
          <w:iCs/>
          <w:color w:val="000000"/>
          <w:lang w:eastAsia="zh-CN"/>
        </w:rPr>
        <w:t xml:space="preserve">BMC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color w:val="000000"/>
          <w:lang w:eastAsia="zh-CN"/>
        </w:rPr>
        <w:t xml:space="preserve"> 2021; </w:t>
      </w:r>
      <w:r w:rsidRPr="006A4A70">
        <w:rPr>
          <w:rFonts w:ascii="Book Antiqua" w:eastAsia="SimSun" w:hAnsi="Book Antiqua" w:cs="Book Antiqua"/>
          <w:b/>
          <w:bCs/>
          <w:color w:val="000000"/>
          <w:lang w:eastAsia="zh-CN"/>
        </w:rPr>
        <w:t>21</w:t>
      </w:r>
      <w:r w:rsidRPr="006A4A70">
        <w:rPr>
          <w:rFonts w:ascii="Book Antiqua" w:eastAsia="SimSun" w:hAnsi="Book Antiqua" w:cs="Book Antiqua"/>
          <w:color w:val="000000"/>
          <w:lang w:eastAsia="zh-CN"/>
        </w:rPr>
        <w:t>: 131 [PMID: 33731059 DOI: 10.1186/s12887-021-02610-6]</w:t>
      </w:r>
    </w:p>
    <w:p w14:paraId="36D73D1E" w14:textId="0153723E"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140 </w:t>
      </w:r>
      <w:r w:rsidRPr="006A4A70">
        <w:rPr>
          <w:rFonts w:ascii="Book Antiqua" w:eastAsia="SimSun" w:hAnsi="Book Antiqua" w:cs="Book Antiqua"/>
          <w:b/>
          <w:bCs/>
          <w:color w:val="000000"/>
          <w:lang w:eastAsia="zh-CN"/>
        </w:rPr>
        <w:t>Chew KS</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Em</w:t>
      </w:r>
      <w:proofErr w:type="spellEnd"/>
      <w:r w:rsidRPr="006A4A70">
        <w:rPr>
          <w:rFonts w:ascii="Book Antiqua" w:eastAsia="SimSun" w:hAnsi="Book Antiqua" w:cs="Book Antiqua"/>
          <w:color w:val="000000"/>
          <w:lang w:eastAsia="zh-CN"/>
        </w:rPr>
        <w:t xml:space="preserve"> JM, </w:t>
      </w:r>
      <w:proofErr w:type="spellStart"/>
      <w:r w:rsidRPr="006A4A70">
        <w:rPr>
          <w:rFonts w:ascii="Book Antiqua" w:eastAsia="SimSun" w:hAnsi="Book Antiqua" w:cs="Book Antiqua"/>
          <w:color w:val="000000"/>
          <w:lang w:eastAsia="zh-CN"/>
        </w:rPr>
        <w:t>Koay</w:t>
      </w:r>
      <w:proofErr w:type="spellEnd"/>
      <w:r w:rsidRPr="006A4A70">
        <w:rPr>
          <w:rFonts w:ascii="Book Antiqua" w:eastAsia="SimSun" w:hAnsi="Book Antiqua" w:cs="Book Antiqua"/>
          <w:color w:val="000000"/>
          <w:lang w:eastAsia="zh-CN"/>
        </w:rPr>
        <w:t xml:space="preserve"> ZL, </w:t>
      </w:r>
      <w:proofErr w:type="spellStart"/>
      <w:r w:rsidRPr="006A4A70">
        <w:rPr>
          <w:rFonts w:ascii="Book Antiqua" w:eastAsia="SimSun" w:hAnsi="Book Antiqua" w:cs="Book Antiqua"/>
          <w:color w:val="000000"/>
          <w:lang w:eastAsia="zh-CN"/>
        </w:rPr>
        <w:t>Jalaludin</w:t>
      </w:r>
      <w:proofErr w:type="spellEnd"/>
      <w:r w:rsidRPr="006A4A70">
        <w:rPr>
          <w:rFonts w:ascii="Book Antiqua" w:eastAsia="SimSun" w:hAnsi="Book Antiqua" w:cs="Book Antiqua"/>
          <w:color w:val="000000"/>
          <w:lang w:eastAsia="zh-CN"/>
        </w:rPr>
        <w:t xml:space="preserve"> MY, Ng RT, Lum LCS, Lee WS. Low prevalence of infantile functional gastrointestinal disorders (FGIDs) in a multi-ethnic Asian population.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i/>
          <w:iCs/>
          <w:color w:val="000000"/>
          <w:lang w:eastAsia="zh-CN"/>
        </w:rPr>
        <w:t xml:space="preserve"> </w:t>
      </w:r>
      <w:proofErr w:type="spellStart"/>
      <w:r w:rsidRPr="006A4A70">
        <w:rPr>
          <w:rFonts w:ascii="Book Antiqua" w:eastAsia="SimSun" w:hAnsi="Book Antiqua" w:cs="Book Antiqua"/>
          <w:i/>
          <w:iCs/>
          <w:color w:val="000000"/>
          <w:lang w:eastAsia="zh-CN"/>
        </w:rPr>
        <w:t>Neonatol</w:t>
      </w:r>
      <w:proofErr w:type="spellEnd"/>
      <w:r w:rsidRPr="006A4A70">
        <w:rPr>
          <w:rFonts w:ascii="Book Antiqua" w:eastAsia="SimSun" w:hAnsi="Book Antiqua" w:cs="Book Antiqua"/>
          <w:color w:val="000000"/>
          <w:lang w:eastAsia="zh-CN"/>
        </w:rPr>
        <w:t xml:space="preserve"> 2021; </w:t>
      </w:r>
      <w:r w:rsidRPr="006A4A70">
        <w:rPr>
          <w:rFonts w:ascii="Book Antiqua" w:eastAsia="SimSun" w:hAnsi="Book Antiqua" w:cs="Book Antiqua"/>
          <w:b/>
          <w:bCs/>
          <w:color w:val="000000"/>
          <w:lang w:eastAsia="zh-CN"/>
        </w:rPr>
        <w:t>62</w:t>
      </w:r>
      <w:r w:rsidRPr="006A4A70">
        <w:rPr>
          <w:rFonts w:ascii="Book Antiqua" w:eastAsia="SimSun" w:hAnsi="Book Antiqua" w:cs="Book Antiqua"/>
          <w:color w:val="000000"/>
          <w:lang w:eastAsia="zh-CN"/>
        </w:rPr>
        <w:t>: 49-54 [PMID: 32891528 DOI: 10.1016/j.pedneo.2020.08.009]</w:t>
      </w:r>
    </w:p>
    <w:p w14:paraId="7A50815C" w14:textId="0FD4350A"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141 </w:t>
      </w:r>
      <w:r w:rsidRPr="006A4A70">
        <w:rPr>
          <w:rFonts w:ascii="Book Antiqua" w:eastAsia="SimSun" w:hAnsi="Book Antiqua" w:cs="Book Antiqua"/>
          <w:b/>
          <w:bCs/>
          <w:color w:val="000000"/>
          <w:lang w:eastAsia="zh-CN"/>
        </w:rPr>
        <w:t>Ibrahim ATA</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Hamdy</w:t>
      </w:r>
      <w:proofErr w:type="spellEnd"/>
      <w:r w:rsidRPr="006A4A70">
        <w:rPr>
          <w:rFonts w:ascii="Book Antiqua" w:eastAsia="SimSun" w:hAnsi="Book Antiqua" w:cs="Book Antiqua"/>
          <w:color w:val="000000"/>
          <w:lang w:eastAsia="zh-CN"/>
        </w:rPr>
        <w:t xml:space="preserve"> AM, </w:t>
      </w:r>
      <w:proofErr w:type="spellStart"/>
      <w:r w:rsidRPr="006A4A70">
        <w:rPr>
          <w:rFonts w:ascii="Book Antiqua" w:eastAsia="SimSun" w:hAnsi="Book Antiqua" w:cs="Book Antiqua"/>
          <w:color w:val="000000"/>
          <w:lang w:eastAsia="zh-CN"/>
        </w:rPr>
        <w:t>Elhodhod</w:t>
      </w:r>
      <w:proofErr w:type="spellEnd"/>
      <w:r w:rsidRPr="006A4A70">
        <w:rPr>
          <w:rFonts w:ascii="Book Antiqua" w:eastAsia="SimSun" w:hAnsi="Book Antiqua" w:cs="Book Antiqua"/>
          <w:color w:val="000000"/>
          <w:lang w:eastAsia="zh-CN"/>
        </w:rPr>
        <w:t xml:space="preserve"> MA. Prevalence of Functional Gastrointestinal Disorders among School-aged Children and adolescents, A Multicenter Study. </w:t>
      </w:r>
      <w:r w:rsidRPr="006A4A70">
        <w:rPr>
          <w:rFonts w:ascii="Book Antiqua" w:eastAsia="SimSun" w:hAnsi="Book Antiqua" w:cs="Book Antiqua"/>
          <w:i/>
          <w:iCs/>
          <w:color w:val="000000"/>
          <w:lang w:eastAsia="zh-CN"/>
        </w:rPr>
        <w:t>QJM</w:t>
      </w:r>
      <w:r w:rsidRPr="006A4A70">
        <w:rPr>
          <w:rFonts w:ascii="Book Antiqua" w:eastAsia="SimSun" w:hAnsi="Book Antiqua" w:cs="Book Antiqua"/>
          <w:color w:val="000000"/>
          <w:lang w:eastAsia="zh-CN"/>
        </w:rPr>
        <w:t xml:space="preserve"> 2020; </w:t>
      </w:r>
      <w:r w:rsidRPr="006A4A70">
        <w:rPr>
          <w:rFonts w:ascii="Book Antiqua" w:eastAsia="SimSun" w:hAnsi="Book Antiqua" w:cs="Book Antiqua"/>
          <w:b/>
          <w:bCs/>
          <w:color w:val="000000"/>
          <w:lang w:eastAsia="zh-CN"/>
        </w:rPr>
        <w:t>113</w:t>
      </w:r>
      <w:r w:rsidRPr="006A4A70">
        <w:rPr>
          <w:rFonts w:ascii="Book Antiqua" w:eastAsia="SimSun" w:hAnsi="Book Antiqua" w:cs="Book Antiqua"/>
          <w:color w:val="000000"/>
          <w:lang w:eastAsia="zh-CN"/>
        </w:rPr>
        <w:t xml:space="preserve"> [DOI: 10.1093/</w:t>
      </w:r>
      <w:proofErr w:type="spellStart"/>
      <w:r w:rsidRPr="006A4A70">
        <w:rPr>
          <w:rFonts w:ascii="Book Antiqua" w:eastAsia="SimSun" w:hAnsi="Book Antiqua" w:cs="Book Antiqua"/>
          <w:color w:val="000000"/>
          <w:lang w:eastAsia="zh-CN"/>
        </w:rPr>
        <w:t>qjmed</w:t>
      </w:r>
      <w:proofErr w:type="spellEnd"/>
      <w:r w:rsidRPr="006A4A70">
        <w:rPr>
          <w:rFonts w:ascii="Book Antiqua" w:eastAsia="SimSun" w:hAnsi="Book Antiqua" w:cs="Book Antiqua"/>
          <w:color w:val="000000"/>
          <w:lang w:eastAsia="zh-CN"/>
        </w:rPr>
        <w:t>/hcaa063.029]</w:t>
      </w:r>
    </w:p>
    <w:p w14:paraId="7D7FA1FA" w14:textId="1331F1C7"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142 </w:t>
      </w:r>
      <w:r w:rsidRPr="006A4A70">
        <w:rPr>
          <w:rFonts w:ascii="Book Antiqua" w:eastAsia="SimSun" w:hAnsi="Book Antiqua" w:cs="Book Antiqua"/>
          <w:b/>
          <w:bCs/>
          <w:color w:val="000000"/>
          <w:lang w:eastAsia="zh-CN"/>
        </w:rPr>
        <w:t>Khayat A</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Algethami</w:t>
      </w:r>
      <w:proofErr w:type="spellEnd"/>
      <w:r w:rsidRPr="006A4A70">
        <w:rPr>
          <w:rFonts w:ascii="Book Antiqua" w:eastAsia="SimSun" w:hAnsi="Book Antiqua" w:cs="Book Antiqua"/>
          <w:color w:val="000000"/>
          <w:lang w:eastAsia="zh-CN"/>
        </w:rPr>
        <w:t xml:space="preserve"> G, </w:t>
      </w:r>
      <w:proofErr w:type="spellStart"/>
      <w:r w:rsidRPr="006A4A70">
        <w:rPr>
          <w:rFonts w:ascii="Book Antiqua" w:eastAsia="SimSun" w:hAnsi="Book Antiqua" w:cs="Book Antiqua"/>
          <w:color w:val="000000"/>
          <w:lang w:eastAsia="zh-CN"/>
        </w:rPr>
        <w:t>Baik</w:t>
      </w:r>
      <w:proofErr w:type="spellEnd"/>
      <w:r w:rsidRPr="006A4A70">
        <w:rPr>
          <w:rFonts w:ascii="Book Antiqua" w:eastAsia="SimSun" w:hAnsi="Book Antiqua" w:cs="Book Antiqua"/>
          <w:color w:val="000000"/>
          <w:lang w:eastAsia="zh-CN"/>
        </w:rPr>
        <w:t xml:space="preserve"> S, </w:t>
      </w:r>
      <w:proofErr w:type="spellStart"/>
      <w:r w:rsidRPr="006A4A70">
        <w:rPr>
          <w:rFonts w:ascii="Book Antiqua" w:eastAsia="SimSun" w:hAnsi="Book Antiqua" w:cs="Book Antiqua"/>
          <w:color w:val="000000"/>
          <w:lang w:eastAsia="zh-CN"/>
        </w:rPr>
        <w:t>Alhajori</w:t>
      </w:r>
      <w:proofErr w:type="spellEnd"/>
      <w:r w:rsidRPr="006A4A70">
        <w:rPr>
          <w:rFonts w:ascii="Book Antiqua" w:eastAsia="SimSun" w:hAnsi="Book Antiqua" w:cs="Book Antiqua"/>
          <w:color w:val="000000"/>
          <w:lang w:eastAsia="zh-CN"/>
        </w:rPr>
        <w:t xml:space="preserve"> M, Banjar D. The Effect of Using Rome IV Criteria on the Prevalence of Functional Abdominal Pain Disorders and Functional Constipation among Children of the Western Region of Saudi Arabia. </w:t>
      </w:r>
      <w:r w:rsidRPr="006A4A70">
        <w:rPr>
          <w:rFonts w:ascii="Book Antiqua" w:eastAsia="SimSun" w:hAnsi="Book Antiqua" w:cs="Book Antiqua"/>
          <w:i/>
          <w:iCs/>
          <w:color w:val="000000"/>
          <w:lang w:eastAsia="zh-CN"/>
        </w:rPr>
        <w:t xml:space="preserve">Glob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i/>
          <w:iCs/>
          <w:color w:val="000000"/>
          <w:lang w:eastAsia="zh-CN"/>
        </w:rPr>
        <w:t xml:space="preserve"> Health</w:t>
      </w:r>
      <w:r w:rsidRPr="006A4A70">
        <w:rPr>
          <w:rFonts w:ascii="Book Antiqua" w:eastAsia="SimSun" w:hAnsi="Book Antiqua" w:cs="Book Antiqua"/>
          <w:color w:val="000000"/>
          <w:lang w:eastAsia="zh-CN"/>
        </w:rPr>
        <w:t xml:space="preserve"> 2021; </w:t>
      </w:r>
      <w:r w:rsidRPr="006A4A70">
        <w:rPr>
          <w:rFonts w:ascii="Book Antiqua" w:eastAsia="SimSun" w:hAnsi="Book Antiqua" w:cs="Book Antiqua"/>
          <w:b/>
          <w:bCs/>
          <w:color w:val="000000"/>
          <w:lang w:eastAsia="zh-CN"/>
        </w:rPr>
        <w:t>8</w:t>
      </w:r>
      <w:r w:rsidRPr="006A4A70">
        <w:rPr>
          <w:rFonts w:ascii="Book Antiqua" w:eastAsia="SimSun" w:hAnsi="Book Antiqua" w:cs="Book Antiqua"/>
          <w:color w:val="000000"/>
          <w:lang w:eastAsia="zh-CN"/>
        </w:rPr>
        <w:t>: 2333794X211022265 [PMID: 34104704 DOI: 10.1177/2333794X211022265]</w:t>
      </w:r>
    </w:p>
    <w:p w14:paraId="2475E1E4" w14:textId="21E3F293"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lastRenderedPageBreak/>
        <w:t xml:space="preserve">143 </w:t>
      </w:r>
      <w:proofErr w:type="spellStart"/>
      <w:r w:rsidRPr="006A4A70">
        <w:rPr>
          <w:rFonts w:ascii="Book Antiqua" w:eastAsia="SimSun" w:hAnsi="Book Antiqua" w:cs="Book Antiqua"/>
          <w:b/>
          <w:bCs/>
          <w:color w:val="000000"/>
          <w:lang w:eastAsia="zh-CN"/>
        </w:rPr>
        <w:t>Siajunboriboon</w:t>
      </w:r>
      <w:proofErr w:type="spellEnd"/>
      <w:r w:rsidRPr="006A4A70">
        <w:rPr>
          <w:rFonts w:ascii="Book Antiqua" w:eastAsia="SimSun" w:hAnsi="Book Antiqua" w:cs="Book Antiqua"/>
          <w:b/>
          <w:bCs/>
          <w:color w:val="000000"/>
          <w:lang w:eastAsia="zh-CN"/>
        </w:rPr>
        <w:t xml:space="preserve"> S</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Tanpowpong</w:t>
      </w:r>
      <w:proofErr w:type="spellEnd"/>
      <w:r w:rsidRPr="006A4A70">
        <w:rPr>
          <w:rFonts w:ascii="Book Antiqua" w:eastAsia="SimSun" w:hAnsi="Book Antiqua" w:cs="Book Antiqua"/>
          <w:color w:val="000000"/>
          <w:lang w:eastAsia="zh-CN"/>
        </w:rPr>
        <w:t xml:space="preserve"> P, </w:t>
      </w:r>
      <w:proofErr w:type="spellStart"/>
      <w:r w:rsidRPr="006A4A70">
        <w:rPr>
          <w:rFonts w:ascii="Book Antiqua" w:eastAsia="SimSun" w:hAnsi="Book Antiqua" w:cs="Book Antiqua"/>
          <w:color w:val="000000"/>
          <w:lang w:eastAsia="zh-CN"/>
        </w:rPr>
        <w:t>Empremsilapa</w:t>
      </w:r>
      <w:proofErr w:type="spellEnd"/>
      <w:r w:rsidRPr="006A4A70">
        <w:rPr>
          <w:rFonts w:ascii="Book Antiqua" w:eastAsia="SimSun" w:hAnsi="Book Antiqua" w:cs="Book Antiqua"/>
          <w:color w:val="000000"/>
          <w:lang w:eastAsia="zh-CN"/>
        </w:rPr>
        <w:t xml:space="preserve"> S, </w:t>
      </w:r>
      <w:proofErr w:type="spellStart"/>
      <w:r w:rsidRPr="006A4A70">
        <w:rPr>
          <w:rFonts w:ascii="Book Antiqua" w:eastAsia="SimSun" w:hAnsi="Book Antiqua" w:cs="Book Antiqua"/>
          <w:color w:val="000000"/>
          <w:lang w:eastAsia="zh-CN"/>
        </w:rPr>
        <w:t>Lertudomphonwanit</w:t>
      </w:r>
      <w:proofErr w:type="spellEnd"/>
      <w:r w:rsidRPr="006A4A70">
        <w:rPr>
          <w:rFonts w:ascii="Book Antiqua" w:eastAsia="SimSun" w:hAnsi="Book Antiqua" w:cs="Book Antiqua"/>
          <w:color w:val="000000"/>
          <w:lang w:eastAsia="zh-CN"/>
        </w:rPr>
        <w:t xml:space="preserve"> C, </w:t>
      </w:r>
      <w:proofErr w:type="spellStart"/>
      <w:r w:rsidRPr="006A4A70">
        <w:rPr>
          <w:rFonts w:ascii="Book Antiqua" w:eastAsia="SimSun" w:hAnsi="Book Antiqua" w:cs="Book Antiqua"/>
          <w:color w:val="000000"/>
          <w:lang w:eastAsia="zh-CN"/>
        </w:rPr>
        <w:t>Nuntnarumit</w:t>
      </w:r>
      <w:proofErr w:type="spellEnd"/>
      <w:r w:rsidRPr="006A4A70">
        <w:rPr>
          <w:rFonts w:ascii="Book Antiqua" w:eastAsia="SimSun" w:hAnsi="Book Antiqua" w:cs="Book Antiqua"/>
          <w:color w:val="000000"/>
          <w:lang w:eastAsia="zh-CN"/>
        </w:rPr>
        <w:t xml:space="preserve"> P, </w:t>
      </w:r>
      <w:proofErr w:type="spellStart"/>
      <w:r w:rsidRPr="006A4A70">
        <w:rPr>
          <w:rFonts w:ascii="Book Antiqua" w:eastAsia="SimSun" w:hAnsi="Book Antiqua" w:cs="Book Antiqua"/>
          <w:color w:val="000000"/>
          <w:lang w:eastAsia="zh-CN"/>
        </w:rPr>
        <w:t>Treepongkaruna</w:t>
      </w:r>
      <w:proofErr w:type="spellEnd"/>
      <w:r w:rsidRPr="006A4A70">
        <w:rPr>
          <w:rFonts w:ascii="Book Antiqua" w:eastAsia="SimSun" w:hAnsi="Book Antiqua" w:cs="Book Antiqua"/>
          <w:color w:val="000000"/>
          <w:lang w:eastAsia="zh-CN"/>
        </w:rPr>
        <w:t xml:space="preserve"> S. Prevalence of functional abdominal pain disorders and functional constipation in adolescents.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Paediatr</w:t>
      </w:r>
      <w:proofErr w:type="spellEnd"/>
      <w:r w:rsidRPr="006A4A70">
        <w:rPr>
          <w:rFonts w:ascii="Book Antiqua" w:eastAsia="SimSun" w:hAnsi="Book Antiqua" w:cs="Book Antiqua"/>
          <w:i/>
          <w:iCs/>
          <w:color w:val="000000"/>
          <w:lang w:eastAsia="zh-CN"/>
        </w:rPr>
        <w:t xml:space="preserve"> Child Health</w:t>
      </w:r>
      <w:r w:rsidRPr="006A4A70">
        <w:rPr>
          <w:rFonts w:ascii="Book Antiqua" w:eastAsia="SimSun" w:hAnsi="Book Antiqua" w:cs="Book Antiqua"/>
          <w:color w:val="000000"/>
          <w:lang w:eastAsia="zh-CN"/>
        </w:rPr>
        <w:t xml:space="preserve"> 2022; </w:t>
      </w:r>
      <w:r w:rsidRPr="006A4A70">
        <w:rPr>
          <w:rFonts w:ascii="Book Antiqua" w:eastAsia="SimSun" w:hAnsi="Book Antiqua" w:cs="Book Antiqua"/>
          <w:b/>
          <w:bCs/>
          <w:color w:val="000000"/>
          <w:lang w:eastAsia="zh-CN"/>
        </w:rPr>
        <w:t>58</w:t>
      </w:r>
      <w:r w:rsidRPr="006A4A70">
        <w:rPr>
          <w:rFonts w:ascii="Book Antiqua" w:eastAsia="SimSun" w:hAnsi="Book Antiqua" w:cs="Book Antiqua"/>
          <w:color w:val="000000"/>
          <w:lang w:eastAsia="zh-CN"/>
        </w:rPr>
        <w:t>: 1209-1214 [PMID: 35348253 DOI: 10.1111/jpc.15950]</w:t>
      </w:r>
    </w:p>
    <w:p w14:paraId="5967BB39" w14:textId="34943644"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144 </w:t>
      </w:r>
      <w:r w:rsidRPr="006A4A70">
        <w:rPr>
          <w:rFonts w:ascii="Book Antiqua" w:eastAsia="SimSun" w:hAnsi="Book Antiqua" w:cs="Book Antiqua"/>
          <w:b/>
          <w:bCs/>
          <w:color w:val="000000"/>
          <w:lang w:eastAsia="zh-CN"/>
        </w:rPr>
        <w:t>Chia LW</w:t>
      </w:r>
      <w:r w:rsidRPr="006A4A70">
        <w:rPr>
          <w:rFonts w:ascii="Book Antiqua" w:eastAsia="SimSun" w:hAnsi="Book Antiqua" w:cs="Book Antiqua"/>
          <w:color w:val="000000"/>
          <w:lang w:eastAsia="zh-CN"/>
        </w:rPr>
        <w:t xml:space="preserve">, Nguyen TVH, Phan VN, </w:t>
      </w:r>
      <w:proofErr w:type="spellStart"/>
      <w:r w:rsidRPr="006A4A70">
        <w:rPr>
          <w:rFonts w:ascii="Book Antiqua" w:eastAsia="SimSun" w:hAnsi="Book Antiqua" w:cs="Book Antiqua"/>
          <w:color w:val="000000"/>
          <w:lang w:eastAsia="zh-CN"/>
        </w:rPr>
        <w:t>Luu</w:t>
      </w:r>
      <w:proofErr w:type="spellEnd"/>
      <w:r w:rsidRPr="006A4A70">
        <w:rPr>
          <w:rFonts w:ascii="Book Antiqua" w:eastAsia="SimSun" w:hAnsi="Book Antiqua" w:cs="Book Antiqua"/>
          <w:color w:val="000000"/>
          <w:lang w:eastAsia="zh-CN"/>
        </w:rPr>
        <w:t xml:space="preserve"> TTN, Nguyen GK, Tan SY, </w:t>
      </w:r>
      <w:proofErr w:type="spellStart"/>
      <w:r w:rsidRPr="006A4A70">
        <w:rPr>
          <w:rFonts w:ascii="Book Antiqua" w:eastAsia="SimSun" w:hAnsi="Book Antiqua" w:cs="Book Antiqua"/>
          <w:color w:val="000000"/>
          <w:lang w:eastAsia="zh-CN"/>
        </w:rPr>
        <w:t>Rajindrajith</w:t>
      </w:r>
      <w:proofErr w:type="spellEnd"/>
      <w:r w:rsidRPr="006A4A70">
        <w:rPr>
          <w:rFonts w:ascii="Book Antiqua" w:eastAsia="SimSun" w:hAnsi="Book Antiqua" w:cs="Book Antiqua"/>
          <w:color w:val="000000"/>
          <w:lang w:eastAsia="zh-CN"/>
        </w:rPr>
        <w:t xml:space="preserve"> S, </w:t>
      </w:r>
      <w:proofErr w:type="spellStart"/>
      <w:r w:rsidRPr="006A4A70">
        <w:rPr>
          <w:rFonts w:ascii="Book Antiqua" w:eastAsia="SimSun" w:hAnsi="Book Antiqua" w:cs="Book Antiqua"/>
          <w:color w:val="000000"/>
          <w:lang w:eastAsia="zh-CN"/>
        </w:rPr>
        <w:t>Benninga</w:t>
      </w:r>
      <w:proofErr w:type="spellEnd"/>
      <w:r w:rsidRPr="006A4A70">
        <w:rPr>
          <w:rFonts w:ascii="Book Antiqua" w:eastAsia="SimSun" w:hAnsi="Book Antiqua" w:cs="Book Antiqua"/>
          <w:color w:val="000000"/>
          <w:lang w:eastAsia="zh-CN"/>
        </w:rPr>
        <w:t xml:space="preserve"> MA. Prevalence and risk factors of functional gastrointestinal disorders in Vietnamese infants and young children. </w:t>
      </w:r>
      <w:r w:rsidRPr="006A4A70">
        <w:rPr>
          <w:rFonts w:ascii="Book Antiqua" w:eastAsia="SimSun" w:hAnsi="Book Antiqua" w:cs="Book Antiqua"/>
          <w:i/>
          <w:iCs/>
          <w:color w:val="000000"/>
          <w:lang w:eastAsia="zh-CN"/>
        </w:rPr>
        <w:t xml:space="preserve">BMC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color w:val="000000"/>
          <w:lang w:eastAsia="zh-CN"/>
        </w:rPr>
        <w:t xml:space="preserve"> 2022; </w:t>
      </w:r>
      <w:r w:rsidRPr="006A4A70">
        <w:rPr>
          <w:rFonts w:ascii="Book Antiqua" w:eastAsia="SimSun" w:hAnsi="Book Antiqua" w:cs="Book Antiqua"/>
          <w:b/>
          <w:bCs/>
          <w:color w:val="000000"/>
          <w:lang w:eastAsia="zh-CN"/>
        </w:rPr>
        <w:t>22</w:t>
      </w:r>
      <w:r w:rsidRPr="006A4A70">
        <w:rPr>
          <w:rFonts w:ascii="Book Antiqua" w:eastAsia="SimSun" w:hAnsi="Book Antiqua" w:cs="Book Antiqua"/>
          <w:color w:val="000000"/>
          <w:lang w:eastAsia="zh-CN"/>
        </w:rPr>
        <w:t>: 315 [PMID: 35624448 DOI: 10.1186/s12887-022-03378-z]</w:t>
      </w:r>
    </w:p>
    <w:p w14:paraId="7B8659E9" w14:textId="48F20E61"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145 </w:t>
      </w:r>
      <w:proofErr w:type="spellStart"/>
      <w:r w:rsidRPr="006A4A70">
        <w:rPr>
          <w:rFonts w:ascii="Book Antiqua" w:eastAsia="SimSun" w:hAnsi="Book Antiqua" w:cs="Book Antiqua"/>
          <w:b/>
          <w:bCs/>
          <w:color w:val="000000"/>
          <w:lang w:eastAsia="zh-CN"/>
        </w:rPr>
        <w:t>Zwiener</w:t>
      </w:r>
      <w:proofErr w:type="spellEnd"/>
      <w:r w:rsidRPr="006A4A70">
        <w:rPr>
          <w:rFonts w:ascii="Book Antiqua" w:eastAsia="SimSun" w:hAnsi="Book Antiqua" w:cs="Book Antiqua"/>
          <w:b/>
          <w:bCs/>
          <w:color w:val="000000"/>
          <w:lang w:eastAsia="zh-CN"/>
        </w:rPr>
        <w:t xml:space="preserve"> R</w:t>
      </w:r>
      <w:r w:rsidRPr="006A4A70">
        <w:rPr>
          <w:rFonts w:ascii="Book Antiqua" w:eastAsia="SimSun" w:hAnsi="Book Antiqua" w:cs="Book Antiqua"/>
          <w:color w:val="000000"/>
          <w:lang w:eastAsia="zh-CN"/>
        </w:rPr>
        <w:t xml:space="preserve">, Keller C, Robin S, Hyman PE, </w:t>
      </w:r>
      <w:proofErr w:type="spellStart"/>
      <w:r w:rsidRPr="006A4A70">
        <w:rPr>
          <w:rFonts w:ascii="Book Antiqua" w:eastAsia="SimSun" w:hAnsi="Book Antiqua" w:cs="Book Antiqua"/>
          <w:color w:val="000000"/>
          <w:lang w:eastAsia="zh-CN"/>
        </w:rPr>
        <w:t>Palsson</w:t>
      </w:r>
      <w:proofErr w:type="spellEnd"/>
      <w:r w:rsidRPr="006A4A70">
        <w:rPr>
          <w:rFonts w:ascii="Book Antiqua" w:eastAsia="SimSun" w:hAnsi="Book Antiqua" w:cs="Book Antiqua"/>
          <w:color w:val="000000"/>
          <w:lang w:eastAsia="zh-CN"/>
        </w:rPr>
        <w:t xml:space="preserve"> OS, Saps M, Lorenzo CD, Shulman RJ, </w:t>
      </w:r>
      <w:proofErr w:type="spellStart"/>
      <w:r w:rsidRPr="006A4A70">
        <w:rPr>
          <w:rFonts w:ascii="Book Antiqua" w:eastAsia="SimSun" w:hAnsi="Book Antiqua" w:cs="Book Antiqua"/>
          <w:color w:val="000000"/>
          <w:lang w:eastAsia="zh-CN"/>
        </w:rPr>
        <w:t>Hyams</w:t>
      </w:r>
      <w:proofErr w:type="spellEnd"/>
      <w:r w:rsidRPr="006A4A70">
        <w:rPr>
          <w:rFonts w:ascii="Book Antiqua" w:eastAsia="SimSun" w:hAnsi="Book Antiqua" w:cs="Book Antiqua"/>
          <w:color w:val="000000"/>
          <w:lang w:eastAsia="zh-CN"/>
        </w:rPr>
        <w:t xml:space="preserve"> J, </w:t>
      </w:r>
      <w:proofErr w:type="spellStart"/>
      <w:r w:rsidRPr="006A4A70">
        <w:rPr>
          <w:rFonts w:ascii="Book Antiqua" w:eastAsia="SimSun" w:hAnsi="Book Antiqua" w:cs="Book Antiqua"/>
          <w:color w:val="000000"/>
          <w:lang w:eastAsia="zh-CN"/>
        </w:rPr>
        <w:t>Nurko</w:t>
      </w:r>
      <w:proofErr w:type="spellEnd"/>
      <w:r w:rsidRPr="006A4A70">
        <w:rPr>
          <w:rFonts w:ascii="Book Antiqua" w:eastAsia="SimSun" w:hAnsi="Book Antiqua" w:cs="Book Antiqua"/>
          <w:color w:val="000000"/>
          <w:lang w:eastAsia="zh-CN"/>
        </w:rPr>
        <w:t xml:space="preserve"> S, Tilburg MALV. Prevalence of Rome IV functional gastrointestinal disorders in children and adolescents in the United States. </w:t>
      </w:r>
      <w:r w:rsidRPr="006A4A70">
        <w:rPr>
          <w:rFonts w:ascii="Book Antiqua" w:eastAsia="SimSun" w:hAnsi="Book Antiqua" w:cs="Book Antiqua"/>
          <w:i/>
          <w:iCs/>
          <w:color w:val="000000"/>
          <w:lang w:eastAsia="zh-CN"/>
        </w:rPr>
        <w:t>Gastroenterology</w:t>
      </w:r>
      <w:r w:rsidRPr="006A4A70">
        <w:rPr>
          <w:rFonts w:ascii="Book Antiqua" w:eastAsia="SimSun" w:hAnsi="Book Antiqua" w:cs="Book Antiqua"/>
          <w:color w:val="000000"/>
          <w:lang w:eastAsia="zh-CN"/>
        </w:rPr>
        <w:t xml:space="preserve"> 2017; </w:t>
      </w:r>
      <w:r w:rsidRPr="006A4A70">
        <w:rPr>
          <w:rFonts w:ascii="Book Antiqua" w:eastAsia="SimSun" w:hAnsi="Book Antiqua" w:cs="Book Antiqua"/>
          <w:b/>
          <w:bCs/>
          <w:color w:val="000000"/>
          <w:lang w:eastAsia="zh-CN"/>
        </w:rPr>
        <w:t>152</w:t>
      </w:r>
      <w:r w:rsidRPr="006A4A70">
        <w:rPr>
          <w:rFonts w:ascii="Book Antiqua" w:eastAsia="SimSun" w:hAnsi="Book Antiqua" w:cs="Book Antiqua"/>
          <w:color w:val="000000"/>
          <w:lang w:eastAsia="zh-CN"/>
        </w:rPr>
        <w:t>: S649 [DOI:</w:t>
      </w:r>
      <w:r w:rsidRPr="006A4A70">
        <w:rPr>
          <w:rFonts w:ascii="Book Antiqua" w:hAnsi="Book Antiqua"/>
          <w:lang w:eastAsia="zh-CN"/>
        </w:rPr>
        <w:t xml:space="preserve"> </w:t>
      </w:r>
      <w:r w:rsidRPr="006A4A70">
        <w:rPr>
          <w:rFonts w:ascii="Book Antiqua" w:eastAsia="SimSun" w:hAnsi="Book Antiqua" w:cs="Book Antiqua"/>
          <w:color w:val="000000"/>
          <w:lang w:eastAsia="zh-CN"/>
        </w:rPr>
        <w:t>10.1016/S0016-5085(17)32291-6]</w:t>
      </w:r>
    </w:p>
    <w:p w14:paraId="6C344889" w14:textId="50701FC0"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146 </w:t>
      </w:r>
      <w:r w:rsidRPr="006A4A70">
        <w:rPr>
          <w:rFonts w:ascii="Book Antiqua" w:eastAsia="SimSun" w:hAnsi="Book Antiqua" w:cs="Book Antiqua"/>
          <w:b/>
          <w:bCs/>
          <w:color w:val="000000"/>
          <w:lang w:eastAsia="zh-CN"/>
        </w:rPr>
        <w:t>Saps M</w:t>
      </w:r>
      <w:r w:rsidRPr="006A4A70">
        <w:rPr>
          <w:rFonts w:ascii="Book Antiqua" w:eastAsia="SimSun" w:hAnsi="Book Antiqua" w:cs="Book Antiqua"/>
          <w:color w:val="000000"/>
          <w:lang w:eastAsia="zh-CN"/>
        </w:rPr>
        <w:t xml:space="preserve">, Velasco-Benitez CA, </w:t>
      </w:r>
      <w:proofErr w:type="spellStart"/>
      <w:r w:rsidRPr="006A4A70">
        <w:rPr>
          <w:rFonts w:ascii="Book Antiqua" w:eastAsia="SimSun" w:hAnsi="Book Antiqua" w:cs="Book Antiqua"/>
          <w:color w:val="000000"/>
          <w:lang w:eastAsia="zh-CN"/>
        </w:rPr>
        <w:t>Langshaw</w:t>
      </w:r>
      <w:proofErr w:type="spellEnd"/>
      <w:r w:rsidRPr="006A4A70">
        <w:rPr>
          <w:rFonts w:ascii="Book Antiqua" w:eastAsia="SimSun" w:hAnsi="Book Antiqua" w:cs="Book Antiqua"/>
          <w:color w:val="000000"/>
          <w:lang w:eastAsia="zh-CN"/>
        </w:rPr>
        <w:t xml:space="preserve"> AH, Ramírez-Hernández CR. Prevalence of Functional Gastrointestinal Disorders in Children and Adolescents: Comparison Between Rome III and Rome IV Criteria.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color w:val="000000"/>
          <w:lang w:eastAsia="zh-CN"/>
        </w:rPr>
        <w:t xml:space="preserve"> 2018; </w:t>
      </w:r>
      <w:r w:rsidRPr="006A4A70">
        <w:rPr>
          <w:rFonts w:ascii="Book Antiqua" w:eastAsia="SimSun" w:hAnsi="Book Antiqua" w:cs="Book Antiqua"/>
          <w:b/>
          <w:bCs/>
          <w:color w:val="000000"/>
          <w:lang w:eastAsia="zh-CN"/>
        </w:rPr>
        <w:t>199</w:t>
      </w:r>
      <w:r w:rsidRPr="006A4A70">
        <w:rPr>
          <w:rFonts w:ascii="Book Antiqua" w:eastAsia="SimSun" w:hAnsi="Book Antiqua" w:cs="Book Antiqua"/>
          <w:color w:val="000000"/>
          <w:lang w:eastAsia="zh-CN"/>
        </w:rPr>
        <w:t>: 212-216 [PMID: 29747935 DOI: 10.1016/j.jpeds.2018.03.037]</w:t>
      </w:r>
    </w:p>
    <w:p w14:paraId="2CCFAA94" w14:textId="0C70807B"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147 </w:t>
      </w:r>
      <w:r w:rsidRPr="006A4A70">
        <w:rPr>
          <w:rFonts w:ascii="Book Antiqua" w:eastAsia="SimSun" w:hAnsi="Book Antiqua" w:cs="Book Antiqua"/>
          <w:b/>
          <w:bCs/>
          <w:color w:val="000000"/>
          <w:lang w:eastAsia="zh-CN"/>
        </w:rPr>
        <w:t>Robin SG</w:t>
      </w:r>
      <w:r w:rsidRPr="006A4A70">
        <w:rPr>
          <w:rFonts w:ascii="Book Antiqua" w:eastAsia="SimSun" w:hAnsi="Book Antiqua" w:cs="Book Antiqua"/>
          <w:color w:val="000000"/>
          <w:lang w:eastAsia="zh-CN"/>
        </w:rPr>
        <w:t xml:space="preserve">, Keller C, </w:t>
      </w:r>
      <w:proofErr w:type="spellStart"/>
      <w:r w:rsidRPr="006A4A70">
        <w:rPr>
          <w:rFonts w:ascii="Book Antiqua" w:eastAsia="SimSun" w:hAnsi="Book Antiqua" w:cs="Book Antiqua"/>
          <w:color w:val="000000"/>
          <w:lang w:eastAsia="zh-CN"/>
        </w:rPr>
        <w:t>Zwiener</w:t>
      </w:r>
      <w:proofErr w:type="spellEnd"/>
      <w:r w:rsidRPr="006A4A70">
        <w:rPr>
          <w:rFonts w:ascii="Book Antiqua" w:eastAsia="SimSun" w:hAnsi="Book Antiqua" w:cs="Book Antiqua"/>
          <w:color w:val="000000"/>
          <w:lang w:eastAsia="zh-CN"/>
        </w:rPr>
        <w:t xml:space="preserve"> R, Hyman PE, </w:t>
      </w:r>
      <w:proofErr w:type="spellStart"/>
      <w:r w:rsidRPr="006A4A70">
        <w:rPr>
          <w:rFonts w:ascii="Book Antiqua" w:eastAsia="SimSun" w:hAnsi="Book Antiqua" w:cs="Book Antiqua"/>
          <w:color w:val="000000"/>
          <w:lang w:eastAsia="zh-CN"/>
        </w:rPr>
        <w:t>Nurko</w:t>
      </w:r>
      <w:proofErr w:type="spellEnd"/>
      <w:r w:rsidRPr="006A4A70">
        <w:rPr>
          <w:rFonts w:ascii="Book Antiqua" w:eastAsia="SimSun" w:hAnsi="Book Antiqua" w:cs="Book Antiqua"/>
          <w:color w:val="000000"/>
          <w:lang w:eastAsia="zh-CN"/>
        </w:rPr>
        <w:t xml:space="preserve"> S, Saps M, Di Lorenzo C, Shulman RJ, </w:t>
      </w:r>
      <w:proofErr w:type="spellStart"/>
      <w:r w:rsidRPr="006A4A70">
        <w:rPr>
          <w:rFonts w:ascii="Book Antiqua" w:eastAsia="SimSun" w:hAnsi="Book Antiqua" w:cs="Book Antiqua"/>
          <w:color w:val="000000"/>
          <w:lang w:eastAsia="zh-CN"/>
        </w:rPr>
        <w:t>Hyams</w:t>
      </w:r>
      <w:proofErr w:type="spellEnd"/>
      <w:r w:rsidRPr="006A4A70">
        <w:rPr>
          <w:rFonts w:ascii="Book Antiqua" w:eastAsia="SimSun" w:hAnsi="Book Antiqua" w:cs="Book Antiqua"/>
          <w:color w:val="000000"/>
          <w:lang w:eastAsia="zh-CN"/>
        </w:rPr>
        <w:t xml:space="preserve"> JS, </w:t>
      </w:r>
      <w:proofErr w:type="spellStart"/>
      <w:r w:rsidRPr="006A4A70">
        <w:rPr>
          <w:rFonts w:ascii="Book Antiqua" w:eastAsia="SimSun" w:hAnsi="Book Antiqua" w:cs="Book Antiqua"/>
          <w:color w:val="000000"/>
          <w:lang w:eastAsia="zh-CN"/>
        </w:rPr>
        <w:t>Palsson</w:t>
      </w:r>
      <w:proofErr w:type="spellEnd"/>
      <w:r w:rsidRPr="006A4A70">
        <w:rPr>
          <w:rFonts w:ascii="Book Antiqua" w:eastAsia="SimSun" w:hAnsi="Book Antiqua" w:cs="Book Antiqua"/>
          <w:color w:val="000000"/>
          <w:lang w:eastAsia="zh-CN"/>
        </w:rPr>
        <w:t xml:space="preserve"> O, van Tilburg MAL. Prevalence of Pediatric Functional Gastrointestinal Disorders Utilizing the Rome IV Criteria.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color w:val="000000"/>
          <w:lang w:eastAsia="zh-CN"/>
        </w:rPr>
        <w:t xml:space="preserve"> 2018; </w:t>
      </w:r>
      <w:r w:rsidRPr="006A4A70">
        <w:rPr>
          <w:rFonts w:ascii="Book Antiqua" w:eastAsia="SimSun" w:hAnsi="Book Antiqua" w:cs="Book Antiqua"/>
          <w:b/>
          <w:bCs/>
          <w:color w:val="000000"/>
          <w:lang w:eastAsia="zh-CN"/>
        </w:rPr>
        <w:t>195</w:t>
      </w:r>
      <w:r w:rsidRPr="006A4A70">
        <w:rPr>
          <w:rFonts w:ascii="Book Antiqua" w:eastAsia="SimSun" w:hAnsi="Book Antiqua" w:cs="Book Antiqua"/>
          <w:color w:val="000000"/>
          <w:lang w:eastAsia="zh-CN"/>
        </w:rPr>
        <w:t>: 134-139 [PMID: 29398057 DOI: 10.1016/j.jpeds.2017.12.012]</w:t>
      </w:r>
    </w:p>
    <w:p w14:paraId="35CFBE84" w14:textId="34F0D0E0"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148 </w:t>
      </w:r>
      <w:proofErr w:type="spellStart"/>
      <w:r w:rsidRPr="006A4A70">
        <w:rPr>
          <w:rFonts w:ascii="Book Antiqua" w:eastAsia="SimSun" w:hAnsi="Book Antiqua" w:cs="Book Antiqua"/>
          <w:b/>
          <w:bCs/>
          <w:color w:val="000000"/>
          <w:lang w:eastAsia="zh-CN"/>
        </w:rPr>
        <w:t>Játiva-Mariño</w:t>
      </w:r>
      <w:proofErr w:type="spellEnd"/>
      <w:r w:rsidRPr="006A4A70">
        <w:rPr>
          <w:rFonts w:ascii="Book Antiqua" w:eastAsia="SimSun" w:hAnsi="Book Antiqua" w:cs="Book Antiqua"/>
          <w:b/>
          <w:bCs/>
          <w:color w:val="000000"/>
          <w:lang w:eastAsia="zh-CN"/>
        </w:rPr>
        <w:t xml:space="preserve"> E</w:t>
      </w:r>
      <w:r w:rsidRPr="006A4A70">
        <w:rPr>
          <w:rFonts w:ascii="Book Antiqua" w:eastAsia="SimSun" w:hAnsi="Book Antiqua" w:cs="Book Antiqua"/>
          <w:color w:val="000000"/>
          <w:lang w:eastAsia="zh-CN"/>
        </w:rPr>
        <w:t xml:space="preserve">, Rivera-Valenzuela MG, Velasco-Benitez CA, Saps M. The prevalence of functional constipation in children was unchanged after the Rome IV criteria halved the diagnosis period in Rome III. </w:t>
      </w:r>
      <w:r w:rsidRPr="006A4A70">
        <w:rPr>
          <w:rFonts w:ascii="Book Antiqua" w:eastAsia="SimSun" w:hAnsi="Book Antiqua" w:cs="Book Antiqua"/>
          <w:i/>
          <w:iCs/>
          <w:color w:val="000000"/>
          <w:lang w:eastAsia="zh-CN"/>
        </w:rPr>
        <w:t xml:space="preserve">Acta </w:t>
      </w:r>
      <w:proofErr w:type="spellStart"/>
      <w:r w:rsidRPr="006A4A70">
        <w:rPr>
          <w:rFonts w:ascii="Book Antiqua" w:eastAsia="SimSun" w:hAnsi="Book Antiqua" w:cs="Book Antiqua"/>
          <w:i/>
          <w:iCs/>
          <w:color w:val="000000"/>
          <w:lang w:eastAsia="zh-CN"/>
        </w:rPr>
        <w:t>Paediatr</w:t>
      </w:r>
      <w:proofErr w:type="spellEnd"/>
      <w:r w:rsidRPr="006A4A70">
        <w:rPr>
          <w:rFonts w:ascii="Book Antiqua" w:eastAsia="SimSun" w:hAnsi="Book Antiqua" w:cs="Book Antiqua"/>
          <w:color w:val="000000"/>
          <w:lang w:eastAsia="zh-CN"/>
        </w:rPr>
        <w:t xml:space="preserve"> 2019; </w:t>
      </w:r>
      <w:r w:rsidRPr="006A4A70">
        <w:rPr>
          <w:rFonts w:ascii="Book Antiqua" w:eastAsia="SimSun" w:hAnsi="Book Antiqua" w:cs="Book Antiqua"/>
          <w:b/>
          <w:bCs/>
          <w:color w:val="000000"/>
          <w:lang w:eastAsia="zh-CN"/>
        </w:rPr>
        <w:t>108</w:t>
      </w:r>
      <w:r w:rsidRPr="006A4A70">
        <w:rPr>
          <w:rFonts w:ascii="Book Antiqua" w:eastAsia="SimSun" w:hAnsi="Book Antiqua" w:cs="Book Antiqua"/>
          <w:color w:val="000000"/>
          <w:lang w:eastAsia="zh-CN"/>
        </w:rPr>
        <w:t>: 2274-2277 [PMID: 31140192 DOI: 10.1111/apa.14880]</w:t>
      </w:r>
    </w:p>
    <w:p w14:paraId="7DCCA41E" w14:textId="06B89930"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149 </w:t>
      </w:r>
      <w:r w:rsidRPr="006A4A70">
        <w:rPr>
          <w:rFonts w:ascii="Book Antiqua" w:eastAsia="SimSun" w:hAnsi="Book Antiqua" w:cs="Book Antiqua"/>
          <w:b/>
          <w:bCs/>
          <w:color w:val="000000"/>
          <w:lang w:eastAsia="zh-CN"/>
        </w:rPr>
        <w:t>Saps M</w:t>
      </w:r>
      <w:r w:rsidRPr="006A4A70">
        <w:rPr>
          <w:rFonts w:ascii="Book Antiqua" w:eastAsia="SimSun" w:hAnsi="Book Antiqua" w:cs="Book Antiqua"/>
          <w:color w:val="000000"/>
          <w:lang w:eastAsia="zh-CN"/>
        </w:rPr>
        <w:t xml:space="preserve">, Velasco-Benitez CA, Fernandez Valdes L, Mejia J, Villamarin E, Moreno J, Ramirez C, González MJ, </w:t>
      </w:r>
      <w:proofErr w:type="spellStart"/>
      <w:r w:rsidRPr="006A4A70">
        <w:rPr>
          <w:rFonts w:ascii="Book Antiqua" w:eastAsia="SimSun" w:hAnsi="Book Antiqua" w:cs="Book Antiqua"/>
          <w:color w:val="000000"/>
          <w:lang w:eastAsia="zh-CN"/>
        </w:rPr>
        <w:t>Vallenilla</w:t>
      </w:r>
      <w:proofErr w:type="spellEnd"/>
      <w:r w:rsidRPr="006A4A70">
        <w:rPr>
          <w:rFonts w:ascii="Book Antiqua" w:eastAsia="SimSun" w:hAnsi="Book Antiqua" w:cs="Book Antiqua"/>
          <w:color w:val="000000"/>
          <w:lang w:eastAsia="zh-CN"/>
        </w:rPr>
        <w:t xml:space="preserve"> I, Falcon AC, Axelrod C. The impact of incorporating toilet-training status in the pediatric Rome IV criteria for functional constipation in infant and toddlers. </w:t>
      </w:r>
      <w:proofErr w:type="spellStart"/>
      <w:r w:rsidRPr="006A4A70">
        <w:rPr>
          <w:rFonts w:ascii="Book Antiqua" w:eastAsia="SimSun" w:hAnsi="Book Antiqua" w:cs="Book Antiqua"/>
          <w:i/>
          <w:iCs/>
          <w:color w:val="000000"/>
          <w:lang w:eastAsia="zh-CN"/>
        </w:rPr>
        <w:t>Neurogastroenterol</w:t>
      </w:r>
      <w:proofErr w:type="spellEnd"/>
      <w:r w:rsidRPr="006A4A70">
        <w:rPr>
          <w:rFonts w:ascii="Book Antiqua" w:eastAsia="SimSun" w:hAnsi="Book Antiqua" w:cs="Book Antiqua"/>
          <w:i/>
          <w:iCs/>
          <w:color w:val="000000"/>
          <w:lang w:eastAsia="zh-CN"/>
        </w:rPr>
        <w:t xml:space="preserve"> </w:t>
      </w:r>
      <w:proofErr w:type="spellStart"/>
      <w:r w:rsidRPr="006A4A70">
        <w:rPr>
          <w:rFonts w:ascii="Book Antiqua" w:eastAsia="SimSun" w:hAnsi="Book Antiqua" w:cs="Book Antiqua"/>
          <w:i/>
          <w:iCs/>
          <w:color w:val="000000"/>
          <w:lang w:eastAsia="zh-CN"/>
        </w:rPr>
        <w:t>Motil</w:t>
      </w:r>
      <w:proofErr w:type="spellEnd"/>
      <w:r w:rsidRPr="006A4A70">
        <w:rPr>
          <w:rFonts w:ascii="Book Antiqua" w:eastAsia="SimSun" w:hAnsi="Book Antiqua" w:cs="Book Antiqua"/>
          <w:color w:val="000000"/>
          <w:lang w:eastAsia="zh-CN"/>
        </w:rPr>
        <w:t xml:space="preserve"> 2020; </w:t>
      </w:r>
      <w:r w:rsidRPr="006A4A70">
        <w:rPr>
          <w:rFonts w:ascii="Book Antiqua" w:eastAsia="SimSun" w:hAnsi="Book Antiqua" w:cs="Book Antiqua"/>
          <w:b/>
          <w:bCs/>
          <w:color w:val="000000"/>
          <w:lang w:eastAsia="zh-CN"/>
        </w:rPr>
        <w:t>32</w:t>
      </w:r>
      <w:r w:rsidRPr="006A4A70">
        <w:rPr>
          <w:rFonts w:ascii="Book Antiqua" w:eastAsia="SimSun" w:hAnsi="Book Antiqua" w:cs="Book Antiqua"/>
          <w:color w:val="000000"/>
          <w:lang w:eastAsia="zh-CN"/>
        </w:rPr>
        <w:t>: e13912 [PMID: 32510778 DOI: 10.1111/nmo.13912]</w:t>
      </w:r>
    </w:p>
    <w:p w14:paraId="2EC10EC2" w14:textId="1BF0DCD8"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lastRenderedPageBreak/>
        <w:t xml:space="preserve">150 </w:t>
      </w:r>
      <w:r w:rsidRPr="006A4A70">
        <w:rPr>
          <w:rFonts w:ascii="Book Antiqua" w:eastAsia="SimSun" w:hAnsi="Book Antiqua" w:cs="Book Antiqua"/>
          <w:b/>
          <w:bCs/>
          <w:color w:val="000000"/>
          <w:lang w:eastAsia="zh-CN"/>
        </w:rPr>
        <w:t>Velasco-Benitez CA</w:t>
      </w:r>
      <w:r w:rsidRPr="006A4A70">
        <w:rPr>
          <w:rFonts w:ascii="Book Antiqua" w:eastAsia="SimSun" w:hAnsi="Book Antiqua" w:cs="Book Antiqua"/>
          <w:color w:val="000000"/>
          <w:lang w:eastAsia="zh-CN"/>
        </w:rPr>
        <w:t xml:space="preserve">, Axelrod CH, Gutierrez S, Saps M. The Relationship Between Prematurity, Method of Delivery, and Functional Gastrointestinal Disorders in Children.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i/>
          <w:iCs/>
          <w:color w:val="000000"/>
          <w:lang w:eastAsia="zh-CN"/>
        </w:rPr>
        <w:t xml:space="preserve"> Gastroenterol </w:t>
      </w:r>
      <w:proofErr w:type="spellStart"/>
      <w:r w:rsidRPr="006A4A70">
        <w:rPr>
          <w:rFonts w:ascii="Book Antiqua" w:eastAsia="SimSun" w:hAnsi="Book Antiqua" w:cs="Book Antiqua"/>
          <w:i/>
          <w:iCs/>
          <w:color w:val="000000"/>
          <w:lang w:eastAsia="zh-CN"/>
        </w:rPr>
        <w:t>Nutr</w:t>
      </w:r>
      <w:proofErr w:type="spellEnd"/>
      <w:r w:rsidRPr="006A4A70">
        <w:rPr>
          <w:rFonts w:ascii="Book Antiqua" w:eastAsia="SimSun" w:hAnsi="Book Antiqua" w:cs="Book Antiqua"/>
          <w:color w:val="000000"/>
          <w:lang w:eastAsia="zh-CN"/>
        </w:rPr>
        <w:t xml:space="preserve"> 2020; </w:t>
      </w:r>
      <w:r w:rsidRPr="006A4A70">
        <w:rPr>
          <w:rFonts w:ascii="Book Antiqua" w:eastAsia="SimSun" w:hAnsi="Book Antiqua" w:cs="Book Antiqua"/>
          <w:b/>
          <w:bCs/>
          <w:color w:val="000000"/>
          <w:lang w:eastAsia="zh-CN"/>
        </w:rPr>
        <w:t>70</w:t>
      </w:r>
      <w:r w:rsidRPr="006A4A70">
        <w:rPr>
          <w:rFonts w:ascii="Book Antiqua" w:eastAsia="SimSun" w:hAnsi="Book Antiqua" w:cs="Book Antiqua"/>
          <w:color w:val="000000"/>
          <w:lang w:eastAsia="zh-CN"/>
        </w:rPr>
        <w:t>: e37-e40 [PMID: 31978026 DOI: 10.1097/MPG.0000000000002543]</w:t>
      </w:r>
    </w:p>
    <w:p w14:paraId="3F5FE5B1" w14:textId="218A9F46"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151 </w:t>
      </w:r>
      <w:proofErr w:type="spellStart"/>
      <w:r w:rsidRPr="006A4A70">
        <w:rPr>
          <w:rFonts w:ascii="Book Antiqua" w:eastAsia="SimSun" w:hAnsi="Book Antiqua" w:cs="Book Antiqua"/>
          <w:b/>
          <w:bCs/>
          <w:color w:val="000000"/>
          <w:lang w:eastAsia="zh-CN"/>
        </w:rPr>
        <w:t>Baaleman</w:t>
      </w:r>
      <w:proofErr w:type="spellEnd"/>
      <w:r w:rsidRPr="006A4A70">
        <w:rPr>
          <w:rFonts w:ascii="Book Antiqua" w:eastAsia="SimSun" w:hAnsi="Book Antiqua" w:cs="Book Antiqua"/>
          <w:b/>
          <w:bCs/>
          <w:color w:val="000000"/>
          <w:lang w:eastAsia="zh-CN"/>
        </w:rPr>
        <w:t xml:space="preserve"> DF</w:t>
      </w:r>
      <w:r w:rsidRPr="006A4A70">
        <w:rPr>
          <w:rFonts w:ascii="Book Antiqua" w:eastAsia="SimSun" w:hAnsi="Book Antiqua" w:cs="Book Antiqua"/>
          <w:color w:val="000000"/>
          <w:lang w:eastAsia="zh-CN"/>
        </w:rPr>
        <w:t xml:space="preserve">, Velasco-Benítez CA, Méndez-Guzmán LM, </w:t>
      </w:r>
      <w:proofErr w:type="spellStart"/>
      <w:r w:rsidRPr="006A4A70">
        <w:rPr>
          <w:rFonts w:ascii="Book Antiqua" w:eastAsia="SimSun" w:hAnsi="Book Antiqua" w:cs="Book Antiqua"/>
          <w:color w:val="000000"/>
          <w:lang w:eastAsia="zh-CN"/>
        </w:rPr>
        <w:t>Benninga</w:t>
      </w:r>
      <w:proofErr w:type="spellEnd"/>
      <w:r w:rsidRPr="006A4A70">
        <w:rPr>
          <w:rFonts w:ascii="Book Antiqua" w:eastAsia="SimSun" w:hAnsi="Book Antiqua" w:cs="Book Antiqua"/>
          <w:color w:val="000000"/>
          <w:lang w:eastAsia="zh-CN"/>
        </w:rPr>
        <w:t xml:space="preserve"> MA, Saps M. Can We Rely on the Rome IV Questionnaire to Diagnose Children </w:t>
      </w:r>
      <w:proofErr w:type="gramStart"/>
      <w:r w:rsidRPr="006A4A70">
        <w:rPr>
          <w:rFonts w:ascii="Book Antiqua" w:eastAsia="SimSun" w:hAnsi="Book Antiqua" w:cs="Book Antiqua"/>
          <w:color w:val="000000"/>
          <w:lang w:eastAsia="zh-CN"/>
        </w:rPr>
        <w:t>With</w:t>
      </w:r>
      <w:proofErr w:type="gramEnd"/>
      <w:r w:rsidRPr="006A4A70">
        <w:rPr>
          <w:rFonts w:ascii="Book Antiqua" w:eastAsia="SimSun" w:hAnsi="Book Antiqua" w:cs="Book Antiqua"/>
          <w:color w:val="000000"/>
          <w:lang w:eastAsia="zh-CN"/>
        </w:rPr>
        <w:t xml:space="preserve"> Functional Gastrointestinal Disorders?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Neurogastroenterol</w:t>
      </w:r>
      <w:proofErr w:type="spellEnd"/>
      <w:r w:rsidRPr="006A4A70">
        <w:rPr>
          <w:rFonts w:ascii="Book Antiqua" w:eastAsia="SimSun" w:hAnsi="Book Antiqua" w:cs="Book Antiqua"/>
          <w:i/>
          <w:iCs/>
          <w:color w:val="000000"/>
          <w:lang w:eastAsia="zh-CN"/>
        </w:rPr>
        <w:t xml:space="preserve"> </w:t>
      </w:r>
      <w:proofErr w:type="spellStart"/>
      <w:r w:rsidRPr="006A4A70">
        <w:rPr>
          <w:rFonts w:ascii="Book Antiqua" w:eastAsia="SimSun" w:hAnsi="Book Antiqua" w:cs="Book Antiqua"/>
          <w:i/>
          <w:iCs/>
          <w:color w:val="000000"/>
          <w:lang w:eastAsia="zh-CN"/>
        </w:rPr>
        <w:t>Motil</w:t>
      </w:r>
      <w:proofErr w:type="spellEnd"/>
      <w:r w:rsidRPr="006A4A70">
        <w:rPr>
          <w:rFonts w:ascii="Book Antiqua" w:eastAsia="SimSun" w:hAnsi="Book Antiqua" w:cs="Book Antiqua"/>
          <w:color w:val="000000"/>
          <w:lang w:eastAsia="zh-CN"/>
        </w:rPr>
        <w:t xml:space="preserve"> 2021; </w:t>
      </w:r>
      <w:r w:rsidRPr="006A4A70">
        <w:rPr>
          <w:rFonts w:ascii="Book Antiqua" w:eastAsia="SimSun" w:hAnsi="Book Antiqua" w:cs="Book Antiqua"/>
          <w:b/>
          <w:bCs/>
          <w:color w:val="000000"/>
          <w:lang w:eastAsia="zh-CN"/>
        </w:rPr>
        <w:t>27</w:t>
      </w:r>
      <w:r w:rsidRPr="006A4A70">
        <w:rPr>
          <w:rFonts w:ascii="Book Antiqua" w:eastAsia="SimSun" w:hAnsi="Book Antiqua" w:cs="Book Antiqua"/>
          <w:color w:val="000000"/>
          <w:lang w:eastAsia="zh-CN"/>
        </w:rPr>
        <w:t>: 626-631 [PMID: 34642283 DOI: 10.5056/jnm</w:t>
      </w:r>
      <w:r w:rsidRPr="006A4A70">
        <w:rPr>
          <w:rFonts w:ascii="Book Antiqua" w:eastAsia="SimSun" w:hAnsi="Book Antiqua" w:cs="Book Antiqua"/>
          <w:color w:val="000000"/>
          <w:vertAlign w:val="superscript"/>
          <w:lang w:eastAsia="zh-CN"/>
        </w:rPr>
        <w:t>2</w:t>
      </w:r>
      <w:r w:rsidRPr="006A4A70">
        <w:rPr>
          <w:rFonts w:ascii="Book Antiqua" w:eastAsia="SimSun" w:hAnsi="Book Antiqua" w:cs="Book Antiqua"/>
          <w:color w:val="000000"/>
          <w:lang w:eastAsia="zh-CN"/>
        </w:rPr>
        <w:t>0179]</w:t>
      </w:r>
    </w:p>
    <w:p w14:paraId="5CFBA080" w14:textId="5EDB90B2"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152 </w:t>
      </w:r>
      <w:r w:rsidRPr="006A4A70">
        <w:rPr>
          <w:rFonts w:ascii="Book Antiqua" w:eastAsia="SimSun" w:hAnsi="Book Antiqua" w:cs="Book Antiqua"/>
          <w:b/>
          <w:bCs/>
          <w:color w:val="000000"/>
          <w:lang w:eastAsia="zh-CN"/>
        </w:rPr>
        <w:t>Velasco-Benítez CA</w:t>
      </w:r>
      <w:r w:rsidRPr="006A4A70">
        <w:rPr>
          <w:rFonts w:ascii="Book Antiqua" w:eastAsia="SimSun" w:hAnsi="Book Antiqua" w:cs="Book Antiqua"/>
          <w:color w:val="000000"/>
          <w:lang w:eastAsia="zh-CN"/>
        </w:rPr>
        <w:t xml:space="preserve">, Gómez-Oliveros LF, Rubio-Molina LM, Tovar-Cuevas JR, Saps M. Diagnostic Accuracy of the Rome IV Criteria for the Diagnosis of Functional Gastrointestinal Disorders in Children.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i/>
          <w:iCs/>
          <w:color w:val="000000"/>
          <w:lang w:eastAsia="zh-CN"/>
        </w:rPr>
        <w:t xml:space="preserve"> Gastroenterol </w:t>
      </w:r>
      <w:proofErr w:type="spellStart"/>
      <w:r w:rsidRPr="006A4A70">
        <w:rPr>
          <w:rFonts w:ascii="Book Antiqua" w:eastAsia="SimSun" w:hAnsi="Book Antiqua" w:cs="Book Antiqua"/>
          <w:i/>
          <w:iCs/>
          <w:color w:val="000000"/>
          <w:lang w:eastAsia="zh-CN"/>
        </w:rPr>
        <w:t>Nutr</w:t>
      </w:r>
      <w:proofErr w:type="spellEnd"/>
      <w:r w:rsidRPr="006A4A70">
        <w:rPr>
          <w:rFonts w:ascii="Book Antiqua" w:eastAsia="SimSun" w:hAnsi="Book Antiqua" w:cs="Book Antiqua"/>
          <w:color w:val="000000"/>
          <w:lang w:eastAsia="zh-CN"/>
        </w:rPr>
        <w:t xml:space="preserve"> 2021; </w:t>
      </w:r>
      <w:r w:rsidRPr="006A4A70">
        <w:rPr>
          <w:rFonts w:ascii="Book Antiqua" w:eastAsia="SimSun" w:hAnsi="Book Antiqua" w:cs="Book Antiqua"/>
          <w:b/>
          <w:bCs/>
          <w:color w:val="000000"/>
          <w:lang w:eastAsia="zh-CN"/>
        </w:rPr>
        <w:t>72</w:t>
      </w:r>
      <w:r w:rsidRPr="006A4A70">
        <w:rPr>
          <w:rFonts w:ascii="Book Antiqua" w:eastAsia="SimSun" w:hAnsi="Book Antiqua" w:cs="Book Antiqua"/>
          <w:color w:val="000000"/>
          <w:lang w:eastAsia="zh-CN"/>
        </w:rPr>
        <w:t>: 538-541 [PMID: 33394887 DOI: 10.1097/MPG.0000000000003030]</w:t>
      </w:r>
    </w:p>
    <w:p w14:paraId="3C49293D" w14:textId="472AD352"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153 </w:t>
      </w:r>
      <w:r w:rsidRPr="006A4A70">
        <w:rPr>
          <w:rFonts w:ascii="Book Antiqua" w:eastAsia="SimSun" w:hAnsi="Book Antiqua" w:cs="Book Antiqua"/>
          <w:b/>
          <w:bCs/>
          <w:color w:val="000000"/>
          <w:lang w:eastAsia="zh-CN"/>
        </w:rPr>
        <w:t xml:space="preserve">de </w:t>
      </w:r>
      <w:proofErr w:type="spellStart"/>
      <w:r w:rsidRPr="006A4A70">
        <w:rPr>
          <w:rFonts w:ascii="Book Antiqua" w:eastAsia="SimSun" w:hAnsi="Book Antiqua" w:cs="Book Antiqua"/>
          <w:b/>
          <w:bCs/>
          <w:color w:val="000000"/>
          <w:lang w:eastAsia="zh-CN"/>
        </w:rPr>
        <w:t>Morais</w:t>
      </w:r>
      <w:proofErr w:type="spellEnd"/>
      <w:r w:rsidRPr="006A4A70">
        <w:rPr>
          <w:rFonts w:ascii="Book Antiqua" w:eastAsia="SimSun" w:hAnsi="Book Antiqua" w:cs="Book Antiqua"/>
          <w:b/>
          <w:bCs/>
          <w:color w:val="000000"/>
          <w:lang w:eastAsia="zh-CN"/>
        </w:rPr>
        <w:t xml:space="preserve"> MB</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Toporovski</w:t>
      </w:r>
      <w:proofErr w:type="spellEnd"/>
      <w:r w:rsidRPr="006A4A70">
        <w:rPr>
          <w:rFonts w:ascii="Book Antiqua" w:eastAsia="SimSun" w:hAnsi="Book Antiqua" w:cs="Book Antiqua"/>
          <w:color w:val="000000"/>
          <w:lang w:eastAsia="zh-CN"/>
        </w:rPr>
        <w:t xml:space="preserve"> MS, </w:t>
      </w:r>
      <w:proofErr w:type="spellStart"/>
      <w:r w:rsidRPr="006A4A70">
        <w:rPr>
          <w:rFonts w:ascii="Book Antiqua" w:eastAsia="SimSun" w:hAnsi="Book Antiqua" w:cs="Book Antiqua"/>
          <w:color w:val="000000"/>
          <w:lang w:eastAsia="zh-CN"/>
        </w:rPr>
        <w:t>Tofoli</w:t>
      </w:r>
      <w:proofErr w:type="spellEnd"/>
      <w:r w:rsidRPr="006A4A70">
        <w:rPr>
          <w:rFonts w:ascii="Book Antiqua" w:eastAsia="SimSun" w:hAnsi="Book Antiqua" w:cs="Book Antiqua"/>
          <w:color w:val="000000"/>
          <w:lang w:eastAsia="zh-CN"/>
        </w:rPr>
        <w:t xml:space="preserve"> MHC, Barros KV, Silva LR, Ferreira CHT. Prevalence of Functional Gastrointestinal Disorders in Brazilian Infants Seen in Private Pediatric Practices and Their Associated Factors.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i/>
          <w:iCs/>
          <w:color w:val="000000"/>
          <w:lang w:eastAsia="zh-CN"/>
        </w:rPr>
        <w:t xml:space="preserve"> Gastroenterol </w:t>
      </w:r>
      <w:proofErr w:type="spellStart"/>
      <w:r w:rsidRPr="006A4A70">
        <w:rPr>
          <w:rFonts w:ascii="Book Antiqua" w:eastAsia="SimSun" w:hAnsi="Book Antiqua" w:cs="Book Antiqua"/>
          <w:i/>
          <w:iCs/>
          <w:color w:val="000000"/>
          <w:lang w:eastAsia="zh-CN"/>
        </w:rPr>
        <w:t>Nutr</w:t>
      </w:r>
      <w:proofErr w:type="spellEnd"/>
      <w:r w:rsidRPr="006A4A70">
        <w:rPr>
          <w:rFonts w:ascii="Book Antiqua" w:eastAsia="SimSun" w:hAnsi="Book Antiqua" w:cs="Book Antiqua"/>
          <w:color w:val="000000"/>
          <w:lang w:eastAsia="zh-CN"/>
        </w:rPr>
        <w:t xml:space="preserve"> 2022; </w:t>
      </w:r>
      <w:r w:rsidRPr="006A4A70">
        <w:rPr>
          <w:rFonts w:ascii="Book Antiqua" w:eastAsia="SimSun" w:hAnsi="Book Antiqua" w:cs="Book Antiqua"/>
          <w:b/>
          <w:bCs/>
          <w:color w:val="000000"/>
          <w:lang w:eastAsia="zh-CN"/>
        </w:rPr>
        <w:t>75</w:t>
      </w:r>
      <w:r w:rsidRPr="006A4A70">
        <w:rPr>
          <w:rFonts w:ascii="Book Antiqua" w:eastAsia="SimSun" w:hAnsi="Book Antiqua" w:cs="Book Antiqua"/>
          <w:color w:val="000000"/>
          <w:lang w:eastAsia="zh-CN"/>
        </w:rPr>
        <w:t>: 17-23 [PMID: 35622063 DOI: 10.1097/MPG.0000000000003469]</w:t>
      </w:r>
    </w:p>
    <w:p w14:paraId="5DBFE1B9" w14:textId="152417F9"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154</w:t>
      </w:r>
      <w:r w:rsidRPr="006A4A70">
        <w:rPr>
          <w:rFonts w:ascii="Book Antiqua" w:eastAsia="SimSun" w:hAnsi="Book Antiqua" w:cs="Book Antiqua"/>
          <w:b/>
          <w:bCs/>
          <w:color w:val="000000"/>
          <w:lang w:eastAsia="zh-CN"/>
        </w:rPr>
        <w:t xml:space="preserve"> </w:t>
      </w:r>
      <w:r w:rsidRPr="006A4A70">
        <w:rPr>
          <w:rFonts w:ascii="Book Antiqua" w:eastAsia="SimSun" w:hAnsi="Book Antiqua" w:cs="Book Antiqua"/>
          <w:b/>
          <w:bCs/>
          <w:color w:val="000000"/>
          <w:highlight w:val="yellow"/>
          <w:lang w:eastAsia="zh-CN"/>
        </w:rPr>
        <w:t>Vladimir</w:t>
      </w:r>
      <w:r w:rsidRPr="006A4A70">
        <w:rPr>
          <w:rFonts w:ascii="Book Antiqua" w:eastAsia="SimSun" w:hAnsi="Book Antiqua" w:cs="Book Antiqua"/>
          <w:color w:val="000000"/>
          <w:highlight w:val="yellow"/>
          <w:lang w:eastAsia="zh-CN"/>
        </w:rPr>
        <w:t xml:space="preserve"> </w:t>
      </w:r>
      <w:r w:rsidRPr="006A4A70">
        <w:rPr>
          <w:rFonts w:ascii="Book Antiqua" w:eastAsia="SimSun" w:hAnsi="Book Antiqua" w:cs="Book Antiqua"/>
          <w:b/>
          <w:bCs/>
          <w:color w:val="000000"/>
          <w:highlight w:val="yellow"/>
          <w:lang w:eastAsia="zh-CN"/>
        </w:rPr>
        <w:t>C</w:t>
      </w:r>
      <w:r w:rsidRPr="006A4A70">
        <w:rPr>
          <w:rFonts w:ascii="Book Antiqua" w:eastAsia="SimSun" w:hAnsi="Book Antiqua" w:cs="Book Antiqua"/>
          <w:color w:val="000000"/>
          <w:highlight w:val="yellow"/>
          <w:lang w:eastAsia="zh-CN"/>
        </w:rPr>
        <w:t xml:space="preserve">, </w:t>
      </w:r>
      <w:proofErr w:type="spellStart"/>
      <w:r w:rsidRPr="006A4A70">
        <w:rPr>
          <w:rFonts w:ascii="Book Antiqua" w:eastAsia="SimSun" w:hAnsi="Book Antiqua" w:cs="Book Antiqua"/>
          <w:color w:val="000000"/>
          <w:highlight w:val="yellow"/>
          <w:lang w:eastAsia="zh-CN"/>
        </w:rPr>
        <w:t>I</w:t>
      </w:r>
      <w:r w:rsidR="00FF507F" w:rsidRPr="006A4A70">
        <w:rPr>
          <w:rFonts w:ascii="Book Antiqua" w:eastAsia="SimSun" w:hAnsi="Book Antiqua" w:cs="Book Antiqua"/>
          <w:color w:val="000000"/>
          <w:highlight w:val="yellow"/>
          <w:lang w:eastAsia="zh-CN"/>
        </w:rPr>
        <w:t>i</w:t>
      </w:r>
      <w:r w:rsidRPr="006A4A70">
        <w:rPr>
          <w:rFonts w:ascii="Book Antiqua" w:eastAsia="SimSun" w:hAnsi="Book Antiqua" w:cs="Book Antiqua"/>
          <w:color w:val="000000"/>
          <w:highlight w:val="yellow"/>
          <w:lang w:eastAsia="zh-CN"/>
        </w:rPr>
        <w:t>enko</w:t>
      </w:r>
      <w:r w:rsidR="00FF507F" w:rsidRPr="006A4A70">
        <w:rPr>
          <w:rFonts w:ascii="Book Antiqua" w:eastAsia="SimSun" w:hAnsi="Book Antiqua" w:cs="Book Antiqua"/>
          <w:color w:val="000000"/>
          <w:highlight w:val="yellow"/>
          <w:lang w:eastAsia="zh-CN"/>
        </w:rPr>
        <w:t>va</w:t>
      </w:r>
      <w:proofErr w:type="spellEnd"/>
      <w:r w:rsidR="00FF507F" w:rsidRPr="006A4A70">
        <w:rPr>
          <w:rFonts w:ascii="Book Antiqua" w:eastAsia="SimSun" w:hAnsi="Book Antiqua" w:cs="Book Antiqua"/>
          <w:color w:val="000000"/>
          <w:highlight w:val="yellow"/>
          <w:lang w:eastAsia="zh-CN"/>
        </w:rPr>
        <w:t xml:space="preserve"> N</w:t>
      </w:r>
      <w:r w:rsidRPr="006A4A70">
        <w:rPr>
          <w:rFonts w:ascii="Book Antiqua" w:eastAsia="SimSun" w:hAnsi="Book Antiqua" w:cs="Book Antiqua"/>
          <w:color w:val="000000"/>
          <w:highlight w:val="yellow"/>
          <w:lang w:eastAsia="zh-CN"/>
        </w:rPr>
        <w:t xml:space="preserve">. Prevalence of functional gastrointestinal disorders in Russian children [abstract]. </w:t>
      </w:r>
      <w:r w:rsidRPr="006A4A70">
        <w:rPr>
          <w:rFonts w:ascii="Book Antiqua" w:eastAsia="SimSun" w:hAnsi="Book Antiqua" w:cs="Book Antiqua"/>
          <w:i/>
          <w:iCs/>
          <w:color w:val="000000"/>
          <w:highlight w:val="yellow"/>
          <w:lang w:eastAsia="zh-CN"/>
        </w:rPr>
        <w:t>Turkey J Gastroenterol</w:t>
      </w:r>
      <w:r w:rsidRPr="006A4A70">
        <w:rPr>
          <w:rFonts w:ascii="Book Antiqua" w:eastAsia="SimSun" w:hAnsi="Book Antiqua" w:cs="Book Antiqua"/>
          <w:color w:val="000000"/>
          <w:highlight w:val="yellow"/>
          <w:lang w:eastAsia="zh-CN"/>
        </w:rPr>
        <w:t xml:space="preserve"> 2019; </w:t>
      </w:r>
      <w:r w:rsidRPr="006A4A70">
        <w:rPr>
          <w:rFonts w:ascii="Book Antiqua" w:eastAsia="SimSun" w:hAnsi="Book Antiqua" w:cs="Book Antiqua"/>
          <w:b/>
          <w:bCs/>
          <w:color w:val="000000"/>
          <w:highlight w:val="yellow"/>
          <w:lang w:eastAsia="zh-CN"/>
        </w:rPr>
        <w:t>30</w:t>
      </w:r>
      <w:r w:rsidRPr="006A4A70">
        <w:rPr>
          <w:rFonts w:ascii="Book Antiqua" w:eastAsia="SimSun" w:hAnsi="Book Antiqua" w:cs="Book Antiqua"/>
          <w:color w:val="000000"/>
          <w:highlight w:val="yellow"/>
          <w:lang w:eastAsia="zh-CN"/>
        </w:rPr>
        <w:t>: S279</w:t>
      </w:r>
    </w:p>
    <w:p w14:paraId="25436ADF" w14:textId="0CCF22EB"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155 </w:t>
      </w:r>
      <w:proofErr w:type="spellStart"/>
      <w:r w:rsidRPr="006A4A70">
        <w:rPr>
          <w:rFonts w:ascii="Book Antiqua" w:eastAsia="SimSun" w:hAnsi="Book Antiqua" w:cs="Book Antiqua"/>
          <w:b/>
          <w:bCs/>
          <w:color w:val="000000"/>
          <w:lang w:eastAsia="zh-CN"/>
        </w:rPr>
        <w:t>Steutel</w:t>
      </w:r>
      <w:proofErr w:type="spellEnd"/>
      <w:r w:rsidRPr="006A4A70">
        <w:rPr>
          <w:rFonts w:ascii="Book Antiqua" w:eastAsia="SimSun" w:hAnsi="Book Antiqua" w:cs="Book Antiqua"/>
          <w:b/>
          <w:bCs/>
          <w:color w:val="000000"/>
          <w:lang w:eastAsia="zh-CN"/>
        </w:rPr>
        <w:t xml:space="preserve"> NF</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Zeevenhooven</w:t>
      </w:r>
      <w:proofErr w:type="spellEnd"/>
      <w:r w:rsidRPr="006A4A70">
        <w:rPr>
          <w:rFonts w:ascii="Book Antiqua" w:eastAsia="SimSun" w:hAnsi="Book Antiqua" w:cs="Book Antiqua"/>
          <w:color w:val="000000"/>
          <w:lang w:eastAsia="zh-CN"/>
        </w:rPr>
        <w:t xml:space="preserve"> J, </w:t>
      </w:r>
      <w:proofErr w:type="spellStart"/>
      <w:r w:rsidRPr="006A4A70">
        <w:rPr>
          <w:rFonts w:ascii="Book Antiqua" w:eastAsia="SimSun" w:hAnsi="Book Antiqua" w:cs="Book Antiqua"/>
          <w:color w:val="000000"/>
          <w:lang w:eastAsia="zh-CN"/>
        </w:rPr>
        <w:t>Scarpato</w:t>
      </w:r>
      <w:proofErr w:type="spellEnd"/>
      <w:r w:rsidRPr="006A4A70">
        <w:rPr>
          <w:rFonts w:ascii="Book Antiqua" w:eastAsia="SimSun" w:hAnsi="Book Antiqua" w:cs="Book Antiqua"/>
          <w:color w:val="000000"/>
          <w:lang w:eastAsia="zh-CN"/>
        </w:rPr>
        <w:t xml:space="preserve"> E, </w:t>
      </w:r>
      <w:proofErr w:type="spellStart"/>
      <w:r w:rsidRPr="006A4A70">
        <w:rPr>
          <w:rFonts w:ascii="Book Antiqua" w:eastAsia="SimSun" w:hAnsi="Book Antiqua" w:cs="Book Antiqua"/>
          <w:color w:val="000000"/>
          <w:lang w:eastAsia="zh-CN"/>
        </w:rPr>
        <w:t>Vandenplas</w:t>
      </w:r>
      <w:proofErr w:type="spellEnd"/>
      <w:r w:rsidRPr="006A4A70">
        <w:rPr>
          <w:rFonts w:ascii="Book Antiqua" w:eastAsia="SimSun" w:hAnsi="Book Antiqua" w:cs="Book Antiqua"/>
          <w:color w:val="000000"/>
          <w:lang w:eastAsia="zh-CN"/>
        </w:rPr>
        <w:t xml:space="preserve"> Y, Tabbers MM, </w:t>
      </w:r>
      <w:proofErr w:type="spellStart"/>
      <w:r w:rsidRPr="006A4A70">
        <w:rPr>
          <w:rFonts w:ascii="Book Antiqua" w:eastAsia="SimSun" w:hAnsi="Book Antiqua" w:cs="Book Antiqua"/>
          <w:color w:val="000000"/>
          <w:lang w:eastAsia="zh-CN"/>
        </w:rPr>
        <w:t>Staiano</w:t>
      </w:r>
      <w:proofErr w:type="spellEnd"/>
      <w:r w:rsidRPr="006A4A70">
        <w:rPr>
          <w:rFonts w:ascii="Book Antiqua" w:eastAsia="SimSun" w:hAnsi="Book Antiqua" w:cs="Book Antiqua"/>
          <w:color w:val="000000"/>
          <w:lang w:eastAsia="zh-CN"/>
        </w:rPr>
        <w:t xml:space="preserve"> A, </w:t>
      </w:r>
      <w:proofErr w:type="spellStart"/>
      <w:r w:rsidRPr="006A4A70">
        <w:rPr>
          <w:rFonts w:ascii="Book Antiqua" w:eastAsia="SimSun" w:hAnsi="Book Antiqua" w:cs="Book Antiqua"/>
          <w:color w:val="000000"/>
          <w:lang w:eastAsia="zh-CN"/>
        </w:rPr>
        <w:t>Benninga</w:t>
      </w:r>
      <w:proofErr w:type="spellEnd"/>
      <w:r w:rsidRPr="006A4A70">
        <w:rPr>
          <w:rFonts w:ascii="Book Antiqua" w:eastAsia="SimSun" w:hAnsi="Book Antiqua" w:cs="Book Antiqua"/>
          <w:color w:val="000000"/>
          <w:lang w:eastAsia="zh-CN"/>
        </w:rPr>
        <w:t xml:space="preserve"> MA. Prevalence of Functional Gastrointestinal Disorders in European Infants and Toddlers.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color w:val="000000"/>
          <w:lang w:eastAsia="zh-CN"/>
        </w:rPr>
        <w:t xml:space="preserve"> 2020; </w:t>
      </w:r>
      <w:r w:rsidRPr="006A4A70">
        <w:rPr>
          <w:rFonts w:ascii="Book Antiqua" w:eastAsia="SimSun" w:hAnsi="Book Antiqua" w:cs="Book Antiqua"/>
          <w:b/>
          <w:bCs/>
          <w:color w:val="000000"/>
          <w:lang w:eastAsia="zh-CN"/>
        </w:rPr>
        <w:t>221</w:t>
      </w:r>
      <w:r w:rsidRPr="006A4A70">
        <w:rPr>
          <w:rFonts w:ascii="Book Antiqua" w:eastAsia="SimSun" w:hAnsi="Book Antiqua" w:cs="Book Antiqua"/>
          <w:color w:val="000000"/>
          <w:lang w:eastAsia="zh-CN"/>
        </w:rPr>
        <w:t>: 107-114 [PMID: 32446468 DOI: 10.1016/j.jpeds.2020.02.076]</w:t>
      </w:r>
    </w:p>
    <w:p w14:paraId="2667BFBC" w14:textId="58328CC8"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156 </w:t>
      </w:r>
      <w:proofErr w:type="spellStart"/>
      <w:r w:rsidRPr="006A4A70">
        <w:rPr>
          <w:rFonts w:ascii="Book Antiqua" w:eastAsia="SimSun" w:hAnsi="Book Antiqua" w:cs="Book Antiqua"/>
          <w:b/>
          <w:bCs/>
          <w:color w:val="000000"/>
          <w:lang w:eastAsia="zh-CN"/>
        </w:rPr>
        <w:t>Campeotto</w:t>
      </w:r>
      <w:proofErr w:type="spellEnd"/>
      <w:r w:rsidRPr="006A4A70">
        <w:rPr>
          <w:rFonts w:ascii="Book Antiqua" w:eastAsia="SimSun" w:hAnsi="Book Antiqua" w:cs="Book Antiqua"/>
          <w:b/>
          <w:bCs/>
          <w:color w:val="000000"/>
          <w:lang w:eastAsia="zh-CN"/>
        </w:rPr>
        <w:t xml:space="preserve"> F</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Barbaza</w:t>
      </w:r>
      <w:proofErr w:type="spellEnd"/>
      <w:r w:rsidRPr="006A4A70">
        <w:rPr>
          <w:rFonts w:ascii="Book Antiqua" w:eastAsia="SimSun" w:hAnsi="Book Antiqua" w:cs="Book Antiqua"/>
          <w:color w:val="000000"/>
          <w:lang w:eastAsia="zh-CN"/>
        </w:rPr>
        <w:t xml:space="preserve"> MO, Hospital V. Functional Gastrointestinal Disorders in Outpatients Aged up to 12 Months: A French Non-Interventional Study. </w:t>
      </w:r>
      <w:r w:rsidRPr="006A4A70">
        <w:rPr>
          <w:rFonts w:ascii="Book Antiqua" w:eastAsia="SimSun" w:hAnsi="Book Antiqua" w:cs="Book Antiqua"/>
          <w:i/>
          <w:iCs/>
          <w:color w:val="000000"/>
          <w:lang w:eastAsia="zh-CN"/>
        </w:rPr>
        <w:t>Int J Environ Res Public Health</w:t>
      </w:r>
      <w:r w:rsidRPr="006A4A70">
        <w:rPr>
          <w:rFonts w:ascii="Book Antiqua" w:eastAsia="SimSun" w:hAnsi="Book Antiqua" w:cs="Book Antiqua"/>
          <w:color w:val="000000"/>
          <w:lang w:eastAsia="zh-CN"/>
        </w:rPr>
        <w:t xml:space="preserve"> 2020; </w:t>
      </w:r>
      <w:r w:rsidRPr="006A4A70">
        <w:rPr>
          <w:rFonts w:ascii="Book Antiqua" w:eastAsia="SimSun" w:hAnsi="Book Antiqua" w:cs="Book Antiqua"/>
          <w:b/>
          <w:bCs/>
          <w:color w:val="000000"/>
          <w:lang w:eastAsia="zh-CN"/>
        </w:rPr>
        <w:t>17</w:t>
      </w:r>
      <w:r w:rsidRPr="006A4A70">
        <w:rPr>
          <w:rFonts w:ascii="Book Antiqua" w:eastAsia="SimSun" w:hAnsi="Book Antiqua" w:cs="Book Antiqua"/>
          <w:color w:val="000000"/>
          <w:lang w:eastAsia="zh-CN"/>
        </w:rPr>
        <w:t xml:space="preserve"> [PMID: 32517046 DOI: 10.3390/ijerph17114031]</w:t>
      </w:r>
    </w:p>
    <w:p w14:paraId="75335726" w14:textId="716FEE0D"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157 </w:t>
      </w:r>
      <w:r w:rsidRPr="006A4A70">
        <w:rPr>
          <w:rFonts w:ascii="Book Antiqua" w:eastAsia="SimSun" w:hAnsi="Book Antiqua" w:cs="Book Antiqua"/>
          <w:b/>
          <w:bCs/>
          <w:color w:val="000000"/>
          <w:lang w:eastAsia="zh-CN"/>
        </w:rPr>
        <w:t>Alonso-Bermejo C</w:t>
      </w:r>
      <w:r w:rsidRPr="006A4A70">
        <w:rPr>
          <w:rFonts w:ascii="Book Antiqua" w:eastAsia="SimSun" w:hAnsi="Book Antiqua" w:cs="Book Antiqua"/>
          <w:color w:val="000000"/>
          <w:lang w:eastAsia="zh-CN"/>
        </w:rPr>
        <w:t xml:space="preserve">, Barrio J, Fernández B, García-Ochoa E, Santos A, Herreros M, Pérez C. Functional gastrointestinal disorders frequency by Rome IV criteria. </w:t>
      </w:r>
      <w:r w:rsidRPr="006A4A70">
        <w:rPr>
          <w:rFonts w:ascii="Book Antiqua" w:eastAsia="SimSun" w:hAnsi="Book Antiqua" w:cs="Book Antiqua"/>
          <w:i/>
          <w:iCs/>
          <w:color w:val="000000"/>
          <w:lang w:eastAsia="zh-CN"/>
        </w:rPr>
        <w:t xml:space="preserve">An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i/>
          <w:iCs/>
          <w:color w:val="000000"/>
          <w:lang w:eastAsia="zh-CN"/>
        </w:rPr>
        <w:t xml:space="preserve"> (</w:t>
      </w:r>
      <w:proofErr w:type="spellStart"/>
      <w:r w:rsidRPr="006A4A70">
        <w:rPr>
          <w:rFonts w:ascii="Book Antiqua" w:eastAsia="SimSun" w:hAnsi="Book Antiqua" w:cs="Book Antiqua"/>
          <w:i/>
          <w:iCs/>
          <w:color w:val="000000"/>
          <w:lang w:eastAsia="zh-CN"/>
        </w:rPr>
        <w:t>Engl</w:t>
      </w:r>
      <w:proofErr w:type="spellEnd"/>
      <w:r w:rsidRPr="006A4A70">
        <w:rPr>
          <w:rFonts w:ascii="Book Antiqua" w:eastAsia="SimSun" w:hAnsi="Book Antiqua" w:cs="Book Antiqua"/>
          <w:i/>
          <w:iCs/>
          <w:color w:val="000000"/>
          <w:lang w:eastAsia="zh-CN"/>
        </w:rPr>
        <w:t xml:space="preserve"> Ed)</w:t>
      </w:r>
      <w:r w:rsidRPr="006A4A70">
        <w:rPr>
          <w:rFonts w:ascii="Book Antiqua" w:eastAsia="SimSun" w:hAnsi="Book Antiqua" w:cs="Book Antiqua"/>
          <w:color w:val="000000"/>
          <w:lang w:eastAsia="zh-CN"/>
        </w:rPr>
        <w:t xml:space="preserve"> 2022; </w:t>
      </w:r>
      <w:r w:rsidRPr="006A4A70">
        <w:rPr>
          <w:rFonts w:ascii="Book Antiqua" w:eastAsia="SimSun" w:hAnsi="Book Antiqua" w:cs="Book Antiqua"/>
          <w:b/>
          <w:bCs/>
          <w:color w:val="000000"/>
          <w:lang w:eastAsia="zh-CN"/>
        </w:rPr>
        <w:t>96</w:t>
      </w:r>
      <w:r w:rsidRPr="006A4A70">
        <w:rPr>
          <w:rFonts w:ascii="Book Antiqua" w:eastAsia="SimSun" w:hAnsi="Book Antiqua" w:cs="Book Antiqua"/>
          <w:color w:val="000000"/>
          <w:lang w:eastAsia="zh-CN"/>
        </w:rPr>
        <w:t>: 441-447 [PMID: 35534416 DOI: 10.1016/j.anpede.2021.05.013]</w:t>
      </w:r>
    </w:p>
    <w:p w14:paraId="4DA3546D" w14:textId="383B5BF1"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158 </w:t>
      </w:r>
      <w:proofErr w:type="spellStart"/>
      <w:r w:rsidRPr="006A4A70">
        <w:rPr>
          <w:rFonts w:ascii="Book Antiqua" w:eastAsia="SimSun" w:hAnsi="Book Antiqua" w:cs="Book Antiqua"/>
          <w:b/>
          <w:bCs/>
          <w:color w:val="000000"/>
          <w:lang w:eastAsia="zh-CN"/>
        </w:rPr>
        <w:t>Beser</w:t>
      </w:r>
      <w:proofErr w:type="spellEnd"/>
      <w:r w:rsidRPr="006A4A70">
        <w:rPr>
          <w:rFonts w:ascii="Book Antiqua" w:eastAsia="SimSun" w:hAnsi="Book Antiqua" w:cs="Book Antiqua"/>
          <w:b/>
          <w:bCs/>
          <w:color w:val="000000"/>
          <w:lang w:eastAsia="zh-CN"/>
        </w:rPr>
        <w:t xml:space="preserve"> OF</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Cullu</w:t>
      </w:r>
      <w:proofErr w:type="spellEnd"/>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Cokugras</w:t>
      </w:r>
      <w:proofErr w:type="spellEnd"/>
      <w:r w:rsidRPr="006A4A70">
        <w:rPr>
          <w:rFonts w:ascii="Book Antiqua" w:eastAsia="SimSun" w:hAnsi="Book Antiqua" w:cs="Book Antiqua"/>
          <w:color w:val="000000"/>
          <w:lang w:eastAsia="zh-CN"/>
        </w:rPr>
        <w:t xml:space="preserve"> F, Dogan G, </w:t>
      </w:r>
      <w:proofErr w:type="spellStart"/>
      <w:r w:rsidRPr="006A4A70">
        <w:rPr>
          <w:rFonts w:ascii="Book Antiqua" w:eastAsia="SimSun" w:hAnsi="Book Antiqua" w:cs="Book Antiqua"/>
          <w:color w:val="000000"/>
          <w:lang w:eastAsia="zh-CN"/>
        </w:rPr>
        <w:t>Akgun</w:t>
      </w:r>
      <w:proofErr w:type="spellEnd"/>
      <w:r w:rsidRPr="006A4A70">
        <w:rPr>
          <w:rFonts w:ascii="Book Antiqua" w:eastAsia="SimSun" w:hAnsi="Book Antiqua" w:cs="Book Antiqua"/>
          <w:color w:val="000000"/>
          <w:lang w:eastAsia="zh-CN"/>
        </w:rPr>
        <w:t xml:space="preserve"> O, </w:t>
      </w:r>
      <w:proofErr w:type="spellStart"/>
      <w:r w:rsidRPr="006A4A70">
        <w:rPr>
          <w:rFonts w:ascii="Book Antiqua" w:eastAsia="SimSun" w:hAnsi="Book Antiqua" w:cs="Book Antiqua"/>
          <w:color w:val="000000"/>
          <w:lang w:eastAsia="zh-CN"/>
        </w:rPr>
        <w:t>Elevli</w:t>
      </w:r>
      <w:proofErr w:type="spellEnd"/>
      <w:r w:rsidRPr="006A4A70">
        <w:rPr>
          <w:rFonts w:ascii="Book Antiqua" w:eastAsia="SimSun" w:hAnsi="Book Antiqua" w:cs="Book Antiqua"/>
          <w:color w:val="000000"/>
          <w:lang w:eastAsia="zh-CN"/>
        </w:rPr>
        <w:t xml:space="preserve"> M, </w:t>
      </w:r>
      <w:proofErr w:type="spellStart"/>
      <w:r w:rsidRPr="006A4A70">
        <w:rPr>
          <w:rFonts w:ascii="Book Antiqua" w:eastAsia="SimSun" w:hAnsi="Book Antiqua" w:cs="Book Antiqua"/>
          <w:color w:val="000000"/>
          <w:lang w:eastAsia="zh-CN"/>
        </w:rPr>
        <w:t>Yilmazbas</w:t>
      </w:r>
      <w:proofErr w:type="spellEnd"/>
      <w:r w:rsidRPr="006A4A70">
        <w:rPr>
          <w:rFonts w:ascii="Book Antiqua" w:eastAsia="SimSun" w:hAnsi="Book Antiqua" w:cs="Book Antiqua"/>
          <w:color w:val="000000"/>
          <w:lang w:eastAsia="zh-CN"/>
        </w:rPr>
        <w:t xml:space="preserve"> P, </w:t>
      </w:r>
      <w:proofErr w:type="spellStart"/>
      <w:r w:rsidRPr="006A4A70">
        <w:rPr>
          <w:rFonts w:ascii="Book Antiqua" w:eastAsia="SimSun" w:hAnsi="Book Antiqua" w:cs="Book Antiqua"/>
          <w:color w:val="000000"/>
          <w:lang w:eastAsia="zh-CN"/>
        </w:rPr>
        <w:t>Ocal</w:t>
      </w:r>
      <w:proofErr w:type="spellEnd"/>
      <w:r w:rsidRPr="006A4A70">
        <w:rPr>
          <w:rFonts w:ascii="Book Antiqua" w:eastAsia="SimSun" w:hAnsi="Book Antiqua" w:cs="Book Antiqua"/>
          <w:color w:val="000000"/>
          <w:lang w:eastAsia="zh-CN"/>
        </w:rPr>
        <w:t xml:space="preserve"> M, </w:t>
      </w:r>
      <w:proofErr w:type="spellStart"/>
      <w:r w:rsidRPr="006A4A70">
        <w:rPr>
          <w:rFonts w:ascii="Book Antiqua" w:eastAsia="SimSun" w:hAnsi="Book Antiqua" w:cs="Book Antiqua"/>
          <w:color w:val="000000"/>
          <w:lang w:eastAsia="zh-CN"/>
        </w:rPr>
        <w:t>Bayrak</w:t>
      </w:r>
      <w:proofErr w:type="spellEnd"/>
      <w:r w:rsidRPr="006A4A70">
        <w:rPr>
          <w:rFonts w:ascii="Book Antiqua" w:eastAsia="SimSun" w:hAnsi="Book Antiqua" w:cs="Book Antiqua"/>
          <w:color w:val="000000"/>
          <w:lang w:eastAsia="zh-CN"/>
        </w:rPr>
        <w:t xml:space="preserve"> NA, </w:t>
      </w:r>
      <w:proofErr w:type="spellStart"/>
      <w:r w:rsidRPr="006A4A70">
        <w:rPr>
          <w:rFonts w:ascii="Book Antiqua" w:eastAsia="SimSun" w:hAnsi="Book Antiqua" w:cs="Book Antiqua"/>
          <w:color w:val="000000"/>
          <w:lang w:eastAsia="zh-CN"/>
        </w:rPr>
        <w:t>Sezer</w:t>
      </w:r>
      <w:proofErr w:type="spellEnd"/>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Yamanel</w:t>
      </w:r>
      <w:proofErr w:type="spellEnd"/>
      <w:r w:rsidRPr="006A4A70">
        <w:rPr>
          <w:rFonts w:ascii="Book Antiqua" w:eastAsia="SimSun" w:hAnsi="Book Antiqua" w:cs="Book Antiqua"/>
          <w:color w:val="000000"/>
          <w:lang w:eastAsia="zh-CN"/>
        </w:rPr>
        <w:t xml:space="preserve"> RG, </w:t>
      </w:r>
      <w:proofErr w:type="spellStart"/>
      <w:r w:rsidRPr="006A4A70">
        <w:rPr>
          <w:rFonts w:ascii="Book Antiqua" w:eastAsia="SimSun" w:hAnsi="Book Antiqua" w:cs="Book Antiqua"/>
          <w:color w:val="000000"/>
          <w:lang w:eastAsia="zh-CN"/>
        </w:rPr>
        <w:t>Bozaykut</w:t>
      </w:r>
      <w:proofErr w:type="spellEnd"/>
      <w:r w:rsidRPr="006A4A70">
        <w:rPr>
          <w:rFonts w:ascii="Book Antiqua" w:eastAsia="SimSun" w:hAnsi="Book Antiqua" w:cs="Book Antiqua"/>
          <w:color w:val="000000"/>
          <w:lang w:eastAsia="zh-CN"/>
        </w:rPr>
        <w:t xml:space="preserve"> A, </w:t>
      </w:r>
      <w:proofErr w:type="spellStart"/>
      <w:r w:rsidRPr="006A4A70">
        <w:rPr>
          <w:rFonts w:ascii="Book Antiqua" w:eastAsia="SimSun" w:hAnsi="Book Antiqua" w:cs="Book Antiqua"/>
          <w:color w:val="000000"/>
          <w:lang w:eastAsia="zh-CN"/>
        </w:rPr>
        <w:t>Celtik</w:t>
      </w:r>
      <w:proofErr w:type="spellEnd"/>
      <w:r w:rsidRPr="006A4A70">
        <w:rPr>
          <w:rFonts w:ascii="Book Antiqua" w:eastAsia="SimSun" w:hAnsi="Book Antiqua" w:cs="Book Antiqua"/>
          <w:color w:val="000000"/>
          <w:lang w:eastAsia="zh-CN"/>
        </w:rPr>
        <w:t xml:space="preserve"> C, </w:t>
      </w:r>
      <w:proofErr w:type="spellStart"/>
      <w:r w:rsidRPr="006A4A70">
        <w:rPr>
          <w:rFonts w:ascii="Book Antiqua" w:eastAsia="SimSun" w:hAnsi="Book Antiqua" w:cs="Book Antiqua"/>
          <w:color w:val="000000"/>
          <w:lang w:eastAsia="zh-CN"/>
        </w:rPr>
        <w:t>Polat</w:t>
      </w:r>
      <w:proofErr w:type="spellEnd"/>
      <w:r w:rsidRPr="006A4A70">
        <w:rPr>
          <w:rFonts w:ascii="Book Antiqua" w:eastAsia="SimSun" w:hAnsi="Book Antiqua" w:cs="Book Antiqua"/>
          <w:color w:val="000000"/>
          <w:lang w:eastAsia="zh-CN"/>
        </w:rPr>
        <w:t xml:space="preserve"> E, </w:t>
      </w:r>
      <w:proofErr w:type="spellStart"/>
      <w:r w:rsidRPr="006A4A70">
        <w:rPr>
          <w:rFonts w:ascii="Book Antiqua" w:eastAsia="SimSun" w:hAnsi="Book Antiqua" w:cs="Book Antiqua"/>
          <w:color w:val="000000"/>
          <w:lang w:eastAsia="zh-CN"/>
        </w:rPr>
        <w:t>Gerenli</w:t>
      </w:r>
      <w:proofErr w:type="spellEnd"/>
      <w:r w:rsidRPr="006A4A70">
        <w:rPr>
          <w:rFonts w:ascii="Book Antiqua" w:eastAsia="SimSun" w:hAnsi="Book Antiqua" w:cs="Book Antiqua"/>
          <w:color w:val="000000"/>
          <w:lang w:eastAsia="zh-CN"/>
        </w:rPr>
        <w:t xml:space="preserve"> N, </w:t>
      </w:r>
      <w:proofErr w:type="spellStart"/>
      <w:r w:rsidRPr="006A4A70">
        <w:rPr>
          <w:rFonts w:ascii="Book Antiqua" w:eastAsia="SimSun" w:hAnsi="Book Antiqua" w:cs="Book Antiqua"/>
          <w:color w:val="000000"/>
          <w:lang w:eastAsia="zh-CN"/>
        </w:rPr>
        <w:t>Bozlak</w:t>
      </w:r>
      <w:proofErr w:type="spellEnd"/>
      <w:r w:rsidRPr="006A4A70">
        <w:rPr>
          <w:rFonts w:ascii="Book Antiqua" w:eastAsia="SimSun" w:hAnsi="Book Antiqua" w:cs="Book Antiqua"/>
          <w:color w:val="000000"/>
          <w:lang w:eastAsia="zh-CN"/>
        </w:rPr>
        <w:t xml:space="preserve"> S, </w:t>
      </w:r>
      <w:proofErr w:type="spellStart"/>
      <w:r w:rsidRPr="006A4A70">
        <w:rPr>
          <w:rFonts w:ascii="Book Antiqua" w:eastAsia="SimSun" w:hAnsi="Book Antiqua" w:cs="Book Antiqua"/>
          <w:color w:val="000000"/>
          <w:lang w:eastAsia="zh-CN"/>
        </w:rPr>
        <w:lastRenderedPageBreak/>
        <w:t>Ayyildiz</w:t>
      </w:r>
      <w:proofErr w:type="spellEnd"/>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Civan</w:t>
      </w:r>
      <w:proofErr w:type="spellEnd"/>
      <w:r w:rsidRPr="006A4A70">
        <w:rPr>
          <w:rFonts w:ascii="Book Antiqua" w:eastAsia="SimSun" w:hAnsi="Book Antiqua" w:cs="Book Antiqua"/>
          <w:color w:val="000000"/>
          <w:lang w:eastAsia="zh-CN"/>
        </w:rPr>
        <w:t xml:space="preserve"> H, </w:t>
      </w:r>
      <w:proofErr w:type="spellStart"/>
      <w:r w:rsidRPr="006A4A70">
        <w:rPr>
          <w:rFonts w:ascii="Book Antiqua" w:eastAsia="SimSun" w:hAnsi="Book Antiqua" w:cs="Book Antiqua"/>
          <w:color w:val="000000"/>
          <w:lang w:eastAsia="zh-CN"/>
        </w:rPr>
        <w:t>Ozkul</w:t>
      </w:r>
      <w:proofErr w:type="spellEnd"/>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Saglam</w:t>
      </w:r>
      <w:proofErr w:type="spellEnd"/>
      <w:r w:rsidRPr="006A4A70">
        <w:rPr>
          <w:rFonts w:ascii="Book Antiqua" w:eastAsia="SimSun" w:hAnsi="Book Antiqua" w:cs="Book Antiqua"/>
          <w:color w:val="000000"/>
          <w:lang w:eastAsia="zh-CN"/>
        </w:rPr>
        <w:t xml:space="preserve"> N, </w:t>
      </w:r>
      <w:proofErr w:type="spellStart"/>
      <w:r w:rsidRPr="006A4A70">
        <w:rPr>
          <w:rFonts w:ascii="Book Antiqua" w:eastAsia="SimSun" w:hAnsi="Book Antiqua" w:cs="Book Antiqua"/>
          <w:color w:val="000000"/>
          <w:lang w:eastAsia="zh-CN"/>
        </w:rPr>
        <w:t>Hatipoglu</w:t>
      </w:r>
      <w:proofErr w:type="spellEnd"/>
      <w:r w:rsidRPr="006A4A70">
        <w:rPr>
          <w:rFonts w:ascii="Book Antiqua" w:eastAsia="SimSun" w:hAnsi="Book Antiqua" w:cs="Book Antiqua"/>
          <w:color w:val="000000"/>
          <w:lang w:eastAsia="zh-CN"/>
        </w:rPr>
        <w:t xml:space="preserve"> SS, </w:t>
      </w:r>
      <w:proofErr w:type="spellStart"/>
      <w:r w:rsidRPr="006A4A70">
        <w:rPr>
          <w:rFonts w:ascii="Book Antiqua" w:eastAsia="SimSun" w:hAnsi="Book Antiqua" w:cs="Book Antiqua"/>
          <w:color w:val="000000"/>
          <w:lang w:eastAsia="zh-CN"/>
        </w:rPr>
        <w:t>Özgürhan</w:t>
      </w:r>
      <w:proofErr w:type="spellEnd"/>
      <w:r w:rsidRPr="006A4A70">
        <w:rPr>
          <w:rFonts w:ascii="Book Antiqua" w:eastAsia="SimSun" w:hAnsi="Book Antiqua" w:cs="Book Antiqua"/>
          <w:color w:val="000000"/>
          <w:lang w:eastAsia="zh-CN"/>
        </w:rPr>
        <w:t xml:space="preserve"> G, </w:t>
      </w:r>
      <w:proofErr w:type="spellStart"/>
      <w:r w:rsidRPr="006A4A70">
        <w:rPr>
          <w:rFonts w:ascii="Book Antiqua" w:eastAsia="SimSun" w:hAnsi="Book Antiqua" w:cs="Book Antiqua"/>
          <w:color w:val="000000"/>
          <w:lang w:eastAsia="zh-CN"/>
        </w:rPr>
        <w:t>Sunnetci</w:t>
      </w:r>
      <w:proofErr w:type="spellEnd"/>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Silistre</w:t>
      </w:r>
      <w:proofErr w:type="spellEnd"/>
      <w:r w:rsidRPr="006A4A70">
        <w:rPr>
          <w:rFonts w:ascii="Book Antiqua" w:eastAsia="SimSun" w:hAnsi="Book Antiqua" w:cs="Book Antiqua"/>
          <w:color w:val="000000"/>
          <w:lang w:eastAsia="zh-CN"/>
        </w:rPr>
        <w:t xml:space="preserve"> E, </w:t>
      </w:r>
      <w:proofErr w:type="spellStart"/>
      <w:r w:rsidRPr="006A4A70">
        <w:rPr>
          <w:rFonts w:ascii="Book Antiqua" w:eastAsia="SimSun" w:hAnsi="Book Antiqua" w:cs="Book Antiqua"/>
          <w:color w:val="000000"/>
          <w:lang w:eastAsia="zh-CN"/>
        </w:rPr>
        <w:t>Solmaz</w:t>
      </w:r>
      <w:proofErr w:type="spellEnd"/>
      <w:r w:rsidRPr="006A4A70">
        <w:rPr>
          <w:rFonts w:ascii="Book Antiqua" w:eastAsia="SimSun" w:hAnsi="Book Antiqua" w:cs="Book Antiqua"/>
          <w:color w:val="000000"/>
          <w:lang w:eastAsia="zh-CN"/>
        </w:rPr>
        <w:t xml:space="preserve"> B, </w:t>
      </w:r>
      <w:proofErr w:type="spellStart"/>
      <w:r w:rsidRPr="006A4A70">
        <w:rPr>
          <w:rFonts w:ascii="Book Antiqua" w:eastAsia="SimSun" w:hAnsi="Book Antiqua" w:cs="Book Antiqua"/>
          <w:color w:val="000000"/>
          <w:lang w:eastAsia="zh-CN"/>
        </w:rPr>
        <w:t>Kutluk</w:t>
      </w:r>
      <w:proofErr w:type="spellEnd"/>
      <w:r w:rsidRPr="006A4A70">
        <w:rPr>
          <w:rFonts w:ascii="Book Antiqua" w:eastAsia="SimSun" w:hAnsi="Book Antiqua" w:cs="Book Antiqua"/>
          <w:color w:val="000000"/>
          <w:lang w:eastAsia="zh-CN"/>
        </w:rPr>
        <w:t xml:space="preserve"> G, </w:t>
      </w:r>
      <w:proofErr w:type="spellStart"/>
      <w:r w:rsidRPr="006A4A70">
        <w:rPr>
          <w:rFonts w:ascii="Book Antiqua" w:eastAsia="SimSun" w:hAnsi="Book Antiqua" w:cs="Book Antiqua"/>
          <w:color w:val="000000"/>
          <w:lang w:eastAsia="zh-CN"/>
        </w:rPr>
        <w:t>Genc</w:t>
      </w:r>
      <w:proofErr w:type="spellEnd"/>
      <w:r w:rsidRPr="006A4A70">
        <w:rPr>
          <w:rFonts w:ascii="Book Antiqua" w:eastAsia="SimSun" w:hAnsi="Book Antiqua" w:cs="Book Antiqua"/>
          <w:color w:val="000000"/>
          <w:lang w:eastAsia="zh-CN"/>
        </w:rPr>
        <w:t xml:space="preserve"> HS, </w:t>
      </w:r>
      <w:proofErr w:type="spellStart"/>
      <w:r w:rsidRPr="006A4A70">
        <w:rPr>
          <w:rFonts w:ascii="Book Antiqua" w:eastAsia="SimSun" w:hAnsi="Book Antiqua" w:cs="Book Antiqua"/>
          <w:color w:val="000000"/>
          <w:lang w:eastAsia="zh-CN"/>
        </w:rPr>
        <w:t>Onal</w:t>
      </w:r>
      <w:proofErr w:type="spellEnd"/>
      <w:r w:rsidRPr="006A4A70">
        <w:rPr>
          <w:rFonts w:ascii="Book Antiqua" w:eastAsia="SimSun" w:hAnsi="Book Antiqua" w:cs="Book Antiqua"/>
          <w:color w:val="000000"/>
          <w:lang w:eastAsia="zh-CN"/>
        </w:rPr>
        <w:t xml:space="preserve"> H, </w:t>
      </w:r>
      <w:proofErr w:type="spellStart"/>
      <w:r w:rsidRPr="006A4A70">
        <w:rPr>
          <w:rFonts w:ascii="Book Antiqua" w:eastAsia="SimSun" w:hAnsi="Book Antiqua" w:cs="Book Antiqua"/>
          <w:color w:val="000000"/>
          <w:lang w:eastAsia="zh-CN"/>
        </w:rPr>
        <w:t>Usta</w:t>
      </w:r>
      <w:proofErr w:type="spellEnd"/>
      <w:r w:rsidRPr="006A4A70">
        <w:rPr>
          <w:rFonts w:ascii="Book Antiqua" w:eastAsia="SimSun" w:hAnsi="Book Antiqua" w:cs="Book Antiqua"/>
          <w:color w:val="000000"/>
          <w:lang w:eastAsia="zh-CN"/>
        </w:rPr>
        <w:t xml:space="preserve"> AM, </w:t>
      </w:r>
      <w:proofErr w:type="spellStart"/>
      <w:r w:rsidRPr="006A4A70">
        <w:rPr>
          <w:rFonts w:ascii="Book Antiqua" w:eastAsia="SimSun" w:hAnsi="Book Antiqua" w:cs="Book Antiqua"/>
          <w:color w:val="000000"/>
          <w:lang w:eastAsia="zh-CN"/>
        </w:rPr>
        <w:t>Urganci</w:t>
      </w:r>
      <w:proofErr w:type="spellEnd"/>
      <w:r w:rsidRPr="006A4A70">
        <w:rPr>
          <w:rFonts w:ascii="Book Antiqua" w:eastAsia="SimSun" w:hAnsi="Book Antiqua" w:cs="Book Antiqua"/>
          <w:color w:val="000000"/>
          <w:lang w:eastAsia="zh-CN"/>
        </w:rPr>
        <w:t xml:space="preserve"> N, </w:t>
      </w:r>
      <w:proofErr w:type="spellStart"/>
      <w:r w:rsidRPr="006A4A70">
        <w:rPr>
          <w:rFonts w:ascii="Book Antiqua" w:eastAsia="SimSun" w:hAnsi="Book Antiqua" w:cs="Book Antiqua"/>
          <w:color w:val="000000"/>
          <w:lang w:eastAsia="zh-CN"/>
        </w:rPr>
        <w:t>Sahin</w:t>
      </w:r>
      <w:proofErr w:type="spellEnd"/>
      <w:r w:rsidRPr="006A4A70">
        <w:rPr>
          <w:rFonts w:ascii="Book Antiqua" w:eastAsia="SimSun" w:hAnsi="Book Antiqua" w:cs="Book Antiqua"/>
          <w:color w:val="000000"/>
          <w:lang w:eastAsia="zh-CN"/>
        </w:rPr>
        <w:t xml:space="preserve"> A, Cam S, Yildirim S, Yildirim A, </w:t>
      </w:r>
      <w:proofErr w:type="spellStart"/>
      <w:r w:rsidRPr="006A4A70">
        <w:rPr>
          <w:rFonts w:ascii="Book Antiqua" w:eastAsia="SimSun" w:hAnsi="Book Antiqua" w:cs="Book Antiqua"/>
          <w:color w:val="000000"/>
          <w:lang w:eastAsia="zh-CN"/>
        </w:rPr>
        <w:t>Vandenplas</w:t>
      </w:r>
      <w:proofErr w:type="spellEnd"/>
      <w:r w:rsidRPr="006A4A70">
        <w:rPr>
          <w:rFonts w:ascii="Book Antiqua" w:eastAsia="SimSun" w:hAnsi="Book Antiqua" w:cs="Book Antiqua"/>
          <w:color w:val="000000"/>
          <w:lang w:eastAsia="zh-CN"/>
        </w:rPr>
        <w:t xml:space="preserve"> Y. The frequency of and factors affecting functional gastrointestinal disorders in infants that presented to tertiary care hospitals. </w:t>
      </w:r>
      <w:proofErr w:type="spellStart"/>
      <w:r w:rsidRPr="006A4A70">
        <w:rPr>
          <w:rFonts w:ascii="Book Antiqua" w:eastAsia="SimSun" w:hAnsi="Book Antiqua" w:cs="Book Antiqua"/>
          <w:i/>
          <w:iCs/>
          <w:color w:val="000000"/>
          <w:lang w:eastAsia="zh-CN"/>
        </w:rPr>
        <w:t>Eur</w:t>
      </w:r>
      <w:proofErr w:type="spellEnd"/>
      <w:r w:rsidRPr="006A4A70">
        <w:rPr>
          <w:rFonts w:ascii="Book Antiqua" w:eastAsia="SimSun" w:hAnsi="Book Antiqua" w:cs="Book Antiqua"/>
          <w:i/>
          <w:iCs/>
          <w:color w:val="000000"/>
          <w:lang w:eastAsia="zh-CN"/>
        </w:rPr>
        <w:t xml:space="preserve"> 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color w:val="000000"/>
          <w:lang w:eastAsia="zh-CN"/>
        </w:rPr>
        <w:t xml:space="preserve"> 2021; </w:t>
      </w:r>
      <w:r w:rsidRPr="006A4A70">
        <w:rPr>
          <w:rFonts w:ascii="Book Antiqua" w:eastAsia="SimSun" w:hAnsi="Book Antiqua" w:cs="Book Antiqua"/>
          <w:b/>
          <w:bCs/>
          <w:color w:val="000000"/>
          <w:lang w:eastAsia="zh-CN"/>
        </w:rPr>
        <w:t>180</w:t>
      </w:r>
      <w:r w:rsidRPr="006A4A70">
        <w:rPr>
          <w:rFonts w:ascii="Book Antiqua" w:eastAsia="SimSun" w:hAnsi="Book Antiqua" w:cs="Book Antiqua"/>
          <w:color w:val="000000"/>
          <w:lang w:eastAsia="zh-CN"/>
        </w:rPr>
        <w:t>: 2443-2452 [PMID: 33811535 DOI: 10.1007/s00431-021-04059-2]</w:t>
      </w:r>
    </w:p>
    <w:p w14:paraId="0DEAAAC0" w14:textId="52265D87"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159 </w:t>
      </w:r>
      <w:proofErr w:type="spellStart"/>
      <w:r w:rsidRPr="006A4A70">
        <w:rPr>
          <w:rFonts w:ascii="Book Antiqua" w:eastAsia="SimSun" w:hAnsi="Book Antiqua" w:cs="Book Antiqua"/>
          <w:b/>
          <w:bCs/>
          <w:color w:val="000000"/>
          <w:lang w:eastAsia="zh-CN"/>
        </w:rPr>
        <w:t>Strisciuglio</w:t>
      </w:r>
      <w:proofErr w:type="spellEnd"/>
      <w:r w:rsidRPr="006A4A70">
        <w:rPr>
          <w:rFonts w:ascii="Book Antiqua" w:eastAsia="SimSun" w:hAnsi="Book Antiqua" w:cs="Book Antiqua"/>
          <w:b/>
          <w:bCs/>
          <w:color w:val="000000"/>
          <w:lang w:eastAsia="zh-CN"/>
        </w:rPr>
        <w:t xml:space="preserve"> C</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Cenni</w:t>
      </w:r>
      <w:proofErr w:type="spellEnd"/>
      <w:r w:rsidRPr="006A4A70">
        <w:rPr>
          <w:rFonts w:ascii="Book Antiqua" w:eastAsia="SimSun" w:hAnsi="Book Antiqua" w:cs="Book Antiqua"/>
          <w:color w:val="000000"/>
          <w:lang w:eastAsia="zh-CN"/>
        </w:rPr>
        <w:t xml:space="preserve"> S, Serra MR, Dolce P, </w:t>
      </w:r>
      <w:proofErr w:type="spellStart"/>
      <w:r w:rsidRPr="006A4A70">
        <w:rPr>
          <w:rFonts w:ascii="Book Antiqua" w:eastAsia="SimSun" w:hAnsi="Book Antiqua" w:cs="Book Antiqua"/>
          <w:color w:val="000000"/>
          <w:lang w:eastAsia="zh-CN"/>
        </w:rPr>
        <w:t>Kolacek</w:t>
      </w:r>
      <w:proofErr w:type="spellEnd"/>
      <w:r w:rsidRPr="006A4A70">
        <w:rPr>
          <w:rFonts w:ascii="Book Antiqua" w:eastAsia="SimSun" w:hAnsi="Book Antiqua" w:cs="Book Antiqua"/>
          <w:color w:val="000000"/>
          <w:lang w:eastAsia="zh-CN"/>
        </w:rPr>
        <w:t xml:space="preserve"> S, </w:t>
      </w:r>
      <w:proofErr w:type="spellStart"/>
      <w:r w:rsidRPr="006A4A70">
        <w:rPr>
          <w:rFonts w:ascii="Book Antiqua" w:eastAsia="SimSun" w:hAnsi="Book Antiqua" w:cs="Book Antiqua"/>
          <w:color w:val="000000"/>
          <w:lang w:eastAsia="zh-CN"/>
        </w:rPr>
        <w:t>Sila</w:t>
      </w:r>
      <w:proofErr w:type="spellEnd"/>
      <w:r w:rsidRPr="006A4A70">
        <w:rPr>
          <w:rFonts w:ascii="Book Antiqua" w:eastAsia="SimSun" w:hAnsi="Book Antiqua" w:cs="Book Antiqua"/>
          <w:color w:val="000000"/>
          <w:lang w:eastAsia="zh-CN"/>
        </w:rPr>
        <w:t xml:space="preserve"> S, </w:t>
      </w:r>
      <w:proofErr w:type="spellStart"/>
      <w:r w:rsidRPr="006A4A70">
        <w:rPr>
          <w:rFonts w:ascii="Book Antiqua" w:eastAsia="SimSun" w:hAnsi="Book Antiqua" w:cs="Book Antiqua"/>
          <w:color w:val="000000"/>
          <w:lang w:eastAsia="zh-CN"/>
        </w:rPr>
        <w:t>Trivic</w:t>
      </w:r>
      <w:proofErr w:type="spellEnd"/>
      <w:r w:rsidRPr="006A4A70">
        <w:rPr>
          <w:rFonts w:ascii="Book Antiqua" w:eastAsia="SimSun" w:hAnsi="Book Antiqua" w:cs="Book Antiqua"/>
          <w:color w:val="000000"/>
          <w:lang w:eastAsia="zh-CN"/>
        </w:rPr>
        <w:t xml:space="preserve"> I, Lev MRB, Shamir R, </w:t>
      </w:r>
      <w:proofErr w:type="spellStart"/>
      <w:r w:rsidRPr="006A4A70">
        <w:rPr>
          <w:rFonts w:ascii="Book Antiqua" w:eastAsia="SimSun" w:hAnsi="Book Antiqua" w:cs="Book Antiqua"/>
          <w:color w:val="000000"/>
          <w:lang w:eastAsia="zh-CN"/>
        </w:rPr>
        <w:t>Kostovski</w:t>
      </w:r>
      <w:proofErr w:type="spellEnd"/>
      <w:r w:rsidRPr="006A4A70">
        <w:rPr>
          <w:rFonts w:ascii="Book Antiqua" w:eastAsia="SimSun" w:hAnsi="Book Antiqua" w:cs="Book Antiqua"/>
          <w:color w:val="000000"/>
          <w:lang w:eastAsia="zh-CN"/>
        </w:rPr>
        <w:t xml:space="preserve"> A, </w:t>
      </w:r>
      <w:proofErr w:type="spellStart"/>
      <w:r w:rsidRPr="006A4A70">
        <w:rPr>
          <w:rFonts w:ascii="Book Antiqua" w:eastAsia="SimSun" w:hAnsi="Book Antiqua" w:cs="Book Antiqua"/>
          <w:color w:val="000000"/>
          <w:lang w:eastAsia="zh-CN"/>
        </w:rPr>
        <w:t>Papadopoulou</w:t>
      </w:r>
      <w:proofErr w:type="spellEnd"/>
      <w:r w:rsidRPr="006A4A70">
        <w:rPr>
          <w:rFonts w:ascii="Book Antiqua" w:eastAsia="SimSun" w:hAnsi="Book Antiqua" w:cs="Book Antiqua"/>
          <w:color w:val="000000"/>
          <w:lang w:eastAsia="zh-CN"/>
        </w:rPr>
        <w:t xml:space="preserve"> A, Roma E, </w:t>
      </w:r>
      <w:proofErr w:type="spellStart"/>
      <w:r w:rsidRPr="006A4A70">
        <w:rPr>
          <w:rFonts w:ascii="Book Antiqua" w:eastAsia="SimSun" w:hAnsi="Book Antiqua" w:cs="Book Antiqua"/>
          <w:color w:val="000000"/>
          <w:lang w:eastAsia="zh-CN"/>
        </w:rPr>
        <w:t>Katsagoni</w:t>
      </w:r>
      <w:proofErr w:type="spellEnd"/>
      <w:r w:rsidRPr="006A4A70">
        <w:rPr>
          <w:rFonts w:ascii="Book Antiqua" w:eastAsia="SimSun" w:hAnsi="Book Antiqua" w:cs="Book Antiqua"/>
          <w:color w:val="000000"/>
          <w:lang w:eastAsia="zh-CN"/>
        </w:rPr>
        <w:t xml:space="preserve"> C, </w:t>
      </w:r>
      <w:proofErr w:type="spellStart"/>
      <w:r w:rsidRPr="006A4A70">
        <w:rPr>
          <w:rFonts w:ascii="Book Antiqua" w:eastAsia="SimSun" w:hAnsi="Book Antiqua" w:cs="Book Antiqua"/>
          <w:color w:val="000000"/>
          <w:lang w:eastAsia="zh-CN"/>
        </w:rPr>
        <w:t>Jojkic-Pavkov</w:t>
      </w:r>
      <w:proofErr w:type="spellEnd"/>
      <w:r w:rsidRPr="006A4A70">
        <w:rPr>
          <w:rFonts w:ascii="Book Antiqua" w:eastAsia="SimSun" w:hAnsi="Book Antiqua" w:cs="Book Antiqua"/>
          <w:color w:val="000000"/>
          <w:lang w:eastAsia="zh-CN"/>
        </w:rPr>
        <w:t xml:space="preserve"> D, Salvatore S, </w:t>
      </w:r>
      <w:proofErr w:type="spellStart"/>
      <w:r w:rsidRPr="006A4A70">
        <w:rPr>
          <w:rFonts w:ascii="Book Antiqua" w:eastAsia="SimSun" w:hAnsi="Book Antiqua" w:cs="Book Antiqua"/>
          <w:color w:val="000000"/>
          <w:lang w:eastAsia="zh-CN"/>
        </w:rPr>
        <w:t>Pensabene</w:t>
      </w:r>
      <w:proofErr w:type="spellEnd"/>
      <w:r w:rsidRPr="006A4A70">
        <w:rPr>
          <w:rFonts w:ascii="Book Antiqua" w:eastAsia="SimSun" w:hAnsi="Book Antiqua" w:cs="Book Antiqua"/>
          <w:color w:val="000000"/>
          <w:lang w:eastAsia="zh-CN"/>
        </w:rPr>
        <w:t xml:space="preserve"> L, </w:t>
      </w:r>
      <w:proofErr w:type="spellStart"/>
      <w:r w:rsidRPr="006A4A70">
        <w:rPr>
          <w:rFonts w:ascii="Book Antiqua" w:eastAsia="SimSun" w:hAnsi="Book Antiqua" w:cs="Book Antiqua"/>
          <w:color w:val="000000"/>
          <w:lang w:eastAsia="zh-CN"/>
        </w:rPr>
        <w:t>Scarpato</w:t>
      </w:r>
      <w:proofErr w:type="spellEnd"/>
      <w:r w:rsidRPr="006A4A70">
        <w:rPr>
          <w:rFonts w:ascii="Book Antiqua" w:eastAsia="SimSun" w:hAnsi="Book Antiqua" w:cs="Book Antiqua"/>
          <w:color w:val="000000"/>
          <w:lang w:eastAsia="zh-CN"/>
        </w:rPr>
        <w:t xml:space="preserve"> E, Miele E, </w:t>
      </w:r>
      <w:proofErr w:type="spellStart"/>
      <w:r w:rsidRPr="006A4A70">
        <w:rPr>
          <w:rFonts w:ascii="Book Antiqua" w:eastAsia="SimSun" w:hAnsi="Book Antiqua" w:cs="Book Antiqua"/>
          <w:color w:val="000000"/>
          <w:lang w:eastAsia="zh-CN"/>
        </w:rPr>
        <w:t>Staiano</w:t>
      </w:r>
      <w:proofErr w:type="spellEnd"/>
      <w:r w:rsidRPr="006A4A70">
        <w:rPr>
          <w:rFonts w:ascii="Book Antiqua" w:eastAsia="SimSun" w:hAnsi="Book Antiqua" w:cs="Book Antiqua"/>
          <w:color w:val="000000"/>
          <w:lang w:eastAsia="zh-CN"/>
        </w:rPr>
        <w:t xml:space="preserve"> A; Collaborators: Angelo </w:t>
      </w:r>
      <w:proofErr w:type="spellStart"/>
      <w:r w:rsidRPr="006A4A70">
        <w:rPr>
          <w:rFonts w:ascii="Book Antiqua" w:eastAsia="SimSun" w:hAnsi="Book Antiqua" w:cs="Book Antiqua"/>
          <w:color w:val="000000"/>
          <w:lang w:eastAsia="zh-CN"/>
        </w:rPr>
        <w:t>Campanozzi</w:t>
      </w:r>
      <w:proofErr w:type="spellEnd"/>
      <w:r w:rsidRPr="006A4A70">
        <w:rPr>
          <w:rFonts w:ascii="Book Antiqua" w:eastAsia="SimSun" w:hAnsi="Book Antiqua" w:cs="Book Antiqua"/>
          <w:color w:val="000000"/>
          <w:lang w:eastAsia="zh-CN"/>
        </w:rPr>
        <w:t xml:space="preserve">, and Maria </w:t>
      </w:r>
      <w:proofErr w:type="spellStart"/>
      <w:r w:rsidRPr="006A4A70">
        <w:rPr>
          <w:rFonts w:ascii="Book Antiqua" w:eastAsia="SimSun" w:hAnsi="Book Antiqua" w:cs="Book Antiqua"/>
          <w:color w:val="000000"/>
          <w:lang w:eastAsia="zh-CN"/>
        </w:rPr>
        <w:t>Fotoulaki</w:t>
      </w:r>
      <w:proofErr w:type="spellEnd"/>
      <w:r w:rsidRPr="006A4A70">
        <w:rPr>
          <w:rFonts w:ascii="Book Antiqua" w:eastAsia="SimSun" w:hAnsi="Book Antiqua" w:cs="Book Antiqua"/>
          <w:color w:val="000000"/>
          <w:lang w:eastAsia="zh-CN"/>
        </w:rPr>
        <w:t xml:space="preserve">. Functional Gastrointestinal Disorders in Mediterranean Countries According to Rome IV Criteria. </w:t>
      </w:r>
      <w:r w:rsidRPr="006A4A70">
        <w:rPr>
          <w:rFonts w:ascii="Book Antiqua" w:eastAsia="SimSun" w:hAnsi="Book Antiqua" w:cs="Book Antiqua"/>
          <w:i/>
          <w:iCs/>
          <w:color w:val="000000"/>
          <w:lang w:eastAsia="zh-CN"/>
        </w:rPr>
        <w:t xml:space="preserve">J </w:t>
      </w:r>
      <w:proofErr w:type="spellStart"/>
      <w:r w:rsidRPr="006A4A70">
        <w:rPr>
          <w:rFonts w:ascii="Book Antiqua" w:eastAsia="SimSun" w:hAnsi="Book Antiqua" w:cs="Book Antiqua"/>
          <w:i/>
          <w:iCs/>
          <w:color w:val="000000"/>
          <w:lang w:eastAsia="zh-CN"/>
        </w:rPr>
        <w:t>Pediatr</w:t>
      </w:r>
      <w:proofErr w:type="spellEnd"/>
      <w:r w:rsidRPr="006A4A70">
        <w:rPr>
          <w:rFonts w:ascii="Book Antiqua" w:eastAsia="SimSun" w:hAnsi="Book Antiqua" w:cs="Book Antiqua"/>
          <w:i/>
          <w:iCs/>
          <w:color w:val="000000"/>
          <w:lang w:eastAsia="zh-CN"/>
        </w:rPr>
        <w:t xml:space="preserve"> Gastroenterol </w:t>
      </w:r>
      <w:proofErr w:type="spellStart"/>
      <w:r w:rsidRPr="006A4A70">
        <w:rPr>
          <w:rFonts w:ascii="Book Antiqua" w:eastAsia="SimSun" w:hAnsi="Book Antiqua" w:cs="Book Antiqua"/>
          <w:i/>
          <w:iCs/>
          <w:color w:val="000000"/>
          <w:lang w:eastAsia="zh-CN"/>
        </w:rPr>
        <w:t>Nutr</w:t>
      </w:r>
      <w:proofErr w:type="spellEnd"/>
      <w:r w:rsidRPr="006A4A70">
        <w:rPr>
          <w:rFonts w:ascii="Book Antiqua" w:eastAsia="SimSun" w:hAnsi="Book Antiqua" w:cs="Book Antiqua"/>
          <w:color w:val="000000"/>
          <w:lang w:eastAsia="zh-CN"/>
        </w:rPr>
        <w:t xml:space="preserve"> 2022; </w:t>
      </w:r>
      <w:r w:rsidRPr="006A4A70">
        <w:rPr>
          <w:rFonts w:ascii="Book Antiqua" w:eastAsia="SimSun" w:hAnsi="Book Antiqua" w:cs="Book Antiqua"/>
          <w:b/>
          <w:bCs/>
          <w:color w:val="000000"/>
          <w:lang w:eastAsia="zh-CN"/>
        </w:rPr>
        <w:t>74</w:t>
      </w:r>
      <w:r w:rsidRPr="006A4A70">
        <w:rPr>
          <w:rFonts w:ascii="Book Antiqua" w:eastAsia="SimSun" w:hAnsi="Book Antiqua" w:cs="Book Antiqua"/>
          <w:color w:val="000000"/>
          <w:lang w:eastAsia="zh-CN"/>
        </w:rPr>
        <w:t>: 361-367 [PMID: 35226645 DOI: 10.1097/MPG.0000000000003358]</w:t>
      </w:r>
    </w:p>
    <w:p w14:paraId="7EA5305C" w14:textId="796119B6"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160 </w:t>
      </w:r>
      <w:proofErr w:type="spellStart"/>
      <w:r w:rsidRPr="006A4A70">
        <w:rPr>
          <w:rFonts w:ascii="Book Antiqua" w:eastAsia="SimSun" w:hAnsi="Book Antiqua" w:cs="Book Antiqua"/>
          <w:b/>
          <w:bCs/>
          <w:color w:val="000000"/>
          <w:lang w:eastAsia="zh-CN"/>
        </w:rPr>
        <w:t>Bellaiche</w:t>
      </w:r>
      <w:proofErr w:type="spellEnd"/>
      <w:r w:rsidRPr="006A4A70">
        <w:rPr>
          <w:rFonts w:ascii="Book Antiqua" w:eastAsia="SimSun" w:hAnsi="Book Antiqua" w:cs="Book Antiqua"/>
          <w:b/>
          <w:bCs/>
          <w:color w:val="000000"/>
          <w:lang w:eastAsia="zh-CN"/>
        </w:rPr>
        <w:t xml:space="preserve"> M</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Ategbo</w:t>
      </w:r>
      <w:proofErr w:type="spellEnd"/>
      <w:r w:rsidRPr="006A4A70">
        <w:rPr>
          <w:rFonts w:ascii="Book Antiqua" w:eastAsia="SimSun" w:hAnsi="Book Antiqua" w:cs="Book Antiqua"/>
          <w:color w:val="000000"/>
          <w:lang w:eastAsia="zh-CN"/>
        </w:rPr>
        <w:t xml:space="preserve"> S, </w:t>
      </w:r>
      <w:proofErr w:type="spellStart"/>
      <w:r w:rsidRPr="006A4A70">
        <w:rPr>
          <w:rFonts w:ascii="Book Antiqua" w:eastAsia="SimSun" w:hAnsi="Book Antiqua" w:cs="Book Antiqua"/>
          <w:color w:val="000000"/>
          <w:lang w:eastAsia="zh-CN"/>
        </w:rPr>
        <w:t>Krumholz</w:t>
      </w:r>
      <w:proofErr w:type="spellEnd"/>
      <w:r w:rsidRPr="006A4A70">
        <w:rPr>
          <w:rFonts w:ascii="Book Antiqua" w:eastAsia="SimSun" w:hAnsi="Book Antiqua" w:cs="Book Antiqua"/>
          <w:color w:val="000000"/>
          <w:lang w:eastAsia="zh-CN"/>
        </w:rPr>
        <w:t xml:space="preserve"> F, Ludwig T, </w:t>
      </w:r>
      <w:proofErr w:type="spellStart"/>
      <w:r w:rsidRPr="006A4A70">
        <w:rPr>
          <w:rFonts w:ascii="Book Antiqua" w:eastAsia="SimSun" w:hAnsi="Book Antiqua" w:cs="Book Antiqua"/>
          <w:color w:val="000000"/>
          <w:lang w:eastAsia="zh-CN"/>
        </w:rPr>
        <w:t>Miqdady</w:t>
      </w:r>
      <w:proofErr w:type="spellEnd"/>
      <w:r w:rsidRPr="006A4A70">
        <w:rPr>
          <w:rFonts w:ascii="Book Antiqua" w:eastAsia="SimSun" w:hAnsi="Book Antiqua" w:cs="Book Antiqua"/>
          <w:color w:val="000000"/>
          <w:lang w:eastAsia="zh-CN"/>
        </w:rPr>
        <w:t xml:space="preserve"> M, Abkari A, </w:t>
      </w:r>
      <w:proofErr w:type="spellStart"/>
      <w:r w:rsidRPr="006A4A70">
        <w:rPr>
          <w:rFonts w:ascii="Book Antiqua" w:eastAsia="SimSun" w:hAnsi="Book Antiqua" w:cs="Book Antiqua"/>
          <w:color w:val="000000"/>
          <w:lang w:eastAsia="zh-CN"/>
        </w:rPr>
        <w:t>Vandenplas</w:t>
      </w:r>
      <w:proofErr w:type="spellEnd"/>
      <w:r w:rsidRPr="006A4A70">
        <w:rPr>
          <w:rFonts w:ascii="Book Antiqua" w:eastAsia="SimSun" w:hAnsi="Book Antiqua" w:cs="Book Antiqua"/>
          <w:color w:val="000000"/>
          <w:lang w:eastAsia="zh-CN"/>
        </w:rPr>
        <w:t xml:space="preserve"> Y. A large-scale study to describe the prevalence, characteristics and management of functional gastrointestinal disorders in African infants. </w:t>
      </w:r>
      <w:r w:rsidRPr="006A4A70">
        <w:rPr>
          <w:rFonts w:ascii="Book Antiqua" w:eastAsia="SimSun" w:hAnsi="Book Antiqua" w:cs="Book Antiqua"/>
          <w:i/>
          <w:iCs/>
          <w:color w:val="000000"/>
          <w:lang w:eastAsia="zh-CN"/>
        </w:rPr>
        <w:t xml:space="preserve">Acta </w:t>
      </w:r>
      <w:proofErr w:type="spellStart"/>
      <w:r w:rsidRPr="006A4A70">
        <w:rPr>
          <w:rFonts w:ascii="Book Antiqua" w:eastAsia="SimSun" w:hAnsi="Book Antiqua" w:cs="Book Antiqua"/>
          <w:i/>
          <w:iCs/>
          <w:color w:val="000000"/>
          <w:lang w:eastAsia="zh-CN"/>
        </w:rPr>
        <w:t>Paediatr</w:t>
      </w:r>
      <w:proofErr w:type="spellEnd"/>
      <w:r w:rsidRPr="006A4A70">
        <w:rPr>
          <w:rFonts w:ascii="Book Antiqua" w:eastAsia="SimSun" w:hAnsi="Book Antiqua" w:cs="Book Antiqua"/>
          <w:color w:val="000000"/>
          <w:lang w:eastAsia="zh-CN"/>
        </w:rPr>
        <w:t xml:space="preserve"> 2020; </w:t>
      </w:r>
      <w:r w:rsidRPr="006A4A70">
        <w:rPr>
          <w:rFonts w:ascii="Book Antiqua" w:eastAsia="SimSun" w:hAnsi="Book Antiqua" w:cs="Book Antiqua"/>
          <w:b/>
          <w:bCs/>
          <w:color w:val="000000"/>
          <w:lang w:eastAsia="zh-CN"/>
        </w:rPr>
        <w:t>109</w:t>
      </w:r>
      <w:r w:rsidRPr="006A4A70">
        <w:rPr>
          <w:rFonts w:ascii="Book Antiqua" w:eastAsia="SimSun" w:hAnsi="Book Antiqua" w:cs="Book Antiqua"/>
          <w:color w:val="000000"/>
          <w:lang w:eastAsia="zh-CN"/>
        </w:rPr>
        <w:t>: 2366-2373 [PMID: 32150302 DOI: 10.1111/apa.15248]</w:t>
      </w:r>
    </w:p>
    <w:p w14:paraId="223D247F" w14:textId="39BE42FA"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161 </w:t>
      </w:r>
      <w:r w:rsidRPr="006A4A70">
        <w:rPr>
          <w:rFonts w:ascii="Book Antiqua" w:eastAsia="SimSun" w:hAnsi="Book Antiqua" w:cs="Book Antiqua"/>
          <w:b/>
          <w:bCs/>
          <w:color w:val="000000"/>
          <w:lang w:eastAsia="zh-CN"/>
        </w:rPr>
        <w:t>Cai QH</w:t>
      </w:r>
      <w:r w:rsidRPr="006A4A70">
        <w:rPr>
          <w:rFonts w:ascii="Book Antiqua" w:eastAsia="SimSun" w:hAnsi="Book Antiqua" w:cs="Book Antiqua"/>
          <w:color w:val="000000"/>
          <w:lang w:eastAsia="zh-CN"/>
        </w:rPr>
        <w:t xml:space="preserve">, Ma R, Hu SY, Li XM, Xiang XX, Ding Y, He P, Han XM, Chang K, Zhang W, </w:t>
      </w:r>
      <w:proofErr w:type="spellStart"/>
      <w:r w:rsidRPr="006A4A70">
        <w:rPr>
          <w:rFonts w:ascii="Book Antiqua" w:eastAsia="SimSun" w:hAnsi="Book Antiqua" w:cs="Book Antiqua"/>
          <w:color w:val="000000"/>
          <w:lang w:eastAsia="zh-CN"/>
        </w:rPr>
        <w:t>Xue</w:t>
      </w:r>
      <w:proofErr w:type="spellEnd"/>
      <w:r w:rsidRPr="006A4A70">
        <w:rPr>
          <w:rFonts w:ascii="Book Antiqua" w:eastAsia="SimSun" w:hAnsi="Book Antiqua" w:cs="Book Antiqua"/>
          <w:color w:val="000000"/>
          <w:lang w:eastAsia="zh-CN"/>
        </w:rPr>
        <w:t xml:space="preserve"> Z, Wang XF, Zhong CL, Yang N. A Randomized Controlled Trial of Chinese Patent Medicine </w:t>
      </w:r>
      <w:proofErr w:type="spellStart"/>
      <w:r w:rsidRPr="006A4A70">
        <w:rPr>
          <w:rFonts w:ascii="Book Antiqua" w:eastAsia="SimSun" w:hAnsi="Book Antiqua" w:cs="Book Antiqua"/>
          <w:color w:val="000000"/>
          <w:lang w:eastAsia="zh-CN"/>
        </w:rPr>
        <w:t>Xiao'er</w:t>
      </w:r>
      <w:proofErr w:type="spellEnd"/>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Biantong</w:t>
      </w:r>
      <w:proofErr w:type="spellEnd"/>
      <w:r w:rsidRPr="006A4A70">
        <w:rPr>
          <w:rFonts w:ascii="Book Antiqua" w:eastAsia="SimSun" w:hAnsi="Book Antiqua" w:cs="Book Antiqua"/>
          <w:color w:val="000000"/>
          <w:lang w:eastAsia="zh-CN"/>
        </w:rPr>
        <w:t xml:space="preserve"> Granules in the Treatment of Functional Constipation in Children. </w:t>
      </w:r>
      <w:r w:rsidRPr="006A4A70">
        <w:rPr>
          <w:rFonts w:ascii="Book Antiqua" w:eastAsia="SimSun" w:hAnsi="Book Antiqua" w:cs="Book Antiqua"/>
          <w:i/>
          <w:iCs/>
          <w:color w:val="000000"/>
          <w:lang w:eastAsia="zh-CN"/>
        </w:rPr>
        <w:t>Evid Based Complement Alternat Med</w:t>
      </w:r>
      <w:r w:rsidRPr="006A4A70">
        <w:rPr>
          <w:rFonts w:ascii="Book Antiqua" w:eastAsia="SimSun" w:hAnsi="Book Antiqua" w:cs="Book Antiqua"/>
          <w:color w:val="000000"/>
          <w:lang w:eastAsia="zh-CN"/>
        </w:rPr>
        <w:t xml:space="preserve"> 2018; </w:t>
      </w:r>
      <w:r w:rsidRPr="006A4A70">
        <w:rPr>
          <w:rFonts w:ascii="Book Antiqua" w:eastAsia="SimSun" w:hAnsi="Book Antiqua" w:cs="Book Antiqua"/>
          <w:b/>
          <w:bCs/>
          <w:color w:val="000000"/>
          <w:lang w:eastAsia="zh-CN"/>
        </w:rPr>
        <w:t>2018</w:t>
      </w:r>
      <w:r w:rsidRPr="006A4A70">
        <w:rPr>
          <w:rFonts w:ascii="Book Antiqua" w:eastAsia="SimSun" w:hAnsi="Book Antiqua" w:cs="Book Antiqua"/>
          <w:color w:val="000000"/>
          <w:lang w:eastAsia="zh-CN"/>
        </w:rPr>
        <w:t>: 4941505 [PMID: 29849708 DOI: 10.1155/2018/4941505]</w:t>
      </w:r>
    </w:p>
    <w:p w14:paraId="1EADE558" w14:textId="764EAFFC"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162 </w:t>
      </w:r>
      <w:proofErr w:type="spellStart"/>
      <w:r w:rsidRPr="006A4A70">
        <w:rPr>
          <w:rFonts w:ascii="Book Antiqua" w:eastAsia="SimSun" w:hAnsi="Book Antiqua" w:cs="Book Antiqua"/>
          <w:b/>
          <w:bCs/>
          <w:color w:val="000000"/>
          <w:lang w:eastAsia="zh-CN"/>
        </w:rPr>
        <w:t>Tavassoli</w:t>
      </w:r>
      <w:proofErr w:type="spellEnd"/>
      <w:r w:rsidRPr="006A4A70">
        <w:rPr>
          <w:rFonts w:ascii="Book Antiqua" w:eastAsia="SimSun" w:hAnsi="Book Antiqua" w:cs="Book Antiqua"/>
          <w:b/>
          <w:bCs/>
          <w:color w:val="000000"/>
          <w:lang w:eastAsia="zh-CN"/>
        </w:rPr>
        <w:t xml:space="preserve"> S</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Eftekhari</w:t>
      </w:r>
      <w:proofErr w:type="spellEnd"/>
      <w:r w:rsidRPr="006A4A70">
        <w:rPr>
          <w:rFonts w:ascii="Book Antiqua" w:eastAsia="SimSun" w:hAnsi="Book Antiqua" w:cs="Book Antiqua"/>
          <w:color w:val="000000"/>
          <w:lang w:eastAsia="zh-CN"/>
        </w:rPr>
        <w:t xml:space="preserve"> K, Karimi M, Ghobadi A, </w:t>
      </w:r>
      <w:proofErr w:type="spellStart"/>
      <w:r w:rsidRPr="006A4A70">
        <w:rPr>
          <w:rFonts w:ascii="Book Antiqua" w:eastAsia="SimSun" w:hAnsi="Book Antiqua" w:cs="Book Antiqua"/>
          <w:color w:val="000000"/>
          <w:lang w:eastAsia="zh-CN"/>
        </w:rPr>
        <w:t>Shati</w:t>
      </w:r>
      <w:proofErr w:type="spellEnd"/>
      <w:r w:rsidRPr="006A4A70">
        <w:rPr>
          <w:rFonts w:ascii="Book Antiqua" w:eastAsia="SimSun" w:hAnsi="Book Antiqua" w:cs="Book Antiqua"/>
          <w:color w:val="000000"/>
          <w:lang w:eastAsia="zh-CN"/>
        </w:rPr>
        <w:t xml:space="preserve"> M, </w:t>
      </w:r>
      <w:proofErr w:type="spellStart"/>
      <w:r w:rsidRPr="006A4A70">
        <w:rPr>
          <w:rFonts w:ascii="Book Antiqua" w:eastAsia="SimSun" w:hAnsi="Book Antiqua" w:cs="Book Antiqua"/>
          <w:color w:val="000000"/>
          <w:lang w:eastAsia="zh-CN"/>
        </w:rPr>
        <w:t>Naddaf</w:t>
      </w:r>
      <w:proofErr w:type="spellEnd"/>
      <w:r w:rsidRPr="006A4A70">
        <w:rPr>
          <w:rFonts w:ascii="Book Antiqua" w:eastAsia="SimSun" w:hAnsi="Book Antiqua" w:cs="Book Antiqua"/>
          <w:color w:val="000000"/>
          <w:lang w:eastAsia="zh-CN"/>
        </w:rPr>
        <w:t xml:space="preserve"> A, </w:t>
      </w:r>
      <w:proofErr w:type="spellStart"/>
      <w:r w:rsidRPr="006A4A70">
        <w:rPr>
          <w:rFonts w:ascii="Book Antiqua" w:eastAsia="SimSun" w:hAnsi="Book Antiqua" w:cs="Book Antiqua"/>
          <w:color w:val="000000"/>
          <w:lang w:eastAsia="zh-CN"/>
        </w:rPr>
        <w:t>Abbassian</w:t>
      </w:r>
      <w:proofErr w:type="spellEnd"/>
      <w:r w:rsidRPr="006A4A70">
        <w:rPr>
          <w:rFonts w:ascii="Book Antiqua" w:eastAsia="SimSun" w:hAnsi="Book Antiqua" w:cs="Book Antiqua"/>
          <w:color w:val="000000"/>
          <w:lang w:eastAsia="zh-CN"/>
        </w:rPr>
        <w:t xml:space="preserve"> A. Effectiveness of Viola Flower Syrup Compared with Polyethylene Glycol in Children with Functional Constipation: A Randomized, Active-Controlled Clinical Trial. </w:t>
      </w:r>
      <w:r w:rsidRPr="006A4A70">
        <w:rPr>
          <w:rFonts w:ascii="Book Antiqua" w:eastAsia="SimSun" w:hAnsi="Book Antiqua" w:cs="Book Antiqua"/>
          <w:i/>
          <w:iCs/>
          <w:color w:val="000000"/>
          <w:lang w:eastAsia="zh-CN"/>
        </w:rPr>
        <w:t>Evid Based Complement Alternat Med</w:t>
      </w:r>
      <w:r w:rsidRPr="006A4A70">
        <w:rPr>
          <w:rFonts w:ascii="Book Antiqua" w:eastAsia="SimSun" w:hAnsi="Book Antiqua" w:cs="Book Antiqua"/>
          <w:color w:val="000000"/>
          <w:lang w:eastAsia="zh-CN"/>
        </w:rPr>
        <w:t xml:space="preserve"> 2021; </w:t>
      </w:r>
      <w:r w:rsidRPr="006A4A70">
        <w:rPr>
          <w:rFonts w:ascii="Book Antiqua" w:eastAsia="SimSun" w:hAnsi="Book Antiqua" w:cs="Book Antiqua"/>
          <w:b/>
          <w:bCs/>
          <w:color w:val="000000"/>
          <w:lang w:eastAsia="zh-CN"/>
        </w:rPr>
        <w:t>2021</w:t>
      </w:r>
      <w:r w:rsidRPr="006A4A70">
        <w:rPr>
          <w:rFonts w:ascii="Book Antiqua" w:eastAsia="SimSun" w:hAnsi="Book Antiqua" w:cs="Book Antiqua"/>
          <w:color w:val="000000"/>
          <w:lang w:eastAsia="zh-CN"/>
        </w:rPr>
        <w:t>: 9915289 [PMID: 34552657 DOI: 10.1155/2021/9915289]</w:t>
      </w:r>
    </w:p>
    <w:p w14:paraId="10442635" w14:textId="0A1FBC0E"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 xml:space="preserve">163 </w:t>
      </w:r>
      <w:proofErr w:type="spellStart"/>
      <w:r w:rsidRPr="006A4A70">
        <w:rPr>
          <w:rFonts w:ascii="Book Antiqua" w:eastAsia="SimSun" w:hAnsi="Book Antiqua" w:cs="Book Antiqua"/>
          <w:b/>
          <w:bCs/>
          <w:color w:val="000000"/>
          <w:lang w:eastAsia="zh-CN"/>
        </w:rPr>
        <w:t>Nasri</w:t>
      </w:r>
      <w:proofErr w:type="spellEnd"/>
      <w:r w:rsidRPr="006A4A70">
        <w:rPr>
          <w:rFonts w:ascii="Book Antiqua" w:eastAsia="SimSun" w:hAnsi="Book Antiqua" w:cs="Book Antiqua"/>
          <w:b/>
          <w:bCs/>
          <w:color w:val="000000"/>
          <w:lang w:eastAsia="zh-CN"/>
        </w:rPr>
        <w:t xml:space="preserve"> P</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Saeidi</w:t>
      </w:r>
      <w:proofErr w:type="spellEnd"/>
      <w:r w:rsidRPr="006A4A70">
        <w:rPr>
          <w:rFonts w:ascii="Book Antiqua" w:eastAsia="SimSun" w:hAnsi="Book Antiqua" w:cs="Book Antiqua"/>
          <w:color w:val="000000"/>
          <w:lang w:eastAsia="zh-CN"/>
        </w:rPr>
        <w:t xml:space="preserve"> S, </w:t>
      </w:r>
      <w:proofErr w:type="spellStart"/>
      <w:r w:rsidRPr="006A4A70">
        <w:rPr>
          <w:rFonts w:ascii="Book Antiqua" w:eastAsia="SimSun" w:hAnsi="Book Antiqua" w:cs="Book Antiqua"/>
          <w:color w:val="000000"/>
          <w:lang w:eastAsia="zh-CN"/>
        </w:rPr>
        <w:t>Saneian</w:t>
      </w:r>
      <w:proofErr w:type="spellEnd"/>
      <w:r w:rsidRPr="006A4A70">
        <w:rPr>
          <w:rFonts w:ascii="Book Antiqua" w:eastAsia="SimSun" w:hAnsi="Book Antiqua" w:cs="Book Antiqua"/>
          <w:color w:val="000000"/>
          <w:lang w:eastAsia="zh-CN"/>
        </w:rPr>
        <w:t xml:space="preserve"> H, </w:t>
      </w:r>
      <w:proofErr w:type="spellStart"/>
      <w:r w:rsidRPr="006A4A70">
        <w:rPr>
          <w:rFonts w:ascii="Book Antiqua" w:eastAsia="SimSun" w:hAnsi="Book Antiqua" w:cs="Book Antiqua"/>
          <w:color w:val="000000"/>
          <w:lang w:eastAsia="zh-CN"/>
        </w:rPr>
        <w:t>Famouri</w:t>
      </w:r>
      <w:proofErr w:type="spellEnd"/>
      <w:r w:rsidRPr="006A4A70">
        <w:rPr>
          <w:rFonts w:ascii="Book Antiqua" w:eastAsia="SimSun" w:hAnsi="Book Antiqua" w:cs="Book Antiqua"/>
          <w:color w:val="000000"/>
          <w:lang w:eastAsia="zh-CN"/>
        </w:rPr>
        <w:t xml:space="preserve"> F, Sadeghi S, </w:t>
      </w:r>
      <w:proofErr w:type="spellStart"/>
      <w:r w:rsidRPr="006A4A70">
        <w:rPr>
          <w:rFonts w:ascii="Book Antiqua" w:eastAsia="SimSun" w:hAnsi="Book Antiqua" w:cs="Book Antiqua"/>
          <w:color w:val="000000"/>
          <w:lang w:eastAsia="zh-CN"/>
        </w:rPr>
        <w:t>Kashani</w:t>
      </w:r>
      <w:proofErr w:type="spellEnd"/>
      <w:r w:rsidRPr="006A4A70">
        <w:rPr>
          <w:rFonts w:ascii="Book Antiqua" w:eastAsia="SimSun" w:hAnsi="Book Antiqua" w:cs="Book Antiqua"/>
          <w:color w:val="000000"/>
          <w:lang w:eastAsia="zh-CN"/>
        </w:rPr>
        <w:t xml:space="preserve"> LMT, </w:t>
      </w:r>
      <w:proofErr w:type="spellStart"/>
      <w:r w:rsidRPr="006A4A70">
        <w:rPr>
          <w:rFonts w:ascii="Book Antiqua" w:eastAsia="SimSun" w:hAnsi="Book Antiqua" w:cs="Book Antiqua"/>
          <w:color w:val="000000"/>
          <w:lang w:eastAsia="zh-CN"/>
        </w:rPr>
        <w:t>Khademian</w:t>
      </w:r>
      <w:proofErr w:type="spellEnd"/>
      <w:r w:rsidRPr="006A4A70">
        <w:rPr>
          <w:rFonts w:ascii="Book Antiqua" w:eastAsia="SimSun" w:hAnsi="Book Antiqua" w:cs="Book Antiqua"/>
          <w:color w:val="000000"/>
          <w:lang w:eastAsia="zh-CN"/>
        </w:rPr>
        <w:t xml:space="preserve"> M. Comparative Evaluation between the </w:t>
      </w:r>
      <w:proofErr w:type="spellStart"/>
      <w:r w:rsidRPr="006A4A70">
        <w:rPr>
          <w:rFonts w:ascii="Book Antiqua" w:eastAsia="SimSun" w:hAnsi="Book Antiqua" w:cs="Book Antiqua"/>
          <w:color w:val="000000"/>
          <w:lang w:eastAsia="zh-CN"/>
        </w:rPr>
        <w:t>LaxaPlus</w:t>
      </w:r>
      <w:proofErr w:type="spellEnd"/>
      <w:r w:rsidRPr="006A4A70">
        <w:rPr>
          <w:rFonts w:ascii="Book Antiqua" w:eastAsia="SimSun" w:hAnsi="Book Antiqua" w:cs="Book Antiqua"/>
          <w:color w:val="000000"/>
          <w:lang w:eastAsia="zh-CN"/>
        </w:rPr>
        <w:t xml:space="preserve"> </w:t>
      </w:r>
      <w:proofErr w:type="spellStart"/>
      <w:proofErr w:type="gramStart"/>
      <w:r w:rsidRPr="006A4A70">
        <w:rPr>
          <w:rFonts w:ascii="Book Antiqua" w:eastAsia="SimSun" w:hAnsi="Book Antiqua" w:cs="Book Antiqua"/>
          <w:color w:val="000000"/>
          <w:lang w:eastAsia="zh-CN"/>
        </w:rPr>
        <w:t>Barij</w:t>
      </w:r>
      <w:proofErr w:type="spellEnd"/>
      <w:r w:rsidRPr="006A4A70">
        <w:rPr>
          <w:rFonts w:ascii="Book Antiqua" w:eastAsia="SimSun" w:hAnsi="Book Antiqua" w:cs="Book Antiqua"/>
          <w:color w:val="000000"/>
          <w:lang w:eastAsia="zh-CN"/>
        </w:rPr>
        <w:t>(</w:t>
      </w:r>
      <w:proofErr w:type="gramEnd"/>
      <w:r w:rsidRPr="006A4A70">
        <w:rPr>
          <w:rFonts w:ascii="Book Antiqua" w:eastAsia="SimSun" w:hAnsi="Book Antiqua" w:cs="Book Antiqua"/>
          <w:color w:val="000000"/>
          <w:lang w:eastAsia="zh-CN"/>
        </w:rPr>
        <w:t xml:space="preserve">®) and Polyethylene Glycol (4000) in the Pediatric Functional Constipation in Children 2-15 Years Old. </w:t>
      </w:r>
      <w:r w:rsidRPr="006A4A70">
        <w:rPr>
          <w:rFonts w:ascii="Book Antiqua" w:eastAsia="SimSun" w:hAnsi="Book Antiqua" w:cs="Book Antiqua"/>
          <w:i/>
          <w:iCs/>
          <w:color w:val="000000"/>
          <w:lang w:eastAsia="zh-CN"/>
        </w:rPr>
        <w:t xml:space="preserve">J Res Pharm </w:t>
      </w:r>
      <w:proofErr w:type="spellStart"/>
      <w:r w:rsidRPr="006A4A70">
        <w:rPr>
          <w:rFonts w:ascii="Book Antiqua" w:eastAsia="SimSun" w:hAnsi="Book Antiqua" w:cs="Book Antiqua"/>
          <w:i/>
          <w:iCs/>
          <w:color w:val="000000"/>
          <w:lang w:eastAsia="zh-CN"/>
        </w:rPr>
        <w:t>Pract</w:t>
      </w:r>
      <w:proofErr w:type="spellEnd"/>
      <w:r w:rsidRPr="006A4A70">
        <w:rPr>
          <w:rFonts w:ascii="Book Antiqua" w:eastAsia="SimSun" w:hAnsi="Book Antiqua" w:cs="Book Antiqua"/>
          <w:color w:val="000000"/>
          <w:lang w:eastAsia="zh-CN"/>
        </w:rPr>
        <w:t xml:space="preserve"> 2021; </w:t>
      </w:r>
      <w:r w:rsidRPr="006A4A70">
        <w:rPr>
          <w:rFonts w:ascii="Book Antiqua" w:eastAsia="SimSun" w:hAnsi="Book Antiqua" w:cs="Book Antiqua"/>
          <w:b/>
          <w:bCs/>
          <w:color w:val="000000"/>
          <w:lang w:eastAsia="zh-CN"/>
        </w:rPr>
        <w:t>10</w:t>
      </w:r>
      <w:r w:rsidRPr="006A4A70">
        <w:rPr>
          <w:rFonts w:ascii="Book Antiqua" w:eastAsia="SimSun" w:hAnsi="Book Antiqua" w:cs="Book Antiqua"/>
          <w:color w:val="000000"/>
          <w:lang w:eastAsia="zh-CN"/>
        </w:rPr>
        <w:t>: 180-184 [PMID: 35769841 DOI: 10.4103/jrpp.jrpp_57_21]</w:t>
      </w:r>
    </w:p>
    <w:p w14:paraId="709ECC77" w14:textId="5651D79F" w:rsidR="00A77B3E" w:rsidRPr="006A4A70" w:rsidRDefault="00833E8B" w:rsidP="006A4A70">
      <w:pPr>
        <w:spacing w:line="360" w:lineRule="auto"/>
        <w:jc w:val="both"/>
        <w:rPr>
          <w:rFonts w:ascii="Book Antiqua" w:hAnsi="Book Antiqua"/>
        </w:rPr>
        <w:sectPr w:rsidR="00A77B3E" w:rsidRPr="006A4A70">
          <w:pgSz w:w="12240" w:h="15840"/>
          <w:pgMar w:top="1440" w:right="1440" w:bottom="1440" w:left="1440" w:header="720" w:footer="720" w:gutter="0"/>
          <w:cols w:space="720"/>
          <w:docGrid w:linePitch="360"/>
        </w:sectPr>
      </w:pPr>
      <w:r w:rsidRPr="006A4A70">
        <w:rPr>
          <w:rFonts w:ascii="Book Antiqua" w:eastAsia="SimSun" w:hAnsi="Book Antiqua" w:cs="Book Antiqua"/>
          <w:color w:val="000000"/>
          <w:lang w:eastAsia="zh-CN"/>
        </w:rPr>
        <w:lastRenderedPageBreak/>
        <w:t xml:space="preserve">164 </w:t>
      </w:r>
      <w:r w:rsidRPr="006A4A70">
        <w:rPr>
          <w:rFonts w:ascii="Book Antiqua" w:eastAsia="SimSun" w:hAnsi="Book Antiqua" w:cs="Book Antiqua"/>
          <w:color w:val="000000"/>
          <w:highlight w:val="yellow"/>
          <w:lang w:eastAsia="zh-CN"/>
        </w:rPr>
        <w:t>Constipation in children and young people: diagnosis and management. London: NICE clinical guidelines, 2017. [cited 15 August 2022]. Available from https://www.nice.org.uk/guidance/cg99/resources/constipation-in-children-and-young-people-diagnosis-and-management-pdf-975757753285</w:t>
      </w:r>
      <w:bookmarkEnd w:id="19"/>
    </w:p>
    <w:p w14:paraId="1716F1E3" w14:textId="0557FFA7"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color w:val="000000"/>
          <w:lang w:eastAsia="zh-CN"/>
        </w:rPr>
        <w:lastRenderedPageBreak/>
        <w:t>Footnotes</w:t>
      </w:r>
    </w:p>
    <w:p w14:paraId="664A404B" w14:textId="128622CA"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color w:val="000000"/>
          <w:lang w:eastAsia="zh-CN"/>
        </w:rPr>
        <w:t xml:space="preserve">Conflict-of-interest statement: </w:t>
      </w:r>
      <w:r w:rsidRPr="006A4A70">
        <w:rPr>
          <w:rFonts w:ascii="Book Antiqua" w:eastAsia="SimSun" w:hAnsi="Book Antiqua" w:cs="Book Antiqua"/>
          <w:color w:val="000000"/>
          <w:lang w:eastAsia="zh-CN"/>
        </w:rPr>
        <w:t>All the authors report no relevant conflicts of interest for this article.</w:t>
      </w:r>
    </w:p>
    <w:p w14:paraId="49916B3E" w14:textId="77777777" w:rsidR="00A77B3E" w:rsidRPr="006A4A70" w:rsidRDefault="00A77B3E" w:rsidP="006A4A70">
      <w:pPr>
        <w:spacing w:line="360" w:lineRule="auto"/>
        <w:jc w:val="both"/>
        <w:rPr>
          <w:rFonts w:ascii="Book Antiqua" w:hAnsi="Book Antiqua"/>
        </w:rPr>
      </w:pPr>
    </w:p>
    <w:p w14:paraId="6ACBF5E0" w14:textId="0BC1EA5E"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bCs/>
          <w:color w:val="000000"/>
          <w:lang w:eastAsia="zh-CN"/>
        </w:rPr>
        <w:t xml:space="preserve">Open-Access: </w:t>
      </w:r>
      <w:r w:rsidRPr="006A4A70">
        <w:rPr>
          <w:rFonts w:ascii="Book Antiqua" w:eastAsia="SimSun" w:hAnsi="Book Antiqua" w:cs="Book Antiqua"/>
          <w:color w:val="000000"/>
          <w:lang w:eastAsia="zh-CN"/>
        </w:rPr>
        <w:t xml:space="preserve">This article is an open-access article that was selected by an in-house editor and fully peer-reviewed by external reviewers. It is distributed in accordance with the Creative Commons Attribution </w:t>
      </w:r>
      <w:proofErr w:type="spellStart"/>
      <w:r w:rsidRPr="006A4A70">
        <w:rPr>
          <w:rFonts w:ascii="Book Antiqua" w:eastAsia="SimSun" w:hAnsi="Book Antiqua" w:cs="Book Antiqua"/>
          <w:color w:val="000000"/>
          <w:lang w:eastAsia="zh-CN"/>
        </w:rPr>
        <w:t>NonCommercial</w:t>
      </w:r>
      <w:proofErr w:type="spellEnd"/>
      <w:r w:rsidRPr="006A4A70">
        <w:rPr>
          <w:rFonts w:ascii="Book Antiqua" w:eastAsia="SimSun" w:hAnsi="Book Antiqua" w:cs="Book Antiqua"/>
          <w:color w:val="000000"/>
          <w:lang w:eastAsia="zh-CN"/>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DA46FBD" w14:textId="77777777" w:rsidR="00A77B3E" w:rsidRPr="006A4A70" w:rsidRDefault="00A77B3E" w:rsidP="006A4A70">
      <w:pPr>
        <w:spacing w:line="360" w:lineRule="auto"/>
        <w:jc w:val="both"/>
        <w:rPr>
          <w:rFonts w:ascii="Book Antiqua" w:hAnsi="Book Antiqua"/>
        </w:rPr>
      </w:pPr>
    </w:p>
    <w:p w14:paraId="185F65BA" w14:textId="57D46B61"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color w:val="000000"/>
          <w:lang w:eastAsia="zh-CN"/>
        </w:rPr>
        <w:t xml:space="preserve">Provenance and peer review: </w:t>
      </w:r>
      <w:r w:rsidRPr="006A4A70">
        <w:rPr>
          <w:rFonts w:ascii="Book Antiqua" w:eastAsia="SimSun" w:hAnsi="Book Antiqua" w:cs="Book Antiqua"/>
          <w:color w:val="000000"/>
          <w:lang w:eastAsia="zh-CN"/>
        </w:rPr>
        <w:t>Invited article; Externally peer reviewed</w:t>
      </w:r>
    </w:p>
    <w:p w14:paraId="1ECE4FAA" w14:textId="713D226E"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color w:val="000000"/>
          <w:lang w:eastAsia="zh-CN"/>
        </w:rPr>
        <w:t xml:space="preserve">Peer-review model: </w:t>
      </w:r>
      <w:r w:rsidRPr="006A4A70">
        <w:rPr>
          <w:rFonts w:ascii="Book Antiqua" w:eastAsia="SimSun" w:hAnsi="Book Antiqua" w:cs="Book Antiqua"/>
          <w:color w:val="000000"/>
          <w:lang w:eastAsia="zh-CN"/>
        </w:rPr>
        <w:t>Single blind</w:t>
      </w:r>
    </w:p>
    <w:p w14:paraId="6BD2DDFC" w14:textId="77777777" w:rsidR="00A77B3E" w:rsidRPr="006A4A70" w:rsidRDefault="00A77B3E" w:rsidP="006A4A70">
      <w:pPr>
        <w:spacing w:line="360" w:lineRule="auto"/>
        <w:jc w:val="both"/>
        <w:rPr>
          <w:rFonts w:ascii="Book Antiqua" w:hAnsi="Book Antiqua"/>
        </w:rPr>
      </w:pPr>
    </w:p>
    <w:p w14:paraId="139AF35A" w14:textId="062B4056"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color w:val="000000"/>
          <w:lang w:eastAsia="zh-CN"/>
        </w:rPr>
        <w:t xml:space="preserve">Peer-review started: </w:t>
      </w:r>
      <w:r w:rsidRPr="006A4A70">
        <w:rPr>
          <w:rFonts w:ascii="Book Antiqua" w:eastAsia="SimSun" w:hAnsi="Book Antiqua" w:cs="Book Antiqua"/>
          <w:color w:val="000000"/>
          <w:lang w:eastAsia="zh-CN"/>
        </w:rPr>
        <w:t>October 28, 2022</w:t>
      </w:r>
    </w:p>
    <w:p w14:paraId="3A767F44" w14:textId="4B91A28D"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color w:val="000000"/>
          <w:lang w:eastAsia="zh-CN"/>
        </w:rPr>
        <w:t xml:space="preserve">First decision: </w:t>
      </w:r>
      <w:r w:rsidRPr="006A4A70">
        <w:rPr>
          <w:rFonts w:ascii="Book Antiqua" w:eastAsia="SimSun" w:hAnsi="Book Antiqua" w:cs="Book Antiqua"/>
          <w:color w:val="000000"/>
          <w:lang w:eastAsia="zh-CN"/>
        </w:rPr>
        <w:t>November 14, 2022</w:t>
      </w:r>
    </w:p>
    <w:p w14:paraId="6EFD16B0" w14:textId="3C927658"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color w:val="000000"/>
          <w:lang w:eastAsia="zh-CN"/>
        </w:rPr>
        <w:t>Article in press:</w:t>
      </w:r>
      <w:r w:rsidRPr="006A4A70">
        <w:rPr>
          <w:rFonts w:ascii="Book Antiqua" w:eastAsia="Book Antiqua" w:hAnsi="Book Antiqua" w:cs="Book Antiqua"/>
          <w:b/>
          <w:color w:val="000000"/>
        </w:rPr>
        <w:t xml:space="preserve"> </w:t>
      </w:r>
    </w:p>
    <w:p w14:paraId="7E5C469C" w14:textId="77777777" w:rsidR="00A77B3E" w:rsidRPr="006A4A70" w:rsidRDefault="00A77B3E" w:rsidP="006A4A70">
      <w:pPr>
        <w:spacing w:line="360" w:lineRule="auto"/>
        <w:jc w:val="both"/>
        <w:rPr>
          <w:rFonts w:ascii="Book Antiqua" w:hAnsi="Book Antiqua"/>
        </w:rPr>
      </w:pPr>
    </w:p>
    <w:p w14:paraId="350DC56F" w14:textId="2F29E6FD"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color w:val="000000"/>
          <w:lang w:eastAsia="zh-CN"/>
        </w:rPr>
        <w:t xml:space="preserve">Specialty type: </w:t>
      </w:r>
      <w:r w:rsidRPr="006A4A70">
        <w:rPr>
          <w:rFonts w:ascii="Book Antiqua" w:eastAsia="SimSun" w:hAnsi="Book Antiqua" w:cs="Book Antiqua"/>
          <w:color w:val="000000"/>
          <w:lang w:eastAsia="zh-CN"/>
        </w:rPr>
        <w:t>Gastroenterology and hepatology</w:t>
      </w:r>
    </w:p>
    <w:p w14:paraId="6C5C096A" w14:textId="12D23581"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color w:val="000000"/>
          <w:lang w:eastAsia="zh-CN"/>
        </w:rPr>
        <w:t xml:space="preserve">Country/Territory of origin: </w:t>
      </w:r>
      <w:r w:rsidRPr="006A4A70">
        <w:rPr>
          <w:rFonts w:ascii="Book Antiqua" w:eastAsia="SimSun" w:hAnsi="Book Antiqua" w:cs="Book Antiqua"/>
          <w:color w:val="000000"/>
          <w:lang w:eastAsia="zh-CN"/>
        </w:rPr>
        <w:t>Thailand</w:t>
      </w:r>
    </w:p>
    <w:p w14:paraId="21E21C66" w14:textId="3C2D285A"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b/>
          <w:color w:val="000000"/>
          <w:lang w:eastAsia="zh-CN"/>
        </w:rPr>
        <w:t>Peer-review report’s scientific quality classification</w:t>
      </w:r>
    </w:p>
    <w:p w14:paraId="7A683650" w14:textId="3EC3183D"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Grade A (Excellent): 0</w:t>
      </w:r>
    </w:p>
    <w:p w14:paraId="0AF8A349" w14:textId="1010901C"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Grade B (Very good): B</w:t>
      </w:r>
    </w:p>
    <w:p w14:paraId="7F9CE3AF" w14:textId="1AC5DB73"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Grade C (Good): C, C, C</w:t>
      </w:r>
    </w:p>
    <w:p w14:paraId="40D7AB4F" w14:textId="19BC66A7"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Grade D (Fair): 0</w:t>
      </w:r>
    </w:p>
    <w:p w14:paraId="2CD3BD8F" w14:textId="6F570225" w:rsidR="00A77B3E" w:rsidRPr="006A4A70" w:rsidRDefault="00833E8B" w:rsidP="006A4A70">
      <w:pPr>
        <w:spacing w:line="360" w:lineRule="auto"/>
        <w:jc w:val="both"/>
        <w:rPr>
          <w:rFonts w:ascii="Book Antiqua" w:hAnsi="Book Antiqua"/>
        </w:rPr>
      </w:pPr>
      <w:r w:rsidRPr="006A4A70">
        <w:rPr>
          <w:rFonts w:ascii="Book Antiqua" w:eastAsia="SimSun" w:hAnsi="Book Antiqua" w:cs="Book Antiqua"/>
          <w:color w:val="000000"/>
          <w:lang w:eastAsia="zh-CN"/>
        </w:rPr>
        <w:t>Grade E (Poor): 0</w:t>
      </w:r>
    </w:p>
    <w:p w14:paraId="521BD1D8" w14:textId="77777777" w:rsidR="00A77B3E" w:rsidRPr="006A4A70" w:rsidRDefault="00A77B3E" w:rsidP="006A4A70">
      <w:pPr>
        <w:spacing w:line="360" w:lineRule="auto"/>
        <w:jc w:val="both"/>
        <w:rPr>
          <w:rFonts w:ascii="Book Antiqua" w:hAnsi="Book Antiqua"/>
        </w:rPr>
      </w:pPr>
    </w:p>
    <w:p w14:paraId="22C0D5B0" w14:textId="1379EEC9" w:rsidR="00E70F34" w:rsidRPr="006A4A70" w:rsidRDefault="00833E8B" w:rsidP="006A4A70">
      <w:pPr>
        <w:spacing w:line="360" w:lineRule="auto"/>
        <w:jc w:val="both"/>
        <w:rPr>
          <w:rFonts w:ascii="Book Antiqua" w:eastAsia="Book Antiqua" w:hAnsi="Book Antiqua" w:cs="Book Antiqua"/>
          <w:b/>
          <w:color w:val="000000"/>
        </w:rPr>
      </w:pPr>
      <w:r w:rsidRPr="006A4A70">
        <w:rPr>
          <w:rFonts w:ascii="Book Antiqua" w:eastAsia="SimSun" w:hAnsi="Book Antiqua" w:cs="Book Antiqua"/>
          <w:b/>
          <w:color w:val="000000"/>
          <w:lang w:eastAsia="zh-CN"/>
        </w:rPr>
        <w:t xml:space="preserve">P-Reviewer: </w:t>
      </w:r>
      <w:proofErr w:type="spellStart"/>
      <w:r w:rsidRPr="006A4A70">
        <w:rPr>
          <w:rFonts w:ascii="Book Antiqua" w:eastAsia="SimSun" w:hAnsi="Book Antiqua" w:cs="Book Antiqua"/>
          <w:color w:val="000000"/>
          <w:lang w:eastAsia="zh-CN"/>
        </w:rPr>
        <w:t>Bredt</w:t>
      </w:r>
      <w:proofErr w:type="spellEnd"/>
      <w:r w:rsidRPr="006A4A70">
        <w:rPr>
          <w:rFonts w:ascii="Book Antiqua" w:eastAsia="SimSun" w:hAnsi="Book Antiqua" w:cs="Book Antiqua"/>
          <w:color w:val="000000"/>
          <w:lang w:eastAsia="zh-CN"/>
        </w:rPr>
        <w:t xml:space="preserve"> LC, Brazil; Patel MV, India; </w:t>
      </w:r>
      <w:proofErr w:type="spellStart"/>
      <w:r w:rsidRPr="006A4A70">
        <w:rPr>
          <w:rFonts w:ascii="Book Antiqua" w:eastAsia="SimSun" w:hAnsi="Book Antiqua" w:cs="Book Antiqua"/>
          <w:color w:val="000000"/>
          <w:lang w:eastAsia="zh-CN"/>
        </w:rPr>
        <w:t>Skogman</w:t>
      </w:r>
      <w:proofErr w:type="spellEnd"/>
      <w:r w:rsidRPr="006A4A70">
        <w:rPr>
          <w:rFonts w:ascii="Book Antiqua" w:eastAsia="SimSun" w:hAnsi="Book Antiqua" w:cs="Book Antiqua"/>
          <w:color w:val="000000"/>
          <w:lang w:eastAsia="zh-CN"/>
        </w:rPr>
        <w:t xml:space="preserve"> BH</w:t>
      </w:r>
      <w:r w:rsidR="00F568F9">
        <w:rPr>
          <w:rFonts w:ascii="Book Antiqua" w:eastAsia="SimSun" w:hAnsi="Book Antiqua" w:cs="Book Antiqua"/>
          <w:color w:val="000000"/>
          <w:lang w:eastAsia="zh-CN"/>
        </w:rPr>
        <w:t>,</w:t>
      </w:r>
      <w:r w:rsidR="00F568F9" w:rsidRPr="00F568F9">
        <w:t xml:space="preserve"> </w:t>
      </w:r>
      <w:r w:rsidR="00F568F9" w:rsidRPr="00F568F9">
        <w:rPr>
          <w:rFonts w:ascii="Book Antiqua" w:eastAsia="SimSun" w:hAnsi="Book Antiqua" w:cs="Book Antiqua"/>
          <w:color w:val="000000"/>
          <w:lang w:eastAsia="zh-CN"/>
        </w:rPr>
        <w:t>Sweden</w:t>
      </w:r>
      <w:r w:rsidRPr="006A4A70">
        <w:rPr>
          <w:rFonts w:ascii="Book Antiqua" w:eastAsia="SimSun" w:hAnsi="Book Antiqua" w:cs="Book Antiqua"/>
          <w:b/>
          <w:color w:val="000000"/>
          <w:lang w:eastAsia="zh-CN"/>
        </w:rPr>
        <w:t xml:space="preserve"> S-Editor: </w:t>
      </w:r>
      <w:r w:rsidRPr="006A4A70">
        <w:rPr>
          <w:rFonts w:ascii="Book Antiqua" w:eastAsia="SimSun" w:hAnsi="Book Antiqua" w:cs="Book Antiqua"/>
          <w:bCs/>
          <w:color w:val="000000"/>
          <w:lang w:eastAsia="zh-CN"/>
        </w:rPr>
        <w:t>Wang JJ</w:t>
      </w:r>
      <w:r w:rsidRPr="006A4A70">
        <w:rPr>
          <w:rFonts w:ascii="Book Antiqua" w:eastAsia="SimSun" w:hAnsi="Book Antiqua" w:cs="Book Antiqua"/>
          <w:b/>
          <w:color w:val="000000"/>
          <w:lang w:eastAsia="zh-CN"/>
        </w:rPr>
        <w:t xml:space="preserve"> L-Editor: </w:t>
      </w:r>
      <w:r w:rsidR="00472E10">
        <w:rPr>
          <w:rFonts w:ascii="Book Antiqua" w:eastAsia="SimSun" w:hAnsi="Book Antiqua" w:cs="Book Antiqua"/>
          <w:bCs/>
          <w:color w:val="000000"/>
          <w:lang w:eastAsia="zh-CN"/>
        </w:rPr>
        <w:t>A</w:t>
      </w:r>
      <w:r w:rsidRPr="006A4A70">
        <w:rPr>
          <w:rFonts w:ascii="Book Antiqua" w:eastAsia="SimSun" w:hAnsi="Book Antiqua" w:cs="Book Antiqua"/>
          <w:b/>
          <w:color w:val="000000"/>
          <w:lang w:eastAsia="zh-CN"/>
        </w:rPr>
        <w:t xml:space="preserve"> P-Editor:</w:t>
      </w:r>
      <w:r w:rsidRPr="006A4A70">
        <w:rPr>
          <w:rFonts w:ascii="Book Antiqua" w:eastAsia="Book Antiqua" w:hAnsi="Book Antiqua" w:cs="Book Antiqua"/>
          <w:b/>
          <w:color w:val="000000"/>
        </w:rPr>
        <w:t xml:space="preserve"> </w:t>
      </w:r>
    </w:p>
    <w:p w14:paraId="1FA6E8A2" w14:textId="38A454D0" w:rsidR="00A77B3E" w:rsidRPr="006A4A70" w:rsidRDefault="00833E8B" w:rsidP="006A4A70">
      <w:pPr>
        <w:spacing w:line="360" w:lineRule="auto"/>
        <w:jc w:val="both"/>
        <w:rPr>
          <w:rFonts w:ascii="Book Antiqua" w:eastAsia="Book Antiqua" w:hAnsi="Book Antiqua" w:cs="Book Antiqua"/>
          <w:b/>
          <w:color w:val="000000"/>
        </w:rPr>
      </w:pPr>
      <w:r w:rsidRPr="006A4A70">
        <w:rPr>
          <w:rFonts w:ascii="Book Antiqua" w:eastAsia="SimSun" w:hAnsi="Book Antiqua" w:cs="Book Antiqua"/>
          <w:b/>
          <w:color w:val="000000"/>
          <w:lang w:eastAsia="zh-CN"/>
        </w:rPr>
        <w:t>Figure Legends</w:t>
      </w:r>
    </w:p>
    <w:p w14:paraId="79D54CD3" w14:textId="7D668CA5" w:rsidR="00FA22CA" w:rsidRPr="006A4A70" w:rsidRDefault="00FA22CA" w:rsidP="006A4A70">
      <w:pPr>
        <w:spacing w:line="360" w:lineRule="auto"/>
        <w:jc w:val="both"/>
        <w:rPr>
          <w:rFonts w:ascii="Book Antiqua" w:hAnsi="Book Antiqua"/>
        </w:rPr>
      </w:pPr>
      <w:r w:rsidRPr="006A4A70">
        <w:rPr>
          <w:rFonts w:ascii="Book Antiqua" w:hAnsi="Book Antiqua"/>
          <w:noProof/>
        </w:rPr>
        <w:lastRenderedPageBreak/>
        <w:drawing>
          <wp:inline distT="0" distB="0" distL="0" distR="0" wp14:anchorId="622E9EC2" wp14:editId="75CC180E">
            <wp:extent cx="5943600" cy="32524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252470"/>
                    </a:xfrm>
                    <a:prstGeom prst="rect">
                      <a:avLst/>
                    </a:prstGeom>
                  </pic:spPr>
                </pic:pic>
              </a:graphicData>
            </a:graphic>
          </wp:inline>
        </w:drawing>
      </w:r>
    </w:p>
    <w:p w14:paraId="61375BCD" w14:textId="79386DB8" w:rsidR="00A77B3E" w:rsidRPr="006A4A70" w:rsidRDefault="00833E8B" w:rsidP="006A4A70">
      <w:pPr>
        <w:spacing w:line="360" w:lineRule="auto"/>
        <w:jc w:val="both"/>
        <w:rPr>
          <w:rFonts w:ascii="Book Antiqua" w:eastAsia="Book Antiqua" w:hAnsi="Book Antiqua" w:cs="Book Antiqua"/>
          <w:b/>
          <w:bCs/>
          <w:color w:val="000000"/>
        </w:rPr>
      </w:pPr>
      <w:r w:rsidRPr="006A4A70">
        <w:rPr>
          <w:rFonts w:ascii="Book Antiqua" w:eastAsia="SimSun" w:hAnsi="Book Antiqua" w:cs="Book Antiqua"/>
          <w:b/>
          <w:bCs/>
          <w:color w:val="000000"/>
          <w:lang w:eastAsia="zh-CN"/>
        </w:rPr>
        <w:t>Figure 1 Geographical distribution of functional constipation in children worldwide, according to Rome IV.</w:t>
      </w:r>
    </w:p>
    <w:p w14:paraId="3D60F6BD" w14:textId="4BE67DD6" w:rsidR="00FA22CA" w:rsidRPr="006A4A70" w:rsidRDefault="00FA22CA" w:rsidP="006A4A70">
      <w:pPr>
        <w:spacing w:line="360" w:lineRule="auto"/>
        <w:jc w:val="both"/>
        <w:rPr>
          <w:rFonts w:ascii="Book Antiqua" w:eastAsia="Book Antiqua" w:hAnsi="Book Antiqua" w:cs="Book Antiqua"/>
          <w:b/>
          <w:bCs/>
          <w:color w:val="000000"/>
        </w:rPr>
      </w:pPr>
    </w:p>
    <w:p w14:paraId="1BBCF002" w14:textId="77777777" w:rsidR="00FF507F" w:rsidRPr="006A4A70" w:rsidRDefault="00FF507F" w:rsidP="006A4A70">
      <w:pPr>
        <w:spacing w:line="360" w:lineRule="auto"/>
        <w:jc w:val="both"/>
        <w:rPr>
          <w:rFonts w:ascii="Book Antiqua" w:hAnsi="Book Antiqua"/>
        </w:rPr>
        <w:sectPr w:rsidR="00FF507F" w:rsidRPr="006A4A70">
          <w:pgSz w:w="12240" w:h="15840"/>
          <w:pgMar w:top="1440" w:right="1440" w:bottom="1440" w:left="1440" w:header="720" w:footer="720" w:gutter="0"/>
          <w:cols w:space="720"/>
          <w:docGrid w:linePitch="360"/>
        </w:sectPr>
      </w:pPr>
    </w:p>
    <w:p w14:paraId="64765807" w14:textId="4751F8FB" w:rsidR="00FA22CA" w:rsidRPr="006A4A70" w:rsidRDefault="00FA22CA" w:rsidP="006A4A70">
      <w:pPr>
        <w:spacing w:line="360" w:lineRule="auto"/>
        <w:jc w:val="both"/>
        <w:rPr>
          <w:rFonts w:ascii="Book Antiqua" w:hAnsi="Book Antiqua"/>
        </w:rPr>
      </w:pPr>
      <w:r w:rsidRPr="006A4A70">
        <w:rPr>
          <w:rFonts w:ascii="Book Antiqua" w:hAnsi="Book Antiqua"/>
          <w:noProof/>
        </w:rPr>
        <w:lastRenderedPageBreak/>
        <w:drawing>
          <wp:inline distT="0" distB="0" distL="0" distR="0" wp14:anchorId="2EC9970B" wp14:editId="0D64D392">
            <wp:extent cx="4612886" cy="321275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12886" cy="3212757"/>
                    </a:xfrm>
                    <a:prstGeom prst="rect">
                      <a:avLst/>
                    </a:prstGeom>
                  </pic:spPr>
                </pic:pic>
              </a:graphicData>
            </a:graphic>
          </wp:inline>
        </w:drawing>
      </w:r>
    </w:p>
    <w:p w14:paraId="23C9B638" w14:textId="73EAABE6" w:rsidR="00A77B3E" w:rsidRPr="006A4A70" w:rsidRDefault="00833E8B" w:rsidP="006A4A70">
      <w:pPr>
        <w:spacing w:line="360" w:lineRule="auto"/>
        <w:jc w:val="both"/>
        <w:rPr>
          <w:rFonts w:ascii="Book Antiqua" w:eastAsia="Book Antiqua" w:hAnsi="Book Antiqua" w:cs="Book Antiqua"/>
          <w:color w:val="000000"/>
        </w:rPr>
      </w:pPr>
      <w:r w:rsidRPr="006A4A70">
        <w:rPr>
          <w:rFonts w:ascii="Book Antiqua" w:eastAsia="SimSun" w:hAnsi="Book Antiqua" w:cs="Book Antiqua"/>
          <w:b/>
          <w:bCs/>
          <w:color w:val="000000"/>
          <w:lang w:eastAsia="zh-CN"/>
        </w:rPr>
        <w:t>Figure 2 Normal defecation dynamics.</w:t>
      </w:r>
      <w:r w:rsidRPr="006A4A70">
        <w:rPr>
          <w:rFonts w:ascii="Book Antiqua" w:hAnsi="Book Antiqua"/>
          <w:lang w:eastAsia="zh-CN"/>
        </w:rPr>
        <w:t xml:space="preserve"> </w:t>
      </w:r>
      <w:r w:rsidRPr="006A4A70">
        <w:rPr>
          <w:rFonts w:ascii="Book Antiqua" w:eastAsia="SimSun" w:hAnsi="Book Antiqua" w:cs="Book Antiqua"/>
          <w:color w:val="000000"/>
          <w:lang w:eastAsia="zh-CN"/>
        </w:rPr>
        <w:t xml:space="preserve">Citation: </w:t>
      </w:r>
      <w:proofErr w:type="spellStart"/>
      <w:r w:rsidRPr="006A4A70">
        <w:rPr>
          <w:rFonts w:ascii="Book Antiqua" w:eastAsia="SimSun" w:hAnsi="Book Antiqua" w:cs="Book Antiqua"/>
          <w:color w:val="000000"/>
          <w:lang w:eastAsia="zh-CN"/>
        </w:rPr>
        <w:t>Palittiya</w:t>
      </w:r>
      <w:proofErr w:type="spellEnd"/>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Sintusek</w:t>
      </w:r>
      <w:proofErr w:type="spellEnd"/>
      <w:r w:rsidRPr="006A4A70">
        <w:rPr>
          <w:rFonts w:ascii="Book Antiqua" w:eastAsia="SimSun" w:hAnsi="Book Antiqua" w:cs="Book Antiqua"/>
          <w:color w:val="000000"/>
          <w:lang w:eastAsia="zh-CN"/>
        </w:rPr>
        <w:t>. Pediatric lower gastrointestinal motility disorders.</w:t>
      </w:r>
      <w:bookmarkStart w:id="21" w:name="_Hlk126097569"/>
      <w:r w:rsidRPr="006A4A70">
        <w:rPr>
          <w:rFonts w:ascii="Book Antiqua" w:eastAsia="SimSun" w:hAnsi="Book Antiqua" w:cs="Book Antiqua"/>
          <w:color w:val="000000"/>
          <w:lang w:eastAsia="zh-CN"/>
        </w:rPr>
        <w:t xml:space="preserve"> In: </w:t>
      </w:r>
      <w:proofErr w:type="spellStart"/>
      <w:r w:rsidRPr="006A4A70">
        <w:rPr>
          <w:rFonts w:ascii="Book Antiqua" w:eastAsia="SimSun" w:hAnsi="Book Antiqua" w:cs="Book Antiqua"/>
          <w:color w:val="000000"/>
          <w:lang w:eastAsia="zh-CN"/>
        </w:rPr>
        <w:t>Werawatganon</w:t>
      </w:r>
      <w:proofErr w:type="spellEnd"/>
      <w:r w:rsidRPr="006A4A70">
        <w:rPr>
          <w:rFonts w:ascii="Book Antiqua" w:eastAsia="SimSun" w:hAnsi="Book Antiqua" w:cs="Book Antiqua"/>
          <w:color w:val="000000"/>
          <w:lang w:eastAsia="zh-CN"/>
        </w:rPr>
        <w:t xml:space="preserve"> D, editor. Practical </w:t>
      </w:r>
      <w:proofErr w:type="spellStart"/>
      <w:r w:rsidRPr="006A4A70">
        <w:rPr>
          <w:rFonts w:ascii="Book Antiqua" w:eastAsia="SimSun" w:hAnsi="Book Antiqua" w:cs="Book Antiqua"/>
          <w:color w:val="000000"/>
          <w:lang w:eastAsia="zh-CN"/>
        </w:rPr>
        <w:t>Neurogastroenterology</w:t>
      </w:r>
      <w:proofErr w:type="spellEnd"/>
      <w:r w:rsidRPr="006A4A70">
        <w:rPr>
          <w:rFonts w:ascii="Book Antiqua" w:eastAsia="SimSun" w:hAnsi="Book Antiqua" w:cs="Book Antiqua"/>
          <w:color w:val="000000"/>
          <w:lang w:eastAsia="zh-CN"/>
        </w:rPr>
        <w:t xml:space="preserve"> and motility: Basic, testing, and treatment. Bangkok: Printable Inc, 2021: 417. Copyright© The Authors 2021.</w:t>
      </w:r>
      <w:r w:rsidRPr="006A4A70">
        <w:rPr>
          <w:rFonts w:ascii="Book Antiqua" w:hAnsi="Book Antiqua"/>
          <w:lang w:eastAsia="zh-CN"/>
        </w:rPr>
        <w:t xml:space="preserve"> </w:t>
      </w:r>
      <w:r w:rsidRPr="006A4A70">
        <w:rPr>
          <w:rFonts w:ascii="Book Antiqua" w:eastAsia="SimSun" w:hAnsi="Book Antiqua" w:cs="Book Antiqua"/>
          <w:color w:val="000000"/>
          <w:lang w:eastAsia="zh-CN"/>
        </w:rPr>
        <w:t xml:space="preserve">Published by Thai </w:t>
      </w:r>
      <w:proofErr w:type="spellStart"/>
      <w:r w:rsidRPr="006A4A70">
        <w:rPr>
          <w:rFonts w:ascii="Book Antiqua" w:eastAsia="SimSun" w:hAnsi="Book Antiqua" w:cs="Book Antiqua"/>
          <w:color w:val="000000"/>
          <w:lang w:eastAsia="zh-CN"/>
        </w:rPr>
        <w:t>Neurogastroenterology</w:t>
      </w:r>
      <w:proofErr w:type="spellEnd"/>
      <w:r w:rsidRPr="006A4A70">
        <w:rPr>
          <w:rFonts w:ascii="Book Antiqua" w:eastAsia="SimSun" w:hAnsi="Book Antiqua" w:cs="Book Antiqua"/>
          <w:color w:val="000000"/>
          <w:lang w:eastAsia="zh-CN"/>
        </w:rPr>
        <w:t xml:space="preserve"> and Motility Society. The authors have obtained the permission for figure using from Thai </w:t>
      </w:r>
      <w:proofErr w:type="spellStart"/>
      <w:r w:rsidRPr="006A4A70">
        <w:rPr>
          <w:rFonts w:ascii="Book Antiqua" w:eastAsia="SimSun" w:hAnsi="Book Antiqua" w:cs="Book Antiqua"/>
          <w:color w:val="000000"/>
          <w:lang w:eastAsia="zh-CN"/>
        </w:rPr>
        <w:t>Neurogastroenterology</w:t>
      </w:r>
      <w:proofErr w:type="spellEnd"/>
      <w:r w:rsidRPr="006A4A70">
        <w:rPr>
          <w:rFonts w:ascii="Book Antiqua" w:eastAsia="SimSun" w:hAnsi="Book Antiqua" w:cs="Book Antiqua"/>
          <w:color w:val="000000"/>
          <w:lang w:eastAsia="zh-CN"/>
        </w:rPr>
        <w:t xml:space="preserve"> and Motility Society (Supplementary material).</w:t>
      </w:r>
    </w:p>
    <w:bookmarkEnd w:id="21"/>
    <w:p w14:paraId="7817D9F4" w14:textId="46114E2A" w:rsidR="00FA22CA" w:rsidRPr="006A4A70" w:rsidRDefault="00FA22CA" w:rsidP="006A4A70">
      <w:pPr>
        <w:spacing w:line="360" w:lineRule="auto"/>
        <w:jc w:val="both"/>
        <w:rPr>
          <w:rFonts w:ascii="Book Antiqua" w:eastAsia="Book Antiqua" w:hAnsi="Book Antiqua" w:cs="Book Antiqua"/>
          <w:b/>
          <w:bCs/>
          <w:color w:val="000000"/>
        </w:rPr>
      </w:pPr>
    </w:p>
    <w:p w14:paraId="3A503F1D" w14:textId="77777777" w:rsidR="00FF507F" w:rsidRPr="006A4A70" w:rsidRDefault="00FF507F" w:rsidP="006A4A70">
      <w:pPr>
        <w:spacing w:line="360" w:lineRule="auto"/>
        <w:jc w:val="both"/>
        <w:rPr>
          <w:rFonts w:ascii="Book Antiqua" w:hAnsi="Book Antiqua"/>
        </w:rPr>
        <w:sectPr w:rsidR="00FF507F" w:rsidRPr="006A4A70">
          <w:pgSz w:w="12240" w:h="15840"/>
          <w:pgMar w:top="1440" w:right="1440" w:bottom="1440" w:left="1440" w:header="720" w:footer="720" w:gutter="0"/>
          <w:cols w:space="720"/>
          <w:docGrid w:linePitch="360"/>
        </w:sectPr>
      </w:pPr>
    </w:p>
    <w:p w14:paraId="20F08A16" w14:textId="3E2C070A" w:rsidR="00FA22CA" w:rsidRPr="006A4A70" w:rsidRDefault="00FA22CA" w:rsidP="006A4A70">
      <w:pPr>
        <w:spacing w:line="360" w:lineRule="auto"/>
        <w:jc w:val="both"/>
        <w:rPr>
          <w:rFonts w:ascii="Book Antiqua" w:hAnsi="Book Antiqua"/>
        </w:rPr>
      </w:pPr>
      <w:r w:rsidRPr="006A4A70">
        <w:rPr>
          <w:rFonts w:ascii="Book Antiqua" w:hAnsi="Book Antiqua"/>
          <w:noProof/>
        </w:rPr>
        <w:lastRenderedPageBreak/>
        <w:drawing>
          <wp:inline distT="0" distB="0" distL="0" distR="0" wp14:anchorId="3A16EC31" wp14:editId="2D5600E0">
            <wp:extent cx="5459329" cy="246311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59329" cy="2463114"/>
                    </a:xfrm>
                    <a:prstGeom prst="rect">
                      <a:avLst/>
                    </a:prstGeom>
                  </pic:spPr>
                </pic:pic>
              </a:graphicData>
            </a:graphic>
          </wp:inline>
        </w:drawing>
      </w:r>
    </w:p>
    <w:p w14:paraId="072D43D0" w14:textId="2C2D67B1" w:rsidR="00FA22CA" w:rsidRPr="006A4A70" w:rsidRDefault="00833E8B" w:rsidP="006A4A70">
      <w:pPr>
        <w:spacing w:line="360" w:lineRule="auto"/>
        <w:jc w:val="both"/>
        <w:rPr>
          <w:rFonts w:ascii="Book Antiqua" w:eastAsia="Book Antiqua" w:hAnsi="Book Antiqua" w:cs="Book Antiqua"/>
          <w:color w:val="000000"/>
        </w:rPr>
      </w:pPr>
      <w:r w:rsidRPr="006A4A70">
        <w:rPr>
          <w:rFonts w:ascii="Book Antiqua" w:eastAsia="SimSun" w:hAnsi="Book Antiqua" w:cs="Book Antiqua"/>
          <w:b/>
          <w:bCs/>
          <w:color w:val="000000"/>
          <w:lang w:eastAsia="zh-CN"/>
        </w:rPr>
        <w:t>Figure 3 Accumulation of fecal mass in the rectum causes rectal wall distension and fecal</w:t>
      </w:r>
      <w:r w:rsidRPr="006A4A70">
        <w:rPr>
          <w:rFonts w:ascii="Book Antiqua" w:eastAsia="SimSun" w:hAnsi="Book Antiqua" w:cs="Book Antiqua"/>
          <w:color w:val="000000"/>
          <w:lang w:eastAsia="zh-CN"/>
        </w:rPr>
        <w:t xml:space="preserve"> </w:t>
      </w:r>
      <w:r w:rsidRPr="006A4A70">
        <w:rPr>
          <w:rFonts w:ascii="Book Antiqua" w:eastAsia="SimSun" w:hAnsi="Book Antiqua" w:cs="Book Antiqua"/>
          <w:b/>
          <w:bCs/>
          <w:color w:val="000000"/>
          <w:lang w:eastAsia="zh-CN"/>
        </w:rPr>
        <w:t>soiling.</w:t>
      </w:r>
      <w:r w:rsidRPr="006A4A70">
        <w:rPr>
          <w:rFonts w:ascii="Book Antiqua" w:eastAsia="SimSun" w:hAnsi="Book Antiqua" w:cs="Book Antiqua"/>
          <w:color w:val="000000"/>
          <w:lang w:eastAsia="zh-CN"/>
        </w:rPr>
        <w:t xml:space="preserve"> A: Normal stool; B: Massive stool are retained in the rectum from withholding behavior; C: Liquid stool can leak out the anus or fecal soiling. A-C:</w:t>
      </w:r>
      <w:r w:rsidRPr="006A4A70">
        <w:rPr>
          <w:rFonts w:ascii="Book Antiqua" w:hAnsi="Book Antiqua"/>
          <w:lang w:eastAsia="zh-CN"/>
        </w:rPr>
        <w:t xml:space="preserve"> Citation:</w:t>
      </w:r>
      <w:bookmarkStart w:id="22" w:name="_Hlk126097175"/>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Palittiya</w:t>
      </w:r>
      <w:proofErr w:type="spellEnd"/>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Sintusek</w:t>
      </w:r>
      <w:proofErr w:type="spellEnd"/>
      <w:r w:rsidRPr="006A4A70">
        <w:rPr>
          <w:rFonts w:ascii="Book Antiqua" w:eastAsia="SimSun" w:hAnsi="Book Antiqua" w:cs="Book Antiqua"/>
          <w:color w:val="000000"/>
          <w:lang w:eastAsia="zh-CN"/>
        </w:rPr>
        <w:t xml:space="preserve">. Chronic constipation. In: </w:t>
      </w:r>
      <w:proofErr w:type="spellStart"/>
      <w:r w:rsidRPr="006A4A70">
        <w:rPr>
          <w:rFonts w:ascii="Book Antiqua" w:eastAsia="SimSun" w:hAnsi="Book Antiqua" w:cs="Book Antiqua"/>
          <w:color w:val="000000"/>
          <w:lang w:eastAsia="zh-CN"/>
        </w:rPr>
        <w:t>Supapitiporn</w:t>
      </w:r>
      <w:proofErr w:type="spellEnd"/>
      <w:r w:rsidRPr="006A4A70">
        <w:rPr>
          <w:rFonts w:ascii="Book Antiqua" w:eastAsia="SimSun" w:hAnsi="Book Antiqua" w:cs="Book Antiqua"/>
          <w:color w:val="000000"/>
          <w:lang w:eastAsia="zh-CN"/>
        </w:rPr>
        <w:t xml:space="preserve"> K, editor. Pediatric practice: </w:t>
      </w:r>
      <w:proofErr w:type="spellStart"/>
      <w:r w:rsidRPr="006A4A70">
        <w:rPr>
          <w:rFonts w:ascii="Book Antiqua" w:eastAsia="SimSun" w:hAnsi="Book Antiqua" w:cs="Book Antiqua"/>
          <w:color w:val="000000"/>
          <w:lang w:eastAsia="zh-CN"/>
        </w:rPr>
        <w:t>simple&amp;applicable</w:t>
      </w:r>
      <w:proofErr w:type="spellEnd"/>
      <w:r w:rsidRPr="006A4A70">
        <w:rPr>
          <w:rFonts w:ascii="Book Antiqua" w:eastAsia="SimSun" w:hAnsi="Book Antiqua" w:cs="Book Antiqua"/>
          <w:color w:val="000000"/>
          <w:lang w:eastAsia="zh-CN"/>
        </w:rPr>
        <w:t>. Bangkok: Chulalongkorn University, 2021: 96. Copyright© The Authors 2017. Published by</w:t>
      </w:r>
      <w:r w:rsidRPr="006A4A70">
        <w:rPr>
          <w:rFonts w:ascii="Book Antiqua" w:hAnsi="Book Antiqua"/>
          <w:lang w:eastAsia="zh-CN"/>
        </w:rPr>
        <w:t xml:space="preserve"> </w:t>
      </w:r>
      <w:r w:rsidRPr="006A4A70">
        <w:rPr>
          <w:rFonts w:ascii="Book Antiqua" w:eastAsia="SimSun" w:hAnsi="Book Antiqua" w:cs="Book Antiqua"/>
          <w:color w:val="000000"/>
          <w:lang w:eastAsia="zh-CN"/>
        </w:rPr>
        <w:t>Department of Pediatrics, Chulalongkorn University. The authors have obtained the permission for figure using from Department of Pediatrics, Chulalongkorn University (Supplementary material).</w:t>
      </w:r>
    </w:p>
    <w:bookmarkEnd w:id="22"/>
    <w:p w14:paraId="339212D4" w14:textId="77777777" w:rsidR="00FF507F" w:rsidRPr="006A4A70" w:rsidRDefault="00FF507F" w:rsidP="006A4A70">
      <w:pPr>
        <w:spacing w:line="360" w:lineRule="auto"/>
        <w:jc w:val="both"/>
        <w:rPr>
          <w:rFonts w:ascii="Book Antiqua" w:hAnsi="Book Antiqua"/>
          <w:lang w:eastAsia="zh-CN"/>
        </w:rPr>
        <w:sectPr w:rsidR="00FF507F" w:rsidRPr="006A4A70">
          <w:pgSz w:w="12240" w:h="15840"/>
          <w:pgMar w:top="1440" w:right="1440" w:bottom="1440" w:left="1440" w:header="720" w:footer="720" w:gutter="0"/>
          <w:cols w:space="720"/>
          <w:docGrid w:linePitch="360"/>
        </w:sectPr>
      </w:pPr>
    </w:p>
    <w:p w14:paraId="4A278F11" w14:textId="7F498827" w:rsidR="00FA22CA" w:rsidRPr="006A4A70" w:rsidRDefault="00FA22CA" w:rsidP="006A4A70">
      <w:pPr>
        <w:spacing w:line="360" w:lineRule="auto"/>
        <w:jc w:val="both"/>
        <w:rPr>
          <w:rFonts w:ascii="Book Antiqua" w:hAnsi="Book Antiqua"/>
          <w:lang w:eastAsia="zh-CN"/>
        </w:rPr>
      </w:pPr>
      <w:r w:rsidRPr="006A4A70">
        <w:rPr>
          <w:rFonts w:ascii="Book Antiqua" w:hAnsi="Book Antiqua"/>
          <w:noProof/>
        </w:rPr>
        <w:lastRenderedPageBreak/>
        <w:drawing>
          <wp:inline distT="0" distB="0" distL="0" distR="0" wp14:anchorId="42F93581" wp14:editId="294CE345">
            <wp:extent cx="3681733" cy="275967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82577" cy="2760309"/>
                    </a:xfrm>
                    <a:prstGeom prst="rect">
                      <a:avLst/>
                    </a:prstGeom>
                  </pic:spPr>
                </pic:pic>
              </a:graphicData>
            </a:graphic>
          </wp:inline>
        </w:drawing>
      </w:r>
    </w:p>
    <w:p w14:paraId="102DBBF1" w14:textId="6BCCDE45" w:rsidR="00FA22CA" w:rsidRPr="006A4A70" w:rsidRDefault="00833E8B" w:rsidP="006A4A70">
      <w:pPr>
        <w:spacing w:line="360" w:lineRule="auto"/>
        <w:jc w:val="both"/>
        <w:rPr>
          <w:rFonts w:ascii="Book Antiqua" w:eastAsia="Book Antiqua" w:hAnsi="Book Antiqua" w:cs="Book Antiqua"/>
          <w:color w:val="000000"/>
        </w:rPr>
      </w:pPr>
      <w:r w:rsidRPr="006A4A70">
        <w:rPr>
          <w:rFonts w:ascii="Book Antiqua" w:eastAsia="SimSun" w:hAnsi="Book Antiqua" w:cs="Book Antiqua"/>
          <w:b/>
          <w:bCs/>
          <w:color w:val="000000"/>
          <w:lang w:eastAsia="zh-CN"/>
        </w:rPr>
        <w:t>Figure 4 Clinical manifestations in constipated children</w:t>
      </w:r>
      <w:r w:rsidRPr="006A4A70">
        <w:rPr>
          <w:rFonts w:ascii="Book Antiqua" w:eastAsia="SimSun" w:hAnsi="Book Antiqua" w:cs="Book Antiqua"/>
          <w:color w:val="000000"/>
          <w:lang w:eastAsia="zh-CN"/>
        </w:rPr>
        <w:t>. A: Anal fissure usually at the 6 o’clock or posterior parts; B: Blood coated, hard, and lumpy stool; C: Rectal abrasion from fecal incontinence that was misdiagnosed as chronic diarrhea; D: Retentive posture. A-D:</w:t>
      </w:r>
      <w:r w:rsidRPr="006A4A70">
        <w:rPr>
          <w:rFonts w:ascii="Book Antiqua" w:hAnsi="Book Antiqua"/>
          <w:lang w:eastAsia="zh-CN"/>
        </w:rPr>
        <w:t xml:space="preserve"> Citation:</w:t>
      </w:r>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Palittiya</w:t>
      </w:r>
      <w:proofErr w:type="spellEnd"/>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Sintusek</w:t>
      </w:r>
      <w:proofErr w:type="spellEnd"/>
      <w:r w:rsidRPr="006A4A70">
        <w:rPr>
          <w:rFonts w:ascii="Book Antiqua" w:eastAsia="SimSun" w:hAnsi="Book Antiqua" w:cs="Book Antiqua"/>
          <w:color w:val="000000"/>
          <w:lang w:eastAsia="zh-CN"/>
        </w:rPr>
        <w:t xml:space="preserve">. Chronic constipation. In: </w:t>
      </w:r>
      <w:proofErr w:type="spellStart"/>
      <w:r w:rsidRPr="006A4A70">
        <w:rPr>
          <w:rFonts w:ascii="Book Antiqua" w:eastAsia="SimSun" w:hAnsi="Book Antiqua" w:cs="Book Antiqua"/>
          <w:color w:val="000000"/>
          <w:lang w:eastAsia="zh-CN"/>
        </w:rPr>
        <w:t>Supapitiporn</w:t>
      </w:r>
      <w:proofErr w:type="spellEnd"/>
      <w:r w:rsidRPr="006A4A70">
        <w:rPr>
          <w:rFonts w:ascii="Book Antiqua" w:eastAsia="SimSun" w:hAnsi="Book Antiqua" w:cs="Book Antiqua"/>
          <w:color w:val="000000"/>
          <w:lang w:eastAsia="zh-CN"/>
        </w:rPr>
        <w:t xml:space="preserve"> K, editor. Pediatric practice: </w:t>
      </w:r>
      <w:proofErr w:type="spellStart"/>
      <w:r w:rsidRPr="006A4A70">
        <w:rPr>
          <w:rFonts w:ascii="Book Antiqua" w:eastAsia="SimSun" w:hAnsi="Book Antiqua" w:cs="Book Antiqua"/>
          <w:color w:val="000000"/>
          <w:lang w:eastAsia="zh-CN"/>
        </w:rPr>
        <w:t>simple&amp;applicable</w:t>
      </w:r>
      <w:proofErr w:type="spellEnd"/>
      <w:r w:rsidRPr="006A4A70">
        <w:rPr>
          <w:rFonts w:ascii="Book Antiqua" w:eastAsia="SimSun" w:hAnsi="Book Antiqua" w:cs="Book Antiqua"/>
          <w:color w:val="000000"/>
          <w:lang w:eastAsia="zh-CN"/>
        </w:rPr>
        <w:t>. Bangkok: Chulalongkorn University, 2021: 96. Copyright© The Authors 2017. Published by</w:t>
      </w:r>
      <w:r w:rsidRPr="006A4A70">
        <w:rPr>
          <w:rFonts w:ascii="Book Antiqua" w:hAnsi="Book Antiqua"/>
          <w:lang w:eastAsia="zh-CN"/>
        </w:rPr>
        <w:t xml:space="preserve"> </w:t>
      </w:r>
      <w:r w:rsidRPr="006A4A70">
        <w:rPr>
          <w:rFonts w:ascii="Book Antiqua" w:eastAsia="SimSun" w:hAnsi="Book Antiqua" w:cs="Book Antiqua"/>
          <w:color w:val="000000"/>
          <w:lang w:eastAsia="zh-CN"/>
        </w:rPr>
        <w:t>Department of Pediatrics, Chulalongkorn University. The authors have obtained the permission for figure using from Department of Pediatrics, Chulalongkorn University (Supplementary material).</w:t>
      </w:r>
    </w:p>
    <w:p w14:paraId="0B32A1AC" w14:textId="77777777" w:rsidR="00F63CA8" w:rsidRPr="006A4A70" w:rsidRDefault="00F63CA8" w:rsidP="006A4A70">
      <w:pPr>
        <w:spacing w:line="360" w:lineRule="auto"/>
        <w:jc w:val="both"/>
        <w:rPr>
          <w:rFonts w:ascii="Book Antiqua" w:eastAsia="Book Antiqua" w:hAnsi="Book Antiqua" w:cs="Book Antiqua"/>
          <w:color w:val="000000"/>
        </w:rPr>
      </w:pPr>
    </w:p>
    <w:p w14:paraId="05E919F3" w14:textId="77777777" w:rsidR="00FF507F" w:rsidRPr="006A4A70" w:rsidRDefault="00FF507F" w:rsidP="006A4A70">
      <w:pPr>
        <w:spacing w:line="360" w:lineRule="auto"/>
        <w:jc w:val="both"/>
        <w:rPr>
          <w:rFonts w:ascii="Book Antiqua" w:hAnsi="Book Antiqua"/>
        </w:rPr>
        <w:sectPr w:rsidR="00FF507F" w:rsidRPr="006A4A70">
          <w:pgSz w:w="12240" w:h="15840"/>
          <w:pgMar w:top="1440" w:right="1440" w:bottom="1440" w:left="1440" w:header="720" w:footer="720" w:gutter="0"/>
          <w:cols w:space="720"/>
          <w:docGrid w:linePitch="360"/>
        </w:sectPr>
      </w:pPr>
    </w:p>
    <w:p w14:paraId="36E07D0D" w14:textId="537DC87B" w:rsidR="00FA22CA" w:rsidRPr="006A4A70" w:rsidRDefault="00742FAA" w:rsidP="006A4A70">
      <w:pPr>
        <w:spacing w:line="360" w:lineRule="auto"/>
        <w:jc w:val="both"/>
        <w:rPr>
          <w:rFonts w:ascii="Book Antiqua" w:hAnsi="Book Antiqua"/>
        </w:rPr>
      </w:pPr>
      <w:r w:rsidRPr="006A4A70">
        <w:rPr>
          <w:rFonts w:ascii="Book Antiqua" w:hAnsi="Book Antiqua"/>
          <w:noProof/>
        </w:rPr>
        <w:lastRenderedPageBreak/>
        <w:drawing>
          <wp:inline distT="0" distB="0" distL="0" distR="0" wp14:anchorId="1B80EE81" wp14:editId="72F6C544">
            <wp:extent cx="5630192" cy="270201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30192" cy="2702011"/>
                    </a:xfrm>
                    <a:prstGeom prst="rect">
                      <a:avLst/>
                    </a:prstGeom>
                  </pic:spPr>
                </pic:pic>
              </a:graphicData>
            </a:graphic>
          </wp:inline>
        </w:drawing>
      </w:r>
    </w:p>
    <w:p w14:paraId="236DD432" w14:textId="18F15D36" w:rsidR="00742FAA" w:rsidRPr="006A4A70" w:rsidRDefault="00833E8B" w:rsidP="006A4A70">
      <w:pPr>
        <w:spacing w:line="360" w:lineRule="auto"/>
        <w:jc w:val="both"/>
        <w:rPr>
          <w:rFonts w:ascii="Book Antiqua" w:hAnsi="Book Antiqua"/>
        </w:rPr>
      </w:pPr>
      <w:r w:rsidRPr="006A4A70">
        <w:rPr>
          <w:rFonts w:ascii="Book Antiqua" w:eastAsia="SimSun" w:hAnsi="Book Antiqua" w:cs="Book Antiqua"/>
          <w:b/>
          <w:bCs/>
          <w:color w:val="000000"/>
          <w:lang w:eastAsia="zh-CN"/>
        </w:rPr>
        <w:t>Figure 5 Landmarks for the measurement of the anogenital index.</w:t>
      </w:r>
      <w:bookmarkStart w:id="23" w:name="_Hlk126097498"/>
      <w:r w:rsidRPr="006A4A70">
        <w:rPr>
          <w:rFonts w:ascii="Book Antiqua" w:hAnsi="Book Antiqua"/>
          <w:lang w:eastAsia="zh-CN"/>
        </w:rPr>
        <w:t xml:space="preserve"> Citation: </w:t>
      </w:r>
      <w:proofErr w:type="spellStart"/>
      <w:r w:rsidRPr="006A4A70">
        <w:rPr>
          <w:rFonts w:ascii="Book Antiqua" w:eastAsia="SimSun" w:hAnsi="Book Antiqua" w:cs="Book Antiqua"/>
          <w:color w:val="000000"/>
          <w:lang w:eastAsia="zh-CN"/>
        </w:rPr>
        <w:t>Palittiya</w:t>
      </w:r>
      <w:proofErr w:type="spellEnd"/>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Sintusek</w:t>
      </w:r>
      <w:proofErr w:type="spellEnd"/>
      <w:r w:rsidRPr="006A4A70">
        <w:rPr>
          <w:rFonts w:ascii="Book Antiqua" w:eastAsia="SimSun" w:hAnsi="Book Antiqua" w:cs="Book Antiqua"/>
          <w:color w:val="000000"/>
          <w:lang w:eastAsia="zh-CN"/>
        </w:rPr>
        <w:t xml:space="preserve">. Chronic constipation. In: </w:t>
      </w:r>
      <w:proofErr w:type="spellStart"/>
      <w:r w:rsidRPr="006A4A70">
        <w:rPr>
          <w:rFonts w:ascii="Book Antiqua" w:eastAsia="SimSun" w:hAnsi="Book Antiqua" w:cs="Book Antiqua"/>
          <w:color w:val="000000"/>
          <w:lang w:eastAsia="zh-CN"/>
        </w:rPr>
        <w:t>Supapitiporn</w:t>
      </w:r>
      <w:proofErr w:type="spellEnd"/>
      <w:r w:rsidRPr="006A4A70">
        <w:rPr>
          <w:rFonts w:ascii="Book Antiqua" w:eastAsia="SimSun" w:hAnsi="Book Antiqua" w:cs="Book Antiqua"/>
          <w:color w:val="000000"/>
          <w:lang w:eastAsia="zh-CN"/>
        </w:rPr>
        <w:t xml:space="preserve"> K, editor. Pediatric practice: </w:t>
      </w:r>
      <w:proofErr w:type="spellStart"/>
      <w:r w:rsidRPr="006A4A70">
        <w:rPr>
          <w:rFonts w:ascii="Book Antiqua" w:eastAsia="SimSun" w:hAnsi="Book Antiqua" w:cs="Book Antiqua"/>
          <w:color w:val="000000"/>
          <w:lang w:eastAsia="zh-CN"/>
        </w:rPr>
        <w:t>simple&amp;applicable</w:t>
      </w:r>
      <w:proofErr w:type="spellEnd"/>
      <w:r w:rsidRPr="006A4A70">
        <w:rPr>
          <w:rFonts w:ascii="Book Antiqua" w:eastAsia="SimSun" w:hAnsi="Book Antiqua" w:cs="Book Antiqua"/>
          <w:color w:val="000000"/>
          <w:lang w:eastAsia="zh-CN"/>
        </w:rPr>
        <w:t>. Bangkok: Chulalongkorn University, 2021: 96. Copyright© The Authors 2017. Published by</w:t>
      </w:r>
      <w:r w:rsidRPr="006A4A70">
        <w:rPr>
          <w:rFonts w:ascii="Book Antiqua" w:hAnsi="Book Antiqua"/>
          <w:lang w:eastAsia="zh-CN"/>
        </w:rPr>
        <w:t xml:space="preserve"> </w:t>
      </w:r>
      <w:r w:rsidRPr="006A4A70">
        <w:rPr>
          <w:rFonts w:ascii="Book Antiqua" w:eastAsia="SimSun" w:hAnsi="Book Antiqua" w:cs="Book Antiqua"/>
          <w:color w:val="000000"/>
          <w:lang w:eastAsia="zh-CN"/>
        </w:rPr>
        <w:t>Department of Pediatrics, Chulalongkorn University.</w:t>
      </w:r>
      <w:bookmarkEnd w:id="23"/>
      <w:r w:rsidRPr="006A4A70">
        <w:rPr>
          <w:rFonts w:ascii="Book Antiqua" w:eastAsia="SimSun" w:hAnsi="Book Antiqua" w:cs="Book Antiqua"/>
          <w:color w:val="000000"/>
          <w:lang w:eastAsia="zh-CN"/>
        </w:rPr>
        <w:t xml:space="preserve"> The authors have obtained the permission for figure using from Department of Pediatrics, Chulalongkorn University (Supplementary material).</w:t>
      </w:r>
    </w:p>
    <w:p w14:paraId="0501D4ED" w14:textId="77777777" w:rsidR="00742FAA" w:rsidRPr="006A4A70" w:rsidRDefault="00742FAA" w:rsidP="006A4A70">
      <w:pPr>
        <w:spacing w:line="360" w:lineRule="auto"/>
        <w:jc w:val="both"/>
        <w:rPr>
          <w:rFonts w:ascii="Book Antiqua" w:hAnsi="Book Antiqua"/>
        </w:rPr>
      </w:pPr>
    </w:p>
    <w:p w14:paraId="5A9524F7" w14:textId="77777777" w:rsidR="00FF507F" w:rsidRPr="006A4A70" w:rsidRDefault="00FF507F" w:rsidP="006A4A70">
      <w:pPr>
        <w:spacing w:line="360" w:lineRule="auto"/>
        <w:jc w:val="both"/>
        <w:rPr>
          <w:rFonts w:ascii="Book Antiqua" w:eastAsia="Book Antiqua" w:hAnsi="Book Antiqua" w:cs="Book Antiqua"/>
          <w:b/>
          <w:bCs/>
          <w:color w:val="000000"/>
        </w:rPr>
        <w:sectPr w:rsidR="00FF507F" w:rsidRPr="006A4A70">
          <w:pgSz w:w="12240" w:h="15840"/>
          <w:pgMar w:top="1440" w:right="1440" w:bottom="1440" w:left="1440" w:header="720" w:footer="720" w:gutter="0"/>
          <w:cols w:space="720"/>
          <w:docGrid w:linePitch="360"/>
        </w:sectPr>
      </w:pPr>
    </w:p>
    <w:p w14:paraId="46D7D109" w14:textId="703DF0B6" w:rsidR="00742FAA" w:rsidRPr="006A4A70" w:rsidRDefault="00742FAA" w:rsidP="006A4A70">
      <w:pPr>
        <w:spacing w:line="360" w:lineRule="auto"/>
        <w:jc w:val="both"/>
        <w:rPr>
          <w:rFonts w:ascii="Book Antiqua" w:eastAsia="Book Antiqua" w:hAnsi="Book Antiqua" w:cs="Book Antiqua"/>
          <w:b/>
          <w:bCs/>
          <w:color w:val="000000"/>
        </w:rPr>
      </w:pPr>
      <w:r w:rsidRPr="006A4A70">
        <w:rPr>
          <w:rFonts w:ascii="Book Antiqua" w:hAnsi="Book Antiqua"/>
          <w:noProof/>
        </w:rPr>
        <w:lastRenderedPageBreak/>
        <w:drawing>
          <wp:inline distT="0" distB="0" distL="0" distR="0" wp14:anchorId="13487460" wp14:editId="16BC9B59">
            <wp:extent cx="4959178" cy="224487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59178" cy="2244876"/>
                    </a:xfrm>
                    <a:prstGeom prst="rect">
                      <a:avLst/>
                    </a:prstGeom>
                  </pic:spPr>
                </pic:pic>
              </a:graphicData>
            </a:graphic>
          </wp:inline>
        </w:drawing>
      </w:r>
    </w:p>
    <w:p w14:paraId="0322E8F7" w14:textId="403627D1" w:rsidR="00A77B3E" w:rsidRPr="006A4A70" w:rsidRDefault="00833E8B" w:rsidP="006A4A70">
      <w:pPr>
        <w:spacing w:line="360" w:lineRule="auto"/>
        <w:jc w:val="both"/>
        <w:rPr>
          <w:rFonts w:ascii="Book Antiqua" w:eastAsia="Book Antiqua" w:hAnsi="Book Antiqua" w:cs="Book Antiqua"/>
          <w:color w:val="000000"/>
        </w:rPr>
      </w:pPr>
      <w:r w:rsidRPr="006A4A70">
        <w:rPr>
          <w:rFonts w:ascii="Book Antiqua" w:eastAsia="SimSun" w:hAnsi="Book Antiqua" w:cs="Book Antiqua"/>
          <w:b/>
          <w:bCs/>
          <w:color w:val="000000"/>
          <w:lang w:eastAsia="zh-CN"/>
        </w:rPr>
        <w:t>Figure 6 Sacral dimple and spinal dysraphism on spinal radiography (arrow) in a 5-year-old boy with intractable constipation.</w:t>
      </w:r>
      <w:r w:rsidRPr="006A4A70">
        <w:rPr>
          <w:rFonts w:ascii="Book Antiqua" w:eastAsia="SimSun" w:hAnsi="Book Antiqua" w:cs="Book Antiqua"/>
          <w:color w:val="000000"/>
          <w:lang w:eastAsia="zh-CN"/>
        </w:rPr>
        <w:t xml:space="preserve"> A: Sacral dimple; B: Spinal dysraphism.</w:t>
      </w:r>
    </w:p>
    <w:p w14:paraId="3F118155" w14:textId="1D9B7824" w:rsidR="00742FAA" w:rsidRPr="006A4A70" w:rsidRDefault="00742FAA" w:rsidP="006A4A70">
      <w:pPr>
        <w:spacing w:line="360" w:lineRule="auto"/>
        <w:jc w:val="both"/>
        <w:rPr>
          <w:rFonts w:ascii="Book Antiqua" w:eastAsia="Book Antiqua" w:hAnsi="Book Antiqua" w:cs="Book Antiqua"/>
          <w:color w:val="000000"/>
        </w:rPr>
      </w:pPr>
    </w:p>
    <w:p w14:paraId="705CC3E2" w14:textId="6F57CA5D" w:rsidR="00742FAA" w:rsidRPr="006A4A70" w:rsidRDefault="00742FAA" w:rsidP="006A4A70">
      <w:pPr>
        <w:spacing w:line="360" w:lineRule="auto"/>
        <w:jc w:val="both"/>
        <w:rPr>
          <w:rFonts w:ascii="Book Antiqua" w:hAnsi="Book Antiqua"/>
        </w:rPr>
      </w:pPr>
      <w:r w:rsidRPr="006A4A70">
        <w:rPr>
          <w:rFonts w:ascii="Book Antiqua" w:hAnsi="Book Antiqua"/>
          <w:noProof/>
        </w:rPr>
        <w:drawing>
          <wp:inline distT="0" distB="0" distL="0" distR="0" wp14:anchorId="15FB4062" wp14:editId="3C6035A8">
            <wp:extent cx="2014650" cy="305623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14855" cy="3056549"/>
                    </a:xfrm>
                    <a:prstGeom prst="rect">
                      <a:avLst/>
                    </a:prstGeom>
                  </pic:spPr>
                </pic:pic>
              </a:graphicData>
            </a:graphic>
          </wp:inline>
        </w:drawing>
      </w:r>
    </w:p>
    <w:p w14:paraId="6D4FF6F6" w14:textId="2E6E810C" w:rsidR="00A77B3E" w:rsidRPr="006A4A70" w:rsidRDefault="00833E8B" w:rsidP="006A4A70">
      <w:pPr>
        <w:spacing w:line="360" w:lineRule="auto"/>
        <w:jc w:val="both"/>
        <w:rPr>
          <w:rFonts w:ascii="Book Antiqua" w:eastAsia="Book Antiqua" w:hAnsi="Book Antiqua" w:cs="Book Antiqua"/>
          <w:b/>
          <w:bCs/>
          <w:color w:val="000000"/>
        </w:rPr>
      </w:pPr>
      <w:r w:rsidRPr="006A4A70">
        <w:rPr>
          <w:rFonts w:ascii="Book Antiqua" w:eastAsia="SimSun" w:hAnsi="Book Antiqua" w:cs="Book Antiqua"/>
          <w:b/>
          <w:bCs/>
          <w:color w:val="000000"/>
          <w:lang w:eastAsia="zh-CN"/>
        </w:rPr>
        <w:t xml:space="preserve">Figure 7 Abdominal radiography of a 3-year-old girl with a chief complaint of chronic diarrhea for 4 </w:t>
      </w:r>
      <w:proofErr w:type="spellStart"/>
      <w:r w:rsidRPr="006A4A70">
        <w:rPr>
          <w:rFonts w:ascii="Book Antiqua" w:eastAsia="SimSun" w:hAnsi="Book Antiqua" w:cs="Book Antiqua"/>
          <w:b/>
          <w:bCs/>
          <w:color w:val="000000"/>
          <w:lang w:eastAsia="zh-CN"/>
        </w:rPr>
        <w:t>mo</w:t>
      </w:r>
      <w:proofErr w:type="spellEnd"/>
      <w:r w:rsidRPr="006A4A70">
        <w:rPr>
          <w:rFonts w:ascii="Book Antiqua" w:eastAsia="SimSun" w:hAnsi="Book Antiqua" w:cs="Book Antiqua"/>
          <w:b/>
          <w:bCs/>
          <w:color w:val="000000"/>
          <w:lang w:eastAsia="zh-CN"/>
        </w:rPr>
        <w:t xml:space="preserve"> shows fecal impaction in the rectum. </w:t>
      </w:r>
      <w:r w:rsidRPr="006A4A70">
        <w:rPr>
          <w:rFonts w:ascii="Book Antiqua" w:hAnsi="Book Antiqua"/>
          <w:lang w:eastAsia="zh-CN"/>
        </w:rPr>
        <w:t xml:space="preserve">Citation: </w:t>
      </w:r>
      <w:proofErr w:type="spellStart"/>
      <w:r w:rsidRPr="006A4A70">
        <w:rPr>
          <w:rFonts w:ascii="Book Antiqua" w:eastAsia="SimSun" w:hAnsi="Book Antiqua" w:cs="Book Antiqua"/>
          <w:color w:val="000000"/>
          <w:lang w:eastAsia="zh-CN"/>
        </w:rPr>
        <w:t>Palittiya</w:t>
      </w:r>
      <w:proofErr w:type="spellEnd"/>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Sintusek</w:t>
      </w:r>
      <w:proofErr w:type="spellEnd"/>
      <w:r w:rsidRPr="006A4A70">
        <w:rPr>
          <w:rFonts w:ascii="Book Antiqua" w:eastAsia="SimSun" w:hAnsi="Book Antiqua" w:cs="Book Antiqua"/>
          <w:color w:val="000000"/>
          <w:lang w:eastAsia="zh-CN"/>
        </w:rPr>
        <w:t xml:space="preserve">. Chronic constipation. In: </w:t>
      </w:r>
      <w:proofErr w:type="spellStart"/>
      <w:r w:rsidRPr="006A4A70">
        <w:rPr>
          <w:rFonts w:ascii="Book Antiqua" w:eastAsia="SimSun" w:hAnsi="Book Antiqua" w:cs="Book Antiqua"/>
          <w:color w:val="000000"/>
          <w:lang w:eastAsia="zh-CN"/>
        </w:rPr>
        <w:t>Supapitiporn</w:t>
      </w:r>
      <w:proofErr w:type="spellEnd"/>
      <w:r w:rsidRPr="006A4A70">
        <w:rPr>
          <w:rFonts w:ascii="Book Antiqua" w:eastAsia="SimSun" w:hAnsi="Book Antiqua" w:cs="Book Antiqua"/>
          <w:color w:val="000000"/>
          <w:lang w:eastAsia="zh-CN"/>
        </w:rPr>
        <w:t xml:space="preserve"> K, editor. Pediatric practice: </w:t>
      </w:r>
      <w:proofErr w:type="spellStart"/>
      <w:r w:rsidRPr="006A4A70">
        <w:rPr>
          <w:rFonts w:ascii="Book Antiqua" w:eastAsia="SimSun" w:hAnsi="Book Antiqua" w:cs="Book Antiqua"/>
          <w:color w:val="000000"/>
          <w:lang w:eastAsia="zh-CN"/>
        </w:rPr>
        <w:t>simple&amp;applicable</w:t>
      </w:r>
      <w:proofErr w:type="spellEnd"/>
      <w:r w:rsidRPr="006A4A70">
        <w:rPr>
          <w:rFonts w:ascii="Book Antiqua" w:eastAsia="SimSun" w:hAnsi="Book Antiqua" w:cs="Book Antiqua"/>
          <w:color w:val="000000"/>
          <w:lang w:eastAsia="zh-CN"/>
        </w:rPr>
        <w:t>. Bangkok: Chulalongkorn University, 2021: 96. Copyright© The Authors 2017. Published by</w:t>
      </w:r>
      <w:r w:rsidRPr="006A4A70">
        <w:rPr>
          <w:rFonts w:ascii="Book Antiqua" w:hAnsi="Book Antiqua"/>
          <w:lang w:eastAsia="zh-CN"/>
        </w:rPr>
        <w:t xml:space="preserve"> </w:t>
      </w:r>
      <w:r w:rsidRPr="006A4A70">
        <w:rPr>
          <w:rFonts w:ascii="Book Antiqua" w:eastAsia="SimSun" w:hAnsi="Book Antiqua" w:cs="Book Antiqua"/>
          <w:color w:val="000000"/>
          <w:lang w:eastAsia="zh-CN"/>
        </w:rPr>
        <w:t>Department of Pediatrics, Chulalongkorn University. The authors have obtained the permission for figure using from Department of Pediatrics, Chulalongkorn University (Supplementary material).</w:t>
      </w:r>
    </w:p>
    <w:p w14:paraId="7CA05E29" w14:textId="0407F986" w:rsidR="00742FAA" w:rsidRPr="006A4A70" w:rsidRDefault="00742FAA" w:rsidP="006A4A70">
      <w:pPr>
        <w:spacing w:line="360" w:lineRule="auto"/>
        <w:jc w:val="both"/>
        <w:rPr>
          <w:rFonts w:ascii="Book Antiqua" w:hAnsi="Book Antiqua"/>
        </w:rPr>
      </w:pPr>
      <w:r w:rsidRPr="006A4A70">
        <w:rPr>
          <w:rFonts w:ascii="Book Antiqua" w:hAnsi="Book Antiqua"/>
          <w:noProof/>
        </w:rPr>
        <w:lastRenderedPageBreak/>
        <w:drawing>
          <wp:inline distT="0" distB="0" distL="0" distR="0" wp14:anchorId="40FC31C4" wp14:editId="5296EB78">
            <wp:extent cx="4967416" cy="273048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67416" cy="2730487"/>
                    </a:xfrm>
                    <a:prstGeom prst="rect">
                      <a:avLst/>
                    </a:prstGeom>
                  </pic:spPr>
                </pic:pic>
              </a:graphicData>
            </a:graphic>
          </wp:inline>
        </w:drawing>
      </w:r>
    </w:p>
    <w:p w14:paraId="466D70CD" w14:textId="18382072" w:rsidR="00742FAA" w:rsidRPr="006A4A70" w:rsidRDefault="00833E8B" w:rsidP="006A4A70">
      <w:pPr>
        <w:spacing w:line="360" w:lineRule="auto"/>
        <w:jc w:val="both"/>
        <w:rPr>
          <w:rFonts w:ascii="Book Antiqua" w:hAnsi="Book Antiqua"/>
        </w:rPr>
      </w:pPr>
      <w:r w:rsidRPr="006A4A70">
        <w:rPr>
          <w:rFonts w:ascii="Book Antiqua" w:eastAsia="SimSun" w:hAnsi="Book Antiqua" w:cs="Book Antiqua"/>
          <w:b/>
          <w:bCs/>
          <w:color w:val="000000"/>
          <w:lang w:eastAsia="zh-CN"/>
        </w:rPr>
        <w:t>Figure 8 High amplitude propagating contractions.</w:t>
      </w:r>
      <w:r w:rsidRPr="006A4A70">
        <w:rPr>
          <w:rFonts w:ascii="Book Antiqua" w:eastAsia="SimSun" w:hAnsi="Book Antiqua" w:cs="Book Antiqua"/>
          <w:color w:val="000000"/>
          <w:lang w:eastAsia="zh-CN"/>
        </w:rPr>
        <w:t xml:space="preserve"> A: Proper position of the colonic catheter; B: graphical demonstration of abnormal high amplitude propagating contractions (HAPCs) with absent HAPCs at the sigmoid region (**) but preserved </w:t>
      </w:r>
      <w:proofErr w:type="spellStart"/>
      <w:r w:rsidRPr="006A4A70">
        <w:rPr>
          <w:rFonts w:ascii="Book Antiqua" w:eastAsia="SimSun" w:hAnsi="Book Antiqua" w:cs="Book Antiqua"/>
          <w:color w:val="000000"/>
          <w:lang w:eastAsia="zh-CN"/>
        </w:rPr>
        <w:t>colo</w:t>
      </w:r>
      <w:proofErr w:type="spellEnd"/>
      <w:r w:rsidRPr="006A4A70">
        <w:rPr>
          <w:rFonts w:ascii="Book Antiqua" w:eastAsia="SimSun" w:hAnsi="Book Antiqua" w:cs="Book Antiqua"/>
          <w:color w:val="000000"/>
          <w:lang w:eastAsia="zh-CN"/>
        </w:rPr>
        <w:t xml:space="preserve">-anal reflex (arrow). A and B: </w:t>
      </w:r>
      <w:r w:rsidRPr="006A4A70">
        <w:rPr>
          <w:rFonts w:ascii="Book Antiqua" w:hAnsi="Book Antiqua"/>
          <w:lang w:eastAsia="zh-CN"/>
        </w:rPr>
        <w:t xml:space="preserve">Citation: </w:t>
      </w:r>
      <w:proofErr w:type="spellStart"/>
      <w:r w:rsidRPr="006A4A70">
        <w:rPr>
          <w:rFonts w:ascii="Book Antiqua" w:eastAsia="SimSun" w:hAnsi="Book Antiqua" w:cs="Book Antiqua"/>
          <w:color w:val="000000"/>
          <w:lang w:eastAsia="zh-CN"/>
        </w:rPr>
        <w:t>Palittiya</w:t>
      </w:r>
      <w:proofErr w:type="spellEnd"/>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Sintusek</w:t>
      </w:r>
      <w:proofErr w:type="spellEnd"/>
      <w:r w:rsidRPr="006A4A70">
        <w:rPr>
          <w:rFonts w:ascii="Book Antiqua" w:eastAsia="SimSun" w:hAnsi="Book Antiqua" w:cs="Book Antiqua"/>
          <w:color w:val="000000"/>
          <w:lang w:eastAsia="zh-CN"/>
        </w:rPr>
        <w:t xml:space="preserve">. Chronic constipation. In: </w:t>
      </w:r>
      <w:proofErr w:type="spellStart"/>
      <w:r w:rsidRPr="006A4A70">
        <w:rPr>
          <w:rFonts w:ascii="Book Antiqua" w:eastAsia="SimSun" w:hAnsi="Book Antiqua" w:cs="Book Antiqua"/>
          <w:color w:val="000000"/>
          <w:lang w:eastAsia="zh-CN"/>
        </w:rPr>
        <w:t>Supapitiporn</w:t>
      </w:r>
      <w:proofErr w:type="spellEnd"/>
      <w:r w:rsidRPr="006A4A70">
        <w:rPr>
          <w:rFonts w:ascii="Book Antiqua" w:eastAsia="SimSun" w:hAnsi="Book Antiqua" w:cs="Book Antiqua"/>
          <w:color w:val="000000"/>
          <w:lang w:eastAsia="zh-CN"/>
        </w:rPr>
        <w:t xml:space="preserve"> K, editor. Pediatric practice: </w:t>
      </w:r>
      <w:proofErr w:type="spellStart"/>
      <w:r w:rsidRPr="006A4A70">
        <w:rPr>
          <w:rFonts w:ascii="Book Antiqua" w:eastAsia="SimSun" w:hAnsi="Book Antiqua" w:cs="Book Antiqua"/>
          <w:color w:val="000000"/>
          <w:lang w:eastAsia="zh-CN"/>
        </w:rPr>
        <w:t>simple&amp;applicable</w:t>
      </w:r>
      <w:proofErr w:type="spellEnd"/>
      <w:r w:rsidRPr="006A4A70">
        <w:rPr>
          <w:rFonts w:ascii="Book Antiqua" w:eastAsia="SimSun" w:hAnsi="Book Antiqua" w:cs="Book Antiqua"/>
          <w:color w:val="000000"/>
          <w:lang w:eastAsia="zh-CN"/>
        </w:rPr>
        <w:t>. Bangkok: Chulalongkorn University, 2021: 96. Copyright© The Authors 2017. Published by</w:t>
      </w:r>
      <w:r w:rsidRPr="006A4A70">
        <w:rPr>
          <w:rFonts w:ascii="Book Antiqua" w:hAnsi="Book Antiqua"/>
          <w:lang w:eastAsia="zh-CN"/>
        </w:rPr>
        <w:t xml:space="preserve"> </w:t>
      </w:r>
      <w:r w:rsidRPr="006A4A70">
        <w:rPr>
          <w:rFonts w:ascii="Book Antiqua" w:eastAsia="SimSun" w:hAnsi="Book Antiqua" w:cs="Book Antiqua"/>
          <w:color w:val="000000"/>
          <w:lang w:eastAsia="zh-CN"/>
        </w:rPr>
        <w:t>Department of Pediatrics, Chulalongkorn University. The authors have obtained the permission for figure using from Department of Pediatrics, Chulalongkorn University (Supplementary material).</w:t>
      </w:r>
    </w:p>
    <w:p w14:paraId="26B7FF95" w14:textId="77777777" w:rsidR="00FF507F" w:rsidRPr="006A4A70" w:rsidRDefault="00FF507F" w:rsidP="006A4A70">
      <w:pPr>
        <w:spacing w:line="360" w:lineRule="auto"/>
        <w:jc w:val="both"/>
        <w:rPr>
          <w:rFonts w:ascii="Book Antiqua" w:hAnsi="Book Antiqua"/>
        </w:rPr>
        <w:sectPr w:rsidR="00FF507F" w:rsidRPr="006A4A70">
          <w:pgSz w:w="12240" w:h="15840"/>
          <w:pgMar w:top="1440" w:right="1440" w:bottom="1440" w:left="1440" w:header="720" w:footer="720" w:gutter="0"/>
          <w:cols w:space="720"/>
          <w:docGrid w:linePitch="360"/>
        </w:sectPr>
      </w:pPr>
    </w:p>
    <w:p w14:paraId="1C074847" w14:textId="4ABD77DC" w:rsidR="00742FAA" w:rsidRPr="006A4A70" w:rsidRDefault="00742FAA" w:rsidP="006A4A70">
      <w:pPr>
        <w:spacing w:line="360" w:lineRule="auto"/>
        <w:jc w:val="both"/>
        <w:rPr>
          <w:rFonts w:ascii="Book Antiqua" w:hAnsi="Book Antiqua"/>
        </w:rPr>
      </w:pPr>
      <w:r w:rsidRPr="006A4A70">
        <w:rPr>
          <w:rFonts w:ascii="Book Antiqua" w:hAnsi="Book Antiqua"/>
          <w:noProof/>
        </w:rPr>
        <w:lastRenderedPageBreak/>
        <w:drawing>
          <wp:inline distT="0" distB="0" distL="0" distR="0" wp14:anchorId="61AC09E9" wp14:editId="553F0498">
            <wp:extent cx="5943600" cy="16148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614805"/>
                    </a:xfrm>
                    <a:prstGeom prst="rect">
                      <a:avLst/>
                    </a:prstGeom>
                  </pic:spPr>
                </pic:pic>
              </a:graphicData>
            </a:graphic>
          </wp:inline>
        </w:drawing>
      </w:r>
    </w:p>
    <w:p w14:paraId="01594607" w14:textId="3229069B" w:rsidR="00F63CA8" w:rsidRPr="006A4A70" w:rsidRDefault="00833E8B" w:rsidP="006A4A70">
      <w:pPr>
        <w:spacing w:line="360" w:lineRule="auto"/>
        <w:jc w:val="both"/>
        <w:rPr>
          <w:rFonts w:ascii="Book Antiqua" w:eastAsia="Book Antiqua" w:hAnsi="Book Antiqua" w:cs="Book Antiqua"/>
          <w:color w:val="000000"/>
        </w:rPr>
      </w:pPr>
      <w:r w:rsidRPr="006A4A70">
        <w:rPr>
          <w:rFonts w:ascii="Book Antiqua" w:eastAsia="SimSun" w:hAnsi="Book Antiqua" w:cs="Book Antiqua"/>
          <w:b/>
          <w:bCs/>
          <w:color w:val="000000"/>
          <w:lang w:eastAsia="zh-CN"/>
        </w:rPr>
        <w:t>Figure 9</w:t>
      </w:r>
      <w:r w:rsidRPr="006A4A70">
        <w:rPr>
          <w:rFonts w:ascii="Book Antiqua" w:eastAsia="SimSun" w:hAnsi="Book Antiqua" w:cs="Book Antiqua"/>
          <w:color w:val="000000"/>
          <w:lang w:eastAsia="zh-CN"/>
        </w:rPr>
        <w:t xml:space="preserve"> </w:t>
      </w:r>
      <w:r w:rsidRPr="006A4A70">
        <w:rPr>
          <w:rFonts w:ascii="Book Antiqua" w:eastAsia="SimSun" w:hAnsi="Book Antiqua" w:cs="Book Antiqua"/>
          <w:b/>
          <w:bCs/>
          <w:color w:val="000000"/>
          <w:lang w:eastAsia="zh-CN"/>
        </w:rPr>
        <w:t>Investigations for organic constipation.</w:t>
      </w:r>
      <w:r w:rsidRPr="006A4A70">
        <w:rPr>
          <w:rFonts w:ascii="Book Antiqua" w:eastAsia="SimSun" w:hAnsi="Book Antiqua" w:cs="Book Antiqua"/>
          <w:color w:val="000000"/>
          <w:lang w:eastAsia="zh-CN"/>
        </w:rPr>
        <w:t xml:space="preserve"> A: Transition zone after barium enema in a child diagnosed with Hirschsprung’s disease; B: Anorectal manometry showing </w:t>
      </w:r>
      <w:proofErr w:type="spellStart"/>
      <w:r w:rsidRPr="006A4A70">
        <w:rPr>
          <w:rFonts w:ascii="Book Antiqua" w:eastAsia="SimSun" w:hAnsi="Book Antiqua" w:cs="Book Antiqua"/>
          <w:color w:val="000000"/>
          <w:lang w:eastAsia="zh-CN"/>
        </w:rPr>
        <w:t>rectoanal</w:t>
      </w:r>
      <w:proofErr w:type="spellEnd"/>
      <w:r w:rsidRPr="006A4A70">
        <w:rPr>
          <w:rFonts w:ascii="Book Antiqua" w:eastAsia="SimSun" w:hAnsi="Book Antiqua" w:cs="Book Antiqua"/>
          <w:color w:val="000000"/>
          <w:lang w:eastAsia="zh-CN"/>
        </w:rPr>
        <w:t xml:space="preserve"> inhibitory reflex; C and D: Histopathology revealing no ganglion cells in the nerve plexuses (myenteric plexus) of the muscular propria layer. Arrow shows thick nerve trunk but without ganglion cells. A-C: </w:t>
      </w:r>
      <w:r w:rsidRPr="006A4A70">
        <w:rPr>
          <w:rFonts w:ascii="Book Antiqua" w:hAnsi="Book Antiqua"/>
          <w:lang w:eastAsia="zh-CN"/>
        </w:rPr>
        <w:t xml:space="preserve">Citation: </w:t>
      </w:r>
      <w:proofErr w:type="spellStart"/>
      <w:r w:rsidRPr="006A4A70">
        <w:rPr>
          <w:rFonts w:ascii="Book Antiqua" w:eastAsia="SimSun" w:hAnsi="Book Antiqua" w:cs="Book Antiqua"/>
          <w:color w:val="000000"/>
          <w:lang w:eastAsia="zh-CN"/>
        </w:rPr>
        <w:t>Palittiya</w:t>
      </w:r>
      <w:proofErr w:type="spellEnd"/>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Sintusek</w:t>
      </w:r>
      <w:proofErr w:type="spellEnd"/>
      <w:r w:rsidRPr="006A4A70">
        <w:rPr>
          <w:rFonts w:ascii="Book Antiqua" w:eastAsia="SimSun" w:hAnsi="Book Antiqua" w:cs="Book Antiqua"/>
          <w:color w:val="000000"/>
          <w:lang w:eastAsia="zh-CN"/>
        </w:rPr>
        <w:t xml:space="preserve">. Pediatric lower gastrointestinal motility disorders. In: </w:t>
      </w:r>
      <w:proofErr w:type="spellStart"/>
      <w:r w:rsidRPr="006A4A70">
        <w:rPr>
          <w:rFonts w:ascii="Book Antiqua" w:eastAsia="SimSun" w:hAnsi="Book Antiqua" w:cs="Book Antiqua"/>
          <w:color w:val="000000"/>
          <w:lang w:eastAsia="zh-CN"/>
        </w:rPr>
        <w:t>Werawatganon</w:t>
      </w:r>
      <w:proofErr w:type="spellEnd"/>
      <w:r w:rsidRPr="006A4A70">
        <w:rPr>
          <w:rFonts w:ascii="Book Antiqua" w:eastAsia="SimSun" w:hAnsi="Book Antiqua" w:cs="Book Antiqua"/>
          <w:color w:val="000000"/>
          <w:lang w:eastAsia="zh-CN"/>
        </w:rPr>
        <w:t xml:space="preserve"> D, editor. Practical </w:t>
      </w:r>
      <w:proofErr w:type="spellStart"/>
      <w:r w:rsidRPr="006A4A70">
        <w:rPr>
          <w:rFonts w:ascii="Book Antiqua" w:eastAsia="SimSun" w:hAnsi="Book Antiqua" w:cs="Book Antiqua"/>
          <w:color w:val="000000"/>
          <w:lang w:eastAsia="zh-CN"/>
        </w:rPr>
        <w:t>Neurogastroenterology</w:t>
      </w:r>
      <w:proofErr w:type="spellEnd"/>
      <w:r w:rsidRPr="006A4A70">
        <w:rPr>
          <w:rFonts w:ascii="Book Antiqua" w:eastAsia="SimSun" w:hAnsi="Book Antiqua" w:cs="Book Antiqua"/>
          <w:color w:val="000000"/>
          <w:lang w:eastAsia="zh-CN"/>
        </w:rPr>
        <w:t xml:space="preserve"> and motility: Basic, testing, and treatment. Bangkok: Printable Inc, 2021: 417. Copyright© The Authors 2021. Published by Thai </w:t>
      </w:r>
      <w:proofErr w:type="spellStart"/>
      <w:r w:rsidRPr="006A4A70">
        <w:rPr>
          <w:rFonts w:ascii="Book Antiqua" w:eastAsia="SimSun" w:hAnsi="Book Antiqua" w:cs="Book Antiqua"/>
          <w:color w:val="000000"/>
          <w:lang w:eastAsia="zh-CN"/>
        </w:rPr>
        <w:t>Neurogastroenterology</w:t>
      </w:r>
      <w:proofErr w:type="spellEnd"/>
      <w:r w:rsidRPr="006A4A70">
        <w:rPr>
          <w:rFonts w:ascii="Book Antiqua" w:eastAsia="SimSun" w:hAnsi="Book Antiqua" w:cs="Book Antiqua"/>
          <w:color w:val="000000"/>
          <w:lang w:eastAsia="zh-CN"/>
        </w:rPr>
        <w:t xml:space="preserve"> and Motility Society. The authors have obtained the permission for figure using from Thai </w:t>
      </w:r>
      <w:proofErr w:type="spellStart"/>
      <w:r w:rsidRPr="006A4A70">
        <w:rPr>
          <w:rFonts w:ascii="Book Antiqua" w:eastAsia="SimSun" w:hAnsi="Book Antiqua" w:cs="Book Antiqua"/>
          <w:color w:val="000000"/>
          <w:lang w:eastAsia="zh-CN"/>
        </w:rPr>
        <w:t>Neurogastroenterology</w:t>
      </w:r>
      <w:proofErr w:type="spellEnd"/>
      <w:r w:rsidRPr="006A4A70">
        <w:rPr>
          <w:rFonts w:ascii="Book Antiqua" w:eastAsia="SimSun" w:hAnsi="Book Antiqua" w:cs="Book Antiqua"/>
          <w:color w:val="000000"/>
          <w:lang w:eastAsia="zh-CN"/>
        </w:rPr>
        <w:t xml:space="preserve"> and Motility Society (Supplementary material).</w:t>
      </w:r>
    </w:p>
    <w:p w14:paraId="4857A598" w14:textId="00E6BFAD" w:rsidR="00A77B3E" w:rsidRPr="006A4A70" w:rsidRDefault="00A77B3E" w:rsidP="006A4A70">
      <w:pPr>
        <w:spacing w:line="360" w:lineRule="auto"/>
        <w:jc w:val="both"/>
        <w:rPr>
          <w:rFonts w:ascii="Book Antiqua" w:hAnsi="Book Antiqua"/>
        </w:rPr>
      </w:pPr>
    </w:p>
    <w:p w14:paraId="7BD4C786" w14:textId="77777777" w:rsidR="00FF507F" w:rsidRPr="006A4A70" w:rsidRDefault="00FF507F" w:rsidP="006A4A70">
      <w:pPr>
        <w:spacing w:line="360" w:lineRule="auto"/>
        <w:jc w:val="both"/>
        <w:rPr>
          <w:rFonts w:ascii="Book Antiqua" w:hAnsi="Book Antiqua"/>
        </w:rPr>
        <w:sectPr w:rsidR="00FF507F" w:rsidRPr="006A4A70">
          <w:pgSz w:w="12240" w:h="15840"/>
          <w:pgMar w:top="1440" w:right="1440" w:bottom="1440" w:left="1440" w:header="720" w:footer="720" w:gutter="0"/>
          <w:cols w:space="720"/>
          <w:docGrid w:linePitch="360"/>
        </w:sectPr>
      </w:pPr>
    </w:p>
    <w:p w14:paraId="2F540379" w14:textId="31A52896" w:rsidR="00742FAA" w:rsidRPr="006A4A70" w:rsidRDefault="00824945" w:rsidP="006A4A70">
      <w:pPr>
        <w:spacing w:line="360" w:lineRule="auto"/>
        <w:jc w:val="both"/>
        <w:rPr>
          <w:rFonts w:ascii="Book Antiqua" w:hAnsi="Book Antiqua"/>
        </w:rPr>
      </w:pPr>
      <w:r>
        <w:rPr>
          <w:noProof/>
        </w:rPr>
        <w:lastRenderedPageBreak/>
        <w:drawing>
          <wp:inline distT="0" distB="0" distL="0" distR="0" wp14:anchorId="700987C3" wp14:editId="1E753344">
            <wp:extent cx="3157728" cy="2267370"/>
            <wp:effectExtent l="0" t="0" r="508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58387" cy="2267843"/>
                    </a:xfrm>
                    <a:prstGeom prst="rect">
                      <a:avLst/>
                    </a:prstGeom>
                  </pic:spPr>
                </pic:pic>
              </a:graphicData>
            </a:graphic>
          </wp:inline>
        </w:drawing>
      </w:r>
    </w:p>
    <w:p w14:paraId="6578817F" w14:textId="6D48869A" w:rsidR="00A77B3E" w:rsidRPr="006A4A70" w:rsidRDefault="00833E8B" w:rsidP="006A4A70">
      <w:pPr>
        <w:spacing w:line="360" w:lineRule="auto"/>
        <w:jc w:val="both"/>
        <w:rPr>
          <w:rFonts w:ascii="Book Antiqua" w:eastAsia="Book Antiqua" w:hAnsi="Book Antiqua" w:cs="Book Antiqua"/>
          <w:color w:val="000000"/>
        </w:rPr>
      </w:pPr>
      <w:r w:rsidRPr="006A4A70">
        <w:rPr>
          <w:rFonts w:ascii="Book Antiqua" w:eastAsia="SimSun" w:hAnsi="Book Antiqua" w:cs="Book Antiqua"/>
          <w:b/>
          <w:bCs/>
          <w:color w:val="000000"/>
          <w:lang w:eastAsia="zh-CN"/>
        </w:rPr>
        <w:t xml:space="preserve">Figure 10 Position during defecation. </w:t>
      </w:r>
      <w:r w:rsidRPr="006A4A70">
        <w:rPr>
          <w:rFonts w:ascii="Book Antiqua" w:eastAsia="SimSun" w:hAnsi="Book Antiqua" w:cs="Book Antiqua"/>
          <w:color w:val="000000"/>
          <w:lang w:eastAsia="zh-CN"/>
        </w:rPr>
        <w:t xml:space="preserve">A: Improper position during defecation; B: Proper position to open the </w:t>
      </w:r>
      <w:proofErr w:type="spellStart"/>
      <w:r w:rsidRPr="006A4A70">
        <w:rPr>
          <w:rFonts w:ascii="Book Antiqua" w:eastAsia="SimSun" w:hAnsi="Book Antiqua" w:cs="Book Antiqua"/>
          <w:color w:val="000000"/>
          <w:lang w:eastAsia="zh-CN"/>
        </w:rPr>
        <w:t>rectoanal</w:t>
      </w:r>
      <w:proofErr w:type="spellEnd"/>
      <w:r w:rsidRPr="006A4A70">
        <w:rPr>
          <w:rFonts w:ascii="Book Antiqua" w:eastAsia="SimSun" w:hAnsi="Book Antiqua" w:cs="Book Antiqua"/>
          <w:color w:val="000000"/>
          <w:lang w:eastAsia="zh-CN"/>
        </w:rPr>
        <w:t xml:space="preserve"> angle and facilitate stool expulsion during defecation.</w:t>
      </w:r>
    </w:p>
    <w:p w14:paraId="41477AF4" w14:textId="6E44ABD8" w:rsidR="00742FAA" w:rsidRPr="006A4A70" w:rsidRDefault="00742FAA" w:rsidP="006A4A70">
      <w:pPr>
        <w:spacing w:line="360" w:lineRule="auto"/>
        <w:jc w:val="both"/>
        <w:rPr>
          <w:rFonts w:ascii="Book Antiqua" w:eastAsia="Book Antiqua" w:hAnsi="Book Antiqua" w:cs="Book Antiqua"/>
          <w:color w:val="000000"/>
        </w:rPr>
      </w:pPr>
    </w:p>
    <w:p w14:paraId="2CF75C10" w14:textId="77777777" w:rsidR="00FF507F" w:rsidRPr="006A4A70" w:rsidRDefault="00FF507F" w:rsidP="006A4A70">
      <w:pPr>
        <w:spacing w:line="360" w:lineRule="auto"/>
        <w:jc w:val="both"/>
        <w:rPr>
          <w:rFonts w:ascii="Book Antiqua" w:hAnsi="Book Antiqua"/>
        </w:rPr>
        <w:sectPr w:rsidR="00FF507F" w:rsidRPr="006A4A70">
          <w:pgSz w:w="12240" w:h="15840"/>
          <w:pgMar w:top="1440" w:right="1440" w:bottom="1440" w:left="1440" w:header="720" w:footer="720" w:gutter="0"/>
          <w:cols w:space="720"/>
          <w:docGrid w:linePitch="360"/>
        </w:sectPr>
      </w:pPr>
    </w:p>
    <w:p w14:paraId="5B816910" w14:textId="1C28CA6F" w:rsidR="00742FAA" w:rsidRPr="006A4A70" w:rsidRDefault="00742FAA" w:rsidP="006A4A70">
      <w:pPr>
        <w:spacing w:line="360" w:lineRule="auto"/>
        <w:jc w:val="both"/>
        <w:rPr>
          <w:rFonts w:ascii="Book Antiqua" w:hAnsi="Book Antiqua"/>
        </w:rPr>
      </w:pPr>
      <w:r w:rsidRPr="006A4A70">
        <w:rPr>
          <w:rFonts w:ascii="Book Antiqua" w:hAnsi="Book Antiqua"/>
          <w:noProof/>
        </w:rPr>
        <w:lastRenderedPageBreak/>
        <w:drawing>
          <wp:inline distT="0" distB="0" distL="0" distR="0" wp14:anchorId="63EAD7B8" wp14:editId="4D1E4D10">
            <wp:extent cx="5943600" cy="21209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120900"/>
                    </a:xfrm>
                    <a:prstGeom prst="rect">
                      <a:avLst/>
                    </a:prstGeom>
                  </pic:spPr>
                </pic:pic>
              </a:graphicData>
            </a:graphic>
          </wp:inline>
        </w:drawing>
      </w:r>
    </w:p>
    <w:p w14:paraId="445CAC3F" w14:textId="78D4C021" w:rsidR="00F63CA8" w:rsidRPr="006A4A70" w:rsidRDefault="00833E8B" w:rsidP="006A4A70">
      <w:pPr>
        <w:spacing w:line="360" w:lineRule="auto"/>
        <w:jc w:val="both"/>
        <w:rPr>
          <w:rFonts w:ascii="Book Antiqua" w:eastAsia="Book Antiqua" w:hAnsi="Book Antiqua" w:cs="Book Antiqua"/>
          <w:color w:val="000000"/>
        </w:rPr>
      </w:pPr>
      <w:r w:rsidRPr="006A4A70">
        <w:rPr>
          <w:rFonts w:ascii="Book Antiqua" w:eastAsia="SimSun" w:hAnsi="Book Antiqua" w:cs="Book Antiqua"/>
          <w:b/>
          <w:bCs/>
          <w:color w:val="000000"/>
          <w:lang w:eastAsia="zh-CN"/>
        </w:rPr>
        <w:t xml:space="preserve">Figure 11 Rectal irrigation method. </w:t>
      </w:r>
      <w:r w:rsidRPr="006A4A70">
        <w:rPr>
          <w:rFonts w:ascii="Book Antiqua" w:eastAsia="SimSun" w:hAnsi="Book Antiqua" w:cs="Book Antiqua"/>
          <w:color w:val="000000"/>
          <w:lang w:eastAsia="zh-CN"/>
        </w:rPr>
        <w:t xml:space="preserve">A: </w:t>
      </w:r>
      <w:proofErr w:type="spellStart"/>
      <w:r w:rsidRPr="006A4A70">
        <w:rPr>
          <w:rFonts w:ascii="Book Antiqua" w:eastAsia="SimSun" w:hAnsi="Book Antiqua" w:cs="Book Antiqua"/>
          <w:color w:val="000000"/>
          <w:lang w:eastAsia="zh-CN"/>
        </w:rPr>
        <w:t>Transanal</w:t>
      </w:r>
      <w:proofErr w:type="spellEnd"/>
      <w:r w:rsidRPr="006A4A70">
        <w:rPr>
          <w:rFonts w:ascii="Book Antiqua" w:eastAsia="SimSun" w:hAnsi="Book Antiqua" w:cs="Book Antiqua"/>
          <w:color w:val="000000"/>
          <w:lang w:eastAsia="zh-CN"/>
        </w:rPr>
        <w:t xml:space="preserve"> irrigation; B and C: Antegrade continence enema. A-C: </w:t>
      </w:r>
      <w:r w:rsidRPr="006A4A70">
        <w:rPr>
          <w:rFonts w:ascii="Book Antiqua" w:hAnsi="Book Antiqua"/>
          <w:lang w:eastAsia="zh-CN"/>
        </w:rPr>
        <w:t>Citation:</w:t>
      </w:r>
      <w:r w:rsidRPr="006A4A70">
        <w:rPr>
          <w:rFonts w:ascii="Book Antiqua" w:hAnsi="Book Antiqua" w:cs="Book Antiqua"/>
          <w:color w:val="000000"/>
          <w:lang w:eastAsia="zh-CN"/>
        </w:rPr>
        <w:t xml:space="preserve"> </w:t>
      </w:r>
      <w:proofErr w:type="spellStart"/>
      <w:r w:rsidRPr="006A4A70">
        <w:rPr>
          <w:rFonts w:ascii="Book Antiqua" w:eastAsia="SimSun" w:hAnsi="Book Antiqua" w:cs="Book Antiqua"/>
          <w:color w:val="000000"/>
          <w:lang w:eastAsia="zh-CN"/>
        </w:rPr>
        <w:t>Palittiya</w:t>
      </w:r>
      <w:proofErr w:type="spellEnd"/>
      <w:r w:rsidRPr="006A4A70">
        <w:rPr>
          <w:rFonts w:ascii="Book Antiqua" w:eastAsia="SimSun" w:hAnsi="Book Antiqua" w:cs="Book Antiqua"/>
          <w:color w:val="000000"/>
          <w:lang w:eastAsia="zh-CN"/>
        </w:rPr>
        <w:t xml:space="preserve"> </w:t>
      </w:r>
      <w:proofErr w:type="spellStart"/>
      <w:r w:rsidRPr="006A4A70">
        <w:rPr>
          <w:rFonts w:ascii="Book Antiqua" w:eastAsia="SimSun" w:hAnsi="Book Antiqua" w:cs="Book Antiqua"/>
          <w:color w:val="000000"/>
          <w:lang w:eastAsia="zh-CN"/>
        </w:rPr>
        <w:t>Sintusek</w:t>
      </w:r>
      <w:proofErr w:type="spellEnd"/>
      <w:r w:rsidRPr="006A4A70">
        <w:rPr>
          <w:rFonts w:ascii="Book Antiqua" w:eastAsia="SimSun" w:hAnsi="Book Antiqua" w:cs="Book Antiqua"/>
          <w:color w:val="000000"/>
          <w:lang w:eastAsia="zh-CN"/>
        </w:rPr>
        <w:t xml:space="preserve">. Pediatric lower gastrointestinal motility disorders. In: </w:t>
      </w:r>
      <w:proofErr w:type="spellStart"/>
      <w:r w:rsidRPr="006A4A70">
        <w:rPr>
          <w:rFonts w:ascii="Book Antiqua" w:eastAsia="SimSun" w:hAnsi="Book Antiqua" w:cs="Book Antiqua"/>
          <w:color w:val="000000"/>
          <w:lang w:eastAsia="zh-CN"/>
        </w:rPr>
        <w:t>Werawatganon</w:t>
      </w:r>
      <w:proofErr w:type="spellEnd"/>
      <w:r w:rsidRPr="006A4A70">
        <w:rPr>
          <w:rFonts w:ascii="Book Antiqua" w:eastAsia="SimSun" w:hAnsi="Book Antiqua" w:cs="Book Antiqua"/>
          <w:color w:val="000000"/>
          <w:lang w:eastAsia="zh-CN"/>
        </w:rPr>
        <w:t xml:space="preserve"> D, editor. Practical </w:t>
      </w:r>
      <w:proofErr w:type="spellStart"/>
      <w:r w:rsidRPr="006A4A70">
        <w:rPr>
          <w:rFonts w:ascii="Book Antiqua" w:eastAsia="SimSun" w:hAnsi="Book Antiqua" w:cs="Book Antiqua"/>
          <w:color w:val="000000"/>
          <w:lang w:eastAsia="zh-CN"/>
        </w:rPr>
        <w:t>Neurogastroenterology</w:t>
      </w:r>
      <w:proofErr w:type="spellEnd"/>
      <w:r w:rsidRPr="006A4A70">
        <w:rPr>
          <w:rFonts w:ascii="Book Antiqua" w:eastAsia="SimSun" w:hAnsi="Book Antiqua" w:cs="Book Antiqua"/>
          <w:color w:val="000000"/>
          <w:lang w:eastAsia="zh-CN"/>
        </w:rPr>
        <w:t xml:space="preserve"> and motility: Basic, testing, and treatment. Bangkok: Printable Inc, 2021: 423-424. Copyright© The Authors 2021.</w:t>
      </w:r>
      <w:r w:rsidRPr="006A4A70">
        <w:rPr>
          <w:rFonts w:ascii="Book Antiqua" w:hAnsi="Book Antiqua"/>
          <w:lang w:eastAsia="zh-CN"/>
        </w:rPr>
        <w:t xml:space="preserve"> </w:t>
      </w:r>
      <w:r w:rsidRPr="006A4A70">
        <w:rPr>
          <w:rFonts w:ascii="Book Antiqua" w:eastAsia="SimSun" w:hAnsi="Book Antiqua" w:cs="Book Antiqua"/>
          <w:color w:val="000000"/>
          <w:lang w:eastAsia="zh-CN"/>
        </w:rPr>
        <w:t xml:space="preserve">Published by Thai </w:t>
      </w:r>
      <w:proofErr w:type="spellStart"/>
      <w:r w:rsidRPr="006A4A70">
        <w:rPr>
          <w:rFonts w:ascii="Book Antiqua" w:eastAsia="SimSun" w:hAnsi="Book Antiqua" w:cs="Book Antiqua"/>
          <w:color w:val="000000"/>
          <w:lang w:eastAsia="zh-CN"/>
        </w:rPr>
        <w:t>Neurogastroenterology</w:t>
      </w:r>
      <w:proofErr w:type="spellEnd"/>
      <w:r w:rsidRPr="006A4A70">
        <w:rPr>
          <w:rFonts w:ascii="Book Antiqua" w:eastAsia="SimSun" w:hAnsi="Book Antiqua" w:cs="Book Antiqua"/>
          <w:color w:val="000000"/>
          <w:lang w:eastAsia="zh-CN"/>
        </w:rPr>
        <w:t xml:space="preserve"> and Motility Society. The authors have obtained the permission for figure using from Thai </w:t>
      </w:r>
      <w:proofErr w:type="spellStart"/>
      <w:r w:rsidRPr="006A4A70">
        <w:rPr>
          <w:rFonts w:ascii="Book Antiqua" w:eastAsia="SimSun" w:hAnsi="Book Antiqua" w:cs="Book Antiqua"/>
          <w:color w:val="000000"/>
          <w:lang w:eastAsia="zh-CN"/>
        </w:rPr>
        <w:t>Neurogastroenterology</w:t>
      </w:r>
      <w:proofErr w:type="spellEnd"/>
      <w:r w:rsidRPr="006A4A70">
        <w:rPr>
          <w:rFonts w:ascii="Book Antiqua" w:eastAsia="SimSun" w:hAnsi="Book Antiqua" w:cs="Book Antiqua"/>
          <w:color w:val="000000"/>
          <w:lang w:eastAsia="zh-CN"/>
        </w:rPr>
        <w:t xml:space="preserve"> and Motility Society (Supplementary material).</w:t>
      </w:r>
    </w:p>
    <w:p w14:paraId="0BD08535" w14:textId="38AEE447" w:rsidR="00742FAA" w:rsidRPr="006A4A70" w:rsidRDefault="00742FAA" w:rsidP="006A4A70">
      <w:pPr>
        <w:spacing w:line="360" w:lineRule="auto"/>
        <w:jc w:val="both"/>
        <w:rPr>
          <w:rFonts w:ascii="Book Antiqua" w:hAnsi="Book Antiqua"/>
        </w:rPr>
      </w:pPr>
    </w:p>
    <w:p w14:paraId="5B0CD7B3" w14:textId="60CFDE2A" w:rsidR="00A77B3E" w:rsidRPr="006A4A70" w:rsidRDefault="00A77B3E" w:rsidP="006A4A70">
      <w:pPr>
        <w:spacing w:line="360" w:lineRule="auto"/>
        <w:jc w:val="both"/>
        <w:rPr>
          <w:rFonts w:ascii="Book Antiqua" w:hAnsi="Book Antiqua"/>
        </w:rPr>
      </w:pPr>
    </w:p>
    <w:p w14:paraId="218AE553" w14:textId="243FD523" w:rsidR="00742FAA" w:rsidRPr="006A4A70" w:rsidRDefault="00742FAA" w:rsidP="006A4A70">
      <w:pPr>
        <w:spacing w:line="360" w:lineRule="auto"/>
        <w:jc w:val="both"/>
        <w:rPr>
          <w:rFonts w:ascii="Book Antiqua" w:hAnsi="Book Antiqua"/>
        </w:rPr>
      </w:pPr>
      <w:r w:rsidRPr="006A4A70">
        <w:rPr>
          <w:rFonts w:ascii="Book Antiqua" w:hAnsi="Book Antiqua"/>
          <w:noProof/>
        </w:rPr>
        <w:lastRenderedPageBreak/>
        <w:drawing>
          <wp:inline distT="0" distB="0" distL="0" distR="0" wp14:anchorId="3FE06147" wp14:editId="54051538">
            <wp:extent cx="5943600" cy="47244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724400"/>
                    </a:xfrm>
                    <a:prstGeom prst="rect">
                      <a:avLst/>
                    </a:prstGeom>
                  </pic:spPr>
                </pic:pic>
              </a:graphicData>
            </a:graphic>
          </wp:inline>
        </w:drawing>
      </w:r>
    </w:p>
    <w:p w14:paraId="16BBE3D1" w14:textId="49AA25FA" w:rsidR="00A77B3E" w:rsidRPr="006A4A70" w:rsidRDefault="00833E8B" w:rsidP="006A4A70">
      <w:pPr>
        <w:spacing w:line="360" w:lineRule="auto"/>
        <w:jc w:val="both"/>
        <w:rPr>
          <w:rFonts w:ascii="Book Antiqua" w:eastAsia="Book Antiqua" w:hAnsi="Book Antiqua" w:cs="Book Antiqua"/>
          <w:b/>
          <w:bCs/>
          <w:color w:val="000000"/>
        </w:rPr>
      </w:pPr>
      <w:bookmarkStart w:id="24" w:name="OLE_LINK19"/>
      <w:r w:rsidRPr="006A4A70">
        <w:rPr>
          <w:rFonts w:ascii="Book Antiqua" w:eastAsia="SimSun" w:hAnsi="Book Antiqua" w:cs="Book Antiqua"/>
          <w:b/>
          <w:bCs/>
          <w:color w:val="000000"/>
          <w:lang w:eastAsia="zh-CN"/>
        </w:rPr>
        <w:t>Figure 12 Algorithm for the management of children presenting with signs and symptoms of constipation.</w:t>
      </w:r>
    </w:p>
    <w:bookmarkEnd w:id="24"/>
    <w:p w14:paraId="4CE9D562" w14:textId="77777777" w:rsidR="00742FAA" w:rsidRPr="006A4A70" w:rsidRDefault="00742FAA" w:rsidP="006A4A70">
      <w:pPr>
        <w:spacing w:line="360" w:lineRule="auto"/>
        <w:jc w:val="both"/>
        <w:rPr>
          <w:rFonts w:ascii="Book Antiqua" w:hAnsi="Book Antiqua"/>
        </w:rPr>
        <w:sectPr w:rsidR="00742FAA" w:rsidRPr="006A4A70">
          <w:pgSz w:w="12240" w:h="15840"/>
          <w:pgMar w:top="1440" w:right="1440" w:bottom="1440" w:left="1440" w:header="720" w:footer="720" w:gutter="0"/>
          <w:cols w:space="720"/>
          <w:docGrid w:linePitch="360"/>
        </w:sectPr>
      </w:pPr>
    </w:p>
    <w:p w14:paraId="59BA3D12" w14:textId="4D738BBB" w:rsidR="001E09BB" w:rsidRPr="006A4A70" w:rsidRDefault="00833E8B" w:rsidP="006A4A70">
      <w:pPr>
        <w:spacing w:line="360" w:lineRule="auto"/>
        <w:jc w:val="both"/>
        <w:rPr>
          <w:rFonts w:ascii="Book Antiqua" w:hAnsi="Book Antiqua"/>
          <w:b/>
          <w:color w:val="000000" w:themeColor="text1"/>
        </w:rPr>
      </w:pPr>
      <w:r w:rsidRPr="006A4A70">
        <w:rPr>
          <w:rFonts w:ascii="Book Antiqua" w:hAnsi="Book Antiqua"/>
          <w:b/>
          <w:color w:val="000000" w:themeColor="text1"/>
          <w:lang w:eastAsia="zh-CN"/>
        </w:rPr>
        <w:lastRenderedPageBreak/>
        <w:t>Table 1 Prevalence of functional constipation in children according to Rome IV and factors associated with functional constipation</w:t>
      </w:r>
    </w:p>
    <w:tbl>
      <w:tblPr>
        <w:tblW w:w="6143" w:type="pct"/>
        <w:tblInd w:w="-1026" w:type="dxa"/>
        <w:tblLayout w:type="fixed"/>
        <w:tblLook w:val="04A0" w:firstRow="1" w:lastRow="0" w:firstColumn="1" w:lastColumn="0" w:noHBand="0" w:noVBand="1"/>
      </w:tblPr>
      <w:tblGrid>
        <w:gridCol w:w="1527"/>
        <w:gridCol w:w="1111"/>
        <w:gridCol w:w="1658"/>
        <w:gridCol w:w="971"/>
        <w:gridCol w:w="830"/>
        <w:gridCol w:w="1801"/>
        <w:gridCol w:w="1387"/>
        <w:gridCol w:w="2215"/>
      </w:tblGrid>
      <w:tr w:rsidR="00356484" w:rsidRPr="006A4A70" w14:paraId="0D339013" w14:textId="77777777" w:rsidTr="00356484">
        <w:trPr>
          <w:trHeight w:val="766"/>
        </w:trPr>
        <w:tc>
          <w:tcPr>
            <w:tcW w:w="664" w:type="pct"/>
            <w:tcBorders>
              <w:top w:val="single" w:sz="4" w:space="0" w:color="auto"/>
              <w:bottom w:val="single" w:sz="4" w:space="0" w:color="auto"/>
            </w:tcBorders>
          </w:tcPr>
          <w:p w14:paraId="58C5AF9B" w14:textId="11D04354" w:rsidR="001E09BB" w:rsidRPr="006A4A70" w:rsidRDefault="00833E8B" w:rsidP="006A4A70">
            <w:pPr>
              <w:spacing w:line="360" w:lineRule="auto"/>
              <w:jc w:val="both"/>
              <w:rPr>
                <w:rFonts w:ascii="Book Antiqua" w:hAnsi="Book Antiqua"/>
                <w:b/>
                <w:color w:val="000000" w:themeColor="text1"/>
              </w:rPr>
            </w:pPr>
            <w:r w:rsidRPr="006A4A70">
              <w:rPr>
                <w:rFonts w:ascii="Book Antiqua" w:hAnsi="Book Antiqua"/>
                <w:b/>
                <w:color w:val="000000" w:themeColor="text1"/>
                <w:lang w:eastAsia="zh-CN"/>
              </w:rPr>
              <w:t>Ref.</w:t>
            </w:r>
          </w:p>
        </w:tc>
        <w:tc>
          <w:tcPr>
            <w:tcW w:w="483" w:type="pct"/>
            <w:tcBorders>
              <w:top w:val="single" w:sz="4" w:space="0" w:color="auto"/>
              <w:bottom w:val="single" w:sz="4" w:space="0" w:color="auto"/>
            </w:tcBorders>
          </w:tcPr>
          <w:p w14:paraId="32EEC5DF" w14:textId="6EF7A4A9" w:rsidR="001E09BB" w:rsidRPr="006A4A70" w:rsidRDefault="00833E8B" w:rsidP="006A4A70">
            <w:pPr>
              <w:spacing w:line="360" w:lineRule="auto"/>
              <w:jc w:val="both"/>
              <w:rPr>
                <w:rFonts w:ascii="Book Antiqua" w:hAnsi="Book Antiqua"/>
                <w:b/>
                <w:color w:val="000000" w:themeColor="text1"/>
              </w:rPr>
            </w:pPr>
            <w:r w:rsidRPr="006A4A70">
              <w:rPr>
                <w:rFonts w:ascii="Book Antiqua" w:hAnsi="Book Antiqua"/>
                <w:b/>
                <w:color w:val="000000" w:themeColor="text1"/>
                <w:lang w:eastAsia="zh-CN"/>
              </w:rPr>
              <w:t>Country</w:t>
            </w:r>
          </w:p>
        </w:tc>
        <w:tc>
          <w:tcPr>
            <w:tcW w:w="721" w:type="pct"/>
            <w:tcBorders>
              <w:top w:val="single" w:sz="4" w:space="0" w:color="auto"/>
              <w:bottom w:val="single" w:sz="4" w:space="0" w:color="auto"/>
            </w:tcBorders>
          </w:tcPr>
          <w:p w14:paraId="0D29B975" w14:textId="74901C3F" w:rsidR="001E09BB" w:rsidRPr="006A4A70" w:rsidRDefault="00833E8B" w:rsidP="006A4A70">
            <w:pPr>
              <w:spacing w:line="360" w:lineRule="auto"/>
              <w:jc w:val="both"/>
              <w:rPr>
                <w:rFonts w:ascii="Book Antiqua" w:hAnsi="Book Antiqua"/>
                <w:b/>
                <w:color w:val="000000" w:themeColor="text1"/>
              </w:rPr>
            </w:pPr>
            <w:r w:rsidRPr="006A4A70">
              <w:rPr>
                <w:rFonts w:ascii="Book Antiqua" w:hAnsi="Book Antiqua"/>
                <w:b/>
                <w:color w:val="000000" w:themeColor="text1"/>
                <w:lang w:eastAsia="zh-CN"/>
              </w:rPr>
              <w:t>Population</w:t>
            </w:r>
          </w:p>
        </w:tc>
        <w:tc>
          <w:tcPr>
            <w:tcW w:w="422" w:type="pct"/>
            <w:tcBorders>
              <w:top w:val="single" w:sz="4" w:space="0" w:color="auto"/>
              <w:bottom w:val="single" w:sz="4" w:space="0" w:color="auto"/>
            </w:tcBorders>
          </w:tcPr>
          <w:p w14:paraId="14BC6EE2" w14:textId="12B5C537" w:rsidR="001E09BB" w:rsidRPr="006A4A70" w:rsidRDefault="00833E8B" w:rsidP="006A4A70">
            <w:pPr>
              <w:spacing w:line="360" w:lineRule="auto"/>
              <w:jc w:val="both"/>
              <w:rPr>
                <w:rFonts w:ascii="Book Antiqua" w:hAnsi="Book Antiqua"/>
                <w:b/>
                <w:color w:val="000000" w:themeColor="text1"/>
              </w:rPr>
            </w:pPr>
            <w:r w:rsidRPr="006A4A70">
              <w:rPr>
                <w:rFonts w:ascii="Book Antiqua" w:hAnsi="Book Antiqua"/>
                <w:b/>
                <w:color w:val="000000" w:themeColor="text1"/>
                <w:lang w:eastAsia="zh-CN"/>
              </w:rPr>
              <w:t>Sample size</w:t>
            </w:r>
          </w:p>
        </w:tc>
        <w:tc>
          <w:tcPr>
            <w:tcW w:w="361" w:type="pct"/>
            <w:tcBorders>
              <w:top w:val="single" w:sz="4" w:space="0" w:color="auto"/>
              <w:bottom w:val="single" w:sz="4" w:space="0" w:color="auto"/>
            </w:tcBorders>
          </w:tcPr>
          <w:p w14:paraId="1BF6A27B" w14:textId="6C18AF21" w:rsidR="001E09BB" w:rsidRPr="006A4A70" w:rsidRDefault="00833E8B" w:rsidP="006A4A70">
            <w:pPr>
              <w:spacing w:line="360" w:lineRule="auto"/>
              <w:jc w:val="both"/>
              <w:rPr>
                <w:rFonts w:ascii="Book Antiqua" w:hAnsi="Book Antiqua"/>
                <w:b/>
                <w:color w:val="000000" w:themeColor="text1"/>
              </w:rPr>
            </w:pPr>
            <w:r w:rsidRPr="006A4A70">
              <w:rPr>
                <w:rFonts w:ascii="Book Antiqua" w:hAnsi="Book Antiqua"/>
                <w:b/>
                <w:color w:val="000000" w:themeColor="text1"/>
                <w:lang w:eastAsia="zh-CN"/>
              </w:rPr>
              <w:t>Age</w:t>
            </w:r>
          </w:p>
        </w:tc>
        <w:tc>
          <w:tcPr>
            <w:tcW w:w="783" w:type="pct"/>
            <w:tcBorders>
              <w:top w:val="single" w:sz="4" w:space="0" w:color="auto"/>
              <w:bottom w:val="single" w:sz="4" w:space="0" w:color="auto"/>
            </w:tcBorders>
          </w:tcPr>
          <w:p w14:paraId="5FC3FC02" w14:textId="42F167CB" w:rsidR="001E09BB" w:rsidRPr="006A4A70" w:rsidRDefault="00833E8B" w:rsidP="006A4A70">
            <w:pPr>
              <w:spacing w:line="360" w:lineRule="auto"/>
              <w:jc w:val="both"/>
              <w:rPr>
                <w:rFonts w:ascii="Book Antiqua" w:hAnsi="Book Antiqua"/>
                <w:b/>
                <w:color w:val="000000" w:themeColor="text1"/>
              </w:rPr>
            </w:pPr>
            <w:r w:rsidRPr="006A4A70">
              <w:rPr>
                <w:rFonts w:ascii="Book Antiqua" w:hAnsi="Book Antiqua"/>
                <w:b/>
                <w:color w:val="000000" w:themeColor="text1"/>
                <w:lang w:eastAsia="zh-CN"/>
              </w:rPr>
              <w:t>Method of data collection</w:t>
            </w:r>
          </w:p>
        </w:tc>
        <w:tc>
          <w:tcPr>
            <w:tcW w:w="603" w:type="pct"/>
            <w:tcBorders>
              <w:top w:val="single" w:sz="4" w:space="0" w:color="auto"/>
              <w:bottom w:val="single" w:sz="4" w:space="0" w:color="auto"/>
            </w:tcBorders>
          </w:tcPr>
          <w:p w14:paraId="7CA7C2D2" w14:textId="0F975402" w:rsidR="001E09BB" w:rsidRPr="006A4A70" w:rsidRDefault="00833E8B" w:rsidP="006A4A70">
            <w:pPr>
              <w:spacing w:line="360" w:lineRule="auto"/>
              <w:jc w:val="both"/>
              <w:rPr>
                <w:rFonts w:ascii="Book Antiqua" w:hAnsi="Book Antiqua"/>
                <w:b/>
                <w:color w:val="000000" w:themeColor="text1"/>
              </w:rPr>
            </w:pPr>
            <w:r w:rsidRPr="006A4A70">
              <w:rPr>
                <w:rFonts w:ascii="Book Antiqua" w:hAnsi="Book Antiqua"/>
                <w:b/>
                <w:color w:val="000000" w:themeColor="text1"/>
                <w:lang w:eastAsia="zh-CN"/>
              </w:rPr>
              <w:t xml:space="preserve">Prevalence of FC, </w:t>
            </w:r>
            <w:r w:rsidRPr="006A4A70">
              <w:rPr>
                <w:rFonts w:ascii="Book Antiqua" w:hAnsi="Book Antiqua"/>
                <w:b/>
                <w:i/>
                <w:iCs/>
                <w:color w:val="000000" w:themeColor="text1"/>
                <w:lang w:eastAsia="zh-CN"/>
              </w:rPr>
              <w:t>n</w:t>
            </w:r>
          </w:p>
        </w:tc>
        <w:tc>
          <w:tcPr>
            <w:tcW w:w="963" w:type="pct"/>
            <w:tcBorders>
              <w:top w:val="single" w:sz="4" w:space="0" w:color="auto"/>
              <w:bottom w:val="single" w:sz="4" w:space="0" w:color="auto"/>
            </w:tcBorders>
          </w:tcPr>
          <w:p w14:paraId="4AE9FA49" w14:textId="425730A3" w:rsidR="001E09BB" w:rsidRPr="006A4A70" w:rsidRDefault="00833E8B" w:rsidP="006A4A70">
            <w:pPr>
              <w:spacing w:line="360" w:lineRule="auto"/>
              <w:jc w:val="both"/>
              <w:rPr>
                <w:rFonts w:ascii="Book Antiqua" w:hAnsi="Book Antiqua"/>
                <w:b/>
                <w:color w:val="000000" w:themeColor="text1"/>
              </w:rPr>
            </w:pPr>
            <w:r w:rsidRPr="006A4A70">
              <w:rPr>
                <w:rFonts w:ascii="Book Antiqua" w:hAnsi="Book Antiqua"/>
                <w:b/>
                <w:color w:val="000000" w:themeColor="text1"/>
                <w:lang w:eastAsia="zh-CN"/>
              </w:rPr>
              <w:t>Factors associated with FC</w:t>
            </w:r>
          </w:p>
        </w:tc>
      </w:tr>
      <w:tr w:rsidR="00356484" w:rsidRPr="006A4A70" w14:paraId="4BEE2700" w14:textId="77777777" w:rsidTr="00356484">
        <w:trPr>
          <w:trHeight w:val="766"/>
        </w:trPr>
        <w:tc>
          <w:tcPr>
            <w:tcW w:w="664" w:type="pct"/>
            <w:tcBorders>
              <w:top w:val="single" w:sz="4" w:space="0" w:color="auto"/>
            </w:tcBorders>
          </w:tcPr>
          <w:p w14:paraId="0E2ADC4E" w14:textId="1A039D8F"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Huang </w:t>
            </w:r>
            <w:r w:rsidRPr="006A4A70">
              <w:rPr>
                <w:rFonts w:ascii="Book Antiqua" w:hAnsi="Book Antiqua"/>
                <w:i/>
                <w:iCs/>
                <w:color w:val="000000" w:themeColor="text1"/>
                <w:lang w:eastAsia="zh-CN"/>
              </w:rPr>
              <w:t xml:space="preserve">et </w:t>
            </w:r>
            <w:proofErr w:type="gramStart"/>
            <w:r w:rsidRPr="006A4A70">
              <w:rPr>
                <w:rFonts w:ascii="Book Antiqua" w:hAnsi="Book Antiqua"/>
                <w:i/>
                <w:iCs/>
                <w:color w:val="000000" w:themeColor="text1"/>
                <w:lang w:eastAsia="zh-CN"/>
              </w:rPr>
              <w:t>al</w:t>
            </w:r>
            <w:r w:rsidRPr="006A4A70">
              <w:rPr>
                <w:rFonts w:ascii="Book Antiqua" w:hAnsi="Book Antiqua"/>
                <w:color w:val="000000" w:themeColor="text1"/>
                <w:vertAlign w:val="superscript"/>
                <w:lang w:eastAsia="zh-CN"/>
              </w:rPr>
              <w:t>[</w:t>
            </w:r>
            <w:proofErr w:type="gramEnd"/>
            <w:r w:rsidRPr="006A4A70">
              <w:rPr>
                <w:rFonts w:ascii="Book Antiqua" w:hAnsi="Book Antiqua"/>
                <w:color w:val="000000" w:themeColor="text1"/>
                <w:vertAlign w:val="superscript"/>
                <w:lang w:eastAsia="zh-CN"/>
              </w:rPr>
              <w:t>139]</w:t>
            </w:r>
            <w:r w:rsidRPr="006A4A70">
              <w:rPr>
                <w:rFonts w:ascii="Book Antiqua" w:hAnsi="Book Antiqua"/>
                <w:color w:val="000000" w:themeColor="text1"/>
                <w:lang w:eastAsia="zh-CN"/>
              </w:rPr>
              <w:t>, 2021</w:t>
            </w:r>
          </w:p>
        </w:tc>
        <w:tc>
          <w:tcPr>
            <w:tcW w:w="483" w:type="pct"/>
            <w:tcBorders>
              <w:top w:val="single" w:sz="4" w:space="0" w:color="auto"/>
            </w:tcBorders>
          </w:tcPr>
          <w:p w14:paraId="1D52670B" w14:textId="458102BB"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China</w:t>
            </w:r>
          </w:p>
        </w:tc>
        <w:tc>
          <w:tcPr>
            <w:tcW w:w="721" w:type="pct"/>
            <w:tcBorders>
              <w:top w:val="single" w:sz="4" w:space="0" w:color="auto"/>
            </w:tcBorders>
          </w:tcPr>
          <w:p w14:paraId="7D47C824" w14:textId="58BF9427"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4 community hospitals in Jinhua and Shanghai</w:t>
            </w:r>
          </w:p>
        </w:tc>
        <w:tc>
          <w:tcPr>
            <w:tcW w:w="422" w:type="pct"/>
            <w:tcBorders>
              <w:top w:val="single" w:sz="4" w:space="0" w:color="auto"/>
            </w:tcBorders>
          </w:tcPr>
          <w:p w14:paraId="45D6014B" w14:textId="438B3580"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2604</w:t>
            </w:r>
          </w:p>
        </w:tc>
        <w:tc>
          <w:tcPr>
            <w:tcW w:w="361" w:type="pct"/>
            <w:tcBorders>
              <w:top w:val="single" w:sz="4" w:space="0" w:color="auto"/>
            </w:tcBorders>
          </w:tcPr>
          <w:p w14:paraId="3DFC6998" w14:textId="0D9FDFB5"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0-4 </w:t>
            </w:r>
            <w:proofErr w:type="spellStart"/>
            <w:r w:rsidRPr="006A4A70">
              <w:rPr>
                <w:rFonts w:ascii="Book Antiqua" w:hAnsi="Book Antiqua"/>
                <w:color w:val="000000" w:themeColor="text1"/>
                <w:lang w:eastAsia="zh-CN"/>
              </w:rPr>
              <w:t>yr</w:t>
            </w:r>
            <w:proofErr w:type="spellEnd"/>
          </w:p>
        </w:tc>
        <w:tc>
          <w:tcPr>
            <w:tcW w:w="783" w:type="pct"/>
            <w:tcBorders>
              <w:top w:val="single" w:sz="4" w:space="0" w:color="auto"/>
            </w:tcBorders>
          </w:tcPr>
          <w:p w14:paraId="176BD3C6" w14:textId="7D8F8106"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Guardian interview</w:t>
            </w:r>
          </w:p>
        </w:tc>
        <w:tc>
          <w:tcPr>
            <w:tcW w:w="603" w:type="pct"/>
            <w:tcBorders>
              <w:top w:val="single" w:sz="4" w:space="0" w:color="auto"/>
            </w:tcBorders>
          </w:tcPr>
          <w:p w14:paraId="1EA80775" w14:textId="45DC3C48"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92 (3.5%)</w:t>
            </w:r>
          </w:p>
        </w:tc>
        <w:tc>
          <w:tcPr>
            <w:tcW w:w="963" w:type="pct"/>
            <w:tcBorders>
              <w:top w:val="single" w:sz="4" w:space="0" w:color="auto"/>
            </w:tcBorders>
          </w:tcPr>
          <w:p w14:paraId="2F32D3A5" w14:textId="39786440"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Vaginal delivery (OR = 0.01, 95%CI: 0.00-0.17), forceps delivery (OR: &gt; 999, 95%CI: 154 to &gt; 999)</w:t>
            </w:r>
          </w:p>
        </w:tc>
      </w:tr>
      <w:tr w:rsidR="00356484" w:rsidRPr="006A4A70" w14:paraId="14F17540" w14:textId="77777777" w:rsidTr="00356484">
        <w:trPr>
          <w:trHeight w:val="766"/>
        </w:trPr>
        <w:tc>
          <w:tcPr>
            <w:tcW w:w="664" w:type="pct"/>
          </w:tcPr>
          <w:p w14:paraId="0A5AFE79" w14:textId="0C1352E0"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Chew </w:t>
            </w:r>
            <w:r w:rsidRPr="006A4A70">
              <w:rPr>
                <w:rFonts w:ascii="Book Antiqua" w:hAnsi="Book Antiqua"/>
                <w:i/>
                <w:iCs/>
                <w:color w:val="000000" w:themeColor="text1"/>
                <w:lang w:eastAsia="zh-CN"/>
              </w:rPr>
              <w:t xml:space="preserve">et </w:t>
            </w:r>
            <w:proofErr w:type="gramStart"/>
            <w:r w:rsidRPr="006A4A70">
              <w:rPr>
                <w:rFonts w:ascii="Book Antiqua" w:hAnsi="Book Antiqua"/>
                <w:i/>
                <w:iCs/>
                <w:color w:val="000000" w:themeColor="text1"/>
                <w:lang w:eastAsia="zh-CN"/>
              </w:rPr>
              <w:t>al</w:t>
            </w:r>
            <w:r w:rsidRPr="006A4A70">
              <w:rPr>
                <w:rFonts w:ascii="Book Antiqua" w:hAnsi="Book Antiqua"/>
                <w:color w:val="000000" w:themeColor="text1"/>
                <w:vertAlign w:val="superscript"/>
                <w:lang w:eastAsia="zh-CN"/>
              </w:rPr>
              <w:t>[</w:t>
            </w:r>
            <w:proofErr w:type="gramEnd"/>
            <w:r w:rsidRPr="006A4A70">
              <w:rPr>
                <w:rFonts w:ascii="Book Antiqua" w:hAnsi="Book Antiqua"/>
                <w:color w:val="000000" w:themeColor="text1"/>
                <w:vertAlign w:val="superscript"/>
                <w:lang w:eastAsia="zh-CN"/>
              </w:rPr>
              <w:t>140]</w:t>
            </w:r>
            <w:r w:rsidRPr="006A4A70">
              <w:rPr>
                <w:rFonts w:ascii="Book Antiqua" w:hAnsi="Book Antiqua"/>
                <w:color w:val="000000" w:themeColor="text1"/>
                <w:lang w:eastAsia="zh-CN"/>
              </w:rPr>
              <w:t>, 2021</w:t>
            </w:r>
          </w:p>
        </w:tc>
        <w:tc>
          <w:tcPr>
            <w:tcW w:w="483" w:type="pct"/>
          </w:tcPr>
          <w:p w14:paraId="5FE128C5" w14:textId="49392B4B"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Malaysia</w:t>
            </w:r>
          </w:p>
        </w:tc>
        <w:tc>
          <w:tcPr>
            <w:tcW w:w="721" w:type="pct"/>
          </w:tcPr>
          <w:p w14:paraId="5BE5EBFA" w14:textId="4E88B3E7"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A well child clinic, University Malaya medical center</w:t>
            </w:r>
          </w:p>
        </w:tc>
        <w:tc>
          <w:tcPr>
            <w:tcW w:w="422" w:type="pct"/>
          </w:tcPr>
          <w:p w14:paraId="1E9AAA91" w14:textId="2CACC633"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534</w:t>
            </w:r>
          </w:p>
        </w:tc>
        <w:tc>
          <w:tcPr>
            <w:tcW w:w="361" w:type="pct"/>
          </w:tcPr>
          <w:p w14:paraId="2E8E40DD" w14:textId="530E5DC2"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1-12 </w:t>
            </w:r>
            <w:proofErr w:type="spellStart"/>
            <w:r w:rsidRPr="006A4A70">
              <w:rPr>
                <w:rFonts w:ascii="Book Antiqua" w:hAnsi="Book Antiqua"/>
                <w:color w:val="000000" w:themeColor="text1"/>
                <w:lang w:eastAsia="zh-CN"/>
              </w:rPr>
              <w:t>mo</w:t>
            </w:r>
            <w:proofErr w:type="spellEnd"/>
          </w:p>
        </w:tc>
        <w:tc>
          <w:tcPr>
            <w:tcW w:w="783" w:type="pct"/>
          </w:tcPr>
          <w:p w14:paraId="1C74641E" w14:textId="0DB3FB62"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Guardian interview</w:t>
            </w:r>
          </w:p>
        </w:tc>
        <w:tc>
          <w:tcPr>
            <w:tcW w:w="603" w:type="pct"/>
          </w:tcPr>
          <w:p w14:paraId="38318194" w14:textId="6CFA936F"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6 (1.1%)</w:t>
            </w:r>
          </w:p>
        </w:tc>
        <w:tc>
          <w:tcPr>
            <w:tcW w:w="963" w:type="pct"/>
          </w:tcPr>
          <w:p w14:paraId="5E44EAD2" w14:textId="15D0E1D4"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NA</w:t>
            </w:r>
          </w:p>
        </w:tc>
      </w:tr>
      <w:tr w:rsidR="00356484" w:rsidRPr="006A4A70" w14:paraId="2A920AFF" w14:textId="77777777" w:rsidTr="00356484">
        <w:trPr>
          <w:trHeight w:val="766"/>
        </w:trPr>
        <w:tc>
          <w:tcPr>
            <w:tcW w:w="664" w:type="pct"/>
          </w:tcPr>
          <w:p w14:paraId="0E2BCE80" w14:textId="0258FE72"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Ibrahim </w:t>
            </w:r>
            <w:r w:rsidRPr="006A4A70">
              <w:rPr>
                <w:rFonts w:ascii="Book Antiqua" w:hAnsi="Book Antiqua"/>
                <w:i/>
                <w:iCs/>
                <w:color w:val="000000" w:themeColor="text1"/>
                <w:lang w:eastAsia="zh-CN"/>
              </w:rPr>
              <w:t xml:space="preserve">et </w:t>
            </w:r>
            <w:proofErr w:type="gramStart"/>
            <w:r w:rsidRPr="006A4A70">
              <w:rPr>
                <w:rFonts w:ascii="Book Antiqua" w:hAnsi="Book Antiqua"/>
                <w:i/>
                <w:iCs/>
                <w:color w:val="000000" w:themeColor="text1"/>
                <w:lang w:eastAsia="zh-CN"/>
              </w:rPr>
              <w:t>al</w:t>
            </w:r>
            <w:r w:rsidRPr="006A4A70">
              <w:rPr>
                <w:rFonts w:ascii="Book Antiqua" w:hAnsi="Book Antiqua"/>
                <w:color w:val="000000" w:themeColor="text1"/>
                <w:vertAlign w:val="superscript"/>
                <w:lang w:eastAsia="zh-CN"/>
              </w:rPr>
              <w:t>[</w:t>
            </w:r>
            <w:proofErr w:type="gramEnd"/>
            <w:r w:rsidRPr="006A4A70">
              <w:rPr>
                <w:rFonts w:ascii="Book Antiqua" w:hAnsi="Book Antiqua"/>
                <w:color w:val="000000" w:themeColor="text1"/>
                <w:vertAlign w:val="superscript"/>
                <w:lang w:eastAsia="zh-CN"/>
              </w:rPr>
              <w:t>141]</w:t>
            </w:r>
            <w:r w:rsidRPr="006A4A70">
              <w:rPr>
                <w:rFonts w:ascii="Book Antiqua" w:hAnsi="Book Antiqua"/>
                <w:color w:val="000000" w:themeColor="text1"/>
                <w:lang w:eastAsia="zh-CN"/>
              </w:rPr>
              <w:t>, 2020</w:t>
            </w:r>
          </w:p>
        </w:tc>
        <w:tc>
          <w:tcPr>
            <w:tcW w:w="483" w:type="pct"/>
          </w:tcPr>
          <w:p w14:paraId="419DCB75" w14:textId="6D0ABE87"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Egypt</w:t>
            </w:r>
          </w:p>
        </w:tc>
        <w:tc>
          <w:tcPr>
            <w:tcW w:w="721" w:type="pct"/>
          </w:tcPr>
          <w:p w14:paraId="5D9321DE" w14:textId="3032FB92"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Randomly schools in Cairo</w:t>
            </w:r>
          </w:p>
        </w:tc>
        <w:tc>
          <w:tcPr>
            <w:tcW w:w="422" w:type="pct"/>
          </w:tcPr>
          <w:p w14:paraId="70871DBC" w14:textId="5B2377EC"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 1082</w:t>
            </w:r>
          </w:p>
        </w:tc>
        <w:tc>
          <w:tcPr>
            <w:tcW w:w="361" w:type="pct"/>
          </w:tcPr>
          <w:p w14:paraId="0A8C9835" w14:textId="2D3903E8"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4-18 </w:t>
            </w:r>
            <w:proofErr w:type="spellStart"/>
            <w:r w:rsidRPr="006A4A70">
              <w:rPr>
                <w:rFonts w:ascii="Book Antiqua" w:hAnsi="Book Antiqua"/>
                <w:color w:val="000000" w:themeColor="text1"/>
                <w:lang w:eastAsia="zh-CN"/>
              </w:rPr>
              <w:t>yr</w:t>
            </w:r>
            <w:proofErr w:type="spellEnd"/>
          </w:p>
        </w:tc>
        <w:tc>
          <w:tcPr>
            <w:tcW w:w="783" w:type="pct"/>
          </w:tcPr>
          <w:p w14:paraId="4EB7D3BD" w14:textId="6361B135"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NA</w:t>
            </w:r>
          </w:p>
        </w:tc>
        <w:tc>
          <w:tcPr>
            <w:tcW w:w="603" w:type="pct"/>
          </w:tcPr>
          <w:p w14:paraId="7D42D31F" w14:textId="4077077E"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91 (8.4%)</w:t>
            </w:r>
          </w:p>
        </w:tc>
        <w:tc>
          <w:tcPr>
            <w:tcW w:w="963" w:type="pct"/>
          </w:tcPr>
          <w:p w14:paraId="07AA47D2" w14:textId="60019E3E"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NA</w:t>
            </w:r>
          </w:p>
        </w:tc>
      </w:tr>
      <w:tr w:rsidR="00356484" w:rsidRPr="006A4A70" w14:paraId="4525DABD" w14:textId="77777777" w:rsidTr="00356484">
        <w:trPr>
          <w:trHeight w:val="766"/>
        </w:trPr>
        <w:tc>
          <w:tcPr>
            <w:tcW w:w="664" w:type="pct"/>
          </w:tcPr>
          <w:p w14:paraId="3FBCABF5" w14:textId="14B4A8D0"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Khayat </w:t>
            </w:r>
            <w:r w:rsidRPr="006A4A70">
              <w:rPr>
                <w:rFonts w:ascii="Book Antiqua" w:hAnsi="Book Antiqua"/>
                <w:i/>
                <w:iCs/>
                <w:color w:val="000000" w:themeColor="text1"/>
                <w:lang w:eastAsia="zh-CN"/>
              </w:rPr>
              <w:t xml:space="preserve">et </w:t>
            </w:r>
            <w:proofErr w:type="gramStart"/>
            <w:r w:rsidRPr="006A4A70">
              <w:rPr>
                <w:rFonts w:ascii="Book Antiqua" w:hAnsi="Book Antiqua"/>
                <w:i/>
                <w:iCs/>
                <w:color w:val="000000" w:themeColor="text1"/>
                <w:lang w:eastAsia="zh-CN"/>
              </w:rPr>
              <w:t>al</w:t>
            </w:r>
            <w:r w:rsidRPr="006A4A70">
              <w:rPr>
                <w:rFonts w:ascii="Book Antiqua" w:hAnsi="Book Antiqua"/>
                <w:color w:val="000000" w:themeColor="text1"/>
                <w:vertAlign w:val="superscript"/>
                <w:lang w:eastAsia="zh-CN"/>
              </w:rPr>
              <w:t>[</w:t>
            </w:r>
            <w:proofErr w:type="gramEnd"/>
            <w:r w:rsidRPr="006A4A70">
              <w:rPr>
                <w:rFonts w:ascii="Book Antiqua" w:hAnsi="Book Antiqua"/>
                <w:color w:val="000000" w:themeColor="text1"/>
                <w:vertAlign w:val="superscript"/>
                <w:lang w:eastAsia="zh-CN"/>
              </w:rPr>
              <w:t>142]</w:t>
            </w:r>
            <w:r w:rsidRPr="006A4A70">
              <w:rPr>
                <w:rFonts w:ascii="Book Antiqua" w:hAnsi="Book Antiqua"/>
                <w:color w:val="000000" w:themeColor="text1"/>
                <w:lang w:eastAsia="zh-CN"/>
              </w:rPr>
              <w:t>, 2021</w:t>
            </w:r>
          </w:p>
        </w:tc>
        <w:tc>
          <w:tcPr>
            <w:tcW w:w="483" w:type="pct"/>
          </w:tcPr>
          <w:p w14:paraId="441DAF3E" w14:textId="7AE08F4C"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Saudi Arabia</w:t>
            </w:r>
          </w:p>
        </w:tc>
        <w:tc>
          <w:tcPr>
            <w:tcW w:w="721" w:type="pct"/>
          </w:tcPr>
          <w:p w14:paraId="41D8C42D" w14:textId="55972F00"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Public survey (random) from Western</w:t>
            </w:r>
          </w:p>
        </w:tc>
        <w:tc>
          <w:tcPr>
            <w:tcW w:w="422" w:type="pct"/>
          </w:tcPr>
          <w:p w14:paraId="33EAC658" w14:textId="3977A5A6"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317</w:t>
            </w:r>
          </w:p>
        </w:tc>
        <w:tc>
          <w:tcPr>
            <w:tcW w:w="361" w:type="pct"/>
          </w:tcPr>
          <w:p w14:paraId="50C7E932" w14:textId="1F752401"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3-18 </w:t>
            </w:r>
            <w:proofErr w:type="spellStart"/>
            <w:r w:rsidRPr="006A4A70">
              <w:rPr>
                <w:rFonts w:ascii="Book Antiqua" w:hAnsi="Book Antiqua"/>
                <w:color w:val="000000" w:themeColor="text1"/>
                <w:lang w:eastAsia="zh-CN"/>
              </w:rPr>
              <w:t>yr</w:t>
            </w:r>
            <w:proofErr w:type="spellEnd"/>
          </w:p>
        </w:tc>
        <w:tc>
          <w:tcPr>
            <w:tcW w:w="783" w:type="pct"/>
          </w:tcPr>
          <w:p w14:paraId="204A0B18" w14:textId="64B75EF4"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Questionnaire by Google form/links share on social apps</w:t>
            </w:r>
          </w:p>
        </w:tc>
        <w:tc>
          <w:tcPr>
            <w:tcW w:w="603" w:type="pct"/>
          </w:tcPr>
          <w:p w14:paraId="539848B9" w14:textId="698680D6"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15 (4.7%)</w:t>
            </w:r>
          </w:p>
        </w:tc>
        <w:tc>
          <w:tcPr>
            <w:tcW w:w="963" w:type="pct"/>
          </w:tcPr>
          <w:p w14:paraId="142AB31B" w14:textId="73FA97C0"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Guardian characteristics, family income, gender, age, development, previous covid </w:t>
            </w:r>
            <w:proofErr w:type="spellStart"/>
            <w:r w:rsidRPr="006A4A70">
              <w:rPr>
                <w:rFonts w:ascii="Book Antiqua" w:hAnsi="Book Antiqua"/>
                <w:color w:val="000000" w:themeColor="text1"/>
                <w:lang w:eastAsia="zh-CN"/>
              </w:rPr>
              <w:t>ìnfection</w:t>
            </w:r>
            <w:proofErr w:type="spellEnd"/>
            <w:r w:rsidRPr="006A4A70">
              <w:rPr>
                <w:rFonts w:ascii="Book Antiqua" w:hAnsi="Book Antiqua"/>
                <w:color w:val="000000" w:themeColor="text1"/>
                <w:lang w:eastAsia="zh-CN"/>
              </w:rPr>
              <w:t xml:space="preserve"> (</w:t>
            </w:r>
            <w:r w:rsidRPr="006A4A70">
              <w:rPr>
                <w:rFonts w:ascii="Book Antiqua" w:hAnsi="Book Antiqua"/>
                <w:i/>
                <w:iCs/>
                <w:color w:val="000000" w:themeColor="text1"/>
                <w:lang w:eastAsia="zh-CN"/>
              </w:rPr>
              <w:t>P</w:t>
            </w:r>
            <w:r w:rsidRPr="006A4A70">
              <w:rPr>
                <w:rFonts w:ascii="Book Antiqua" w:hAnsi="Book Antiqua"/>
                <w:color w:val="000000" w:themeColor="text1"/>
                <w:lang w:eastAsia="zh-CN"/>
              </w:rPr>
              <w:t xml:space="preserve"> &gt; 0.05)</w:t>
            </w:r>
          </w:p>
        </w:tc>
      </w:tr>
      <w:tr w:rsidR="00356484" w:rsidRPr="006A4A70" w14:paraId="61FF8EC1" w14:textId="77777777" w:rsidTr="00356484">
        <w:trPr>
          <w:trHeight w:val="766"/>
        </w:trPr>
        <w:tc>
          <w:tcPr>
            <w:tcW w:w="664" w:type="pct"/>
          </w:tcPr>
          <w:p w14:paraId="58456CE2" w14:textId="7772022A" w:rsidR="001E09BB" w:rsidRPr="006A4A70" w:rsidRDefault="00833E8B" w:rsidP="006A4A70">
            <w:pPr>
              <w:spacing w:line="360" w:lineRule="auto"/>
              <w:jc w:val="both"/>
              <w:rPr>
                <w:rFonts w:ascii="Book Antiqua" w:hAnsi="Book Antiqua"/>
                <w:color w:val="000000" w:themeColor="text1"/>
              </w:rPr>
            </w:pPr>
            <w:proofErr w:type="spellStart"/>
            <w:r w:rsidRPr="006A4A70">
              <w:rPr>
                <w:rFonts w:ascii="Book Antiqua" w:hAnsi="Book Antiqua"/>
                <w:color w:val="000000" w:themeColor="text1"/>
                <w:lang w:eastAsia="zh-CN"/>
              </w:rPr>
              <w:t>Benzamin</w:t>
            </w:r>
            <w:proofErr w:type="spellEnd"/>
            <w:r w:rsidRPr="006A4A70">
              <w:rPr>
                <w:rFonts w:ascii="Book Antiqua" w:hAnsi="Book Antiqua"/>
                <w:color w:val="000000" w:themeColor="text1"/>
                <w:lang w:eastAsia="zh-CN"/>
              </w:rPr>
              <w:t xml:space="preserve"> </w:t>
            </w:r>
            <w:r w:rsidRPr="006A4A70">
              <w:rPr>
                <w:rFonts w:ascii="Book Antiqua" w:hAnsi="Book Antiqua"/>
                <w:i/>
                <w:iCs/>
                <w:color w:val="000000" w:themeColor="text1"/>
                <w:lang w:eastAsia="zh-CN"/>
              </w:rPr>
              <w:t xml:space="preserve">et </w:t>
            </w:r>
            <w:proofErr w:type="gramStart"/>
            <w:r w:rsidRPr="006A4A70">
              <w:rPr>
                <w:rFonts w:ascii="Book Antiqua" w:hAnsi="Book Antiqua"/>
                <w:i/>
                <w:iCs/>
                <w:color w:val="000000" w:themeColor="text1"/>
                <w:lang w:eastAsia="zh-CN"/>
              </w:rPr>
              <w:t>al</w:t>
            </w:r>
            <w:r w:rsidRPr="006A4A70">
              <w:rPr>
                <w:rFonts w:ascii="Book Antiqua" w:hAnsi="Book Antiqua"/>
                <w:color w:val="000000" w:themeColor="text1"/>
                <w:vertAlign w:val="superscript"/>
                <w:lang w:eastAsia="zh-CN"/>
              </w:rPr>
              <w:t>[</w:t>
            </w:r>
            <w:proofErr w:type="gramEnd"/>
            <w:r w:rsidRPr="006A4A70">
              <w:rPr>
                <w:rFonts w:ascii="Book Antiqua" w:hAnsi="Book Antiqua"/>
                <w:color w:val="000000" w:themeColor="text1"/>
                <w:vertAlign w:val="superscript"/>
                <w:lang w:eastAsia="zh-CN"/>
              </w:rPr>
              <w:t>29]</w:t>
            </w:r>
            <w:r w:rsidRPr="006A4A70">
              <w:rPr>
                <w:rFonts w:ascii="Book Antiqua" w:hAnsi="Book Antiqua"/>
                <w:color w:val="000000" w:themeColor="text1"/>
                <w:lang w:eastAsia="zh-CN"/>
              </w:rPr>
              <w:t>, 2022</w:t>
            </w:r>
          </w:p>
        </w:tc>
        <w:tc>
          <w:tcPr>
            <w:tcW w:w="483" w:type="pct"/>
          </w:tcPr>
          <w:p w14:paraId="7A6F0D57" w14:textId="40AD8CB3"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Bangladesh</w:t>
            </w:r>
          </w:p>
        </w:tc>
        <w:tc>
          <w:tcPr>
            <w:tcW w:w="721" w:type="pct"/>
          </w:tcPr>
          <w:p w14:paraId="115FAA62" w14:textId="78B4C143"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Schools of Dhaka division</w:t>
            </w:r>
          </w:p>
        </w:tc>
        <w:tc>
          <w:tcPr>
            <w:tcW w:w="422" w:type="pct"/>
          </w:tcPr>
          <w:p w14:paraId="1E183B1C" w14:textId="1200B84D"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707</w:t>
            </w:r>
          </w:p>
        </w:tc>
        <w:tc>
          <w:tcPr>
            <w:tcW w:w="361" w:type="pct"/>
          </w:tcPr>
          <w:p w14:paraId="22A05BEB" w14:textId="01E665F9"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5-16 </w:t>
            </w:r>
            <w:proofErr w:type="spellStart"/>
            <w:r w:rsidRPr="006A4A70">
              <w:rPr>
                <w:rFonts w:ascii="Book Antiqua" w:hAnsi="Book Antiqua"/>
                <w:color w:val="000000" w:themeColor="text1"/>
                <w:lang w:eastAsia="zh-CN"/>
              </w:rPr>
              <w:t>yr</w:t>
            </w:r>
            <w:proofErr w:type="spellEnd"/>
          </w:p>
        </w:tc>
        <w:tc>
          <w:tcPr>
            <w:tcW w:w="783" w:type="pct"/>
          </w:tcPr>
          <w:p w14:paraId="7CF3096E" w14:textId="5C5D8E50"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Child interview and </w:t>
            </w:r>
            <w:r w:rsidRPr="006A4A70">
              <w:rPr>
                <w:rFonts w:ascii="Book Antiqua" w:hAnsi="Book Antiqua"/>
                <w:color w:val="000000" w:themeColor="text1"/>
                <w:lang w:eastAsia="zh-CN"/>
              </w:rPr>
              <w:lastRenderedPageBreak/>
              <w:t>examination (face to face)</w:t>
            </w:r>
          </w:p>
        </w:tc>
        <w:tc>
          <w:tcPr>
            <w:tcW w:w="603" w:type="pct"/>
          </w:tcPr>
          <w:p w14:paraId="12BDB09B" w14:textId="2F238A7C"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lastRenderedPageBreak/>
              <w:t>134 (19%)</w:t>
            </w:r>
          </w:p>
        </w:tc>
        <w:tc>
          <w:tcPr>
            <w:tcW w:w="963" w:type="pct"/>
          </w:tcPr>
          <w:p w14:paraId="122CF6AA" w14:textId="4345C621"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Female (</w:t>
            </w:r>
            <w:r w:rsidRPr="006A4A70">
              <w:rPr>
                <w:rFonts w:ascii="Book Antiqua" w:hAnsi="Book Antiqua"/>
                <w:i/>
                <w:iCs/>
                <w:color w:val="000000" w:themeColor="text1"/>
                <w:lang w:eastAsia="zh-CN"/>
              </w:rPr>
              <w:t>P</w:t>
            </w:r>
            <w:r w:rsidRPr="006A4A70">
              <w:rPr>
                <w:rFonts w:ascii="Book Antiqua" w:hAnsi="Book Antiqua"/>
                <w:color w:val="000000" w:themeColor="text1"/>
                <w:lang w:eastAsia="zh-CN"/>
              </w:rPr>
              <w:t xml:space="preserve"> = 0.003), age (</w:t>
            </w:r>
            <w:r w:rsidRPr="006A4A70">
              <w:rPr>
                <w:rFonts w:ascii="Book Antiqua" w:hAnsi="Book Antiqua"/>
                <w:i/>
                <w:iCs/>
                <w:color w:val="000000" w:themeColor="text1"/>
                <w:lang w:eastAsia="zh-CN"/>
              </w:rPr>
              <w:t>P</w:t>
            </w:r>
            <w:r w:rsidRPr="006A4A70">
              <w:rPr>
                <w:rFonts w:ascii="Book Antiqua" w:hAnsi="Book Antiqua"/>
                <w:color w:val="000000" w:themeColor="text1"/>
                <w:lang w:eastAsia="zh-CN"/>
              </w:rPr>
              <w:t xml:space="preserve"> = 0.001), history of FC in </w:t>
            </w:r>
            <w:r w:rsidRPr="006A4A70">
              <w:rPr>
                <w:rFonts w:ascii="Book Antiqua" w:hAnsi="Book Antiqua"/>
                <w:color w:val="000000" w:themeColor="text1"/>
                <w:lang w:eastAsia="zh-CN"/>
              </w:rPr>
              <w:lastRenderedPageBreak/>
              <w:t>siblings/parents (</w:t>
            </w:r>
            <w:r w:rsidRPr="006A4A70">
              <w:rPr>
                <w:rFonts w:ascii="Book Antiqua" w:hAnsi="Book Antiqua"/>
                <w:i/>
                <w:iCs/>
                <w:color w:val="000000" w:themeColor="text1"/>
                <w:lang w:eastAsia="zh-CN"/>
              </w:rPr>
              <w:t>P</w:t>
            </w:r>
            <w:r w:rsidRPr="006A4A70">
              <w:rPr>
                <w:rFonts w:ascii="Book Antiqua" w:hAnsi="Book Antiqua"/>
                <w:color w:val="000000" w:themeColor="text1"/>
                <w:lang w:eastAsia="zh-CN"/>
              </w:rPr>
              <w:t xml:space="preserve"> = 0.001), fibers intake (</w:t>
            </w:r>
            <w:r w:rsidRPr="006A4A70">
              <w:rPr>
                <w:rFonts w:ascii="Book Antiqua" w:hAnsi="Book Antiqua"/>
                <w:i/>
                <w:iCs/>
                <w:color w:val="000000" w:themeColor="text1"/>
                <w:lang w:eastAsia="zh-CN"/>
              </w:rPr>
              <w:t>P</w:t>
            </w:r>
            <w:r w:rsidRPr="006A4A70">
              <w:rPr>
                <w:rFonts w:ascii="Book Antiqua" w:hAnsi="Book Antiqua"/>
                <w:color w:val="000000" w:themeColor="text1"/>
                <w:lang w:eastAsia="zh-CN"/>
              </w:rPr>
              <w:t xml:space="preserve"> = 0.002), fluid intake (</w:t>
            </w:r>
            <w:r w:rsidRPr="006A4A70">
              <w:rPr>
                <w:rFonts w:ascii="Book Antiqua" w:hAnsi="Book Antiqua"/>
                <w:i/>
                <w:iCs/>
                <w:color w:val="000000" w:themeColor="text1"/>
                <w:lang w:eastAsia="zh-CN"/>
              </w:rPr>
              <w:t>P</w:t>
            </w:r>
            <w:r w:rsidRPr="006A4A70">
              <w:rPr>
                <w:rFonts w:ascii="Book Antiqua" w:hAnsi="Book Antiqua"/>
                <w:color w:val="000000" w:themeColor="text1"/>
                <w:lang w:eastAsia="zh-CN"/>
              </w:rPr>
              <w:t xml:space="preserve"> = 0.001), electronic screen time (</w:t>
            </w:r>
            <w:r w:rsidRPr="006A4A70">
              <w:rPr>
                <w:rFonts w:ascii="Book Antiqua" w:hAnsi="Book Antiqua"/>
                <w:i/>
                <w:iCs/>
                <w:color w:val="000000" w:themeColor="text1"/>
                <w:lang w:eastAsia="zh-CN"/>
              </w:rPr>
              <w:t>P</w:t>
            </w:r>
            <w:r w:rsidRPr="006A4A70">
              <w:rPr>
                <w:rFonts w:ascii="Book Antiqua" w:hAnsi="Book Antiqua"/>
                <w:color w:val="000000" w:themeColor="text1"/>
                <w:lang w:eastAsia="zh-CN"/>
              </w:rPr>
              <w:t xml:space="preserve"> = 0.001)</w:t>
            </w:r>
          </w:p>
        </w:tc>
      </w:tr>
      <w:tr w:rsidR="00356484" w:rsidRPr="006A4A70" w14:paraId="1C7F7B52" w14:textId="77777777" w:rsidTr="00356484">
        <w:trPr>
          <w:trHeight w:val="766"/>
        </w:trPr>
        <w:tc>
          <w:tcPr>
            <w:tcW w:w="664" w:type="pct"/>
          </w:tcPr>
          <w:p w14:paraId="24146864" w14:textId="6A6D2161" w:rsidR="001E09BB" w:rsidRPr="006A4A70" w:rsidRDefault="00833E8B" w:rsidP="006A4A70">
            <w:pPr>
              <w:spacing w:line="360" w:lineRule="auto"/>
              <w:jc w:val="both"/>
              <w:rPr>
                <w:rFonts w:ascii="Book Antiqua" w:hAnsi="Book Antiqua"/>
                <w:color w:val="000000" w:themeColor="text1"/>
              </w:rPr>
            </w:pPr>
            <w:proofErr w:type="spellStart"/>
            <w:r w:rsidRPr="006A4A70">
              <w:rPr>
                <w:rFonts w:ascii="Book Antiqua" w:hAnsi="Book Antiqua"/>
                <w:color w:val="000000" w:themeColor="text1"/>
                <w:lang w:eastAsia="zh-CN"/>
              </w:rPr>
              <w:lastRenderedPageBreak/>
              <w:t>Siajunboriboon</w:t>
            </w:r>
            <w:proofErr w:type="spellEnd"/>
            <w:r w:rsidRPr="006A4A70">
              <w:rPr>
                <w:rFonts w:ascii="Book Antiqua" w:hAnsi="Book Antiqua"/>
                <w:color w:val="000000" w:themeColor="text1"/>
                <w:lang w:eastAsia="zh-CN"/>
              </w:rPr>
              <w:t xml:space="preserve"> </w:t>
            </w:r>
            <w:r w:rsidRPr="006A4A70">
              <w:rPr>
                <w:rFonts w:ascii="Book Antiqua" w:hAnsi="Book Antiqua"/>
                <w:i/>
                <w:iCs/>
                <w:color w:val="000000" w:themeColor="text1"/>
                <w:lang w:eastAsia="zh-CN"/>
              </w:rPr>
              <w:t xml:space="preserve">et </w:t>
            </w:r>
            <w:proofErr w:type="gramStart"/>
            <w:r w:rsidRPr="006A4A70">
              <w:rPr>
                <w:rFonts w:ascii="Book Antiqua" w:hAnsi="Book Antiqua"/>
                <w:i/>
                <w:iCs/>
                <w:color w:val="000000" w:themeColor="text1"/>
                <w:lang w:eastAsia="zh-CN"/>
              </w:rPr>
              <w:t>al</w:t>
            </w:r>
            <w:r w:rsidRPr="006A4A70">
              <w:rPr>
                <w:rFonts w:ascii="Book Antiqua" w:hAnsi="Book Antiqua"/>
                <w:color w:val="000000" w:themeColor="text1"/>
                <w:vertAlign w:val="superscript"/>
                <w:lang w:eastAsia="zh-CN"/>
              </w:rPr>
              <w:t>[</w:t>
            </w:r>
            <w:proofErr w:type="gramEnd"/>
            <w:r w:rsidRPr="006A4A70">
              <w:rPr>
                <w:rFonts w:ascii="Book Antiqua" w:hAnsi="Book Antiqua"/>
                <w:color w:val="000000" w:themeColor="text1"/>
                <w:vertAlign w:val="superscript"/>
                <w:lang w:eastAsia="zh-CN"/>
              </w:rPr>
              <w:t>143]</w:t>
            </w:r>
            <w:r w:rsidRPr="006A4A70">
              <w:rPr>
                <w:rFonts w:ascii="Book Antiqua" w:hAnsi="Book Antiqua"/>
                <w:color w:val="000000" w:themeColor="text1"/>
                <w:lang w:eastAsia="zh-CN"/>
              </w:rPr>
              <w:t>, 2022</w:t>
            </w:r>
          </w:p>
        </w:tc>
        <w:tc>
          <w:tcPr>
            <w:tcW w:w="483" w:type="pct"/>
          </w:tcPr>
          <w:p w14:paraId="3DF59BD8" w14:textId="473354BF"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Thailand</w:t>
            </w:r>
          </w:p>
        </w:tc>
        <w:tc>
          <w:tcPr>
            <w:tcW w:w="721" w:type="pct"/>
          </w:tcPr>
          <w:p w14:paraId="12688D4E" w14:textId="16F50832"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2 high schools</w:t>
            </w:r>
          </w:p>
        </w:tc>
        <w:tc>
          <w:tcPr>
            <w:tcW w:w="422" w:type="pct"/>
          </w:tcPr>
          <w:p w14:paraId="5001A906" w14:textId="599E9120"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1700</w:t>
            </w:r>
          </w:p>
        </w:tc>
        <w:tc>
          <w:tcPr>
            <w:tcW w:w="361" w:type="pct"/>
          </w:tcPr>
          <w:p w14:paraId="6ABE3427" w14:textId="2B957C49"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14-18 </w:t>
            </w:r>
            <w:proofErr w:type="spellStart"/>
            <w:r w:rsidRPr="006A4A70">
              <w:rPr>
                <w:rFonts w:ascii="Book Antiqua" w:hAnsi="Book Antiqua"/>
                <w:color w:val="000000" w:themeColor="text1"/>
                <w:lang w:eastAsia="zh-CN"/>
              </w:rPr>
              <w:t>yr</w:t>
            </w:r>
            <w:proofErr w:type="spellEnd"/>
          </w:p>
        </w:tc>
        <w:tc>
          <w:tcPr>
            <w:tcW w:w="783" w:type="pct"/>
          </w:tcPr>
          <w:p w14:paraId="1DE3A85E" w14:textId="106F3E16"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Child interview</w:t>
            </w:r>
          </w:p>
        </w:tc>
        <w:tc>
          <w:tcPr>
            <w:tcW w:w="603" w:type="pct"/>
          </w:tcPr>
          <w:p w14:paraId="41BEDCB7" w14:textId="183CB169"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138 (8.1%)</w:t>
            </w:r>
          </w:p>
        </w:tc>
        <w:tc>
          <w:tcPr>
            <w:tcW w:w="963" w:type="pct"/>
          </w:tcPr>
          <w:p w14:paraId="522625A8" w14:textId="4FA5A756"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Guardian characteristics, BMI, history of allergic diseases (</w:t>
            </w:r>
            <w:r w:rsidRPr="006A4A70">
              <w:rPr>
                <w:rFonts w:ascii="Book Antiqua" w:hAnsi="Book Antiqua"/>
                <w:i/>
                <w:iCs/>
                <w:color w:val="000000" w:themeColor="text1"/>
                <w:lang w:eastAsia="zh-CN"/>
              </w:rPr>
              <w:t>P</w:t>
            </w:r>
            <w:r w:rsidRPr="006A4A70">
              <w:rPr>
                <w:rFonts w:ascii="Book Antiqua" w:hAnsi="Book Antiqua"/>
                <w:color w:val="000000" w:themeColor="text1"/>
                <w:lang w:eastAsia="zh-CN"/>
              </w:rPr>
              <w:t xml:space="preserve"> &gt; 0.05)</w:t>
            </w:r>
          </w:p>
        </w:tc>
      </w:tr>
      <w:tr w:rsidR="00356484" w:rsidRPr="006A4A70" w14:paraId="6CF1D201" w14:textId="77777777" w:rsidTr="00356484">
        <w:trPr>
          <w:trHeight w:val="504"/>
        </w:trPr>
        <w:tc>
          <w:tcPr>
            <w:tcW w:w="664" w:type="pct"/>
            <w:vMerge w:val="restart"/>
          </w:tcPr>
          <w:p w14:paraId="61AAB1BC" w14:textId="44FB12D3" w:rsidR="00D824EC"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Chia </w:t>
            </w:r>
            <w:r w:rsidRPr="006A4A70">
              <w:rPr>
                <w:rFonts w:ascii="Book Antiqua" w:hAnsi="Book Antiqua"/>
                <w:i/>
                <w:iCs/>
                <w:color w:val="000000" w:themeColor="text1"/>
                <w:lang w:eastAsia="zh-CN"/>
              </w:rPr>
              <w:t xml:space="preserve">et </w:t>
            </w:r>
            <w:proofErr w:type="gramStart"/>
            <w:r w:rsidRPr="006A4A70">
              <w:rPr>
                <w:rFonts w:ascii="Book Antiqua" w:hAnsi="Book Antiqua"/>
                <w:i/>
                <w:iCs/>
                <w:color w:val="000000" w:themeColor="text1"/>
                <w:lang w:eastAsia="zh-CN"/>
              </w:rPr>
              <w:t>al</w:t>
            </w:r>
            <w:r w:rsidRPr="006A4A70">
              <w:rPr>
                <w:rFonts w:ascii="Book Antiqua" w:hAnsi="Book Antiqua"/>
                <w:color w:val="000000" w:themeColor="text1"/>
                <w:vertAlign w:val="superscript"/>
                <w:lang w:eastAsia="zh-CN"/>
              </w:rPr>
              <w:t>[</w:t>
            </w:r>
            <w:proofErr w:type="gramEnd"/>
            <w:r w:rsidRPr="006A4A70">
              <w:rPr>
                <w:rFonts w:ascii="Book Antiqua" w:hAnsi="Book Antiqua"/>
                <w:color w:val="000000" w:themeColor="text1"/>
                <w:vertAlign w:val="superscript"/>
                <w:lang w:eastAsia="zh-CN"/>
              </w:rPr>
              <w:t>144]</w:t>
            </w:r>
            <w:r w:rsidRPr="006A4A70">
              <w:rPr>
                <w:rFonts w:ascii="Book Antiqua" w:hAnsi="Book Antiqua"/>
                <w:color w:val="000000" w:themeColor="text1"/>
                <w:lang w:eastAsia="zh-CN"/>
              </w:rPr>
              <w:t>, 2022</w:t>
            </w:r>
          </w:p>
        </w:tc>
        <w:tc>
          <w:tcPr>
            <w:tcW w:w="483" w:type="pct"/>
            <w:vMerge w:val="restart"/>
          </w:tcPr>
          <w:p w14:paraId="6C7154EF" w14:textId="08B8DF7B" w:rsidR="00D824EC"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Vietnam</w:t>
            </w:r>
          </w:p>
        </w:tc>
        <w:tc>
          <w:tcPr>
            <w:tcW w:w="721" w:type="pct"/>
            <w:vMerge w:val="restart"/>
          </w:tcPr>
          <w:p w14:paraId="52D43448" w14:textId="3889A5F4" w:rsidR="00D824EC"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A government hospital and a government kindergarten</w:t>
            </w:r>
          </w:p>
        </w:tc>
        <w:tc>
          <w:tcPr>
            <w:tcW w:w="422" w:type="pct"/>
          </w:tcPr>
          <w:p w14:paraId="31E697E2" w14:textId="7144BD3F" w:rsidR="00D824EC"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1511</w:t>
            </w:r>
          </w:p>
        </w:tc>
        <w:tc>
          <w:tcPr>
            <w:tcW w:w="361" w:type="pct"/>
            <w:vMerge w:val="restart"/>
          </w:tcPr>
          <w:p w14:paraId="765D77E3" w14:textId="7833F976" w:rsidR="00D824EC"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0-48 </w:t>
            </w:r>
            <w:proofErr w:type="spellStart"/>
            <w:r w:rsidRPr="006A4A70">
              <w:rPr>
                <w:rFonts w:ascii="Book Antiqua" w:hAnsi="Book Antiqua"/>
                <w:color w:val="000000" w:themeColor="text1"/>
                <w:lang w:eastAsia="zh-CN"/>
              </w:rPr>
              <w:t>mo</w:t>
            </w:r>
            <w:proofErr w:type="spellEnd"/>
          </w:p>
        </w:tc>
        <w:tc>
          <w:tcPr>
            <w:tcW w:w="783" w:type="pct"/>
            <w:vMerge w:val="restart"/>
          </w:tcPr>
          <w:p w14:paraId="7ACD47E8" w14:textId="099EDA9E" w:rsidR="00D824EC"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Guardian interview and examination (face to face)</w:t>
            </w:r>
          </w:p>
        </w:tc>
        <w:tc>
          <w:tcPr>
            <w:tcW w:w="603" w:type="pct"/>
          </w:tcPr>
          <w:p w14:paraId="304C86A5" w14:textId="58EBA610" w:rsidR="00D824EC"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46 (3%)</w:t>
            </w:r>
          </w:p>
        </w:tc>
        <w:tc>
          <w:tcPr>
            <w:tcW w:w="963" w:type="pct"/>
            <w:vMerge w:val="restart"/>
          </w:tcPr>
          <w:p w14:paraId="02D6290F" w14:textId="529228F6" w:rsidR="00D824EC"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Male (OR = 3.6, 95%CI: 1.5-8.5), bottle feeding (OR = 18.5, 95%CI: 1.5-219.4), low income (OR = 5.8, 95%CI: 1.7-19.3)</w:t>
            </w:r>
          </w:p>
        </w:tc>
      </w:tr>
      <w:tr w:rsidR="00356484" w:rsidRPr="006A4A70" w14:paraId="7A50EAB7" w14:textId="77777777" w:rsidTr="00356484">
        <w:trPr>
          <w:trHeight w:val="504"/>
        </w:trPr>
        <w:tc>
          <w:tcPr>
            <w:tcW w:w="664" w:type="pct"/>
            <w:vMerge/>
          </w:tcPr>
          <w:p w14:paraId="4EEE94D7" w14:textId="77777777" w:rsidR="00D824EC" w:rsidRPr="006A4A70" w:rsidRDefault="00D824EC" w:rsidP="006A4A70">
            <w:pPr>
              <w:spacing w:line="360" w:lineRule="auto"/>
              <w:jc w:val="both"/>
              <w:rPr>
                <w:rFonts w:ascii="Book Antiqua" w:hAnsi="Book Antiqua"/>
                <w:color w:val="000000" w:themeColor="text1"/>
              </w:rPr>
            </w:pPr>
          </w:p>
        </w:tc>
        <w:tc>
          <w:tcPr>
            <w:tcW w:w="483" w:type="pct"/>
            <w:vMerge/>
          </w:tcPr>
          <w:p w14:paraId="31D0D772" w14:textId="77777777" w:rsidR="00D824EC" w:rsidRPr="006A4A70" w:rsidRDefault="00D824EC" w:rsidP="006A4A70">
            <w:pPr>
              <w:spacing w:line="360" w:lineRule="auto"/>
              <w:jc w:val="both"/>
              <w:rPr>
                <w:rFonts w:ascii="Book Antiqua" w:hAnsi="Book Antiqua"/>
                <w:color w:val="000000" w:themeColor="text1"/>
              </w:rPr>
            </w:pPr>
          </w:p>
        </w:tc>
        <w:tc>
          <w:tcPr>
            <w:tcW w:w="721" w:type="pct"/>
            <w:vMerge/>
          </w:tcPr>
          <w:p w14:paraId="33E5F400" w14:textId="77777777" w:rsidR="00D824EC" w:rsidRPr="006A4A70" w:rsidRDefault="00D824EC" w:rsidP="006A4A70">
            <w:pPr>
              <w:spacing w:line="360" w:lineRule="auto"/>
              <w:jc w:val="both"/>
              <w:rPr>
                <w:rFonts w:ascii="Book Antiqua" w:hAnsi="Book Antiqua"/>
                <w:color w:val="000000" w:themeColor="text1"/>
              </w:rPr>
            </w:pPr>
          </w:p>
        </w:tc>
        <w:tc>
          <w:tcPr>
            <w:tcW w:w="422" w:type="pct"/>
          </w:tcPr>
          <w:p w14:paraId="17CE77B3" w14:textId="751B5D72" w:rsidR="00D824EC" w:rsidRPr="006A4A70" w:rsidRDefault="00833E8B" w:rsidP="006A4A70">
            <w:pPr>
              <w:spacing w:line="360" w:lineRule="auto"/>
              <w:jc w:val="both"/>
              <w:rPr>
                <w:rFonts w:ascii="Book Antiqua" w:hAnsi="Book Antiqua"/>
                <w:color w:val="000000" w:themeColor="text1"/>
              </w:rPr>
            </w:pPr>
            <w:r w:rsidRPr="006A4A70">
              <w:rPr>
                <w:rFonts w:ascii="Book Antiqua" w:hAnsi="Book Antiqua"/>
                <w:bCs/>
                <w:color w:val="000000" w:themeColor="text1"/>
                <w:lang w:eastAsia="zh-CN"/>
              </w:rPr>
              <w:t>8455</w:t>
            </w:r>
          </w:p>
        </w:tc>
        <w:tc>
          <w:tcPr>
            <w:tcW w:w="361" w:type="pct"/>
            <w:vMerge/>
          </w:tcPr>
          <w:p w14:paraId="66D2BD61" w14:textId="77777777" w:rsidR="00D824EC" w:rsidRPr="006A4A70" w:rsidRDefault="00D824EC" w:rsidP="006A4A70">
            <w:pPr>
              <w:spacing w:line="360" w:lineRule="auto"/>
              <w:jc w:val="both"/>
              <w:rPr>
                <w:rFonts w:ascii="Book Antiqua" w:hAnsi="Book Antiqua"/>
                <w:color w:val="000000" w:themeColor="text1"/>
              </w:rPr>
            </w:pPr>
          </w:p>
        </w:tc>
        <w:tc>
          <w:tcPr>
            <w:tcW w:w="783" w:type="pct"/>
            <w:vMerge/>
          </w:tcPr>
          <w:p w14:paraId="3DB82AA6" w14:textId="77777777" w:rsidR="00D824EC" w:rsidRPr="006A4A70" w:rsidRDefault="00D824EC" w:rsidP="006A4A70">
            <w:pPr>
              <w:spacing w:line="360" w:lineRule="auto"/>
              <w:jc w:val="both"/>
              <w:rPr>
                <w:rFonts w:ascii="Book Antiqua" w:hAnsi="Book Antiqua"/>
                <w:color w:val="000000" w:themeColor="text1"/>
              </w:rPr>
            </w:pPr>
          </w:p>
        </w:tc>
        <w:tc>
          <w:tcPr>
            <w:tcW w:w="603" w:type="pct"/>
          </w:tcPr>
          <w:p w14:paraId="5D48F82C" w14:textId="71AEEF40" w:rsidR="00D824EC" w:rsidRPr="006A4A70" w:rsidRDefault="00833E8B" w:rsidP="006A4A70">
            <w:pPr>
              <w:spacing w:line="360" w:lineRule="auto"/>
              <w:jc w:val="both"/>
              <w:rPr>
                <w:rFonts w:ascii="Book Antiqua" w:hAnsi="Book Antiqua"/>
                <w:color w:val="000000" w:themeColor="text1"/>
              </w:rPr>
            </w:pPr>
            <w:r w:rsidRPr="006A4A70">
              <w:rPr>
                <w:rFonts w:ascii="Book Antiqua" w:hAnsi="Book Antiqua"/>
                <w:bCs/>
                <w:color w:val="000000" w:themeColor="text1"/>
                <w:lang w:eastAsia="zh-CN"/>
              </w:rPr>
              <w:t>522 (6.2%)</w:t>
            </w:r>
          </w:p>
        </w:tc>
        <w:tc>
          <w:tcPr>
            <w:tcW w:w="963" w:type="pct"/>
            <w:vMerge/>
          </w:tcPr>
          <w:p w14:paraId="53658FF7" w14:textId="77777777" w:rsidR="00D824EC" w:rsidRPr="006A4A70" w:rsidRDefault="00D824EC" w:rsidP="006A4A70">
            <w:pPr>
              <w:spacing w:line="360" w:lineRule="auto"/>
              <w:jc w:val="both"/>
              <w:rPr>
                <w:rFonts w:ascii="Book Antiqua" w:hAnsi="Book Antiqua"/>
                <w:color w:val="000000" w:themeColor="text1"/>
              </w:rPr>
            </w:pPr>
          </w:p>
        </w:tc>
      </w:tr>
      <w:tr w:rsidR="00356484" w:rsidRPr="006A4A70" w14:paraId="1B3FCD37" w14:textId="77777777" w:rsidTr="00356484">
        <w:trPr>
          <w:trHeight w:val="841"/>
        </w:trPr>
        <w:tc>
          <w:tcPr>
            <w:tcW w:w="664" w:type="pct"/>
          </w:tcPr>
          <w:p w14:paraId="50808857" w14:textId="3DCEFEE9" w:rsidR="001E09BB" w:rsidRPr="006A4A70" w:rsidRDefault="00833E8B" w:rsidP="006A4A70">
            <w:pPr>
              <w:spacing w:line="360" w:lineRule="auto"/>
              <w:jc w:val="both"/>
              <w:rPr>
                <w:rFonts w:ascii="Book Antiqua" w:hAnsi="Book Antiqua"/>
                <w:color w:val="000000" w:themeColor="text1"/>
              </w:rPr>
            </w:pPr>
            <w:proofErr w:type="spellStart"/>
            <w:r w:rsidRPr="006A4A70">
              <w:rPr>
                <w:rFonts w:ascii="Book Antiqua" w:hAnsi="Book Antiqua"/>
                <w:color w:val="000000" w:themeColor="text1"/>
                <w:lang w:eastAsia="zh-CN"/>
              </w:rPr>
              <w:t>Zwiener</w:t>
            </w:r>
            <w:proofErr w:type="spellEnd"/>
            <w:r w:rsidRPr="006A4A70">
              <w:rPr>
                <w:rFonts w:ascii="Book Antiqua" w:hAnsi="Book Antiqua"/>
                <w:color w:val="000000" w:themeColor="text1"/>
                <w:lang w:eastAsia="zh-CN"/>
              </w:rPr>
              <w:t xml:space="preserve"> </w:t>
            </w:r>
            <w:r w:rsidRPr="006A4A70">
              <w:rPr>
                <w:rFonts w:ascii="Book Antiqua" w:hAnsi="Book Antiqua"/>
                <w:i/>
                <w:iCs/>
                <w:color w:val="000000" w:themeColor="text1"/>
                <w:lang w:eastAsia="zh-CN"/>
              </w:rPr>
              <w:t xml:space="preserve">et </w:t>
            </w:r>
            <w:proofErr w:type="gramStart"/>
            <w:r w:rsidRPr="006A4A70">
              <w:rPr>
                <w:rFonts w:ascii="Book Antiqua" w:hAnsi="Book Antiqua"/>
                <w:i/>
                <w:iCs/>
                <w:color w:val="000000" w:themeColor="text1"/>
                <w:lang w:eastAsia="zh-CN"/>
              </w:rPr>
              <w:t>al</w:t>
            </w:r>
            <w:r w:rsidRPr="006A4A70">
              <w:rPr>
                <w:rFonts w:ascii="Book Antiqua" w:hAnsi="Book Antiqua"/>
                <w:color w:val="000000" w:themeColor="text1"/>
                <w:vertAlign w:val="superscript"/>
                <w:lang w:eastAsia="zh-CN"/>
              </w:rPr>
              <w:t>[</w:t>
            </w:r>
            <w:proofErr w:type="gramEnd"/>
            <w:r w:rsidRPr="006A4A70">
              <w:rPr>
                <w:rFonts w:ascii="Book Antiqua" w:hAnsi="Book Antiqua"/>
                <w:color w:val="000000" w:themeColor="text1"/>
                <w:vertAlign w:val="superscript"/>
                <w:lang w:eastAsia="zh-CN"/>
              </w:rPr>
              <w:t>145]</w:t>
            </w:r>
            <w:r w:rsidRPr="006A4A70">
              <w:rPr>
                <w:rFonts w:ascii="Book Antiqua" w:hAnsi="Book Antiqua"/>
                <w:color w:val="000000" w:themeColor="text1"/>
                <w:lang w:eastAsia="zh-CN"/>
              </w:rPr>
              <w:t>, 2017</w:t>
            </w:r>
          </w:p>
        </w:tc>
        <w:tc>
          <w:tcPr>
            <w:tcW w:w="483" w:type="pct"/>
          </w:tcPr>
          <w:p w14:paraId="6DFB5016" w14:textId="75DB5C56"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United States</w:t>
            </w:r>
          </w:p>
        </w:tc>
        <w:tc>
          <w:tcPr>
            <w:tcW w:w="721" w:type="pct"/>
          </w:tcPr>
          <w:p w14:paraId="5D3C5E11" w14:textId="6A4AA693"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Online survey</w:t>
            </w:r>
          </w:p>
        </w:tc>
        <w:tc>
          <w:tcPr>
            <w:tcW w:w="422" w:type="pct"/>
          </w:tcPr>
          <w:p w14:paraId="6FF1989A" w14:textId="121B0F20"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1075</w:t>
            </w:r>
          </w:p>
        </w:tc>
        <w:tc>
          <w:tcPr>
            <w:tcW w:w="361" w:type="pct"/>
          </w:tcPr>
          <w:p w14:paraId="22783166" w14:textId="6D974A18"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4-18 </w:t>
            </w:r>
            <w:proofErr w:type="spellStart"/>
            <w:r w:rsidRPr="006A4A70">
              <w:rPr>
                <w:rFonts w:ascii="Book Antiqua" w:hAnsi="Book Antiqua"/>
                <w:color w:val="000000" w:themeColor="text1"/>
                <w:lang w:eastAsia="zh-CN"/>
              </w:rPr>
              <w:t>yr</w:t>
            </w:r>
            <w:proofErr w:type="spellEnd"/>
          </w:p>
        </w:tc>
        <w:tc>
          <w:tcPr>
            <w:tcW w:w="783" w:type="pct"/>
          </w:tcPr>
          <w:p w14:paraId="780BEDCB" w14:textId="596F0A46"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Guardian interview</w:t>
            </w:r>
          </w:p>
        </w:tc>
        <w:tc>
          <w:tcPr>
            <w:tcW w:w="603" w:type="pct"/>
          </w:tcPr>
          <w:p w14:paraId="7CAE797B" w14:textId="14C71E51"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144 (13.4%)</w:t>
            </w:r>
          </w:p>
        </w:tc>
        <w:tc>
          <w:tcPr>
            <w:tcW w:w="963" w:type="pct"/>
          </w:tcPr>
          <w:p w14:paraId="4C7763E3" w14:textId="55CC2338"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NA</w:t>
            </w:r>
          </w:p>
        </w:tc>
      </w:tr>
      <w:tr w:rsidR="00356484" w:rsidRPr="006A4A70" w14:paraId="36450007" w14:textId="77777777" w:rsidTr="00356484">
        <w:trPr>
          <w:trHeight w:val="838"/>
        </w:trPr>
        <w:tc>
          <w:tcPr>
            <w:tcW w:w="664" w:type="pct"/>
          </w:tcPr>
          <w:p w14:paraId="79B070F9" w14:textId="1482B06D"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Saps </w:t>
            </w:r>
            <w:r w:rsidRPr="006A4A70">
              <w:rPr>
                <w:rFonts w:ascii="Book Antiqua" w:hAnsi="Book Antiqua"/>
                <w:i/>
                <w:iCs/>
                <w:color w:val="000000" w:themeColor="text1"/>
                <w:lang w:eastAsia="zh-CN"/>
              </w:rPr>
              <w:t xml:space="preserve">et </w:t>
            </w:r>
            <w:proofErr w:type="gramStart"/>
            <w:r w:rsidRPr="006A4A70">
              <w:rPr>
                <w:rFonts w:ascii="Book Antiqua" w:hAnsi="Book Antiqua"/>
                <w:i/>
                <w:iCs/>
                <w:color w:val="000000" w:themeColor="text1"/>
                <w:lang w:eastAsia="zh-CN"/>
              </w:rPr>
              <w:t>al</w:t>
            </w:r>
            <w:r w:rsidRPr="006A4A70">
              <w:rPr>
                <w:rFonts w:ascii="Book Antiqua" w:hAnsi="Book Antiqua"/>
                <w:color w:val="000000" w:themeColor="text1"/>
                <w:vertAlign w:val="superscript"/>
                <w:lang w:eastAsia="zh-CN"/>
              </w:rPr>
              <w:t>[</w:t>
            </w:r>
            <w:proofErr w:type="gramEnd"/>
            <w:r w:rsidRPr="006A4A70">
              <w:rPr>
                <w:rFonts w:ascii="Book Antiqua" w:hAnsi="Book Antiqua"/>
                <w:color w:val="000000" w:themeColor="text1"/>
                <w:vertAlign w:val="superscript"/>
                <w:lang w:eastAsia="zh-CN"/>
              </w:rPr>
              <w:t>146]</w:t>
            </w:r>
            <w:r w:rsidRPr="006A4A70">
              <w:rPr>
                <w:rFonts w:ascii="Book Antiqua" w:hAnsi="Book Antiqua"/>
                <w:color w:val="000000" w:themeColor="text1"/>
                <w:lang w:eastAsia="zh-CN"/>
              </w:rPr>
              <w:t>, 2018</w:t>
            </w:r>
          </w:p>
        </w:tc>
        <w:tc>
          <w:tcPr>
            <w:tcW w:w="483" w:type="pct"/>
          </w:tcPr>
          <w:p w14:paraId="00EAF0EE" w14:textId="2B755474"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Colombia</w:t>
            </w:r>
          </w:p>
        </w:tc>
        <w:tc>
          <w:tcPr>
            <w:tcW w:w="721" w:type="pct"/>
          </w:tcPr>
          <w:p w14:paraId="5029804D" w14:textId="5AA2E268"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12 schools in 6 cities</w:t>
            </w:r>
          </w:p>
        </w:tc>
        <w:tc>
          <w:tcPr>
            <w:tcW w:w="422" w:type="pct"/>
          </w:tcPr>
          <w:p w14:paraId="632BD965" w14:textId="39EEF98D"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3567</w:t>
            </w:r>
          </w:p>
        </w:tc>
        <w:tc>
          <w:tcPr>
            <w:tcW w:w="361" w:type="pct"/>
          </w:tcPr>
          <w:p w14:paraId="243FF1AD" w14:textId="2F93905A"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8-18 </w:t>
            </w:r>
            <w:proofErr w:type="spellStart"/>
            <w:r w:rsidRPr="006A4A70">
              <w:rPr>
                <w:rFonts w:ascii="Book Antiqua" w:hAnsi="Book Antiqua"/>
                <w:color w:val="000000" w:themeColor="text1"/>
                <w:lang w:eastAsia="zh-CN"/>
              </w:rPr>
              <w:t>yr</w:t>
            </w:r>
            <w:proofErr w:type="spellEnd"/>
          </w:p>
        </w:tc>
        <w:tc>
          <w:tcPr>
            <w:tcW w:w="783" w:type="pct"/>
          </w:tcPr>
          <w:p w14:paraId="44274899" w14:textId="1840EBD7"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Child interview</w:t>
            </w:r>
          </w:p>
        </w:tc>
        <w:tc>
          <w:tcPr>
            <w:tcW w:w="603" w:type="pct"/>
          </w:tcPr>
          <w:p w14:paraId="3218EBC0" w14:textId="767CDD61"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382 (10.7%)</w:t>
            </w:r>
          </w:p>
        </w:tc>
        <w:tc>
          <w:tcPr>
            <w:tcW w:w="963" w:type="pct"/>
          </w:tcPr>
          <w:p w14:paraId="0118FA3F" w14:textId="233CDB18"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NA</w:t>
            </w:r>
          </w:p>
        </w:tc>
      </w:tr>
      <w:tr w:rsidR="00356484" w:rsidRPr="006A4A70" w14:paraId="1EF13AA7" w14:textId="77777777" w:rsidTr="00356484">
        <w:trPr>
          <w:trHeight w:val="426"/>
        </w:trPr>
        <w:tc>
          <w:tcPr>
            <w:tcW w:w="664" w:type="pct"/>
          </w:tcPr>
          <w:p w14:paraId="101EEEC7" w14:textId="7B58B2A7"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Robin </w:t>
            </w:r>
            <w:r w:rsidRPr="006A4A70">
              <w:rPr>
                <w:rFonts w:ascii="Book Antiqua" w:hAnsi="Book Antiqua"/>
                <w:i/>
                <w:iCs/>
                <w:color w:val="000000" w:themeColor="text1"/>
                <w:lang w:eastAsia="zh-CN"/>
              </w:rPr>
              <w:t xml:space="preserve">et </w:t>
            </w:r>
            <w:proofErr w:type="gramStart"/>
            <w:r w:rsidRPr="006A4A70">
              <w:rPr>
                <w:rFonts w:ascii="Book Antiqua" w:hAnsi="Book Antiqua"/>
                <w:i/>
                <w:iCs/>
                <w:color w:val="000000" w:themeColor="text1"/>
                <w:lang w:eastAsia="zh-CN"/>
              </w:rPr>
              <w:t>al</w:t>
            </w:r>
            <w:r w:rsidRPr="006A4A70">
              <w:rPr>
                <w:rFonts w:ascii="Book Antiqua" w:hAnsi="Book Antiqua"/>
                <w:color w:val="000000" w:themeColor="text1"/>
                <w:vertAlign w:val="superscript"/>
                <w:lang w:eastAsia="zh-CN"/>
              </w:rPr>
              <w:t>[</w:t>
            </w:r>
            <w:proofErr w:type="gramEnd"/>
            <w:r w:rsidRPr="006A4A70">
              <w:rPr>
                <w:rFonts w:ascii="Book Antiqua" w:hAnsi="Book Antiqua"/>
                <w:color w:val="000000" w:themeColor="text1"/>
                <w:vertAlign w:val="superscript"/>
                <w:lang w:eastAsia="zh-CN"/>
              </w:rPr>
              <w:t>147]</w:t>
            </w:r>
            <w:r w:rsidRPr="006A4A70">
              <w:rPr>
                <w:rFonts w:ascii="Book Antiqua" w:hAnsi="Book Antiqua"/>
                <w:color w:val="000000" w:themeColor="text1"/>
                <w:lang w:eastAsia="zh-CN"/>
              </w:rPr>
              <w:t>, 2018</w:t>
            </w:r>
          </w:p>
        </w:tc>
        <w:tc>
          <w:tcPr>
            <w:tcW w:w="483" w:type="pct"/>
          </w:tcPr>
          <w:p w14:paraId="0DBB0C42" w14:textId="39B7581A"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United States</w:t>
            </w:r>
          </w:p>
        </w:tc>
        <w:tc>
          <w:tcPr>
            <w:tcW w:w="721" w:type="pct"/>
          </w:tcPr>
          <w:p w14:paraId="5BD1E9C9" w14:textId="16755C96"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Online survey panels by CINT, United States</w:t>
            </w:r>
          </w:p>
        </w:tc>
        <w:tc>
          <w:tcPr>
            <w:tcW w:w="422" w:type="pct"/>
          </w:tcPr>
          <w:p w14:paraId="1F02AB7F" w14:textId="1A9A6220"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1255</w:t>
            </w:r>
          </w:p>
        </w:tc>
        <w:tc>
          <w:tcPr>
            <w:tcW w:w="361" w:type="pct"/>
          </w:tcPr>
          <w:p w14:paraId="4479FB0E" w14:textId="0861B352"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0-18 </w:t>
            </w:r>
            <w:proofErr w:type="spellStart"/>
            <w:r w:rsidRPr="006A4A70">
              <w:rPr>
                <w:rFonts w:ascii="Book Antiqua" w:hAnsi="Book Antiqua"/>
                <w:color w:val="000000" w:themeColor="text1"/>
                <w:lang w:eastAsia="zh-CN"/>
              </w:rPr>
              <w:t>yr</w:t>
            </w:r>
            <w:proofErr w:type="spellEnd"/>
          </w:p>
        </w:tc>
        <w:tc>
          <w:tcPr>
            <w:tcW w:w="783" w:type="pct"/>
          </w:tcPr>
          <w:p w14:paraId="16A132B6" w14:textId="6943E114"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Guardian interview</w:t>
            </w:r>
          </w:p>
        </w:tc>
        <w:tc>
          <w:tcPr>
            <w:tcW w:w="603" w:type="pct"/>
          </w:tcPr>
          <w:p w14:paraId="412335CD" w14:textId="704CBF18"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186 (14.8%)</w:t>
            </w:r>
          </w:p>
        </w:tc>
        <w:tc>
          <w:tcPr>
            <w:tcW w:w="963" w:type="pct"/>
          </w:tcPr>
          <w:p w14:paraId="7ED3D076" w14:textId="385514CC"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NA</w:t>
            </w:r>
          </w:p>
        </w:tc>
      </w:tr>
      <w:tr w:rsidR="00356484" w:rsidRPr="006A4A70" w14:paraId="258A6425" w14:textId="77777777" w:rsidTr="00356484">
        <w:trPr>
          <w:trHeight w:val="822"/>
        </w:trPr>
        <w:tc>
          <w:tcPr>
            <w:tcW w:w="664" w:type="pct"/>
          </w:tcPr>
          <w:p w14:paraId="2763CED8" w14:textId="4332F037" w:rsidR="001E09BB" w:rsidRPr="006A4A70" w:rsidRDefault="00833E8B" w:rsidP="006A4A70">
            <w:pPr>
              <w:spacing w:line="360" w:lineRule="auto"/>
              <w:jc w:val="both"/>
              <w:rPr>
                <w:rFonts w:ascii="Book Antiqua" w:hAnsi="Book Antiqua"/>
                <w:color w:val="000000" w:themeColor="text1"/>
              </w:rPr>
            </w:pPr>
            <w:proofErr w:type="spellStart"/>
            <w:r w:rsidRPr="006A4A70">
              <w:rPr>
                <w:rFonts w:ascii="Book Antiqua" w:hAnsi="Book Antiqua"/>
                <w:color w:val="000000" w:themeColor="text1"/>
                <w:lang w:eastAsia="zh-CN"/>
              </w:rPr>
              <w:lastRenderedPageBreak/>
              <w:t>Játiva-Mariño</w:t>
            </w:r>
            <w:proofErr w:type="spellEnd"/>
            <w:r w:rsidRPr="006A4A70">
              <w:rPr>
                <w:rFonts w:ascii="Book Antiqua" w:hAnsi="Book Antiqua"/>
                <w:color w:val="000000" w:themeColor="text1"/>
                <w:lang w:eastAsia="zh-CN"/>
              </w:rPr>
              <w:t xml:space="preserve"> E</w:t>
            </w:r>
            <w:r w:rsidRPr="006A4A70">
              <w:rPr>
                <w:rFonts w:ascii="Book Antiqua" w:hAnsi="Book Antiqua"/>
                <w:i/>
                <w:iCs/>
                <w:color w:val="000000" w:themeColor="text1"/>
                <w:lang w:eastAsia="zh-CN"/>
              </w:rPr>
              <w:t xml:space="preserve"> et </w:t>
            </w:r>
            <w:proofErr w:type="gramStart"/>
            <w:r w:rsidRPr="006A4A70">
              <w:rPr>
                <w:rFonts w:ascii="Book Antiqua" w:hAnsi="Book Antiqua"/>
                <w:i/>
                <w:iCs/>
                <w:color w:val="000000" w:themeColor="text1"/>
                <w:lang w:eastAsia="zh-CN"/>
              </w:rPr>
              <w:t>al</w:t>
            </w:r>
            <w:r w:rsidRPr="006A4A70">
              <w:rPr>
                <w:rFonts w:ascii="Book Antiqua" w:hAnsi="Book Antiqua"/>
                <w:color w:val="000000" w:themeColor="text1"/>
                <w:vertAlign w:val="superscript"/>
                <w:lang w:eastAsia="zh-CN"/>
              </w:rPr>
              <w:t>[</w:t>
            </w:r>
            <w:proofErr w:type="gramEnd"/>
            <w:r w:rsidRPr="006A4A70">
              <w:rPr>
                <w:rFonts w:ascii="Book Antiqua" w:hAnsi="Book Antiqua"/>
                <w:color w:val="000000" w:themeColor="text1"/>
                <w:vertAlign w:val="superscript"/>
                <w:lang w:eastAsia="zh-CN"/>
              </w:rPr>
              <w:t>148]</w:t>
            </w:r>
            <w:r w:rsidRPr="006A4A70">
              <w:rPr>
                <w:rFonts w:ascii="Book Antiqua" w:hAnsi="Book Antiqua"/>
                <w:color w:val="000000" w:themeColor="text1"/>
                <w:lang w:eastAsia="zh-CN"/>
              </w:rPr>
              <w:t>, 2019</w:t>
            </w:r>
          </w:p>
        </w:tc>
        <w:tc>
          <w:tcPr>
            <w:tcW w:w="483" w:type="pct"/>
          </w:tcPr>
          <w:p w14:paraId="3B02F475" w14:textId="7F6E6BFA"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Ecuador</w:t>
            </w:r>
          </w:p>
        </w:tc>
        <w:tc>
          <w:tcPr>
            <w:tcW w:w="721" w:type="pct"/>
          </w:tcPr>
          <w:p w14:paraId="7B690AFC" w14:textId="625EEEAF"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1 public and 1 private school</w:t>
            </w:r>
          </w:p>
        </w:tc>
        <w:tc>
          <w:tcPr>
            <w:tcW w:w="422" w:type="pct"/>
          </w:tcPr>
          <w:p w14:paraId="07D767A0" w14:textId="2A428EF7"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951</w:t>
            </w:r>
          </w:p>
        </w:tc>
        <w:tc>
          <w:tcPr>
            <w:tcW w:w="361" w:type="pct"/>
          </w:tcPr>
          <w:p w14:paraId="6DAF2530" w14:textId="234B5A90"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8-15 </w:t>
            </w:r>
            <w:proofErr w:type="spellStart"/>
            <w:r w:rsidRPr="006A4A70">
              <w:rPr>
                <w:rFonts w:ascii="Book Antiqua" w:hAnsi="Book Antiqua"/>
                <w:color w:val="000000" w:themeColor="text1"/>
                <w:lang w:eastAsia="zh-CN"/>
              </w:rPr>
              <w:t>yr</w:t>
            </w:r>
            <w:proofErr w:type="spellEnd"/>
          </w:p>
        </w:tc>
        <w:tc>
          <w:tcPr>
            <w:tcW w:w="783" w:type="pct"/>
          </w:tcPr>
          <w:p w14:paraId="733287E3" w14:textId="0C56F9F4"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Child interview</w:t>
            </w:r>
          </w:p>
        </w:tc>
        <w:tc>
          <w:tcPr>
            <w:tcW w:w="603" w:type="pct"/>
          </w:tcPr>
          <w:p w14:paraId="74940D91" w14:textId="78E2C8EE"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137 (14.4%)</w:t>
            </w:r>
          </w:p>
        </w:tc>
        <w:tc>
          <w:tcPr>
            <w:tcW w:w="963" w:type="pct"/>
          </w:tcPr>
          <w:p w14:paraId="6ED9687D" w14:textId="438523FD"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NA</w:t>
            </w:r>
          </w:p>
        </w:tc>
      </w:tr>
      <w:tr w:rsidR="00356484" w:rsidRPr="006A4A70" w14:paraId="57263E76" w14:textId="77777777" w:rsidTr="00356484">
        <w:trPr>
          <w:trHeight w:val="504"/>
        </w:trPr>
        <w:tc>
          <w:tcPr>
            <w:tcW w:w="664" w:type="pct"/>
          </w:tcPr>
          <w:p w14:paraId="4930A619" w14:textId="0A14123D"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Saps </w:t>
            </w:r>
            <w:r w:rsidRPr="006A4A70">
              <w:rPr>
                <w:rFonts w:ascii="Book Antiqua" w:hAnsi="Book Antiqua"/>
                <w:i/>
                <w:iCs/>
                <w:color w:val="000000" w:themeColor="text1"/>
                <w:lang w:eastAsia="zh-CN"/>
              </w:rPr>
              <w:t xml:space="preserve">et </w:t>
            </w:r>
            <w:proofErr w:type="gramStart"/>
            <w:r w:rsidRPr="006A4A70">
              <w:rPr>
                <w:rFonts w:ascii="Book Antiqua" w:hAnsi="Book Antiqua"/>
                <w:i/>
                <w:iCs/>
                <w:color w:val="000000" w:themeColor="text1"/>
                <w:lang w:eastAsia="zh-CN"/>
              </w:rPr>
              <w:t>al</w:t>
            </w:r>
            <w:r w:rsidRPr="006A4A70">
              <w:rPr>
                <w:rFonts w:ascii="Book Antiqua" w:hAnsi="Book Antiqua"/>
                <w:color w:val="000000" w:themeColor="text1"/>
                <w:vertAlign w:val="superscript"/>
                <w:lang w:eastAsia="zh-CN"/>
              </w:rPr>
              <w:t>[</w:t>
            </w:r>
            <w:proofErr w:type="gramEnd"/>
            <w:r w:rsidRPr="006A4A70">
              <w:rPr>
                <w:rFonts w:ascii="Book Antiqua" w:hAnsi="Book Antiqua"/>
                <w:color w:val="000000" w:themeColor="text1"/>
                <w:vertAlign w:val="superscript"/>
                <w:lang w:eastAsia="zh-CN"/>
              </w:rPr>
              <w:t>149]</w:t>
            </w:r>
            <w:r w:rsidRPr="006A4A70">
              <w:rPr>
                <w:rFonts w:ascii="Book Antiqua" w:hAnsi="Book Antiqua"/>
                <w:color w:val="000000" w:themeColor="text1"/>
                <w:lang w:eastAsia="zh-CN"/>
              </w:rPr>
              <w:t>, 2020</w:t>
            </w:r>
          </w:p>
        </w:tc>
        <w:tc>
          <w:tcPr>
            <w:tcW w:w="483" w:type="pct"/>
          </w:tcPr>
          <w:p w14:paraId="6A60F1EF" w14:textId="5AA58964"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Colombia</w:t>
            </w:r>
          </w:p>
        </w:tc>
        <w:tc>
          <w:tcPr>
            <w:tcW w:w="721" w:type="pct"/>
          </w:tcPr>
          <w:p w14:paraId="242E4A66" w14:textId="32AC48C8"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6 outpatient clinics</w:t>
            </w:r>
          </w:p>
        </w:tc>
        <w:tc>
          <w:tcPr>
            <w:tcW w:w="422" w:type="pct"/>
          </w:tcPr>
          <w:p w14:paraId="1EE8E61A" w14:textId="046F6C88"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1334</w:t>
            </w:r>
          </w:p>
        </w:tc>
        <w:tc>
          <w:tcPr>
            <w:tcW w:w="361" w:type="pct"/>
          </w:tcPr>
          <w:p w14:paraId="67D02C04" w14:textId="325714C8"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1-48 </w:t>
            </w:r>
            <w:proofErr w:type="spellStart"/>
            <w:r w:rsidRPr="006A4A70">
              <w:rPr>
                <w:rFonts w:ascii="Book Antiqua" w:hAnsi="Book Antiqua"/>
                <w:color w:val="000000" w:themeColor="text1"/>
                <w:lang w:eastAsia="zh-CN"/>
              </w:rPr>
              <w:t>mo</w:t>
            </w:r>
            <w:proofErr w:type="spellEnd"/>
          </w:p>
        </w:tc>
        <w:tc>
          <w:tcPr>
            <w:tcW w:w="783" w:type="pct"/>
          </w:tcPr>
          <w:p w14:paraId="3835749D" w14:textId="76840547"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Guardian interview (face to face)</w:t>
            </w:r>
          </w:p>
        </w:tc>
        <w:tc>
          <w:tcPr>
            <w:tcW w:w="603" w:type="pct"/>
          </w:tcPr>
          <w:p w14:paraId="75C778BC" w14:textId="317FF88F"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281 (15.1%)</w:t>
            </w:r>
          </w:p>
        </w:tc>
        <w:tc>
          <w:tcPr>
            <w:tcW w:w="963" w:type="pct"/>
          </w:tcPr>
          <w:p w14:paraId="006FAC00" w14:textId="6CA0BB37"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NA</w:t>
            </w:r>
          </w:p>
        </w:tc>
      </w:tr>
      <w:tr w:rsidR="00356484" w:rsidRPr="006A4A70" w14:paraId="0DF18BE0" w14:textId="77777777" w:rsidTr="00356484">
        <w:trPr>
          <w:trHeight w:val="504"/>
        </w:trPr>
        <w:tc>
          <w:tcPr>
            <w:tcW w:w="664" w:type="pct"/>
          </w:tcPr>
          <w:p w14:paraId="71371320" w14:textId="79AB195E"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Velasco-Benitez </w:t>
            </w:r>
            <w:r w:rsidRPr="006A4A70">
              <w:rPr>
                <w:rFonts w:ascii="Book Antiqua" w:hAnsi="Book Antiqua"/>
                <w:i/>
                <w:iCs/>
                <w:color w:val="000000" w:themeColor="text1"/>
                <w:lang w:eastAsia="zh-CN"/>
              </w:rPr>
              <w:t xml:space="preserve">et </w:t>
            </w:r>
            <w:proofErr w:type="gramStart"/>
            <w:r w:rsidRPr="006A4A70">
              <w:rPr>
                <w:rFonts w:ascii="Book Antiqua" w:hAnsi="Book Antiqua"/>
                <w:i/>
                <w:iCs/>
                <w:color w:val="000000" w:themeColor="text1"/>
                <w:lang w:eastAsia="zh-CN"/>
              </w:rPr>
              <w:t>al</w:t>
            </w:r>
            <w:r w:rsidRPr="006A4A70">
              <w:rPr>
                <w:rFonts w:ascii="Book Antiqua" w:hAnsi="Book Antiqua"/>
                <w:color w:val="000000" w:themeColor="text1"/>
                <w:vertAlign w:val="superscript"/>
                <w:lang w:eastAsia="zh-CN"/>
              </w:rPr>
              <w:t>[</w:t>
            </w:r>
            <w:proofErr w:type="gramEnd"/>
            <w:r w:rsidRPr="006A4A70">
              <w:rPr>
                <w:rFonts w:ascii="Book Antiqua" w:hAnsi="Book Antiqua"/>
                <w:color w:val="000000" w:themeColor="text1"/>
                <w:vertAlign w:val="superscript"/>
                <w:lang w:eastAsia="zh-CN"/>
              </w:rPr>
              <w:t>150]</w:t>
            </w:r>
            <w:r w:rsidRPr="006A4A70">
              <w:rPr>
                <w:rFonts w:ascii="Book Antiqua" w:hAnsi="Book Antiqua"/>
                <w:color w:val="000000" w:themeColor="text1"/>
                <w:lang w:eastAsia="zh-CN"/>
              </w:rPr>
              <w:t>, 2020</w:t>
            </w:r>
          </w:p>
        </w:tc>
        <w:tc>
          <w:tcPr>
            <w:tcW w:w="483" w:type="pct"/>
          </w:tcPr>
          <w:p w14:paraId="68E5AB42" w14:textId="774EE0E4"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Colombia</w:t>
            </w:r>
          </w:p>
        </w:tc>
        <w:tc>
          <w:tcPr>
            <w:tcW w:w="721" w:type="pct"/>
          </w:tcPr>
          <w:p w14:paraId="4DE7EDE6" w14:textId="051415E5"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4 public schools</w:t>
            </w:r>
          </w:p>
        </w:tc>
        <w:tc>
          <w:tcPr>
            <w:tcW w:w="422" w:type="pct"/>
          </w:tcPr>
          <w:p w14:paraId="559E721C" w14:textId="70468C3B"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1497</w:t>
            </w:r>
          </w:p>
        </w:tc>
        <w:tc>
          <w:tcPr>
            <w:tcW w:w="361" w:type="pct"/>
          </w:tcPr>
          <w:p w14:paraId="3A8C890B" w14:textId="5FC71115"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10-18 </w:t>
            </w:r>
            <w:proofErr w:type="spellStart"/>
            <w:r w:rsidRPr="006A4A70">
              <w:rPr>
                <w:rFonts w:ascii="Book Antiqua" w:hAnsi="Book Antiqua"/>
                <w:color w:val="000000" w:themeColor="text1"/>
                <w:lang w:eastAsia="zh-CN"/>
              </w:rPr>
              <w:t>yr</w:t>
            </w:r>
            <w:proofErr w:type="spellEnd"/>
          </w:p>
        </w:tc>
        <w:tc>
          <w:tcPr>
            <w:tcW w:w="783" w:type="pct"/>
          </w:tcPr>
          <w:p w14:paraId="3C7241EA" w14:textId="2BFA8E3D"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Guardians interview</w:t>
            </w:r>
          </w:p>
        </w:tc>
        <w:tc>
          <w:tcPr>
            <w:tcW w:w="603" w:type="pct"/>
          </w:tcPr>
          <w:p w14:paraId="06577C76" w14:textId="27A73432"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194 (13%)</w:t>
            </w:r>
          </w:p>
        </w:tc>
        <w:tc>
          <w:tcPr>
            <w:tcW w:w="963" w:type="pct"/>
          </w:tcPr>
          <w:p w14:paraId="654E7529" w14:textId="52612FBF"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NA</w:t>
            </w:r>
          </w:p>
        </w:tc>
      </w:tr>
      <w:tr w:rsidR="00356484" w:rsidRPr="006A4A70" w14:paraId="3EAD9002" w14:textId="77777777" w:rsidTr="00356484">
        <w:trPr>
          <w:trHeight w:val="504"/>
        </w:trPr>
        <w:tc>
          <w:tcPr>
            <w:tcW w:w="664" w:type="pct"/>
          </w:tcPr>
          <w:p w14:paraId="068FCC06" w14:textId="0FA1C64B" w:rsidR="001E09BB" w:rsidRPr="006A4A70" w:rsidRDefault="00833E8B" w:rsidP="006A4A70">
            <w:pPr>
              <w:spacing w:line="360" w:lineRule="auto"/>
              <w:jc w:val="both"/>
              <w:rPr>
                <w:rFonts w:ascii="Book Antiqua" w:hAnsi="Book Antiqua"/>
                <w:color w:val="000000" w:themeColor="text1"/>
              </w:rPr>
            </w:pPr>
            <w:proofErr w:type="spellStart"/>
            <w:r w:rsidRPr="006A4A70">
              <w:rPr>
                <w:rFonts w:ascii="Book Antiqua" w:hAnsi="Book Antiqua"/>
                <w:color w:val="000000" w:themeColor="text1"/>
                <w:lang w:eastAsia="zh-CN"/>
              </w:rPr>
              <w:t>Baaleman</w:t>
            </w:r>
            <w:proofErr w:type="spellEnd"/>
            <w:r w:rsidRPr="006A4A70">
              <w:rPr>
                <w:rFonts w:ascii="Book Antiqua" w:hAnsi="Book Antiqua"/>
                <w:color w:val="000000" w:themeColor="text1"/>
                <w:lang w:eastAsia="zh-CN"/>
              </w:rPr>
              <w:t xml:space="preserve"> </w:t>
            </w:r>
            <w:r w:rsidRPr="006A4A70">
              <w:rPr>
                <w:rFonts w:ascii="Book Antiqua" w:hAnsi="Book Antiqua"/>
                <w:i/>
                <w:iCs/>
                <w:color w:val="000000" w:themeColor="text1"/>
                <w:lang w:eastAsia="zh-CN"/>
              </w:rPr>
              <w:t xml:space="preserve">et </w:t>
            </w:r>
            <w:proofErr w:type="gramStart"/>
            <w:r w:rsidRPr="006A4A70">
              <w:rPr>
                <w:rFonts w:ascii="Book Antiqua" w:hAnsi="Book Antiqua"/>
                <w:i/>
                <w:iCs/>
                <w:color w:val="000000" w:themeColor="text1"/>
                <w:lang w:eastAsia="zh-CN"/>
              </w:rPr>
              <w:t>al</w:t>
            </w:r>
            <w:r w:rsidRPr="006A4A70">
              <w:rPr>
                <w:rFonts w:ascii="Book Antiqua" w:hAnsi="Book Antiqua"/>
                <w:color w:val="000000" w:themeColor="text1"/>
                <w:vertAlign w:val="superscript"/>
                <w:lang w:eastAsia="zh-CN"/>
              </w:rPr>
              <w:t>[</w:t>
            </w:r>
            <w:proofErr w:type="gramEnd"/>
            <w:r w:rsidRPr="006A4A70">
              <w:rPr>
                <w:rFonts w:ascii="Book Antiqua" w:hAnsi="Book Antiqua"/>
                <w:color w:val="000000" w:themeColor="text1"/>
                <w:vertAlign w:val="superscript"/>
                <w:lang w:eastAsia="zh-CN"/>
              </w:rPr>
              <w:t>151]</w:t>
            </w:r>
            <w:r w:rsidRPr="006A4A70">
              <w:rPr>
                <w:rFonts w:ascii="Book Antiqua" w:hAnsi="Book Antiqua"/>
                <w:color w:val="000000" w:themeColor="text1"/>
                <w:lang w:eastAsia="zh-CN"/>
              </w:rPr>
              <w:t>, 2021</w:t>
            </w:r>
          </w:p>
        </w:tc>
        <w:tc>
          <w:tcPr>
            <w:tcW w:w="483" w:type="pct"/>
          </w:tcPr>
          <w:p w14:paraId="5592A5C5" w14:textId="6E70FF1A"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Colombia</w:t>
            </w:r>
          </w:p>
        </w:tc>
        <w:tc>
          <w:tcPr>
            <w:tcW w:w="721" w:type="pct"/>
          </w:tcPr>
          <w:p w14:paraId="75EE5B1E" w14:textId="5522A6FC"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A public school</w:t>
            </w:r>
          </w:p>
        </w:tc>
        <w:tc>
          <w:tcPr>
            <w:tcW w:w="422" w:type="pct"/>
          </w:tcPr>
          <w:p w14:paraId="542A84F5" w14:textId="46108C54"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118</w:t>
            </w:r>
          </w:p>
        </w:tc>
        <w:tc>
          <w:tcPr>
            <w:tcW w:w="361" w:type="pct"/>
          </w:tcPr>
          <w:p w14:paraId="7E3B9CF7" w14:textId="66AE639C"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11-18 </w:t>
            </w:r>
            <w:proofErr w:type="spellStart"/>
            <w:r w:rsidRPr="006A4A70">
              <w:rPr>
                <w:rFonts w:ascii="Book Antiqua" w:hAnsi="Book Antiqua"/>
                <w:color w:val="000000" w:themeColor="text1"/>
                <w:lang w:eastAsia="zh-CN"/>
              </w:rPr>
              <w:t>yr</w:t>
            </w:r>
            <w:proofErr w:type="spellEnd"/>
          </w:p>
        </w:tc>
        <w:tc>
          <w:tcPr>
            <w:tcW w:w="783" w:type="pct"/>
          </w:tcPr>
          <w:p w14:paraId="5001BA7F" w14:textId="16C513C7"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Child interview</w:t>
            </w:r>
          </w:p>
        </w:tc>
        <w:tc>
          <w:tcPr>
            <w:tcW w:w="603" w:type="pct"/>
          </w:tcPr>
          <w:p w14:paraId="6D5C8342" w14:textId="565150E9"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16 (13.6%)</w:t>
            </w:r>
          </w:p>
        </w:tc>
        <w:tc>
          <w:tcPr>
            <w:tcW w:w="963" w:type="pct"/>
          </w:tcPr>
          <w:p w14:paraId="1124751D" w14:textId="10C9E71A"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NA</w:t>
            </w:r>
          </w:p>
        </w:tc>
      </w:tr>
      <w:tr w:rsidR="00356484" w:rsidRPr="006A4A70" w14:paraId="6B4EEA28" w14:textId="77777777" w:rsidTr="00356484">
        <w:trPr>
          <w:trHeight w:val="504"/>
        </w:trPr>
        <w:tc>
          <w:tcPr>
            <w:tcW w:w="664" w:type="pct"/>
          </w:tcPr>
          <w:p w14:paraId="237A7897" w14:textId="54BCA24F"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Velasco-Benítez </w:t>
            </w:r>
            <w:r w:rsidRPr="006A4A70">
              <w:rPr>
                <w:rFonts w:ascii="Book Antiqua" w:hAnsi="Book Antiqua"/>
                <w:i/>
                <w:iCs/>
                <w:color w:val="000000" w:themeColor="text1"/>
                <w:lang w:eastAsia="zh-CN"/>
              </w:rPr>
              <w:t xml:space="preserve">et </w:t>
            </w:r>
            <w:proofErr w:type="gramStart"/>
            <w:r w:rsidRPr="006A4A70">
              <w:rPr>
                <w:rFonts w:ascii="Book Antiqua" w:hAnsi="Book Antiqua"/>
                <w:i/>
                <w:iCs/>
                <w:color w:val="000000" w:themeColor="text1"/>
                <w:lang w:eastAsia="zh-CN"/>
              </w:rPr>
              <w:t>al</w:t>
            </w:r>
            <w:r w:rsidRPr="006A4A70">
              <w:rPr>
                <w:rFonts w:ascii="Book Antiqua" w:hAnsi="Book Antiqua"/>
                <w:color w:val="000000" w:themeColor="text1"/>
                <w:vertAlign w:val="superscript"/>
                <w:lang w:eastAsia="zh-CN"/>
              </w:rPr>
              <w:t>[</w:t>
            </w:r>
            <w:proofErr w:type="gramEnd"/>
            <w:r w:rsidRPr="006A4A70">
              <w:rPr>
                <w:rFonts w:ascii="Book Antiqua" w:hAnsi="Book Antiqua"/>
                <w:color w:val="000000" w:themeColor="text1"/>
                <w:vertAlign w:val="superscript"/>
                <w:lang w:eastAsia="zh-CN"/>
              </w:rPr>
              <w:t>152]</w:t>
            </w:r>
            <w:r w:rsidRPr="006A4A70">
              <w:rPr>
                <w:rFonts w:ascii="Book Antiqua" w:hAnsi="Book Antiqua"/>
                <w:color w:val="000000" w:themeColor="text1"/>
                <w:lang w:eastAsia="zh-CN"/>
              </w:rPr>
              <w:t>, 2021</w:t>
            </w:r>
          </w:p>
        </w:tc>
        <w:tc>
          <w:tcPr>
            <w:tcW w:w="483" w:type="pct"/>
          </w:tcPr>
          <w:p w14:paraId="2C7106DB" w14:textId="49C5E116"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Colombia</w:t>
            </w:r>
          </w:p>
        </w:tc>
        <w:tc>
          <w:tcPr>
            <w:tcW w:w="721" w:type="pct"/>
          </w:tcPr>
          <w:p w14:paraId="0720DCC6" w14:textId="36EC0399"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5 to 8 grade students in Cali</w:t>
            </w:r>
          </w:p>
        </w:tc>
        <w:tc>
          <w:tcPr>
            <w:tcW w:w="422" w:type="pct"/>
          </w:tcPr>
          <w:p w14:paraId="12C249E9" w14:textId="5DC4AE17"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465</w:t>
            </w:r>
          </w:p>
        </w:tc>
        <w:tc>
          <w:tcPr>
            <w:tcW w:w="361" w:type="pct"/>
          </w:tcPr>
          <w:p w14:paraId="429A290A" w14:textId="04410646"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10-18 </w:t>
            </w:r>
            <w:proofErr w:type="spellStart"/>
            <w:r w:rsidRPr="006A4A70">
              <w:rPr>
                <w:rFonts w:ascii="Book Antiqua" w:hAnsi="Book Antiqua"/>
                <w:color w:val="000000" w:themeColor="text1"/>
                <w:lang w:eastAsia="zh-CN"/>
              </w:rPr>
              <w:t>yr</w:t>
            </w:r>
            <w:proofErr w:type="spellEnd"/>
          </w:p>
        </w:tc>
        <w:tc>
          <w:tcPr>
            <w:tcW w:w="783" w:type="pct"/>
          </w:tcPr>
          <w:p w14:paraId="2F2543B8" w14:textId="38C9FE57"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Children interview</w:t>
            </w:r>
          </w:p>
        </w:tc>
        <w:tc>
          <w:tcPr>
            <w:tcW w:w="603" w:type="pct"/>
          </w:tcPr>
          <w:p w14:paraId="43A3B093" w14:textId="00D21492"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52 (28.7%)</w:t>
            </w:r>
          </w:p>
        </w:tc>
        <w:tc>
          <w:tcPr>
            <w:tcW w:w="963" w:type="pct"/>
          </w:tcPr>
          <w:p w14:paraId="79B9E339" w14:textId="40220B5D"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NA</w:t>
            </w:r>
          </w:p>
        </w:tc>
      </w:tr>
      <w:tr w:rsidR="00356484" w:rsidRPr="006A4A70" w14:paraId="7CD5B8A0" w14:textId="77777777" w:rsidTr="00356484">
        <w:trPr>
          <w:trHeight w:val="504"/>
        </w:trPr>
        <w:tc>
          <w:tcPr>
            <w:tcW w:w="664" w:type="pct"/>
          </w:tcPr>
          <w:p w14:paraId="4D79E276" w14:textId="27564C13"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Dos Santos </w:t>
            </w:r>
            <w:r w:rsidRPr="006A4A70">
              <w:rPr>
                <w:rFonts w:ascii="Book Antiqua" w:hAnsi="Book Antiqua"/>
                <w:i/>
                <w:iCs/>
                <w:color w:val="000000" w:themeColor="text1"/>
                <w:lang w:eastAsia="zh-CN"/>
              </w:rPr>
              <w:t xml:space="preserve">et </w:t>
            </w:r>
            <w:proofErr w:type="gramStart"/>
            <w:r w:rsidRPr="006A4A70">
              <w:rPr>
                <w:rFonts w:ascii="Book Antiqua" w:hAnsi="Book Antiqua"/>
                <w:i/>
                <w:iCs/>
                <w:color w:val="000000" w:themeColor="text1"/>
                <w:lang w:eastAsia="zh-CN"/>
              </w:rPr>
              <w:t>al</w:t>
            </w:r>
            <w:r w:rsidRPr="006A4A70">
              <w:rPr>
                <w:rFonts w:ascii="Book Antiqua" w:hAnsi="Book Antiqua"/>
                <w:color w:val="000000" w:themeColor="text1"/>
                <w:vertAlign w:val="superscript"/>
                <w:lang w:eastAsia="zh-CN"/>
              </w:rPr>
              <w:t>[</w:t>
            </w:r>
            <w:proofErr w:type="gramEnd"/>
            <w:r w:rsidRPr="006A4A70">
              <w:rPr>
                <w:rFonts w:ascii="Book Antiqua" w:hAnsi="Book Antiqua"/>
                <w:color w:val="000000" w:themeColor="text1"/>
                <w:vertAlign w:val="superscript"/>
                <w:lang w:eastAsia="zh-CN"/>
              </w:rPr>
              <w:t>27]</w:t>
            </w:r>
            <w:r w:rsidRPr="006A4A70">
              <w:rPr>
                <w:rFonts w:ascii="Book Antiqua" w:hAnsi="Book Antiqua"/>
                <w:color w:val="000000" w:themeColor="text1"/>
                <w:lang w:eastAsia="zh-CN"/>
              </w:rPr>
              <w:t>, 2021</w:t>
            </w:r>
          </w:p>
        </w:tc>
        <w:tc>
          <w:tcPr>
            <w:tcW w:w="483" w:type="pct"/>
          </w:tcPr>
          <w:p w14:paraId="57F1B24A" w14:textId="0EAB5D48"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Brazil</w:t>
            </w:r>
          </w:p>
        </w:tc>
        <w:tc>
          <w:tcPr>
            <w:tcW w:w="721" w:type="pct"/>
          </w:tcPr>
          <w:p w14:paraId="6E51B086" w14:textId="58E0F880"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Public parks and school areas</w:t>
            </w:r>
          </w:p>
        </w:tc>
        <w:tc>
          <w:tcPr>
            <w:tcW w:w="422" w:type="pct"/>
          </w:tcPr>
          <w:p w14:paraId="4EEDF73F" w14:textId="1E31A095"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799</w:t>
            </w:r>
          </w:p>
        </w:tc>
        <w:tc>
          <w:tcPr>
            <w:tcW w:w="361" w:type="pct"/>
          </w:tcPr>
          <w:p w14:paraId="1A32FB63" w14:textId="643FFCFC"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5-14 </w:t>
            </w:r>
            <w:proofErr w:type="spellStart"/>
            <w:r w:rsidRPr="006A4A70">
              <w:rPr>
                <w:rFonts w:ascii="Book Antiqua" w:hAnsi="Book Antiqua"/>
                <w:color w:val="000000" w:themeColor="text1"/>
                <w:lang w:eastAsia="zh-CN"/>
              </w:rPr>
              <w:t>yr</w:t>
            </w:r>
            <w:proofErr w:type="spellEnd"/>
          </w:p>
        </w:tc>
        <w:tc>
          <w:tcPr>
            <w:tcW w:w="783" w:type="pct"/>
          </w:tcPr>
          <w:p w14:paraId="30E2D417" w14:textId="795FF240"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Guardian interview</w:t>
            </w:r>
          </w:p>
        </w:tc>
        <w:tc>
          <w:tcPr>
            <w:tcW w:w="603" w:type="pct"/>
          </w:tcPr>
          <w:p w14:paraId="08EF4901" w14:textId="7D294BF8"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163 (20.4%)</w:t>
            </w:r>
          </w:p>
        </w:tc>
        <w:tc>
          <w:tcPr>
            <w:tcW w:w="963" w:type="pct"/>
          </w:tcPr>
          <w:p w14:paraId="5ED06C40" w14:textId="1974F19B"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Sex, type of school (</w:t>
            </w:r>
            <w:r w:rsidRPr="006A4A70">
              <w:rPr>
                <w:rFonts w:ascii="Book Antiqua" w:hAnsi="Book Antiqua"/>
                <w:i/>
                <w:iCs/>
                <w:color w:val="000000" w:themeColor="text1"/>
                <w:lang w:eastAsia="zh-CN"/>
              </w:rPr>
              <w:t>P</w:t>
            </w:r>
            <w:r w:rsidRPr="006A4A70">
              <w:rPr>
                <w:rFonts w:ascii="Book Antiqua" w:hAnsi="Book Antiqua"/>
                <w:color w:val="000000" w:themeColor="text1"/>
                <w:lang w:eastAsia="zh-CN"/>
              </w:rPr>
              <w:t xml:space="preserve"> &gt; 0.05)</w:t>
            </w:r>
          </w:p>
        </w:tc>
      </w:tr>
      <w:tr w:rsidR="00356484" w:rsidRPr="006A4A70" w14:paraId="7A50597C" w14:textId="77777777" w:rsidTr="00356484">
        <w:trPr>
          <w:trHeight w:val="504"/>
        </w:trPr>
        <w:tc>
          <w:tcPr>
            <w:tcW w:w="664" w:type="pct"/>
            <w:vMerge w:val="restart"/>
          </w:tcPr>
          <w:p w14:paraId="2E18C91D" w14:textId="768498A7" w:rsidR="00D824EC"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de </w:t>
            </w:r>
            <w:proofErr w:type="spellStart"/>
            <w:r w:rsidRPr="006A4A70">
              <w:rPr>
                <w:rFonts w:ascii="Book Antiqua" w:hAnsi="Book Antiqua"/>
                <w:color w:val="000000" w:themeColor="text1"/>
                <w:lang w:eastAsia="zh-CN"/>
              </w:rPr>
              <w:t>Morais</w:t>
            </w:r>
            <w:proofErr w:type="spellEnd"/>
            <w:r w:rsidRPr="006A4A70">
              <w:rPr>
                <w:rFonts w:ascii="Book Antiqua" w:hAnsi="Book Antiqua"/>
                <w:color w:val="000000" w:themeColor="text1"/>
                <w:lang w:eastAsia="zh-CN"/>
              </w:rPr>
              <w:t xml:space="preserve"> </w:t>
            </w:r>
            <w:r w:rsidRPr="006A4A70">
              <w:rPr>
                <w:rFonts w:ascii="Book Antiqua" w:hAnsi="Book Antiqua"/>
                <w:i/>
                <w:iCs/>
                <w:color w:val="000000" w:themeColor="text1"/>
                <w:lang w:eastAsia="zh-CN"/>
              </w:rPr>
              <w:t xml:space="preserve">et </w:t>
            </w:r>
            <w:proofErr w:type="gramStart"/>
            <w:r w:rsidRPr="006A4A70">
              <w:rPr>
                <w:rFonts w:ascii="Book Antiqua" w:hAnsi="Book Antiqua"/>
                <w:i/>
                <w:iCs/>
                <w:color w:val="000000" w:themeColor="text1"/>
                <w:lang w:eastAsia="zh-CN"/>
              </w:rPr>
              <w:t>al</w:t>
            </w:r>
            <w:r w:rsidRPr="006A4A70">
              <w:rPr>
                <w:rFonts w:ascii="Book Antiqua" w:hAnsi="Book Antiqua"/>
                <w:color w:val="000000" w:themeColor="text1"/>
                <w:vertAlign w:val="superscript"/>
                <w:lang w:eastAsia="zh-CN"/>
              </w:rPr>
              <w:t>[</w:t>
            </w:r>
            <w:proofErr w:type="gramEnd"/>
            <w:r w:rsidRPr="006A4A70">
              <w:rPr>
                <w:rFonts w:ascii="Book Antiqua" w:hAnsi="Book Antiqua"/>
                <w:color w:val="000000" w:themeColor="text1"/>
                <w:vertAlign w:val="superscript"/>
                <w:lang w:eastAsia="zh-CN"/>
              </w:rPr>
              <w:t>153]</w:t>
            </w:r>
            <w:r w:rsidRPr="006A4A70">
              <w:rPr>
                <w:rFonts w:ascii="Book Antiqua" w:hAnsi="Book Antiqua"/>
                <w:color w:val="000000" w:themeColor="text1"/>
                <w:lang w:eastAsia="zh-CN"/>
              </w:rPr>
              <w:t>, 2022</w:t>
            </w:r>
          </w:p>
        </w:tc>
        <w:tc>
          <w:tcPr>
            <w:tcW w:w="483" w:type="pct"/>
            <w:vMerge w:val="restart"/>
          </w:tcPr>
          <w:p w14:paraId="07E82219" w14:textId="77584CBE" w:rsidR="00D824EC"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Brazil</w:t>
            </w:r>
          </w:p>
        </w:tc>
        <w:tc>
          <w:tcPr>
            <w:tcW w:w="721" w:type="pct"/>
            <w:vMerge w:val="restart"/>
          </w:tcPr>
          <w:p w14:paraId="6F70D446" w14:textId="38B48D71" w:rsidR="00D824EC"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Pediatric private clinics in 5 regions</w:t>
            </w:r>
          </w:p>
        </w:tc>
        <w:tc>
          <w:tcPr>
            <w:tcW w:w="422" w:type="pct"/>
          </w:tcPr>
          <w:p w14:paraId="568C6E4D" w14:textId="65CE7686" w:rsidR="00D824EC"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4560</w:t>
            </w:r>
          </w:p>
        </w:tc>
        <w:tc>
          <w:tcPr>
            <w:tcW w:w="361" w:type="pct"/>
            <w:vMerge w:val="restart"/>
          </w:tcPr>
          <w:p w14:paraId="647056F6" w14:textId="429DA52E" w:rsidR="00D824EC"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0-12 </w:t>
            </w:r>
            <w:proofErr w:type="spellStart"/>
            <w:r w:rsidRPr="006A4A70">
              <w:rPr>
                <w:rFonts w:ascii="Book Antiqua" w:hAnsi="Book Antiqua"/>
                <w:color w:val="000000" w:themeColor="text1"/>
                <w:lang w:eastAsia="zh-CN"/>
              </w:rPr>
              <w:t>mo</w:t>
            </w:r>
            <w:proofErr w:type="spellEnd"/>
          </w:p>
        </w:tc>
        <w:tc>
          <w:tcPr>
            <w:tcW w:w="783" w:type="pct"/>
            <w:vMerge w:val="restart"/>
          </w:tcPr>
          <w:p w14:paraId="44C51726" w14:textId="2CE57134" w:rsidR="00D824EC"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Guardian interview</w:t>
            </w:r>
          </w:p>
        </w:tc>
        <w:tc>
          <w:tcPr>
            <w:tcW w:w="603" w:type="pct"/>
          </w:tcPr>
          <w:p w14:paraId="5815E957" w14:textId="746DF1CB" w:rsidR="00D824EC"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341 (7.6%)</w:t>
            </w:r>
          </w:p>
        </w:tc>
        <w:tc>
          <w:tcPr>
            <w:tcW w:w="963" w:type="pct"/>
            <w:vMerge w:val="restart"/>
          </w:tcPr>
          <w:p w14:paraId="5BA594F5" w14:textId="3094E870" w:rsidR="00D824EC"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Age 162-248 d (OR = 1.41, 95%CI: 1.01-1.95), prematurity (OR = 1.44, 95%CI: 1.02-2.02)</w:t>
            </w:r>
          </w:p>
        </w:tc>
      </w:tr>
      <w:tr w:rsidR="00356484" w:rsidRPr="006A4A70" w14:paraId="17FC5352" w14:textId="77777777" w:rsidTr="00356484">
        <w:trPr>
          <w:trHeight w:val="504"/>
        </w:trPr>
        <w:tc>
          <w:tcPr>
            <w:tcW w:w="664" w:type="pct"/>
            <w:vMerge/>
          </w:tcPr>
          <w:p w14:paraId="4385173D" w14:textId="77777777" w:rsidR="00D824EC" w:rsidRPr="006A4A70" w:rsidRDefault="00D824EC" w:rsidP="006A4A70">
            <w:pPr>
              <w:spacing w:line="360" w:lineRule="auto"/>
              <w:jc w:val="both"/>
              <w:rPr>
                <w:rFonts w:ascii="Book Antiqua" w:hAnsi="Book Antiqua"/>
                <w:color w:val="000000" w:themeColor="text1"/>
              </w:rPr>
            </w:pPr>
          </w:p>
        </w:tc>
        <w:tc>
          <w:tcPr>
            <w:tcW w:w="483" w:type="pct"/>
            <w:vMerge/>
          </w:tcPr>
          <w:p w14:paraId="63D9595F" w14:textId="77777777" w:rsidR="00D824EC" w:rsidRPr="006A4A70" w:rsidRDefault="00D824EC" w:rsidP="006A4A70">
            <w:pPr>
              <w:spacing w:line="360" w:lineRule="auto"/>
              <w:jc w:val="both"/>
              <w:rPr>
                <w:rFonts w:ascii="Book Antiqua" w:hAnsi="Book Antiqua"/>
                <w:color w:val="000000" w:themeColor="text1"/>
              </w:rPr>
            </w:pPr>
          </w:p>
        </w:tc>
        <w:tc>
          <w:tcPr>
            <w:tcW w:w="721" w:type="pct"/>
            <w:vMerge/>
          </w:tcPr>
          <w:p w14:paraId="24468607" w14:textId="77777777" w:rsidR="00D824EC" w:rsidRPr="006A4A70" w:rsidRDefault="00D824EC" w:rsidP="006A4A70">
            <w:pPr>
              <w:spacing w:line="360" w:lineRule="auto"/>
              <w:jc w:val="both"/>
              <w:rPr>
                <w:rFonts w:ascii="Book Antiqua" w:hAnsi="Book Antiqua"/>
                <w:color w:val="000000" w:themeColor="text1"/>
              </w:rPr>
            </w:pPr>
          </w:p>
        </w:tc>
        <w:tc>
          <w:tcPr>
            <w:tcW w:w="422" w:type="pct"/>
          </w:tcPr>
          <w:p w14:paraId="40907F54" w14:textId="04968C13" w:rsidR="00D824EC" w:rsidRPr="006A4A70" w:rsidRDefault="00833E8B" w:rsidP="006A4A70">
            <w:pPr>
              <w:spacing w:line="360" w:lineRule="auto"/>
              <w:jc w:val="both"/>
              <w:rPr>
                <w:rFonts w:ascii="Book Antiqua" w:hAnsi="Book Antiqua"/>
                <w:color w:val="000000" w:themeColor="text1"/>
              </w:rPr>
            </w:pPr>
            <w:r w:rsidRPr="006A4A70">
              <w:rPr>
                <w:rFonts w:ascii="Book Antiqua" w:hAnsi="Book Antiqua"/>
                <w:bCs/>
                <w:color w:val="000000" w:themeColor="text1"/>
                <w:lang w:eastAsia="zh-CN"/>
              </w:rPr>
              <w:t>15621</w:t>
            </w:r>
          </w:p>
        </w:tc>
        <w:tc>
          <w:tcPr>
            <w:tcW w:w="361" w:type="pct"/>
            <w:vMerge/>
          </w:tcPr>
          <w:p w14:paraId="0271899E" w14:textId="77777777" w:rsidR="00D824EC" w:rsidRPr="006A4A70" w:rsidRDefault="00D824EC" w:rsidP="006A4A70">
            <w:pPr>
              <w:spacing w:line="360" w:lineRule="auto"/>
              <w:jc w:val="both"/>
              <w:rPr>
                <w:rFonts w:ascii="Book Antiqua" w:hAnsi="Book Antiqua"/>
                <w:color w:val="000000" w:themeColor="text1"/>
              </w:rPr>
            </w:pPr>
          </w:p>
        </w:tc>
        <w:tc>
          <w:tcPr>
            <w:tcW w:w="783" w:type="pct"/>
            <w:vMerge/>
          </w:tcPr>
          <w:p w14:paraId="58B92C8B" w14:textId="77777777" w:rsidR="00D824EC" w:rsidRPr="006A4A70" w:rsidRDefault="00D824EC" w:rsidP="006A4A70">
            <w:pPr>
              <w:spacing w:line="360" w:lineRule="auto"/>
              <w:jc w:val="both"/>
              <w:rPr>
                <w:rFonts w:ascii="Book Antiqua" w:hAnsi="Book Antiqua"/>
                <w:color w:val="000000" w:themeColor="text1"/>
              </w:rPr>
            </w:pPr>
          </w:p>
        </w:tc>
        <w:tc>
          <w:tcPr>
            <w:tcW w:w="603" w:type="pct"/>
          </w:tcPr>
          <w:p w14:paraId="52EEA88A" w14:textId="743E2A35" w:rsidR="00D824EC" w:rsidRPr="006A4A70" w:rsidRDefault="00833E8B" w:rsidP="006A4A70">
            <w:pPr>
              <w:spacing w:line="360" w:lineRule="auto"/>
              <w:jc w:val="both"/>
              <w:rPr>
                <w:rFonts w:ascii="Book Antiqua" w:hAnsi="Book Antiqua"/>
                <w:color w:val="000000" w:themeColor="text1"/>
              </w:rPr>
            </w:pPr>
            <w:r w:rsidRPr="006A4A70">
              <w:rPr>
                <w:rFonts w:ascii="Book Antiqua" w:hAnsi="Book Antiqua"/>
                <w:bCs/>
                <w:color w:val="000000" w:themeColor="text1"/>
                <w:lang w:eastAsia="zh-CN"/>
              </w:rPr>
              <w:t>1896 (12.1%)</w:t>
            </w:r>
          </w:p>
        </w:tc>
        <w:tc>
          <w:tcPr>
            <w:tcW w:w="963" w:type="pct"/>
            <w:vMerge/>
          </w:tcPr>
          <w:p w14:paraId="28C49106" w14:textId="77777777" w:rsidR="00D824EC" w:rsidRPr="006A4A70" w:rsidRDefault="00D824EC" w:rsidP="006A4A70">
            <w:pPr>
              <w:spacing w:line="360" w:lineRule="auto"/>
              <w:jc w:val="both"/>
              <w:rPr>
                <w:rFonts w:ascii="Book Antiqua" w:hAnsi="Book Antiqua"/>
                <w:color w:val="000000" w:themeColor="text1"/>
              </w:rPr>
            </w:pPr>
          </w:p>
        </w:tc>
      </w:tr>
      <w:tr w:rsidR="00356484" w:rsidRPr="006A4A70" w14:paraId="23EA6CD9" w14:textId="77777777" w:rsidTr="00356484">
        <w:trPr>
          <w:trHeight w:val="504"/>
        </w:trPr>
        <w:tc>
          <w:tcPr>
            <w:tcW w:w="664" w:type="pct"/>
          </w:tcPr>
          <w:p w14:paraId="6925AB1E" w14:textId="052F57D8"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Russo </w:t>
            </w:r>
            <w:r w:rsidRPr="006A4A70">
              <w:rPr>
                <w:rFonts w:ascii="Book Antiqua" w:hAnsi="Book Antiqua"/>
                <w:i/>
                <w:iCs/>
                <w:color w:val="000000" w:themeColor="text1"/>
                <w:lang w:eastAsia="zh-CN"/>
              </w:rPr>
              <w:t xml:space="preserve">et </w:t>
            </w:r>
            <w:proofErr w:type="gramStart"/>
            <w:r w:rsidRPr="006A4A70">
              <w:rPr>
                <w:rFonts w:ascii="Book Antiqua" w:hAnsi="Book Antiqua"/>
                <w:i/>
                <w:iCs/>
                <w:color w:val="000000" w:themeColor="text1"/>
                <w:lang w:eastAsia="zh-CN"/>
              </w:rPr>
              <w:t>al</w:t>
            </w:r>
            <w:r w:rsidRPr="006A4A70">
              <w:rPr>
                <w:rFonts w:ascii="Book Antiqua" w:hAnsi="Book Antiqua"/>
                <w:color w:val="000000" w:themeColor="text1"/>
                <w:vertAlign w:val="superscript"/>
                <w:lang w:eastAsia="zh-CN"/>
              </w:rPr>
              <w:t>[</w:t>
            </w:r>
            <w:proofErr w:type="gramEnd"/>
            <w:r w:rsidRPr="006A4A70">
              <w:rPr>
                <w:rFonts w:ascii="Book Antiqua" w:hAnsi="Book Antiqua"/>
                <w:color w:val="000000" w:themeColor="text1"/>
                <w:vertAlign w:val="superscript"/>
                <w:lang w:eastAsia="zh-CN"/>
              </w:rPr>
              <w:t>21]</w:t>
            </w:r>
            <w:r w:rsidRPr="006A4A70">
              <w:rPr>
                <w:rFonts w:ascii="Book Antiqua" w:hAnsi="Book Antiqua"/>
                <w:color w:val="000000" w:themeColor="text1"/>
                <w:lang w:eastAsia="zh-CN"/>
              </w:rPr>
              <w:t>, 2019</w:t>
            </w:r>
          </w:p>
        </w:tc>
        <w:tc>
          <w:tcPr>
            <w:tcW w:w="483" w:type="pct"/>
          </w:tcPr>
          <w:p w14:paraId="652283B9" w14:textId="18741D7D"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Italy</w:t>
            </w:r>
          </w:p>
        </w:tc>
        <w:tc>
          <w:tcPr>
            <w:tcW w:w="721" w:type="pct"/>
          </w:tcPr>
          <w:p w14:paraId="78244AA3" w14:textId="31B7E655"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General clinics</w:t>
            </w:r>
          </w:p>
        </w:tc>
        <w:tc>
          <w:tcPr>
            <w:tcW w:w="422" w:type="pct"/>
          </w:tcPr>
          <w:p w14:paraId="235047C7" w14:textId="27AFFB1B"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214</w:t>
            </w:r>
          </w:p>
        </w:tc>
        <w:tc>
          <w:tcPr>
            <w:tcW w:w="361" w:type="pct"/>
          </w:tcPr>
          <w:p w14:paraId="59DE5ACF" w14:textId="47D12EE1"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1 mo-17 </w:t>
            </w:r>
            <w:proofErr w:type="spellStart"/>
            <w:r w:rsidRPr="006A4A70">
              <w:rPr>
                <w:rFonts w:ascii="Book Antiqua" w:hAnsi="Book Antiqua"/>
                <w:color w:val="000000" w:themeColor="text1"/>
                <w:lang w:eastAsia="zh-CN"/>
              </w:rPr>
              <w:t>yr</w:t>
            </w:r>
            <w:proofErr w:type="spellEnd"/>
          </w:p>
        </w:tc>
        <w:tc>
          <w:tcPr>
            <w:tcW w:w="783" w:type="pct"/>
          </w:tcPr>
          <w:p w14:paraId="424E95E9" w14:textId="07BAFDC0"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G</w:t>
            </w:r>
            <w:r w:rsidRPr="006A4A70">
              <w:rPr>
                <w:rFonts w:ascii="Book Antiqua" w:hAnsi="Book Antiqua" w:cs="Calibri"/>
                <w:color w:val="000000" w:themeColor="text1"/>
                <w:lang w:eastAsia="zh-CN"/>
              </w:rPr>
              <w:t>u</w:t>
            </w:r>
            <w:r w:rsidRPr="006A4A70">
              <w:rPr>
                <w:rFonts w:ascii="Book Antiqua" w:hAnsi="Book Antiqua"/>
                <w:color w:val="000000" w:themeColor="text1"/>
                <w:lang w:eastAsia="zh-CN"/>
              </w:rPr>
              <w:t>ardian/child interview</w:t>
            </w:r>
          </w:p>
          <w:p w14:paraId="5BD9D5E6" w14:textId="00C7B2FE"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w:t>
            </w:r>
            <w:proofErr w:type="gramStart"/>
            <w:r w:rsidRPr="006A4A70">
              <w:rPr>
                <w:rFonts w:ascii="Book Antiqua" w:hAnsi="Book Antiqua"/>
                <w:color w:val="000000" w:themeColor="text1"/>
                <w:lang w:eastAsia="zh-CN"/>
              </w:rPr>
              <w:t>face</w:t>
            </w:r>
            <w:proofErr w:type="gramEnd"/>
            <w:r w:rsidRPr="006A4A70">
              <w:rPr>
                <w:rFonts w:ascii="Book Antiqua" w:hAnsi="Book Antiqua"/>
                <w:color w:val="000000" w:themeColor="text1"/>
                <w:lang w:eastAsia="zh-CN"/>
              </w:rPr>
              <w:t xml:space="preserve"> to face)</w:t>
            </w:r>
          </w:p>
        </w:tc>
        <w:tc>
          <w:tcPr>
            <w:tcW w:w="603" w:type="pct"/>
          </w:tcPr>
          <w:p w14:paraId="4EEFB29E" w14:textId="5BAD93DB"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39 (18.2%)</w:t>
            </w:r>
          </w:p>
        </w:tc>
        <w:tc>
          <w:tcPr>
            <w:tcW w:w="963" w:type="pct"/>
          </w:tcPr>
          <w:p w14:paraId="5CA43DF9" w14:textId="140AC4FB"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NA</w:t>
            </w:r>
          </w:p>
        </w:tc>
      </w:tr>
      <w:tr w:rsidR="00356484" w:rsidRPr="006A4A70" w14:paraId="0C32FF5D" w14:textId="77777777" w:rsidTr="00356484">
        <w:trPr>
          <w:trHeight w:val="504"/>
        </w:trPr>
        <w:tc>
          <w:tcPr>
            <w:tcW w:w="664" w:type="pct"/>
          </w:tcPr>
          <w:p w14:paraId="735E902E" w14:textId="09DA1F25"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Vladimir </w:t>
            </w:r>
            <w:r w:rsidRPr="006A4A70">
              <w:rPr>
                <w:rFonts w:ascii="Book Antiqua" w:hAnsi="Book Antiqua"/>
                <w:i/>
                <w:iCs/>
                <w:color w:val="000000" w:themeColor="text1"/>
                <w:lang w:eastAsia="zh-CN"/>
              </w:rPr>
              <w:t xml:space="preserve">et </w:t>
            </w:r>
            <w:proofErr w:type="gramStart"/>
            <w:r w:rsidRPr="006A4A70">
              <w:rPr>
                <w:rFonts w:ascii="Book Antiqua" w:hAnsi="Book Antiqua"/>
                <w:i/>
                <w:iCs/>
                <w:color w:val="000000" w:themeColor="text1"/>
                <w:lang w:eastAsia="zh-CN"/>
              </w:rPr>
              <w:t>al</w:t>
            </w:r>
            <w:r w:rsidRPr="006A4A70">
              <w:rPr>
                <w:rFonts w:ascii="Book Antiqua" w:hAnsi="Book Antiqua"/>
                <w:color w:val="000000" w:themeColor="text1"/>
                <w:vertAlign w:val="superscript"/>
                <w:lang w:eastAsia="zh-CN"/>
              </w:rPr>
              <w:t>[</w:t>
            </w:r>
            <w:proofErr w:type="gramEnd"/>
            <w:r w:rsidRPr="006A4A70">
              <w:rPr>
                <w:rFonts w:ascii="Book Antiqua" w:hAnsi="Book Antiqua"/>
                <w:color w:val="000000" w:themeColor="text1"/>
                <w:vertAlign w:val="superscript"/>
                <w:lang w:eastAsia="zh-CN"/>
              </w:rPr>
              <w:t>154]</w:t>
            </w:r>
            <w:r w:rsidRPr="006A4A70">
              <w:rPr>
                <w:rFonts w:ascii="Book Antiqua" w:hAnsi="Book Antiqua"/>
                <w:color w:val="000000" w:themeColor="text1"/>
                <w:lang w:eastAsia="zh-CN"/>
              </w:rPr>
              <w:t>, 2019</w:t>
            </w:r>
          </w:p>
        </w:tc>
        <w:tc>
          <w:tcPr>
            <w:tcW w:w="483" w:type="pct"/>
          </w:tcPr>
          <w:p w14:paraId="0DCE1C44" w14:textId="0A807930"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Russia</w:t>
            </w:r>
          </w:p>
        </w:tc>
        <w:tc>
          <w:tcPr>
            <w:tcW w:w="721" w:type="pct"/>
          </w:tcPr>
          <w:p w14:paraId="371F1161" w14:textId="43CEFF2E"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University clinic</w:t>
            </w:r>
          </w:p>
        </w:tc>
        <w:tc>
          <w:tcPr>
            <w:tcW w:w="422" w:type="pct"/>
          </w:tcPr>
          <w:p w14:paraId="3DEA8450" w14:textId="318D2169"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300</w:t>
            </w:r>
          </w:p>
        </w:tc>
        <w:tc>
          <w:tcPr>
            <w:tcW w:w="361" w:type="pct"/>
          </w:tcPr>
          <w:p w14:paraId="68E2D53D" w14:textId="6AA521CE"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0-48 </w:t>
            </w:r>
            <w:proofErr w:type="spellStart"/>
            <w:r w:rsidRPr="006A4A70">
              <w:rPr>
                <w:rFonts w:ascii="Book Antiqua" w:hAnsi="Book Antiqua"/>
                <w:color w:val="000000" w:themeColor="text1"/>
                <w:lang w:eastAsia="zh-CN"/>
              </w:rPr>
              <w:t>mo</w:t>
            </w:r>
            <w:proofErr w:type="spellEnd"/>
          </w:p>
        </w:tc>
        <w:tc>
          <w:tcPr>
            <w:tcW w:w="783" w:type="pct"/>
          </w:tcPr>
          <w:p w14:paraId="611B7FBE" w14:textId="3C25B678"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Guardian interview</w:t>
            </w:r>
          </w:p>
        </w:tc>
        <w:tc>
          <w:tcPr>
            <w:tcW w:w="603" w:type="pct"/>
          </w:tcPr>
          <w:p w14:paraId="77007C27" w14:textId="60DADE2C"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45 (15%)</w:t>
            </w:r>
          </w:p>
        </w:tc>
        <w:tc>
          <w:tcPr>
            <w:tcW w:w="963" w:type="pct"/>
          </w:tcPr>
          <w:p w14:paraId="68A7E617" w14:textId="18F17D9E"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NA</w:t>
            </w:r>
          </w:p>
        </w:tc>
      </w:tr>
      <w:tr w:rsidR="00356484" w:rsidRPr="006A4A70" w14:paraId="7C3D05D4" w14:textId="77777777" w:rsidTr="00356484">
        <w:trPr>
          <w:trHeight w:val="504"/>
        </w:trPr>
        <w:tc>
          <w:tcPr>
            <w:tcW w:w="664" w:type="pct"/>
          </w:tcPr>
          <w:p w14:paraId="1B7B41B1" w14:textId="78099930" w:rsidR="001E09BB" w:rsidRPr="006A4A70" w:rsidRDefault="00833E8B" w:rsidP="006A4A70">
            <w:pPr>
              <w:spacing w:line="360" w:lineRule="auto"/>
              <w:jc w:val="both"/>
              <w:rPr>
                <w:rFonts w:ascii="Book Antiqua" w:hAnsi="Book Antiqua"/>
                <w:color w:val="000000" w:themeColor="text1"/>
              </w:rPr>
            </w:pPr>
            <w:proofErr w:type="spellStart"/>
            <w:r w:rsidRPr="006A4A70">
              <w:rPr>
                <w:rFonts w:ascii="Book Antiqua" w:hAnsi="Book Antiqua"/>
                <w:color w:val="000000" w:themeColor="text1"/>
                <w:lang w:eastAsia="zh-CN"/>
              </w:rPr>
              <w:lastRenderedPageBreak/>
              <w:t>Steutel</w:t>
            </w:r>
            <w:proofErr w:type="spellEnd"/>
            <w:r w:rsidRPr="006A4A70">
              <w:rPr>
                <w:rFonts w:ascii="Book Antiqua" w:hAnsi="Book Antiqua"/>
                <w:color w:val="000000" w:themeColor="text1"/>
                <w:lang w:eastAsia="zh-CN"/>
              </w:rPr>
              <w:t xml:space="preserve"> </w:t>
            </w:r>
            <w:r w:rsidRPr="006A4A70">
              <w:rPr>
                <w:rFonts w:ascii="Book Antiqua" w:hAnsi="Book Antiqua"/>
                <w:i/>
                <w:iCs/>
                <w:color w:val="000000" w:themeColor="text1"/>
                <w:lang w:eastAsia="zh-CN"/>
              </w:rPr>
              <w:t xml:space="preserve">et </w:t>
            </w:r>
            <w:proofErr w:type="gramStart"/>
            <w:r w:rsidRPr="006A4A70">
              <w:rPr>
                <w:rFonts w:ascii="Book Antiqua" w:hAnsi="Book Antiqua"/>
                <w:i/>
                <w:iCs/>
                <w:color w:val="000000" w:themeColor="text1"/>
                <w:lang w:eastAsia="zh-CN"/>
              </w:rPr>
              <w:t>al</w:t>
            </w:r>
            <w:r w:rsidRPr="006A4A70">
              <w:rPr>
                <w:rFonts w:ascii="Book Antiqua" w:hAnsi="Book Antiqua"/>
                <w:color w:val="000000" w:themeColor="text1"/>
                <w:vertAlign w:val="superscript"/>
                <w:lang w:eastAsia="zh-CN"/>
              </w:rPr>
              <w:t>[</w:t>
            </w:r>
            <w:proofErr w:type="gramEnd"/>
            <w:r w:rsidRPr="006A4A70">
              <w:rPr>
                <w:rFonts w:ascii="Book Antiqua" w:hAnsi="Book Antiqua"/>
                <w:color w:val="000000" w:themeColor="text1"/>
                <w:vertAlign w:val="superscript"/>
                <w:lang w:eastAsia="zh-CN"/>
              </w:rPr>
              <w:t>155]</w:t>
            </w:r>
            <w:r w:rsidRPr="006A4A70">
              <w:rPr>
                <w:rFonts w:ascii="Book Antiqua" w:hAnsi="Book Antiqua"/>
                <w:color w:val="000000" w:themeColor="text1"/>
                <w:lang w:eastAsia="zh-CN"/>
              </w:rPr>
              <w:t>, 2020</w:t>
            </w:r>
          </w:p>
        </w:tc>
        <w:tc>
          <w:tcPr>
            <w:tcW w:w="483" w:type="pct"/>
          </w:tcPr>
          <w:p w14:paraId="7283D68A" w14:textId="0CA7D4E0"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Belgium, Italy, Netherland</w:t>
            </w:r>
          </w:p>
        </w:tc>
        <w:tc>
          <w:tcPr>
            <w:tcW w:w="721" w:type="pct"/>
          </w:tcPr>
          <w:p w14:paraId="46CA4EE3" w14:textId="5D187C76"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General pediatrics hospital (Belgium, Italy) and well-baby clinic (the Netherlands)</w:t>
            </w:r>
          </w:p>
        </w:tc>
        <w:tc>
          <w:tcPr>
            <w:tcW w:w="422" w:type="pct"/>
          </w:tcPr>
          <w:p w14:paraId="5A4143E3" w14:textId="2D3D550A"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2751</w:t>
            </w:r>
          </w:p>
        </w:tc>
        <w:tc>
          <w:tcPr>
            <w:tcW w:w="361" w:type="pct"/>
          </w:tcPr>
          <w:p w14:paraId="14D64B1C" w14:textId="46887BBE"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0-48 </w:t>
            </w:r>
            <w:proofErr w:type="spellStart"/>
            <w:r w:rsidRPr="006A4A70">
              <w:rPr>
                <w:rFonts w:ascii="Book Antiqua" w:hAnsi="Book Antiqua"/>
                <w:color w:val="000000" w:themeColor="text1"/>
                <w:lang w:eastAsia="zh-CN"/>
              </w:rPr>
              <w:t>mo</w:t>
            </w:r>
            <w:proofErr w:type="spellEnd"/>
          </w:p>
        </w:tc>
        <w:tc>
          <w:tcPr>
            <w:tcW w:w="783" w:type="pct"/>
          </w:tcPr>
          <w:p w14:paraId="7C0C3D5F" w14:textId="0662554B"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Guardian interview and examination (face to face)</w:t>
            </w:r>
          </w:p>
        </w:tc>
        <w:tc>
          <w:tcPr>
            <w:tcW w:w="603" w:type="pct"/>
          </w:tcPr>
          <w:p w14:paraId="7C9B5B4C" w14:textId="095921E6"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151 (5.4%)</w:t>
            </w:r>
          </w:p>
        </w:tc>
        <w:tc>
          <w:tcPr>
            <w:tcW w:w="963" w:type="pct"/>
          </w:tcPr>
          <w:p w14:paraId="6F0A6120" w14:textId="3D581EAF"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NA</w:t>
            </w:r>
          </w:p>
        </w:tc>
      </w:tr>
      <w:tr w:rsidR="00356484" w:rsidRPr="006A4A70" w14:paraId="2326A9B6" w14:textId="77777777" w:rsidTr="00356484">
        <w:trPr>
          <w:trHeight w:val="504"/>
        </w:trPr>
        <w:tc>
          <w:tcPr>
            <w:tcW w:w="664" w:type="pct"/>
          </w:tcPr>
          <w:p w14:paraId="4C1583EF" w14:textId="48B8CE19" w:rsidR="001E09BB" w:rsidRPr="006A4A70" w:rsidRDefault="00833E8B" w:rsidP="006A4A70">
            <w:pPr>
              <w:spacing w:line="360" w:lineRule="auto"/>
              <w:jc w:val="both"/>
              <w:rPr>
                <w:rFonts w:ascii="Book Antiqua" w:hAnsi="Book Antiqua"/>
                <w:color w:val="000000" w:themeColor="text1"/>
              </w:rPr>
            </w:pPr>
            <w:proofErr w:type="spellStart"/>
            <w:r w:rsidRPr="006A4A70">
              <w:rPr>
                <w:rFonts w:ascii="Book Antiqua" w:hAnsi="Book Antiqua"/>
                <w:color w:val="000000" w:themeColor="text1"/>
                <w:lang w:eastAsia="zh-CN"/>
              </w:rPr>
              <w:t>Campeotto</w:t>
            </w:r>
            <w:proofErr w:type="spellEnd"/>
            <w:r w:rsidRPr="006A4A70">
              <w:rPr>
                <w:rFonts w:ascii="Book Antiqua" w:hAnsi="Book Antiqua"/>
                <w:color w:val="000000" w:themeColor="text1"/>
                <w:lang w:eastAsia="zh-CN"/>
              </w:rPr>
              <w:t xml:space="preserve"> </w:t>
            </w:r>
            <w:r w:rsidRPr="006A4A70">
              <w:rPr>
                <w:rFonts w:ascii="Book Antiqua" w:hAnsi="Book Antiqua"/>
                <w:i/>
                <w:iCs/>
                <w:color w:val="000000" w:themeColor="text1"/>
                <w:lang w:eastAsia="zh-CN"/>
              </w:rPr>
              <w:t xml:space="preserve">et </w:t>
            </w:r>
            <w:proofErr w:type="gramStart"/>
            <w:r w:rsidRPr="006A4A70">
              <w:rPr>
                <w:rFonts w:ascii="Book Antiqua" w:hAnsi="Book Antiqua"/>
                <w:i/>
                <w:iCs/>
                <w:color w:val="000000" w:themeColor="text1"/>
                <w:lang w:eastAsia="zh-CN"/>
              </w:rPr>
              <w:t>al</w:t>
            </w:r>
            <w:r w:rsidRPr="006A4A70">
              <w:rPr>
                <w:rFonts w:ascii="Book Antiqua" w:hAnsi="Book Antiqua"/>
                <w:color w:val="000000" w:themeColor="text1"/>
                <w:vertAlign w:val="superscript"/>
                <w:lang w:eastAsia="zh-CN"/>
              </w:rPr>
              <w:t>[</w:t>
            </w:r>
            <w:proofErr w:type="gramEnd"/>
            <w:r w:rsidRPr="006A4A70">
              <w:rPr>
                <w:rFonts w:ascii="Book Antiqua" w:hAnsi="Book Antiqua"/>
                <w:color w:val="000000" w:themeColor="text1"/>
                <w:vertAlign w:val="superscript"/>
                <w:lang w:eastAsia="zh-CN"/>
              </w:rPr>
              <w:t>156]</w:t>
            </w:r>
            <w:r w:rsidRPr="006A4A70">
              <w:rPr>
                <w:rFonts w:ascii="Book Antiqua" w:hAnsi="Book Antiqua"/>
                <w:color w:val="000000" w:themeColor="text1"/>
                <w:lang w:eastAsia="zh-CN"/>
              </w:rPr>
              <w:t>, 2020</w:t>
            </w:r>
          </w:p>
        </w:tc>
        <w:tc>
          <w:tcPr>
            <w:tcW w:w="483" w:type="pct"/>
          </w:tcPr>
          <w:p w14:paraId="707353A5" w14:textId="24B1A5FB"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France</w:t>
            </w:r>
          </w:p>
        </w:tc>
        <w:tc>
          <w:tcPr>
            <w:tcW w:w="721" w:type="pct"/>
          </w:tcPr>
          <w:p w14:paraId="135CC965" w14:textId="7C38C7F4"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Private out-patient pediatricians and general practitioner</w:t>
            </w:r>
          </w:p>
        </w:tc>
        <w:tc>
          <w:tcPr>
            <w:tcW w:w="422" w:type="pct"/>
          </w:tcPr>
          <w:p w14:paraId="69A6E342" w14:textId="43CE8210"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1570</w:t>
            </w:r>
          </w:p>
        </w:tc>
        <w:tc>
          <w:tcPr>
            <w:tcW w:w="361" w:type="pct"/>
          </w:tcPr>
          <w:p w14:paraId="42694453" w14:textId="6178CC3F"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0-12 </w:t>
            </w:r>
            <w:proofErr w:type="spellStart"/>
            <w:r w:rsidRPr="006A4A70">
              <w:rPr>
                <w:rFonts w:ascii="Book Antiqua" w:hAnsi="Book Antiqua"/>
                <w:color w:val="000000" w:themeColor="text1"/>
                <w:lang w:eastAsia="zh-CN"/>
              </w:rPr>
              <w:t>mo</w:t>
            </w:r>
            <w:proofErr w:type="spellEnd"/>
          </w:p>
        </w:tc>
        <w:tc>
          <w:tcPr>
            <w:tcW w:w="783" w:type="pct"/>
          </w:tcPr>
          <w:p w14:paraId="5B6F0CD3" w14:textId="2F803367"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Guardian interview and examination (face to face)</w:t>
            </w:r>
          </w:p>
        </w:tc>
        <w:tc>
          <w:tcPr>
            <w:tcW w:w="603" w:type="pct"/>
          </w:tcPr>
          <w:p w14:paraId="4E4BF157" w14:textId="230FA1D8"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141 (9%)</w:t>
            </w:r>
          </w:p>
        </w:tc>
        <w:tc>
          <w:tcPr>
            <w:tcW w:w="963" w:type="pct"/>
          </w:tcPr>
          <w:p w14:paraId="527665A7" w14:textId="5D8E90AF"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NA</w:t>
            </w:r>
          </w:p>
        </w:tc>
      </w:tr>
      <w:tr w:rsidR="00356484" w:rsidRPr="006A4A70" w14:paraId="50C46EA8" w14:textId="77777777" w:rsidTr="00356484">
        <w:trPr>
          <w:trHeight w:val="504"/>
        </w:trPr>
        <w:tc>
          <w:tcPr>
            <w:tcW w:w="664" w:type="pct"/>
          </w:tcPr>
          <w:p w14:paraId="1D497021" w14:textId="095E0459"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Alonso-Bermejo </w:t>
            </w:r>
            <w:r w:rsidRPr="006A4A70">
              <w:rPr>
                <w:rFonts w:ascii="Book Antiqua" w:hAnsi="Book Antiqua"/>
                <w:i/>
                <w:iCs/>
                <w:color w:val="000000" w:themeColor="text1"/>
                <w:lang w:eastAsia="zh-CN"/>
              </w:rPr>
              <w:t xml:space="preserve">et </w:t>
            </w:r>
            <w:proofErr w:type="gramStart"/>
            <w:r w:rsidRPr="006A4A70">
              <w:rPr>
                <w:rFonts w:ascii="Book Antiqua" w:hAnsi="Book Antiqua"/>
                <w:i/>
                <w:iCs/>
                <w:color w:val="000000" w:themeColor="text1"/>
                <w:lang w:eastAsia="zh-CN"/>
              </w:rPr>
              <w:t>al</w:t>
            </w:r>
            <w:r w:rsidRPr="006A4A70">
              <w:rPr>
                <w:rFonts w:ascii="Book Antiqua" w:hAnsi="Book Antiqua"/>
                <w:color w:val="000000" w:themeColor="text1"/>
                <w:vertAlign w:val="superscript"/>
                <w:lang w:eastAsia="zh-CN"/>
              </w:rPr>
              <w:t>[</w:t>
            </w:r>
            <w:proofErr w:type="gramEnd"/>
            <w:r w:rsidRPr="006A4A70">
              <w:rPr>
                <w:rFonts w:ascii="Book Antiqua" w:hAnsi="Book Antiqua"/>
                <w:color w:val="000000" w:themeColor="text1"/>
                <w:vertAlign w:val="superscript"/>
                <w:lang w:eastAsia="zh-CN"/>
              </w:rPr>
              <w:t>157]</w:t>
            </w:r>
            <w:r w:rsidRPr="006A4A70">
              <w:rPr>
                <w:rFonts w:ascii="Book Antiqua" w:hAnsi="Book Antiqua"/>
                <w:color w:val="000000" w:themeColor="text1"/>
                <w:lang w:eastAsia="zh-CN"/>
              </w:rPr>
              <w:t>, 2022</w:t>
            </w:r>
          </w:p>
        </w:tc>
        <w:tc>
          <w:tcPr>
            <w:tcW w:w="483" w:type="pct"/>
          </w:tcPr>
          <w:p w14:paraId="255F60A1" w14:textId="1162F860"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Spain</w:t>
            </w:r>
          </w:p>
        </w:tc>
        <w:tc>
          <w:tcPr>
            <w:tcW w:w="721" w:type="pct"/>
          </w:tcPr>
          <w:p w14:paraId="570AD4A2" w14:textId="47A78DED"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A pediatric gastroenterology clinic</w:t>
            </w:r>
          </w:p>
        </w:tc>
        <w:tc>
          <w:tcPr>
            <w:tcW w:w="422" w:type="pct"/>
          </w:tcPr>
          <w:p w14:paraId="558C2404" w14:textId="52F4FE53"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574</w:t>
            </w:r>
          </w:p>
        </w:tc>
        <w:tc>
          <w:tcPr>
            <w:tcW w:w="361" w:type="pct"/>
          </w:tcPr>
          <w:p w14:paraId="7C4E8D22" w14:textId="378472AD"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0-16 </w:t>
            </w:r>
            <w:proofErr w:type="spellStart"/>
            <w:r w:rsidRPr="006A4A70">
              <w:rPr>
                <w:rFonts w:ascii="Book Antiqua" w:hAnsi="Book Antiqua"/>
                <w:color w:val="000000" w:themeColor="text1"/>
                <w:lang w:eastAsia="zh-CN"/>
              </w:rPr>
              <w:t>yr</w:t>
            </w:r>
            <w:proofErr w:type="spellEnd"/>
          </w:p>
        </w:tc>
        <w:tc>
          <w:tcPr>
            <w:tcW w:w="783" w:type="pct"/>
          </w:tcPr>
          <w:p w14:paraId="6C894FD4" w14:textId="1C41BE9B"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Guardian/child interview and examination (face to face)</w:t>
            </w:r>
          </w:p>
        </w:tc>
        <w:tc>
          <w:tcPr>
            <w:tcW w:w="603" w:type="pct"/>
          </w:tcPr>
          <w:p w14:paraId="6AC8693B" w14:textId="49276239"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41 (7.1%)</w:t>
            </w:r>
          </w:p>
        </w:tc>
        <w:tc>
          <w:tcPr>
            <w:tcW w:w="963" w:type="pct"/>
          </w:tcPr>
          <w:p w14:paraId="2579E7F5" w14:textId="40EB082F"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NA</w:t>
            </w:r>
          </w:p>
        </w:tc>
      </w:tr>
      <w:tr w:rsidR="00356484" w:rsidRPr="006A4A70" w14:paraId="6CC27978" w14:textId="77777777" w:rsidTr="00356484">
        <w:trPr>
          <w:trHeight w:val="504"/>
        </w:trPr>
        <w:tc>
          <w:tcPr>
            <w:tcW w:w="664" w:type="pct"/>
          </w:tcPr>
          <w:p w14:paraId="1AD5F5E8" w14:textId="4A24A511" w:rsidR="001E09BB" w:rsidRPr="006A4A70" w:rsidRDefault="00833E8B" w:rsidP="006A4A70">
            <w:pPr>
              <w:spacing w:line="360" w:lineRule="auto"/>
              <w:jc w:val="both"/>
              <w:rPr>
                <w:rFonts w:ascii="Book Antiqua" w:hAnsi="Book Antiqua"/>
                <w:color w:val="000000" w:themeColor="text1"/>
              </w:rPr>
            </w:pPr>
            <w:proofErr w:type="spellStart"/>
            <w:r w:rsidRPr="006A4A70">
              <w:rPr>
                <w:rFonts w:ascii="Book Antiqua" w:hAnsi="Book Antiqua"/>
                <w:color w:val="000000" w:themeColor="text1"/>
                <w:lang w:eastAsia="zh-CN"/>
              </w:rPr>
              <w:t>Beser</w:t>
            </w:r>
            <w:proofErr w:type="spellEnd"/>
            <w:r w:rsidRPr="006A4A70">
              <w:rPr>
                <w:rFonts w:ascii="Book Antiqua" w:hAnsi="Book Antiqua"/>
                <w:color w:val="000000" w:themeColor="text1"/>
                <w:lang w:eastAsia="zh-CN"/>
              </w:rPr>
              <w:t xml:space="preserve"> </w:t>
            </w:r>
            <w:r w:rsidRPr="006A4A70">
              <w:rPr>
                <w:rFonts w:ascii="Book Antiqua" w:hAnsi="Book Antiqua"/>
                <w:i/>
                <w:iCs/>
                <w:color w:val="000000" w:themeColor="text1"/>
                <w:lang w:eastAsia="zh-CN"/>
              </w:rPr>
              <w:t xml:space="preserve">et </w:t>
            </w:r>
            <w:proofErr w:type="gramStart"/>
            <w:r w:rsidRPr="006A4A70">
              <w:rPr>
                <w:rFonts w:ascii="Book Antiqua" w:hAnsi="Book Antiqua"/>
                <w:i/>
                <w:iCs/>
                <w:color w:val="000000" w:themeColor="text1"/>
                <w:lang w:eastAsia="zh-CN"/>
              </w:rPr>
              <w:t>al</w:t>
            </w:r>
            <w:r w:rsidRPr="006A4A70">
              <w:rPr>
                <w:rFonts w:ascii="Book Antiqua" w:hAnsi="Book Antiqua"/>
                <w:color w:val="000000" w:themeColor="text1"/>
                <w:vertAlign w:val="superscript"/>
                <w:lang w:eastAsia="zh-CN"/>
              </w:rPr>
              <w:t>[</w:t>
            </w:r>
            <w:proofErr w:type="gramEnd"/>
            <w:r w:rsidRPr="006A4A70">
              <w:rPr>
                <w:rFonts w:ascii="Book Antiqua" w:hAnsi="Book Antiqua"/>
                <w:color w:val="000000" w:themeColor="text1"/>
                <w:vertAlign w:val="superscript"/>
                <w:lang w:eastAsia="zh-CN"/>
              </w:rPr>
              <w:t>158]</w:t>
            </w:r>
            <w:r w:rsidRPr="006A4A70">
              <w:rPr>
                <w:rFonts w:ascii="Book Antiqua" w:hAnsi="Book Antiqua"/>
                <w:color w:val="000000" w:themeColor="text1"/>
                <w:lang w:eastAsia="zh-CN"/>
              </w:rPr>
              <w:t>, 2021</w:t>
            </w:r>
          </w:p>
        </w:tc>
        <w:tc>
          <w:tcPr>
            <w:tcW w:w="483" w:type="pct"/>
          </w:tcPr>
          <w:p w14:paraId="1D4774B7" w14:textId="1ABBAAF8"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Turkey</w:t>
            </w:r>
          </w:p>
        </w:tc>
        <w:tc>
          <w:tcPr>
            <w:tcW w:w="721" w:type="pct"/>
          </w:tcPr>
          <w:p w14:paraId="59554321" w14:textId="4560D942"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9 tertiary Hospital</w:t>
            </w:r>
          </w:p>
        </w:tc>
        <w:tc>
          <w:tcPr>
            <w:tcW w:w="422" w:type="pct"/>
          </w:tcPr>
          <w:p w14:paraId="36FD4119" w14:textId="34C75610"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2383</w:t>
            </w:r>
          </w:p>
        </w:tc>
        <w:tc>
          <w:tcPr>
            <w:tcW w:w="361" w:type="pct"/>
          </w:tcPr>
          <w:p w14:paraId="2CB73C71" w14:textId="74CE6695"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1-12 </w:t>
            </w:r>
            <w:proofErr w:type="spellStart"/>
            <w:r w:rsidRPr="006A4A70">
              <w:rPr>
                <w:rFonts w:ascii="Book Antiqua" w:hAnsi="Book Antiqua"/>
                <w:color w:val="000000" w:themeColor="text1"/>
                <w:lang w:eastAsia="zh-CN"/>
              </w:rPr>
              <w:t>mo</w:t>
            </w:r>
            <w:proofErr w:type="spellEnd"/>
          </w:p>
        </w:tc>
        <w:tc>
          <w:tcPr>
            <w:tcW w:w="783" w:type="pct"/>
          </w:tcPr>
          <w:p w14:paraId="0C968529" w14:textId="6655ED8A"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Child interview and examination (face to face)</w:t>
            </w:r>
          </w:p>
        </w:tc>
        <w:tc>
          <w:tcPr>
            <w:tcW w:w="603" w:type="pct"/>
          </w:tcPr>
          <w:p w14:paraId="057F1BAA" w14:textId="0E4D1173"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112 (4.7%)</w:t>
            </w:r>
          </w:p>
        </w:tc>
        <w:tc>
          <w:tcPr>
            <w:tcW w:w="963" w:type="pct"/>
          </w:tcPr>
          <w:p w14:paraId="7854EAD9" w14:textId="3640529F"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NA</w:t>
            </w:r>
          </w:p>
        </w:tc>
      </w:tr>
      <w:tr w:rsidR="00356484" w:rsidRPr="006A4A70" w14:paraId="7AE142D7" w14:textId="77777777" w:rsidTr="00356484">
        <w:trPr>
          <w:trHeight w:val="504"/>
        </w:trPr>
        <w:tc>
          <w:tcPr>
            <w:tcW w:w="664" w:type="pct"/>
            <w:vMerge w:val="restart"/>
          </w:tcPr>
          <w:p w14:paraId="7BBAED7F" w14:textId="629B3C6A" w:rsidR="00E86F00" w:rsidRPr="006A4A70" w:rsidRDefault="00833E8B" w:rsidP="006A4A70">
            <w:pPr>
              <w:spacing w:line="360" w:lineRule="auto"/>
              <w:jc w:val="both"/>
              <w:rPr>
                <w:rFonts w:ascii="Book Antiqua" w:hAnsi="Book Antiqua"/>
                <w:color w:val="000000" w:themeColor="text1"/>
              </w:rPr>
            </w:pPr>
            <w:proofErr w:type="spellStart"/>
            <w:r w:rsidRPr="006A4A70">
              <w:rPr>
                <w:rFonts w:ascii="Book Antiqua" w:hAnsi="Book Antiqua"/>
                <w:color w:val="000000" w:themeColor="text1"/>
                <w:lang w:eastAsia="zh-CN"/>
              </w:rPr>
              <w:t>Strisciuglio</w:t>
            </w:r>
            <w:proofErr w:type="spellEnd"/>
            <w:r w:rsidRPr="006A4A70">
              <w:rPr>
                <w:rFonts w:ascii="Book Antiqua" w:hAnsi="Book Antiqua"/>
                <w:color w:val="000000" w:themeColor="text1"/>
                <w:lang w:eastAsia="zh-CN"/>
              </w:rPr>
              <w:t xml:space="preserve"> </w:t>
            </w:r>
            <w:r w:rsidRPr="006A4A70">
              <w:rPr>
                <w:rFonts w:ascii="Book Antiqua" w:hAnsi="Book Antiqua"/>
                <w:i/>
                <w:iCs/>
                <w:color w:val="000000" w:themeColor="text1"/>
                <w:lang w:eastAsia="zh-CN"/>
              </w:rPr>
              <w:t xml:space="preserve">et </w:t>
            </w:r>
            <w:proofErr w:type="gramStart"/>
            <w:r w:rsidRPr="006A4A70">
              <w:rPr>
                <w:rFonts w:ascii="Book Antiqua" w:hAnsi="Book Antiqua"/>
                <w:i/>
                <w:iCs/>
                <w:color w:val="000000" w:themeColor="text1"/>
                <w:lang w:eastAsia="zh-CN"/>
              </w:rPr>
              <w:t>al</w:t>
            </w:r>
            <w:r w:rsidRPr="006A4A70">
              <w:rPr>
                <w:rFonts w:ascii="Book Antiqua" w:hAnsi="Book Antiqua"/>
                <w:color w:val="000000" w:themeColor="text1"/>
                <w:vertAlign w:val="superscript"/>
                <w:lang w:eastAsia="zh-CN"/>
              </w:rPr>
              <w:t>[</w:t>
            </w:r>
            <w:proofErr w:type="gramEnd"/>
            <w:r w:rsidRPr="006A4A70">
              <w:rPr>
                <w:rFonts w:ascii="Book Antiqua" w:hAnsi="Book Antiqua"/>
                <w:color w:val="000000" w:themeColor="text1"/>
                <w:vertAlign w:val="superscript"/>
                <w:lang w:eastAsia="zh-CN"/>
              </w:rPr>
              <w:t>159]</w:t>
            </w:r>
            <w:r w:rsidRPr="006A4A70">
              <w:rPr>
                <w:rFonts w:ascii="Book Antiqua" w:hAnsi="Book Antiqua"/>
                <w:color w:val="000000" w:themeColor="text1"/>
                <w:lang w:eastAsia="zh-CN"/>
              </w:rPr>
              <w:t>, 2022</w:t>
            </w:r>
          </w:p>
        </w:tc>
        <w:tc>
          <w:tcPr>
            <w:tcW w:w="483" w:type="pct"/>
            <w:vMerge w:val="restart"/>
          </w:tcPr>
          <w:p w14:paraId="4D36198C" w14:textId="31D5BC45" w:rsidR="00E86F00"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6 Mediterranean countries</w:t>
            </w:r>
            <w:r w:rsidRPr="006A4A70">
              <w:rPr>
                <w:rFonts w:ascii="Book Antiqua" w:hAnsi="Book Antiqua"/>
                <w:color w:val="000000" w:themeColor="text1"/>
                <w:vertAlign w:val="superscript"/>
                <w:lang w:eastAsia="zh-CN"/>
              </w:rPr>
              <w:t>1</w:t>
            </w:r>
          </w:p>
        </w:tc>
        <w:tc>
          <w:tcPr>
            <w:tcW w:w="721" w:type="pct"/>
            <w:vMerge w:val="restart"/>
          </w:tcPr>
          <w:p w14:paraId="2F7EE5CE" w14:textId="14362382" w:rsidR="00E86F00"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Nursery schools, primary schools and secondary schools, randomly</w:t>
            </w:r>
          </w:p>
        </w:tc>
        <w:tc>
          <w:tcPr>
            <w:tcW w:w="422" w:type="pct"/>
          </w:tcPr>
          <w:p w14:paraId="3242D06D" w14:textId="31A2E971" w:rsidR="00E86F00"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4353</w:t>
            </w:r>
          </w:p>
        </w:tc>
        <w:tc>
          <w:tcPr>
            <w:tcW w:w="361" w:type="pct"/>
            <w:vMerge w:val="restart"/>
          </w:tcPr>
          <w:p w14:paraId="4842AF1A" w14:textId="73A30FA6" w:rsidR="00E86F00"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4-18 </w:t>
            </w:r>
            <w:proofErr w:type="spellStart"/>
            <w:r w:rsidRPr="006A4A70">
              <w:rPr>
                <w:rFonts w:ascii="Book Antiqua" w:hAnsi="Book Antiqua"/>
                <w:color w:val="000000" w:themeColor="text1"/>
                <w:lang w:eastAsia="zh-CN"/>
              </w:rPr>
              <w:t>yr</w:t>
            </w:r>
            <w:proofErr w:type="spellEnd"/>
          </w:p>
        </w:tc>
        <w:tc>
          <w:tcPr>
            <w:tcW w:w="783" w:type="pct"/>
            <w:vMerge w:val="restart"/>
          </w:tcPr>
          <w:p w14:paraId="4144598D" w14:textId="7675C5CD" w:rsidR="00E86F00"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Guardian interview</w:t>
            </w:r>
          </w:p>
        </w:tc>
        <w:tc>
          <w:tcPr>
            <w:tcW w:w="603" w:type="pct"/>
          </w:tcPr>
          <w:p w14:paraId="762C5FA5" w14:textId="631C9364" w:rsidR="00E86F00"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475 (10.9%)</w:t>
            </w:r>
          </w:p>
        </w:tc>
        <w:tc>
          <w:tcPr>
            <w:tcW w:w="963" w:type="pct"/>
            <w:vMerge w:val="restart"/>
          </w:tcPr>
          <w:p w14:paraId="1F5E2C96" w14:textId="2CDC0CF1" w:rsidR="00E86F00"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NA</w:t>
            </w:r>
          </w:p>
        </w:tc>
      </w:tr>
      <w:tr w:rsidR="00356484" w:rsidRPr="006A4A70" w14:paraId="76D7CF5C" w14:textId="77777777" w:rsidTr="00356484">
        <w:trPr>
          <w:trHeight w:val="504"/>
        </w:trPr>
        <w:tc>
          <w:tcPr>
            <w:tcW w:w="664" w:type="pct"/>
            <w:vMerge/>
          </w:tcPr>
          <w:p w14:paraId="36DB6CC2" w14:textId="77777777" w:rsidR="00E86F00" w:rsidRPr="006A4A70" w:rsidRDefault="00E86F00" w:rsidP="006A4A70">
            <w:pPr>
              <w:spacing w:line="360" w:lineRule="auto"/>
              <w:jc w:val="both"/>
              <w:rPr>
                <w:rFonts w:ascii="Book Antiqua" w:hAnsi="Book Antiqua"/>
                <w:color w:val="000000" w:themeColor="text1"/>
              </w:rPr>
            </w:pPr>
          </w:p>
        </w:tc>
        <w:tc>
          <w:tcPr>
            <w:tcW w:w="483" w:type="pct"/>
            <w:vMerge/>
          </w:tcPr>
          <w:p w14:paraId="1AE830C9" w14:textId="77777777" w:rsidR="00E86F00" w:rsidRPr="006A4A70" w:rsidRDefault="00E86F00" w:rsidP="006A4A70">
            <w:pPr>
              <w:spacing w:line="360" w:lineRule="auto"/>
              <w:jc w:val="both"/>
              <w:rPr>
                <w:rFonts w:ascii="Book Antiqua" w:hAnsi="Book Antiqua"/>
                <w:color w:val="000000" w:themeColor="text1"/>
              </w:rPr>
            </w:pPr>
          </w:p>
        </w:tc>
        <w:tc>
          <w:tcPr>
            <w:tcW w:w="721" w:type="pct"/>
            <w:vMerge/>
          </w:tcPr>
          <w:p w14:paraId="58A44E7C" w14:textId="77777777" w:rsidR="00E86F00" w:rsidRPr="006A4A70" w:rsidRDefault="00E86F00" w:rsidP="006A4A70">
            <w:pPr>
              <w:spacing w:line="360" w:lineRule="auto"/>
              <w:jc w:val="both"/>
              <w:rPr>
                <w:rFonts w:ascii="Book Antiqua" w:hAnsi="Book Antiqua"/>
                <w:color w:val="000000" w:themeColor="text1"/>
              </w:rPr>
            </w:pPr>
          </w:p>
        </w:tc>
        <w:tc>
          <w:tcPr>
            <w:tcW w:w="422" w:type="pct"/>
          </w:tcPr>
          <w:p w14:paraId="3263BF1E" w14:textId="5F76746D" w:rsidR="00E86F00" w:rsidRPr="006A4A70" w:rsidRDefault="00833E8B" w:rsidP="006A4A70">
            <w:pPr>
              <w:spacing w:line="360" w:lineRule="auto"/>
              <w:jc w:val="both"/>
              <w:rPr>
                <w:rFonts w:ascii="Book Antiqua" w:hAnsi="Book Antiqua"/>
                <w:color w:val="000000" w:themeColor="text1"/>
              </w:rPr>
            </w:pPr>
            <w:r w:rsidRPr="006A4A70">
              <w:rPr>
                <w:rFonts w:ascii="Book Antiqua" w:hAnsi="Book Antiqua"/>
                <w:bCs/>
                <w:color w:val="000000" w:themeColor="text1"/>
                <w:lang w:eastAsia="zh-CN"/>
              </w:rPr>
              <w:t>12145</w:t>
            </w:r>
          </w:p>
        </w:tc>
        <w:tc>
          <w:tcPr>
            <w:tcW w:w="361" w:type="pct"/>
            <w:vMerge/>
          </w:tcPr>
          <w:p w14:paraId="37A7B418" w14:textId="77777777" w:rsidR="00E86F00" w:rsidRPr="006A4A70" w:rsidRDefault="00E86F00" w:rsidP="006A4A70">
            <w:pPr>
              <w:spacing w:line="360" w:lineRule="auto"/>
              <w:jc w:val="both"/>
              <w:rPr>
                <w:rFonts w:ascii="Book Antiqua" w:hAnsi="Book Antiqua"/>
                <w:color w:val="000000" w:themeColor="text1"/>
              </w:rPr>
            </w:pPr>
          </w:p>
        </w:tc>
        <w:tc>
          <w:tcPr>
            <w:tcW w:w="783" w:type="pct"/>
            <w:vMerge/>
          </w:tcPr>
          <w:p w14:paraId="37B4E086" w14:textId="5811126D" w:rsidR="00E86F00" w:rsidRPr="006A4A70" w:rsidRDefault="00E86F00" w:rsidP="006A4A70">
            <w:pPr>
              <w:spacing w:line="360" w:lineRule="auto"/>
              <w:jc w:val="both"/>
              <w:rPr>
                <w:rFonts w:ascii="Book Antiqua" w:hAnsi="Book Antiqua"/>
                <w:color w:val="000000" w:themeColor="text1"/>
              </w:rPr>
            </w:pPr>
          </w:p>
        </w:tc>
        <w:tc>
          <w:tcPr>
            <w:tcW w:w="603" w:type="pct"/>
          </w:tcPr>
          <w:p w14:paraId="31164C6C" w14:textId="3DDDDB48" w:rsidR="00E86F00" w:rsidRPr="006A4A70" w:rsidRDefault="00833E8B" w:rsidP="006A4A70">
            <w:pPr>
              <w:spacing w:line="360" w:lineRule="auto"/>
              <w:jc w:val="both"/>
              <w:rPr>
                <w:rFonts w:ascii="Book Antiqua" w:hAnsi="Book Antiqua"/>
                <w:color w:val="000000" w:themeColor="text1"/>
              </w:rPr>
            </w:pPr>
            <w:r w:rsidRPr="006A4A70">
              <w:rPr>
                <w:rFonts w:ascii="Book Antiqua" w:hAnsi="Book Antiqua"/>
                <w:bCs/>
                <w:color w:val="000000" w:themeColor="text1"/>
                <w:lang w:eastAsia="zh-CN"/>
              </w:rPr>
              <w:t>1004 (8.3%)</w:t>
            </w:r>
          </w:p>
        </w:tc>
        <w:tc>
          <w:tcPr>
            <w:tcW w:w="963" w:type="pct"/>
            <w:vMerge/>
          </w:tcPr>
          <w:p w14:paraId="3F7E999C" w14:textId="77777777" w:rsidR="00E86F00" w:rsidRPr="006A4A70" w:rsidRDefault="00E86F00" w:rsidP="006A4A70">
            <w:pPr>
              <w:spacing w:line="360" w:lineRule="auto"/>
              <w:jc w:val="both"/>
              <w:rPr>
                <w:rFonts w:ascii="Book Antiqua" w:hAnsi="Book Antiqua"/>
                <w:color w:val="000000" w:themeColor="text1"/>
              </w:rPr>
            </w:pPr>
          </w:p>
        </w:tc>
      </w:tr>
      <w:tr w:rsidR="00356484" w:rsidRPr="006A4A70" w14:paraId="2983EF17" w14:textId="77777777" w:rsidTr="00356484">
        <w:trPr>
          <w:trHeight w:val="504"/>
        </w:trPr>
        <w:tc>
          <w:tcPr>
            <w:tcW w:w="664" w:type="pct"/>
            <w:vMerge w:val="restart"/>
          </w:tcPr>
          <w:p w14:paraId="37EC837C" w14:textId="4D4D22BB" w:rsidR="00E86F00" w:rsidRPr="006A4A70" w:rsidRDefault="00833E8B" w:rsidP="006A4A70">
            <w:pPr>
              <w:spacing w:line="360" w:lineRule="auto"/>
              <w:jc w:val="both"/>
              <w:rPr>
                <w:rFonts w:ascii="Book Antiqua" w:hAnsi="Book Antiqua"/>
                <w:color w:val="000000" w:themeColor="text1"/>
              </w:rPr>
            </w:pPr>
            <w:proofErr w:type="spellStart"/>
            <w:r w:rsidRPr="006A4A70">
              <w:rPr>
                <w:rFonts w:ascii="Book Antiqua" w:hAnsi="Book Antiqua"/>
                <w:color w:val="000000" w:themeColor="text1"/>
                <w:lang w:eastAsia="zh-CN"/>
              </w:rPr>
              <w:lastRenderedPageBreak/>
              <w:t>Bellaiche</w:t>
            </w:r>
            <w:proofErr w:type="spellEnd"/>
            <w:r w:rsidRPr="006A4A70">
              <w:rPr>
                <w:rFonts w:ascii="Book Antiqua" w:hAnsi="Book Antiqua"/>
                <w:color w:val="000000" w:themeColor="text1"/>
                <w:lang w:eastAsia="zh-CN"/>
              </w:rPr>
              <w:t xml:space="preserve"> </w:t>
            </w:r>
            <w:r w:rsidRPr="006A4A70">
              <w:rPr>
                <w:rFonts w:ascii="Book Antiqua" w:hAnsi="Book Antiqua"/>
                <w:i/>
                <w:iCs/>
                <w:color w:val="000000" w:themeColor="text1"/>
                <w:lang w:eastAsia="zh-CN"/>
              </w:rPr>
              <w:t xml:space="preserve">et </w:t>
            </w:r>
            <w:proofErr w:type="gramStart"/>
            <w:r w:rsidRPr="006A4A70">
              <w:rPr>
                <w:rFonts w:ascii="Book Antiqua" w:hAnsi="Book Antiqua"/>
                <w:i/>
                <w:iCs/>
                <w:color w:val="000000" w:themeColor="text1"/>
                <w:lang w:eastAsia="zh-CN"/>
              </w:rPr>
              <w:t>al</w:t>
            </w:r>
            <w:r w:rsidRPr="006A4A70">
              <w:rPr>
                <w:rFonts w:ascii="Book Antiqua" w:hAnsi="Book Antiqua"/>
                <w:color w:val="000000" w:themeColor="text1"/>
                <w:vertAlign w:val="superscript"/>
                <w:lang w:eastAsia="zh-CN"/>
              </w:rPr>
              <w:t>[</w:t>
            </w:r>
            <w:proofErr w:type="gramEnd"/>
            <w:r w:rsidRPr="006A4A70">
              <w:rPr>
                <w:rFonts w:ascii="Book Antiqua" w:hAnsi="Book Antiqua"/>
                <w:color w:val="000000" w:themeColor="text1"/>
                <w:vertAlign w:val="superscript"/>
                <w:lang w:eastAsia="zh-CN"/>
              </w:rPr>
              <w:t>160]</w:t>
            </w:r>
            <w:r w:rsidRPr="006A4A70">
              <w:rPr>
                <w:rFonts w:ascii="Book Antiqua" w:hAnsi="Book Antiqua"/>
                <w:color w:val="000000" w:themeColor="text1"/>
                <w:lang w:eastAsia="zh-CN"/>
              </w:rPr>
              <w:t>, 2020</w:t>
            </w:r>
          </w:p>
        </w:tc>
        <w:tc>
          <w:tcPr>
            <w:tcW w:w="483" w:type="pct"/>
            <w:vMerge w:val="restart"/>
          </w:tcPr>
          <w:p w14:paraId="077CEF09" w14:textId="2502B01E" w:rsidR="00E86F00"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10 countries in Africa</w:t>
            </w:r>
            <w:r w:rsidRPr="006A4A70">
              <w:rPr>
                <w:rFonts w:ascii="Book Antiqua" w:hAnsi="Book Antiqua"/>
                <w:color w:val="000000" w:themeColor="text1"/>
                <w:vertAlign w:val="superscript"/>
                <w:lang w:eastAsia="zh-CN"/>
              </w:rPr>
              <w:t>2</w:t>
            </w:r>
          </w:p>
        </w:tc>
        <w:tc>
          <w:tcPr>
            <w:tcW w:w="721" w:type="pct"/>
            <w:vMerge w:val="restart"/>
          </w:tcPr>
          <w:p w14:paraId="5EEAEE94" w14:textId="5E758DA0" w:rsidR="00E86F00"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Children with gastrointestinal symptoms</w:t>
            </w:r>
          </w:p>
        </w:tc>
        <w:tc>
          <w:tcPr>
            <w:tcW w:w="422" w:type="pct"/>
          </w:tcPr>
          <w:p w14:paraId="75CF9A73" w14:textId="15A52D44" w:rsidR="00E86F00"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10458</w:t>
            </w:r>
          </w:p>
        </w:tc>
        <w:tc>
          <w:tcPr>
            <w:tcW w:w="361" w:type="pct"/>
            <w:vMerge w:val="restart"/>
          </w:tcPr>
          <w:p w14:paraId="38652331" w14:textId="5F507AE9" w:rsidR="00E86F00"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0-12 </w:t>
            </w:r>
            <w:proofErr w:type="spellStart"/>
            <w:r w:rsidRPr="006A4A70">
              <w:rPr>
                <w:rFonts w:ascii="Book Antiqua" w:hAnsi="Book Antiqua"/>
                <w:color w:val="000000" w:themeColor="text1"/>
                <w:lang w:eastAsia="zh-CN"/>
              </w:rPr>
              <w:t>mo</w:t>
            </w:r>
            <w:proofErr w:type="spellEnd"/>
          </w:p>
        </w:tc>
        <w:tc>
          <w:tcPr>
            <w:tcW w:w="783" w:type="pct"/>
            <w:vMerge w:val="restart"/>
          </w:tcPr>
          <w:p w14:paraId="7DE4458F" w14:textId="6758E091" w:rsidR="00E86F00"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Guardians interview and examination (face to face)</w:t>
            </w:r>
          </w:p>
        </w:tc>
        <w:tc>
          <w:tcPr>
            <w:tcW w:w="603" w:type="pct"/>
          </w:tcPr>
          <w:p w14:paraId="394D8632" w14:textId="7F200BF6" w:rsidR="00E86F00"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3283 (31.4%)</w:t>
            </w:r>
          </w:p>
        </w:tc>
        <w:tc>
          <w:tcPr>
            <w:tcW w:w="963" w:type="pct"/>
            <w:vMerge w:val="restart"/>
            <w:tcBorders>
              <w:bottom w:val="single" w:sz="4" w:space="0" w:color="auto"/>
            </w:tcBorders>
          </w:tcPr>
          <w:p w14:paraId="6E2200C1" w14:textId="0ED4701E" w:rsidR="00E86F00"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NA</w:t>
            </w:r>
          </w:p>
        </w:tc>
      </w:tr>
      <w:tr w:rsidR="00356484" w:rsidRPr="006A4A70" w14:paraId="79C1E9B4" w14:textId="77777777" w:rsidTr="00356484">
        <w:trPr>
          <w:trHeight w:val="504"/>
        </w:trPr>
        <w:tc>
          <w:tcPr>
            <w:tcW w:w="664" w:type="pct"/>
            <w:vMerge/>
          </w:tcPr>
          <w:p w14:paraId="657C1514" w14:textId="77777777" w:rsidR="00E86F00" w:rsidRPr="006A4A70" w:rsidRDefault="00E86F00" w:rsidP="006A4A70">
            <w:pPr>
              <w:spacing w:line="360" w:lineRule="auto"/>
              <w:jc w:val="both"/>
              <w:rPr>
                <w:rFonts w:ascii="Book Antiqua" w:hAnsi="Book Antiqua"/>
                <w:color w:val="000000" w:themeColor="text1"/>
              </w:rPr>
            </w:pPr>
          </w:p>
        </w:tc>
        <w:tc>
          <w:tcPr>
            <w:tcW w:w="483" w:type="pct"/>
            <w:vMerge/>
          </w:tcPr>
          <w:p w14:paraId="64418B90" w14:textId="77777777" w:rsidR="00E86F00" w:rsidRPr="006A4A70" w:rsidRDefault="00E86F00" w:rsidP="006A4A70">
            <w:pPr>
              <w:spacing w:line="360" w:lineRule="auto"/>
              <w:jc w:val="both"/>
              <w:rPr>
                <w:rFonts w:ascii="Book Antiqua" w:hAnsi="Book Antiqua"/>
                <w:color w:val="000000" w:themeColor="text1"/>
              </w:rPr>
            </w:pPr>
          </w:p>
        </w:tc>
        <w:tc>
          <w:tcPr>
            <w:tcW w:w="721" w:type="pct"/>
            <w:vMerge/>
          </w:tcPr>
          <w:p w14:paraId="4193F159" w14:textId="77777777" w:rsidR="00E86F00" w:rsidRPr="006A4A70" w:rsidRDefault="00E86F00" w:rsidP="006A4A70">
            <w:pPr>
              <w:spacing w:line="360" w:lineRule="auto"/>
              <w:jc w:val="both"/>
              <w:rPr>
                <w:rFonts w:ascii="Book Antiqua" w:hAnsi="Book Antiqua"/>
                <w:color w:val="000000" w:themeColor="text1"/>
              </w:rPr>
            </w:pPr>
          </w:p>
        </w:tc>
        <w:tc>
          <w:tcPr>
            <w:tcW w:w="422" w:type="pct"/>
          </w:tcPr>
          <w:p w14:paraId="639EBB99" w14:textId="0C81092D" w:rsidR="00E86F00" w:rsidRPr="006A4A70" w:rsidRDefault="00833E8B" w:rsidP="006A4A70">
            <w:pPr>
              <w:spacing w:line="360" w:lineRule="auto"/>
              <w:jc w:val="both"/>
              <w:rPr>
                <w:rFonts w:ascii="Book Antiqua" w:hAnsi="Book Antiqua"/>
                <w:bCs/>
                <w:color w:val="000000" w:themeColor="text1"/>
              </w:rPr>
            </w:pPr>
            <w:r w:rsidRPr="006A4A70">
              <w:rPr>
                <w:rFonts w:ascii="Book Antiqua" w:hAnsi="Book Antiqua"/>
                <w:bCs/>
                <w:color w:val="000000" w:themeColor="text1"/>
                <w:lang w:eastAsia="zh-CN"/>
              </w:rPr>
              <w:t>10458</w:t>
            </w:r>
          </w:p>
        </w:tc>
        <w:tc>
          <w:tcPr>
            <w:tcW w:w="361" w:type="pct"/>
            <w:vMerge/>
          </w:tcPr>
          <w:p w14:paraId="5B8FB55F" w14:textId="77777777" w:rsidR="00E86F00" w:rsidRPr="006A4A70" w:rsidRDefault="00E86F00" w:rsidP="006A4A70">
            <w:pPr>
              <w:spacing w:line="360" w:lineRule="auto"/>
              <w:jc w:val="both"/>
              <w:rPr>
                <w:rFonts w:ascii="Book Antiqua" w:hAnsi="Book Antiqua"/>
                <w:bCs/>
                <w:color w:val="000000" w:themeColor="text1"/>
              </w:rPr>
            </w:pPr>
          </w:p>
        </w:tc>
        <w:tc>
          <w:tcPr>
            <w:tcW w:w="783" w:type="pct"/>
            <w:vMerge/>
          </w:tcPr>
          <w:p w14:paraId="332DE0B8" w14:textId="77777777" w:rsidR="00E86F00" w:rsidRPr="006A4A70" w:rsidRDefault="00E86F00" w:rsidP="006A4A70">
            <w:pPr>
              <w:spacing w:line="360" w:lineRule="auto"/>
              <w:jc w:val="both"/>
              <w:rPr>
                <w:rFonts w:ascii="Book Antiqua" w:hAnsi="Book Antiqua"/>
                <w:bCs/>
                <w:color w:val="000000" w:themeColor="text1"/>
              </w:rPr>
            </w:pPr>
          </w:p>
        </w:tc>
        <w:tc>
          <w:tcPr>
            <w:tcW w:w="603" w:type="pct"/>
          </w:tcPr>
          <w:p w14:paraId="0212B935" w14:textId="23B68FD8" w:rsidR="00E86F00" w:rsidRPr="006A4A70" w:rsidRDefault="00833E8B" w:rsidP="006A4A70">
            <w:pPr>
              <w:spacing w:line="360" w:lineRule="auto"/>
              <w:jc w:val="both"/>
              <w:rPr>
                <w:rFonts w:ascii="Book Antiqua" w:hAnsi="Book Antiqua"/>
                <w:bCs/>
                <w:color w:val="000000" w:themeColor="text1"/>
              </w:rPr>
            </w:pPr>
            <w:r w:rsidRPr="006A4A70">
              <w:rPr>
                <w:rFonts w:ascii="Book Antiqua" w:hAnsi="Book Antiqua"/>
                <w:bCs/>
                <w:color w:val="000000" w:themeColor="text1"/>
                <w:lang w:eastAsia="zh-CN"/>
              </w:rPr>
              <w:t>3283 (3.4%)</w:t>
            </w:r>
          </w:p>
        </w:tc>
        <w:tc>
          <w:tcPr>
            <w:tcW w:w="963" w:type="pct"/>
            <w:vMerge/>
            <w:tcBorders>
              <w:bottom w:val="single" w:sz="4" w:space="0" w:color="auto"/>
            </w:tcBorders>
          </w:tcPr>
          <w:p w14:paraId="2357C8DF" w14:textId="77777777" w:rsidR="00E86F00" w:rsidRPr="006A4A70" w:rsidRDefault="00E86F00" w:rsidP="006A4A70">
            <w:pPr>
              <w:spacing w:line="360" w:lineRule="auto"/>
              <w:jc w:val="both"/>
              <w:rPr>
                <w:rFonts w:ascii="Book Antiqua" w:hAnsi="Book Antiqua"/>
                <w:color w:val="000000" w:themeColor="text1"/>
              </w:rPr>
            </w:pPr>
          </w:p>
        </w:tc>
      </w:tr>
      <w:tr w:rsidR="00356484" w:rsidRPr="006A4A70" w14:paraId="56A51EBD" w14:textId="77777777" w:rsidTr="00356484">
        <w:trPr>
          <w:trHeight w:val="504"/>
        </w:trPr>
        <w:tc>
          <w:tcPr>
            <w:tcW w:w="664" w:type="pct"/>
            <w:vMerge/>
            <w:tcBorders>
              <w:bottom w:val="single" w:sz="4" w:space="0" w:color="auto"/>
            </w:tcBorders>
          </w:tcPr>
          <w:p w14:paraId="32CA4B50" w14:textId="77777777" w:rsidR="00E86F00" w:rsidRPr="006A4A70" w:rsidRDefault="00E86F00" w:rsidP="006A4A70">
            <w:pPr>
              <w:spacing w:line="360" w:lineRule="auto"/>
              <w:jc w:val="both"/>
              <w:rPr>
                <w:rFonts w:ascii="Book Antiqua" w:hAnsi="Book Antiqua"/>
                <w:color w:val="000000" w:themeColor="text1"/>
              </w:rPr>
            </w:pPr>
          </w:p>
        </w:tc>
        <w:tc>
          <w:tcPr>
            <w:tcW w:w="483" w:type="pct"/>
            <w:vMerge/>
            <w:tcBorders>
              <w:bottom w:val="single" w:sz="4" w:space="0" w:color="auto"/>
            </w:tcBorders>
          </w:tcPr>
          <w:p w14:paraId="15B8178E" w14:textId="77777777" w:rsidR="00E86F00" w:rsidRPr="006A4A70" w:rsidRDefault="00E86F00" w:rsidP="006A4A70">
            <w:pPr>
              <w:spacing w:line="360" w:lineRule="auto"/>
              <w:jc w:val="both"/>
              <w:rPr>
                <w:rFonts w:ascii="Book Antiqua" w:hAnsi="Book Antiqua"/>
                <w:color w:val="000000" w:themeColor="text1"/>
              </w:rPr>
            </w:pPr>
          </w:p>
        </w:tc>
        <w:tc>
          <w:tcPr>
            <w:tcW w:w="721" w:type="pct"/>
            <w:vMerge/>
            <w:tcBorders>
              <w:bottom w:val="single" w:sz="4" w:space="0" w:color="auto"/>
            </w:tcBorders>
          </w:tcPr>
          <w:p w14:paraId="526C4DBE" w14:textId="77777777" w:rsidR="00E86F00" w:rsidRPr="006A4A70" w:rsidRDefault="00E86F00" w:rsidP="006A4A70">
            <w:pPr>
              <w:spacing w:line="360" w:lineRule="auto"/>
              <w:jc w:val="both"/>
              <w:rPr>
                <w:rFonts w:ascii="Book Antiqua" w:hAnsi="Book Antiqua"/>
                <w:color w:val="000000" w:themeColor="text1"/>
              </w:rPr>
            </w:pPr>
          </w:p>
        </w:tc>
        <w:tc>
          <w:tcPr>
            <w:tcW w:w="422" w:type="pct"/>
            <w:tcBorders>
              <w:bottom w:val="single" w:sz="4" w:space="0" w:color="auto"/>
            </w:tcBorders>
          </w:tcPr>
          <w:p w14:paraId="1FEF63D7" w14:textId="2FB475EE" w:rsidR="00E86F00" w:rsidRPr="006A4A70" w:rsidRDefault="00833E8B" w:rsidP="006A4A70">
            <w:pPr>
              <w:spacing w:line="360" w:lineRule="auto"/>
              <w:jc w:val="both"/>
              <w:rPr>
                <w:rFonts w:ascii="Book Antiqua" w:hAnsi="Book Antiqua"/>
                <w:color w:val="000000" w:themeColor="text1"/>
              </w:rPr>
            </w:pPr>
            <w:r w:rsidRPr="006A4A70">
              <w:rPr>
                <w:rFonts w:ascii="Book Antiqua" w:hAnsi="Book Antiqua"/>
                <w:bCs/>
                <w:color w:val="000000" w:themeColor="text1"/>
                <w:lang w:eastAsia="zh-CN"/>
              </w:rPr>
              <w:t>46679</w:t>
            </w:r>
          </w:p>
        </w:tc>
        <w:tc>
          <w:tcPr>
            <w:tcW w:w="361" w:type="pct"/>
            <w:vMerge/>
            <w:tcBorders>
              <w:bottom w:val="single" w:sz="4" w:space="0" w:color="auto"/>
            </w:tcBorders>
          </w:tcPr>
          <w:p w14:paraId="3DD60593" w14:textId="77777777" w:rsidR="00E86F00" w:rsidRPr="006A4A70" w:rsidRDefault="00E86F00" w:rsidP="006A4A70">
            <w:pPr>
              <w:spacing w:line="360" w:lineRule="auto"/>
              <w:jc w:val="both"/>
              <w:rPr>
                <w:rFonts w:ascii="Book Antiqua" w:hAnsi="Book Antiqua"/>
                <w:color w:val="000000" w:themeColor="text1"/>
              </w:rPr>
            </w:pPr>
          </w:p>
        </w:tc>
        <w:tc>
          <w:tcPr>
            <w:tcW w:w="783" w:type="pct"/>
            <w:vMerge/>
            <w:tcBorders>
              <w:bottom w:val="single" w:sz="4" w:space="0" w:color="auto"/>
            </w:tcBorders>
          </w:tcPr>
          <w:p w14:paraId="56A0A368" w14:textId="77777777" w:rsidR="00E86F00" w:rsidRPr="006A4A70" w:rsidRDefault="00E86F00" w:rsidP="006A4A70">
            <w:pPr>
              <w:spacing w:line="360" w:lineRule="auto"/>
              <w:jc w:val="both"/>
              <w:rPr>
                <w:rFonts w:ascii="Book Antiqua" w:hAnsi="Book Antiqua"/>
                <w:color w:val="000000" w:themeColor="text1"/>
              </w:rPr>
            </w:pPr>
          </w:p>
        </w:tc>
        <w:tc>
          <w:tcPr>
            <w:tcW w:w="603" w:type="pct"/>
            <w:tcBorders>
              <w:bottom w:val="single" w:sz="4" w:space="0" w:color="auto"/>
            </w:tcBorders>
          </w:tcPr>
          <w:p w14:paraId="6BA99FCD" w14:textId="276D0326" w:rsidR="00E86F00" w:rsidRPr="006A4A70" w:rsidRDefault="00833E8B" w:rsidP="006A4A70">
            <w:pPr>
              <w:spacing w:line="360" w:lineRule="auto"/>
              <w:jc w:val="both"/>
              <w:rPr>
                <w:rFonts w:ascii="Book Antiqua" w:hAnsi="Book Antiqua"/>
                <w:color w:val="000000" w:themeColor="text1"/>
              </w:rPr>
            </w:pPr>
            <w:r w:rsidRPr="006A4A70">
              <w:rPr>
                <w:rFonts w:ascii="Book Antiqua" w:hAnsi="Book Antiqua"/>
                <w:bCs/>
                <w:color w:val="000000" w:themeColor="text1"/>
                <w:lang w:eastAsia="zh-CN"/>
              </w:rPr>
              <w:t>6704 (14.4%)</w:t>
            </w:r>
          </w:p>
        </w:tc>
        <w:tc>
          <w:tcPr>
            <w:tcW w:w="963" w:type="pct"/>
            <w:vMerge/>
            <w:tcBorders>
              <w:bottom w:val="single" w:sz="4" w:space="0" w:color="auto"/>
            </w:tcBorders>
          </w:tcPr>
          <w:p w14:paraId="65645F33" w14:textId="77777777" w:rsidR="00E86F00" w:rsidRPr="006A4A70" w:rsidRDefault="00E86F00" w:rsidP="006A4A70">
            <w:pPr>
              <w:spacing w:line="360" w:lineRule="auto"/>
              <w:jc w:val="both"/>
              <w:rPr>
                <w:rFonts w:ascii="Book Antiqua" w:hAnsi="Book Antiqua"/>
                <w:color w:val="000000" w:themeColor="text1"/>
              </w:rPr>
            </w:pPr>
          </w:p>
        </w:tc>
      </w:tr>
    </w:tbl>
    <w:p w14:paraId="7EE7F2F2" w14:textId="34601298" w:rsidR="001E09BB"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vertAlign w:val="superscript"/>
          <w:lang w:eastAsia="zh-CN"/>
        </w:rPr>
        <w:t>1</w:t>
      </w:r>
      <w:r w:rsidRPr="006A4A70">
        <w:rPr>
          <w:rFonts w:ascii="Book Antiqua" w:hAnsi="Book Antiqua"/>
          <w:color w:val="000000" w:themeColor="text1"/>
          <w:lang w:eastAsia="zh-CN"/>
        </w:rPr>
        <w:t>6 Mediterranean countries: Croatia, Greece, Israel, Italy, Macedonia, Serbia.</w:t>
      </w:r>
    </w:p>
    <w:p w14:paraId="7C1F0403" w14:textId="0523B661" w:rsidR="00742FAA"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vertAlign w:val="superscript"/>
          <w:lang w:eastAsia="zh-CN"/>
        </w:rPr>
        <w:t>2</w:t>
      </w:r>
      <w:r w:rsidRPr="006A4A70">
        <w:rPr>
          <w:rFonts w:ascii="Book Antiqua" w:hAnsi="Book Antiqua"/>
          <w:color w:val="000000" w:themeColor="text1"/>
          <w:lang w:eastAsia="zh-CN"/>
        </w:rPr>
        <w:t>10 countries: Algeria, Cameroon, Congo, Gabon, Madagascar, Morocco, Mauritius, Ivory Coast, Senegal, Tunisia.</w:t>
      </w:r>
    </w:p>
    <w:p w14:paraId="756EBDA0" w14:textId="558E94E7" w:rsidR="00E86F00"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CINT: A global software in digital insight and research technology; FC: Functional constipation; CI: Confidence interval; OR: Odds ratio; apps: Applications; NA: Not available; BMI: Body mass index.</w:t>
      </w:r>
    </w:p>
    <w:p w14:paraId="32EFD23F" w14:textId="77777777" w:rsidR="00356484" w:rsidRPr="006A4A70" w:rsidRDefault="00356484" w:rsidP="006A4A70">
      <w:pPr>
        <w:spacing w:line="360" w:lineRule="auto"/>
        <w:jc w:val="both"/>
        <w:rPr>
          <w:rFonts w:ascii="Book Antiqua" w:hAnsi="Book Antiqua"/>
        </w:rPr>
        <w:sectPr w:rsidR="00356484" w:rsidRPr="006A4A70">
          <w:pgSz w:w="12240" w:h="15840"/>
          <w:pgMar w:top="1440" w:right="1440" w:bottom="1440" w:left="1440" w:header="720" w:footer="720" w:gutter="0"/>
          <w:cols w:space="720"/>
          <w:docGrid w:linePitch="360"/>
        </w:sectPr>
      </w:pPr>
    </w:p>
    <w:p w14:paraId="4C50A90F" w14:textId="41D0E539" w:rsidR="00DA32AF" w:rsidRPr="006A4A70" w:rsidRDefault="00833E8B" w:rsidP="006A4A70">
      <w:pPr>
        <w:pStyle w:val="NormalWeb"/>
        <w:shd w:val="clear" w:color="auto" w:fill="FFFFFF"/>
        <w:spacing w:before="0" w:beforeAutospacing="0" w:after="0" w:afterAutospacing="0" w:line="360" w:lineRule="auto"/>
        <w:jc w:val="both"/>
        <w:rPr>
          <w:rFonts w:ascii="Book Antiqua" w:hAnsi="Book Antiqua"/>
          <w:color w:val="000000" w:themeColor="text1"/>
          <w:sz w:val="24"/>
          <w:szCs w:val="24"/>
        </w:rPr>
      </w:pPr>
      <w:r w:rsidRPr="006A4A70">
        <w:rPr>
          <w:rFonts w:ascii="Book Antiqua" w:eastAsia="SimSun" w:hAnsi="Book Antiqua"/>
          <w:b/>
          <w:color w:val="000000" w:themeColor="text1"/>
          <w:sz w:val="24"/>
          <w:szCs w:val="24"/>
          <w:lang w:eastAsia="zh-CN"/>
        </w:rPr>
        <w:lastRenderedPageBreak/>
        <w:t>Table 2</w:t>
      </w:r>
      <w:r w:rsidRPr="006A4A70">
        <w:rPr>
          <w:rFonts w:ascii="Book Antiqua" w:eastAsia="SimSun" w:hAnsi="Book Antiqua"/>
          <w:b/>
          <w:bCs/>
          <w:color w:val="000000" w:themeColor="text1"/>
          <w:sz w:val="24"/>
          <w:szCs w:val="24"/>
          <w:lang w:eastAsia="zh-CN"/>
        </w:rPr>
        <w:t xml:space="preserve"> </w:t>
      </w:r>
      <w:r w:rsidRPr="006A4A70">
        <w:rPr>
          <w:rFonts w:ascii="Book Antiqua" w:eastAsia="SimSun" w:hAnsi="Book Antiqua"/>
          <w:b/>
          <w:color w:val="000000" w:themeColor="text1"/>
          <w:sz w:val="24"/>
          <w:szCs w:val="24"/>
          <w:lang w:eastAsia="zh-CN"/>
        </w:rPr>
        <w:t xml:space="preserve">Rome IV criteria for pediatric functional </w:t>
      </w:r>
      <w:proofErr w:type="gramStart"/>
      <w:r w:rsidRPr="006A4A70">
        <w:rPr>
          <w:rFonts w:ascii="Book Antiqua" w:eastAsia="SimSun" w:hAnsi="Book Antiqua"/>
          <w:b/>
          <w:color w:val="000000" w:themeColor="text1"/>
          <w:sz w:val="24"/>
          <w:szCs w:val="24"/>
          <w:lang w:eastAsia="zh-CN"/>
        </w:rPr>
        <w:t>constipation</w:t>
      </w:r>
      <w:r w:rsidRPr="006A4A70">
        <w:rPr>
          <w:rFonts w:ascii="Book Antiqua" w:eastAsia="SimSun" w:hAnsi="Book Antiqua"/>
          <w:b/>
          <w:color w:val="000000" w:themeColor="text1"/>
          <w:sz w:val="24"/>
          <w:szCs w:val="24"/>
          <w:vertAlign w:val="superscript"/>
          <w:lang w:eastAsia="zh-CN"/>
        </w:rPr>
        <w:t>[</w:t>
      </w:r>
      <w:proofErr w:type="gramEnd"/>
      <w:r w:rsidRPr="006A4A70">
        <w:rPr>
          <w:rFonts w:ascii="Book Antiqua" w:eastAsia="SimSun" w:hAnsi="Book Antiqua"/>
          <w:b/>
          <w:color w:val="000000" w:themeColor="text1"/>
          <w:sz w:val="24"/>
          <w:szCs w:val="24"/>
          <w:vertAlign w:val="superscript"/>
          <w:lang w:eastAsia="zh-CN"/>
        </w:rPr>
        <w:t>6,7,9]</w:t>
      </w:r>
    </w:p>
    <w:tbl>
      <w:tblPr>
        <w:tblW w:w="10661" w:type="dxa"/>
        <w:tblInd w:w="-709" w:type="dxa"/>
        <w:tblLook w:val="04A0" w:firstRow="1" w:lastRow="0" w:firstColumn="1" w:lastColumn="0" w:noHBand="0" w:noVBand="1"/>
      </w:tblPr>
      <w:tblGrid>
        <w:gridCol w:w="2171"/>
        <w:gridCol w:w="8490"/>
      </w:tblGrid>
      <w:tr w:rsidR="00DA32AF" w:rsidRPr="006A4A70" w14:paraId="39EA4B60" w14:textId="77777777" w:rsidTr="00B13D64">
        <w:trPr>
          <w:trHeight w:val="402"/>
        </w:trPr>
        <w:tc>
          <w:tcPr>
            <w:tcW w:w="2171" w:type="dxa"/>
            <w:tcBorders>
              <w:top w:val="single" w:sz="4" w:space="0" w:color="auto"/>
              <w:bottom w:val="single" w:sz="4" w:space="0" w:color="auto"/>
            </w:tcBorders>
          </w:tcPr>
          <w:p w14:paraId="4D72730C" w14:textId="0723AB49" w:rsidR="00DA32AF" w:rsidRPr="006A4A70" w:rsidRDefault="00833E8B" w:rsidP="006A4A70">
            <w:pPr>
              <w:pStyle w:val="NormalWeb"/>
              <w:shd w:val="clear" w:color="auto" w:fill="FFFFFF"/>
              <w:spacing w:before="0" w:beforeAutospacing="0" w:after="0" w:afterAutospacing="0" w:line="360" w:lineRule="auto"/>
              <w:jc w:val="both"/>
              <w:rPr>
                <w:rFonts w:ascii="Book Antiqua" w:hAnsi="Book Antiqua"/>
                <w:b/>
                <w:color w:val="000000" w:themeColor="text1"/>
                <w:sz w:val="24"/>
                <w:szCs w:val="24"/>
              </w:rPr>
            </w:pPr>
            <w:r w:rsidRPr="006A4A70">
              <w:rPr>
                <w:rFonts w:ascii="Book Antiqua" w:eastAsia="SimSun" w:hAnsi="Book Antiqua"/>
                <w:b/>
                <w:color w:val="000000" w:themeColor="text1"/>
                <w:sz w:val="24"/>
                <w:szCs w:val="24"/>
                <w:lang w:eastAsia="zh-CN"/>
              </w:rPr>
              <w:t>Child’s age</w:t>
            </w:r>
          </w:p>
        </w:tc>
        <w:tc>
          <w:tcPr>
            <w:tcW w:w="8490" w:type="dxa"/>
            <w:tcBorders>
              <w:top w:val="single" w:sz="4" w:space="0" w:color="auto"/>
              <w:bottom w:val="single" w:sz="4" w:space="0" w:color="auto"/>
            </w:tcBorders>
          </w:tcPr>
          <w:p w14:paraId="3AB481F4" w14:textId="7810BB44" w:rsidR="00DA32AF" w:rsidRPr="006A4A70" w:rsidRDefault="00833E8B" w:rsidP="006A4A70">
            <w:pPr>
              <w:pStyle w:val="NormalWeb"/>
              <w:shd w:val="clear" w:color="auto" w:fill="FFFFFF"/>
              <w:spacing w:before="0" w:beforeAutospacing="0" w:after="0" w:afterAutospacing="0" w:line="360" w:lineRule="auto"/>
              <w:jc w:val="both"/>
              <w:rPr>
                <w:rFonts w:ascii="Book Antiqua" w:hAnsi="Book Antiqua"/>
                <w:b/>
                <w:color w:val="000000" w:themeColor="text1"/>
                <w:sz w:val="24"/>
                <w:szCs w:val="24"/>
              </w:rPr>
            </w:pPr>
            <w:r w:rsidRPr="006A4A70">
              <w:rPr>
                <w:rFonts w:ascii="Book Antiqua" w:eastAsia="SimSun" w:hAnsi="Book Antiqua"/>
                <w:b/>
                <w:color w:val="000000" w:themeColor="text1"/>
                <w:sz w:val="24"/>
                <w:szCs w:val="24"/>
                <w:lang w:eastAsia="zh-CN"/>
              </w:rPr>
              <w:t>Diagnostic criteria</w:t>
            </w:r>
          </w:p>
        </w:tc>
      </w:tr>
      <w:tr w:rsidR="00DA32AF" w:rsidRPr="006A4A70" w14:paraId="597A039F" w14:textId="77777777" w:rsidTr="00B13D64">
        <w:trPr>
          <w:trHeight w:val="2333"/>
        </w:trPr>
        <w:tc>
          <w:tcPr>
            <w:tcW w:w="2171" w:type="dxa"/>
            <w:tcBorders>
              <w:top w:val="single" w:sz="4" w:space="0" w:color="auto"/>
            </w:tcBorders>
          </w:tcPr>
          <w:p w14:paraId="6C5A84A1" w14:textId="75E89970" w:rsidR="00DA32AF" w:rsidRPr="006A4A70" w:rsidRDefault="00833E8B" w:rsidP="006A4A70">
            <w:pPr>
              <w:pStyle w:val="NormalWeb"/>
              <w:shd w:val="clear" w:color="auto" w:fill="FFFFFF"/>
              <w:spacing w:before="0" w:beforeAutospacing="0" w:after="0" w:afterAutospacing="0" w:line="360" w:lineRule="auto"/>
              <w:jc w:val="both"/>
              <w:rPr>
                <w:rFonts w:ascii="Book Antiqua" w:hAnsi="Book Antiqua"/>
                <w:b/>
                <w:color w:val="000000" w:themeColor="text1"/>
                <w:sz w:val="24"/>
                <w:szCs w:val="24"/>
              </w:rPr>
            </w:pPr>
            <w:r w:rsidRPr="006A4A70">
              <w:rPr>
                <w:rFonts w:ascii="Book Antiqua" w:eastAsia="SimSun" w:hAnsi="Book Antiqua"/>
                <w:b/>
                <w:color w:val="000000" w:themeColor="text1"/>
                <w:sz w:val="24"/>
                <w:szCs w:val="24"/>
                <w:lang w:eastAsia="zh-CN"/>
              </w:rPr>
              <w:t>&lt; 4 years old</w:t>
            </w:r>
          </w:p>
        </w:tc>
        <w:tc>
          <w:tcPr>
            <w:tcW w:w="8490" w:type="dxa"/>
            <w:tcBorders>
              <w:top w:val="single" w:sz="4" w:space="0" w:color="auto"/>
            </w:tcBorders>
          </w:tcPr>
          <w:p w14:paraId="679EFDC3" w14:textId="17D381AD" w:rsidR="00DA32AF" w:rsidRPr="006A4A70" w:rsidRDefault="00833E8B" w:rsidP="006A4A70">
            <w:pPr>
              <w:pStyle w:val="NormalWeb"/>
              <w:shd w:val="clear" w:color="auto" w:fill="FFFFFF"/>
              <w:spacing w:before="0" w:beforeAutospacing="0" w:after="0" w:afterAutospacing="0" w:line="360" w:lineRule="auto"/>
              <w:jc w:val="both"/>
              <w:rPr>
                <w:rFonts w:ascii="Book Antiqua" w:hAnsi="Book Antiqua"/>
                <w:color w:val="000000" w:themeColor="text1"/>
                <w:sz w:val="24"/>
                <w:szCs w:val="24"/>
              </w:rPr>
            </w:pPr>
            <w:r w:rsidRPr="006A4A70">
              <w:rPr>
                <w:rFonts w:ascii="Book Antiqua" w:eastAsia="SimSun" w:hAnsi="Book Antiqua"/>
                <w:color w:val="000000" w:themeColor="text1"/>
                <w:sz w:val="24"/>
                <w:szCs w:val="24"/>
                <w:lang w:eastAsia="zh-CN"/>
              </w:rPr>
              <w:t>Two or more criteria for at least 1 mo</w:t>
            </w:r>
            <w:r w:rsidRPr="006A4A70">
              <w:rPr>
                <w:rFonts w:ascii="Book Antiqua" w:eastAsia="SimSun" w:hAnsi="Book Antiqua"/>
                <w:color w:val="000000" w:themeColor="text1"/>
                <w:sz w:val="24"/>
                <w:szCs w:val="24"/>
                <w:vertAlign w:val="superscript"/>
                <w:lang w:eastAsia="zh-CN"/>
              </w:rPr>
              <w:t>1</w:t>
            </w:r>
            <w:r w:rsidRPr="006A4A70">
              <w:rPr>
                <w:rFonts w:ascii="Book Antiqua" w:eastAsia="SimSun" w:hAnsi="Book Antiqua"/>
                <w:color w:val="000000" w:themeColor="text1"/>
                <w:sz w:val="24"/>
                <w:szCs w:val="24"/>
                <w:lang w:eastAsia="zh-CN"/>
              </w:rPr>
              <w:t>: (1) Two or fewer defecations per week; (2)</w:t>
            </w:r>
            <w:r w:rsidRPr="006A4A70">
              <w:rPr>
                <w:rFonts w:ascii="Book Antiqua" w:eastAsiaTheme="minorEastAsia" w:hAnsi="Book Antiqua"/>
                <w:color w:val="000000" w:themeColor="text1"/>
                <w:sz w:val="24"/>
                <w:szCs w:val="24"/>
                <w:lang w:eastAsia="zh-CN"/>
              </w:rPr>
              <w:t xml:space="preserve"> </w:t>
            </w:r>
            <w:r w:rsidRPr="006A4A70">
              <w:rPr>
                <w:rFonts w:ascii="Book Antiqua" w:eastAsia="SimSun" w:hAnsi="Book Antiqua"/>
                <w:color w:val="000000" w:themeColor="text1"/>
                <w:sz w:val="24"/>
                <w:szCs w:val="24"/>
                <w:lang w:eastAsia="zh-CN"/>
              </w:rPr>
              <w:t>History of excessive stool retention</w:t>
            </w:r>
            <w:r w:rsidRPr="006A4A70">
              <w:rPr>
                <w:rFonts w:ascii="Book Antiqua" w:eastAsiaTheme="minorEastAsia" w:hAnsi="Book Antiqua"/>
                <w:color w:val="000000" w:themeColor="text1"/>
                <w:sz w:val="24"/>
                <w:szCs w:val="24"/>
                <w:lang w:eastAsia="zh-CN"/>
              </w:rPr>
              <w:t xml:space="preserve">; (3) </w:t>
            </w:r>
            <w:r w:rsidRPr="006A4A70">
              <w:rPr>
                <w:rFonts w:ascii="Book Antiqua" w:eastAsia="SimSun" w:hAnsi="Book Antiqua"/>
                <w:color w:val="000000" w:themeColor="text1"/>
                <w:sz w:val="24"/>
                <w:szCs w:val="24"/>
                <w:lang w:eastAsia="zh-CN"/>
              </w:rPr>
              <w:t>History of painful or hard bowel movements; (4)</w:t>
            </w:r>
            <w:r w:rsidRPr="006A4A70">
              <w:rPr>
                <w:rFonts w:ascii="Book Antiqua" w:eastAsiaTheme="minorEastAsia" w:hAnsi="Book Antiqua"/>
                <w:color w:val="000000" w:themeColor="text1"/>
                <w:sz w:val="24"/>
                <w:szCs w:val="24"/>
                <w:lang w:eastAsia="zh-CN"/>
              </w:rPr>
              <w:t xml:space="preserve"> </w:t>
            </w:r>
            <w:r w:rsidRPr="006A4A70">
              <w:rPr>
                <w:rFonts w:ascii="Book Antiqua" w:eastAsia="SimSun" w:hAnsi="Book Antiqua"/>
                <w:color w:val="000000" w:themeColor="text1"/>
                <w:sz w:val="24"/>
                <w:szCs w:val="24"/>
                <w:lang w:eastAsia="zh-CN"/>
              </w:rPr>
              <w:t>History of large diameter stools; (5)</w:t>
            </w:r>
            <w:r w:rsidRPr="006A4A70">
              <w:rPr>
                <w:rFonts w:ascii="Book Antiqua" w:eastAsiaTheme="minorEastAsia" w:hAnsi="Book Antiqua"/>
                <w:color w:val="000000" w:themeColor="text1"/>
                <w:sz w:val="24"/>
                <w:szCs w:val="24"/>
                <w:lang w:eastAsia="zh-CN"/>
              </w:rPr>
              <w:t xml:space="preserve"> </w:t>
            </w:r>
            <w:r w:rsidRPr="006A4A70">
              <w:rPr>
                <w:rFonts w:ascii="Book Antiqua" w:eastAsia="SimSun" w:hAnsi="Book Antiqua"/>
                <w:color w:val="000000" w:themeColor="text1"/>
                <w:sz w:val="24"/>
                <w:szCs w:val="24"/>
                <w:lang w:eastAsia="zh-CN"/>
              </w:rPr>
              <w:t>Presence of a large fecal mass in the rectum;</w:t>
            </w:r>
            <w:r w:rsidRPr="006A4A70">
              <w:rPr>
                <w:rFonts w:ascii="Book Antiqua" w:eastAsiaTheme="minorEastAsia" w:hAnsi="Book Antiqua"/>
                <w:color w:val="000000" w:themeColor="text1"/>
                <w:sz w:val="24"/>
                <w:szCs w:val="24"/>
                <w:lang w:eastAsia="zh-CN"/>
              </w:rPr>
              <w:t xml:space="preserve"> </w:t>
            </w:r>
            <w:r w:rsidRPr="006A4A70">
              <w:rPr>
                <w:rFonts w:ascii="Book Antiqua" w:eastAsia="SimSun" w:hAnsi="Book Antiqua"/>
                <w:color w:val="000000" w:themeColor="text1"/>
                <w:sz w:val="24"/>
                <w:szCs w:val="24"/>
                <w:lang w:eastAsia="zh-CN"/>
              </w:rPr>
              <w:t>(6) At least one episode of fecal incontinence per week after the acquisition of toileting skills;</w:t>
            </w:r>
            <w:r w:rsidRPr="006A4A70">
              <w:rPr>
                <w:rFonts w:ascii="Book Antiqua" w:eastAsiaTheme="minorEastAsia" w:hAnsi="Book Antiqua"/>
                <w:color w:val="000000" w:themeColor="text1"/>
                <w:sz w:val="24"/>
                <w:szCs w:val="24"/>
                <w:lang w:eastAsia="zh-CN"/>
              </w:rPr>
              <w:t xml:space="preserve"> </w:t>
            </w:r>
            <w:r w:rsidRPr="006A4A70">
              <w:rPr>
                <w:rFonts w:ascii="Book Antiqua" w:eastAsia="SimSun" w:hAnsi="Book Antiqua"/>
                <w:color w:val="000000" w:themeColor="text1"/>
                <w:sz w:val="24"/>
                <w:szCs w:val="24"/>
                <w:lang w:eastAsia="zh-CN"/>
              </w:rPr>
              <w:t>and (7) History of large-diameter stools that may obstruct the toilet in toilet trained children</w:t>
            </w:r>
          </w:p>
        </w:tc>
      </w:tr>
      <w:tr w:rsidR="00DA32AF" w:rsidRPr="006A4A70" w14:paraId="58324B7E" w14:textId="77777777" w:rsidTr="00B13D64">
        <w:trPr>
          <w:trHeight w:val="2575"/>
        </w:trPr>
        <w:tc>
          <w:tcPr>
            <w:tcW w:w="2171" w:type="dxa"/>
            <w:tcBorders>
              <w:bottom w:val="single" w:sz="4" w:space="0" w:color="auto"/>
            </w:tcBorders>
          </w:tcPr>
          <w:p w14:paraId="38E9C62D" w14:textId="525E864B" w:rsidR="00DA32AF" w:rsidRPr="006A4A70" w:rsidRDefault="00833E8B" w:rsidP="006A4A70">
            <w:pPr>
              <w:pStyle w:val="NormalWeb"/>
              <w:shd w:val="clear" w:color="auto" w:fill="FFFFFF"/>
              <w:spacing w:before="0" w:beforeAutospacing="0" w:after="0" w:afterAutospacing="0" w:line="360" w:lineRule="auto"/>
              <w:jc w:val="both"/>
              <w:rPr>
                <w:rFonts w:ascii="Book Antiqua" w:hAnsi="Book Antiqua"/>
                <w:b/>
                <w:color w:val="000000" w:themeColor="text1"/>
                <w:sz w:val="24"/>
                <w:szCs w:val="24"/>
              </w:rPr>
            </w:pPr>
            <w:r w:rsidRPr="006A4A70">
              <w:rPr>
                <w:rFonts w:ascii="Book Antiqua" w:eastAsia="SimSun" w:hAnsi="Book Antiqua"/>
                <w:b/>
                <w:color w:val="000000" w:themeColor="text1"/>
                <w:sz w:val="24"/>
                <w:szCs w:val="24"/>
                <w:lang w:eastAsia="zh-CN"/>
              </w:rPr>
              <w:t>≥ 4 years old</w:t>
            </w:r>
          </w:p>
        </w:tc>
        <w:tc>
          <w:tcPr>
            <w:tcW w:w="8490" w:type="dxa"/>
            <w:tcBorders>
              <w:bottom w:val="single" w:sz="4" w:space="0" w:color="auto"/>
            </w:tcBorders>
          </w:tcPr>
          <w:p w14:paraId="7B6476E6" w14:textId="00B1C706" w:rsidR="00DA32AF" w:rsidRPr="006A4A70" w:rsidRDefault="00833E8B" w:rsidP="006A4A70">
            <w:pPr>
              <w:pStyle w:val="NormalWeb"/>
              <w:shd w:val="clear" w:color="auto" w:fill="FFFFFF"/>
              <w:spacing w:before="0" w:beforeAutospacing="0" w:after="0" w:afterAutospacing="0" w:line="360" w:lineRule="auto"/>
              <w:jc w:val="both"/>
              <w:rPr>
                <w:rFonts w:ascii="Book Antiqua" w:hAnsi="Book Antiqua"/>
                <w:color w:val="000000" w:themeColor="text1"/>
                <w:sz w:val="24"/>
                <w:szCs w:val="24"/>
              </w:rPr>
            </w:pPr>
            <w:r w:rsidRPr="006A4A70">
              <w:rPr>
                <w:rFonts w:ascii="Book Antiqua" w:eastAsia="SimSun" w:hAnsi="Book Antiqua"/>
                <w:color w:val="000000" w:themeColor="text1"/>
                <w:sz w:val="24"/>
                <w:szCs w:val="24"/>
                <w:lang w:eastAsia="zh-CN"/>
              </w:rPr>
              <w:t xml:space="preserve">Two or more symptoms for at least 1 </w:t>
            </w:r>
            <w:proofErr w:type="spellStart"/>
            <w:r w:rsidRPr="006A4A70">
              <w:rPr>
                <w:rFonts w:ascii="Book Antiqua" w:eastAsia="SimSun" w:hAnsi="Book Antiqua"/>
                <w:color w:val="000000" w:themeColor="text1"/>
                <w:sz w:val="24"/>
                <w:szCs w:val="24"/>
                <w:lang w:eastAsia="zh-CN"/>
              </w:rPr>
              <w:t>mo</w:t>
            </w:r>
            <w:proofErr w:type="spellEnd"/>
            <w:r w:rsidRPr="006A4A70">
              <w:rPr>
                <w:rFonts w:ascii="Book Antiqua" w:eastAsia="SimSun" w:hAnsi="Book Antiqua"/>
                <w:color w:val="000000" w:themeColor="text1"/>
                <w:sz w:val="24"/>
                <w:szCs w:val="24"/>
                <w:lang w:eastAsia="zh-CN"/>
              </w:rPr>
              <w:t xml:space="preserve"> in children at least 4 yr</w:t>
            </w:r>
            <w:r w:rsidRPr="006A4A70">
              <w:rPr>
                <w:rFonts w:ascii="Book Antiqua" w:eastAsia="SimSun" w:hAnsi="Book Antiqua"/>
                <w:color w:val="000000" w:themeColor="text1"/>
                <w:sz w:val="24"/>
                <w:szCs w:val="24"/>
                <w:vertAlign w:val="superscript"/>
                <w:lang w:eastAsia="zh-CN"/>
              </w:rPr>
              <w:t>2</w:t>
            </w:r>
            <w:r w:rsidRPr="006A4A70">
              <w:rPr>
                <w:rFonts w:ascii="Book Antiqua" w:eastAsia="SimSun" w:hAnsi="Book Antiqua"/>
                <w:color w:val="000000" w:themeColor="text1"/>
                <w:sz w:val="24"/>
                <w:szCs w:val="24"/>
                <w:lang w:eastAsia="zh-CN"/>
              </w:rPr>
              <w:t>:</w:t>
            </w:r>
            <w:r w:rsidRPr="006A4A70">
              <w:rPr>
                <w:rFonts w:ascii="Book Antiqua" w:eastAsiaTheme="minorEastAsia" w:hAnsi="Book Antiqua"/>
                <w:color w:val="000000" w:themeColor="text1"/>
                <w:sz w:val="24"/>
                <w:szCs w:val="24"/>
                <w:lang w:eastAsia="zh-CN"/>
              </w:rPr>
              <w:t xml:space="preserve"> </w:t>
            </w:r>
            <w:r w:rsidRPr="006A4A70">
              <w:rPr>
                <w:rFonts w:ascii="Book Antiqua" w:eastAsia="SimSun" w:hAnsi="Book Antiqua"/>
                <w:color w:val="000000" w:themeColor="text1"/>
                <w:sz w:val="24"/>
                <w:szCs w:val="24"/>
                <w:lang w:eastAsia="zh-CN"/>
              </w:rPr>
              <w:t>(1) Two or fewer defecations per week;</w:t>
            </w:r>
            <w:r w:rsidRPr="006A4A70">
              <w:rPr>
                <w:rFonts w:ascii="Book Antiqua" w:eastAsiaTheme="minorEastAsia" w:hAnsi="Book Antiqua"/>
                <w:color w:val="000000" w:themeColor="text1"/>
                <w:sz w:val="24"/>
                <w:szCs w:val="24"/>
                <w:lang w:eastAsia="zh-CN"/>
              </w:rPr>
              <w:t xml:space="preserve"> </w:t>
            </w:r>
            <w:r w:rsidRPr="006A4A70">
              <w:rPr>
                <w:rFonts w:ascii="Book Antiqua" w:eastAsia="SimSun" w:hAnsi="Book Antiqua"/>
                <w:color w:val="000000" w:themeColor="text1"/>
                <w:sz w:val="24"/>
                <w:szCs w:val="24"/>
                <w:lang w:eastAsia="zh-CN"/>
              </w:rPr>
              <w:t>(2) At least one episode of fecal incontinence per week;</w:t>
            </w:r>
            <w:r w:rsidRPr="006A4A70">
              <w:rPr>
                <w:rFonts w:ascii="Book Antiqua" w:eastAsiaTheme="minorEastAsia" w:hAnsi="Book Antiqua"/>
                <w:color w:val="000000" w:themeColor="text1"/>
                <w:sz w:val="24"/>
                <w:szCs w:val="24"/>
                <w:lang w:eastAsia="zh-CN"/>
              </w:rPr>
              <w:t xml:space="preserve"> </w:t>
            </w:r>
            <w:r w:rsidRPr="006A4A70">
              <w:rPr>
                <w:rFonts w:ascii="Book Antiqua" w:eastAsia="SimSun" w:hAnsi="Book Antiqua"/>
                <w:color w:val="000000" w:themeColor="text1"/>
                <w:sz w:val="24"/>
                <w:szCs w:val="24"/>
                <w:lang w:eastAsia="zh-CN"/>
              </w:rPr>
              <w:t>(3) History of retentive posturing or excessive stool retention;</w:t>
            </w:r>
            <w:r w:rsidRPr="006A4A70">
              <w:rPr>
                <w:rFonts w:ascii="Book Antiqua" w:eastAsiaTheme="minorEastAsia" w:hAnsi="Book Antiqua"/>
                <w:color w:val="000000" w:themeColor="text1"/>
                <w:sz w:val="24"/>
                <w:szCs w:val="24"/>
                <w:lang w:eastAsia="zh-CN"/>
              </w:rPr>
              <w:t xml:space="preserve"> </w:t>
            </w:r>
            <w:r w:rsidRPr="006A4A70">
              <w:rPr>
                <w:rFonts w:ascii="Book Antiqua" w:eastAsia="SimSun" w:hAnsi="Book Antiqua"/>
                <w:color w:val="000000" w:themeColor="text1"/>
                <w:sz w:val="24"/>
                <w:szCs w:val="24"/>
                <w:lang w:eastAsia="zh-CN"/>
              </w:rPr>
              <w:t>(4) History of painful or hard bowel movements;</w:t>
            </w:r>
            <w:r w:rsidRPr="006A4A70">
              <w:rPr>
                <w:rFonts w:ascii="Book Antiqua" w:eastAsiaTheme="minorEastAsia" w:hAnsi="Book Antiqua"/>
                <w:color w:val="000000" w:themeColor="text1"/>
                <w:sz w:val="24"/>
                <w:szCs w:val="24"/>
                <w:lang w:eastAsia="zh-CN"/>
              </w:rPr>
              <w:t xml:space="preserve"> </w:t>
            </w:r>
            <w:r w:rsidRPr="006A4A70">
              <w:rPr>
                <w:rFonts w:ascii="Book Antiqua" w:eastAsia="SimSun" w:hAnsi="Book Antiqua"/>
                <w:color w:val="000000" w:themeColor="text1"/>
                <w:sz w:val="24"/>
                <w:szCs w:val="24"/>
                <w:lang w:eastAsia="zh-CN"/>
              </w:rPr>
              <w:t>(5) Presence of a large fecal mass in the rectum;</w:t>
            </w:r>
            <w:r w:rsidRPr="006A4A70">
              <w:rPr>
                <w:rFonts w:ascii="Book Antiqua" w:eastAsiaTheme="minorEastAsia" w:hAnsi="Book Antiqua"/>
                <w:color w:val="000000" w:themeColor="text1"/>
                <w:sz w:val="24"/>
                <w:szCs w:val="24"/>
                <w:lang w:eastAsia="zh-CN"/>
              </w:rPr>
              <w:t xml:space="preserve"> </w:t>
            </w:r>
            <w:r w:rsidRPr="006A4A70">
              <w:rPr>
                <w:rFonts w:ascii="Book Antiqua" w:eastAsia="SimSun" w:hAnsi="Book Antiqua"/>
                <w:color w:val="000000" w:themeColor="text1"/>
                <w:sz w:val="24"/>
                <w:szCs w:val="24"/>
                <w:lang w:eastAsia="zh-CN"/>
              </w:rPr>
              <w:t>(6) History of large-diameter stool that may obstruct the toilet;</w:t>
            </w:r>
            <w:r w:rsidRPr="006A4A70">
              <w:rPr>
                <w:rFonts w:ascii="Book Antiqua" w:eastAsiaTheme="minorEastAsia" w:hAnsi="Book Antiqua"/>
                <w:color w:val="000000" w:themeColor="text1"/>
                <w:sz w:val="24"/>
                <w:szCs w:val="24"/>
                <w:lang w:eastAsia="zh-CN"/>
              </w:rPr>
              <w:t xml:space="preserve"> </w:t>
            </w:r>
            <w:r w:rsidRPr="006A4A70">
              <w:rPr>
                <w:rFonts w:ascii="Book Antiqua" w:eastAsia="SimSun" w:hAnsi="Book Antiqua"/>
                <w:color w:val="000000" w:themeColor="text1"/>
                <w:sz w:val="24"/>
                <w:szCs w:val="24"/>
                <w:lang w:eastAsia="zh-CN"/>
              </w:rPr>
              <w:t>and (7) Additional criteria: Without fulfilling irritable bowel syndrome criteria</w:t>
            </w:r>
          </w:p>
        </w:tc>
      </w:tr>
    </w:tbl>
    <w:p w14:paraId="1C86F705" w14:textId="63E9E5F3" w:rsidR="00DA32AF" w:rsidRPr="006A4A70" w:rsidRDefault="00833E8B" w:rsidP="006A4A70">
      <w:pPr>
        <w:pStyle w:val="NormalWeb"/>
        <w:shd w:val="clear" w:color="auto" w:fill="FFFFFF"/>
        <w:spacing w:before="0" w:beforeAutospacing="0" w:after="0" w:afterAutospacing="0" w:line="360" w:lineRule="auto"/>
        <w:jc w:val="both"/>
        <w:rPr>
          <w:rFonts w:ascii="Book Antiqua" w:hAnsi="Book Antiqua"/>
          <w:color w:val="000000" w:themeColor="text1"/>
          <w:sz w:val="24"/>
          <w:szCs w:val="24"/>
        </w:rPr>
      </w:pPr>
      <w:r w:rsidRPr="006A4A70">
        <w:rPr>
          <w:rFonts w:ascii="Book Antiqua" w:eastAsia="SimSun" w:hAnsi="Book Antiqua"/>
          <w:color w:val="000000" w:themeColor="text1"/>
          <w:sz w:val="24"/>
          <w:szCs w:val="24"/>
          <w:vertAlign w:val="superscript"/>
          <w:lang w:eastAsia="zh-CN"/>
        </w:rPr>
        <w:t>1</w:t>
      </w:r>
      <w:r w:rsidRPr="006A4A70">
        <w:rPr>
          <w:rFonts w:ascii="Book Antiqua" w:eastAsia="SimSun" w:hAnsi="Book Antiqua"/>
          <w:color w:val="000000" w:themeColor="text1"/>
          <w:sz w:val="24"/>
          <w:szCs w:val="24"/>
          <w:lang w:eastAsia="zh-CN"/>
        </w:rPr>
        <w:t>After appropriate evaluation, the symptoms cannot be fully explained by another medical condition.</w:t>
      </w:r>
    </w:p>
    <w:p w14:paraId="00BF30EB" w14:textId="65ED08FD" w:rsidR="00DA32AF" w:rsidRPr="006A4A70" w:rsidRDefault="00833E8B" w:rsidP="006A4A70">
      <w:pPr>
        <w:pStyle w:val="NormalWeb"/>
        <w:shd w:val="clear" w:color="auto" w:fill="FFFFFF"/>
        <w:spacing w:before="0" w:beforeAutospacing="0" w:after="0" w:afterAutospacing="0" w:line="360" w:lineRule="auto"/>
        <w:jc w:val="both"/>
        <w:rPr>
          <w:rFonts w:ascii="Book Antiqua" w:hAnsi="Book Antiqua"/>
          <w:b/>
          <w:bCs/>
          <w:color w:val="000000" w:themeColor="text1"/>
          <w:sz w:val="24"/>
          <w:szCs w:val="24"/>
        </w:rPr>
      </w:pPr>
      <w:r w:rsidRPr="006A4A70">
        <w:rPr>
          <w:rFonts w:ascii="Book Antiqua" w:eastAsia="SimSun" w:hAnsi="Book Antiqua"/>
          <w:color w:val="000000" w:themeColor="text1"/>
          <w:sz w:val="24"/>
          <w:szCs w:val="24"/>
          <w:vertAlign w:val="superscript"/>
          <w:lang w:eastAsia="zh-CN"/>
        </w:rPr>
        <w:t>2</w:t>
      </w:r>
      <w:r w:rsidRPr="006A4A70">
        <w:rPr>
          <w:rFonts w:ascii="Book Antiqua" w:eastAsia="SimSun" w:hAnsi="Book Antiqua"/>
          <w:color w:val="000000" w:themeColor="text1"/>
          <w:sz w:val="24"/>
          <w:szCs w:val="24"/>
          <w:lang w:eastAsia="zh-CN"/>
        </w:rPr>
        <w:t>After appropriate evaluation, the symptoms cannot be fully explained by another medical condition.</w:t>
      </w:r>
    </w:p>
    <w:p w14:paraId="56491252" w14:textId="77777777" w:rsidR="00DA32AF" w:rsidRPr="006A4A70" w:rsidRDefault="00DA32AF" w:rsidP="006A4A70">
      <w:pPr>
        <w:spacing w:line="360" w:lineRule="auto"/>
        <w:jc w:val="both"/>
        <w:rPr>
          <w:rFonts w:ascii="Book Antiqua" w:hAnsi="Book Antiqua"/>
          <w:b/>
          <w:color w:val="000000" w:themeColor="text1"/>
        </w:rPr>
        <w:sectPr w:rsidR="00DA32AF" w:rsidRPr="006A4A70">
          <w:pgSz w:w="12240" w:h="15840"/>
          <w:pgMar w:top="1440" w:right="1440" w:bottom="1440" w:left="1440" w:header="720" w:footer="720" w:gutter="0"/>
          <w:cols w:space="720"/>
          <w:docGrid w:linePitch="360"/>
        </w:sectPr>
      </w:pPr>
    </w:p>
    <w:p w14:paraId="20A2E7FB" w14:textId="1C655643" w:rsidR="00503428" w:rsidRPr="006A4A70" w:rsidRDefault="00833E8B" w:rsidP="006A4A70">
      <w:pPr>
        <w:spacing w:line="360" w:lineRule="auto"/>
        <w:jc w:val="both"/>
        <w:rPr>
          <w:rFonts w:ascii="Book Antiqua" w:hAnsi="Book Antiqua"/>
          <w:bCs/>
          <w:color w:val="000000" w:themeColor="text1"/>
        </w:rPr>
      </w:pPr>
      <w:r w:rsidRPr="006A4A70">
        <w:rPr>
          <w:rFonts w:ascii="Book Antiqua" w:hAnsi="Book Antiqua"/>
          <w:b/>
          <w:color w:val="000000" w:themeColor="text1"/>
          <w:lang w:eastAsia="zh-CN"/>
        </w:rPr>
        <w:lastRenderedPageBreak/>
        <w:t xml:space="preserve">Table 3 Alarm signs and symptoms </w:t>
      </w:r>
      <w:r w:rsidRPr="006A4A70">
        <w:rPr>
          <w:rFonts w:ascii="Book Antiqua" w:hAnsi="Book Antiqua"/>
          <w:b/>
          <w:bCs/>
          <w:color w:val="000000" w:themeColor="text1"/>
          <w:lang w:eastAsia="zh-CN"/>
        </w:rPr>
        <w:t>of</w:t>
      </w:r>
      <w:r w:rsidRPr="006A4A70">
        <w:rPr>
          <w:rFonts w:ascii="Book Antiqua" w:hAnsi="Book Antiqua"/>
          <w:b/>
          <w:color w:val="000000" w:themeColor="text1"/>
          <w:lang w:eastAsia="zh-CN"/>
        </w:rPr>
        <w:t xml:space="preserve"> </w:t>
      </w:r>
      <w:proofErr w:type="gramStart"/>
      <w:r w:rsidRPr="006A4A70">
        <w:rPr>
          <w:rFonts w:ascii="Book Antiqua" w:hAnsi="Book Antiqua"/>
          <w:b/>
          <w:color w:val="000000" w:themeColor="text1"/>
          <w:lang w:eastAsia="zh-CN"/>
        </w:rPr>
        <w:t>constipation</w:t>
      </w:r>
      <w:r w:rsidRPr="006A4A70">
        <w:rPr>
          <w:rFonts w:ascii="Book Antiqua" w:hAnsi="Book Antiqua"/>
          <w:b/>
          <w:color w:val="000000" w:themeColor="text1"/>
          <w:vertAlign w:val="superscript"/>
          <w:lang w:eastAsia="zh-CN"/>
        </w:rPr>
        <w:t>[</w:t>
      </w:r>
      <w:proofErr w:type="gramEnd"/>
      <w:r w:rsidRPr="006A4A70">
        <w:rPr>
          <w:rFonts w:ascii="Book Antiqua" w:hAnsi="Book Antiqua"/>
          <w:b/>
          <w:color w:val="000000" w:themeColor="text1"/>
          <w:vertAlign w:val="superscript"/>
          <w:lang w:eastAsia="zh-CN"/>
        </w:rPr>
        <w:t>37]</w:t>
      </w:r>
    </w:p>
    <w:tbl>
      <w:tblPr>
        <w:tblW w:w="10490" w:type="dxa"/>
        <w:tblInd w:w="-601" w:type="dxa"/>
        <w:tblLook w:val="04A0" w:firstRow="1" w:lastRow="0" w:firstColumn="1" w:lastColumn="0" w:noHBand="0" w:noVBand="1"/>
      </w:tblPr>
      <w:tblGrid>
        <w:gridCol w:w="3403"/>
        <w:gridCol w:w="7087"/>
      </w:tblGrid>
      <w:tr w:rsidR="00503428" w:rsidRPr="006A4A70" w14:paraId="24DE6281" w14:textId="77777777" w:rsidTr="00503428">
        <w:tc>
          <w:tcPr>
            <w:tcW w:w="3403" w:type="dxa"/>
            <w:tcBorders>
              <w:top w:val="single" w:sz="4" w:space="0" w:color="auto"/>
              <w:bottom w:val="single" w:sz="4" w:space="0" w:color="auto"/>
            </w:tcBorders>
          </w:tcPr>
          <w:p w14:paraId="24AA5510" w14:textId="19998672" w:rsidR="00503428" w:rsidRPr="006A4A70" w:rsidRDefault="00833E8B" w:rsidP="006A4A70">
            <w:pPr>
              <w:spacing w:line="360" w:lineRule="auto"/>
              <w:jc w:val="both"/>
              <w:rPr>
                <w:rFonts w:ascii="Book Antiqua" w:hAnsi="Book Antiqua"/>
                <w:bCs/>
                <w:color w:val="000000" w:themeColor="text1"/>
              </w:rPr>
            </w:pPr>
            <w:r w:rsidRPr="006A4A70">
              <w:rPr>
                <w:rFonts w:ascii="Book Antiqua" w:hAnsi="Book Antiqua"/>
                <w:b/>
                <w:color w:val="000000" w:themeColor="text1"/>
                <w:lang w:eastAsia="zh-CN"/>
              </w:rPr>
              <w:t>Alarm signs</w:t>
            </w:r>
          </w:p>
        </w:tc>
        <w:tc>
          <w:tcPr>
            <w:tcW w:w="7087" w:type="dxa"/>
            <w:tcBorders>
              <w:top w:val="single" w:sz="4" w:space="0" w:color="auto"/>
              <w:bottom w:val="single" w:sz="4" w:space="0" w:color="auto"/>
            </w:tcBorders>
          </w:tcPr>
          <w:p w14:paraId="358E083A" w14:textId="078F766B" w:rsidR="00503428" w:rsidRPr="006A4A70" w:rsidRDefault="00833E8B" w:rsidP="006A4A70">
            <w:pPr>
              <w:spacing w:line="360" w:lineRule="auto"/>
              <w:jc w:val="both"/>
              <w:rPr>
                <w:rFonts w:ascii="Book Antiqua" w:hAnsi="Book Antiqua"/>
                <w:bCs/>
                <w:color w:val="000000" w:themeColor="text1"/>
              </w:rPr>
            </w:pPr>
            <w:r w:rsidRPr="006A4A70">
              <w:rPr>
                <w:rFonts w:ascii="Book Antiqua" w:hAnsi="Book Antiqua"/>
                <w:b/>
                <w:color w:val="000000" w:themeColor="text1"/>
                <w:lang w:eastAsia="zh-CN"/>
              </w:rPr>
              <w:t xml:space="preserve">Symptoms </w:t>
            </w:r>
            <w:r w:rsidRPr="006A4A70">
              <w:rPr>
                <w:rFonts w:ascii="Book Antiqua" w:hAnsi="Book Antiqua"/>
                <w:b/>
                <w:bCs/>
                <w:color w:val="000000" w:themeColor="text1"/>
                <w:lang w:eastAsia="zh-CN"/>
              </w:rPr>
              <w:t>of</w:t>
            </w:r>
            <w:r w:rsidRPr="006A4A70">
              <w:rPr>
                <w:rFonts w:ascii="Book Antiqua" w:hAnsi="Book Antiqua"/>
                <w:b/>
                <w:color w:val="000000" w:themeColor="text1"/>
                <w:lang w:eastAsia="zh-CN"/>
              </w:rPr>
              <w:t xml:space="preserve"> constipation</w:t>
            </w:r>
          </w:p>
        </w:tc>
      </w:tr>
      <w:tr w:rsidR="00503428" w:rsidRPr="006A4A70" w14:paraId="280DE5C0" w14:textId="77777777" w:rsidTr="00503428">
        <w:tc>
          <w:tcPr>
            <w:tcW w:w="3403" w:type="dxa"/>
            <w:tcBorders>
              <w:top w:val="single" w:sz="4" w:space="0" w:color="auto"/>
            </w:tcBorders>
          </w:tcPr>
          <w:p w14:paraId="0275A2A5" w14:textId="1DD20762" w:rsidR="00503428" w:rsidRPr="006A4A70" w:rsidRDefault="00833E8B" w:rsidP="006A4A70">
            <w:pPr>
              <w:spacing w:line="360" w:lineRule="auto"/>
              <w:jc w:val="both"/>
              <w:rPr>
                <w:rFonts w:ascii="Book Antiqua" w:hAnsi="Book Antiqua"/>
                <w:bCs/>
                <w:color w:val="000000" w:themeColor="text1"/>
              </w:rPr>
            </w:pPr>
            <w:r w:rsidRPr="006A4A70">
              <w:rPr>
                <w:rFonts w:ascii="Book Antiqua" w:hAnsi="Book Antiqua"/>
                <w:color w:val="000000" w:themeColor="text1"/>
                <w:lang w:eastAsia="zh-CN"/>
              </w:rPr>
              <w:t>History</w:t>
            </w:r>
          </w:p>
        </w:tc>
        <w:tc>
          <w:tcPr>
            <w:tcW w:w="7087" w:type="dxa"/>
            <w:tcBorders>
              <w:top w:val="single" w:sz="4" w:space="0" w:color="auto"/>
            </w:tcBorders>
          </w:tcPr>
          <w:p w14:paraId="75ED34C2" w14:textId="697FB2E9" w:rsidR="00503428" w:rsidRPr="006A4A70" w:rsidRDefault="00833E8B" w:rsidP="006A4A70">
            <w:pPr>
              <w:spacing w:line="360" w:lineRule="auto"/>
              <w:jc w:val="both"/>
              <w:rPr>
                <w:rFonts w:ascii="Book Antiqua" w:hAnsi="Book Antiqua"/>
                <w:bCs/>
                <w:color w:val="000000" w:themeColor="text1"/>
              </w:rPr>
            </w:pPr>
            <w:r w:rsidRPr="006A4A70">
              <w:rPr>
                <w:rFonts w:ascii="Book Antiqua" w:hAnsi="Book Antiqua"/>
                <w:color w:val="000000" w:themeColor="text1"/>
                <w:lang w:eastAsia="zh-CN"/>
              </w:rPr>
              <w:t>Constipation starting in neonatal period, delay pass meconium (&gt; 48 h of life), family history of Hirschsprung’s disease</w:t>
            </w:r>
          </w:p>
        </w:tc>
      </w:tr>
      <w:tr w:rsidR="00503428" w:rsidRPr="006A4A70" w14:paraId="55A72B9B" w14:textId="77777777" w:rsidTr="00503428">
        <w:tc>
          <w:tcPr>
            <w:tcW w:w="3403" w:type="dxa"/>
          </w:tcPr>
          <w:p w14:paraId="3833B71D" w14:textId="51D3152A" w:rsidR="00503428" w:rsidRPr="006A4A70" w:rsidRDefault="00833E8B" w:rsidP="006A4A70">
            <w:pPr>
              <w:spacing w:line="360" w:lineRule="auto"/>
              <w:jc w:val="both"/>
              <w:rPr>
                <w:rFonts w:ascii="Book Antiqua" w:hAnsi="Book Antiqua"/>
                <w:bCs/>
                <w:color w:val="000000" w:themeColor="text1"/>
              </w:rPr>
            </w:pPr>
            <w:r w:rsidRPr="006A4A70">
              <w:rPr>
                <w:rFonts w:ascii="Book Antiqua" w:hAnsi="Book Antiqua"/>
                <w:color w:val="000000" w:themeColor="text1"/>
                <w:lang w:eastAsia="zh-CN"/>
              </w:rPr>
              <w:t>Stool characteristics</w:t>
            </w:r>
          </w:p>
        </w:tc>
        <w:tc>
          <w:tcPr>
            <w:tcW w:w="7087" w:type="dxa"/>
          </w:tcPr>
          <w:p w14:paraId="3304AE80" w14:textId="616ED056" w:rsidR="00503428" w:rsidRPr="006A4A70" w:rsidRDefault="00833E8B" w:rsidP="006A4A70">
            <w:pPr>
              <w:spacing w:line="360" w:lineRule="auto"/>
              <w:jc w:val="both"/>
              <w:rPr>
                <w:rFonts w:ascii="Book Antiqua" w:hAnsi="Book Antiqua"/>
                <w:bCs/>
                <w:color w:val="000000" w:themeColor="text1"/>
              </w:rPr>
            </w:pPr>
            <w:r w:rsidRPr="006A4A70">
              <w:rPr>
                <w:rFonts w:ascii="Book Antiqua" w:hAnsi="Book Antiqua"/>
                <w:color w:val="000000" w:themeColor="text1"/>
                <w:lang w:eastAsia="zh-CN"/>
              </w:rPr>
              <w:t>Ribbon stools, blood in the stools in the absence of anal fissures</w:t>
            </w:r>
          </w:p>
        </w:tc>
      </w:tr>
      <w:tr w:rsidR="00503428" w:rsidRPr="006A4A70" w14:paraId="6854189B" w14:textId="77777777" w:rsidTr="00503428">
        <w:tc>
          <w:tcPr>
            <w:tcW w:w="3403" w:type="dxa"/>
          </w:tcPr>
          <w:p w14:paraId="0940C19D" w14:textId="47A3D24C" w:rsidR="00503428" w:rsidRPr="006A4A70" w:rsidRDefault="00833E8B" w:rsidP="006A4A70">
            <w:pPr>
              <w:spacing w:line="360" w:lineRule="auto"/>
              <w:jc w:val="both"/>
              <w:rPr>
                <w:rFonts w:ascii="Book Antiqua" w:hAnsi="Book Antiqua"/>
                <w:bCs/>
                <w:color w:val="000000" w:themeColor="text1"/>
              </w:rPr>
            </w:pPr>
            <w:r w:rsidRPr="006A4A70">
              <w:rPr>
                <w:rFonts w:ascii="Book Antiqua" w:hAnsi="Book Antiqua"/>
                <w:color w:val="000000" w:themeColor="text1"/>
                <w:lang w:eastAsia="zh-CN"/>
              </w:rPr>
              <w:t>Gastrointestinal features</w:t>
            </w:r>
          </w:p>
        </w:tc>
        <w:tc>
          <w:tcPr>
            <w:tcW w:w="7087" w:type="dxa"/>
          </w:tcPr>
          <w:p w14:paraId="14505185" w14:textId="746EBFF6" w:rsidR="00503428" w:rsidRPr="006A4A70" w:rsidRDefault="00833E8B" w:rsidP="006A4A70">
            <w:pPr>
              <w:spacing w:line="360" w:lineRule="auto"/>
              <w:jc w:val="both"/>
              <w:rPr>
                <w:rFonts w:ascii="Book Antiqua" w:hAnsi="Book Antiqua"/>
                <w:bCs/>
                <w:color w:val="000000" w:themeColor="text1"/>
              </w:rPr>
            </w:pPr>
            <w:r w:rsidRPr="006A4A70">
              <w:rPr>
                <w:rFonts w:ascii="Book Antiqua" w:hAnsi="Book Antiqua"/>
                <w:color w:val="000000" w:themeColor="text1"/>
                <w:lang w:eastAsia="zh-CN"/>
              </w:rPr>
              <w:t>Bilious vomiting, severe abdominal distension</w:t>
            </w:r>
          </w:p>
        </w:tc>
      </w:tr>
      <w:tr w:rsidR="00503428" w:rsidRPr="006A4A70" w14:paraId="70BE2820" w14:textId="77777777" w:rsidTr="00503428">
        <w:tc>
          <w:tcPr>
            <w:tcW w:w="3403" w:type="dxa"/>
          </w:tcPr>
          <w:p w14:paraId="7D40E279" w14:textId="0DF7418D" w:rsidR="00503428" w:rsidRPr="006A4A70" w:rsidRDefault="00833E8B" w:rsidP="006A4A70">
            <w:pPr>
              <w:spacing w:line="360" w:lineRule="auto"/>
              <w:jc w:val="both"/>
              <w:rPr>
                <w:rFonts w:ascii="Book Antiqua" w:hAnsi="Book Antiqua"/>
                <w:bCs/>
                <w:color w:val="000000" w:themeColor="text1"/>
              </w:rPr>
            </w:pPr>
            <w:r w:rsidRPr="006A4A70">
              <w:rPr>
                <w:rFonts w:ascii="Book Antiqua" w:hAnsi="Book Antiqua"/>
                <w:color w:val="000000" w:themeColor="text1"/>
                <w:lang w:eastAsia="zh-CN"/>
              </w:rPr>
              <w:t>Back</w:t>
            </w:r>
          </w:p>
        </w:tc>
        <w:tc>
          <w:tcPr>
            <w:tcW w:w="7087" w:type="dxa"/>
          </w:tcPr>
          <w:p w14:paraId="3D3D38F0" w14:textId="5E8749AE" w:rsidR="00503428"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Sacral dimple, tuft of hair on spine, gluteal cleft deviation</w:t>
            </w:r>
          </w:p>
        </w:tc>
      </w:tr>
      <w:tr w:rsidR="00503428" w:rsidRPr="006A4A70" w14:paraId="17287E0C" w14:textId="77777777" w:rsidTr="00503428">
        <w:tc>
          <w:tcPr>
            <w:tcW w:w="3403" w:type="dxa"/>
          </w:tcPr>
          <w:p w14:paraId="4A1644C4" w14:textId="52442E73" w:rsidR="00503428" w:rsidRPr="006A4A70" w:rsidRDefault="00833E8B" w:rsidP="006A4A70">
            <w:pPr>
              <w:spacing w:line="360" w:lineRule="auto"/>
              <w:jc w:val="both"/>
              <w:rPr>
                <w:rFonts w:ascii="Book Antiqua" w:hAnsi="Book Antiqua"/>
                <w:bCs/>
                <w:color w:val="000000" w:themeColor="text1"/>
              </w:rPr>
            </w:pPr>
            <w:r w:rsidRPr="006A4A70">
              <w:rPr>
                <w:rFonts w:ascii="Book Antiqua" w:hAnsi="Book Antiqua"/>
                <w:color w:val="000000" w:themeColor="text1"/>
                <w:lang w:eastAsia="zh-CN"/>
              </w:rPr>
              <w:t>Anus</w:t>
            </w:r>
          </w:p>
        </w:tc>
        <w:tc>
          <w:tcPr>
            <w:tcW w:w="7087" w:type="dxa"/>
          </w:tcPr>
          <w:p w14:paraId="5358F7D5" w14:textId="1895637B" w:rsidR="00503428" w:rsidRPr="006A4A70" w:rsidRDefault="00833E8B" w:rsidP="006A4A70">
            <w:pPr>
              <w:spacing w:line="360" w:lineRule="auto"/>
              <w:jc w:val="both"/>
              <w:rPr>
                <w:rFonts w:ascii="Book Antiqua" w:hAnsi="Book Antiqua"/>
                <w:bCs/>
                <w:color w:val="000000" w:themeColor="text1"/>
              </w:rPr>
            </w:pPr>
            <w:r w:rsidRPr="006A4A70">
              <w:rPr>
                <w:rFonts w:ascii="Book Antiqua" w:hAnsi="Book Antiqua"/>
                <w:color w:val="000000" w:themeColor="text1"/>
                <w:lang w:eastAsia="zh-CN"/>
              </w:rPr>
              <w:t>Perianal fistula, abnormal position of anus, anal scar, absent anal/cremasteric reflex</w:t>
            </w:r>
          </w:p>
        </w:tc>
      </w:tr>
      <w:tr w:rsidR="00503428" w:rsidRPr="006A4A70" w14:paraId="5CA666D0" w14:textId="77777777" w:rsidTr="00503428">
        <w:tc>
          <w:tcPr>
            <w:tcW w:w="3403" w:type="dxa"/>
          </w:tcPr>
          <w:p w14:paraId="077859C5" w14:textId="0C090674" w:rsidR="00503428" w:rsidRPr="006A4A70" w:rsidRDefault="00833E8B" w:rsidP="006A4A70">
            <w:pPr>
              <w:spacing w:line="360" w:lineRule="auto"/>
              <w:jc w:val="both"/>
              <w:rPr>
                <w:rFonts w:ascii="Book Antiqua" w:hAnsi="Book Antiqua"/>
                <w:bCs/>
                <w:color w:val="000000" w:themeColor="text1"/>
              </w:rPr>
            </w:pPr>
            <w:r w:rsidRPr="006A4A70">
              <w:rPr>
                <w:rFonts w:ascii="Book Antiqua" w:hAnsi="Book Antiqua"/>
                <w:color w:val="000000" w:themeColor="text1"/>
                <w:lang w:eastAsia="zh-CN"/>
              </w:rPr>
              <w:t>Neurological features</w:t>
            </w:r>
          </w:p>
        </w:tc>
        <w:tc>
          <w:tcPr>
            <w:tcW w:w="7087" w:type="dxa"/>
          </w:tcPr>
          <w:p w14:paraId="2F189204" w14:textId="57CE5E1C" w:rsidR="00503428" w:rsidRPr="006A4A70" w:rsidRDefault="00833E8B" w:rsidP="006A4A70">
            <w:pPr>
              <w:spacing w:line="360" w:lineRule="auto"/>
              <w:jc w:val="both"/>
              <w:rPr>
                <w:rFonts w:ascii="Book Antiqua" w:hAnsi="Book Antiqua"/>
                <w:bCs/>
                <w:color w:val="000000" w:themeColor="text1"/>
              </w:rPr>
            </w:pPr>
            <w:r w:rsidRPr="006A4A70">
              <w:rPr>
                <w:rFonts w:ascii="Book Antiqua" w:hAnsi="Book Antiqua"/>
                <w:color w:val="000000" w:themeColor="text1"/>
                <w:lang w:eastAsia="zh-CN"/>
              </w:rPr>
              <w:t>Decreased lower extremity strength/tone/reflex</w:t>
            </w:r>
          </w:p>
        </w:tc>
      </w:tr>
      <w:tr w:rsidR="00503428" w:rsidRPr="006A4A70" w14:paraId="22B34950" w14:textId="77777777" w:rsidTr="00503428">
        <w:tc>
          <w:tcPr>
            <w:tcW w:w="3403" w:type="dxa"/>
            <w:tcBorders>
              <w:bottom w:val="single" w:sz="4" w:space="0" w:color="auto"/>
            </w:tcBorders>
          </w:tcPr>
          <w:p w14:paraId="76C31EB6" w14:textId="6796C1B3" w:rsidR="00503428" w:rsidRPr="006A4A70" w:rsidRDefault="00833E8B" w:rsidP="006A4A70">
            <w:pPr>
              <w:spacing w:line="360" w:lineRule="auto"/>
              <w:jc w:val="both"/>
              <w:rPr>
                <w:rFonts w:ascii="Book Antiqua" w:hAnsi="Book Antiqua"/>
                <w:bCs/>
                <w:color w:val="000000" w:themeColor="text1"/>
              </w:rPr>
            </w:pPr>
            <w:r w:rsidRPr="006A4A70">
              <w:rPr>
                <w:rFonts w:ascii="Book Antiqua" w:hAnsi="Book Antiqua"/>
                <w:color w:val="000000" w:themeColor="text1"/>
                <w:lang w:eastAsia="zh-CN"/>
              </w:rPr>
              <w:t>Others</w:t>
            </w:r>
          </w:p>
        </w:tc>
        <w:tc>
          <w:tcPr>
            <w:tcW w:w="7087" w:type="dxa"/>
            <w:tcBorders>
              <w:bottom w:val="single" w:sz="4" w:space="0" w:color="auto"/>
            </w:tcBorders>
          </w:tcPr>
          <w:p w14:paraId="367E3490" w14:textId="03DFDB56" w:rsidR="00503428" w:rsidRPr="006A4A70" w:rsidRDefault="00833E8B" w:rsidP="006A4A70">
            <w:pPr>
              <w:spacing w:line="360" w:lineRule="auto"/>
              <w:jc w:val="both"/>
              <w:rPr>
                <w:rFonts w:ascii="Book Antiqua" w:hAnsi="Book Antiqua"/>
                <w:bCs/>
                <w:color w:val="000000" w:themeColor="text1"/>
              </w:rPr>
            </w:pPr>
            <w:r w:rsidRPr="006A4A70">
              <w:rPr>
                <w:rFonts w:ascii="Book Antiqua" w:hAnsi="Book Antiqua"/>
                <w:color w:val="000000" w:themeColor="text1"/>
                <w:lang w:eastAsia="zh-CN"/>
              </w:rPr>
              <w:t>Abnormal thyroid gland, fever, faltering of growth</w:t>
            </w:r>
          </w:p>
        </w:tc>
      </w:tr>
    </w:tbl>
    <w:p w14:paraId="7FB59DAC" w14:textId="20D45670" w:rsidR="00E86F00" w:rsidRPr="006A4A70" w:rsidRDefault="00E86F00" w:rsidP="006A4A70">
      <w:pPr>
        <w:spacing w:line="360" w:lineRule="auto"/>
        <w:jc w:val="both"/>
        <w:rPr>
          <w:rFonts w:ascii="Book Antiqua" w:hAnsi="Book Antiqua"/>
        </w:rPr>
      </w:pPr>
    </w:p>
    <w:p w14:paraId="0C12D027" w14:textId="77777777" w:rsidR="00503428" w:rsidRPr="006A4A70" w:rsidRDefault="00503428" w:rsidP="006A4A70">
      <w:pPr>
        <w:spacing w:line="360" w:lineRule="auto"/>
        <w:jc w:val="both"/>
        <w:rPr>
          <w:rFonts w:ascii="Book Antiqua" w:hAnsi="Book Antiqua"/>
        </w:rPr>
        <w:sectPr w:rsidR="00503428" w:rsidRPr="006A4A70">
          <w:pgSz w:w="12240" w:h="15840"/>
          <w:pgMar w:top="1440" w:right="1440" w:bottom="1440" w:left="1440" w:header="720" w:footer="720" w:gutter="0"/>
          <w:cols w:space="720"/>
          <w:docGrid w:linePitch="360"/>
        </w:sectPr>
      </w:pPr>
    </w:p>
    <w:p w14:paraId="0D04CC00" w14:textId="128A3429" w:rsidR="00503428" w:rsidRPr="006A4A70" w:rsidRDefault="00833E8B" w:rsidP="006A4A70">
      <w:pPr>
        <w:spacing w:line="360" w:lineRule="auto"/>
        <w:jc w:val="both"/>
        <w:rPr>
          <w:rFonts w:ascii="Book Antiqua" w:hAnsi="Book Antiqua"/>
          <w:b/>
          <w:color w:val="000000" w:themeColor="text1"/>
          <w:vertAlign w:val="superscript"/>
        </w:rPr>
      </w:pPr>
      <w:r w:rsidRPr="006A4A70">
        <w:rPr>
          <w:rFonts w:ascii="Book Antiqua" w:hAnsi="Book Antiqua"/>
          <w:b/>
          <w:color w:val="000000" w:themeColor="text1"/>
          <w:lang w:eastAsia="zh-CN"/>
        </w:rPr>
        <w:lastRenderedPageBreak/>
        <w:t xml:space="preserve">Table 4 Organic causes of </w:t>
      </w:r>
      <w:proofErr w:type="gramStart"/>
      <w:r w:rsidRPr="006A4A70">
        <w:rPr>
          <w:rFonts w:ascii="Book Antiqua" w:hAnsi="Book Antiqua"/>
          <w:b/>
          <w:color w:val="000000" w:themeColor="text1"/>
          <w:lang w:eastAsia="zh-CN"/>
        </w:rPr>
        <w:t>constipation</w:t>
      </w:r>
      <w:r w:rsidRPr="006A4A70">
        <w:rPr>
          <w:rFonts w:ascii="Book Antiqua" w:hAnsi="Book Antiqua"/>
          <w:b/>
          <w:color w:val="000000" w:themeColor="text1"/>
          <w:vertAlign w:val="superscript"/>
          <w:lang w:eastAsia="zh-CN"/>
        </w:rPr>
        <w:t>[</w:t>
      </w:r>
      <w:proofErr w:type="gramEnd"/>
      <w:r w:rsidRPr="006A4A70">
        <w:rPr>
          <w:rFonts w:ascii="Book Antiqua" w:hAnsi="Book Antiqua"/>
          <w:b/>
          <w:color w:val="000000" w:themeColor="text1"/>
          <w:vertAlign w:val="superscript"/>
          <w:lang w:eastAsia="zh-CN"/>
        </w:rPr>
        <w:t>1]</w:t>
      </w:r>
    </w:p>
    <w:tbl>
      <w:tblPr>
        <w:tblW w:w="0" w:type="auto"/>
        <w:tblLook w:val="04A0" w:firstRow="1" w:lastRow="0" w:firstColumn="1" w:lastColumn="0" w:noHBand="0" w:noVBand="1"/>
      </w:tblPr>
      <w:tblGrid>
        <w:gridCol w:w="4668"/>
        <w:gridCol w:w="4692"/>
      </w:tblGrid>
      <w:tr w:rsidR="0045065C" w:rsidRPr="006A4A70" w14:paraId="6A6DFF7C" w14:textId="77777777" w:rsidTr="0045065C">
        <w:tc>
          <w:tcPr>
            <w:tcW w:w="4788" w:type="dxa"/>
            <w:tcBorders>
              <w:top w:val="single" w:sz="4" w:space="0" w:color="auto"/>
              <w:bottom w:val="single" w:sz="4" w:space="0" w:color="auto"/>
            </w:tcBorders>
          </w:tcPr>
          <w:p w14:paraId="2E30F232" w14:textId="212C4BB4" w:rsidR="0045065C" w:rsidRPr="006A4A70" w:rsidRDefault="00833E8B" w:rsidP="006A4A70">
            <w:pPr>
              <w:spacing w:line="360" w:lineRule="auto"/>
              <w:jc w:val="both"/>
              <w:rPr>
                <w:rFonts w:ascii="Book Antiqua" w:hAnsi="Book Antiqua"/>
                <w:bCs/>
              </w:rPr>
            </w:pPr>
            <w:r w:rsidRPr="006A4A70">
              <w:rPr>
                <w:rFonts w:ascii="Book Antiqua" w:hAnsi="Book Antiqua"/>
                <w:b/>
                <w:color w:val="000000" w:themeColor="text1"/>
                <w:lang w:eastAsia="zh-CN"/>
              </w:rPr>
              <w:t>Organic causes</w:t>
            </w:r>
          </w:p>
        </w:tc>
        <w:tc>
          <w:tcPr>
            <w:tcW w:w="4788" w:type="dxa"/>
            <w:tcBorders>
              <w:top w:val="single" w:sz="4" w:space="0" w:color="auto"/>
              <w:bottom w:val="single" w:sz="4" w:space="0" w:color="auto"/>
            </w:tcBorders>
          </w:tcPr>
          <w:p w14:paraId="26C83A36" w14:textId="77777777" w:rsidR="0045065C" w:rsidRPr="006A4A70" w:rsidRDefault="0045065C" w:rsidP="006A4A70">
            <w:pPr>
              <w:spacing w:line="360" w:lineRule="auto"/>
              <w:jc w:val="both"/>
              <w:rPr>
                <w:rFonts w:ascii="Book Antiqua" w:hAnsi="Book Antiqua"/>
                <w:bCs/>
              </w:rPr>
            </w:pPr>
          </w:p>
        </w:tc>
      </w:tr>
      <w:tr w:rsidR="0045065C" w:rsidRPr="006A4A70" w14:paraId="03A91A25" w14:textId="77777777" w:rsidTr="0045065C">
        <w:tc>
          <w:tcPr>
            <w:tcW w:w="4788" w:type="dxa"/>
            <w:tcBorders>
              <w:top w:val="single" w:sz="4" w:space="0" w:color="auto"/>
            </w:tcBorders>
          </w:tcPr>
          <w:p w14:paraId="18EF1808" w14:textId="1006382B" w:rsidR="0045065C" w:rsidRPr="006A4A70" w:rsidRDefault="00833E8B" w:rsidP="006A4A70">
            <w:pPr>
              <w:spacing w:line="360" w:lineRule="auto"/>
              <w:jc w:val="both"/>
              <w:rPr>
                <w:rFonts w:ascii="Book Antiqua" w:hAnsi="Book Antiqua"/>
                <w:bCs/>
              </w:rPr>
            </w:pPr>
            <w:r w:rsidRPr="006A4A70">
              <w:rPr>
                <w:rFonts w:ascii="Book Antiqua" w:hAnsi="Book Antiqua"/>
                <w:b/>
                <w:bCs/>
                <w:color w:val="000000" w:themeColor="text1"/>
                <w:lang w:eastAsia="zh-CN"/>
              </w:rPr>
              <w:t>Abnormalities of colon and rectum</w:t>
            </w:r>
          </w:p>
        </w:tc>
        <w:tc>
          <w:tcPr>
            <w:tcW w:w="4788" w:type="dxa"/>
            <w:tcBorders>
              <w:top w:val="single" w:sz="4" w:space="0" w:color="auto"/>
            </w:tcBorders>
          </w:tcPr>
          <w:p w14:paraId="2779B889" w14:textId="218671BE" w:rsidR="0045065C" w:rsidRPr="006A4A70" w:rsidRDefault="00833E8B" w:rsidP="006A4A70">
            <w:pPr>
              <w:spacing w:line="360" w:lineRule="auto"/>
              <w:jc w:val="both"/>
              <w:rPr>
                <w:rFonts w:ascii="Book Antiqua" w:hAnsi="Book Antiqua"/>
                <w:bCs/>
              </w:rPr>
            </w:pPr>
            <w:r w:rsidRPr="006A4A70">
              <w:rPr>
                <w:rFonts w:ascii="Book Antiqua" w:hAnsi="Book Antiqua"/>
                <w:color w:val="000000" w:themeColor="text1"/>
                <w:lang w:eastAsia="zh-CN"/>
              </w:rPr>
              <w:t>Anal or colonic stenosis. Imperforate anus. Anteriorly displaced or ectopic anus. Cloacal malformations. Chronic intestinal pseudo-obstruction</w:t>
            </w:r>
          </w:p>
        </w:tc>
      </w:tr>
      <w:tr w:rsidR="0045065C" w:rsidRPr="006A4A70" w14:paraId="7FDDA67B" w14:textId="77777777" w:rsidTr="0045065C">
        <w:tc>
          <w:tcPr>
            <w:tcW w:w="4788" w:type="dxa"/>
          </w:tcPr>
          <w:p w14:paraId="095C9DAA" w14:textId="7D94FBBF" w:rsidR="0045065C" w:rsidRPr="006A4A70" w:rsidRDefault="00833E8B" w:rsidP="006A4A70">
            <w:pPr>
              <w:spacing w:line="360" w:lineRule="auto"/>
              <w:jc w:val="both"/>
              <w:rPr>
                <w:rFonts w:ascii="Book Antiqua" w:hAnsi="Book Antiqua"/>
                <w:bCs/>
              </w:rPr>
            </w:pPr>
            <w:r w:rsidRPr="006A4A70">
              <w:rPr>
                <w:rFonts w:ascii="Book Antiqua" w:hAnsi="Book Antiqua"/>
                <w:b/>
                <w:bCs/>
                <w:color w:val="000000" w:themeColor="text1"/>
                <w:lang w:eastAsia="zh-CN"/>
              </w:rPr>
              <w:t>Systemic disorders</w:t>
            </w:r>
          </w:p>
        </w:tc>
        <w:tc>
          <w:tcPr>
            <w:tcW w:w="4788" w:type="dxa"/>
          </w:tcPr>
          <w:p w14:paraId="41193A48" w14:textId="16D1921D" w:rsidR="0045065C"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Hypothyroidism. Hypercalcemia. Hypocalcemia. Diabetes mellitus. Panhypopituitarism. Cerebral palsy. Myotonia congenita. Scleroderma. Amyloidosis. Mixed connective tissue disease. Myotonic dystrophy. Progressive systemic sclerosis</w:t>
            </w:r>
          </w:p>
        </w:tc>
      </w:tr>
      <w:tr w:rsidR="0045065C" w:rsidRPr="006A4A70" w14:paraId="562C078D" w14:textId="77777777" w:rsidTr="0045065C">
        <w:tc>
          <w:tcPr>
            <w:tcW w:w="4788" w:type="dxa"/>
          </w:tcPr>
          <w:p w14:paraId="7548C413" w14:textId="0BF16505" w:rsidR="0045065C" w:rsidRPr="006A4A70" w:rsidRDefault="00833E8B" w:rsidP="006A4A70">
            <w:pPr>
              <w:spacing w:line="360" w:lineRule="auto"/>
              <w:jc w:val="both"/>
              <w:rPr>
                <w:rFonts w:ascii="Book Antiqua" w:hAnsi="Book Antiqua"/>
                <w:bCs/>
              </w:rPr>
            </w:pPr>
            <w:r w:rsidRPr="006A4A70">
              <w:rPr>
                <w:rFonts w:ascii="Book Antiqua" w:hAnsi="Book Antiqua"/>
                <w:b/>
                <w:bCs/>
                <w:color w:val="000000" w:themeColor="text1"/>
                <w:lang w:eastAsia="zh-CN"/>
              </w:rPr>
              <w:t>Others</w:t>
            </w:r>
          </w:p>
        </w:tc>
        <w:tc>
          <w:tcPr>
            <w:tcW w:w="4788" w:type="dxa"/>
          </w:tcPr>
          <w:p w14:paraId="039715CD" w14:textId="6D0BEE74" w:rsidR="0045065C" w:rsidRPr="006A4A70" w:rsidRDefault="00833E8B" w:rsidP="006A4A70">
            <w:pPr>
              <w:spacing w:line="360" w:lineRule="auto"/>
              <w:jc w:val="both"/>
              <w:rPr>
                <w:rFonts w:ascii="Book Antiqua" w:hAnsi="Book Antiqua"/>
                <w:bCs/>
              </w:rPr>
            </w:pPr>
            <w:r w:rsidRPr="006A4A70">
              <w:rPr>
                <w:rFonts w:ascii="Book Antiqua" w:hAnsi="Book Antiqua"/>
                <w:color w:val="000000" w:themeColor="text1"/>
                <w:lang w:eastAsia="zh-CN"/>
              </w:rPr>
              <w:t>Cystic fibrosis. Celiac disease. Heavy metal ingestion (lead, mercury)</w:t>
            </w:r>
          </w:p>
        </w:tc>
      </w:tr>
      <w:tr w:rsidR="0045065C" w:rsidRPr="006A4A70" w14:paraId="11F9C5D3" w14:textId="77777777" w:rsidTr="0045065C">
        <w:tc>
          <w:tcPr>
            <w:tcW w:w="4788" w:type="dxa"/>
          </w:tcPr>
          <w:p w14:paraId="722AA142" w14:textId="74DACFB3" w:rsidR="0045065C" w:rsidRPr="006A4A70" w:rsidRDefault="00833E8B" w:rsidP="006A4A70">
            <w:pPr>
              <w:spacing w:line="360" w:lineRule="auto"/>
              <w:jc w:val="both"/>
              <w:rPr>
                <w:rFonts w:ascii="Book Antiqua" w:hAnsi="Book Antiqua"/>
                <w:bCs/>
              </w:rPr>
            </w:pPr>
            <w:r w:rsidRPr="006A4A70">
              <w:rPr>
                <w:rFonts w:ascii="Book Antiqua" w:hAnsi="Book Antiqua"/>
                <w:b/>
                <w:bCs/>
                <w:color w:val="000000" w:themeColor="text1"/>
                <w:lang w:eastAsia="zh-CN"/>
              </w:rPr>
              <w:t>Spinal cord abnormalities</w:t>
            </w:r>
          </w:p>
        </w:tc>
        <w:tc>
          <w:tcPr>
            <w:tcW w:w="4788" w:type="dxa"/>
          </w:tcPr>
          <w:p w14:paraId="68795689" w14:textId="19770915" w:rsidR="0045065C" w:rsidRPr="006A4A70" w:rsidRDefault="00833E8B" w:rsidP="006A4A70">
            <w:pPr>
              <w:spacing w:line="360" w:lineRule="auto"/>
              <w:jc w:val="both"/>
              <w:rPr>
                <w:rFonts w:ascii="Book Antiqua" w:hAnsi="Book Antiqua"/>
                <w:bCs/>
              </w:rPr>
            </w:pPr>
            <w:r w:rsidRPr="006A4A70">
              <w:rPr>
                <w:rFonts w:ascii="Book Antiqua" w:hAnsi="Book Antiqua"/>
                <w:color w:val="000000" w:themeColor="text1"/>
                <w:lang w:eastAsia="zh-CN"/>
              </w:rPr>
              <w:t>Meningomyelocele. Spinal cord tumor. Sacral agenesis. Tethered cord</w:t>
            </w:r>
          </w:p>
        </w:tc>
      </w:tr>
      <w:tr w:rsidR="0045065C" w:rsidRPr="006A4A70" w14:paraId="245B010F" w14:textId="77777777" w:rsidTr="0045065C">
        <w:tc>
          <w:tcPr>
            <w:tcW w:w="4788" w:type="dxa"/>
          </w:tcPr>
          <w:p w14:paraId="3626F363" w14:textId="64963BC7" w:rsidR="0045065C" w:rsidRPr="006A4A70" w:rsidRDefault="00833E8B" w:rsidP="006A4A70">
            <w:pPr>
              <w:spacing w:line="360" w:lineRule="auto"/>
              <w:jc w:val="both"/>
              <w:rPr>
                <w:rFonts w:ascii="Book Antiqua" w:hAnsi="Book Antiqua"/>
                <w:bCs/>
              </w:rPr>
            </w:pPr>
            <w:r w:rsidRPr="006A4A70">
              <w:rPr>
                <w:rFonts w:ascii="Book Antiqua" w:hAnsi="Book Antiqua"/>
                <w:b/>
                <w:bCs/>
                <w:color w:val="000000" w:themeColor="text1"/>
                <w:lang w:eastAsia="zh-CN"/>
              </w:rPr>
              <w:t>Neuropathic intestinal disorders</w:t>
            </w:r>
          </w:p>
        </w:tc>
        <w:tc>
          <w:tcPr>
            <w:tcW w:w="4788" w:type="dxa"/>
          </w:tcPr>
          <w:p w14:paraId="0F53FE9A" w14:textId="721B7794" w:rsidR="0045065C" w:rsidRPr="006A4A70" w:rsidRDefault="00833E8B" w:rsidP="006A4A70">
            <w:pPr>
              <w:spacing w:line="360" w:lineRule="auto"/>
              <w:jc w:val="both"/>
              <w:rPr>
                <w:rFonts w:ascii="Book Antiqua" w:hAnsi="Book Antiqua"/>
                <w:bCs/>
              </w:rPr>
            </w:pPr>
            <w:r w:rsidRPr="006A4A70">
              <w:rPr>
                <w:rFonts w:ascii="Book Antiqua" w:hAnsi="Book Antiqua"/>
                <w:color w:val="000000" w:themeColor="text1"/>
                <w:lang w:eastAsia="zh-CN"/>
              </w:rPr>
              <w:t>Hirschsprung’s disease. Intestinal neuronal dysplasia. Chagas disease. Abnormal muscle of abdomen. Prune belly syndrome. Gastroschisis</w:t>
            </w:r>
          </w:p>
        </w:tc>
      </w:tr>
      <w:tr w:rsidR="0045065C" w:rsidRPr="006A4A70" w14:paraId="2E452D41" w14:textId="77777777" w:rsidTr="0045065C">
        <w:tc>
          <w:tcPr>
            <w:tcW w:w="4788" w:type="dxa"/>
            <w:tcBorders>
              <w:bottom w:val="single" w:sz="4" w:space="0" w:color="auto"/>
            </w:tcBorders>
          </w:tcPr>
          <w:p w14:paraId="52446F3F" w14:textId="57F8B97E" w:rsidR="0045065C" w:rsidRPr="006A4A70" w:rsidRDefault="00833E8B" w:rsidP="006A4A70">
            <w:pPr>
              <w:spacing w:line="360" w:lineRule="auto"/>
              <w:jc w:val="both"/>
              <w:rPr>
                <w:rFonts w:ascii="Book Antiqua" w:hAnsi="Book Antiqua"/>
                <w:bCs/>
              </w:rPr>
            </w:pPr>
            <w:r w:rsidRPr="006A4A70">
              <w:rPr>
                <w:rFonts w:ascii="Book Antiqua" w:hAnsi="Book Antiqua"/>
                <w:b/>
                <w:bCs/>
                <w:color w:val="000000" w:themeColor="text1"/>
                <w:lang w:eastAsia="zh-CN"/>
              </w:rPr>
              <w:t>Drugs</w:t>
            </w:r>
          </w:p>
        </w:tc>
        <w:tc>
          <w:tcPr>
            <w:tcW w:w="4788" w:type="dxa"/>
            <w:tcBorders>
              <w:bottom w:val="single" w:sz="4" w:space="0" w:color="auto"/>
            </w:tcBorders>
          </w:tcPr>
          <w:p w14:paraId="266C92B7" w14:textId="6EEB3250" w:rsidR="0045065C" w:rsidRPr="006A4A70" w:rsidRDefault="00833E8B" w:rsidP="006A4A70">
            <w:pPr>
              <w:spacing w:line="360" w:lineRule="auto"/>
              <w:jc w:val="both"/>
              <w:rPr>
                <w:rFonts w:ascii="Book Antiqua" w:hAnsi="Book Antiqua"/>
                <w:bCs/>
              </w:rPr>
            </w:pPr>
            <w:r w:rsidRPr="006A4A70">
              <w:rPr>
                <w:rFonts w:ascii="Book Antiqua" w:hAnsi="Book Antiqua"/>
                <w:color w:val="000000" w:themeColor="text1"/>
                <w:lang w:eastAsia="zh-CN"/>
              </w:rPr>
              <w:t>Opiates. Anticholinergics. Antacids. Antihypertensives. Antimotility agents. Cholestyramine. Psychotropics. Diuretics</w:t>
            </w:r>
          </w:p>
        </w:tc>
      </w:tr>
    </w:tbl>
    <w:p w14:paraId="46463778" w14:textId="5C144926" w:rsidR="00503428" w:rsidRPr="006A4A70" w:rsidRDefault="00503428" w:rsidP="006A4A70">
      <w:pPr>
        <w:spacing w:line="360" w:lineRule="auto"/>
        <w:jc w:val="both"/>
        <w:rPr>
          <w:rFonts w:ascii="Book Antiqua" w:hAnsi="Book Antiqua"/>
          <w:bCs/>
        </w:rPr>
      </w:pPr>
    </w:p>
    <w:p w14:paraId="701F670C" w14:textId="77777777" w:rsidR="0045065C" w:rsidRPr="006A4A70" w:rsidRDefault="0045065C" w:rsidP="006A4A70">
      <w:pPr>
        <w:spacing w:line="360" w:lineRule="auto"/>
        <w:jc w:val="both"/>
        <w:rPr>
          <w:rFonts w:ascii="Book Antiqua" w:hAnsi="Book Antiqua"/>
          <w:bCs/>
        </w:rPr>
        <w:sectPr w:rsidR="0045065C" w:rsidRPr="006A4A70">
          <w:pgSz w:w="12240" w:h="15840"/>
          <w:pgMar w:top="1440" w:right="1440" w:bottom="1440" w:left="1440" w:header="720" w:footer="720" w:gutter="0"/>
          <w:cols w:space="720"/>
          <w:docGrid w:linePitch="360"/>
        </w:sectPr>
      </w:pPr>
    </w:p>
    <w:p w14:paraId="45702333" w14:textId="4C3747B5" w:rsidR="002D0358" w:rsidRPr="006A4A70" w:rsidRDefault="00833E8B" w:rsidP="006A4A70">
      <w:pPr>
        <w:spacing w:line="360" w:lineRule="auto"/>
        <w:jc w:val="both"/>
        <w:rPr>
          <w:rFonts w:ascii="Book Antiqua" w:hAnsi="Book Antiqua"/>
          <w:color w:val="000000" w:themeColor="text1"/>
        </w:rPr>
      </w:pPr>
      <w:r w:rsidRPr="006A4A70">
        <w:rPr>
          <w:rFonts w:ascii="Book Antiqua" w:hAnsi="Book Antiqua"/>
          <w:b/>
          <w:color w:val="000000" w:themeColor="text1"/>
          <w:lang w:eastAsia="zh-CN"/>
        </w:rPr>
        <w:lastRenderedPageBreak/>
        <w:t>Table 5</w:t>
      </w:r>
      <w:r w:rsidRPr="006A4A70">
        <w:rPr>
          <w:rFonts w:ascii="Book Antiqua" w:hAnsi="Book Antiqua"/>
          <w:b/>
          <w:bCs/>
          <w:color w:val="000000" w:themeColor="text1"/>
          <w:lang w:eastAsia="zh-CN"/>
        </w:rPr>
        <w:t xml:space="preserve"> Laxatives</w:t>
      </w:r>
      <w:r w:rsidRPr="006A4A70">
        <w:rPr>
          <w:rFonts w:ascii="Book Antiqua" w:hAnsi="Book Antiqua"/>
          <w:b/>
          <w:color w:val="000000" w:themeColor="text1"/>
          <w:lang w:eastAsia="zh-CN"/>
        </w:rPr>
        <w:t xml:space="preserve"> used for functional constipation in </w:t>
      </w:r>
      <w:proofErr w:type="gramStart"/>
      <w:r w:rsidRPr="006A4A70">
        <w:rPr>
          <w:rFonts w:ascii="Book Antiqua" w:hAnsi="Book Antiqua"/>
          <w:b/>
          <w:color w:val="000000" w:themeColor="text1"/>
          <w:lang w:eastAsia="zh-CN"/>
        </w:rPr>
        <w:t>children</w:t>
      </w:r>
      <w:r w:rsidRPr="006A4A70">
        <w:rPr>
          <w:rFonts w:ascii="Book Antiqua" w:hAnsi="Book Antiqua"/>
          <w:b/>
          <w:color w:val="000000" w:themeColor="text1"/>
          <w:vertAlign w:val="superscript"/>
          <w:lang w:eastAsia="zh-CN"/>
        </w:rPr>
        <w:t>[</w:t>
      </w:r>
      <w:proofErr w:type="gramEnd"/>
      <w:r w:rsidRPr="006A4A70">
        <w:rPr>
          <w:rFonts w:ascii="Book Antiqua" w:hAnsi="Book Antiqua"/>
          <w:b/>
          <w:color w:val="000000" w:themeColor="text1"/>
          <w:vertAlign w:val="superscript"/>
          <w:lang w:eastAsia="zh-CN"/>
        </w:rPr>
        <w:t>1,6,37,58]</w:t>
      </w:r>
    </w:p>
    <w:tbl>
      <w:tblPr>
        <w:tblW w:w="11199" w:type="dxa"/>
        <w:tblInd w:w="-601" w:type="dxa"/>
        <w:tblLook w:val="04A0" w:firstRow="1" w:lastRow="0" w:firstColumn="1" w:lastColumn="0" w:noHBand="0" w:noVBand="1"/>
      </w:tblPr>
      <w:tblGrid>
        <w:gridCol w:w="2836"/>
        <w:gridCol w:w="1785"/>
        <w:gridCol w:w="3459"/>
        <w:gridCol w:w="3119"/>
      </w:tblGrid>
      <w:tr w:rsidR="002D0358" w:rsidRPr="006A4A70" w14:paraId="56367911" w14:textId="77777777" w:rsidTr="002D0358">
        <w:tc>
          <w:tcPr>
            <w:tcW w:w="2836" w:type="dxa"/>
            <w:tcBorders>
              <w:top w:val="single" w:sz="4" w:space="0" w:color="auto"/>
              <w:bottom w:val="single" w:sz="4" w:space="0" w:color="auto"/>
            </w:tcBorders>
          </w:tcPr>
          <w:p w14:paraId="7A032780" w14:textId="09EC1050" w:rsidR="002D0358" w:rsidRPr="006A4A70" w:rsidRDefault="00833E8B" w:rsidP="006A4A70">
            <w:pPr>
              <w:spacing w:line="360" w:lineRule="auto"/>
              <w:jc w:val="both"/>
              <w:rPr>
                <w:rFonts w:ascii="Book Antiqua" w:hAnsi="Book Antiqua"/>
                <w:b/>
                <w:color w:val="000000" w:themeColor="text1"/>
              </w:rPr>
            </w:pPr>
            <w:r w:rsidRPr="006A4A70">
              <w:rPr>
                <w:rFonts w:ascii="Book Antiqua" w:hAnsi="Book Antiqua"/>
                <w:b/>
                <w:color w:val="000000" w:themeColor="text1"/>
                <w:lang w:eastAsia="zh-CN"/>
              </w:rPr>
              <w:t>Agent</w:t>
            </w:r>
          </w:p>
        </w:tc>
        <w:tc>
          <w:tcPr>
            <w:tcW w:w="1785" w:type="dxa"/>
            <w:tcBorders>
              <w:top w:val="single" w:sz="4" w:space="0" w:color="auto"/>
              <w:bottom w:val="single" w:sz="4" w:space="0" w:color="auto"/>
            </w:tcBorders>
          </w:tcPr>
          <w:p w14:paraId="660F60BE" w14:textId="20D1EF41" w:rsidR="002D0358" w:rsidRPr="006A4A70" w:rsidRDefault="00833E8B" w:rsidP="006A4A70">
            <w:pPr>
              <w:spacing w:line="360" w:lineRule="auto"/>
              <w:jc w:val="both"/>
              <w:rPr>
                <w:rFonts w:ascii="Book Antiqua" w:hAnsi="Book Antiqua"/>
                <w:b/>
                <w:color w:val="000000" w:themeColor="text1"/>
              </w:rPr>
            </w:pPr>
            <w:r w:rsidRPr="006A4A70">
              <w:rPr>
                <w:rFonts w:ascii="Book Antiqua" w:hAnsi="Book Antiqua"/>
                <w:b/>
                <w:color w:val="000000" w:themeColor="text1"/>
                <w:lang w:eastAsia="zh-CN"/>
              </w:rPr>
              <w:t>Child’s age</w:t>
            </w:r>
          </w:p>
        </w:tc>
        <w:tc>
          <w:tcPr>
            <w:tcW w:w="3459" w:type="dxa"/>
            <w:tcBorders>
              <w:top w:val="single" w:sz="4" w:space="0" w:color="auto"/>
              <w:bottom w:val="single" w:sz="4" w:space="0" w:color="auto"/>
            </w:tcBorders>
          </w:tcPr>
          <w:p w14:paraId="76FF53FA" w14:textId="5BA3A840" w:rsidR="002D0358" w:rsidRPr="006A4A70" w:rsidRDefault="00833E8B" w:rsidP="006A4A70">
            <w:pPr>
              <w:spacing w:line="360" w:lineRule="auto"/>
              <w:jc w:val="both"/>
              <w:rPr>
                <w:rFonts w:ascii="Book Antiqua" w:hAnsi="Book Antiqua"/>
                <w:b/>
                <w:color w:val="000000" w:themeColor="text1"/>
              </w:rPr>
            </w:pPr>
            <w:r w:rsidRPr="006A4A70">
              <w:rPr>
                <w:rFonts w:ascii="Book Antiqua" w:hAnsi="Book Antiqua"/>
                <w:b/>
                <w:color w:val="000000" w:themeColor="text1"/>
                <w:lang w:eastAsia="zh-CN"/>
              </w:rPr>
              <w:t>Dosage</w:t>
            </w:r>
          </w:p>
        </w:tc>
        <w:tc>
          <w:tcPr>
            <w:tcW w:w="3119" w:type="dxa"/>
            <w:tcBorders>
              <w:top w:val="single" w:sz="4" w:space="0" w:color="auto"/>
              <w:bottom w:val="single" w:sz="4" w:space="0" w:color="auto"/>
            </w:tcBorders>
          </w:tcPr>
          <w:p w14:paraId="3C45A0CC" w14:textId="64D7C0C9" w:rsidR="002D0358" w:rsidRPr="006A4A70" w:rsidRDefault="00833E8B" w:rsidP="006A4A70">
            <w:pPr>
              <w:spacing w:line="360" w:lineRule="auto"/>
              <w:jc w:val="both"/>
              <w:rPr>
                <w:rFonts w:ascii="Book Antiqua" w:hAnsi="Book Antiqua"/>
                <w:b/>
                <w:color w:val="000000" w:themeColor="text1"/>
              </w:rPr>
            </w:pPr>
            <w:r w:rsidRPr="006A4A70">
              <w:rPr>
                <w:rFonts w:ascii="Book Antiqua" w:hAnsi="Book Antiqua"/>
                <w:b/>
                <w:color w:val="000000" w:themeColor="text1"/>
                <w:lang w:eastAsia="zh-CN"/>
              </w:rPr>
              <w:t>Side effects</w:t>
            </w:r>
          </w:p>
        </w:tc>
      </w:tr>
      <w:tr w:rsidR="002D0358" w:rsidRPr="006A4A70" w14:paraId="67F79938" w14:textId="77777777" w:rsidTr="002D0358">
        <w:tc>
          <w:tcPr>
            <w:tcW w:w="11199" w:type="dxa"/>
            <w:gridSpan w:val="4"/>
            <w:tcBorders>
              <w:top w:val="single" w:sz="4" w:space="0" w:color="auto"/>
            </w:tcBorders>
          </w:tcPr>
          <w:p w14:paraId="02CF5B8B" w14:textId="133DC4E3" w:rsidR="002D0358" w:rsidRPr="006A4A70" w:rsidRDefault="00833E8B" w:rsidP="006A4A70">
            <w:pPr>
              <w:spacing w:line="360" w:lineRule="auto"/>
              <w:jc w:val="both"/>
              <w:rPr>
                <w:rFonts w:ascii="Book Antiqua" w:hAnsi="Book Antiqua"/>
                <w:b/>
                <w:color w:val="000000" w:themeColor="text1"/>
              </w:rPr>
            </w:pPr>
            <w:r w:rsidRPr="006A4A70">
              <w:rPr>
                <w:rFonts w:ascii="Book Antiqua" w:hAnsi="Book Antiqua"/>
                <w:b/>
                <w:color w:val="000000" w:themeColor="text1"/>
                <w:lang w:eastAsia="zh-CN"/>
              </w:rPr>
              <w:t>Osmotic laxatives</w:t>
            </w:r>
          </w:p>
        </w:tc>
      </w:tr>
      <w:tr w:rsidR="002D0358" w:rsidRPr="006A4A70" w14:paraId="372F9AF8" w14:textId="77777777" w:rsidTr="002D0358">
        <w:tc>
          <w:tcPr>
            <w:tcW w:w="2836" w:type="dxa"/>
          </w:tcPr>
          <w:p w14:paraId="20BDDC41" w14:textId="5C5544E9" w:rsidR="002D0358"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PEG </w:t>
            </w:r>
          </w:p>
        </w:tc>
        <w:tc>
          <w:tcPr>
            <w:tcW w:w="1785" w:type="dxa"/>
          </w:tcPr>
          <w:p w14:paraId="2EB76B1A" w14:textId="422DADE8" w:rsidR="002D0358"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Any age</w:t>
            </w:r>
          </w:p>
        </w:tc>
        <w:tc>
          <w:tcPr>
            <w:tcW w:w="3459" w:type="dxa"/>
          </w:tcPr>
          <w:p w14:paraId="4D9494D8" w14:textId="396CE8F1" w:rsidR="002D0358" w:rsidRPr="006A4A70" w:rsidRDefault="00833E8B" w:rsidP="006A4A70">
            <w:pPr>
              <w:pStyle w:val="Pa5"/>
              <w:spacing w:line="360" w:lineRule="auto"/>
              <w:jc w:val="both"/>
              <w:rPr>
                <w:rFonts w:ascii="Book Antiqua" w:hAnsi="Book Antiqua" w:cs="Times New Roman"/>
                <w:color w:val="000000" w:themeColor="text1"/>
              </w:rPr>
            </w:pPr>
            <w:r w:rsidRPr="006A4A70">
              <w:rPr>
                <w:rFonts w:ascii="Book Antiqua" w:hAnsi="Book Antiqua" w:cs="Times New Roman"/>
                <w:color w:val="000000" w:themeColor="text1"/>
                <w:lang w:eastAsia="zh-CN"/>
              </w:rPr>
              <w:t>0.4-0.8g/kg</w:t>
            </w:r>
            <w:r w:rsidRPr="006A4A70">
              <w:rPr>
                <w:rFonts w:ascii="Book Antiqua" w:hAnsi="Book Antiqua"/>
                <w:color w:val="000000" w:themeColor="text1"/>
                <w:lang w:eastAsia="zh-CN"/>
              </w:rPr>
              <w:t xml:space="preserve"> per </w:t>
            </w:r>
            <w:r w:rsidRPr="006A4A70">
              <w:rPr>
                <w:rFonts w:ascii="Book Antiqua" w:hAnsi="Book Antiqua" w:cs="Times New Roman"/>
                <w:color w:val="000000" w:themeColor="text1"/>
                <w:lang w:eastAsia="zh-CN"/>
              </w:rPr>
              <w:t>day (max 17 g</w:t>
            </w:r>
            <w:r w:rsidRPr="006A4A70">
              <w:rPr>
                <w:rFonts w:ascii="Book Antiqua" w:hAnsi="Book Antiqua"/>
                <w:color w:val="000000" w:themeColor="text1"/>
                <w:lang w:eastAsia="zh-CN"/>
              </w:rPr>
              <w:t xml:space="preserve"> per </w:t>
            </w:r>
            <w:r w:rsidRPr="006A4A70">
              <w:rPr>
                <w:rFonts w:ascii="Book Antiqua" w:hAnsi="Book Antiqua" w:cs="Times New Roman"/>
                <w:color w:val="000000" w:themeColor="text1"/>
                <w:lang w:eastAsia="zh-CN"/>
              </w:rPr>
              <w:t>day) for maintenance; 1-1.5g/kg</w:t>
            </w:r>
            <w:r w:rsidRPr="006A4A70">
              <w:rPr>
                <w:rFonts w:ascii="Book Antiqua" w:hAnsi="Book Antiqua"/>
                <w:color w:val="000000" w:themeColor="text1"/>
                <w:lang w:eastAsia="zh-CN"/>
              </w:rPr>
              <w:t xml:space="preserve"> per </w:t>
            </w:r>
            <w:r w:rsidRPr="006A4A70">
              <w:rPr>
                <w:rFonts w:ascii="Book Antiqua" w:hAnsi="Book Antiqua" w:cs="Times New Roman"/>
                <w:color w:val="000000" w:themeColor="text1"/>
                <w:lang w:eastAsia="zh-CN"/>
              </w:rPr>
              <w:t xml:space="preserve">day for fecal </w:t>
            </w:r>
            <w:proofErr w:type="spellStart"/>
            <w:r w:rsidRPr="006A4A70">
              <w:rPr>
                <w:rFonts w:ascii="Book Antiqua" w:hAnsi="Book Antiqua" w:cs="Times New Roman"/>
                <w:color w:val="000000" w:themeColor="text1"/>
                <w:lang w:eastAsia="zh-CN"/>
              </w:rPr>
              <w:t>disimpaction</w:t>
            </w:r>
            <w:proofErr w:type="spellEnd"/>
          </w:p>
        </w:tc>
        <w:tc>
          <w:tcPr>
            <w:tcW w:w="3119" w:type="dxa"/>
          </w:tcPr>
          <w:p w14:paraId="581EF87C" w14:textId="15C11BC3" w:rsidR="002D0358" w:rsidRPr="006A4A70" w:rsidRDefault="00833E8B" w:rsidP="006A4A70">
            <w:pPr>
              <w:pStyle w:val="Pa5"/>
              <w:spacing w:line="360" w:lineRule="auto"/>
              <w:jc w:val="both"/>
              <w:rPr>
                <w:rFonts w:ascii="Book Antiqua" w:hAnsi="Book Antiqua" w:cs="Times New Roman"/>
                <w:color w:val="000000" w:themeColor="text1"/>
              </w:rPr>
            </w:pPr>
            <w:r w:rsidRPr="006A4A70">
              <w:rPr>
                <w:rFonts w:ascii="Book Antiqua" w:hAnsi="Book Antiqua" w:cs="Times New Roman"/>
                <w:color w:val="000000" w:themeColor="text1"/>
                <w:lang w:eastAsia="zh-CN"/>
              </w:rPr>
              <w:t>Diarrhea, bloating, flatulence, nausea, vomiting, abdominal cramps</w:t>
            </w:r>
          </w:p>
        </w:tc>
      </w:tr>
      <w:tr w:rsidR="002D0358" w:rsidRPr="006A4A70" w14:paraId="77C29414" w14:textId="77777777" w:rsidTr="002D0358">
        <w:tc>
          <w:tcPr>
            <w:tcW w:w="2836" w:type="dxa"/>
          </w:tcPr>
          <w:p w14:paraId="3858E17A" w14:textId="00BFF7DF" w:rsidR="002D0358"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Lactulose (70% solution)</w:t>
            </w:r>
          </w:p>
        </w:tc>
        <w:tc>
          <w:tcPr>
            <w:tcW w:w="1785" w:type="dxa"/>
          </w:tcPr>
          <w:p w14:paraId="44CEE6CD" w14:textId="6DD85187" w:rsidR="002D0358"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Any age</w:t>
            </w:r>
          </w:p>
        </w:tc>
        <w:tc>
          <w:tcPr>
            <w:tcW w:w="3459" w:type="dxa"/>
          </w:tcPr>
          <w:p w14:paraId="50792C60" w14:textId="43E6095C" w:rsidR="002D0358"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1 mL/kg once or twice daily (max 120 mL per day)</w:t>
            </w:r>
          </w:p>
        </w:tc>
        <w:tc>
          <w:tcPr>
            <w:tcW w:w="3119" w:type="dxa"/>
          </w:tcPr>
          <w:p w14:paraId="53A839E9" w14:textId="0F413480" w:rsidR="002D0358" w:rsidRPr="006A4A70" w:rsidRDefault="00833E8B" w:rsidP="006A4A70">
            <w:pPr>
              <w:pStyle w:val="Pa5"/>
              <w:spacing w:line="360" w:lineRule="auto"/>
              <w:jc w:val="both"/>
              <w:rPr>
                <w:rFonts w:ascii="Book Antiqua" w:hAnsi="Book Antiqua" w:cs="Times New Roman"/>
                <w:color w:val="000000" w:themeColor="text1"/>
              </w:rPr>
            </w:pPr>
            <w:r w:rsidRPr="006A4A70">
              <w:rPr>
                <w:rFonts w:ascii="Book Antiqua" w:hAnsi="Book Antiqua" w:cs="Times New Roman"/>
                <w:color w:val="000000" w:themeColor="text1"/>
                <w:lang w:eastAsia="zh-CN"/>
              </w:rPr>
              <w:t>Bloating, flatulence, abdominal cramps, fecal, incontinence</w:t>
            </w:r>
          </w:p>
        </w:tc>
      </w:tr>
      <w:tr w:rsidR="002D0358" w:rsidRPr="006A4A70" w14:paraId="7349DE8D" w14:textId="77777777" w:rsidTr="002D0358">
        <w:tc>
          <w:tcPr>
            <w:tcW w:w="2836" w:type="dxa"/>
            <w:vMerge w:val="restart"/>
          </w:tcPr>
          <w:p w14:paraId="7EB7CDCE" w14:textId="1A9A9B4E" w:rsidR="002D0358"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Sorbitol (70% solution)</w:t>
            </w:r>
          </w:p>
        </w:tc>
        <w:tc>
          <w:tcPr>
            <w:tcW w:w="1785" w:type="dxa"/>
          </w:tcPr>
          <w:p w14:paraId="6C5F527E" w14:textId="416106A5" w:rsidR="002D0358"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1-11 </w:t>
            </w:r>
            <w:proofErr w:type="spellStart"/>
            <w:r w:rsidRPr="006A4A70">
              <w:rPr>
                <w:rFonts w:ascii="Book Antiqua" w:hAnsi="Book Antiqua"/>
                <w:color w:val="000000" w:themeColor="text1"/>
                <w:lang w:eastAsia="zh-CN"/>
              </w:rPr>
              <w:t>yr</w:t>
            </w:r>
            <w:proofErr w:type="spellEnd"/>
          </w:p>
        </w:tc>
        <w:tc>
          <w:tcPr>
            <w:tcW w:w="3459" w:type="dxa"/>
          </w:tcPr>
          <w:p w14:paraId="1FEC92F4" w14:textId="630F939D" w:rsidR="002D0358"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1 mL/kg once or twice daily (max 30 mL per day)</w:t>
            </w:r>
          </w:p>
        </w:tc>
        <w:tc>
          <w:tcPr>
            <w:tcW w:w="3119" w:type="dxa"/>
            <w:vMerge w:val="restart"/>
          </w:tcPr>
          <w:p w14:paraId="51CE52C3" w14:textId="51B72A6D" w:rsidR="002D0358" w:rsidRPr="006A4A70" w:rsidRDefault="00833E8B" w:rsidP="006A4A70">
            <w:pPr>
              <w:pStyle w:val="Pa5"/>
              <w:spacing w:line="360" w:lineRule="auto"/>
              <w:jc w:val="both"/>
              <w:rPr>
                <w:rFonts w:ascii="Book Antiqua" w:hAnsi="Book Antiqua" w:cs="Times New Roman"/>
                <w:color w:val="000000" w:themeColor="text1"/>
              </w:rPr>
            </w:pPr>
            <w:r w:rsidRPr="006A4A70">
              <w:rPr>
                <w:rFonts w:ascii="Book Antiqua" w:hAnsi="Book Antiqua" w:cs="Times New Roman"/>
                <w:color w:val="000000" w:themeColor="text1"/>
                <w:lang w:eastAsia="zh-CN"/>
              </w:rPr>
              <w:t>Bloating, abdominal cramps</w:t>
            </w:r>
          </w:p>
        </w:tc>
      </w:tr>
      <w:tr w:rsidR="002D0358" w:rsidRPr="006A4A70" w14:paraId="06A04CD9" w14:textId="77777777" w:rsidTr="002D0358">
        <w:tc>
          <w:tcPr>
            <w:tcW w:w="2836" w:type="dxa"/>
            <w:vMerge/>
          </w:tcPr>
          <w:p w14:paraId="73EBADA6" w14:textId="77777777" w:rsidR="002D0358" w:rsidRPr="006A4A70" w:rsidRDefault="002D0358" w:rsidP="006A4A70">
            <w:pPr>
              <w:spacing w:line="360" w:lineRule="auto"/>
              <w:jc w:val="both"/>
              <w:rPr>
                <w:rFonts w:ascii="Book Antiqua" w:hAnsi="Book Antiqua"/>
                <w:color w:val="000000" w:themeColor="text1"/>
              </w:rPr>
            </w:pPr>
          </w:p>
        </w:tc>
        <w:tc>
          <w:tcPr>
            <w:tcW w:w="1785" w:type="dxa"/>
          </w:tcPr>
          <w:p w14:paraId="33719ED5" w14:textId="62CE14EC" w:rsidR="002D0358"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&gt; 12 </w:t>
            </w:r>
            <w:proofErr w:type="spellStart"/>
            <w:r w:rsidRPr="006A4A70">
              <w:rPr>
                <w:rFonts w:ascii="Book Antiqua" w:hAnsi="Book Antiqua"/>
                <w:color w:val="000000" w:themeColor="text1"/>
                <w:lang w:eastAsia="zh-CN"/>
              </w:rPr>
              <w:t>yr</w:t>
            </w:r>
            <w:proofErr w:type="spellEnd"/>
          </w:p>
        </w:tc>
        <w:tc>
          <w:tcPr>
            <w:tcW w:w="3459" w:type="dxa"/>
          </w:tcPr>
          <w:p w14:paraId="28E73004" w14:textId="4C81789C" w:rsidR="002D0358"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15-30 mL once or twice daily</w:t>
            </w:r>
          </w:p>
        </w:tc>
        <w:tc>
          <w:tcPr>
            <w:tcW w:w="3119" w:type="dxa"/>
            <w:vMerge/>
          </w:tcPr>
          <w:p w14:paraId="4829CCBD" w14:textId="77777777" w:rsidR="002D0358" w:rsidRPr="006A4A70" w:rsidRDefault="002D0358" w:rsidP="006A4A70">
            <w:pPr>
              <w:pStyle w:val="Pa5"/>
              <w:spacing w:line="360" w:lineRule="auto"/>
              <w:jc w:val="both"/>
              <w:rPr>
                <w:rFonts w:ascii="Book Antiqua" w:hAnsi="Book Antiqua" w:cs="Times New Roman"/>
                <w:color w:val="000000" w:themeColor="text1"/>
              </w:rPr>
            </w:pPr>
          </w:p>
        </w:tc>
      </w:tr>
      <w:tr w:rsidR="002D0358" w:rsidRPr="006A4A70" w14:paraId="632DFBD1" w14:textId="77777777" w:rsidTr="002D0358">
        <w:tc>
          <w:tcPr>
            <w:tcW w:w="2836" w:type="dxa"/>
          </w:tcPr>
          <w:p w14:paraId="4EB0E0AC" w14:textId="0A6377E4" w:rsidR="002D0358"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Milk of magnesium</w:t>
            </w:r>
          </w:p>
        </w:tc>
        <w:tc>
          <w:tcPr>
            <w:tcW w:w="1785" w:type="dxa"/>
          </w:tcPr>
          <w:p w14:paraId="72A7F708" w14:textId="4FB33AC2" w:rsidR="002D0358"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&gt; 2 </w:t>
            </w:r>
            <w:proofErr w:type="spellStart"/>
            <w:r w:rsidRPr="006A4A70">
              <w:rPr>
                <w:rFonts w:ascii="Book Antiqua" w:hAnsi="Book Antiqua"/>
                <w:color w:val="000000" w:themeColor="text1"/>
                <w:lang w:eastAsia="zh-CN"/>
              </w:rPr>
              <w:t>yr</w:t>
            </w:r>
            <w:proofErr w:type="spellEnd"/>
          </w:p>
        </w:tc>
        <w:tc>
          <w:tcPr>
            <w:tcW w:w="3459" w:type="dxa"/>
          </w:tcPr>
          <w:p w14:paraId="30BCD1DD" w14:textId="5E7E943E" w:rsidR="002D0358"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1-3 mL/kg per day once or twice daily</w:t>
            </w:r>
          </w:p>
        </w:tc>
        <w:tc>
          <w:tcPr>
            <w:tcW w:w="3119" w:type="dxa"/>
          </w:tcPr>
          <w:p w14:paraId="56CBCAC0" w14:textId="0391BC0A" w:rsidR="002D0358" w:rsidRPr="006A4A70" w:rsidRDefault="00833E8B" w:rsidP="006A4A70">
            <w:pPr>
              <w:pStyle w:val="Pa5"/>
              <w:spacing w:line="360" w:lineRule="auto"/>
              <w:jc w:val="both"/>
              <w:rPr>
                <w:rFonts w:ascii="Book Antiqua" w:hAnsi="Book Antiqua" w:cs="Times New Roman"/>
                <w:color w:val="000000" w:themeColor="text1"/>
              </w:rPr>
            </w:pPr>
            <w:r w:rsidRPr="006A4A70">
              <w:rPr>
                <w:rFonts w:ascii="Book Antiqua" w:hAnsi="Book Antiqua" w:cs="Times New Roman"/>
                <w:color w:val="000000" w:themeColor="text1"/>
                <w:lang w:eastAsia="zh-CN"/>
              </w:rPr>
              <w:t xml:space="preserve">Abdominal pain, fecal incontinence, </w:t>
            </w:r>
            <w:proofErr w:type="spellStart"/>
            <w:r w:rsidRPr="006A4A70">
              <w:rPr>
                <w:rFonts w:ascii="Book Antiqua" w:hAnsi="Book Antiqua" w:cs="Times New Roman"/>
                <w:color w:val="000000" w:themeColor="text1"/>
                <w:lang w:eastAsia="zh-CN"/>
              </w:rPr>
              <w:t>Hypermagnesaemia</w:t>
            </w:r>
            <w:proofErr w:type="spellEnd"/>
            <w:r w:rsidRPr="006A4A70">
              <w:rPr>
                <w:rFonts w:ascii="Book Antiqua" w:hAnsi="Book Antiqua" w:cs="Times New Roman"/>
                <w:color w:val="000000" w:themeColor="text1"/>
                <w:lang w:eastAsia="zh-CN"/>
              </w:rPr>
              <w:t xml:space="preserve">, </w:t>
            </w:r>
            <w:proofErr w:type="spellStart"/>
            <w:r w:rsidRPr="006A4A70">
              <w:rPr>
                <w:rFonts w:ascii="Book Antiqua" w:hAnsi="Book Antiqua" w:cs="Times New Roman"/>
                <w:color w:val="000000" w:themeColor="text1"/>
                <w:lang w:eastAsia="zh-CN"/>
              </w:rPr>
              <w:t>hypocalcaemia</w:t>
            </w:r>
            <w:proofErr w:type="spellEnd"/>
            <w:r w:rsidRPr="006A4A70">
              <w:rPr>
                <w:rFonts w:ascii="Book Antiqua" w:hAnsi="Book Antiqua" w:cs="Times New Roman"/>
                <w:color w:val="000000" w:themeColor="text1"/>
                <w:lang w:eastAsia="zh-CN"/>
              </w:rPr>
              <w:t xml:space="preserve">, </w:t>
            </w:r>
            <w:proofErr w:type="spellStart"/>
            <w:r w:rsidRPr="006A4A70">
              <w:rPr>
                <w:rFonts w:ascii="Book Antiqua" w:hAnsi="Book Antiqua" w:cs="Times New Roman"/>
                <w:color w:val="000000" w:themeColor="text1"/>
                <w:lang w:eastAsia="zh-CN"/>
              </w:rPr>
              <w:t>hypophosphataemia</w:t>
            </w:r>
            <w:proofErr w:type="spellEnd"/>
            <w:r w:rsidRPr="006A4A70">
              <w:rPr>
                <w:rFonts w:ascii="Book Antiqua" w:hAnsi="Book Antiqua" w:cs="Times New Roman"/>
                <w:color w:val="000000" w:themeColor="text1"/>
                <w:lang w:eastAsia="zh-CN"/>
              </w:rPr>
              <w:t xml:space="preserve"> (with excess use in children with renal disease)</w:t>
            </w:r>
          </w:p>
        </w:tc>
      </w:tr>
      <w:tr w:rsidR="002D0358" w:rsidRPr="006A4A70" w14:paraId="239B6DDA" w14:textId="77777777" w:rsidTr="002D0358">
        <w:tc>
          <w:tcPr>
            <w:tcW w:w="11199" w:type="dxa"/>
            <w:gridSpan w:val="4"/>
          </w:tcPr>
          <w:p w14:paraId="7622797B" w14:textId="32B3D5FA" w:rsidR="002D0358" w:rsidRPr="006A4A70" w:rsidRDefault="00833E8B" w:rsidP="006A4A70">
            <w:pPr>
              <w:pStyle w:val="Pa5"/>
              <w:spacing w:line="360" w:lineRule="auto"/>
              <w:jc w:val="both"/>
              <w:rPr>
                <w:rFonts w:ascii="Book Antiqua" w:hAnsi="Book Antiqua" w:cs="Times New Roman"/>
                <w:b/>
                <w:bCs/>
                <w:color w:val="000000" w:themeColor="text1"/>
              </w:rPr>
            </w:pPr>
            <w:r w:rsidRPr="006A4A70">
              <w:rPr>
                <w:rFonts w:ascii="Book Antiqua" w:hAnsi="Book Antiqua" w:cs="Times New Roman"/>
                <w:b/>
                <w:bCs/>
                <w:color w:val="000000" w:themeColor="text1"/>
                <w:lang w:eastAsia="zh-CN"/>
              </w:rPr>
              <w:t>Stimulant laxatives</w:t>
            </w:r>
          </w:p>
        </w:tc>
      </w:tr>
      <w:tr w:rsidR="002D0358" w:rsidRPr="006A4A70" w14:paraId="15FCE4B7" w14:textId="77777777" w:rsidTr="002D0358">
        <w:tc>
          <w:tcPr>
            <w:tcW w:w="2836" w:type="dxa"/>
          </w:tcPr>
          <w:p w14:paraId="1CD21BF0" w14:textId="7033EF6C" w:rsidR="002D0358"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Senna (</w:t>
            </w:r>
            <w:proofErr w:type="spellStart"/>
            <w:r w:rsidRPr="006A4A70">
              <w:rPr>
                <w:rFonts w:ascii="Book Antiqua" w:hAnsi="Book Antiqua"/>
                <w:color w:val="000000" w:themeColor="text1"/>
                <w:lang w:eastAsia="zh-CN"/>
              </w:rPr>
              <w:t>antraquinone</w:t>
            </w:r>
            <w:proofErr w:type="spellEnd"/>
            <w:r w:rsidRPr="006A4A70">
              <w:rPr>
                <w:rFonts w:ascii="Book Antiqua" w:hAnsi="Book Antiqua"/>
                <w:color w:val="000000" w:themeColor="text1"/>
                <w:lang w:eastAsia="zh-CN"/>
              </w:rPr>
              <w:t>)</w:t>
            </w:r>
          </w:p>
        </w:tc>
        <w:tc>
          <w:tcPr>
            <w:tcW w:w="1785" w:type="dxa"/>
          </w:tcPr>
          <w:p w14:paraId="43869490" w14:textId="07509E07" w:rsidR="002D0358"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&gt; 2 </w:t>
            </w:r>
            <w:proofErr w:type="spellStart"/>
            <w:r w:rsidRPr="006A4A70">
              <w:rPr>
                <w:rFonts w:ascii="Book Antiqua" w:hAnsi="Book Antiqua"/>
                <w:color w:val="000000" w:themeColor="text1"/>
                <w:lang w:eastAsia="zh-CN"/>
              </w:rPr>
              <w:t>yr</w:t>
            </w:r>
            <w:proofErr w:type="spellEnd"/>
          </w:p>
        </w:tc>
        <w:tc>
          <w:tcPr>
            <w:tcW w:w="3459" w:type="dxa"/>
          </w:tcPr>
          <w:p w14:paraId="1CFE3201" w14:textId="1D8A0A7C" w:rsidR="002D0358"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7.5-15 mg/kg per day once daily</w:t>
            </w:r>
          </w:p>
        </w:tc>
        <w:tc>
          <w:tcPr>
            <w:tcW w:w="3119" w:type="dxa"/>
          </w:tcPr>
          <w:p w14:paraId="5ED11419" w14:textId="2BA14077" w:rsidR="002D0358" w:rsidRPr="006A4A70" w:rsidRDefault="00833E8B" w:rsidP="006A4A70">
            <w:pPr>
              <w:pStyle w:val="Pa5"/>
              <w:spacing w:line="360" w:lineRule="auto"/>
              <w:jc w:val="both"/>
              <w:rPr>
                <w:rFonts w:ascii="Book Antiqua" w:hAnsi="Book Antiqua" w:cs="Times New Roman"/>
                <w:color w:val="000000" w:themeColor="text1"/>
              </w:rPr>
            </w:pPr>
            <w:r w:rsidRPr="006A4A70">
              <w:rPr>
                <w:rFonts w:ascii="Book Antiqua" w:hAnsi="Book Antiqua" w:cs="Times New Roman"/>
                <w:color w:val="000000" w:themeColor="text1"/>
                <w:lang w:eastAsia="zh-CN"/>
              </w:rPr>
              <w:t>Abdominal cramps, idiosyncratic hepatitis, melanosis coli in prolong used, nephropathy, neuropathy, hypertrophic osteoarthropathy</w:t>
            </w:r>
          </w:p>
        </w:tc>
      </w:tr>
      <w:tr w:rsidR="002D0358" w:rsidRPr="006A4A70" w14:paraId="68A4F9C2" w14:textId="77777777" w:rsidTr="002D0358">
        <w:tc>
          <w:tcPr>
            <w:tcW w:w="2836" w:type="dxa"/>
          </w:tcPr>
          <w:p w14:paraId="21DF0DF5" w14:textId="40A16C5A" w:rsidR="002D0358"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Bisacodyl</w:t>
            </w:r>
          </w:p>
        </w:tc>
        <w:tc>
          <w:tcPr>
            <w:tcW w:w="1785" w:type="dxa"/>
          </w:tcPr>
          <w:p w14:paraId="052742CE" w14:textId="7316CB04" w:rsidR="002D0358"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&gt; 2 </w:t>
            </w:r>
            <w:proofErr w:type="spellStart"/>
            <w:r w:rsidRPr="006A4A70">
              <w:rPr>
                <w:rFonts w:ascii="Book Antiqua" w:hAnsi="Book Antiqua"/>
                <w:color w:val="000000" w:themeColor="text1"/>
                <w:lang w:eastAsia="zh-CN"/>
              </w:rPr>
              <w:t>yr</w:t>
            </w:r>
            <w:proofErr w:type="spellEnd"/>
          </w:p>
        </w:tc>
        <w:tc>
          <w:tcPr>
            <w:tcW w:w="3459" w:type="dxa"/>
          </w:tcPr>
          <w:p w14:paraId="4E3A814C" w14:textId="159A4482" w:rsidR="002D0358"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5-10 mg per day once daily</w:t>
            </w:r>
          </w:p>
        </w:tc>
        <w:tc>
          <w:tcPr>
            <w:tcW w:w="3119" w:type="dxa"/>
          </w:tcPr>
          <w:p w14:paraId="357F1DBF" w14:textId="548F7316" w:rsidR="002D0358" w:rsidRPr="006A4A70" w:rsidRDefault="00833E8B" w:rsidP="006A4A70">
            <w:pPr>
              <w:pStyle w:val="Pa5"/>
              <w:spacing w:line="360" w:lineRule="auto"/>
              <w:jc w:val="both"/>
              <w:rPr>
                <w:rFonts w:ascii="Book Antiqua" w:hAnsi="Book Antiqua" w:cs="Times New Roman"/>
                <w:color w:val="000000" w:themeColor="text1"/>
              </w:rPr>
            </w:pPr>
            <w:proofErr w:type="spellStart"/>
            <w:r w:rsidRPr="006A4A70">
              <w:rPr>
                <w:rFonts w:ascii="Book Antiqua" w:hAnsi="Book Antiqua" w:cs="Times New Roman"/>
                <w:color w:val="000000" w:themeColor="text1"/>
                <w:lang w:eastAsia="zh-CN"/>
              </w:rPr>
              <w:t>Diarrhoea</w:t>
            </w:r>
            <w:proofErr w:type="spellEnd"/>
            <w:r w:rsidRPr="006A4A70">
              <w:rPr>
                <w:rFonts w:ascii="Book Antiqua" w:hAnsi="Book Antiqua" w:cs="Times New Roman"/>
                <w:color w:val="000000" w:themeColor="text1"/>
                <w:lang w:eastAsia="zh-CN"/>
              </w:rPr>
              <w:t>, abdominal cramps</w:t>
            </w:r>
          </w:p>
        </w:tc>
      </w:tr>
      <w:tr w:rsidR="002D0358" w:rsidRPr="006A4A70" w14:paraId="340CF425" w14:textId="77777777" w:rsidTr="002D0358">
        <w:tc>
          <w:tcPr>
            <w:tcW w:w="2836" w:type="dxa"/>
            <w:vMerge w:val="restart"/>
          </w:tcPr>
          <w:p w14:paraId="1C0E6B5C" w14:textId="6F63D54C" w:rsidR="002D0358"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lastRenderedPageBreak/>
              <w:t xml:space="preserve">Sodium </w:t>
            </w:r>
            <w:proofErr w:type="spellStart"/>
            <w:r w:rsidRPr="006A4A70">
              <w:rPr>
                <w:rFonts w:ascii="Book Antiqua" w:hAnsi="Book Antiqua"/>
                <w:color w:val="000000" w:themeColor="text1"/>
                <w:lang w:eastAsia="zh-CN"/>
              </w:rPr>
              <w:t>picosulphate</w:t>
            </w:r>
            <w:proofErr w:type="spellEnd"/>
          </w:p>
        </w:tc>
        <w:tc>
          <w:tcPr>
            <w:tcW w:w="1785" w:type="dxa"/>
          </w:tcPr>
          <w:p w14:paraId="703960C4" w14:textId="25A259CB" w:rsidR="002D0358"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4-5 </w:t>
            </w:r>
            <w:proofErr w:type="spellStart"/>
            <w:r w:rsidRPr="006A4A70">
              <w:rPr>
                <w:rFonts w:ascii="Book Antiqua" w:hAnsi="Book Antiqua"/>
                <w:color w:val="000000" w:themeColor="text1"/>
                <w:lang w:eastAsia="zh-CN"/>
              </w:rPr>
              <w:t>yr</w:t>
            </w:r>
            <w:proofErr w:type="spellEnd"/>
          </w:p>
        </w:tc>
        <w:tc>
          <w:tcPr>
            <w:tcW w:w="3459" w:type="dxa"/>
          </w:tcPr>
          <w:p w14:paraId="64422FD2" w14:textId="31720A44" w:rsidR="002D0358"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3 mg per day</w:t>
            </w:r>
          </w:p>
        </w:tc>
        <w:tc>
          <w:tcPr>
            <w:tcW w:w="3119" w:type="dxa"/>
            <w:vMerge w:val="restart"/>
          </w:tcPr>
          <w:p w14:paraId="5A31656D" w14:textId="55B79B63" w:rsidR="002D0358" w:rsidRPr="006A4A70" w:rsidRDefault="00833E8B" w:rsidP="006A4A70">
            <w:pPr>
              <w:pStyle w:val="Pa5"/>
              <w:spacing w:line="360" w:lineRule="auto"/>
              <w:jc w:val="both"/>
              <w:rPr>
                <w:rFonts w:ascii="Book Antiqua" w:hAnsi="Book Antiqua" w:cs="Times New Roman"/>
                <w:color w:val="000000" w:themeColor="text1"/>
              </w:rPr>
            </w:pPr>
            <w:r w:rsidRPr="006A4A70">
              <w:rPr>
                <w:rFonts w:ascii="Book Antiqua" w:hAnsi="Book Antiqua" w:cs="Times New Roman"/>
                <w:color w:val="000000" w:themeColor="text1"/>
                <w:lang w:eastAsia="zh-CN"/>
              </w:rPr>
              <w:t>Nausea, vomiting, bloating, abdominal cramps, diarrhea, headache, taste impairment</w:t>
            </w:r>
          </w:p>
        </w:tc>
      </w:tr>
      <w:tr w:rsidR="002D0358" w:rsidRPr="006A4A70" w14:paraId="5F48B916" w14:textId="77777777" w:rsidTr="002D0358">
        <w:tc>
          <w:tcPr>
            <w:tcW w:w="2836" w:type="dxa"/>
            <w:vMerge/>
          </w:tcPr>
          <w:p w14:paraId="6FFEF858" w14:textId="77777777" w:rsidR="002D0358" w:rsidRPr="006A4A70" w:rsidRDefault="002D0358" w:rsidP="006A4A70">
            <w:pPr>
              <w:spacing w:line="360" w:lineRule="auto"/>
              <w:jc w:val="both"/>
              <w:rPr>
                <w:rFonts w:ascii="Book Antiqua" w:hAnsi="Book Antiqua"/>
                <w:color w:val="000000" w:themeColor="text1"/>
              </w:rPr>
            </w:pPr>
          </w:p>
        </w:tc>
        <w:tc>
          <w:tcPr>
            <w:tcW w:w="1785" w:type="dxa"/>
          </w:tcPr>
          <w:p w14:paraId="238A3E0F" w14:textId="24CB651E" w:rsidR="002D0358"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&gt; 6 </w:t>
            </w:r>
            <w:proofErr w:type="spellStart"/>
            <w:r w:rsidRPr="006A4A70">
              <w:rPr>
                <w:rFonts w:ascii="Book Antiqua" w:hAnsi="Book Antiqua"/>
                <w:color w:val="000000" w:themeColor="text1"/>
                <w:lang w:eastAsia="zh-CN"/>
              </w:rPr>
              <w:t>yr</w:t>
            </w:r>
            <w:proofErr w:type="spellEnd"/>
          </w:p>
        </w:tc>
        <w:tc>
          <w:tcPr>
            <w:tcW w:w="3459" w:type="dxa"/>
          </w:tcPr>
          <w:p w14:paraId="097B831E" w14:textId="688D8E93" w:rsidR="002D0358"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4-6 mg per day</w:t>
            </w:r>
          </w:p>
        </w:tc>
        <w:tc>
          <w:tcPr>
            <w:tcW w:w="3119" w:type="dxa"/>
            <w:vMerge/>
          </w:tcPr>
          <w:p w14:paraId="6261DC2E" w14:textId="77777777" w:rsidR="002D0358" w:rsidRPr="006A4A70" w:rsidRDefault="002D0358" w:rsidP="006A4A70">
            <w:pPr>
              <w:pStyle w:val="Pa5"/>
              <w:spacing w:line="360" w:lineRule="auto"/>
              <w:jc w:val="both"/>
              <w:rPr>
                <w:rFonts w:ascii="Book Antiqua" w:hAnsi="Book Antiqua" w:cs="Times New Roman"/>
                <w:color w:val="000000" w:themeColor="text1"/>
              </w:rPr>
            </w:pPr>
          </w:p>
        </w:tc>
      </w:tr>
      <w:tr w:rsidR="002D0358" w:rsidRPr="006A4A70" w14:paraId="07361965" w14:textId="77777777" w:rsidTr="002D0358">
        <w:tc>
          <w:tcPr>
            <w:tcW w:w="2836" w:type="dxa"/>
          </w:tcPr>
          <w:p w14:paraId="03F15BCF" w14:textId="3474D9E5" w:rsidR="002D0358" w:rsidRPr="006A4A70" w:rsidRDefault="00833E8B" w:rsidP="006A4A70">
            <w:pPr>
              <w:spacing w:line="360" w:lineRule="auto"/>
              <w:jc w:val="both"/>
              <w:rPr>
                <w:rFonts w:ascii="Book Antiqua" w:hAnsi="Book Antiqua"/>
                <w:color w:val="000000" w:themeColor="text1"/>
              </w:rPr>
            </w:pPr>
            <w:proofErr w:type="spellStart"/>
            <w:r w:rsidRPr="006A4A70">
              <w:rPr>
                <w:rFonts w:ascii="Book Antiqua" w:hAnsi="Book Antiqua"/>
                <w:color w:val="000000" w:themeColor="text1"/>
                <w:lang w:eastAsia="zh-CN"/>
              </w:rPr>
              <w:t>Glycerine</w:t>
            </w:r>
            <w:proofErr w:type="spellEnd"/>
            <w:r w:rsidRPr="006A4A70">
              <w:rPr>
                <w:rFonts w:ascii="Book Antiqua" w:hAnsi="Book Antiqua"/>
                <w:color w:val="000000" w:themeColor="text1"/>
                <w:lang w:eastAsia="zh-CN"/>
              </w:rPr>
              <w:t xml:space="preserve"> suppository</w:t>
            </w:r>
          </w:p>
        </w:tc>
        <w:tc>
          <w:tcPr>
            <w:tcW w:w="1785" w:type="dxa"/>
          </w:tcPr>
          <w:p w14:paraId="5D5BCD5E" w14:textId="2C9F216C" w:rsidR="002D0358"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&lt; 1 </w:t>
            </w:r>
            <w:proofErr w:type="spellStart"/>
            <w:r w:rsidRPr="006A4A70">
              <w:rPr>
                <w:rFonts w:ascii="Book Antiqua" w:hAnsi="Book Antiqua"/>
                <w:color w:val="000000" w:themeColor="text1"/>
                <w:lang w:eastAsia="zh-CN"/>
              </w:rPr>
              <w:t>yr</w:t>
            </w:r>
            <w:proofErr w:type="spellEnd"/>
          </w:p>
        </w:tc>
        <w:tc>
          <w:tcPr>
            <w:tcW w:w="3459" w:type="dxa"/>
          </w:tcPr>
          <w:p w14:paraId="25E27FB1" w14:textId="16C84344" w:rsidR="002D0358"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Half a pediatric suppository once daily</w:t>
            </w:r>
          </w:p>
        </w:tc>
        <w:tc>
          <w:tcPr>
            <w:tcW w:w="3119" w:type="dxa"/>
          </w:tcPr>
          <w:p w14:paraId="7D497C65" w14:textId="1143AD25" w:rsidR="002D0358" w:rsidRPr="006A4A70" w:rsidRDefault="00833E8B" w:rsidP="006A4A70">
            <w:pPr>
              <w:pStyle w:val="Pa5"/>
              <w:spacing w:line="360" w:lineRule="auto"/>
              <w:jc w:val="both"/>
              <w:rPr>
                <w:rFonts w:ascii="Book Antiqua" w:hAnsi="Book Antiqua" w:cs="Times New Roman"/>
                <w:color w:val="000000" w:themeColor="text1"/>
              </w:rPr>
            </w:pPr>
            <w:r w:rsidRPr="006A4A70">
              <w:rPr>
                <w:rFonts w:ascii="Book Antiqua" w:hAnsi="Book Antiqua" w:cs="Times New Roman"/>
                <w:color w:val="000000" w:themeColor="text1"/>
                <w:lang w:eastAsia="zh-CN"/>
              </w:rPr>
              <w:t>Rectal irritation, bloating, abdominal cramps, diarrhea</w:t>
            </w:r>
          </w:p>
        </w:tc>
      </w:tr>
      <w:tr w:rsidR="002D0358" w:rsidRPr="006A4A70" w14:paraId="54E8B90E" w14:textId="77777777" w:rsidTr="002D0358">
        <w:tc>
          <w:tcPr>
            <w:tcW w:w="11199" w:type="dxa"/>
            <w:gridSpan w:val="4"/>
          </w:tcPr>
          <w:p w14:paraId="4178DDFB" w14:textId="1808B2CC" w:rsidR="002D0358" w:rsidRPr="006A4A70" w:rsidRDefault="00833E8B" w:rsidP="006A4A70">
            <w:pPr>
              <w:pStyle w:val="Pa5"/>
              <w:spacing w:line="360" w:lineRule="auto"/>
              <w:jc w:val="both"/>
              <w:rPr>
                <w:rFonts w:ascii="Book Antiqua" w:hAnsi="Book Antiqua" w:cs="Times New Roman"/>
                <w:b/>
                <w:bCs/>
                <w:color w:val="000000" w:themeColor="text1"/>
              </w:rPr>
            </w:pPr>
            <w:r w:rsidRPr="006A4A70">
              <w:rPr>
                <w:rFonts w:ascii="Book Antiqua" w:hAnsi="Book Antiqua" w:cs="Times New Roman"/>
                <w:b/>
                <w:bCs/>
                <w:color w:val="000000" w:themeColor="text1"/>
                <w:lang w:eastAsia="zh-CN"/>
              </w:rPr>
              <w:t>Rectal laxatives/enemas</w:t>
            </w:r>
          </w:p>
        </w:tc>
      </w:tr>
      <w:tr w:rsidR="002D0358" w:rsidRPr="006A4A70" w14:paraId="22C7D443" w14:textId="77777777" w:rsidTr="002D0358">
        <w:tc>
          <w:tcPr>
            <w:tcW w:w="2836" w:type="dxa"/>
          </w:tcPr>
          <w:p w14:paraId="7F1023E0" w14:textId="7E799D9C" w:rsidR="002D0358"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Sodium phosphate</w:t>
            </w:r>
          </w:p>
        </w:tc>
        <w:tc>
          <w:tcPr>
            <w:tcW w:w="1785" w:type="dxa"/>
          </w:tcPr>
          <w:p w14:paraId="293D47C1" w14:textId="20FB1129" w:rsidR="002D0358"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&gt; 1 </w:t>
            </w:r>
            <w:proofErr w:type="spellStart"/>
            <w:r w:rsidRPr="006A4A70">
              <w:rPr>
                <w:rFonts w:ascii="Book Antiqua" w:hAnsi="Book Antiqua"/>
                <w:color w:val="000000" w:themeColor="text1"/>
                <w:lang w:eastAsia="zh-CN"/>
              </w:rPr>
              <w:t>yr</w:t>
            </w:r>
            <w:proofErr w:type="spellEnd"/>
          </w:p>
        </w:tc>
        <w:tc>
          <w:tcPr>
            <w:tcW w:w="3459" w:type="dxa"/>
          </w:tcPr>
          <w:p w14:paraId="2EF688DD" w14:textId="2D6BB6C7" w:rsidR="002D0358"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2.5 mg/kg (max 133 mL/dose)</w:t>
            </w:r>
          </w:p>
        </w:tc>
        <w:tc>
          <w:tcPr>
            <w:tcW w:w="3119" w:type="dxa"/>
          </w:tcPr>
          <w:p w14:paraId="42ED4048" w14:textId="4812EBA3" w:rsidR="002D0358" w:rsidRPr="006A4A70" w:rsidRDefault="00833E8B" w:rsidP="006A4A70">
            <w:pPr>
              <w:pStyle w:val="Pa5"/>
              <w:spacing w:line="360" w:lineRule="auto"/>
              <w:jc w:val="both"/>
              <w:rPr>
                <w:rFonts w:ascii="Book Antiqua" w:hAnsi="Book Antiqua" w:cs="Times New Roman"/>
                <w:color w:val="000000" w:themeColor="text1"/>
              </w:rPr>
            </w:pPr>
            <w:r w:rsidRPr="006A4A70">
              <w:rPr>
                <w:rFonts w:ascii="Book Antiqua" w:hAnsi="Book Antiqua" w:cs="Times New Roman"/>
                <w:color w:val="000000" w:themeColor="text1"/>
                <w:lang w:eastAsia="zh-CN"/>
              </w:rPr>
              <w:t>Rectal discomfort, diarrhea, abdominal cramps, electrolyte imbalance</w:t>
            </w:r>
          </w:p>
        </w:tc>
      </w:tr>
      <w:tr w:rsidR="002D0358" w:rsidRPr="006A4A70" w14:paraId="2E4869BA" w14:textId="77777777" w:rsidTr="002D0358">
        <w:tc>
          <w:tcPr>
            <w:tcW w:w="2836" w:type="dxa"/>
            <w:vMerge w:val="restart"/>
          </w:tcPr>
          <w:p w14:paraId="6726DA77" w14:textId="6191AEDF" w:rsidR="002D0358" w:rsidRPr="006A4A70" w:rsidRDefault="00833E8B" w:rsidP="006A4A70">
            <w:pPr>
              <w:pStyle w:val="Pa5"/>
              <w:spacing w:line="360" w:lineRule="auto"/>
              <w:jc w:val="both"/>
              <w:rPr>
                <w:rFonts w:ascii="Book Antiqua" w:hAnsi="Book Antiqua" w:cs="Times New Roman"/>
                <w:color w:val="000000" w:themeColor="text1"/>
              </w:rPr>
            </w:pPr>
            <w:r w:rsidRPr="006A4A70">
              <w:rPr>
                <w:rFonts w:ascii="Book Antiqua" w:hAnsi="Book Antiqua" w:cs="Times New Roman"/>
                <w:color w:val="000000" w:themeColor="text1"/>
                <w:lang w:eastAsia="zh-CN"/>
              </w:rPr>
              <w:t>Bisacodyl</w:t>
            </w:r>
          </w:p>
        </w:tc>
        <w:tc>
          <w:tcPr>
            <w:tcW w:w="1785" w:type="dxa"/>
          </w:tcPr>
          <w:p w14:paraId="5897F60C" w14:textId="33A47C93" w:rsidR="002D0358" w:rsidRPr="006A4A70" w:rsidRDefault="00833E8B" w:rsidP="006A4A70">
            <w:pPr>
              <w:pStyle w:val="Pa5"/>
              <w:spacing w:line="360" w:lineRule="auto"/>
              <w:jc w:val="both"/>
              <w:rPr>
                <w:rFonts w:ascii="Book Antiqua" w:hAnsi="Book Antiqua" w:cs="Times New Roman"/>
                <w:color w:val="000000" w:themeColor="text1"/>
              </w:rPr>
            </w:pPr>
            <w:r w:rsidRPr="006A4A70">
              <w:rPr>
                <w:rFonts w:ascii="Book Antiqua" w:hAnsi="Book Antiqua" w:cs="Times New Roman"/>
                <w:color w:val="000000" w:themeColor="text1"/>
                <w:lang w:eastAsia="zh-CN"/>
              </w:rPr>
              <w:t xml:space="preserve">2-12 </w:t>
            </w:r>
            <w:proofErr w:type="spellStart"/>
            <w:r w:rsidRPr="006A4A70">
              <w:rPr>
                <w:rFonts w:ascii="Book Antiqua" w:hAnsi="Book Antiqua" w:cs="Times New Roman"/>
                <w:color w:val="000000" w:themeColor="text1"/>
                <w:lang w:eastAsia="zh-CN"/>
              </w:rPr>
              <w:t>yr</w:t>
            </w:r>
            <w:proofErr w:type="spellEnd"/>
          </w:p>
        </w:tc>
        <w:tc>
          <w:tcPr>
            <w:tcW w:w="3459" w:type="dxa"/>
          </w:tcPr>
          <w:p w14:paraId="58C71D00" w14:textId="23EA746C" w:rsidR="002D0358"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5 mg/dose once daily</w:t>
            </w:r>
          </w:p>
        </w:tc>
        <w:tc>
          <w:tcPr>
            <w:tcW w:w="3119" w:type="dxa"/>
            <w:vMerge w:val="restart"/>
          </w:tcPr>
          <w:p w14:paraId="69B05F64" w14:textId="16E52F08" w:rsidR="002D0358" w:rsidRPr="006A4A70" w:rsidRDefault="00833E8B" w:rsidP="006A4A70">
            <w:pPr>
              <w:pStyle w:val="Pa5"/>
              <w:spacing w:line="360" w:lineRule="auto"/>
              <w:jc w:val="both"/>
              <w:rPr>
                <w:rFonts w:ascii="Book Antiqua" w:hAnsi="Book Antiqua" w:cs="Times New Roman"/>
                <w:color w:val="000000" w:themeColor="text1"/>
              </w:rPr>
            </w:pPr>
            <w:r w:rsidRPr="006A4A70">
              <w:rPr>
                <w:rFonts w:ascii="Book Antiqua" w:hAnsi="Book Antiqua" w:cs="Times New Roman"/>
                <w:color w:val="000000" w:themeColor="text1"/>
                <w:lang w:eastAsia="zh-CN"/>
              </w:rPr>
              <w:t xml:space="preserve">Rectal discomfort, diarrhea, abdominal cramps, hypokalemia </w:t>
            </w:r>
          </w:p>
        </w:tc>
      </w:tr>
      <w:tr w:rsidR="002D0358" w:rsidRPr="006A4A70" w14:paraId="5E53D823" w14:textId="77777777" w:rsidTr="002D0358">
        <w:tc>
          <w:tcPr>
            <w:tcW w:w="2836" w:type="dxa"/>
            <w:vMerge/>
          </w:tcPr>
          <w:p w14:paraId="2B0CDBB7" w14:textId="77777777" w:rsidR="002D0358" w:rsidRPr="006A4A70" w:rsidRDefault="002D0358" w:rsidP="006A4A70">
            <w:pPr>
              <w:pStyle w:val="Pa5"/>
              <w:spacing w:line="360" w:lineRule="auto"/>
              <w:jc w:val="both"/>
              <w:rPr>
                <w:rFonts w:ascii="Book Antiqua" w:hAnsi="Book Antiqua" w:cs="Times New Roman"/>
                <w:color w:val="000000" w:themeColor="text1"/>
              </w:rPr>
            </w:pPr>
          </w:p>
        </w:tc>
        <w:tc>
          <w:tcPr>
            <w:tcW w:w="1785" w:type="dxa"/>
          </w:tcPr>
          <w:p w14:paraId="2755B879" w14:textId="6CC3ED05" w:rsidR="002D0358" w:rsidRPr="006A4A70" w:rsidRDefault="00833E8B" w:rsidP="006A4A70">
            <w:pPr>
              <w:pStyle w:val="Pa5"/>
              <w:spacing w:line="360" w:lineRule="auto"/>
              <w:jc w:val="both"/>
              <w:rPr>
                <w:rFonts w:ascii="Book Antiqua" w:hAnsi="Book Antiqua" w:cs="Times New Roman"/>
                <w:color w:val="000000" w:themeColor="text1"/>
              </w:rPr>
            </w:pPr>
            <w:r w:rsidRPr="006A4A70">
              <w:rPr>
                <w:rFonts w:ascii="Book Antiqua" w:hAnsi="Book Antiqua" w:cs="Times New Roman"/>
                <w:color w:val="000000" w:themeColor="text1"/>
                <w:lang w:eastAsia="zh-CN"/>
              </w:rPr>
              <w:t xml:space="preserve">&gt; 12 </w:t>
            </w:r>
            <w:proofErr w:type="spellStart"/>
            <w:r w:rsidRPr="006A4A70">
              <w:rPr>
                <w:rFonts w:ascii="Book Antiqua" w:hAnsi="Book Antiqua" w:cs="Times New Roman"/>
                <w:color w:val="000000" w:themeColor="text1"/>
                <w:lang w:eastAsia="zh-CN"/>
              </w:rPr>
              <w:t>yr</w:t>
            </w:r>
            <w:proofErr w:type="spellEnd"/>
          </w:p>
        </w:tc>
        <w:tc>
          <w:tcPr>
            <w:tcW w:w="3459" w:type="dxa"/>
          </w:tcPr>
          <w:p w14:paraId="1E92CE41" w14:textId="53751EF3" w:rsidR="002D0358"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5-10 mg/dose once daily</w:t>
            </w:r>
          </w:p>
        </w:tc>
        <w:tc>
          <w:tcPr>
            <w:tcW w:w="3119" w:type="dxa"/>
            <w:vMerge/>
          </w:tcPr>
          <w:p w14:paraId="00FF545B" w14:textId="77777777" w:rsidR="002D0358" w:rsidRPr="006A4A70" w:rsidRDefault="002D0358" w:rsidP="006A4A70">
            <w:pPr>
              <w:pStyle w:val="Pa5"/>
              <w:spacing w:line="360" w:lineRule="auto"/>
              <w:jc w:val="both"/>
              <w:rPr>
                <w:rFonts w:ascii="Book Antiqua" w:hAnsi="Book Antiqua" w:cs="Times New Roman"/>
                <w:color w:val="000000" w:themeColor="text1"/>
              </w:rPr>
            </w:pPr>
          </w:p>
        </w:tc>
      </w:tr>
      <w:tr w:rsidR="002D0358" w:rsidRPr="006A4A70" w14:paraId="036B73DC" w14:textId="77777777" w:rsidTr="002D0358">
        <w:tc>
          <w:tcPr>
            <w:tcW w:w="2836" w:type="dxa"/>
            <w:vMerge w:val="restart"/>
          </w:tcPr>
          <w:p w14:paraId="51978F95" w14:textId="2C32322F" w:rsidR="002D0358" w:rsidRPr="006A4A70" w:rsidRDefault="00833E8B" w:rsidP="006A4A70">
            <w:pPr>
              <w:pStyle w:val="Pa5"/>
              <w:spacing w:line="360" w:lineRule="auto"/>
              <w:jc w:val="both"/>
              <w:rPr>
                <w:rFonts w:ascii="Book Antiqua" w:hAnsi="Book Antiqua" w:cs="Times New Roman"/>
                <w:color w:val="000000" w:themeColor="text1"/>
              </w:rPr>
            </w:pPr>
            <w:r w:rsidRPr="006A4A70">
              <w:rPr>
                <w:rFonts w:ascii="Book Antiqua" w:hAnsi="Book Antiqua" w:cs="Times New Roman"/>
                <w:color w:val="000000" w:themeColor="text1"/>
                <w:lang w:eastAsia="zh-CN"/>
              </w:rPr>
              <w:t>Saline enema</w:t>
            </w:r>
          </w:p>
        </w:tc>
        <w:tc>
          <w:tcPr>
            <w:tcW w:w="1785" w:type="dxa"/>
          </w:tcPr>
          <w:p w14:paraId="3E6C1667" w14:textId="73A96ECB" w:rsidR="002D0358"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Neonate</w:t>
            </w:r>
          </w:p>
        </w:tc>
        <w:tc>
          <w:tcPr>
            <w:tcW w:w="3459" w:type="dxa"/>
          </w:tcPr>
          <w:p w14:paraId="53A44E00" w14:textId="4859B973" w:rsidR="002D0358"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&lt; 1 kg: 5 mL, &gt; 1 kg: 10 mL</w:t>
            </w:r>
          </w:p>
        </w:tc>
        <w:tc>
          <w:tcPr>
            <w:tcW w:w="3119" w:type="dxa"/>
            <w:vMerge w:val="restart"/>
          </w:tcPr>
          <w:p w14:paraId="61513502" w14:textId="7DB35287" w:rsidR="002D0358" w:rsidRPr="006A4A70" w:rsidRDefault="00833E8B" w:rsidP="006A4A70">
            <w:pPr>
              <w:pStyle w:val="Pa5"/>
              <w:spacing w:line="360" w:lineRule="auto"/>
              <w:jc w:val="both"/>
              <w:rPr>
                <w:rFonts w:ascii="Book Antiqua" w:hAnsi="Book Antiqua" w:cs="Times New Roman"/>
                <w:color w:val="000000" w:themeColor="text1"/>
              </w:rPr>
            </w:pPr>
            <w:r w:rsidRPr="006A4A70">
              <w:rPr>
                <w:rFonts w:ascii="Book Antiqua" w:hAnsi="Book Antiqua" w:cs="Times New Roman"/>
                <w:color w:val="000000" w:themeColor="text1"/>
                <w:lang w:eastAsia="zh-CN"/>
              </w:rPr>
              <w:t>Rectal discomfort, bloating</w:t>
            </w:r>
          </w:p>
        </w:tc>
      </w:tr>
      <w:tr w:rsidR="002D0358" w:rsidRPr="006A4A70" w14:paraId="7EEA2EE5" w14:textId="77777777" w:rsidTr="002D0358">
        <w:tc>
          <w:tcPr>
            <w:tcW w:w="2836" w:type="dxa"/>
            <w:vMerge/>
          </w:tcPr>
          <w:p w14:paraId="4C486223" w14:textId="77777777" w:rsidR="002D0358" w:rsidRPr="006A4A70" w:rsidRDefault="002D0358" w:rsidP="006A4A70">
            <w:pPr>
              <w:pStyle w:val="Pa5"/>
              <w:spacing w:line="360" w:lineRule="auto"/>
              <w:jc w:val="both"/>
              <w:rPr>
                <w:rFonts w:ascii="Book Antiqua" w:hAnsi="Book Antiqua" w:cs="Times New Roman"/>
                <w:color w:val="000000" w:themeColor="text1"/>
              </w:rPr>
            </w:pPr>
          </w:p>
        </w:tc>
        <w:tc>
          <w:tcPr>
            <w:tcW w:w="1785" w:type="dxa"/>
          </w:tcPr>
          <w:p w14:paraId="0FE9C0CB" w14:textId="76968C7C" w:rsidR="002D0358"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&gt; 1 </w:t>
            </w:r>
            <w:proofErr w:type="spellStart"/>
            <w:r w:rsidRPr="006A4A70">
              <w:rPr>
                <w:rFonts w:ascii="Book Antiqua" w:hAnsi="Book Antiqua"/>
                <w:color w:val="000000" w:themeColor="text1"/>
                <w:lang w:eastAsia="zh-CN"/>
              </w:rPr>
              <w:t>yr</w:t>
            </w:r>
            <w:proofErr w:type="spellEnd"/>
          </w:p>
        </w:tc>
        <w:tc>
          <w:tcPr>
            <w:tcW w:w="3459" w:type="dxa"/>
          </w:tcPr>
          <w:p w14:paraId="1595EAB0" w14:textId="5797401A" w:rsidR="002D0358"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6 mL/kg once or twice daily</w:t>
            </w:r>
          </w:p>
        </w:tc>
        <w:tc>
          <w:tcPr>
            <w:tcW w:w="3119" w:type="dxa"/>
            <w:vMerge/>
          </w:tcPr>
          <w:p w14:paraId="33592B98" w14:textId="77777777" w:rsidR="002D0358" w:rsidRPr="006A4A70" w:rsidRDefault="002D0358" w:rsidP="006A4A70">
            <w:pPr>
              <w:pStyle w:val="Pa5"/>
              <w:spacing w:line="360" w:lineRule="auto"/>
              <w:jc w:val="both"/>
              <w:rPr>
                <w:rFonts w:ascii="Book Antiqua" w:hAnsi="Book Antiqua" w:cs="Times New Roman"/>
                <w:color w:val="000000" w:themeColor="text1"/>
              </w:rPr>
            </w:pPr>
          </w:p>
        </w:tc>
      </w:tr>
      <w:tr w:rsidR="002D0358" w:rsidRPr="006A4A70" w14:paraId="5E4032C3" w14:textId="77777777" w:rsidTr="002D0358">
        <w:tc>
          <w:tcPr>
            <w:tcW w:w="11199" w:type="dxa"/>
            <w:gridSpan w:val="4"/>
          </w:tcPr>
          <w:p w14:paraId="79160EBC" w14:textId="1E0C73BC" w:rsidR="002D0358" w:rsidRPr="006A4A70" w:rsidRDefault="00833E8B" w:rsidP="006A4A70">
            <w:pPr>
              <w:pStyle w:val="Pa5"/>
              <w:spacing w:line="360" w:lineRule="auto"/>
              <w:jc w:val="both"/>
              <w:rPr>
                <w:rFonts w:ascii="Book Antiqua" w:hAnsi="Book Antiqua" w:cs="Times New Roman"/>
                <w:b/>
                <w:bCs/>
                <w:color w:val="000000" w:themeColor="text1"/>
              </w:rPr>
            </w:pPr>
            <w:r w:rsidRPr="006A4A70">
              <w:rPr>
                <w:rFonts w:ascii="Book Antiqua" w:hAnsi="Book Antiqua" w:cs="Times New Roman"/>
                <w:b/>
                <w:bCs/>
                <w:color w:val="000000" w:themeColor="text1"/>
                <w:lang w:eastAsia="zh-CN"/>
              </w:rPr>
              <w:t>Lubricant</w:t>
            </w:r>
          </w:p>
        </w:tc>
      </w:tr>
      <w:tr w:rsidR="002D0358" w:rsidRPr="006A4A70" w14:paraId="25705A65" w14:textId="77777777" w:rsidTr="002D0358">
        <w:tc>
          <w:tcPr>
            <w:tcW w:w="2836" w:type="dxa"/>
            <w:tcBorders>
              <w:bottom w:val="single" w:sz="4" w:space="0" w:color="auto"/>
            </w:tcBorders>
          </w:tcPr>
          <w:p w14:paraId="5FE85567" w14:textId="22968B67" w:rsidR="002D0358"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Mineral oil</w:t>
            </w:r>
          </w:p>
        </w:tc>
        <w:tc>
          <w:tcPr>
            <w:tcW w:w="1785" w:type="dxa"/>
            <w:tcBorders>
              <w:bottom w:val="single" w:sz="4" w:space="0" w:color="auto"/>
            </w:tcBorders>
          </w:tcPr>
          <w:p w14:paraId="6F214634" w14:textId="2E742781" w:rsidR="002D0358"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&gt; 1 </w:t>
            </w:r>
            <w:proofErr w:type="spellStart"/>
            <w:r w:rsidRPr="006A4A70">
              <w:rPr>
                <w:rFonts w:ascii="Book Antiqua" w:hAnsi="Book Antiqua"/>
                <w:color w:val="000000" w:themeColor="text1"/>
                <w:lang w:eastAsia="zh-CN"/>
              </w:rPr>
              <w:t>yr</w:t>
            </w:r>
            <w:proofErr w:type="spellEnd"/>
          </w:p>
        </w:tc>
        <w:tc>
          <w:tcPr>
            <w:tcW w:w="3459" w:type="dxa"/>
            <w:tcBorders>
              <w:bottom w:val="single" w:sz="4" w:space="0" w:color="auto"/>
            </w:tcBorders>
          </w:tcPr>
          <w:p w14:paraId="6A8F2768" w14:textId="0B0135BC" w:rsidR="002D0358"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1-2 mL/kg daily (max 90 mL per day)</w:t>
            </w:r>
          </w:p>
        </w:tc>
        <w:tc>
          <w:tcPr>
            <w:tcW w:w="3119" w:type="dxa"/>
            <w:tcBorders>
              <w:bottom w:val="single" w:sz="4" w:space="0" w:color="auto"/>
            </w:tcBorders>
          </w:tcPr>
          <w:p w14:paraId="10E7BDFD" w14:textId="207597F8" w:rsidR="002D0358" w:rsidRPr="006A4A70" w:rsidRDefault="00833E8B" w:rsidP="006A4A70">
            <w:pPr>
              <w:pStyle w:val="Pa5"/>
              <w:spacing w:line="360" w:lineRule="auto"/>
              <w:jc w:val="both"/>
              <w:rPr>
                <w:rFonts w:ascii="Book Antiqua" w:hAnsi="Book Antiqua" w:cs="Times New Roman"/>
                <w:color w:val="000000" w:themeColor="text1"/>
              </w:rPr>
            </w:pPr>
            <w:r w:rsidRPr="006A4A70">
              <w:rPr>
                <w:rFonts w:ascii="Book Antiqua" w:hAnsi="Book Antiqua" w:cs="Times New Roman"/>
                <w:color w:val="000000" w:themeColor="text1"/>
                <w:lang w:eastAsia="zh-CN"/>
              </w:rPr>
              <w:t>Rectal discomfort, lipoid pneumonitis</w:t>
            </w:r>
          </w:p>
        </w:tc>
      </w:tr>
    </w:tbl>
    <w:p w14:paraId="11471C8F" w14:textId="7829E512" w:rsidR="0045065C"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PEG: Polyethylene glycol.</w:t>
      </w:r>
    </w:p>
    <w:p w14:paraId="757D2D69" w14:textId="77777777" w:rsidR="002D0358" w:rsidRPr="006A4A70" w:rsidRDefault="002D0358" w:rsidP="006A4A70">
      <w:pPr>
        <w:spacing w:line="360" w:lineRule="auto"/>
        <w:jc w:val="both"/>
        <w:rPr>
          <w:rFonts w:ascii="Book Antiqua" w:hAnsi="Book Antiqua"/>
          <w:bCs/>
        </w:rPr>
        <w:sectPr w:rsidR="002D0358" w:rsidRPr="006A4A70">
          <w:pgSz w:w="12240" w:h="15840"/>
          <w:pgMar w:top="1440" w:right="1440" w:bottom="1440" w:left="1440" w:header="720" w:footer="720" w:gutter="0"/>
          <w:cols w:space="720"/>
          <w:docGrid w:linePitch="360"/>
        </w:sectPr>
      </w:pPr>
    </w:p>
    <w:p w14:paraId="52D94D74" w14:textId="327F75B0" w:rsidR="002D0358" w:rsidRPr="006A4A70" w:rsidRDefault="00833E8B" w:rsidP="006A4A70">
      <w:pPr>
        <w:spacing w:line="360" w:lineRule="auto"/>
        <w:jc w:val="both"/>
        <w:rPr>
          <w:rFonts w:ascii="Book Antiqua" w:hAnsi="Book Antiqua"/>
          <w:b/>
          <w:color w:val="000000" w:themeColor="text1"/>
        </w:rPr>
      </w:pPr>
      <w:r w:rsidRPr="006A4A70">
        <w:rPr>
          <w:rFonts w:ascii="Book Antiqua" w:hAnsi="Book Antiqua"/>
          <w:b/>
          <w:bCs/>
          <w:color w:val="000000" w:themeColor="text1"/>
          <w:lang w:eastAsia="zh-CN"/>
        </w:rPr>
        <w:lastRenderedPageBreak/>
        <w:t xml:space="preserve">Table 6 </w:t>
      </w:r>
      <w:r w:rsidRPr="006A4A70">
        <w:rPr>
          <w:rFonts w:ascii="Book Antiqua" w:hAnsi="Book Antiqua"/>
          <w:b/>
          <w:color w:val="000000" w:themeColor="text1"/>
          <w:lang w:eastAsia="zh-CN"/>
        </w:rPr>
        <w:t xml:space="preserve">Characteristics of </w:t>
      </w:r>
      <w:r w:rsidRPr="006A4A70">
        <w:rPr>
          <w:rFonts w:ascii="Book Antiqua" w:hAnsi="Book Antiqua"/>
          <w:b/>
          <w:bCs/>
          <w:color w:val="000000" w:themeColor="text1"/>
          <w:lang w:eastAsia="zh-CN"/>
        </w:rPr>
        <w:t>randomized controlled trials</w:t>
      </w:r>
      <w:r w:rsidRPr="006A4A70">
        <w:rPr>
          <w:rFonts w:ascii="Book Antiqua" w:hAnsi="Book Antiqua"/>
          <w:b/>
          <w:color w:val="000000" w:themeColor="text1"/>
          <w:lang w:eastAsia="zh-CN"/>
        </w:rPr>
        <w:t xml:space="preserve"> assessing the effects of herbal medications in children with constipation</w:t>
      </w:r>
    </w:p>
    <w:tbl>
      <w:tblPr>
        <w:tblW w:w="5863" w:type="pct"/>
        <w:tblInd w:w="-1026" w:type="dxa"/>
        <w:tblLayout w:type="fixed"/>
        <w:tblLook w:val="04A0" w:firstRow="1" w:lastRow="0" w:firstColumn="1" w:lastColumn="0" w:noHBand="0" w:noVBand="1"/>
      </w:tblPr>
      <w:tblGrid>
        <w:gridCol w:w="1675"/>
        <w:gridCol w:w="1112"/>
        <w:gridCol w:w="991"/>
        <w:gridCol w:w="1489"/>
        <w:gridCol w:w="1429"/>
        <w:gridCol w:w="1769"/>
        <w:gridCol w:w="2243"/>
        <w:gridCol w:w="2848"/>
        <w:gridCol w:w="1641"/>
      </w:tblGrid>
      <w:tr w:rsidR="00B75261" w:rsidRPr="006A4A70" w14:paraId="502EE622" w14:textId="77777777" w:rsidTr="00B75261">
        <w:tc>
          <w:tcPr>
            <w:tcW w:w="551" w:type="pct"/>
            <w:tcBorders>
              <w:top w:val="single" w:sz="4" w:space="0" w:color="auto"/>
              <w:bottom w:val="single" w:sz="4" w:space="0" w:color="auto"/>
            </w:tcBorders>
          </w:tcPr>
          <w:p w14:paraId="6B4D1656" w14:textId="53FE255B" w:rsidR="00B75261" w:rsidRPr="006A4A70" w:rsidRDefault="00833E8B" w:rsidP="006A4A70">
            <w:pPr>
              <w:spacing w:line="360" w:lineRule="auto"/>
              <w:jc w:val="both"/>
              <w:rPr>
                <w:rFonts w:ascii="Book Antiqua" w:hAnsi="Book Antiqua"/>
                <w:b/>
                <w:color w:val="000000" w:themeColor="text1"/>
              </w:rPr>
            </w:pPr>
            <w:r w:rsidRPr="006A4A70">
              <w:rPr>
                <w:rFonts w:ascii="Book Antiqua" w:hAnsi="Book Antiqua"/>
                <w:b/>
                <w:color w:val="000000" w:themeColor="text1"/>
                <w:lang w:eastAsia="zh-CN"/>
              </w:rPr>
              <w:t>Ref.</w:t>
            </w:r>
          </w:p>
        </w:tc>
        <w:tc>
          <w:tcPr>
            <w:tcW w:w="366" w:type="pct"/>
            <w:tcBorders>
              <w:top w:val="single" w:sz="4" w:space="0" w:color="auto"/>
              <w:bottom w:val="single" w:sz="4" w:space="0" w:color="auto"/>
            </w:tcBorders>
          </w:tcPr>
          <w:p w14:paraId="075EC546" w14:textId="0FC2115C" w:rsidR="00B75261" w:rsidRPr="006A4A70" w:rsidRDefault="00833E8B" w:rsidP="006A4A70">
            <w:pPr>
              <w:spacing w:line="360" w:lineRule="auto"/>
              <w:jc w:val="both"/>
              <w:rPr>
                <w:rFonts w:ascii="Book Antiqua" w:hAnsi="Book Antiqua"/>
                <w:b/>
                <w:color w:val="000000" w:themeColor="text1"/>
              </w:rPr>
            </w:pPr>
            <w:r w:rsidRPr="006A4A70">
              <w:rPr>
                <w:rFonts w:ascii="Book Antiqua" w:hAnsi="Book Antiqua"/>
                <w:b/>
                <w:color w:val="000000" w:themeColor="text1"/>
                <w:lang w:eastAsia="zh-CN"/>
              </w:rPr>
              <w:t>Country</w:t>
            </w:r>
          </w:p>
        </w:tc>
        <w:tc>
          <w:tcPr>
            <w:tcW w:w="326" w:type="pct"/>
            <w:tcBorders>
              <w:top w:val="single" w:sz="4" w:space="0" w:color="auto"/>
              <w:bottom w:val="single" w:sz="4" w:space="0" w:color="auto"/>
            </w:tcBorders>
          </w:tcPr>
          <w:p w14:paraId="59C2D4C9" w14:textId="3A55E95F" w:rsidR="00B75261" w:rsidRPr="006A4A70" w:rsidRDefault="00833E8B" w:rsidP="006A4A70">
            <w:pPr>
              <w:spacing w:line="360" w:lineRule="auto"/>
              <w:jc w:val="both"/>
              <w:rPr>
                <w:rFonts w:ascii="Book Antiqua" w:hAnsi="Book Antiqua"/>
                <w:b/>
                <w:color w:val="000000" w:themeColor="text1"/>
              </w:rPr>
            </w:pPr>
            <w:r w:rsidRPr="006A4A70">
              <w:rPr>
                <w:rFonts w:ascii="Book Antiqua" w:hAnsi="Book Antiqua"/>
                <w:b/>
                <w:color w:val="000000" w:themeColor="text1"/>
                <w:lang w:eastAsia="zh-CN"/>
              </w:rPr>
              <w:t>Age (</w:t>
            </w:r>
            <w:proofErr w:type="spellStart"/>
            <w:r w:rsidRPr="006A4A70">
              <w:rPr>
                <w:rFonts w:ascii="Book Antiqua" w:hAnsi="Book Antiqua"/>
                <w:b/>
                <w:color w:val="000000" w:themeColor="text1"/>
                <w:lang w:eastAsia="zh-CN"/>
              </w:rPr>
              <w:t>yr</w:t>
            </w:r>
            <w:proofErr w:type="spellEnd"/>
            <w:r w:rsidRPr="006A4A70">
              <w:rPr>
                <w:rFonts w:ascii="Book Antiqua" w:hAnsi="Book Antiqua"/>
                <w:b/>
                <w:color w:val="000000" w:themeColor="text1"/>
                <w:lang w:eastAsia="zh-CN"/>
              </w:rPr>
              <w:t>)</w:t>
            </w:r>
          </w:p>
        </w:tc>
        <w:tc>
          <w:tcPr>
            <w:tcW w:w="490" w:type="pct"/>
            <w:tcBorders>
              <w:top w:val="single" w:sz="4" w:space="0" w:color="auto"/>
              <w:bottom w:val="single" w:sz="4" w:space="0" w:color="auto"/>
            </w:tcBorders>
          </w:tcPr>
          <w:p w14:paraId="226A125D" w14:textId="071386E2" w:rsidR="00B75261" w:rsidRPr="006A4A70" w:rsidRDefault="00833E8B" w:rsidP="006A4A70">
            <w:pPr>
              <w:spacing w:line="360" w:lineRule="auto"/>
              <w:jc w:val="both"/>
              <w:rPr>
                <w:rFonts w:ascii="Book Antiqua" w:hAnsi="Book Antiqua"/>
                <w:b/>
                <w:color w:val="000000" w:themeColor="text1"/>
              </w:rPr>
            </w:pPr>
            <w:r w:rsidRPr="006A4A70">
              <w:rPr>
                <w:rFonts w:ascii="Book Antiqua" w:hAnsi="Book Antiqua"/>
                <w:b/>
                <w:color w:val="000000" w:themeColor="text1"/>
                <w:lang w:eastAsia="zh-CN"/>
              </w:rPr>
              <w:t>Study design</w:t>
            </w:r>
          </w:p>
        </w:tc>
        <w:tc>
          <w:tcPr>
            <w:tcW w:w="470" w:type="pct"/>
            <w:tcBorders>
              <w:top w:val="single" w:sz="4" w:space="0" w:color="auto"/>
              <w:bottom w:val="single" w:sz="4" w:space="0" w:color="auto"/>
            </w:tcBorders>
          </w:tcPr>
          <w:p w14:paraId="5A4F507A" w14:textId="685DB466" w:rsidR="00B75261" w:rsidRPr="006A4A70" w:rsidRDefault="00833E8B" w:rsidP="006A4A70">
            <w:pPr>
              <w:spacing w:line="360" w:lineRule="auto"/>
              <w:jc w:val="both"/>
              <w:rPr>
                <w:rFonts w:ascii="Book Antiqua" w:hAnsi="Book Antiqua"/>
                <w:b/>
                <w:color w:val="000000" w:themeColor="text1"/>
              </w:rPr>
            </w:pPr>
            <w:r w:rsidRPr="006A4A70">
              <w:rPr>
                <w:rFonts w:ascii="Book Antiqua" w:hAnsi="Book Antiqua"/>
                <w:b/>
                <w:color w:val="000000" w:themeColor="text1"/>
                <w:lang w:eastAsia="zh-CN"/>
              </w:rPr>
              <w:t>No. case (intervention/control)</w:t>
            </w:r>
          </w:p>
        </w:tc>
        <w:tc>
          <w:tcPr>
            <w:tcW w:w="582" w:type="pct"/>
            <w:tcBorders>
              <w:top w:val="single" w:sz="4" w:space="0" w:color="auto"/>
              <w:bottom w:val="single" w:sz="4" w:space="0" w:color="auto"/>
            </w:tcBorders>
          </w:tcPr>
          <w:p w14:paraId="2FCF383B" w14:textId="0F1497E8" w:rsidR="00B75261" w:rsidRPr="006A4A70" w:rsidRDefault="00833E8B" w:rsidP="006A4A70">
            <w:pPr>
              <w:spacing w:line="360" w:lineRule="auto"/>
              <w:jc w:val="both"/>
              <w:rPr>
                <w:rFonts w:ascii="Book Antiqua" w:hAnsi="Book Antiqua"/>
                <w:b/>
                <w:color w:val="000000" w:themeColor="text1"/>
              </w:rPr>
            </w:pPr>
            <w:r w:rsidRPr="006A4A70">
              <w:rPr>
                <w:rFonts w:ascii="Book Antiqua" w:hAnsi="Book Antiqua"/>
                <w:b/>
                <w:color w:val="000000" w:themeColor="text1"/>
                <w:lang w:eastAsia="zh-CN"/>
              </w:rPr>
              <w:t>Intervention protocol</w:t>
            </w:r>
          </w:p>
        </w:tc>
        <w:tc>
          <w:tcPr>
            <w:tcW w:w="738" w:type="pct"/>
            <w:tcBorders>
              <w:top w:val="single" w:sz="4" w:space="0" w:color="auto"/>
              <w:bottom w:val="single" w:sz="4" w:space="0" w:color="auto"/>
            </w:tcBorders>
          </w:tcPr>
          <w:p w14:paraId="3BACF617" w14:textId="3C331D14" w:rsidR="00B75261" w:rsidRPr="006A4A70" w:rsidRDefault="00833E8B" w:rsidP="006A4A70">
            <w:pPr>
              <w:spacing w:line="360" w:lineRule="auto"/>
              <w:jc w:val="both"/>
              <w:rPr>
                <w:rFonts w:ascii="Book Antiqua" w:hAnsi="Book Antiqua"/>
                <w:b/>
                <w:color w:val="000000" w:themeColor="text1"/>
              </w:rPr>
            </w:pPr>
            <w:r w:rsidRPr="006A4A70">
              <w:rPr>
                <w:rFonts w:ascii="Book Antiqua" w:hAnsi="Book Antiqua"/>
                <w:b/>
                <w:color w:val="000000" w:themeColor="text1"/>
                <w:lang w:eastAsia="zh-CN"/>
              </w:rPr>
              <w:t>Probably pharmacological effect of herbal medicine</w:t>
            </w:r>
          </w:p>
        </w:tc>
        <w:tc>
          <w:tcPr>
            <w:tcW w:w="937" w:type="pct"/>
            <w:tcBorders>
              <w:top w:val="single" w:sz="4" w:space="0" w:color="auto"/>
              <w:bottom w:val="single" w:sz="4" w:space="0" w:color="auto"/>
            </w:tcBorders>
          </w:tcPr>
          <w:p w14:paraId="7569B535" w14:textId="07898A56" w:rsidR="00B75261" w:rsidRPr="006A4A70" w:rsidRDefault="00833E8B" w:rsidP="006A4A70">
            <w:pPr>
              <w:spacing w:line="360" w:lineRule="auto"/>
              <w:jc w:val="both"/>
              <w:rPr>
                <w:rFonts w:ascii="Book Antiqua" w:hAnsi="Book Antiqua"/>
                <w:b/>
                <w:color w:val="000000" w:themeColor="text1"/>
              </w:rPr>
            </w:pPr>
            <w:r w:rsidRPr="006A4A70">
              <w:rPr>
                <w:rFonts w:ascii="Book Antiqua" w:hAnsi="Book Antiqua"/>
                <w:b/>
                <w:color w:val="000000" w:themeColor="text1"/>
                <w:lang w:eastAsia="zh-CN"/>
              </w:rPr>
              <w:t>Duration of treatment/follow-up/end point and outcome measurement</w:t>
            </w:r>
          </w:p>
        </w:tc>
        <w:tc>
          <w:tcPr>
            <w:tcW w:w="540" w:type="pct"/>
            <w:tcBorders>
              <w:top w:val="single" w:sz="4" w:space="0" w:color="auto"/>
              <w:bottom w:val="single" w:sz="4" w:space="0" w:color="auto"/>
            </w:tcBorders>
          </w:tcPr>
          <w:p w14:paraId="73599ED2" w14:textId="2A806910" w:rsidR="00B75261" w:rsidRPr="006A4A70" w:rsidRDefault="00833E8B" w:rsidP="006A4A70">
            <w:pPr>
              <w:spacing w:line="360" w:lineRule="auto"/>
              <w:jc w:val="both"/>
              <w:rPr>
                <w:rFonts w:ascii="Book Antiqua" w:hAnsi="Book Antiqua"/>
                <w:b/>
                <w:color w:val="000000" w:themeColor="text1"/>
              </w:rPr>
            </w:pPr>
            <w:r w:rsidRPr="006A4A70">
              <w:rPr>
                <w:rFonts w:ascii="Book Antiqua" w:hAnsi="Book Antiqua"/>
                <w:b/>
                <w:color w:val="000000" w:themeColor="text1"/>
                <w:lang w:eastAsia="zh-CN"/>
              </w:rPr>
              <w:t>Treatment effect</w:t>
            </w:r>
          </w:p>
        </w:tc>
      </w:tr>
      <w:tr w:rsidR="00B75261" w:rsidRPr="006A4A70" w14:paraId="0BE4B025" w14:textId="77777777" w:rsidTr="00B75261">
        <w:tc>
          <w:tcPr>
            <w:tcW w:w="551" w:type="pct"/>
            <w:tcBorders>
              <w:top w:val="single" w:sz="4" w:space="0" w:color="auto"/>
            </w:tcBorders>
          </w:tcPr>
          <w:p w14:paraId="323F8C55" w14:textId="16242C47" w:rsidR="00B75261" w:rsidRPr="006A4A70" w:rsidRDefault="00833E8B" w:rsidP="006A4A70">
            <w:pPr>
              <w:spacing w:line="360" w:lineRule="auto"/>
              <w:jc w:val="both"/>
              <w:rPr>
                <w:rFonts w:ascii="Book Antiqua" w:hAnsi="Book Antiqua"/>
                <w:color w:val="000000" w:themeColor="text1"/>
              </w:rPr>
            </w:pPr>
            <w:proofErr w:type="spellStart"/>
            <w:r w:rsidRPr="006A4A70">
              <w:rPr>
                <w:rFonts w:ascii="Book Antiqua" w:hAnsi="Book Antiqua"/>
                <w:color w:val="000000" w:themeColor="text1"/>
                <w:lang w:eastAsia="zh-CN"/>
              </w:rPr>
              <w:t>Esmaeilidooki</w:t>
            </w:r>
            <w:proofErr w:type="spellEnd"/>
            <w:r w:rsidRPr="006A4A70">
              <w:rPr>
                <w:rFonts w:ascii="Book Antiqua" w:hAnsi="Book Antiqua"/>
                <w:color w:val="000000" w:themeColor="text1"/>
                <w:lang w:eastAsia="zh-CN"/>
              </w:rPr>
              <w:t xml:space="preserve"> </w:t>
            </w:r>
            <w:r w:rsidRPr="006A4A70">
              <w:rPr>
                <w:rFonts w:ascii="Book Antiqua" w:hAnsi="Book Antiqua"/>
                <w:i/>
                <w:color w:val="000000" w:themeColor="text1"/>
                <w:lang w:eastAsia="zh-CN"/>
              </w:rPr>
              <w:t xml:space="preserve">et </w:t>
            </w:r>
            <w:proofErr w:type="gramStart"/>
            <w:r w:rsidRPr="006A4A70">
              <w:rPr>
                <w:rFonts w:ascii="Book Antiqua" w:hAnsi="Book Antiqua"/>
                <w:i/>
                <w:color w:val="000000" w:themeColor="text1"/>
                <w:lang w:eastAsia="zh-CN"/>
              </w:rPr>
              <w:t>al</w:t>
            </w:r>
            <w:r w:rsidRPr="006A4A70">
              <w:rPr>
                <w:rFonts w:ascii="Book Antiqua" w:hAnsi="Book Antiqua"/>
                <w:iCs/>
                <w:color w:val="000000" w:themeColor="text1"/>
                <w:vertAlign w:val="superscript"/>
                <w:lang w:eastAsia="zh-CN"/>
              </w:rPr>
              <w:t>[</w:t>
            </w:r>
            <w:proofErr w:type="gramEnd"/>
            <w:r w:rsidRPr="006A4A70">
              <w:rPr>
                <w:rFonts w:ascii="Book Antiqua" w:hAnsi="Book Antiqua"/>
                <w:iCs/>
                <w:color w:val="000000" w:themeColor="text1"/>
                <w:vertAlign w:val="superscript"/>
                <w:lang w:eastAsia="zh-CN"/>
              </w:rPr>
              <w:t>99]</w:t>
            </w:r>
            <w:r w:rsidRPr="006A4A70">
              <w:rPr>
                <w:rFonts w:ascii="Book Antiqua" w:hAnsi="Book Antiqua"/>
                <w:iCs/>
                <w:color w:val="000000" w:themeColor="text1"/>
                <w:lang w:eastAsia="zh-CN"/>
              </w:rPr>
              <w:t>, 2016</w:t>
            </w:r>
          </w:p>
        </w:tc>
        <w:tc>
          <w:tcPr>
            <w:tcW w:w="366" w:type="pct"/>
            <w:tcBorders>
              <w:top w:val="single" w:sz="4" w:space="0" w:color="auto"/>
            </w:tcBorders>
          </w:tcPr>
          <w:p w14:paraId="4AF75486" w14:textId="5743EE5F"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Iran</w:t>
            </w:r>
          </w:p>
        </w:tc>
        <w:tc>
          <w:tcPr>
            <w:tcW w:w="326" w:type="pct"/>
            <w:tcBorders>
              <w:top w:val="single" w:sz="4" w:space="0" w:color="auto"/>
            </w:tcBorders>
          </w:tcPr>
          <w:p w14:paraId="0D7262A3" w14:textId="37D39843"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2-15</w:t>
            </w:r>
          </w:p>
        </w:tc>
        <w:tc>
          <w:tcPr>
            <w:tcW w:w="490" w:type="pct"/>
            <w:tcBorders>
              <w:top w:val="single" w:sz="4" w:space="0" w:color="auto"/>
            </w:tcBorders>
          </w:tcPr>
          <w:p w14:paraId="783EC567" w14:textId="4C4C25BF"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Open label, RCT, single center</w:t>
            </w:r>
          </w:p>
        </w:tc>
        <w:tc>
          <w:tcPr>
            <w:tcW w:w="470" w:type="pct"/>
            <w:tcBorders>
              <w:top w:val="single" w:sz="4" w:space="0" w:color="auto"/>
            </w:tcBorders>
          </w:tcPr>
          <w:p w14:paraId="1B27F77B" w14:textId="59F4933A"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109 (52/57)</w:t>
            </w:r>
          </w:p>
        </w:tc>
        <w:tc>
          <w:tcPr>
            <w:tcW w:w="582" w:type="pct"/>
            <w:tcBorders>
              <w:top w:val="single" w:sz="4" w:space="0" w:color="auto"/>
            </w:tcBorders>
          </w:tcPr>
          <w:p w14:paraId="34C7D5ED" w14:textId="16FBFEA0"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CFE 1 mL/kg per day in three-divided doses (equivalent to 0.1 g of dried pulp of fruits of Cassia fistula). PEG 0.7-0.8g/kg per day</w:t>
            </w:r>
          </w:p>
        </w:tc>
        <w:tc>
          <w:tcPr>
            <w:tcW w:w="738" w:type="pct"/>
            <w:tcBorders>
              <w:top w:val="single" w:sz="4" w:space="0" w:color="auto"/>
            </w:tcBorders>
          </w:tcPr>
          <w:p w14:paraId="7166A7DB" w14:textId="6234765C"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Phenolic antioxidants such as flavonoids, flavan-3-ol derivatives and anthraquinones: Stimulant laxative</w:t>
            </w:r>
          </w:p>
        </w:tc>
        <w:tc>
          <w:tcPr>
            <w:tcW w:w="937" w:type="pct"/>
            <w:tcBorders>
              <w:top w:val="single" w:sz="4" w:space="0" w:color="auto"/>
            </w:tcBorders>
          </w:tcPr>
          <w:p w14:paraId="451276C4" w14:textId="1B603CFD"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Treatment for 4 wk. Primary outcome: Frequencies of defecation, severity of pain, consistency of stool, fecal incontinence and retentive posturing. Secondary: The safety and compliance of therapy</w:t>
            </w:r>
          </w:p>
        </w:tc>
        <w:tc>
          <w:tcPr>
            <w:tcW w:w="540" w:type="pct"/>
            <w:tcBorders>
              <w:top w:val="single" w:sz="4" w:space="0" w:color="auto"/>
            </w:tcBorders>
          </w:tcPr>
          <w:p w14:paraId="7480CA7A" w14:textId="408768F7"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After 4 </w:t>
            </w:r>
            <w:proofErr w:type="spellStart"/>
            <w:r w:rsidRPr="006A4A70">
              <w:rPr>
                <w:rFonts w:ascii="Book Antiqua" w:hAnsi="Book Antiqua"/>
                <w:color w:val="000000" w:themeColor="text1"/>
                <w:lang w:eastAsia="zh-CN"/>
              </w:rPr>
              <w:t>wk</w:t>
            </w:r>
            <w:proofErr w:type="spellEnd"/>
            <w:r w:rsidRPr="006A4A70">
              <w:rPr>
                <w:rFonts w:ascii="Book Antiqua" w:hAnsi="Book Antiqua"/>
                <w:color w:val="000000" w:themeColor="text1"/>
                <w:lang w:eastAsia="zh-CN"/>
              </w:rPr>
              <w:t>: 86.5% of children in CFE group and 77.1% in PEG group exited from the criteria of FC</w:t>
            </w:r>
            <w:r w:rsidR="00B75261" w:rsidRPr="006A4A70">
              <w:rPr>
                <w:rFonts w:ascii="Book Antiqua" w:hAnsi="Book Antiqua" w:cs="Angsana New"/>
                <w:color w:val="000000" w:themeColor="text1"/>
                <w:cs/>
                <w:lang w:bidi="th-TH"/>
              </w:rPr>
              <w:t xml:space="preserve"> </w:t>
            </w:r>
            <w:r w:rsidRPr="006A4A70">
              <w:rPr>
                <w:rFonts w:ascii="Book Antiqua" w:hAnsi="Book Antiqua"/>
                <w:color w:val="000000" w:themeColor="text1"/>
                <w:lang w:eastAsia="zh-CN"/>
              </w:rPr>
              <w:t xml:space="preserve">(RR = 1.121, CI95%: 0.939-1.338). Frequency of defecation that in CFE group (10.96 </w:t>
            </w:r>
            <w:r w:rsidRPr="006A4A70">
              <w:rPr>
                <w:rFonts w:ascii="Book Antiqua" w:hAnsi="Book Antiqua"/>
                <w:color w:val="000000" w:themeColor="text1"/>
                <w:lang w:eastAsia="zh-CN"/>
              </w:rPr>
              <w:lastRenderedPageBreak/>
              <w:t>± 5.7 stools per week) was significantly more than PEG group (6.9 ± 3.5 stools per week) (</w:t>
            </w:r>
            <w:r w:rsidRPr="006A4A70">
              <w:rPr>
                <w:rFonts w:ascii="Book Antiqua" w:hAnsi="Book Antiqua"/>
                <w:i/>
                <w:iCs/>
                <w:color w:val="000000" w:themeColor="text1"/>
                <w:lang w:eastAsia="zh-CN"/>
              </w:rPr>
              <w:t>P</w:t>
            </w:r>
            <w:r w:rsidRPr="006A4A70">
              <w:rPr>
                <w:rFonts w:ascii="Book Antiqua" w:hAnsi="Book Antiqua"/>
                <w:color w:val="000000" w:themeColor="text1"/>
                <w:lang w:eastAsia="zh-CN"/>
              </w:rPr>
              <w:t xml:space="preserve"> &lt; 0.001). No serious adverse effects in both groups (25% diarrhea and 3.8% abdominal pain)</w:t>
            </w:r>
          </w:p>
        </w:tc>
      </w:tr>
      <w:tr w:rsidR="00B75261" w:rsidRPr="006A4A70" w14:paraId="5DE52AE0" w14:textId="77777777" w:rsidTr="00B75261">
        <w:tc>
          <w:tcPr>
            <w:tcW w:w="551" w:type="pct"/>
          </w:tcPr>
          <w:p w14:paraId="5F463ECD" w14:textId="2CB52F31"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lastRenderedPageBreak/>
              <w:t xml:space="preserve">Cai </w:t>
            </w:r>
            <w:r w:rsidRPr="006A4A70">
              <w:rPr>
                <w:rFonts w:ascii="Book Antiqua" w:hAnsi="Book Antiqua"/>
                <w:i/>
                <w:color w:val="000000" w:themeColor="text1"/>
                <w:lang w:eastAsia="zh-CN"/>
              </w:rPr>
              <w:t xml:space="preserve">et </w:t>
            </w:r>
            <w:proofErr w:type="gramStart"/>
            <w:r w:rsidRPr="006A4A70">
              <w:rPr>
                <w:rFonts w:ascii="Book Antiqua" w:hAnsi="Book Antiqua"/>
                <w:i/>
                <w:color w:val="000000" w:themeColor="text1"/>
                <w:lang w:eastAsia="zh-CN"/>
              </w:rPr>
              <w:t>al</w:t>
            </w:r>
            <w:r w:rsidRPr="006A4A70">
              <w:rPr>
                <w:rFonts w:ascii="Book Antiqua" w:hAnsi="Book Antiqua"/>
                <w:iCs/>
                <w:color w:val="000000" w:themeColor="text1"/>
                <w:vertAlign w:val="superscript"/>
                <w:lang w:eastAsia="zh-CN"/>
              </w:rPr>
              <w:t>[</w:t>
            </w:r>
            <w:proofErr w:type="gramEnd"/>
            <w:r w:rsidRPr="006A4A70">
              <w:rPr>
                <w:rFonts w:ascii="Book Antiqua" w:hAnsi="Book Antiqua"/>
                <w:iCs/>
                <w:color w:val="000000" w:themeColor="text1"/>
                <w:vertAlign w:val="superscript"/>
                <w:lang w:eastAsia="zh-CN"/>
              </w:rPr>
              <w:t>161]</w:t>
            </w:r>
            <w:r w:rsidRPr="006A4A70">
              <w:rPr>
                <w:rFonts w:ascii="Book Antiqua" w:hAnsi="Book Antiqua"/>
                <w:iCs/>
                <w:color w:val="000000" w:themeColor="text1"/>
                <w:lang w:eastAsia="zh-CN"/>
              </w:rPr>
              <w:t>, 2018</w:t>
            </w:r>
          </w:p>
        </w:tc>
        <w:tc>
          <w:tcPr>
            <w:tcW w:w="366" w:type="pct"/>
          </w:tcPr>
          <w:p w14:paraId="24E423A1" w14:textId="558E180E"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China</w:t>
            </w:r>
          </w:p>
        </w:tc>
        <w:tc>
          <w:tcPr>
            <w:tcW w:w="326" w:type="pct"/>
          </w:tcPr>
          <w:p w14:paraId="5F379334" w14:textId="26B016CB"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1-14</w:t>
            </w:r>
          </w:p>
        </w:tc>
        <w:tc>
          <w:tcPr>
            <w:tcW w:w="490" w:type="pct"/>
          </w:tcPr>
          <w:p w14:paraId="7217292C" w14:textId="2E459DF0"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Double-</w:t>
            </w:r>
            <w:proofErr w:type="spellStart"/>
            <w:r w:rsidRPr="006A4A70">
              <w:rPr>
                <w:rFonts w:ascii="Book Antiqua" w:hAnsi="Book Antiqua"/>
                <w:color w:val="000000" w:themeColor="text1"/>
                <w:lang w:eastAsia="zh-CN"/>
              </w:rPr>
              <w:t>bline</w:t>
            </w:r>
            <w:proofErr w:type="spellEnd"/>
            <w:r w:rsidRPr="006A4A70">
              <w:rPr>
                <w:rFonts w:ascii="Book Antiqua" w:hAnsi="Book Antiqua"/>
                <w:color w:val="000000" w:themeColor="text1"/>
                <w:lang w:eastAsia="zh-CN"/>
              </w:rPr>
              <w:t xml:space="preserve"> RCT, multicenter</w:t>
            </w:r>
          </w:p>
        </w:tc>
        <w:tc>
          <w:tcPr>
            <w:tcW w:w="470" w:type="pct"/>
          </w:tcPr>
          <w:p w14:paraId="7D9383C7" w14:textId="12EBE38F"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480 (120/360)</w:t>
            </w:r>
          </w:p>
        </w:tc>
        <w:tc>
          <w:tcPr>
            <w:tcW w:w="582" w:type="pct"/>
          </w:tcPr>
          <w:p w14:paraId="228A41C9" w14:textId="2BED2513"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XEBT: (1) 1-3 years old: 2.5 g, 3 times a day; (2) 4-6 years old: 5 g, 2 times a day; and (3) &gt; 7 years old: 5 g, 3 times a day. Placebo</w:t>
            </w:r>
          </w:p>
        </w:tc>
        <w:tc>
          <w:tcPr>
            <w:tcW w:w="738" w:type="pct"/>
          </w:tcPr>
          <w:p w14:paraId="2D0A80E1" w14:textId="700DDCDD"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Seven herbs (</w:t>
            </w:r>
            <w:proofErr w:type="spellStart"/>
            <w:r w:rsidRPr="006A4A70">
              <w:rPr>
                <w:rFonts w:ascii="Book Antiqua" w:hAnsi="Book Antiqua"/>
                <w:color w:val="000000" w:themeColor="text1"/>
                <w:lang w:eastAsia="zh-CN"/>
              </w:rPr>
              <w:t>Houpo</w:t>
            </w:r>
            <w:proofErr w:type="spellEnd"/>
            <w:r w:rsidRPr="006A4A70">
              <w:rPr>
                <w:rFonts w:ascii="Book Antiqua" w:hAnsi="Book Antiqua"/>
                <w:color w:val="000000" w:themeColor="text1"/>
                <w:lang w:eastAsia="zh-CN"/>
              </w:rPr>
              <w:t xml:space="preserve"> contains magnolol, </w:t>
            </w:r>
            <w:proofErr w:type="spellStart"/>
            <w:r w:rsidRPr="006A4A70">
              <w:rPr>
                <w:rFonts w:ascii="Book Antiqua" w:hAnsi="Book Antiqua"/>
                <w:color w:val="000000" w:themeColor="text1"/>
                <w:lang w:eastAsia="zh-CN"/>
              </w:rPr>
              <w:t>JueMingZi</w:t>
            </w:r>
            <w:proofErr w:type="spellEnd"/>
            <w:r w:rsidRPr="006A4A70">
              <w:rPr>
                <w:rFonts w:ascii="Book Antiqua" w:hAnsi="Book Antiqua"/>
                <w:color w:val="000000" w:themeColor="text1"/>
                <w:lang w:eastAsia="zh-CN"/>
              </w:rPr>
              <w:t xml:space="preserve"> contain anthraquinones, </w:t>
            </w:r>
            <w:proofErr w:type="spellStart"/>
            <w:r w:rsidRPr="006A4A70">
              <w:rPr>
                <w:rFonts w:ascii="Book Antiqua" w:hAnsi="Book Antiqua"/>
                <w:color w:val="000000" w:themeColor="text1"/>
                <w:lang w:eastAsia="zh-CN"/>
              </w:rPr>
              <w:t>LuHui</w:t>
            </w:r>
            <w:proofErr w:type="spellEnd"/>
            <w:r w:rsidRPr="006A4A70">
              <w:rPr>
                <w:rFonts w:ascii="Book Antiqua" w:hAnsi="Book Antiqua"/>
                <w:color w:val="000000" w:themeColor="text1"/>
                <w:lang w:eastAsia="zh-CN"/>
              </w:rPr>
              <w:t xml:space="preserve"> contains reactive Aloe-emodin, </w:t>
            </w:r>
            <w:proofErr w:type="spellStart"/>
            <w:r w:rsidRPr="006A4A70">
              <w:rPr>
                <w:rFonts w:ascii="Book Antiqua" w:hAnsi="Book Antiqua"/>
                <w:color w:val="000000" w:themeColor="text1"/>
                <w:lang w:eastAsia="zh-CN"/>
              </w:rPr>
              <w:t>BaiZhu</w:t>
            </w:r>
            <w:proofErr w:type="spellEnd"/>
            <w:r w:rsidRPr="006A4A70">
              <w:rPr>
                <w:rFonts w:ascii="Book Antiqua" w:hAnsi="Book Antiqua"/>
                <w:color w:val="000000" w:themeColor="text1"/>
                <w:lang w:eastAsia="zh-CN"/>
              </w:rPr>
              <w:t xml:space="preserve"> contains </w:t>
            </w:r>
            <w:proofErr w:type="spellStart"/>
            <w:r w:rsidRPr="006A4A70">
              <w:rPr>
                <w:rFonts w:ascii="Book Antiqua" w:hAnsi="Book Antiqua"/>
                <w:color w:val="000000" w:themeColor="text1"/>
                <w:lang w:eastAsia="zh-CN"/>
              </w:rPr>
              <w:t>Atractylodes</w:t>
            </w:r>
            <w:proofErr w:type="spellEnd"/>
            <w:r w:rsidRPr="006A4A70">
              <w:rPr>
                <w:rFonts w:ascii="Book Antiqua" w:hAnsi="Book Antiqua"/>
                <w:color w:val="000000" w:themeColor="text1"/>
                <w:lang w:eastAsia="zh-CN"/>
              </w:rPr>
              <w:t xml:space="preserve"> japonica, </w:t>
            </w:r>
            <w:proofErr w:type="spellStart"/>
            <w:r w:rsidRPr="006A4A70">
              <w:rPr>
                <w:rFonts w:ascii="Book Antiqua" w:hAnsi="Book Antiqua"/>
                <w:color w:val="000000" w:themeColor="text1"/>
                <w:lang w:eastAsia="zh-CN"/>
              </w:rPr>
              <w:t>LaiFuZi</w:t>
            </w:r>
            <w:proofErr w:type="spellEnd"/>
            <w:r w:rsidRPr="006A4A70">
              <w:rPr>
                <w:rFonts w:ascii="Book Antiqua" w:hAnsi="Book Antiqua"/>
                <w:color w:val="000000" w:themeColor="text1"/>
                <w:lang w:eastAsia="zh-CN"/>
              </w:rPr>
              <w:t xml:space="preserve">, </w:t>
            </w:r>
            <w:proofErr w:type="spellStart"/>
            <w:r w:rsidRPr="006A4A70">
              <w:rPr>
                <w:rFonts w:ascii="Book Antiqua" w:hAnsi="Book Antiqua"/>
                <w:color w:val="000000" w:themeColor="text1"/>
                <w:lang w:eastAsia="zh-CN"/>
              </w:rPr>
              <w:t>XingRen</w:t>
            </w:r>
            <w:proofErr w:type="spellEnd"/>
            <w:r w:rsidRPr="006A4A70">
              <w:rPr>
                <w:rFonts w:ascii="Book Antiqua" w:hAnsi="Book Antiqua"/>
                <w:color w:val="000000" w:themeColor="text1"/>
                <w:lang w:eastAsia="zh-CN"/>
              </w:rPr>
              <w:t xml:space="preserve">, </w:t>
            </w:r>
            <w:proofErr w:type="spellStart"/>
            <w:r w:rsidRPr="006A4A70">
              <w:rPr>
                <w:rFonts w:ascii="Book Antiqua" w:hAnsi="Book Antiqua"/>
                <w:color w:val="000000" w:themeColor="text1"/>
                <w:lang w:eastAsia="zh-CN"/>
              </w:rPr>
              <w:t>ZhiQiao</w:t>
            </w:r>
            <w:proofErr w:type="spellEnd"/>
            <w:r w:rsidRPr="006A4A70">
              <w:rPr>
                <w:rFonts w:ascii="Book Antiqua" w:hAnsi="Book Antiqua"/>
                <w:color w:val="000000" w:themeColor="text1"/>
                <w:lang w:eastAsia="zh-CN"/>
              </w:rPr>
              <w:t>): Promote small bowel peristalsis and work against atropine-induced small intestine suppression in mice</w:t>
            </w:r>
          </w:p>
        </w:tc>
        <w:tc>
          <w:tcPr>
            <w:tcW w:w="937" w:type="pct"/>
          </w:tcPr>
          <w:p w14:paraId="06FF0ECF" w14:textId="2BCAC45E"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Treatment for 14 days</w:t>
            </w:r>
          </w:p>
          <w:p w14:paraId="35525020" w14:textId="3F0A5AF0"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Primary outcome: Frequency of SBM for 14 d. Secondary outcomes: Effectual time of defecation, mean symptom scores, disappearance rate of symptoms, recurrence rate and safety outcomes</w:t>
            </w:r>
          </w:p>
        </w:tc>
        <w:tc>
          <w:tcPr>
            <w:tcW w:w="540" w:type="pct"/>
          </w:tcPr>
          <w:p w14:paraId="31D89BFE" w14:textId="384D0AEC"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The mean value of SBM for 14 d were 8.89 and 5.63 in the XEBT and placebo group (</w:t>
            </w:r>
            <w:r w:rsidRPr="006A4A70">
              <w:rPr>
                <w:rFonts w:ascii="Book Antiqua" w:hAnsi="Book Antiqua"/>
                <w:i/>
                <w:iCs/>
                <w:color w:val="000000" w:themeColor="text1"/>
                <w:lang w:eastAsia="zh-CN"/>
              </w:rPr>
              <w:t>P</w:t>
            </w:r>
            <w:r w:rsidRPr="006A4A70">
              <w:rPr>
                <w:rFonts w:ascii="Book Antiqua" w:hAnsi="Book Antiqua"/>
                <w:color w:val="000000" w:themeColor="text1"/>
                <w:lang w:eastAsia="zh-CN"/>
              </w:rPr>
              <w:t xml:space="preserve"> &lt; 0.05). The median effectual time of defecation, main symptom score and disappearance rate of symptoms were significant improved in </w:t>
            </w:r>
            <w:r w:rsidRPr="006A4A70">
              <w:rPr>
                <w:rFonts w:ascii="Book Antiqua" w:hAnsi="Book Antiqua"/>
                <w:color w:val="000000" w:themeColor="text1"/>
                <w:lang w:eastAsia="zh-CN"/>
              </w:rPr>
              <w:lastRenderedPageBreak/>
              <w:t>XEBT group without the significant minor adverse effects between groups</w:t>
            </w:r>
          </w:p>
        </w:tc>
      </w:tr>
      <w:tr w:rsidR="00B75261" w:rsidRPr="006A4A70" w14:paraId="20967AEB" w14:textId="77777777" w:rsidTr="00B75261">
        <w:tc>
          <w:tcPr>
            <w:tcW w:w="551" w:type="pct"/>
          </w:tcPr>
          <w:p w14:paraId="3BAAB7C8" w14:textId="2C6C7930" w:rsidR="00B75261" w:rsidRPr="006A4A70" w:rsidRDefault="00833E8B" w:rsidP="006A4A70">
            <w:pPr>
              <w:spacing w:line="360" w:lineRule="auto"/>
              <w:jc w:val="both"/>
              <w:rPr>
                <w:rFonts w:ascii="Book Antiqua" w:hAnsi="Book Antiqua"/>
                <w:color w:val="000000" w:themeColor="text1"/>
              </w:rPr>
            </w:pPr>
            <w:proofErr w:type="spellStart"/>
            <w:r w:rsidRPr="006A4A70">
              <w:rPr>
                <w:rFonts w:ascii="Book Antiqua" w:hAnsi="Book Antiqua"/>
                <w:color w:val="000000" w:themeColor="text1"/>
                <w:lang w:eastAsia="zh-CN"/>
              </w:rPr>
              <w:lastRenderedPageBreak/>
              <w:t>Dehghani</w:t>
            </w:r>
            <w:proofErr w:type="spellEnd"/>
            <w:r w:rsidRPr="006A4A70">
              <w:rPr>
                <w:rFonts w:ascii="Book Antiqua" w:hAnsi="Book Antiqua"/>
                <w:color w:val="000000" w:themeColor="text1"/>
                <w:lang w:eastAsia="zh-CN"/>
              </w:rPr>
              <w:t xml:space="preserve"> </w:t>
            </w:r>
            <w:r w:rsidRPr="006A4A70">
              <w:rPr>
                <w:rFonts w:ascii="Book Antiqua" w:hAnsi="Book Antiqua"/>
                <w:i/>
                <w:color w:val="000000" w:themeColor="text1"/>
                <w:lang w:eastAsia="zh-CN"/>
              </w:rPr>
              <w:t xml:space="preserve">et </w:t>
            </w:r>
            <w:proofErr w:type="gramStart"/>
            <w:r w:rsidRPr="006A4A70">
              <w:rPr>
                <w:rFonts w:ascii="Book Antiqua" w:hAnsi="Book Antiqua"/>
                <w:i/>
                <w:color w:val="000000" w:themeColor="text1"/>
                <w:lang w:eastAsia="zh-CN"/>
              </w:rPr>
              <w:t>al</w:t>
            </w:r>
            <w:r w:rsidRPr="006A4A70">
              <w:rPr>
                <w:rFonts w:ascii="Book Antiqua" w:hAnsi="Book Antiqua"/>
                <w:iCs/>
                <w:color w:val="000000" w:themeColor="text1"/>
                <w:vertAlign w:val="superscript"/>
                <w:lang w:eastAsia="zh-CN"/>
              </w:rPr>
              <w:t>[</w:t>
            </w:r>
            <w:proofErr w:type="gramEnd"/>
            <w:r w:rsidRPr="006A4A70">
              <w:rPr>
                <w:rFonts w:ascii="Book Antiqua" w:hAnsi="Book Antiqua"/>
                <w:iCs/>
                <w:color w:val="000000" w:themeColor="text1"/>
                <w:vertAlign w:val="superscript"/>
                <w:lang w:eastAsia="zh-CN"/>
              </w:rPr>
              <w:t>101]</w:t>
            </w:r>
            <w:r w:rsidRPr="006A4A70">
              <w:rPr>
                <w:rFonts w:ascii="Book Antiqua" w:hAnsi="Book Antiqua"/>
                <w:iCs/>
                <w:color w:val="000000" w:themeColor="text1"/>
                <w:lang w:eastAsia="zh-CN"/>
              </w:rPr>
              <w:t>, 2019</w:t>
            </w:r>
          </w:p>
        </w:tc>
        <w:tc>
          <w:tcPr>
            <w:tcW w:w="366" w:type="pct"/>
          </w:tcPr>
          <w:p w14:paraId="1F59366B" w14:textId="26D8089B"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Iran</w:t>
            </w:r>
          </w:p>
        </w:tc>
        <w:tc>
          <w:tcPr>
            <w:tcW w:w="326" w:type="pct"/>
          </w:tcPr>
          <w:p w14:paraId="3C897AA4" w14:textId="470556FA"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4-12</w:t>
            </w:r>
          </w:p>
        </w:tc>
        <w:tc>
          <w:tcPr>
            <w:tcW w:w="490" w:type="pct"/>
          </w:tcPr>
          <w:p w14:paraId="0132C245" w14:textId="533DAC95"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Double-blind RCT, single center</w:t>
            </w:r>
          </w:p>
        </w:tc>
        <w:tc>
          <w:tcPr>
            <w:tcW w:w="470" w:type="pct"/>
          </w:tcPr>
          <w:p w14:paraId="135378A2" w14:textId="66D0239C"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92 (45/47)</w:t>
            </w:r>
          </w:p>
        </w:tc>
        <w:tc>
          <w:tcPr>
            <w:tcW w:w="582" w:type="pct"/>
          </w:tcPr>
          <w:p w14:paraId="483B83E5" w14:textId="3B7168E1"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BSM (sugarcane extract) 1 mL/kg per day. PEG 1 g/kg per day</w:t>
            </w:r>
          </w:p>
        </w:tc>
        <w:tc>
          <w:tcPr>
            <w:tcW w:w="738" w:type="pct"/>
          </w:tcPr>
          <w:p w14:paraId="2E3FD63A" w14:textId="617BC643"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The BSM naturally contained polyphenols (960 </w:t>
            </w:r>
            <w:proofErr w:type="spellStart"/>
            <w:r w:rsidRPr="006A4A70">
              <w:rPr>
                <w:rFonts w:ascii="Book Antiqua" w:hAnsi="Book Antiqua"/>
                <w:color w:val="000000" w:themeColor="text1"/>
                <w:lang w:eastAsia="zh-CN"/>
              </w:rPr>
              <w:t>μg</w:t>
            </w:r>
            <w:proofErr w:type="spellEnd"/>
            <w:r w:rsidRPr="006A4A70">
              <w:rPr>
                <w:rFonts w:ascii="Book Antiqua" w:hAnsi="Book Antiqua"/>
                <w:color w:val="000000" w:themeColor="text1"/>
                <w:lang w:eastAsia="zh-CN"/>
              </w:rPr>
              <w:t xml:space="preserve">/mL), potassium (12430 </w:t>
            </w:r>
            <w:proofErr w:type="spellStart"/>
            <w:r w:rsidRPr="006A4A70">
              <w:rPr>
                <w:rFonts w:ascii="Book Antiqua" w:hAnsi="Book Antiqua"/>
                <w:color w:val="000000" w:themeColor="text1"/>
                <w:lang w:eastAsia="zh-CN"/>
              </w:rPr>
              <w:t>μg</w:t>
            </w:r>
            <w:proofErr w:type="spellEnd"/>
            <w:r w:rsidRPr="006A4A70">
              <w:rPr>
                <w:rFonts w:ascii="Book Antiqua" w:hAnsi="Book Antiqua"/>
                <w:color w:val="000000" w:themeColor="text1"/>
                <w:lang w:eastAsia="zh-CN"/>
              </w:rPr>
              <w:t xml:space="preserve">/mL), iron (10 </w:t>
            </w:r>
            <w:proofErr w:type="spellStart"/>
            <w:r w:rsidRPr="006A4A70">
              <w:rPr>
                <w:rFonts w:ascii="Book Antiqua" w:hAnsi="Book Antiqua"/>
                <w:color w:val="000000" w:themeColor="text1"/>
                <w:lang w:eastAsia="zh-CN"/>
              </w:rPr>
              <w:t>μg</w:t>
            </w:r>
            <w:proofErr w:type="spellEnd"/>
            <w:r w:rsidRPr="006A4A70">
              <w:rPr>
                <w:rFonts w:ascii="Book Antiqua" w:hAnsi="Book Antiqua"/>
                <w:color w:val="000000" w:themeColor="text1"/>
                <w:lang w:eastAsia="zh-CN"/>
              </w:rPr>
              <w:t xml:space="preserve">/mL), calcium (3320 </w:t>
            </w:r>
            <w:proofErr w:type="spellStart"/>
            <w:r w:rsidRPr="006A4A70">
              <w:rPr>
                <w:rFonts w:ascii="Book Antiqua" w:hAnsi="Book Antiqua"/>
                <w:color w:val="000000" w:themeColor="text1"/>
                <w:lang w:eastAsia="zh-CN"/>
              </w:rPr>
              <w:t>μg</w:t>
            </w:r>
            <w:proofErr w:type="spellEnd"/>
            <w:r w:rsidRPr="006A4A70">
              <w:rPr>
                <w:rFonts w:ascii="Book Antiqua" w:hAnsi="Book Antiqua"/>
                <w:color w:val="000000" w:themeColor="text1"/>
                <w:lang w:eastAsia="zh-CN"/>
              </w:rPr>
              <w:t xml:space="preserve">/mL), zinc (22 </w:t>
            </w:r>
            <w:proofErr w:type="spellStart"/>
            <w:r w:rsidRPr="006A4A70">
              <w:rPr>
                <w:rFonts w:ascii="Book Antiqua" w:hAnsi="Book Antiqua"/>
                <w:color w:val="000000" w:themeColor="text1"/>
                <w:lang w:eastAsia="zh-CN"/>
              </w:rPr>
              <w:t>μg</w:t>
            </w:r>
            <w:proofErr w:type="spellEnd"/>
            <w:r w:rsidRPr="006A4A70">
              <w:rPr>
                <w:rFonts w:ascii="Book Antiqua" w:hAnsi="Book Antiqua"/>
                <w:color w:val="000000" w:themeColor="text1"/>
                <w:lang w:eastAsia="zh-CN"/>
              </w:rPr>
              <w:t xml:space="preserve">/mL), sucrose (296000 </w:t>
            </w:r>
            <w:proofErr w:type="spellStart"/>
            <w:r w:rsidRPr="006A4A70">
              <w:rPr>
                <w:rFonts w:ascii="Book Antiqua" w:hAnsi="Book Antiqua"/>
                <w:color w:val="000000" w:themeColor="text1"/>
                <w:lang w:eastAsia="zh-CN"/>
              </w:rPr>
              <w:t>μg</w:t>
            </w:r>
            <w:proofErr w:type="spellEnd"/>
            <w:r w:rsidRPr="006A4A70">
              <w:rPr>
                <w:rFonts w:ascii="Book Antiqua" w:hAnsi="Book Antiqua"/>
                <w:color w:val="000000" w:themeColor="text1"/>
                <w:lang w:eastAsia="zh-CN"/>
              </w:rPr>
              <w:t xml:space="preserve">/mL), triterpenoids (11230 </w:t>
            </w:r>
            <w:proofErr w:type="spellStart"/>
            <w:r w:rsidRPr="006A4A70">
              <w:rPr>
                <w:rFonts w:ascii="Book Antiqua" w:hAnsi="Book Antiqua"/>
                <w:color w:val="000000" w:themeColor="text1"/>
                <w:lang w:eastAsia="zh-CN"/>
              </w:rPr>
              <w:t>μg</w:t>
            </w:r>
            <w:proofErr w:type="spellEnd"/>
            <w:r w:rsidRPr="006A4A70">
              <w:rPr>
                <w:rFonts w:ascii="Book Antiqua" w:hAnsi="Book Antiqua"/>
                <w:color w:val="000000" w:themeColor="text1"/>
                <w:lang w:eastAsia="zh-CN"/>
              </w:rPr>
              <w:t xml:space="preserve">/mL), </w:t>
            </w:r>
            <w:r w:rsidRPr="006A4A70">
              <w:rPr>
                <w:rFonts w:ascii="Book Antiqua" w:hAnsi="Book Antiqua"/>
                <w:color w:val="000000" w:themeColor="text1"/>
                <w:lang w:eastAsia="zh-CN"/>
              </w:rPr>
              <w:lastRenderedPageBreak/>
              <w:t xml:space="preserve">phytosterols (7 </w:t>
            </w:r>
            <w:proofErr w:type="spellStart"/>
            <w:r w:rsidRPr="006A4A70">
              <w:rPr>
                <w:rFonts w:ascii="Book Antiqua" w:hAnsi="Book Antiqua"/>
                <w:color w:val="000000" w:themeColor="text1"/>
                <w:lang w:eastAsia="zh-CN"/>
              </w:rPr>
              <w:t>μg</w:t>
            </w:r>
            <w:proofErr w:type="spellEnd"/>
            <w:r w:rsidRPr="006A4A70">
              <w:rPr>
                <w:rFonts w:ascii="Book Antiqua" w:hAnsi="Book Antiqua"/>
                <w:color w:val="000000" w:themeColor="text1"/>
                <w:lang w:eastAsia="zh-CN"/>
              </w:rPr>
              <w:t xml:space="preserve">/mL), flavonoids (2 </w:t>
            </w:r>
            <w:proofErr w:type="spellStart"/>
            <w:r w:rsidRPr="006A4A70">
              <w:rPr>
                <w:rFonts w:ascii="Book Antiqua" w:hAnsi="Book Antiqua"/>
                <w:color w:val="000000" w:themeColor="text1"/>
                <w:lang w:eastAsia="zh-CN"/>
              </w:rPr>
              <w:t>μg</w:t>
            </w:r>
            <w:proofErr w:type="spellEnd"/>
            <w:r w:rsidRPr="006A4A70">
              <w:rPr>
                <w:rFonts w:ascii="Book Antiqua" w:hAnsi="Book Antiqua"/>
                <w:color w:val="000000" w:themeColor="text1"/>
                <w:lang w:eastAsia="zh-CN"/>
              </w:rPr>
              <w:t xml:space="preserve">/mL and polysaccharides (1250 </w:t>
            </w:r>
            <w:proofErr w:type="spellStart"/>
            <w:r w:rsidRPr="006A4A70">
              <w:rPr>
                <w:rFonts w:ascii="Book Antiqua" w:hAnsi="Book Antiqua"/>
                <w:color w:val="000000" w:themeColor="text1"/>
                <w:lang w:eastAsia="zh-CN"/>
              </w:rPr>
              <w:t>μg</w:t>
            </w:r>
            <w:proofErr w:type="spellEnd"/>
            <w:r w:rsidRPr="006A4A70">
              <w:rPr>
                <w:rFonts w:ascii="Book Antiqua" w:hAnsi="Book Antiqua"/>
                <w:color w:val="000000" w:themeColor="text1"/>
                <w:lang w:eastAsia="zh-CN"/>
              </w:rPr>
              <w:t>/mL): Polysaccharide act as bulk forming agent, flavonoids/phytosterols and polyphenolic compounds act as natural antioxidants and anti-inflammatory agents</w:t>
            </w:r>
          </w:p>
        </w:tc>
        <w:tc>
          <w:tcPr>
            <w:tcW w:w="937" w:type="pct"/>
          </w:tcPr>
          <w:p w14:paraId="4993E959" w14:textId="4AEA384B"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lastRenderedPageBreak/>
              <w:t xml:space="preserve">Treatment for 4 </w:t>
            </w:r>
            <w:proofErr w:type="spellStart"/>
            <w:r w:rsidRPr="006A4A70">
              <w:rPr>
                <w:rFonts w:ascii="Book Antiqua" w:hAnsi="Book Antiqua"/>
                <w:color w:val="000000" w:themeColor="text1"/>
                <w:lang w:eastAsia="zh-CN"/>
              </w:rPr>
              <w:t>wk</w:t>
            </w:r>
            <w:proofErr w:type="spellEnd"/>
            <w:r w:rsidRPr="006A4A70">
              <w:rPr>
                <w:rFonts w:ascii="Book Antiqua" w:hAnsi="Book Antiqua"/>
                <w:color w:val="000000" w:themeColor="text1"/>
                <w:lang w:eastAsia="zh-CN"/>
              </w:rPr>
              <w:t xml:space="preserve">: Primary outcome: Response rate improvement in frequency of defecations per week, absence of lumpy or hard stools, abdominal pain and retention, soiling and blood-stained stool, sensation of anorectal obstruction/blockage. Secondary outcome: </w:t>
            </w:r>
            <w:r w:rsidRPr="006A4A70">
              <w:rPr>
                <w:rFonts w:ascii="Book Antiqua" w:hAnsi="Book Antiqua"/>
                <w:color w:val="000000" w:themeColor="text1"/>
                <w:lang w:eastAsia="zh-CN"/>
              </w:rPr>
              <w:lastRenderedPageBreak/>
              <w:t>Patients’ body weigh was measured in every visit and serological parameters (count blood cells, BUN, creatinine, calcium, phosphorus, sodium and potassium)</w:t>
            </w:r>
          </w:p>
        </w:tc>
        <w:tc>
          <w:tcPr>
            <w:tcW w:w="540" w:type="pct"/>
          </w:tcPr>
          <w:p w14:paraId="6266E61B" w14:textId="558689EA"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lastRenderedPageBreak/>
              <w:t xml:space="preserve">Defecation per week was significantly improved in both groups. Symptoms including volitional stool retention, large diameter </w:t>
            </w:r>
            <w:r w:rsidRPr="006A4A70">
              <w:rPr>
                <w:rFonts w:ascii="Book Antiqua" w:hAnsi="Book Antiqua"/>
                <w:color w:val="000000" w:themeColor="text1"/>
                <w:lang w:eastAsia="zh-CN"/>
              </w:rPr>
              <w:lastRenderedPageBreak/>
              <w:t>stool, painful or hard stool and large fecal mass in the rectum decreased significantly two and four weeks after intervention (</w:t>
            </w:r>
            <w:r w:rsidRPr="006A4A70">
              <w:rPr>
                <w:rFonts w:ascii="Book Antiqua" w:hAnsi="Book Antiqua"/>
                <w:i/>
                <w:iCs/>
                <w:color w:val="000000" w:themeColor="text1"/>
                <w:lang w:eastAsia="zh-CN"/>
              </w:rPr>
              <w:t>P</w:t>
            </w:r>
            <w:r w:rsidRPr="006A4A70">
              <w:rPr>
                <w:rFonts w:ascii="Book Antiqua" w:hAnsi="Book Antiqua"/>
                <w:color w:val="000000" w:themeColor="text1"/>
                <w:lang w:eastAsia="zh-CN"/>
              </w:rPr>
              <w:t xml:space="preserve"> &lt; 0.05). No significant difference between the groups. No adverse effects were observed</w:t>
            </w:r>
          </w:p>
        </w:tc>
      </w:tr>
      <w:tr w:rsidR="00B75261" w:rsidRPr="006A4A70" w14:paraId="0E522528" w14:textId="77777777" w:rsidTr="00B75261">
        <w:tc>
          <w:tcPr>
            <w:tcW w:w="551" w:type="pct"/>
          </w:tcPr>
          <w:p w14:paraId="47F64C6F" w14:textId="29793270" w:rsidR="00B75261" w:rsidRPr="006A4A70" w:rsidRDefault="00833E8B" w:rsidP="006A4A70">
            <w:pPr>
              <w:spacing w:line="360" w:lineRule="auto"/>
              <w:jc w:val="both"/>
              <w:rPr>
                <w:rFonts w:ascii="Book Antiqua" w:hAnsi="Book Antiqua"/>
                <w:color w:val="000000" w:themeColor="text1"/>
              </w:rPr>
            </w:pPr>
            <w:proofErr w:type="spellStart"/>
            <w:r w:rsidRPr="006A4A70">
              <w:rPr>
                <w:rFonts w:ascii="Book Antiqua" w:hAnsi="Book Antiqua"/>
                <w:color w:val="000000" w:themeColor="text1"/>
                <w:lang w:eastAsia="zh-CN"/>
              </w:rPr>
              <w:lastRenderedPageBreak/>
              <w:t>Qiao</w:t>
            </w:r>
            <w:proofErr w:type="spellEnd"/>
            <w:r w:rsidRPr="006A4A70">
              <w:rPr>
                <w:rFonts w:ascii="Book Antiqua" w:hAnsi="Book Antiqua"/>
                <w:color w:val="000000" w:themeColor="text1"/>
                <w:lang w:eastAsia="zh-CN"/>
              </w:rPr>
              <w:t xml:space="preserve"> </w:t>
            </w:r>
            <w:r w:rsidRPr="006A4A70">
              <w:rPr>
                <w:rFonts w:ascii="Book Antiqua" w:hAnsi="Book Antiqua"/>
                <w:i/>
                <w:color w:val="000000" w:themeColor="text1"/>
                <w:lang w:eastAsia="zh-CN"/>
              </w:rPr>
              <w:t xml:space="preserve">et </w:t>
            </w:r>
            <w:proofErr w:type="gramStart"/>
            <w:r w:rsidRPr="006A4A70">
              <w:rPr>
                <w:rFonts w:ascii="Book Antiqua" w:hAnsi="Book Antiqua"/>
                <w:i/>
                <w:color w:val="000000" w:themeColor="text1"/>
                <w:lang w:eastAsia="zh-CN"/>
              </w:rPr>
              <w:t>al</w:t>
            </w:r>
            <w:r w:rsidRPr="006A4A70">
              <w:rPr>
                <w:rFonts w:ascii="Book Antiqua" w:hAnsi="Book Antiqua"/>
                <w:iCs/>
                <w:color w:val="000000" w:themeColor="text1"/>
                <w:vertAlign w:val="superscript"/>
                <w:lang w:eastAsia="zh-CN"/>
              </w:rPr>
              <w:t>[</w:t>
            </w:r>
            <w:proofErr w:type="gramEnd"/>
            <w:r w:rsidRPr="006A4A70">
              <w:rPr>
                <w:rFonts w:ascii="Book Antiqua" w:hAnsi="Book Antiqua"/>
                <w:iCs/>
                <w:color w:val="000000" w:themeColor="text1"/>
                <w:vertAlign w:val="superscript"/>
                <w:lang w:eastAsia="zh-CN"/>
              </w:rPr>
              <w:t>102]</w:t>
            </w:r>
            <w:r w:rsidRPr="006A4A70">
              <w:rPr>
                <w:rFonts w:ascii="Book Antiqua" w:hAnsi="Book Antiqua"/>
                <w:iCs/>
                <w:color w:val="000000" w:themeColor="text1"/>
                <w:lang w:eastAsia="zh-CN"/>
              </w:rPr>
              <w:t>, 2021</w:t>
            </w:r>
          </w:p>
        </w:tc>
        <w:tc>
          <w:tcPr>
            <w:tcW w:w="366" w:type="pct"/>
          </w:tcPr>
          <w:p w14:paraId="4EDF079A" w14:textId="31317DAB"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China</w:t>
            </w:r>
          </w:p>
        </w:tc>
        <w:tc>
          <w:tcPr>
            <w:tcW w:w="326" w:type="pct"/>
          </w:tcPr>
          <w:p w14:paraId="5D339182" w14:textId="16C4F164"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4-14</w:t>
            </w:r>
          </w:p>
        </w:tc>
        <w:tc>
          <w:tcPr>
            <w:tcW w:w="490" w:type="pct"/>
          </w:tcPr>
          <w:p w14:paraId="1E621E04" w14:textId="28A81B25"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Double-blind RCT, </w:t>
            </w:r>
            <w:r w:rsidRPr="006A4A70">
              <w:rPr>
                <w:rFonts w:ascii="Book Antiqua" w:hAnsi="Book Antiqua"/>
                <w:color w:val="000000" w:themeColor="text1"/>
                <w:lang w:eastAsia="zh-CN"/>
              </w:rPr>
              <w:lastRenderedPageBreak/>
              <w:t>multicenter study</w:t>
            </w:r>
          </w:p>
        </w:tc>
        <w:tc>
          <w:tcPr>
            <w:tcW w:w="470" w:type="pct"/>
          </w:tcPr>
          <w:p w14:paraId="3526479C" w14:textId="54832FF0"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lastRenderedPageBreak/>
              <w:t>200 (100/100)</w:t>
            </w:r>
          </w:p>
        </w:tc>
        <w:tc>
          <w:tcPr>
            <w:tcW w:w="582" w:type="pct"/>
          </w:tcPr>
          <w:p w14:paraId="4DE86990" w14:textId="486BA74A"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Mixture of 12 herbs</w:t>
            </w:r>
            <w:r w:rsidRPr="006A4A70">
              <w:rPr>
                <w:rFonts w:ascii="Book Antiqua" w:hAnsi="Book Antiqua"/>
                <w:color w:val="000000" w:themeColor="text1"/>
                <w:vertAlign w:val="superscript"/>
                <w:lang w:eastAsia="zh-CN"/>
              </w:rPr>
              <w:t>1</w:t>
            </w:r>
            <w:r w:rsidRPr="006A4A70">
              <w:rPr>
                <w:rFonts w:ascii="Book Antiqua" w:hAnsi="Book Antiqua"/>
                <w:color w:val="000000" w:themeColor="text1"/>
                <w:lang w:eastAsia="zh-CN"/>
              </w:rPr>
              <w:t xml:space="preserve"> (</w:t>
            </w:r>
            <w:proofErr w:type="spellStart"/>
            <w:r w:rsidRPr="006A4A70">
              <w:rPr>
                <w:rFonts w:ascii="Book Antiqua" w:hAnsi="Book Antiqua"/>
                <w:color w:val="000000" w:themeColor="text1"/>
                <w:lang w:eastAsia="zh-CN"/>
              </w:rPr>
              <w:t>XiaojiDaozhi</w:t>
            </w:r>
            <w:proofErr w:type="spellEnd"/>
            <w:r w:rsidRPr="006A4A70">
              <w:rPr>
                <w:rFonts w:ascii="Book Antiqua" w:hAnsi="Book Antiqua"/>
                <w:color w:val="000000" w:themeColor="text1"/>
                <w:lang w:eastAsia="zh-CN"/>
              </w:rPr>
              <w:t xml:space="preserve"> </w:t>
            </w:r>
            <w:r w:rsidRPr="006A4A70">
              <w:rPr>
                <w:rFonts w:ascii="Book Antiqua" w:hAnsi="Book Antiqua"/>
                <w:color w:val="000000" w:themeColor="text1"/>
                <w:lang w:eastAsia="zh-CN"/>
              </w:rPr>
              <w:lastRenderedPageBreak/>
              <w:t>Decoction) and placebo (5% drug ingredients and 95% dextrin). All received fiber 20 g per day and toilet training)</w:t>
            </w:r>
          </w:p>
        </w:tc>
        <w:tc>
          <w:tcPr>
            <w:tcW w:w="738" w:type="pct"/>
          </w:tcPr>
          <w:p w14:paraId="6826A236" w14:textId="65736C53"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lastRenderedPageBreak/>
              <w:t xml:space="preserve">12.5% </w:t>
            </w:r>
            <w:r w:rsidRPr="006A4A70">
              <w:rPr>
                <w:rFonts w:ascii="Book Antiqua" w:hAnsi="Book Antiqua"/>
                <w:i/>
                <w:iCs/>
                <w:color w:val="000000" w:themeColor="text1"/>
                <w:lang w:eastAsia="zh-CN"/>
              </w:rPr>
              <w:t>Raphanus sativus L.</w:t>
            </w:r>
            <w:r w:rsidRPr="006A4A70">
              <w:rPr>
                <w:rFonts w:ascii="Book Antiqua" w:hAnsi="Book Antiqua"/>
                <w:color w:val="000000" w:themeColor="text1"/>
                <w:lang w:eastAsia="zh-CN"/>
              </w:rPr>
              <w:t xml:space="preserve"> (facilitating </w:t>
            </w:r>
            <w:r w:rsidRPr="006A4A70">
              <w:rPr>
                <w:rFonts w:ascii="Book Antiqua" w:hAnsi="Book Antiqua"/>
                <w:color w:val="000000" w:themeColor="text1"/>
                <w:lang w:eastAsia="zh-CN"/>
              </w:rPr>
              <w:lastRenderedPageBreak/>
              <w:t xml:space="preserve">intestinal motility), 8.33% </w:t>
            </w:r>
            <w:r w:rsidRPr="006A4A70">
              <w:rPr>
                <w:rFonts w:ascii="Book Antiqua" w:hAnsi="Book Antiqua"/>
                <w:i/>
                <w:iCs/>
                <w:color w:val="000000" w:themeColor="text1"/>
                <w:lang w:eastAsia="zh-CN"/>
              </w:rPr>
              <w:t>Areca catechu L.</w:t>
            </w:r>
            <w:r w:rsidRPr="006A4A70">
              <w:rPr>
                <w:rFonts w:ascii="Book Antiqua" w:hAnsi="Book Antiqua"/>
                <w:color w:val="000000" w:themeColor="text1"/>
                <w:lang w:eastAsia="zh-CN"/>
              </w:rPr>
              <w:t xml:space="preserve"> (stimulating gastrointestinal cholinergic receptor), 6.67% </w:t>
            </w:r>
            <w:r w:rsidRPr="006A4A70">
              <w:rPr>
                <w:rFonts w:ascii="Book Antiqua" w:hAnsi="Book Antiqua"/>
                <w:i/>
                <w:iCs/>
                <w:color w:val="000000" w:themeColor="text1"/>
                <w:lang w:eastAsia="zh-CN"/>
              </w:rPr>
              <w:t xml:space="preserve">Fructus </w:t>
            </w:r>
            <w:proofErr w:type="spellStart"/>
            <w:r w:rsidRPr="006A4A70">
              <w:rPr>
                <w:rFonts w:ascii="Book Antiqua" w:hAnsi="Book Antiqua"/>
                <w:i/>
                <w:iCs/>
                <w:color w:val="000000" w:themeColor="text1"/>
                <w:lang w:eastAsia="zh-CN"/>
              </w:rPr>
              <w:t>aurantll</w:t>
            </w:r>
            <w:proofErr w:type="spellEnd"/>
            <w:r w:rsidRPr="006A4A70">
              <w:rPr>
                <w:rFonts w:ascii="Book Antiqua" w:hAnsi="Book Antiqua"/>
                <w:i/>
                <w:iCs/>
                <w:color w:val="000000" w:themeColor="text1"/>
                <w:lang w:eastAsia="zh-CN"/>
              </w:rPr>
              <w:t xml:space="preserve"> </w:t>
            </w:r>
            <w:proofErr w:type="spellStart"/>
            <w:r w:rsidRPr="006A4A70">
              <w:rPr>
                <w:rFonts w:ascii="Book Antiqua" w:hAnsi="Book Antiqua"/>
                <w:i/>
                <w:iCs/>
                <w:color w:val="000000" w:themeColor="text1"/>
                <w:lang w:eastAsia="zh-CN"/>
              </w:rPr>
              <w:t>immaturus</w:t>
            </w:r>
            <w:proofErr w:type="spellEnd"/>
            <w:r w:rsidRPr="006A4A70">
              <w:rPr>
                <w:rFonts w:ascii="Book Antiqua" w:hAnsi="Book Antiqua"/>
                <w:color w:val="000000" w:themeColor="text1"/>
                <w:lang w:eastAsia="zh-CN"/>
              </w:rPr>
              <w:t xml:space="preserve"> (stimulate gastrointestinal smooth muscle), </w:t>
            </w:r>
            <w:r w:rsidRPr="006A4A70">
              <w:rPr>
                <w:rFonts w:ascii="Book Antiqua" w:hAnsi="Book Antiqua"/>
                <w:i/>
                <w:iCs/>
                <w:color w:val="000000" w:themeColor="text1"/>
                <w:lang w:eastAsia="zh-CN"/>
              </w:rPr>
              <w:t>Citrus aurantium L.</w:t>
            </w:r>
            <w:r w:rsidRPr="006A4A70">
              <w:rPr>
                <w:rFonts w:ascii="Book Antiqua" w:hAnsi="Book Antiqua"/>
                <w:color w:val="000000" w:themeColor="text1"/>
                <w:lang w:eastAsia="zh-CN"/>
              </w:rPr>
              <w:t xml:space="preserve"> (stimulate gastrointestinal smooth muscle), 6.67% </w:t>
            </w:r>
            <w:r w:rsidRPr="006A4A70">
              <w:rPr>
                <w:rFonts w:ascii="Book Antiqua" w:hAnsi="Book Antiqua"/>
                <w:i/>
                <w:iCs/>
                <w:color w:val="000000" w:themeColor="text1"/>
                <w:lang w:eastAsia="zh-CN"/>
              </w:rPr>
              <w:t>Crataegus pinnatifida</w:t>
            </w:r>
            <w:r w:rsidRPr="006A4A70">
              <w:rPr>
                <w:rFonts w:ascii="Book Antiqua" w:hAnsi="Book Antiqua"/>
                <w:color w:val="000000" w:themeColor="text1"/>
                <w:lang w:eastAsia="zh-CN"/>
              </w:rPr>
              <w:t xml:space="preserve"> (stimulate gastrointestinal smooth muscle), </w:t>
            </w:r>
            <w:r w:rsidRPr="006A4A70">
              <w:rPr>
                <w:rFonts w:ascii="Book Antiqua" w:hAnsi="Book Antiqua"/>
                <w:i/>
                <w:iCs/>
                <w:color w:val="000000" w:themeColor="text1"/>
                <w:lang w:eastAsia="zh-CN"/>
              </w:rPr>
              <w:t xml:space="preserve">Magnolia officinalis </w:t>
            </w:r>
            <w:proofErr w:type="spellStart"/>
            <w:r w:rsidRPr="006A4A70">
              <w:rPr>
                <w:rFonts w:ascii="Book Antiqua" w:hAnsi="Book Antiqua"/>
                <w:i/>
                <w:iCs/>
                <w:color w:val="000000" w:themeColor="text1"/>
                <w:lang w:eastAsia="zh-CN"/>
              </w:rPr>
              <w:lastRenderedPageBreak/>
              <w:t>Rehd</w:t>
            </w:r>
            <w:proofErr w:type="spellEnd"/>
            <w:r w:rsidRPr="006A4A70">
              <w:rPr>
                <w:rFonts w:ascii="Book Antiqua" w:hAnsi="Book Antiqua"/>
                <w:color w:val="000000" w:themeColor="text1"/>
                <w:lang w:eastAsia="zh-CN"/>
              </w:rPr>
              <w:t xml:space="preserve"> (stimulate gastrointestinal smooth muscle), </w:t>
            </w:r>
            <w:r w:rsidRPr="006A4A70">
              <w:rPr>
                <w:rFonts w:ascii="Book Antiqua" w:hAnsi="Book Antiqua"/>
                <w:i/>
                <w:iCs/>
                <w:color w:val="000000" w:themeColor="text1"/>
                <w:lang w:eastAsia="zh-CN"/>
              </w:rPr>
              <w:t>Cannabis sativa L.</w:t>
            </w:r>
            <w:r w:rsidRPr="006A4A70">
              <w:rPr>
                <w:rFonts w:ascii="Book Antiqua" w:hAnsi="Book Antiqua"/>
                <w:color w:val="000000" w:themeColor="text1"/>
                <w:lang w:eastAsia="zh-CN"/>
              </w:rPr>
              <w:t xml:space="preserve"> (moistening the bowel and purging the stools), </w:t>
            </w:r>
            <w:proofErr w:type="spellStart"/>
            <w:r w:rsidRPr="006A4A70">
              <w:rPr>
                <w:rFonts w:ascii="Book Antiqua" w:hAnsi="Book Antiqua"/>
                <w:i/>
                <w:iCs/>
                <w:color w:val="000000" w:themeColor="text1"/>
                <w:lang w:eastAsia="zh-CN"/>
              </w:rPr>
              <w:t>Atractylodesmacrocephala</w:t>
            </w:r>
            <w:proofErr w:type="spellEnd"/>
            <w:r w:rsidRPr="006A4A70">
              <w:rPr>
                <w:rFonts w:ascii="Book Antiqua" w:hAnsi="Book Antiqua"/>
                <w:i/>
                <w:iCs/>
                <w:color w:val="000000" w:themeColor="text1"/>
                <w:lang w:eastAsia="zh-CN"/>
              </w:rPr>
              <w:t xml:space="preserve"> </w:t>
            </w:r>
            <w:proofErr w:type="spellStart"/>
            <w:r w:rsidRPr="006A4A70">
              <w:rPr>
                <w:rFonts w:ascii="Book Antiqua" w:hAnsi="Book Antiqua"/>
                <w:i/>
                <w:iCs/>
                <w:color w:val="000000" w:themeColor="text1"/>
                <w:lang w:eastAsia="zh-CN"/>
              </w:rPr>
              <w:t>Koidz</w:t>
            </w:r>
            <w:proofErr w:type="spellEnd"/>
            <w:r w:rsidRPr="006A4A70">
              <w:rPr>
                <w:rFonts w:ascii="Book Antiqua" w:hAnsi="Book Antiqua"/>
                <w:i/>
                <w:iCs/>
                <w:color w:val="000000" w:themeColor="text1"/>
                <w:lang w:eastAsia="zh-CN"/>
              </w:rPr>
              <w:t>.</w:t>
            </w:r>
            <w:r w:rsidRPr="006A4A70">
              <w:rPr>
                <w:rFonts w:ascii="Book Antiqua" w:hAnsi="Book Antiqua"/>
                <w:color w:val="000000" w:themeColor="text1"/>
                <w:lang w:eastAsia="zh-CN"/>
              </w:rPr>
              <w:t xml:space="preserve"> (</w:t>
            </w:r>
            <w:proofErr w:type="gramStart"/>
            <w:r w:rsidRPr="006A4A70">
              <w:rPr>
                <w:rFonts w:ascii="Book Antiqua" w:hAnsi="Book Antiqua"/>
                <w:color w:val="000000" w:themeColor="text1"/>
                <w:lang w:eastAsia="zh-CN"/>
              </w:rPr>
              <w:t>stimulate</w:t>
            </w:r>
            <w:proofErr w:type="gramEnd"/>
            <w:r w:rsidRPr="006A4A70">
              <w:rPr>
                <w:rFonts w:ascii="Book Antiqua" w:hAnsi="Book Antiqua"/>
                <w:color w:val="000000" w:themeColor="text1"/>
                <w:lang w:eastAsia="zh-CN"/>
              </w:rPr>
              <w:t xml:space="preserve"> gastrointestinal smooth muscle), </w:t>
            </w:r>
            <w:r w:rsidRPr="006A4A70">
              <w:rPr>
                <w:rFonts w:ascii="Book Antiqua" w:hAnsi="Book Antiqua"/>
                <w:i/>
                <w:iCs/>
                <w:color w:val="000000" w:themeColor="text1"/>
                <w:lang w:eastAsia="zh-CN"/>
              </w:rPr>
              <w:t xml:space="preserve">Semen </w:t>
            </w:r>
            <w:proofErr w:type="spellStart"/>
            <w:r w:rsidRPr="006A4A70">
              <w:rPr>
                <w:rFonts w:ascii="Book Antiqua" w:hAnsi="Book Antiqua"/>
                <w:i/>
                <w:iCs/>
                <w:color w:val="000000" w:themeColor="text1"/>
                <w:lang w:eastAsia="zh-CN"/>
              </w:rPr>
              <w:t>armeniacae</w:t>
            </w:r>
            <w:proofErr w:type="spellEnd"/>
            <w:r w:rsidRPr="006A4A70">
              <w:rPr>
                <w:rFonts w:ascii="Book Antiqua" w:hAnsi="Book Antiqua"/>
                <w:i/>
                <w:iCs/>
                <w:color w:val="000000" w:themeColor="text1"/>
                <w:lang w:eastAsia="zh-CN"/>
              </w:rPr>
              <w:t xml:space="preserve"> </w:t>
            </w:r>
            <w:proofErr w:type="spellStart"/>
            <w:r w:rsidRPr="006A4A70">
              <w:rPr>
                <w:rFonts w:ascii="Book Antiqua" w:hAnsi="Book Antiqua"/>
                <w:i/>
                <w:iCs/>
                <w:color w:val="000000" w:themeColor="text1"/>
                <w:lang w:eastAsia="zh-CN"/>
              </w:rPr>
              <w:t>amarum</w:t>
            </w:r>
            <w:proofErr w:type="spellEnd"/>
            <w:r w:rsidRPr="006A4A70">
              <w:rPr>
                <w:rFonts w:ascii="Book Antiqua" w:hAnsi="Book Antiqua"/>
                <w:color w:val="000000" w:themeColor="text1"/>
                <w:lang w:eastAsia="zh-CN"/>
              </w:rPr>
              <w:t xml:space="preserve"> (purgative effect), </w:t>
            </w:r>
            <w:r w:rsidRPr="006A4A70">
              <w:rPr>
                <w:rFonts w:ascii="Book Antiqua" w:hAnsi="Book Antiqua"/>
                <w:i/>
                <w:iCs/>
                <w:color w:val="000000" w:themeColor="text1"/>
                <w:lang w:eastAsia="zh-CN"/>
              </w:rPr>
              <w:t xml:space="preserve">Paeonia </w:t>
            </w:r>
            <w:proofErr w:type="spellStart"/>
            <w:r w:rsidRPr="006A4A70">
              <w:rPr>
                <w:rFonts w:ascii="Book Antiqua" w:hAnsi="Book Antiqua"/>
                <w:i/>
                <w:iCs/>
                <w:color w:val="000000" w:themeColor="text1"/>
                <w:lang w:eastAsia="zh-CN"/>
              </w:rPr>
              <w:t>lactiflora</w:t>
            </w:r>
            <w:proofErr w:type="spellEnd"/>
            <w:r w:rsidRPr="006A4A70">
              <w:rPr>
                <w:rFonts w:ascii="Book Antiqua" w:hAnsi="Book Antiqua"/>
                <w:i/>
                <w:iCs/>
                <w:color w:val="000000" w:themeColor="text1"/>
                <w:lang w:eastAsia="zh-CN"/>
              </w:rPr>
              <w:t xml:space="preserve"> Pall</w:t>
            </w:r>
            <w:r w:rsidRPr="006A4A70">
              <w:rPr>
                <w:rFonts w:ascii="Book Antiqua" w:hAnsi="Book Antiqua"/>
                <w:color w:val="000000" w:themeColor="text1"/>
                <w:lang w:eastAsia="zh-CN"/>
              </w:rPr>
              <w:t xml:space="preserve">, </w:t>
            </w:r>
            <w:r w:rsidRPr="006A4A70">
              <w:rPr>
                <w:rFonts w:ascii="Book Antiqua" w:hAnsi="Book Antiqua"/>
                <w:i/>
                <w:iCs/>
                <w:color w:val="000000" w:themeColor="text1"/>
                <w:lang w:eastAsia="zh-CN"/>
              </w:rPr>
              <w:t xml:space="preserve">Radix et </w:t>
            </w:r>
            <w:proofErr w:type="spellStart"/>
            <w:r w:rsidRPr="006A4A70">
              <w:rPr>
                <w:rFonts w:ascii="Book Antiqua" w:hAnsi="Book Antiqua"/>
                <w:i/>
                <w:iCs/>
                <w:color w:val="000000" w:themeColor="text1"/>
                <w:lang w:eastAsia="zh-CN"/>
              </w:rPr>
              <w:t>rhizoma</w:t>
            </w:r>
            <w:proofErr w:type="spellEnd"/>
            <w:r w:rsidRPr="006A4A70">
              <w:rPr>
                <w:rFonts w:ascii="Book Antiqua" w:hAnsi="Book Antiqua"/>
                <w:i/>
                <w:iCs/>
                <w:color w:val="000000" w:themeColor="text1"/>
                <w:lang w:eastAsia="zh-CN"/>
              </w:rPr>
              <w:t xml:space="preserve"> </w:t>
            </w:r>
            <w:proofErr w:type="spellStart"/>
            <w:r w:rsidRPr="006A4A70">
              <w:rPr>
                <w:rFonts w:ascii="Book Antiqua" w:hAnsi="Book Antiqua"/>
                <w:i/>
                <w:iCs/>
                <w:color w:val="000000" w:themeColor="text1"/>
                <w:lang w:eastAsia="zh-CN"/>
              </w:rPr>
              <w:t>rhei</w:t>
            </w:r>
            <w:proofErr w:type="spellEnd"/>
            <w:r w:rsidRPr="006A4A70">
              <w:rPr>
                <w:rFonts w:ascii="Book Antiqua" w:hAnsi="Book Antiqua"/>
                <w:color w:val="000000" w:themeColor="text1"/>
                <w:lang w:eastAsia="zh-CN"/>
              </w:rPr>
              <w:t xml:space="preserve">, (purgative stool)0 and honey (moistening the </w:t>
            </w:r>
            <w:r w:rsidRPr="006A4A70">
              <w:rPr>
                <w:rFonts w:ascii="Book Antiqua" w:hAnsi="Book Antiqua"/>
                <w:color w:val="000000" w:themeColor="text1"/>
                <w:lang w:eastAsia="zh-CN"/>
              </w:rPr>
              <w:lastRenderedPageBreak/>
              <w:t>bowel and purgative effect)</w:t>
            </w:r>
          </w:p>
        </w:tc>
        <w:tc>
          <w:tcPr>
            <w:tcW w:w="937" w:type="pct"/>
          </w:tcPr>
          <w:p w14:paraId="35F48C1E" w14:textId="2AFD65A2"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lastRenderedPageBreak/>
              <w:t xml:space="preserve">Treatment for 8 </w:t>
            </w:r>
            <w:proofErr w:type="spellStart"/>
            <w:r w:rsidRPr="006A4A70">
              <w:rPr>
                <w:rFonts w:ascii="Book Antiqua" w:hAnsi="Book Antiqua"/>
                <w:color w:val="000000" w:themeColor="text1"/>
                <w:lang w:eastAsia="zh-CN"/>
              </w:rPr>
              <w:t>wk</w:t>
            </w:r>
            <w:proofErr w:type="spellEnd"/>
            <w:r w:rsidRPr="006A4A70">
              <w:rPr>
                <w:rFonts w:ascii="Book Antiqua" w:hAnsi="Book Antiqua"/>
                <w:color w:val="000000" w:themeColor="text1"/>
                <w:lang w:eastAsia="zh-CN"/>
              </w:rPr>
              <w:t xml:space="preserve"> and follow-up for 12 wk. Primary outcome: </w:t>
            </w:r>
            <w:r w:rsidRPr="006A4A70">
              <w:rPr>
                <w:rFonts w:ascii="Book Antiqua" w:hAnsi="Book Antiqua"/>
                <w:color w:val="000000" w:themeColor="text1"/>
                <w:lang w:eastAsia="zh-CN"/>
              </w:rPr>
              <w:lastRenderedPageBreak/>
              <w:t>Complete SBM (≥ 3 per week) and satisfaction with bowel function. Secondary outcome: Safety and adverse effect (blood measurement of liver and kidney function and lead level)</w:t>
            </w:r>
          </w:p>
        </w:tc>
        <w:tc>
          <w:tcPr>
            <w:tcW w:w="540" w:type="pct"/>
          </w:tcPr>
          <w:p w14:paraId="59B4F61A" w14:textId="719047E2"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lastRenderedPageBreak/>
              <w:t xml:space="preserve">After 8 </w:t>
            </w:r>
            <w:proofErr w:type="spellStart"/>
            <w:r w:rsidRPr="006A4A70">
              <w:rPr>
                <w:rFonts w:ascii="Book Antiqua" w:hAnsi="Book Antiqua"/>
                <w:color w:val="000000" w:themeColor="text1"/>
                <w:lang w:eastAsia="zh-CN"/>
              </w:rPr>
              <w:t>wk</w:t>
            </w:r>
            <w:proofErr w:type="spellEnd"/>
            <w:r w:rsidRPr="006A4A70">
              <w:rPr>
                <w:rFonts w:ascii="Book Antiqua" w:hAnsi="Book Antiqua"/>
                <w:color w:val="000000" w:themeColor="text1"/>
                <w:lang w:eastAsia="zh-CN"/>
              </w:rPr>
              <w:t xml:space="preserve">: 56% of CHM group and </w:t>
            </w:r>
            <w:r w:rsidRPr="006A4A70">
              <w:rPr>
                <w:rFonts w:ascii="Book Antiqua" w:hAnsi="Book Antiqua"/>
                <w:color w:val="000000" w:themeColor="text1"/>
                <w:lang w:eastAsia="zh-CN"/>
              </w:rPr>
              <w:lastRenderedPageBreak/>
              <w:t xml:space="preserve">25% of placebo </w:t>
            </w:r>
            <w:proofErr w:type="spellStart"/>
            <w:r w:rsidRPr="006A4A70">
              <w:rPr>
                <w:rFonts w:ascii="Book Antiqua" w:hAnsi="Book Antiqua"/>
                <w:color w:val="000000" w:themeColor="text1"/>
                <w:lang w:eastAsia="zh-CN"/>
              </w:rPr>
              <w:t>satified</w:t>
            </w:r>
            <w:proofErr w:type="spellEnd"/>
            <w:r w:rsidRPr="006A4A70">
              <w:rPr>
                <w:rFonts w:ascii="Book Antiqua" w:hAnsi="Book Antiqua"/>
                <w:color w:val="000000" w:themeColor="text1"/>
                <w:lang w:eastAsia="zh-CN"/>
              </w:rPr>
              <w:t xml:space="preserve"> with bowel movement (</w:t>
            </w:r>
            <w:r w:rsidRPr="006A4A70">
              <w:rPr>
                <w:rFonts w:ascii="Book Antiqua" w:hAnsi="Book Antiqua"/>
                <w:i/>
                <w:iCs/>
                <w:color w:val="000000" w:themeColor="text1"/>
                <w:lang w:eastAsia="zh-CN"/>
              </w:rPr>
              <w:t>P</w:t>
            </w:r>
            <w:r w:rsidRPr="006A4A70">
              <w:rPr>
                <w:rFonts w:ascii="Book Antiqua" w:hAnsi="Book Antiqua"/>
                <w:color w:val="000000" w:themeColor="text1"/>
                <w:lang w:eastAsia="zh-CN"/>
              </w:rPr>
              <w:t xml:space="preserve"> &lt; 0.05). 40% of CHM group and 19% of placebo had complete spontaneous bowel movement (</w:t>
            </w:r>
            <w:r w:rsidRPr="006A4A70">
              <w:rPr>
                <w:rFonts w:ascii="Book Antiqua" w:hAnsi="Book Antiqua"/>
                <w:i/>
                <w:iCs/>
                <w:color w:val="000000" w:themeColor="text1"/>
                <w:lang w:eastAsia="zh-CN"/>
              </w:rPr>
              <w:t>P</w:t>
            </w:r>
            <w:r w:rsidRPr="006A4A70">
              <w:rPr>
                <w:rFonts w:ascii="Book Antiqua" w:hAnsi="Book Antiqua"/>
                <w:color w:val="000000" w:themeColor="text1"/>
                <w:lang w:eastAsia="zh-CN"/>
              </w:rPr>
              <w:t xml:space="preserve"> &lt; 0.05). No serious adverse effects in both groups</w:t>
            </w:r>
          </w:p>
        </w:tc>
      </w:tr>
      <w:tr w:rsidR="00B75261" w:rsidRPr="006A4A70" w14:paraId="327F74E4" w14:textId="77777777" w:rsidTr="00B75261">
        <w:tc>
          <w:tcPr>
            <w:tcW w:w="551" w:type="pct"/>
          </w:tcPr>
          <w:p w14:paraId="00681D9E" w14:textId="629BC549" w:rsidR="00B75261" w:rsidRPr="006A4A70" w:rsidRDefault="00833E8B" w:rsidP="006A4A70">
            <w:pPr>
              <w:spacing w:line="360" w:lineRule="auto"/>
              <w:jc w:val="both"/>
              <w:rPr>
                <w:rFonts w:ascii="Book Antiqua" w:hAnsi="Book Antiqua"/>
                <w:color w:val="000000" w:themeColor="text1"/>
              </w:rPr>
            </w:pPr>
            <w:proofErr w:type="spellStart"/>
            <w:r w:rsidRPr="006A4A70">
              <w:rPr>
                <w:rFonts w:ascii="Book Antiqua" w:hAnsi="Book Antiqua"/>
                <w:color w:val="000000" w:themeColor="text1"/>
                <w:lang w:eastAsia="zh-CN"/>
              </w:rPr>
              <w:lastRenderedPageBreak/>
              <w:t>Tavassoli</w:t>
            </w:r>
            <w:proofErr w:type="spellEnd"/>
            <w:r w:rsidRPr="006A4A70">
              <w:rPr>
                <w:rFonts w:ascii="Book Antiqua" w:hAnsi="Book Antiqua"/>
                <w:color w:val="000000" w:themeColor="text1"/>
                <w:lang w:eastAsia="zh-CN"/>
              </w:rPr>
              <w:t xml:space="preserve"> </w:t>
            </w:r>
            <w:r w:rsidRPr="006A4A70">
              <w:rPr>
                <w:rFonts w:ascii="Book Antiqua" w:hAnsi="Book Antiqua"/>
                <w:i/>
                <w:color w:val="000000" w:themeColor="text1"/>
                <w:lang w:eastAsia="zh-CN"/>
              </w:rPr>
              <w:t xml:space="preserve">et </w:t>
            </w:r>
            <w:proofErr w:type="gramStart"/>
            <w:r w:rsidRPr="006A4A70">
              <w:rPr>
                <w:rFonts w:ascii="Book Antiqua" w:hAnsi="Book Antiqua"/>
                <w:i/>
                <w:color w:val="000000" w:themeColor="text1"/>
                <w:lang w:eastAsia="zh-CN"/>
              </w:rPr>
              <w:t>al</w:t>
            </w:r>
            <w:r w:rsidRPr="006A4A70">
              <w:rPr>
                <w:rFonts w:ascii="Book Antiqua" w:hAnsi="Book Antiqua"/>
                <w:iCs/>
                <w:color w:val="000000" w:themeColor="text1"/>
                <w:vertAlign w:val="superscript"/>
                <w:lang w:eastAsia="zh-CN"/>
              </w:rPr>
              <w:t>[</w:t>
            </w:r>
            <w:proofErr w:type="gramEnd"/>
            <w:r w:rsidRPr="006A4A70">
              <w:rPr>
                <w:rFonts w:ascii="Book Antiqua" w:hAnsi="Book Antiqua"/>
                <w:iCs/>
                <w:color w:val="000000" w:themeColor="text1"/>
                <w:vertAlign w:val="superscript"/>
                <w:lang w:eastAsia="zh-CN"/>
              </w:rPr>
              <w:t>162]</w:t>
            </w:r>
            <w:r w:rsidRPr="006A4A70">
              <w:rPr>
                <w:rFonts w:ascii="Book Antiqua" w:hAnsi="Book Antiqua"/>
                <w:iCs/>
                <w:color w:val="000000" w:themeColor="text1"/>
                <w:lang w:eastAsia="zh-CN"/>
              </w:rPr>
              <w:t>, 2021</w:t>
            </w:r>
          </w:p>
        </w:tc>
        <w:tc>
          <w:tcPr>
            <w:tcW w:w="366" w:type="pct"/>
          </w:tcPr>
          <w:p w14:paraId="3544DEB6" w14:textId="63AA5C62"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Iran</w:t>
            </w:r>
          </w:p>
        </w:tc>
        <w:tc>
          <w:tcPr>
            <w:tcW w:w="326" w:type="pct"/>
          </w:tcPr>
          <w:p w14:paraId="2E20BB52" w14:textId="389819E4"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4-10</w:t>
            </w:r>
          </w:p>
        </w:tc>
        <w:tc>
          <w:tcPr>
            <w:tcW w:w="490" w:type="pct"/>
          </w:tcPr>
          <w:p w14:paraId="38BEFA6D" w14:textId="5623CD42"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Open label RCT, single center</w:t>
            </w:r>
          </w:p>
        </w:tc>
        <w:tc>
          <w:tcPr>
            <w:tcW w:w="470" w:type="pct"/>
          </w:tcPr>
          <w:p w14:paraId="119A05EF" w14:textId="5802A9CD"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133 (66/67)</w:t>
            </w:r>
          </w:p>
        </w:tc>
        <w:tc>
          <w:tcPr>
            <w:tcW w:w="582" w:type="pct"/>
          </w:tcPr>
          <w:p w14:paraId="75E02F40" w14:textId="1849ACAA"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Viola flower syrups 5 mL, 3 times a day. PEG 4000 1 g/kg per day</w:t>
            </w:r>
          </w:p>
        </w:tc>
        <w:tc>
          <w:tcPr>
            <w:tcW w:w="738" w:type="pct"/>
          </w:tcPr>
          <w:p w14:paraId="34818EF4" w14:textId="70250A0C"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Viola flower contains crude methanolic extract, </w:t>
            </w:r>
            <w:proofErr w:type="spellStart"/>
            <w:r w:rsidRPr="006A4A70">
              <w:rPr>
                <w:rFonts w:ascii="Book Antiqua" w:hAnsi="Book Antiqua"/>
                <w:color w:val="000000" w:themeColor="text1"/>
                <w:lang w:eastAsia="zh-CN"/>
              </w:rPr>
              <w:t>butanolic</w:t>
            </w:r>
            <w:proofErr w:type="spellEnd"/>
            <w:r w:rsidRPr="006A4A70">
              <w:rPr>
                <w:rFonts w:ascii="Book Antiqua" w:hAnsi="Book Antiqua"/>
                <w:color w:val="000000" w:themeColor="text1"/>
                <w:lang w:eastAsia="zh-CN"/>
              </w:rPr>
              <w:t xml:space="preserve"> and aqueous extracts the stimulate gastrointestinal motility</w:t>
            </w:r>
          </w:p>
        </w:tc>
        <w:tc>
          <w:tcPr>
            <w:tcW w:w="937" w:type="pct"/>
          </w:tcPr>
          <w:p w14:paraId="5D153573" w14:textId="291C01CC"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Treatment 4 wk. Primary outcome: Response off treatment (ROME III criteria). Secondary outcome: Stool consistency, defecation frequency, hard stools, painful defecation, fecal retention, and fecal soiling</w:t>
            </w:r>
          </w:p>
        </w:tc>
        <w:tc>
          <w:tcPr>
            <w:tcW w:w="540" w:type="pct"/>
          </w:tcPr>
          <w:p w14:paraId="36D207BB" w14:textId="745D30E1"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Both groups demonstrated significant improvement in stool consistency, number off defecation, hard stool, painful defecation, fecal retention and fecal soiling at the end of the study compared to baseline (</w:t>
            </w:r>
            <w:r w:rsidRPr="006A4A70">
              <w:rPr>
                <w:rFonts w:ascii="Book Antiqua" w:hAnsi="Book Antiqua"/>
                <w:i/>
                <w:iCs/>
                <w:caps/>
                <w:color w:val="000000" w:themeColor="text1"/>
                <w:lang w:eastAsia="zh-CN"/>
              </w:rPr>
              <w:t>P</w:t>
            </w:r>
            <w:r w:rsidRPr="006A4A70">
              <w:rPr>
                <w:rFonts w:ascii="Book Antiqua" w:hAnsi="Book Antiqua"/>
                <w:caps/>
                <w:color w:val="000000" w:themeColor="text1"/>
                <w:lang w:eastAsia="zh-CN"/>
              </w:rPr>
              <w:t xml:space="preserve"> </w:t>
            </w:r>
            <w:r w:rsidRPr="006A4A70">
              <w:rPr>
                <w:rFonts w:ascii="Book Antiqua" w:hAnsi="Book Antiqua"/>
                <w:color w:val="000000" w:themeColor="text1"/>
                <w:lang w:eastAsia="zh-CN"/>
              </w:rPr>
              <w:t xml:space="preserve">&lt; 0.001). No </w:t>
            </w:r>
            <w:r w:rsidRPr="006A4A70">
              <w:rPr>
                <w:rFonts w:ascii="Book Antiqua" w:hAnsi="Book Antiqua"/>
                <w:color w:val="000000" w:themeColor="text1"/>
                <w:lang w:eastAsia="zh-CN"/>
              </w:rPr>
              <w:lastRenderedPageBreak/>
              <w:t>significant difference was observed between the two groups at baseline or at the end of the study (</w:t>
            </w:r>
            <w:r w:rsidRPr="006A4A70">
              <w:rPr>
                <w:rFonts w:ascii="Book Antiqua" w:hAnsi="Book Antiqua"/>
                <w:i/>
                <w:iCs/>
                <w:caps/>
                <w:color w:val="000000" w:themeColor="text1"/>
                <w:lang w:eastAsia="zh-CN"/>
              </w:rPr>
              <w:t>P</w:t>
            </w:r>
            <w:r w:rsidRPr="006A4A70">
              <w:rPr>
                <w:rFonts w:ascii="Book Antiqua" w:hAnsi="Book Antiqua"/>
                <w:caps/>
                <w:color w:val="000000" w:themeColor="text1"/>
                <w:lang w:eastAsia="zh-CN"/>
              </w:rPr>
              <w:t xml:space="preserve"> </w:t>
            </w:r>
            <w:r w:rsidRPr="006A4A70">
              <w:rPr>
                <w:rFonts w:ascii="Book Antiqua" w:hAnsi="Book Antiqua"/>
                <w:color w:val="000000" w:themeColor="text1"/>
                <w:lang w:eastAsia="zh-CN"/>
              </w:rPr>
              <w:t>&gt; 0.05)</w:t>
            </w:r>
          </w:p>
        </w:tc>
      </w:tr>
      <w:tr w:rsidR="00B75261" w:rsidRPr="006A4A70" w14:paraId="40051FCF" w14:textId="77777777" w:rsidTr="00B75261">
        <w:tc>
          <w:tcPr>
            <w:tcW w:w="551" w:type="pct"/>
          </w:tcPr>
          <w:p w14:paraId="5EB40E24" w14:textId="2FA9A113" w:rsidR="00B75261" w:rsidRPr="006A4A70" w:rsidRDefault="00833E8B" w:rsidP="006A4A70">
            <w:pPr>
              <w:spacing w:line="360" w:lineRule="auto"/>
              <w:jc w:val="both"/>
              <w:rPr>
                <w:rFonts w:ascii="Book Antiqua" w:hAnsi="Book Antiqua"/>
                <w:color w:val="000000" w:themeColor="text1"/>
              </w:rPr>
            </w:pPr>
            <w:proofErr w:type="spellStart"/>
            <w:r w:rsidRPr="006A4A70">
              <w:rPr>
                <w:rFonts w:ascii="Book Antiqua" w:hAnsi="Book Antiqua"/>
                <w:color w:val="000000" w:themeColor="text1"/>
                <w:lang w:eastAsia="zh-CN"/>
              </w:rPr>
              <w:lastRenderedPageBreak/>
              <w:t>Nasri</w:t>
            </w:r>
            <w:proofErr w:type="spellEnd"/>
            <w:r w:rsidRPr="006A4A70">
              <w:rPr>
                <w:rFonts w:ascii="Book Antiqua" w:hAnsi="Book Antiqua"/>
                <w:color w:val="000000" w:themeColor="text1"/>
                <w:lang w:eastAsia="zh-CN"/>
              </w:rPr>
              <w:t xml:space="preserve"> </w:t>
            </w:r>
            <w:r w:rsidRPr="006A4A70">
              <w:rPr>
                <w:rFonts w:ascii="Book Antiqua" w:hAnsi="Book Antiqua"/>
                <w:i/>
                <w:color w:val="000000" w:themeColor="text1"/>
                <w:lang w:eastAsia="zh-CN"/>
              </w:rPr>
              <w:t xml:space="preserve">et </w:t>
            </w:r>
            <w:proofErr w:type="gramStart"/>
            <w:r w:rsidRPr="006A4A70">
              <w:rPr>
                <w:rFonts w:ascii="Book Antiqua" w:hAnsi="Book Antiqua"/>
                <w:i/>
                <w:color w:val="000000" w:themeColor="text1"/>
                <w:lang w:eastAsia="zh-CN"/>
              </w:rPr>
              <w:t>al</w:t>
            </w:r>
            <w:r w:rsidRPr="006A4A70">
              <w:rPr>
                <w:rFonts w:ascii="Book Antiqua" w:hAnsi="Book Antiqua"/>
                <w:iCs/>
                <w:color w:val="000000" w:themeColor="text1"/>
                <w:vertAlign w:val="superscript"/>
                <w:lang w:eastAsia="zh-CN"/>
              </w:rPr>
              <w:t>[</w:t>
            </w:r>
            <w:proofErr w:type="gramEnd"/>
            <w:r w:rsidRPr="006A4A70">
              <w:rPr>
                <w:rFonts w:ascii="Book Antiqua" w:hAnsi="Book Antiqua"/>
                <w:iCs/>
                <w:color w:val="000000" w:themeColor="text1"/>
                <w:vertAlign w:val="superscript"/>
                <w:lang w:eastAsia="zh-CN"/>
              </w:rPr>
              <w:t>163]</w:t>
            </w:r>
            <w:r w:rsidRPr="006A4A70">
              <w:rPr>
                <w:rFonts w:ascii="Book Antiqua" w:hAnsi="Book Antiqua"/>
                <w:iCs/>
                <w:color w:val="000000" w:themeColor="text1"/>
                <w:lang w:eastAsia="zh-CN"/>
              </w:rPr>
              <w:t>, 2021</w:t>
            </w:r>
          </w:p>
        </w:tc>
        <w:tc>
          <w:tcPr>
            <w:tcW w:w="366" w:type="pct"/>
          </w:tcPr>
          <w:p w14:paraId="3C8F6793" w14:textId="09EB2DFE"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Iran</w:t>
            </w:r>
          </w:p>
        </w:tc>
        <w:tc>
          <w:tcPr>
            <w:tcW w:w="326" w:type="pct"/>
          </w:tcPr>
          <w:p w14:paraId="64854CD7" w14:textId="056E20C4"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2-15</w:t>
            </w:r>
          </w:p>
        </w:tc>
        <w:tc>
          <w:tcPr>
            <w:tcW w:w="490" w:type="pct"/>
          </w:tcPr>
          <w:p w14:paraId="68E1B729" w14:textId="2A57C1B1"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Open-</w:t>
            </w:r>
            <w:proofErr w:type="spellStart"/>
            <w:r w:rsidRPr="006A4A70">
              <w:rPr>
                <w:rFonts w:ascii="Book Antiqua" w:hAnsi="Book Antiqua"/>
                <w:color w:val="000000" w:themeColor="text1"/>
                <w:lang w:eastAsia="zh-CN"/>
              </w:rPr>
              <w:t>lable</w:t>
            </w:r>
            <w:proofErr w:type="spellEnd"/>
            <w:r w:rsidRPr="006A4A70">
              <w:rPr>
                <w:rFonts w:ascii="Book Antiqua" w:hAnsi="Book Antiqua"/>
                <w:color w:val="000000" w:themeColor="text1"/>
                <w:lang w:eastAsia="zh-CN"/>
              </w:rPr>
              <w:t xml:space="preserve"> RCT</w:t>
            </w:r>
          </w:p>
        </w:tc>
        <w:tc>
          <w:tcPr>
            <w:tcW w:w="470" w:type="pct"/>
          </w:tcPr>
          <w:p w14:paraId="363C7EAE" w14:textId="58319DAE"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120 (60/60)</w:t>
            </w:r>
          </w:p>
        </w:tc>
        <w:tc>
          <w:tcPr>
            <w:tcW w:w="582" w:type="pct"/>
          </w:tcPr>
          <w:p w14:paraId="7E9B3A43" w14:textId="66149E3A" w:rsidR="00B75261" w:rsidRPr="006A4A70" w:rsidRDefault="00833E8B" w:rsidP="006A4A70">
            <w:pPr>
              <w:autoSpaceDE w:val="0"/>
              <w:autoSpaceDN w:val="0"/>
              <w:adjustRightInd w:val="0"/>
              <w:spacing w:line="360" w:lineRule="auto"/>
              <w:jc w:val="both"/>
              <w:rPr>
                <w:rFonts w:ascii="Book Antiqua" w:hAnsi="Book Antiqua"/>
                <w:color w:val="000000" w:themeColor="text1"/>
              </w:rPr>
            </w:pPr>
            <w:proofErr w:type="spellStart"/>
            <w:r w:rsidRPr="006A4A70">
              <w:rPr>
                <w:rFonts w:ascii="Book Antiqua" w:hAnsi="Book Antiqua"/>
                <w:color w:val="000000" w:themeColor="text1"/>
                <w:lang w:eastAsia="zh-CN"/>
              </w:rPr>
              <w:t>LaxaPlus</w:t>
            </w:r>
            <w:proofErr w:type="spellEnd"/>
            <w:r w:rsidRPr="006A4A70">
              <w:rPr>
                <w:rFonts w:ascii="Book Antiqua" w:hAnsi="Book Antiqua"/>
                <w:color w:val="000000" w:themeColor="text1"/>
                <w:lang w:eastAsia="zh-CN"/>
              </w:rPr>
              <w:t xml:space="preserve"> </w:t>
            </w:r>
            <w:proofErr w:type="spellStart"/>
            <w:r w:rsidRPr="006A4A70">
              <w:rPr>
                <w:rFonts w:ascii="Book Antiqua" w:hAnsi="Book Antiqua"/>
                <w:color w:val="000000" w:themeColor="text1"/>
                <w:lang w:eastAsia="zh-CN"/>
              </w:rPr>
              <w:t>Barij</w:t>
            </w:r>
            <w:proofErr w:type="spellEnd"/>
            <w:r w:rsidRPr="006A4A70">
              <w:rPr>
                <w:rFonts w:ascii="Book Antiqua" w:hAnsi="Book Antiqua"/>
                <w:color w:val="000000" w:themeColor="text1"/>
                <w:lang w:eastAsia="zh-CN"/>
              </w:rPr>
              <w:t xml:space="preserve"> Syrup 1 mL/kg divided into 3 doses. PEG 0.7 g/kg</w:t>
            </w:r>
          </w:p>
        </w:tc>
        <w:tc>
          <w:tcPr>
            <w:tcW w:w="738" w:type="pct"/>
          </w:tcPr>
          <w:p w14:paraId="241729A8" w14:textId="65E4A5D9" w:rsidR="00B75261" w:rsidRPr="006A4A70" w:rsidRDefault="00833E8B" w:rsidP="006A4A70">
            <w:pPr>
              <w:autoSpaceDE w:val="0"/>
              <w:autoSpaceDN w:val="0"/>
              <w:adjustRightInd w:val="0"/>
              <w:spacing w:line="360" w:lineRule="auto"/>
              <w:jc w:val="both"/>
              <w:rPr>
                <w:rFonts w:ascii="Book Antiqua" w:hAnsi="Book Antiqua"/>
                <w:color w:val="000000" w:themeColor="text1"/>
              </w:rPr>
            </w:pPr>
            <w:r w:rsidRPr="006A4A70">
              <w:rPr>
                <w:rFonts w:ascii="Book Antiqua" w:hAnsi="Book Antiqua"/>
                <w:color w:val="000000" w:themeColor="text1"/>
                <w:lang w:eastAsia="zh-CN"/>
              </w:rPr>
              <w:t>NA</w:t>
            </w:r>
          </w:p>
        </w:tc>
        <w:tc>
          <w:tcPr>
            <w:tcW w:w="937" w:type="pct"/>
          </w:tcPr>
          <w:p w14:paraId="41360995" w14:textId="0764BC90"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Treatment and follow-up 8 wk. Primary outcome: Stool consistency, number of defecations, intensity of pain, fecal incontinence. Secondary outcome: Satisfaction rate</w:t>
            </w:r>
          </w:p>
        </w:tc>
        <w:tc>
          <w:tcPr>
            <w:tcW w:w="540" w:type="pct"/>
          </w:tcPr>
          <w:p w14:paraId="4578A2AA" w14:textId="03846714" w:rsidR="00B75261" w:rsidRPr="006A4A70" w:rsidRDefault="00833E8B" w:rsidP="006A4A70">
            <w:pPr>
              <w:autoSpaceDE w:val="0"/>
              <w:autoSpaceDN w:val="0"/>
              <w:adjustRightInd w:val="0"/>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After 8 </w:t>
            </w:r>
            <w:proofErr w:type="spellStart"/>
            <w:r w:rsidRPr="006A4A70">
              <w:rPr>
                <w:rFonts w:ascii="Book Antiqua" w:hAnsi="Book Antiqua"/>
                <w:color w:val="000000" w:themeColor="text1"/>
                <w:lang w:eastAsia="zh-CN"/>
              </w:rPr>
              <w:t>wk</w:t>
            </w:r>
            <w:proofErr w:type="spellEnd"/>
            <w:r w:rsidRPr="006A4A70">
              <w:rPr>
                <w:rFonts w:ascii="Book Antiqua" w:hAnsi="Book Antiqua"/>
                <w:color w:val="000000" w:themeColor="text1"/>
                <w:lang w:eastAsia="zh-CN"/>
              </w:rPr>
              <w:t xml:space="preserve"> follow-up: Bowel movements in the int</w:t>
            </w:r>
            <w:r w:rsidRPr="006A4A70">
              <w:rPr>
                <w:rFonts w:ascii="Book Antiqua" w:hAnsi="Book Antiqua" w:cs="Calibri"/>
                <w:color w:val="000000" w:themeColor="text1"/>
                <w:lang w:eastAsia="zh-CN"/>
              </w:rPr>
              <w:t>e</w:t>
            </w:r>
            <w:r w:rsidRPr="006A4A70">
              <w:rPr>
                <w:rFonts w:ascii="Book Antiqua" w:hAnsi="Book Antiqua"/>
                <w:color w:val="000000" w:themeColor="text1"/>
                <w:lang w:eastAsia="zh-CN"/>
              </w:rPr>
              <w:t>rvention group was significantly higher than in the control group (</w:t>
            </w:r>
            <w:r w:rsidRPr="006A4A70">
              <w:rPr>
                <w:rFonts w:ascii="Book Antiqua" w:hAnsi="Book Antiqua"/>
                <w:i/>
                <w:iCs/>
                <w:color w:val="000000" w:themeColor="text1"/>
                <w:lang w:eastAsia="zh-CN"/>
              </w:rPr>
              <w:t>P</w:t>
            </w:r>
            <w:r w:rsidRPr="006A4A70">
              <w:rPr>
                <w:rFonts w:ascii="Book Antiqua" w:hAnsi="Book Antiqua"/>
                <w:color w:val="000000" w:themeColor="text1"/>
                <w:lang w:eastAsia="zh-CN"/>
              </w:rPr>
              <w:t xml:space="preserve"> &lt; </w:t>
            </w:r>
            <w:r w:rsidRPr="006A4A70">
              <w:rPr>
                <w:rFonts w:ascii="Book Antiqua" w:hAnsi="Book Antiqua"/>
                <w:color w:val="000000" w:themeColor="text1"/>
                <w:lang w:eastAsia="zh-CN"/>
              </w:rPr>
              <w:lastRenderedPageBreak/>
              <w:t xml:space="preserve">0.05). Pain intensity, and abdominal pain in the group </w:t>
            </w:r>
            <w:proofErr w:type="spellStart"/>
            <w:r w:rsidRPr="006A4A70">
              <w:rPr>
                <w:rFonts w:ascii="Book Antiqua" w:hAnsi="Book Antiqua"/>
                <w:color w:val="000000" w:themeColor="text1"/>
                <w:lang w:eastAsia="zh-CN"/>
              </w:rPr>
              <w:t>LaxaPlus</w:t>
            </w:r>
            <w:proofErr w:type="spellEnd"/>
            <w:r w:rsidRPr="006A4A70">
              <w:rPr>
                <w:rFonts w:ascii="Book Antiqua" w:hAnsi="Book Antiqua"/>
                <w:color w:val="000000" w:themeColor="text1"/>
                <w:lang w:eastAsia="zh-CN"/>
              </w:rPr>
              <w:t xml:space="preserve"> </w:t>
            </w:r>
            <w:proofErr w:type="spellStart"/>
            <w:r w:rsidRPr="006A4A70">
              <w:rPr>
                <w:rFonts w:ascii="Book Antiqua" w:hAnsi="Book Antiqua"/>
                <w:color w:val="000000" w:themeColor="text1"/>
                <w:lang w:eastAsia="zh-CN"/>
              </w:rPr>
              <w:t>Barij</w:t>
            </w:r>
            <w:proofErr w:type="spellEnd"/>
            <w:r w:rsidRPr="006A4A70">
              <w:rPr>
                <w:rFonts w:ascii="Book Antiqua" w:hAnsi="Book Antiqua"/>
                <w:color w:val="000000" w:themeColor="text1"/>
                <w:lang w:eastAsia="zh-CN"/>
              </w:rPr>
              <w:t>® decreased significant than control group. No different about satisfaction rate between 2 group</w:t>
            </w:r>
          </w:p>
        </w:tc>
      </w:tr>
      <w:tr w:rsidR="00B75261" w:rsidRPr="006A4A70" w14:paraId="514B41F9" w14:textId="77777777" w:rsidTr="00B75261">
        <w:tc>
          <w:tcPr>
            <w:tcW w:w="551" w:type="pct"/>
          </w:tcPr>
          <w:p w14:paraId="1FA2300D" w14:textId="0B5059D7" w:rsidR="00B75261" w:rsidRPr="006A4A70" w:rsidRDefault="00833E8B" w:rsidP="006A4A70">
            <w:pPr>
              <w:spacing w:line="360" w:lineRule="auto"/>
              <w:jc w:val="both"/>
              <w:rPr>
                <w:rFonts w:ascii="Book Antiqua" w:hAnsi="Book Antiqua"/>
                <w:color w:val="000000" w:themeColor="text1"/>
              </w:rPr>
            </w:pPr>
            <w:proofErr w:type="spellStart"/>
            <w:r w:rsidRPr="006A4A70">
              <w:rPr>
                <w:rFonts w:ascii="Book Antiqua" w:hAnsi="Book Antiqua"/>
                <w:color w:val="000000" w:themeColor="text1"/>
                <w:lang w:eastAsia="zh-CN"/>
              </w:rPr>
              <w:lastRenderedPageBreak/>
              <w:t>Saneian</w:t>
            </w:r>
            <w:proofErr w:type="spellEnd"/>
            <w:r w:rsidRPr="006A4A70">
              <w:rPr>
                <w:rFonts w:ascii="Book Antiqua" w:hAnsi="Book Antiqua"/>
                <w:color w:val="000000" w:themeColor="text1"/>
                <w:lang w:eastAsia="zh-CN"/>
              </w:rPr>
              <w:t xml:space="preserve"> </w:t>
            </w:r>
            <w:r w:rsidRPr="006A4A70">
              <w:rPr>
                <w:rFonts w:ascii="Book Antiqua" w:hAnsi="Book Antiqua"/>
                <w:i/>
                <w:color w:val="000000" w:themeColor="text1"/>
                <w:lang w:eastAsia="zh-CN"/>
              </w:rPr>
              <w:t xml:space="preserve">et </w:t>
            </w:r>
            <w:proofErr w:type="gramStart"/>
            <w:r w:rsidRPr="006A4A70">
              <w:rPr>
                <w:rFonts w:ascii="Book Antiqua" w:hAnsi="Book Antiqua"/>
                <w:i/>
                <w:color w:val="000000" w:themeColor="text1"/>
                <w:lang w:eastAsia="zh-CN"/>
              </w:rPr>
              <w:t>al</w:t>
            </w:r>
            <w:r w:rsidRPr="006A4A70">
              <w:rPr>
                <w:rFonts w:ascii="Book Antiqua" w:hAnsi="Book Antiqua"/>
                <w:iCs/>
                <w:color w:val="000000" w:themeColor="text1"/>
                <w:vertAlign w:val="superscript"/>
                <w:lang w:eastAsia="zh-CN"/>
              </w:rPr>
              <w:t>[</w:t>
            </w:r>
            <w:proofErr w:type="gramEnd"/>
            <w:r w:rsidRPr="006A4A70">
              <w:rPr>
                <w:rFonts w:ascii="Book Antiqua" w:hAnsi="Book Antiqua"/>
                <w:iCs/>
                <w:color w:val="000000" w:themeColor="text1"/>
                <w:vertAlign w:val="superscript"/>
                <w:lang w:eastAsia="zh-CN"/>
              </w:rPr>
              <w:t>103]</w:t>
            </w:r>
            <w:r w:rsidRPr="006A4A70">
              <w:rPr>
                <w:rFonts w:ascii="Book Antiqua" w:hAnsi="Book Antiqua"/>
                <w:iCs/>
                <w:color w:val="000000" w:themeColor="text1"/>
                <w:lang w:eastAsia="zh-CN"/>
              </w:rPr>
              <w:t>, 2021</w:t>
            </w:r>
          </w:p>
        </w:tc>
        <w:tc>
          <w:tcPr>
            <w:tcW w:w="366" w:type="pct"/>
          </w:tcPr>
          <w:p w14:paraId="2C1A331F" w14:textId="3F18F1B3"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Iran</w:t>
            </w:r>
          </w:p>
        </w:tc>
        <w:tc>
          <w:tcPr>
            <w:tcW w:w="326" w:type="pct"/>
          </w:tcPr>
          <w:p w14:paraId="04280249" w14:textId="1EE413DC"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2-15</w:t>
            </w:r>
          </w:p>
        </w:tc>
        <w:tc>
          <w:tcPr>
            <w:tcW w:w="490" w:type="pct"/>
          </w:tcPr>
          <w:p w14:paraId="0DEC4BB7" w14:textId="12A21F8E"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Double-blind RCT</w:t>
            </w:r>
          </w:p>
        </w:tc>
        <w:tc>
          <w:tcPr>
            <w:tcW w:w="470" w:type="pct"/>
          </w:tcPr>
          <w:p w14:paraId="3D2170DD" w14:textId="78D04FB3"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60 (30/30)</w:t>
            </w:r>
          </w:p>
        </w:tc>
        <w:tc>
          <w:tcPr>
            <w:tcW w:w="582" w:type="pct"/>
          </w:tcPr>
          <w:p w14:paraId="0DAAD81C" w14:textId="63B50BF2" w:rsidR="00B75261" w:rsidRPr="006A4A70" w:rsidRDefault="00833E8B" w:rsidP="006A4A70">
            <w:pPr>
              <w:spacing w:line="360" w:lineRule="auto"/>
              <w:jc w:val="both"/>
              <w:rPr>
                <w:rFonts w:ascii="Book Antiqua" w:hAnsi="Book Antiqua"/>
                <w:color w:val="000000" w:themeColor="text1"/>
              </w:rPr>
            </w:pPr>
            <w:proofErr w:type="spellStart"/>
            <w:r w:rsidRPr="006A4A70">
              <w:rPr>
                <w:rFonts w:ascii="Book Antiqua" w:hAnsi="Book Antiqua"/>
                <w:color w:val="000000" w:themeColor="text1"/>
                <w:lang w:eastAsia="zh-CN"/>
              </w:rPr>
              <w:t>Goleghand</w:t>
            </w:r>
            <w:proofErr w:type="spellEnd"/>
            <w:r w:rsidRPr="006A4A70">
              <w:rPr>
                <w:rFonts w:ascii="Book Antiqua" w:hAnsi="Book Antiqua"/>
                <w:color w:val="000000" w:themeColor="text1"/>
                <w:lang w:eastAsia="zh-CN"/>
              </w:rPr>
              <w:t xml:space="preserve"> (including honey and Rosa </w:t>
            </w:r>
            <w:r w:rsidRPr="006A4A70">
              <w:rPr>
                <w:rFonts w:ascii="Book Antiqua" w:hAnsi="Book Antiqua"/>
                <w:color w:val="000000" w:themeColor="text1"/>
                <w:lang w:eastAsia="zh-CN"/>
              </w:rPr>
              <w:lastRenderedPageBreak/>
              <w:t xml:space="preserve">damascene) 0.5 g/kg in three divided </w:t>
            </w:r>
            <w:proofErr w:type="gramStart"/>
            <w:r w:rsidRPr="006A4A70">
              <w:rPr>
                <w:rFonts w:ascii="Book Antiqua" w:hAnsi="Book Antiqua"/>
                <w:color w:val="000000" w:themeColor="text1"/>
                <w:lang w:eastAsia="zh-CN"/>
              </w:rPr>
              <w:t>dose</w:t>
            </w:r>
            <w:proofErr w:type="gramEnd"/>
            <w:r w:rsidRPr="006A4A70">
              <w:rPr>
                <w:rFonts w:ascii="Book Antiqua" w:hAnsi="Book Antiqua"/>
                <w:color w:val="000000" w:themeColor="text1"/>
                <w:lang w:eastAsia="zh-CN"/>
              </w:rPr>
              <w:t>. PEG: 0.7 g/kg</w:t>
            </w:r>
          </w:p>
        </w:tc>
        <w:tc>
          <w:tcPr>
            <w:tcW w:w="738" w:type="pct"/>
          </w:tcPr>
          <w:p w14:paraId="6E315ED8" w14:textId="73118A8B"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lastRenderedPageBreak/>
              <w:t>NA</w:t>
            </w:r>
          </w:p>
        </w:tc>
        <w:tc>
          <w:tcPr>
            <w:tcW w:w="937" w:type="pct"/>
          </w:tcPr>
          <w:p w14:paraId="3AEA82E7" w14:textId="498603EC"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Treatment and follow-up 8 wk. Primary outcome: The number and consistency of stools </w:t>
            </w:r>
            <w:r w:rsidRPr="006A4A70">
              <w:rPr>
                <w:rFonts w:ascii="Book Antiqua" w:hAnsi="Book Antiqua"/>
                <w:color w:val="000000" w:themeColor="text1"/>
                <w:lang w:eastAsia="zh-CN"/>
              </w:rPr>
              <w:lastRenderedPageBreak/>
              <w:t>per day, painful defecation, abdominal pain, and fecal incontinence. Secondary outcome: Adverse effects and parental satisfaction</w:t>
            </w:r>
          </w:p>
        </w:tc>
        <w:tc>
          <w:tcPr>
            <w:tcW w:w="540" w:type="pct"/>
          </w:tcPr>
          <w:p w14:paraId="3BD40EDF" w14:textId="3255A1F9"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lastRenderedPageBreak/>
              <w:t xml:space="preserve">After 8 </w:t>
            </w:r>
            <w:proofErr w:type="spellStart"/>
            <w:r w:rsidRPr="006A4A70">
              <w:rPr>
                <w:rFonts w:ascii="Book Antiqua" w:hAnsi="Book Antiqua"/>
                <w:color w:val="000000" w:themeColor="text1"/>
                <w:lang w:eastAsia="zh-CN"/>
              </w:rPr>
              <w:t>wk</w:t>
            </w:r>
            <w:proofErr w:type="spellEnd"/>
            <w:r w:rsidRPr="006A4A70">
              <w:rPr>
                <w:rFonts w:ascii="Book Antiqua" w:hAnsi="Book Antiqua"/>
                <w:color w:val="000000" w:themeColor="text1"/>
                <w:lang w:eastAsia="zh-CN"/>
              </w:rPr>
              <w:t xml:space="preserve">: The number of fecal defecations </w:t>
            </w:r>
            <w:r w:rsidRPr="006A4A70">
              <w:rPr>
                <w:rFonts w:ascii="Book Antiqua" w:hAnsi="Book Antiqua"/>
                <w:color w:val="000000" w:themeColor="text1"/>
                <w:lang w:eastAsia="zh-CN"/>
              </w:rPr>
              <w:lastRenderedPageBreak/>
              <w:t xml:space="preserve">in </w:t>
            </w:r>
            <w:proofErr w:type="spellStart"/>
            <w:r w:rsidRPr="006A4A70">
              <w:rPr>
                <w:rFonts w:ascii="Book Antiqua" w:hAnsi="Book Antiqua"/>
                <w:color w:val="000000" w:themeColor="text1"/>
                <w:lang w:eastAsia="zh-CN"/>
              </w:rPr>
              <w:t>Goleghand</w:t>
            </w:r>
            <w:proofErr w:type="spellEnd"/>
            <w:r w:rsidRPr="006A4A70">
              <w:rPr>
                <w:rFonts w:ascii="Book Antiqua" w:hAnsi="Book Antiqua"/>
                <w:color w:val="000000" w:themeColor="text1"/>
                <w:lang w:eastAsia="zh-CN"/>
              </w:rPr>
              <w:t xml:space="preserve"> group was higher than PEG (</w:t>
            </w:r>
            <w:r w:rsidRPr="006A4A70">
              <w:rPr>
                <w:rFonts w:ascii="Book Antiqua" w:hAnsi="Book Antiqua"/>
                <w:i/>
                <w:iCs/>
                <w:color w:val="000000" w:themeColor="text1"/>
                <w:lang w:eastAsia="zh-CN"/>
              </w:rPr>
              <w:t>P</w:t>
            </w:r>
            <w:r w:rsidRPr="006A4A70">
              <w:rPr>
                <w:rFonts w:ascii="Book Antiqua" w:hAnsi="Book Antiqua"/>
                <w:color w:val="000000" w:themeColor="text1"/>
                <w:lang w:eastAsia="zh-CN"/>
              </w:rPr>
              <w:t xml:space="preserve"> &lt; 0.05). The decrease of defecations after following was more significant in the PEG group than in the </w:t>
            </w:r>
            <w:proofErr w:type="spellStart"/>
            <w:r w:rsidRPr="006A4A70">
              <w:rPr>
                <w:rFonts w:ascii="Book Antiqua" w:hAnsi="Book Antiqua"/>
                <w:color w:val="000000" w:themeColor="text1"/>
                <w:lang w:eastAsia="zh-CN"/>
              </w:rPr>
              <w:t>Goleghand</w:t>
            </w:r>
            <w:proofErr w:type="spellEnd"/>
            <w:r w:rsidRPr="006A4A70">
              <w:rPr>
                <w:rFonts w:ascii="Book Antiqua" w:hAnsi="Book Antiqua"/>
                <w:color w:val="000000" w:themeColor="text1"/>
                <w:lang w:eastAsia="zh-CN"/>
              </w:rPr>
              <w:t>® group (</w:t>
            </w:r>
            <w:r w:rsidRPr="006A4A70">
              <w:rPr>
                <w:rFonts w:ascii="Book Antiqua" w:hAnsi="Book Antiqua"/>
                <w:i/>
                <w:iCs/>
                <w:color w:val="000000" w:themeColor="text1"/>
                <w:lang w:eastAsia="zh-CN"/>
              </w:rPr>
              <w:t>P</w:t>
            </w:r>
            <w:r w:rsidRPr="006A4A70">
              <w:rPr>
                <w:rFonts w:ascii="Book Antiqua" w:hAnsi="Book Antiqua"/>
                <w:color w:val="000000" w:themeColor="text1"/>
                <w:lang w:eastAsia="zh-CN"/>
              </w:rPr>
              <w:t xml:space="preserve"> = 0.001). Parental satisfaction scores did </w:t>
            </w:r>
            <w:r w:rsidRPr="006A4A70">
              <w:rPr>
                <w:rFonts w:ascii="Book Antiqua" w:hAnsi="Book Antiqua"/>
                <w:color w:val="000000" w:themeColor="text1"/>
                <w:lang w:eastAsia="zh-CN"/>
              </w:rPr>
              <w:lastRenderedPageBreak/>
              <w:t>not change in either group (</w:t>
            </w:r>
            <w:r w:rsidRPr="006A4A70">
              <w:rPr>
                <w:rFonts w:ascii="Book Antiqua" w:hAnsi="Book Antiqua"/>
                <w:i/>
                <w:iCs/>
                <w:color w:val="000000" w:themeColor="text1"/>
                <w:lang w:eastAsia="zh-CN"/>
              </w:rPr>
              <w:t>P</w:t>
            </w:r>
            <w:r w:rsidRPr="006A4A70">
              <w:rPr>
                <w:rFonts w:ascii="Book Antiqua" w:hAnsi="Book Antiqua"/>
                <w:color w:val="000000" w:themeColor="text1"/>
                <w:lang w:eastAsia="zh-CN"/>
              </w:rPr>
              <w:t xml:space="preserve"> &gt; 0.05)</w:t>
            </w:r>
          </w:p>
        </w:tc>
      </w:tr>
      <w:tr w:rsidR="00B75261" w:rsidRPr="006A4A70" w14:paraId="30672158" w14:textId="77777777" w:rsidTr="00B75261">
        <w:tc>
          <w:tcPr>
            <w:tcW w:w="551" w:type="pct"/>
            <w:tcBorders>
              <w:bottom w:val="single" w:sz="4" w:space="0" w:color="auto"/>
            </w:tcBorders>
          </w:tcPr>
          <w:p w14:paraId="4F2ED9CE" w14:textId="03B2CD1A" w:rsidR="00B75261" w:rsidRPr="006A4A70" w:rsidRDefault="00833E8B" w:rsidP="006A4A70">
            <w:pPr>
              <w:spacing w:line="360" w:lineRule="auto"/>
              <w:jc w:val="both"/>
              <w:rPr>
                <w:rFonts w:ascii="Book Antiqua" w:hAnsi="Book Antiqua"/>
                <w:color w:val="000000" w:themeColor="text1"/>
              </w:rPr>
            </w:pPr>
            <w:proofErr w:type="spellStart"/>
            <w:r w:rsidRPr="006A4A70">
              <w:rPr>
                <w:rFonts w:ascii="Book Antiqua" w:hAnsi="Book Antiqua"/>
                <w:color w:val="000000" w:themeColor="text1"/>
                <w:lang w:eastAsia="zh-CN"/>
              </w:rPr>
              <w:lastRenderedPageBreak/>
              <w:t>Imanieh</w:t>
            </w:r>
            <w:proofErr w:type="spellEnd"/>
            <w:r w:rsidRPr="006A4A70">
              <w:rPr>
                <w:rFonts w:ascii="Book Antiqua" w:hAnsi="Book Antiqua"/>
                <w:color w:val="000000" w:themeColor="text1"/>
                <w:lang w:eastAsia="zh-CN"/>
              </w:rPr>
              <w:t xml:space="preserve"> </w:t>
            </w:r>
            <w:r w:rsidRPr="006A4A70">
              <w:rPr>
                <w:rFonts w:ascii="Book Antiqua" w:hAnsi="Book Antiqua"/>
                <w:i/>
                <w:color w:val="000000" w:themeColor="text1"/>
                <w:lang w:eastAsia="zh-CN"/>
              </w:rPr>
              <w:t xml:space="preserve">et </w:t>
            </w:r>
            <w:proofErr w:type="gramStart"/>
            <w:r w:rsidRPr="006A4A70">
              <w:rPr>
                <w:rFonts w:ascii="Book Antiqua" w:hAnsi="Book Antiqua"/>
                <w:i/>
                <w:color w:val="000000" w:themeColor="text1"/>
                <w:lang w:eastAsia="zh-CN"/>
              </w:rPr>
              <w:t>al</w:t>
            </w:r>
            <w:r w:rsidRPr="006A4A70">
              <w:rPr>
                <w:rFonts w:ascii="Book Antiqua" w:hAnsi="Book Antiqua"/>
                <w:iCs/>
                <w:color w:val="000000" w:themeColor="text1"/>
                <w:vertAlign w:val="superscript"/>
                <w:lang w:eastAsia="zh-CN"/>
              </w:rPr>
              <w:t>[</w:t>
            </w:r>
            <w:proofErr w:type="gramEnd"/>
            <w:r w:rsidRPr="006A4A70">
              <w:rPr>
                <w:rFonts w:ascii="Book Antiqua" w:hAnsi="Book Antiqua"/>
                <w:iCs/>
                <w:color w:val="000000" w:themeColor="text1"/>
                <w:vertAlign w:val="superscript"/>
                <w:lang w:eastAsia="zh-CN"/>
              </w:rPr>
              <w:t>104]</w:t>
            </w:r>
            <w:r w:rsidRPr="006A4A70">
              <w:rPr>
                <w:rFonts w:ascii="Book Antiqua" w:hAnsi="Book Antiqua"/>
                <w:iCs/>
                <w:color w:val="000000" w:themeColor="text1"/>
                <w:lang w:eastAsia="zh-CN"/>
              </w:rPr>
              <w:t>, 2022</w:t>
            </w:r>
          </w:p>
        </w:tc>
        <w:tc>
          <w:tcPr>
            <w:tcW w:w="366" w:type="pct"/>
            <w:tcBorders>
              <w:bottom w:val="single" w:sz="4" w:space="0" w:color="auto"/>
            </w:tcBorders>
          </w:tcPr>
          <w:p w14:paraId="53668056" w14:textId="4033370C"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Iran</w:t>
            </w:r>
          </w:p>
        </w:tc>
        <w:tc>
          <w:tcPr>
            <w:tcW w:w="326" w:type="pct"/>
            <w:tcBorders>
              <w:bottom w:val="single" w:sz="4" w:space="0" w:color="auto"/>
            </w:tcBorders>
          </w:tcPr>
          <w:p w14:paraId="1E564E8B" w14:textId="5D886B70"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1-18</w:t>
            </w:r>
          </w:p>
        </w:tc>
        <w:tc>
          <w:tcPr>
            <w:tcW w:w="490" w:type="pct"/>
            <w:tcBorders>
              <w:bottom w:val="single" w:sz="4" w:space="0" w:color="auto"/>
            </w:tcBorders>
          </w:tcPr>
          <w:p w14:paraId="700FE22A" w14:textId="024B539C"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Double-blind RCT</w:t>
            </w:r>
          </w:p>
        </w:tc>
        <w:tc>
          <w:tcPr>
            <w:tcW w:w="470" w:type="pct"/>
            <w:tcBorders>
              <w:bottom w:val="single" w:sz="4" w:space="0" w:color="auto"/>
            </w:tcBorders>
          </w:tcPr>
          <w:p w14:paraId="2C6463E3" w14:textId="2937AAFB"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100 (50/50)</w:t>
            </w:r>
          </w:p>
        </w:tc>
        <w:tc>
          <w:tcPr>
            <w:tcW w:w="582" w:type="pct"/>
            <w:tcBorders>
              <w:bottom w:val="single" w:sz="4" w:space="0" w:color="auto"/>
            </w:tcBorders>
          </w:tcPr>
          <w:p w14:paraId="62F3A66D" w14:textId="3D4A6F57"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Rosa </w:t>
            </w:r>
            <w:proofErr w:type="spellStart"/>
            <w:r w:rsidRPr="006A4A70">
              <w:rPr>
                <w:rFonts w:ascii="Book Antiqua" w:hAnsi="Book Antiqua"/>
                <w:color w:val="000000" w:themeColor="text1"/>
                <w:lang w:eastAsia="zh-CN"/>
              </w:rPr>
              <w:t>damascena</w:t>
            </w:r>
            <w:proofErr w:type="spellEnd"/>
            <w:r w:rsidRPr="006A4A70">
              <w:rPr>
                <w:rFonts w:ascii="Book Antiqua" w:hAnsi="Book Antiqua"/>
                <w:color w:val="000000" w:themeColor="text1"/>
                <w:lang w:eastAsia="zh-CN"/>
              </w:rPr>
              <w:t xml:space="preserve"> + brown sugar 1-2 mL/kg (1 mL composed of 0.1 g damask rose and 0.85 g brown sugar). PEG 1-2 mL/kg. All received high fiber diet and hydration</w:t>
            </w:r>
          </w:p>
        </w:tc>
        <w:tc>
          <w:tcPr>
            <w:tcW w:w="738" w:type="pct"/>
            <w:tcBorders>
              <w:bottom w:val="single" w:sz="4" w:space="0" w:color="auto"/>
            </w:tcBorders>
          </w:tcPr>
          <w:p w14:paraId="4A779357" w14:textId="710E5BE3"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Damask rose: Osmotic laxatives and prokinetic effect. Brown sugar: Osmotic laxatives effect. Possible active ingredients might be phenolic compounds and aqueous fraction (terpenes, glucosides, flavonoids, anthocyanins, kaempferol and quercetin)</w:t>
            </w:r>
          </w:p>
        </w:tc>
        <w:tc>
          <w:tcPr>
            <w:tcW w:w="937" w:type="pct"/>
            <w:tcBorders>
              <w:bottom w:val="single" w:sz="4" w:space="0" w:color="auto"/>
            </w:tcBorders>
          </w:tcPr>
          <w:p w14:paraId="71A5F4E7" w14:textId="0FDE9ED0"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Treatment and follow-up 4 wk. Primary outcome: the effective of herbs with PEG. Secondary outcome: Adverse effects</w:t>
            </w:r>
          </w:p>
        </w:tc>
        <w:tc>
          <w:tcPr>
            <w:tcW w:w="540" w:type="pct"/>
            <w:tcBorders>
              <w:bottom w:val="single" w:sz="4" w:space="0" w:color="auto"/>
            </w:tcBorders>
          </w:tcPr>
          <w:p w14:paraId="0AB08190" w14:textId="16CD4E30" w:rsidR="00B75261"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 xml:space="preserve">After 4 </w:t>
            </w:r>
            <w:proofErr w:type="spellStart"/>
            <w:r w:rsidRPr="006A4A70">
              <w:rPr>
                <w:rFonts w:ascii="Book Antiqua" w:hAnsi="Book Antiqua"/>
                <w:color w:val="000000" w:themeColor="text1"/>
                <w:lang w:eastAsia="zh-CN"/>
              </w:rPr>
              <w:t>wk</w:t>
            </w:r>
            <w:proofErr w:type="spellEnd"/>
            <w:r w:rsidRPr="006A4A70">
              <w:rPr>
                <w:rFonts w:ascii="Book Antiqua" w:hAnsi="Book Antiqua"/>
                <w:color w:val="000000" w:themeColor="text1"/>
                <w:lang w:eastAsia="zh-CN"/>
              </w:rPr>
              <w:t xml:space="preserve">: The cure rate was 100% in the R. </w:t>
            </w:r>
            <w:proofErr w:type="spellStart"/>
            <w:r w:rsidRPr="006A4A70">
              <w:rPr>
                <w:rFonts w:ascii="Book Antiqua" w:hAnsi="Book Antiqua"/>
                <w:color w:val="000000" w:themeColor="text1"/>
                <w:lang w:eastAsia="zh-CN"/>
              </w:rPr>
              <w:t>damascena</w:t>
            </w:r>
            <w:proofErr w:type="spellEnd"/>
            <w:r w:rsidRPr="006A4A70">
              <w:rPr>
                <w:rFonts w:ascii="Book Antiqua" w:hAnsi="Book Antiqua"/>
                <w:color w:val="000000" w:themeColor="text1"/>
                <w:lang w:eastAsia="zh-CN"/>
              </w:rPr>
              <w:t xml:space="preserve"> group and 91.7% in the control group. Adverse effect of intervention group was the taste which was too sweet</w:t>
            </w:r>
          </w:p>
        </w:tc>
      </w:tr>
    </w:tbl>
    <w:p w14:paraId="40D44D46" w14:textId="55B16624" w:rsidR="002D0358" w:rsidRPr="006A4A70" w:rsidRDefault="00833E8B" w:rsidP="006A4A70">
      <w:pPr>
        <w:spacing w:line="360" w:lineRule="auto"/>
        <w:jc w:val="both"/>
        <w:rPr>
          <w:rFonts w:ascii="Book Antiqua" w:hAnsi="Book Antiqua"/>
          <w:i/>
          <w:color w:val="000000" w:themeColor="text1"/>
        </w:rPr>
      </w:pPr>
      <w:r w:rsidRPr="006A4A70">
        <w:rPr>
          <w:rFonts w:ascii="Book Antiqua" w:hAnsi="Book Antiqua"/>
          <w:color w:val="000000" w:themeColor="text1"/>
          <w:vertAlign w:val="superscript"/>
          <w:lang w:eastAsia="zh-CN"/>
        </w:rPr>
        <w:lastRenderedPageBreak/>
        <w:t>1</w:t>
      </w:r>
      <w:r w:rsidRPr="006A4A70">
        <w:rPr>
          <w:rFonts w:ascii="Book Antiqua" w:hAnsi="Book Antiqua"/>
          <w:color w:val="000000" w:themeColor="text1"/>
          <w:lang w:eastAsia="zh-CN"/>
        </w:rPr>
        <w:t xml:space="preserve">LaxaPlus </w:t>
      </w:r>
      <w:proofErr w:type="spellStart"/>
      <w:r w:rsidRPr="006A4A70">
        <w:rPr>
          <w:rFonts w:ascii="Book Antiqua" w:hAnsi="Book Antiqua"/>
          <w:color w:val="000000" w:themeColor="text1"/>
          <w:lang w:eastAsia="zh-CN"/>
        </w:rPr>
        <w:t>Barij</w:t>
      </w:r>
      <w:proofErr w:type="spellEnd"/>
      <w:r w:rsidRPr="006A4A70">
        <w:rPr>
          <w:rFonts w:ascii="Book Antiqua" w:hAnsi="Book Antiqua"/>
          <w:color w:val="000000" w:themeColor="text1"/>
          <w:lang w:eastAsia="zh-CN"/>
        </w:rPr>
        <w:t>® Syrup- an herbal medicine that includes</w:t>
      </w:r>
      <w:r w:rsidRPr="006A4A70">
        <w:rPr>
          <w:rFonts w:ascii="Book Antiqua" w:hAnsi="Book Antiqua"/>
          <w:i/>
          <w:color w:val="000000" w:themeColor="text1"/>
          <w:lang w:eastAsia="zh-CN"/>
        </w:rPr>
        <w:t xml:space="preserve"> jujube, rose, asparagus, violet flower, borage, quince seeds, and Cordia </w:t>
      </w:r>
      <w:proofErr w:type="spellStart"/>
      <w:r w:rsidRPr="006A4A70">
        <w:rPr>
          <w:rFonts w:ascii="Book Antiqua" w:hAnsi="Book Antiqua"/>
          <w:i/>
          <w:color w:val="000000" w:themeColor="text1"/>
          <w:lang w:eastAsia="zh-CN"/>
        </w:rPr>
        <w:t>myxa</w:t>
      </w:r>
      <w:proofErr w:type="spellEnd"/>
      <w:r w:rsidRPr="006A4A70">
        <w:rPr>
          <w:rFonts w:ascii="Book Antiqua" w:hAnsi="Book Antiqua"/>
          <w:i/>
          <w:color w:val="000000" w:themeColor="text1"/>
          <w:lang w:eastAsia="zh-CN"/>
        </w:rPr>
        <w:t xml:space="preserve"> fruit.</w:t>
      </w:r>
    </w:p>
    <w:p w14:paraId="68CE7ED0" w14:textId="71E9023A" w:rsidR="00DA32AF" w:rsidRPr="006A4A70" w:rsidRDefault="00833E8B" w:rsidP="006A4A70">
      <w:pPr>
        <w:spacing w:line="360" w:lineRule="auto"/>
        <w:jc w:val="both"/>
        <w:rPr>
          <w:rFonts w:ascii="Book Antiqua" w:hAnsi="Book Antiqua"/>
          <w:color w:val="000000" w:themeColor="text1"/>
        </w:rPr>
        <w:sectPr w:rsidR="00DA32AF" w:rsidRPr="006A4A70" w:rsidSect="00B75261">
          <w:pgSz w:w="15840" w:h="12240" w:orient="landscape"/>
          <w:pgMar w:top="1440" w:right="1440" w:bottom="1440" w:left="1440" w:header="720" w:footer="720" w:gutter="0"/>
          <w:cols w:space="720"/>
          <w:docGrid w:linePitch="360"/>
        </w:sectPr>
      </w:pPr>
      <w:r w:rsidRPr="006A4A70">
        <w:rPr>
          <w:rFonts w:ascii="Book Antiqua" w:hAnsi="Book Antiqua"/>
          <w:iCs/>
          <w:color w:val="000000" w:themeColor="text1"/>
          <w:lang w:eastAsia="zh-CN"/>
        </w:rPr>
        <w:t>CFE:</w:t>
      </w:r>
      <w:r w:rsidRPr="006A4A70">
        <w:rPr>
          <w:rFonts w:ascii="Book Antiqua" w:hAnsi="Book Antiqua"/>
          <w:color w:val="000000" w:themeColor="text1"/>
          <w:lang w:eastAsia="zh-CN"/>
        </w:rPr>
        <w:t xml:space="preserve"> Cassia fistula emulsion; PEG: </w:t>
      </w:r>
      <w:r w:rsidRPr="006A4A70">
        <w:rPr>
          <w:rFonts w:ascii="Book Antiqua" w:eastAsia="SimSun" w:hAnsi="Book Antiqua" w:cs="Book Antiqua"/>
          <w:color w:val="000000"/>
          <w:lang w:eastAsia="zh-CN"/>
        </w:rPr>
        <w:t>Polyethylene glycol</w:t>
      </w:r>
      <w:r w:rsidRPr="006A4A70">
        <w:rPr>
          <w:rFonts w:ascii="Book Antiqua" w:hAnsi="Book Antiqua"/>
          <w:color w:val="000000" w:themeColor="text1"/>
          <w:lang w:eastAsia="zh-CN"/>
        </w:rPr>
        <w:t xml:space="preserve">; FC: </w:t>
      </w:r>
      <w:r w:rsidRPr="006A4A70">
        <w:rPr>
          <w:rFonts w:ascii="Book Antiqua" w:eastAsia="SimSun" w:hAnsi="Book Antiqua" w:cs="Book Antiqua"/>
          <w:color w:val="000000"/>
          <w:lang w:eastAsia="zh-CN"/>
        </w:rPr>
        <w:t>Functional constipation</w:t>
      </w:r>
      <w:r w:rsidRPr="006A4A70">
        <w:rPr>
          <w:rFonts w:ascii="Book Antiqua" w:hAnsi="Book Antiqua"/>
          <w:color w:val="000000" w:themeColor="text1"/>
          <w:lang w:eastAsia="zh-CN"/>
        </w:rPr>
        <w:t xml:space="preserve">; RR: </w:t>
      </w:r>
      <w:r w:rsidR="00FF507F" w:rsidRPr="006A4A70">
        <w:rPr>
          <w:rFonts w:ascii="Book Antiqua" w:hAnsi="Book Antiqua"/>
          <w:color w:val="000000" w:themeColor="text1"/>
          <w:lang w:eastAsia="zh-CN"/>
        </w:rPr>
        <w:t>Risk ratio</w:t>
      </w:r>
      <w:r w:rsidRPr="006A4A70">
        <w:rPr>
          <w:rFonts w:ascii="Book Antiqua" w:hAnsi="Book Antiqua"/>
          <w:color w:val="000000" w:themeColor="text1"/>
          <w:lang w:eastAsia="zh-CN"/>
        </w:rPr>
        <w:t>; RCT:</w:t>
      </w:r>
      <w:r w:rsidRPr="006A4A70">
        <w:rPr>
          <w:rFonts w:ascii="Book Antiqua" w:eastAsia="SimSun" w:hAnsi="Book Antiqua" w:cs="Book Antiqua"/>
          <w:color w:val="000000"/>
          <w:lang w:eastAsia="zh-CN"/>
        </w:rPr>
        <w:t xml:space="preserve"> Randomized controlled trial; XEBT:</w:t>
      </w:r>
      <w:r w:rsidRPr="006A4A70">
        <w:rPr>
          <w:rFonts w:ascii="Book Antiqua" w:hAnsi="Book Antiqua"/>
          <w:color w:val="000000" w:themeColor="text1"/>
          <w:lang w:eastAsia="zh-CN"/>
        </w:rPr>
        <w:t xml:space="preserve"> </w:t>
      </w:r>
      <w:proofErr w:type="spellStart"/>
      <w:r w:rsidRPr="006A4A70">
        <w:rPr>
          <w:rFonts w:ascii="Book Antiqua" w:hAnsi="Book Antiqua"/>
          <w:color w:val="000000" w:themeColor="text1"/>
          <w:lang w:eastAsia="zh-CN"/>
        </w:rPr>
        <w:t>Xiao’er</w:t>
      </w:r>
      <w:proofErr w:type="spellEnd"/>
      <w:r w:rsidRPr="006A4A70">
        <w:rPr>
          <w:rFonts w:ascii="Book Antiqua" w:hAnsi="Book Antiqua"/>
          <w:color w:val="000000" w:themeColor="text1"/>
          <w:lang w:eastAsia="zh-CN"/>
        </w:rPr>
        <w:t xml:space="preserve"> </w:t>
      </w:r>
      <w:proofErr w:type="spellStart"/>
      <w:r w:rsidRPr="006A4A70">
        <w:rPr>
          <w:rFonts w:ascii="Book Antiqua" w:hAnsi="Book Antiqua"/>
          <w:color w:val="000000" w:themeColor="text1"/>
          <w:lang w:eastAsia="zh-CN"/>
        </w:rPr>
        <w:t>Biantong</w:t>
      </w:r>
      <w:proofErr w:type="spellEnd"/>
      <w:r w:rsidRPr="006A4A70">
        <w:rPr>
          <w:rFonts w:ascii="Book Antiqua" w:hAnsi="Book Antiqua"/>
          <w:color w:val="000000" w:themeColor="text1"/>
          <w:lang w:eastAsia="zh-CN"/>
        </w:rPr>
        <w:t xml:space="preserve"> granules; SBM: Spontaneous bowel movements;</w:t>
      </w:r>
      <w:bookmarkStart w:id="25" w:name="OLE_LINK4"/>
      <w:r w:rsidRPr="006A4A70">
        <w:rPr>
          <w:rFonts w:ascii="Book Antiqua" w:hAnsi="Book Antiqua"/>
          <w:color w:val="000000" w:themeColor="text1"/>
          <w:lang w:eastAsia="zh-CN"/>
        </w:rPr>
        <w:t xml:space="preserve"> BSM:</w:t>
      </w:r>
      <w:bookmarkEnd w:id="25"/>
      <w:r w:rsidRPr="006A4A70">
        <w:rPr>
          <w:rFonts w:ascii="Book Antiqua" w:hAnsi="Book Antiqua"/>
          <w:color w:val="000000" w:themeColor="text1"/>
          <w:lang w:eastAsia="zh-CN"/>
        </w:rPr>
        <w:t xml:space="preserve"> Black strap molasses; BUN:</w:t>
      </w:r>
      <w:r w:rsidRPr="006A4A70">
        <w:rPr>
          <w:rFonts w:ascii="Book Antiqua" w:hAnsi="Book Antiqua"/>
          <w:lang w:eastAsia="zh-CN"/>
        </w:rPr>
        <w:t xml:space="preserve"> </w:t>
      </w:r>
      <w:r w:rsidRPr="006A4A70">
        <w:rPr>
          <w:rFonts w:ascii="Book Antiqua" w:hAnsi="Book Antiqua"/>
          <w:color w:val="000000" w:themeColor="text1"/>
          <w:lang w:eastAsia="zh-CN"/>
        </w:rPr>
        <w:t>Blood urea nitrogen; CHM:</w:t>
      </w:r>
      <w:r w:rsidR="00EE22AB" w:rsidRPr="006A4A70">
        <w:rPr>
          <w:rFonts w:ascii="Book Antiqua" w:hAnsi="Book Antiqua"/>
          <w:color w:val="000000" w:themeColor="text1"/>
          <w:lang w:eastAsia="zh-CN"/>
        </w:rPr>
        <w:t xml:space="preserve">  Chinese herbal medicine.</w:t>
      </w:r>
    </w:p>
    <w:p w14:paraId="51489EE1" w14:textId="4B2496DC" w:rsidR="00DA32AF" w:rsidRPr="006A4A70" w:rsidRDefault="00833E8B" w:rsidP="006A4A70">
      <w:pPr>
        <w:spacing w:line="360" w:lineRule="auto"/>
        <w:jc w:val="both"/>
        <w:rPr>
          <w:rFonts w:ascii="Book Antiqua" w:hAnsi="Book Antiqua"/>
          <w:b/>
          <w:color w:val="000000" w:themeColor="text1"/>
        </w:rPr>
      </w:pPr>
      <w:r w:rsidRPr="006A4A70">
        <w:rPr>
          <w:rFonts w:ascii="Book Antiqua" w:hAnsi="Book Antiqua"/>
          <w:b/>
          <w:color w:val="000000" w:themeColor="text1"/>
          <w:lang w:eastAsia="zh-CN"/>
        </w:rPr>
        <w:lastRenderedPageBreak/>
        <w:t xml:space="preserve">Table 7 Recommend water intake per </w:t>
      </w:r>
      <w:proofErr w:type="gramStart"/>
      <w:r w:rsidRPr="006A4A70">
        <w:rPr>
          <w:rFonts w:ascii="Book Antiqua" w:hAnsi="Book Antiqua"/>
          <w:b/>
          <w:color w:val="000000" w:themeColor="text1"/>
          <w:lang w:eastAsia="zh-CN"/>
        </w:rPr>
        <w:t>day</w:t>
      </w:r>
      <w:r w:rsidRPr="006A4A70">
        <w:rPr>
          <w:rFonts w:ascii="Book Antiqua" w:hAnsi="Book Antiqua"/>
          <w:b/>
          <w:color w:val="000000" w:themeColor="text1"/>
          <w:vertAlign w:val="superscript"/>
          <w:lang w:eastAsia="zh-CN"/>
        </w:rPr>
        <w:t>[</w:t>
      </w:r>
      <w:proofErr w:type="gramEnd"/>
      <w:r w:rsidRPr="006A4A70">
        <w:rPr>
          <w:rFonts w:ascii="Book Antiqua" w:hAnsi="Book Antiqua"/>
          <w:b/>
          <w:color w:val="000000" w:themeColor="text1"/>
          <w:vertAlign w:val="superscript"/>
          <w:lang w:eastAsia="zh-CN"/>
        </w:rPr>
        <w:t>164]</w:t>
      </w:r>
    </w:p>
    <w:tbl>
      <w:tblPr>
        <w:tblW w:w="0" w:type="auto"/>
        <w:tblLook w:val="04A0" w:firstRow="1" w:lastRow="0" w:firstColumn="1" w:lastColumn="0" w:noHBand="0" w:noVBand="1"/>
      </w:tblPr>
      <w:tblGrid>
        <w:gridCol w:w="2406"/>
        <w:gridCol w:w="7908"/>
      </w:tblGrid>
      <w:tr w:rsidR="00DA32AF" w:rsidRPr="006A4A70" w14:paraId="31CCAF6C" w14:textId="77777777" w:rsidTr="00DA32AF">
        <w:trPr>
          <w:trHeight w:val="291"/>
        </w:trPr>
        <w:tc>
          <w:tcPr>
            <w:tcW w:w="2406" w:type="dxa"/>
            <w:tcBorders>
              <w:top w:val="single" w:sz="4" w:space="0" w:color="auto"/>
              <w:bottom w:val="single" w:sz="4" w:space="0" w:color="auto"/>
            </w:tcBorders>
            <w:hideMark/>
          </w:tcPr>
          <w:p w14:paraId="6A03F806" w14:textId="77777777" w:rsidR="00DA32AF" w:rsidRPr="006A4A70" w:rsidRDefault="00DA32AF" w:rsidP="006A4A70">
            <w:pPr>
              <w:spacing w:line="360" w:lineRule="auto"/>
              <w:jc w:val="both"/>
              <w:rPr>
                <w:rFonts w:ascii="Book Antiqua" w:hAnsi="Book Antiqua"/>
                <w:b/>
                <w:color w:val="000000" w:themeColor="text1"/>
              </w:rPr>
            </w:pPr>
          </w:p>
        </w:tc>
        <w:tc>
          <w:tcPr>
            <w:tcW w:w="7908" w:type="dxa"/>
            <w:tcBorders>
              <w:top w:val="single" w:sz="4" w:space="0" w:color="auto"/>
              <w:bottom w:val="single" w:sz="4" w:space="0" w:color="auto"/>
            </w:tcBorders>
            <w:hideMark/>
          </w:tcPr>
          <w:p w14:paraId="354EF9AA" w14:textId="32B48FE1" w:rsidR="00DA32AF" w:rsidRPr="006A4A70" w:rsidRDefault="00833E8B" w:rsidP="006A4A70">
            <w:pPr>
              <w:spacing w:line="360" w:lineRule="auto"/>
              <w:jc w:val="both"/>
              <w:rPr>
                <w:rFonts w:ascii="Book Antiqua" w:hAnsi="Book Antiqua"/>
                <w:b/>
                <w:color w:val="000000" w:themeColor="text1"/>
              </w:rPr>
            </w:pPr>
            <w:r w:rsidRPr="006A4A70">
              <w:rPr>
                <w:rFonts w:ascii="Book Antiqua" w:hAnsi="Book Antiqua"/>
                <w:b/>
                <w:color w:val="000000" w:themeColor="text1"/>
                <w:lang w:eastAsia="zh-CN"/>
              </w:rPr>
              <w:t>Total water intake per day, including water contained in food (mL)</w:t>
            </w:r>
          </w:p>
        </w:tc>
      </w:tr>
      <w:tr w:rsidR="00DA32AF" w:rsidRPr="006A4A70" w14:paraId="79D66A75" w14:textId="77777777" w:rsidTr="00DA32AF">
        <w:trPr>
          <w:trHeight w:val="438"/>
        </w:trPr>
        <w:tc>
          <w:tcPr>
            <w:tcW w:w="2406" w:type="dxa"/>
            <w:tcBorders>
              <w:top w:val="single" w:sz="4" w:space="0" w:color="auto"/>
            </w:tcBorders>
            <w:hideMark/>
          </w:tcPr>
          <w:p w14:paraId="147292B6" w14:textId="2E8FA59E" w:rsidR="00DA32AF" w:rsidRPr="006A4A70" w:rsidRDefault="00833E8B" w:rsidP="006A4A70">
            <w:pPr>
              <w:spacing w:line="360" w:lineRule="auto"/>
              <w:jc w:val="both"/>
              <w:rPr>
                <w:rFonts w:ascii="Book Antiqua" w:hAnsi="Book Antiqua"/>
                <w:b/>
                <w:color w:val="000000" w:themeColor="text1"/>
              </w:rPr>
            </w:pPr>
            <w:r w:rsidRPr="006A4A70">
              <w:rPr>
                <w:rFonts w:ascii="Book Antiqua" w:hAnsi="Book Antiqua"/>
                <w:b/>
                <w:color w:val="000000" w:themeColor="text1"/>
                <w:lang w:eastAsia="zh-CN"/>
              </w:rPr>
              <w:t xml:space="preserve">Infants 0-6 </w:t>
            </w:r>
            <w:proofErr w:type="spellStart"/>
            <w:r w:rsidRPr="006A4A70">
              <w:rPr>
                <w:rFonts w:ascii="Book Antiqua" w:hAnsi="Book Antiqua"/>
                <w:b/>
                <w:color w:val="000000" w:themeColor="text1"/>
                <w:lang w:eastAsia="zh-CN"/>
              </w:rPr>
              <w:t>mo</w:t>
            </w:r>
            <w:proofErr w:type="spellEnd"/>
          </w:p>
        </w:tc>
        <w:tc>
          <w:tcPr>
            <w:tcW w:w="7908" w:type="dxa"/>
            <w:tcBorders>
              <w:top w:val="single" w:sz="4" w:space="0" w:color="auto"/>
            </w:tcBorders>
            <w:hideMark/>
          </w:tcPr>
          <w:p w14:paraId="0A7306BE" w14:textId="78CDFA51" w:rsidR="00DA32AF"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700 (water is assumed to be from breast) milk</w:t>
            </w:r>
          </w:p>
        </w:tc>
      </w:tr>
      <w:tr w:rsidR="00DA32AF" w:rsidRPr="006A4A70" w14:paraId="04129B2A" w14:textId="77777777" w:rsidTr="00DA32AF">
        <w:trPr>
          <w:trHeight w:val="309"/>
        </w:trPr>
        <w:tc>
          <w:tcPr>
            <w:tcW w:w="2406" w:type="dxa"/>
            <w:hideMark/>
          </w:tcPr>
          <w:p w14:paraId="31BEF6A0" w14:textId="2122A376" w:rsidR="00DA32AF" w:rsidRPr="006A4A70" w:rsidRDefault="00833E8B" w:rsidP="006A4A70">
            <w:pPr>
              <w:spacing w:line="360" w:lineRule="auto"/>
              <w:jc w:val="both"/>
              <w:rPr>
                <w:rFonts w:ascii="Book Antiqua" w:hAnsi="Book Antiqua"/>
                <w:b/>
                <w:color w:val="000000" w:themeColor="text1"/>
              </w:rPr>
            </w:pPr>
            <w:r w:rsidRPr="006A4A70">
              <w:rPr>
                <w:rFonts w:ascii="Book Antiqua" w:hAnsi="Book Antiqua"/>
                <w:b/>
                <w:color w:val="000000" w:themeColor="text1"/>
                <w:lang w:eastAsia="zh-CN"/>
              </w:rPr>
              <w:t xml:space="preserve">7-12 </w:t>
            </w:r>
            <w:proofErr w:type="spellStart"/>
            <w:r w:rsidRPr="006A4A70">
              <w:rPr>
                <w:rFonts w:ascii="Book Antiqua" w:hAnsi="Book Antiqua"/>
                <w:b/>
                <w:color w:val="000000" w:themeColor="text1"/>
                <w:lang w:eastAsia="zh-CN"/>
              </w:rPr>
              <w:t>mo</w:t>
            </w:r>
            <w:proofErr w:type="spellEnd"/>
          </w:p>
        </w:tc>
        <w:tc>
          <w:tcPr>
            <w:tcW w:w="7908" w:type="dxa"/>
            <w:hideMark/>
          </w:tcPr>
          <w:p w14:paraId="0608362A" w14:textId="2B977260" w:rsidR="00DA32AF"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800 (milk and complementary foods and beverages)</w:t>
            </w:r>
          </w:p>
        </w:tc>
      </w:tr>
      <w:tr w:rsidR="00DA32AF" w:rsidRPr="006A4A70" w14:paraId="2EAE9704" w14:textId="77777777" w:rsidTr="00DA32AF">
        <w:trPr>
          <w:trHeight w:val="300"/>
        </w:trPr>
        <w:tc>
          <w:tcPr>
            <w:tcW w:w="2406" w:type="dxa"/>
            <w:hideMark/>
          </w:tcPr>
          <w:p w14:paraId="58D74CAF" w14:textId="12D45103" w:rsidR="00DA32AF" w:rsidRPr="006A4A70" w:rsidRDefault="00833E8B" w:rsidP="006A4A70">
            <w:pPr>
              <w:spacing w:line="360" w:lineRule="auto"/>
              <w:jc w:val="both"/>
              <w:rPr>
                <w:rFonts w:ascii="Book Antiqua" w:hAnsi="Book Antiqua"/>
                <w:b/>
                <w:color w:val="000000" w:themeColor="text1"/>
              </w:rPr>
            </w:pPr>
            <w:r w:rsidRPr="006A4A70">
              <w:rPr>
                <w:rFonts w:ascii="Book Antiqua" w:hAnsi="Book Antiqua"/>
                <w:b/>
                <w:color w:val="000000" w:themeColor="text1"/>
                <w:lang w:eastAsia="zh-CN"/>
              </w:rPr>
              <w:t xml:space="preserve">1-3 </w:t>
            </w:r>
            <w:proofErr w:type="spellStart"/>
            <w:r w:rsidRPr="006A4A70">
              <w:rPr>
                <w:rFonts w:ascii="Book Antiqua" w:hAnsi="Book Antiqua"/>
                <w:b/>
                <w:color w:val="000000" w:themeColor="text1"/>
                <w:lang w:eastAsia="zh-CN"/>
              </w:rPr>
              <w:t>yr</w:t>
            </w:r>
            <w:proofErr w:type="spellEnd"/>
          </w:p>
        </w:tc>
        <w:tc>
          <w:tcPr>
            <w:tcW w:w="7908" w:type="dxa"/>
            <w:hideMark/>
          </w:tcPr>
          <w:p w14:paraId="56A5B8C7" w14:textId="5D890B41" w:rsidR="00DA32AF"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1300</w:t>
            </w:r>
          </w:p>
        </w:tc>
      </w:tr>
      <w:tr w:rsidR="00DA32AF" w:rsidRPr="006A4A70" w14:paraId="55F5536F" w14:textId="77777777" w:rsidTr="00DA32AF">
        <w:trPr>
          <w:trHeight w:val="309"/>
        </w:trPr>
        <w:tc>
          <w:tcPr>
            <w:tcW w:w="2406" w:type="dxa"/>
            <w:hideMark/>
          </w:tcPr>
          <w:p w14:paraId="7AE43D6E" w14:textId="2369844B" w:rsidR="00DA32AF" w:rsidRPr="006A4A70" w:rsidRDefault="00833E8B" w:rsidP="006A4A70">
            <w:pPr>
              <w:spacing w:line="360" w:lineRule="auto"/>
              <w:jc w:val="both"/>
              <w:rPr>
                <w:rFonts w:ascii="Book Antiqua" w:hAnsi="Book Antiqua"/>
                <w:b/>
                <w:color w:val="000000" w:themeColor="text1"/>
              </w:rPr>
            </w:pPr>
            <w:r w:rsidRPr="006A4A70">
              <w:rPr>
                <w:rFonts w:ascii="Book Antiqua" w:hAnsi="Book Antiqua"/>
                <w:b/>
                <w:color w:val="000000" w:themeColor="text1"/>
                <w:lang w:eastAsia="zh-CN"/>
              </w:rPr>
              <w:t xml:space="preserve">4-8 </w:t>
            </w:r>
            <w:proofErr w:type="spellStart"/>
            <w:r w:rsidRPr="006A4A70">
              <w:rPr>
                <w:rFonts w:ascii="Book Antiqua" w:hAnsi="Book Antiqua"/>
                <w:b/>
                <w:color w:val="000000" w:themeColor="text1"/>
                <w:lang w:eastAsia="zh-CN"/>
              </w:rPr>
              <w:t>yr</w:t>
            </w:r>
            <w:proofErr w:type="spellEnd"/>
          </w:p>
        </w:tc>
        <w:tc>
          <w:tcPr>
            <w:tcW w:w="7908" w:type="dxa"/>
            <w:hideMark/>
          </w:tcPr>
          <w:p w14:paraId="2115A205" w14:textId="31CFD2FB" w:rsidR="00DA32AF"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1700</w:t>
            </w:r>
          </w:p>
        </w:tc>
      </w:tr>
      <w:tr w:rsidR="00DA32AF" w:rsidRPr="006A4A70" w14:paraId="6F9D06B0" w14:textId="77777777" w:rsidTr="00DA32AF">
        <w:trPr>
          <w:trHeight w:val="300"/>
        </w:trPr>
        <w:tc>
          <w:tcPr>
            <w:tcW w:w="2406" w:type="dxa"/>
            <w:hideMark/>
          </w:tcPr>
          <w:p w14:paraId="3F8EBD50" w14:textId="32DE0DDE" w:rsidR="00DA32AF" w:rsidRPr="006A4A70" w:rsidRDefault="00833E8B" w:rsidP="006A4A70">
            <w:pPr>
              <w:spacing w:line="360" w:lineRule="auto"/>
              <w:jc w:val="both"/>
              <w:rPr>
                <w:rFonts w:ascii="Book Antiqua" w:hAnsi="Book Antiqua"/>
                <w:b/>
                <w:color w:val="000000" w:themeColor="text1"/>
              </w:rPr>
            </w:pPr>
            <w:r w:rsidRPr="006A4A70">
              <w:rPr>
                <w:rFonts w:ascii="Book Antiqua" w:hAnsi="Book Antiqua"/>
                <w:b/>
                <w:color w:val="000000" w:themeColor="text1"/>
                <w:lang w:eastAsia="zh-CN"/>
              </w:rPr>
              <w:t xml:space="preserve">Boys 9-13 </w:t>
            </w:r>
            <w:proofErr w:type="spellStart"/>
            <w:r w:rsidRPr="006A4A70">
              <w:rPr>
                <w:rFonts w:ascii="Book Antiqua" w:hAnsi="Book Antiqua"/>
                <w:b/>
                <w:color w:val="000000" w:themeColor="text1"/>
                <w:lang w:eastAsia="zh-CN"/>
              </w:rPr>
              <w:t>yr</w:t>
            </w:r>
            <w:proofErr w:type="spellEnd"/>
          </w:p>
        </w:tc>
        <w:tc>
          <w:tcPr>
            <w:tcW w:w="7908" w:type="dxa"/>
            <w:hideMark/>
          </w:tcPr>
          <w:p w14:paraId="620186CB" w14:textId="67599BAA" w:rsidR="00DA32AF"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2400</w:t>
            </w:r>
          </w:p>
        </w:tc>
      </w:tr>
      <w:tr w:rsidR="00DA32AF" w:rsidRPr="006A4A70" w14:paraId="3833F12F" w14:textId="77777777" w:rsidTr="00DA32AF">
        <w:trPr>
          <w:trHeight w:val="309"/>
        </w:trPr>
        <w:tc>
          <w:tcPr>
            <w:tcW w:w="2406" w:type="dxa"/>
            <w:hideMark/>
          </w:tcPr>
          <w:p w14:paraId="7616922F" w14:textId="1E0E2C82" w:rsidR="00DA32AF" w:rsidRPr="006A4A70" w:rsidRDefault="00833E8B" w:rsidP="006A4A70">
            <w:pPr>
              <w:spacing w:line="360" w:lineRule="auto"/>
              <w:jc w:val="both"/>
              <w:rPr>
                <w:rFonts w:ascii="Book Antiqua" w:hAnsi="Book Antiqua"/>
                <w:b/>
                <w:color w:val="000000" w:themeColor="text1"/>
              </w:rPr>
            </w:pPr>
            <w:r w:rsidRPr="006A4A70">
              <w:rPr>
                <w:rFonts w:ascii="Book Antiqua" w:hAnsi="Book Antiqua"/>
                <w:b/>
                <w:color w:val="000000" w:themeColor="text1"/>
                <w:lang w:eastAsia="zh-CN"/>
              </w:rPr>
              <w:t xml:space="preserve">Girls 9-13 </w:t>
            </w:r>
            <w:proofErr w:type="spellStart"/>
            <w:r w:rsidRPr="006A4A70">
              <w:rPr>
                <w:rFonts w:ascii="Book Antiqua" w:hAnsi="Book Antiqua"/>
                <w:b/>
                <w:color w:val="000000" w:themeColor="text1"/>
                <w:lang w:eastAsia="zh-CN"/>
              </w:rPr>
              <w:t>yr</w:t>
            </w:r>
            <w:proofErr w:type="spellEnd"/>
          </w:p>
        </w:tc>
        <w:tc>
          <w:tcPr>
            <w:tcW w:w="7908" w:type="dxa"/>
            <w:hideMark/>
          </w:tcPr>
          <w:p w14:paraId="5AF305D7" w14:textId="250056BF" w:rsidR="00DA32AF"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2100</w:t>
            </w:r>
          </w:p>
        </w:tc>
      </w:tr>
      <w:tr w:rsidR="00DA32AF" w:rsidRPr="006A4A70" w14:paraId="509740DA" w14:textId="77777777" w:rsidTr="00DA32AF">
        <w:trPr>
          <w:trHeight w:val="300"/>
        </w:trPr>
        <w:tc>
          <w:tcPr>
            <w:tcW w:w="2406" w:type="dxa"/>
            <w:hideMark/>
          </w:tcPr>
          <w:p w14:paraId="3BB85704" w14:textId="17204648" w:rsidR="00DA32AF" w:rsidRPr="006A4A70" w:rsidRDefault="00833E8B" w:rsidP="006A4A70">
            <w:pPr>
              <w:spacing w:line="360" w:lineRule="auto"/>
              <w:jc w:val="both"/>
              <w:rPr>
                <w:rFonts w:ascii="Book Antiqua" w:hAnsi="Book Antiqua"/>
                <w:b/>
                <w:color w:val="000000" w:themeColor="text1"/>
              </w:rPr>
            </w:pPr>
            <w:r w:rsidRPr="006A4A70">
              <w:rPr>
                <w:rFonts w:ascii="Book Antiqua" w:hAnsi="Book Antiqua"/>
                <w:b/>
                <w:color w:val="000000" w:themeColor="text1"/>
                <w:lang w:eastAsia="zh-CN"/>
              </w:rPr>
              <w:t xml:space="preserve">Boys 14-18 </w:t>
            </w:r>
            <w:proofErr w:type="spellStart"/>
            <w:r w:rsidRPr="006A4A70">
              <w:rPr>
                <w:rFonts w:ascii="Book Antiqua" w:hAnsi="Book Antiqua"/>
                <w:b/>
                <w:color w:val="000000" w:themeColor="text1"/>
                <w:lang w:eastAsia="zh-CN"/>
              </w:rPr>
              <w:t>yr</w:t>
            </w:r>
            <w:proofErr w:type="spellEnd"/>
          </w:p>
        </w:tc>
        <w:tc>
          <w:tcPr>
            <w:tcW w:w="7908" w:type="dxa"/>
            <w:hideMark/>
          </w:tcPr>
          <w:p w14:paraId="29EEFE1C" w14:textId="25B3725A" w:rsidR="00DA32AF"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3300</w:t>
            </w:r>
          </w:p>
        </w:tc>
      </w:tr>
      <w:tr w:rsidR="00DA32AF" w:rsidRPr="006A4A70" w14:paraId="6A696F39" w14:textId="77777777" w:rsidTr="00DA32AF">
        <w:trPr>
          <w:trHeight w:val="309"/>
        </w:trPr>
        <w:tc>
          <w:tcPr>
            <w:tcW w:w="2406" w:type="dxa"/>
            <w:tcBorders>
              <w:bottom w:val="single" w:sz="4" w:space="0" w:color="auto"/>
            </w:tcBorders>
            <w:hideMark/>
          </w:tcPr>
          <w:p w14:paraId="559FCC60" w14:textId="7DBEEDDF" w:rsidR="00DA32AF" w:rsidRPr="006A4A70" w:rsidRDefault="00833E8B" w:rsidP="006A4A70">
            <w:pPr>
              <w:spacing w:line="360" w:lineRule="auto"/>
              <w:jc w:val="both"/>
              <w:rPr>
                <w:rFonts w:ascii="Book Antiqua" w:hAnsi="Book Antiqua"/>
                <w:b/>
                <w:color w:val="000000" w:themeColor="text1"/>
              </w:rPr>
            </w:pPr>
            <w:r w:rsidRPr="006A4A70">
              <w:rPr>
                <w:rFonts w:ascii="Book Antiqua" w:hAnsi="Book Antiqua"/>
                <w:b/>
                <w:color w:val="000000" w:themeColor="text1"/>
                <w:lang w:eastAsia="zh-CN"/>
              </w:rPr>
              <w:t xml:space="preserve">Girls 14-18 </w:t>
            </w:r>
            <w:proofErr w:type="spellStart"/>
            <w:r w:rsidRPr="006A4A70">
              <w:rPr>
                <w:rFonts w:ascii="Book Antiqua" w:hAnsi="Book Antiqua"/>
                <w:b/>
                <w:color w:val="000000" w:themeColor="text1"/>
                <w:lang w:eastAsia="zh-CN"/>
              </w:rPr>
              <w:t>yr</w:t>
            </w:r>
            <w:proofErr w:type="spellEnd"/>
          </w:p>
        </w:tc>
        <w:tc>
          <w:tcPr>
            <w:tcW w:w="7908" w:type="dxa"/>
            <w:tcBorders>
              <w:bottom w:val="single" w:sz="4" w:space="0" w:color="auto"/>
            </w:tcBorders>
            <w:hideMark/>
          </w:tcPr>
          <w:p w14:paraId="6E706F44" w14:textId="617B8650" w:rsidR="00DA32AF" w:rsidRPr="006A4A70" w:rsidRDefault="00833E8B" w:rsidP="006A4A70">
            <w:pPr>
              <w:spacing w:line="360" w:lineRule="auto"/>
              <w:jc w:val="both"/>
              <w:rPr>
                <w:rFonts w:ascii="Book Antiqua" w:hAnsi="Book Antiqua"/>
                <w:color w:val="000000" w:themeColor="text1"/>
              </w:rPr>
            </w:pPr>
            <w:r w:rsidRPr="006A4A70">
              <w:rPr>
                <w:rFonts w:ascii="Book Antiqua" w:hAnsi="Book Antiqua"/>
                <w:color w:val="000000" w:themeColor="text1"/>
                <w:lang w:eastAsia="zh-CN"/>
              </w:rPr>
              <w:t>2300</w:t>
            </w:r>
          </w:p>
        </w:tc>
      </w:tr>
    </w:tbl>
    <w:p w14:paraId="04A5D44F" w14:textId="77777777" w:rsidR="00DA32AF" w:rsidRPr="006A4A70" w:rsidRDefault="00DA32AF" w:rsidP="006A4A70">
      <w:pPr>
        <w:spacing w:line="360" w:lineRule="auto"/>
        <w:jc w:val="both"/>
        <w:rPr>
          <w:rFonts w:ascii="Book Antiqua" w:hAnsi="Book Antiqua"/>
          <w:bCs/>
          <w:iCs/>
          <w:lang w:eastAsia="zh-CN"/>
        </w:rPr>
      </w:pPr>
    </w:p>
    <w:sectPr w:rsidR="00DA32AF" w:rsidRPr="006A4A70" w:rsidSect="00B7526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6FC0A" w14:textId="77777777" w:rsidR="00380EE3" w:rsidRDefault="00380EE3" w:rsidP="00C56F73">
      <w:r>
        <w:separator/>
      </w:r>
    </w:p>
  </w:endnote>
  <w:endnote w:type="continuationSeparator" w:id="0">
    <w:p w14:paraId="02B6D7E7" w14:textId="77777777" w:rsidR="00380EE3" w:rsidRDefault="00380EE3" w:rsidP="00C56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Myriad Pro">
    <w:panose1 w:val="020B0604020202020204"/>
    <w:charset w:val="00"/>
    <w:family w:val="swiss"/>
    <w:notTrueType/>
    <w:pitch w:val="variable"/>
    <w:sig w:usb0="20000287" w:usb1="00000001"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B5BA0" w14:textId="55E21482" w:rsidR="00C56F73" w:rsidRPr="00C56F73" w:rsidRDefault="00833E8B" w:rsidP="00C56F73">
    <w:pPr>
      <w:pStyle w:val="Footer"/>
      <w:jc w:val="right"/>
      <w:rPr>
        <w:rFonts w:ascii="Book Antiqua" w:hAnsi="Book Antiqua"/>
        <w:color w:val="000000" w:themeColor="text1"/>
        <w:sz w:val="24"/>
        <w:szCs w:val="24"/>
      </w:rPr>
    </w:pPr>
    <w:r w:rsidRPr="00C56F73">
      <w:rPr>
        <w:rFonts w:ascii="Book Antiqua" w:hAnsi="Book Antiqua"/>
        <w:color w:val="000000" w:themeColor="text1"/>
        <w:sz w:val="24"/>
        <w:szCs w:val="24"/>
        <w:lang w:val="zh-CN" w:eastAsia="zh-CN"/>
      </w:rPr>
      <w:t xml:space="preserve"> </w:t>
    </w:r>
    <w:r w:rsidR="00C56F73" w:rsidRPr="00C56F73">
      <w:rPr>
        <w:rFonts w:ascii="Book Antiqua" w:hAnsi="Book Antiqua"/>
        <w:color w:val="000000" w:themeColor="text1"/>
        <w:sz w:val="24"/>
        <w:szCs w:val="24"/>
      </w:rPr>
      <w:fldChar w:fldCharType="begin"/>
    </w:r>
    <w:r w:rsidR="00C56F73" w:rsidRPr="00C56F73">
      <w:rPr>
        <w:rFonts w:ascii="Book Antiqua" w:hAnsi="Book Antiqua"/>
        <w:color w:val="000000" w:themeColor="text1"/>
        <w:sz w:val="24"/>
        <w:szCs w:val="24"/>
      </w:rPr>
      <w:instrText>PAGE  \* Arabic  \* MERGEFORMAT</w:instrText>
    </w:r>
    <w:r w:rsidR="00C56F73" w:rsidRPr="00C56F73">
      <w:rPr>
        <w:rFonts w:ascii="Book Antiqua" w:hAnsi="Book Antiqua"/>
        <w:color w:val="000000" w:themeColor="text1"/>
        <w:sz w:val="24"/>
        <w:szCs w:val="24"/>
      </w:rPr>
      <w:fldChar w:fldCharType="separate"/>
    </w:r>
    <w:r w:rsidRPr="00C56F73">
      <w:rPr>
        <w:rFonts w:ascii="Book Antiqua" w:hAnsi="Book Antiqua"/>
        <w:color w:val="000000" w:themeColor="text1"/>
        <w:sz w:val="24"/>
        <w:szCs w:val="24"/>
        <w:lang w:val="zh-CN" w:eastAsia="zh-CN"/>
      </w:rPr>
      <w:t>2</w:t>
    </w:r>
    <w:r w:rsidR="00C56F73" w:rsidRPr="00C56F73">
      <w:rPr>
        <w:rFonts w:ascii="Book Antiqua" w:hAnsi="Book Antiqua"/>
        <w:color w:val="000000" w:themeColor="text1"/>
        <w:sz w:val="24"/>
        <w:szCs w:val="24"/>
      </w:rPr>
      <w:fldChar w:fldCharType="end"/>
    </w:r>
    <w:r w:rsidRPr="00C56F73">
      <w:rPr>
        <w:rFonts w:ascii="Book Antiqua" w:hAnsi="Book Antiqua"/>
        <w:color w:val="000000" w:themeColor="text1"/>
        <w:sz w:val="24"/>
        <w:szCs w:val="24"/>
        <w:lang w:val="zh-CN" w:eastAsia="zh-CN"/>
      </w:rPr>
      <w:t xml:space="preserve"> / </w:t>
    </w:r>
    <w:r w:rsidR="00C56F73" w:rsidRPr="00C56F73">
      <w:rPr>
        <w:rFonts w:ascii="Book Antiqua" w:hAnsi="Book Antiqua"/>
        <w:color w:val="000000" w:themeColor="text1"/>
        <w:sz w:val="24"/>
        <w:szCs w:val="24"/>
      </w:rPr>
      <w:fldChar w:fldCharType="begin"/>
    </w:r>
    <w:r w:rsidR="00C56F73" w:rsidRPr="00C56F73">
      <w:rPr>
        <w:rFonts w:ascii="Book Antiqua" w:hAnsi="Book Antiqua"/>
        <w:color w:val="000000" w:themeColor="text1"/>
        <w:sz w:val="24"/>
        <w:szCs w:val="24"/>
      </w:rPr>
      <w:instrText>NUMPAGES  \* Arabic  \* MERGEFORMAT</w:instrText>
    </w:r>
    <w:r w:rsidR="00C56F73" w:rsidRPr="00C56F73">
      <w:rPr>
        <w:rFonts w:ascii="Book Antiqua" w:hAnsi="Book Antiqua"/>
        <w:color w:val="000000" w:themeColor="text1"/>
        <w:sz w:val="24"/>
        <w:szCs w:val="24"/>
      </w:rPr>
      <w:fldChar w:fldCharType="separate"/>
    </w:r>
    <w:r w:rsidRPr="00C56F73">
      <w:rPr>
        <w:rFonts w:ascii="Book Antiqua" w:hAnsi="Book Antiqua"/>
        <w:color w:val="000000" w:themeColor="text1"/>
        <w:sz w:val="24"/>
        <w:szCs w:val="24"/>
        <w:lang w:val="zh-CN" w:eastAsia="zh-CN"/>
      </w:rPr>
      <w:t>2</w:t>
    </w:r>
    <w:r w:rsidR="00C56F73" w:rsidRPr="00C56F73">
      <w:rPr>
        <w:rFonts w:ascii="Book Antiqua" w:hAnsi="Book Antiqua"/>
        <w:color w:val="000000" w:themeColor="text1"/>
        <w:sz w:val="24"/>
        <w:szCs w:val="24"/>
      </w:rPr>
      <w:fldChar w:fldCharType="end"/>
    </w:r>
  </w:p>
  <w:p w14:paraId="3A4A5780" w14:textId="77777777" w:rsidR="00C56F73" w:rsidRDefault="00C56F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2F05C" w14:textId="77777777" w:rsidR="00380EE3" w:rsidRDefault="00380EE3" w:rsidP="00C56F73">
      <w:r>
        <w:separator/>
      </w:r>
    </w:p>
  </w:footnote>
  <w:footnote w:type="continuationSeparator" w:id="0">
    <w:p w14:paraId="743A939E" w14:textId="77777777" w:rsidR="00380EE3" w:rsidRDefault="00380EE3" w:rsidP="00C56F7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220CE"/>
    <w:rsid w:val="001E09BB"/>
    <w:rsid w:val="00200DFB"/>
    <w:rsid w:val="002601C2"/>
    <w:rsid w:val="00280040"/>
    <w:rsid w:val="002A0D46"/>
    <w:rsid w:val="002D0358"/>
    <w:rsid w:val="00354BEE"/>
    <w:rsid w:val="00356484"/>
    <w:rsid w:val="00380EE3"/>
    <w:rsid w:val="003B63F1"/>
    <w:rsid w:val="00416F81"/>
    <w:rsid w:val="0045065C"/>
    <w:rsid w:val="00472E10"/>
    <w:rsid w:val="00491954"/>
    <w:rsid w:val="004B7676"/>
    <w:rsid w:val="00503428"/>
    <w:rsid w:val="005F1A3D"/>
    <w:rsid w:val="006A4A70"/>
    <w:rsid w:val="006C49CA"/>
    <w:rsid w:val="00727C4E"/>
    <w:rsid w:val="00742FAA"/>
    <w:rsid w:val="00824945"/>
    <w:rsid w:val="00833E8B"/>
    <w:rsid w:val="00853AB4"/>
    <w:rsid w:val="00885991"/>
    <w:rsid w:val="00915EEB"/>
    <w:rsid w:val="00970F92"/>
    <w:rsid w:val="009915C1"/>
    <w:rsid w:val="009C2EDE"/>
    <w:rsid w:val="009D5CA7"/>
    <w:rsid w:val="00A77B3E"/>
    <w:rsid w:val="00AE47E2"/>
    <w:rsid w:val="00B6570A"/>
    <w:rsid w:val="00B75261"/>
    <w:rsid w:val="00BA4467"/>
    <w:rsid w:val="00BF61AB"/>
    <w:rsid w:val="00C17B04"/>
    <w:rsid w:val="00C211BC"/>
    <w:rsid w:val="00C56F73"/>
    <w:rsid w:val="00C7672B"/>
    <w:rsid w:val="00C940D8"/>
    <w:rsid w:val="00CA208E"/>
    <w:rsid w:val="00CA2A55"/>
    <w:rsid w:val="00CB0F22"/>
    <w:rsid w:val="00CF7B0C"/>
    <w:rsid w:val="00D13F53"/>
    <w:rsid w:val="00D824EC"/>
    <w:rsid w:val="00DA32AF"/>
    <w:rsid w:val="00DC1AAF"/>
    <w:rsid w:val="00DF4366"/>
    <w:rsid w:val="00E075E9"/>
    <w:rsid w:val="00E70F34"/>
    <w:rsid w:val="00E86F00"/>
    <w:rsid w:val="00EC6BA7"/>
    <w:rsid w:val="00EE22AB"/>
    <w:rsid w:val="00F568F9"/>
    <w:rsid w:val="00F63CA8"/>
    <w:rsid w:val="00FA22CA"/>
    <w:rsid w:val="00FF507F"/>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0DA965"/>
  <w15:docId w15:val="{9AE7E7BF-6FFE-4BB4-B141-984DF1E9F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56F7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C56F73"/>
    <w:rPr>
      <w:sz w:val="18"/>
      <w:szCs w:val="18"/>
    </w:rPr>
  </w:style>
  <w:style w:type="paragraph" w:styleId="Footer">
    <w:name w:val="footer"/>
    <w:basedOn w:val="Normal"/>
    <w:link w:val="FooterChar"/>
    <w:uiPriority w:val="99"/>
    <w:unhideWhenUsed/>
    <w:rsid w:val="00C56F7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56F73"/>
    <w:rPr>
      <w:sz w:val="18"/>
      <w:szCs w:val="18"/>
    </w:rPr>
  </w:style>
  <w:style w:type="character" w:styleId="CommentReference">
    <w:name w:val="annotation reference"/>
    <w:basedOn w:val="DefaultParagraphFont"/>
    <w:semiHidden/>
    <w:unhideWhenUsed/>
    <w:rsid w:val="00DF4366"/>
    <w:rPr>
      <w:sz w:val="21"/>
      <w:szCs w:val="21"/>
    </w:rPr>
  </w:style>
  <w:style w:type="paragraph" w:styleId="CommentText">
    <w:name w:val="annotation text"/>
    <w:basedOn w:val="Normal"/>
    <w:link w:val="CommentTextChar"/>
    <w:unhideWhenUsed/>
    <w:rsid w:val="00DF4366"/>
  </w:style>
  <w:style w:type="character" w:customStyle="1" w:styleId="CommentTextChar">
    <w:name w:val="Comment Text Char"/>
    <w:basedOn w:val="DefaultParagraphFont"/>
    <w:link w:val="CommentText"/>
    <w:rsid w:val="00DF4366"/>
    <w:rPr>
      <w:sz w:val="24"/>
      <w:szCs w:val="24"/>
    </w:rPr>
  </w:style>
  <w:style w:type="paragraph" w:styleId="CommentSubject">
    <w:name w:val="annotation subject"/>
    <w:basedOn w:val="CommentText"/>
    <w:next w:val="CommentText"/>
    <w:link w:val="CommentSubjectChar"/>
    <w:semiHidden/>
    <w:unhideWhenUsed/>
    <w:rsid w:val="00DF4366"/>
    <w:rPr>
      <w:b/>
      <w:bCs/>
    </w:rPr>
  </w:style>
  <w:style w:type="character" w:customStyle="1" w:styleId="CommentSubjectChar">
    <w:name w:val="Comment Subject Char"/>
    <w:basedOn w:val="CommentTextChar"/>
    <w:link w:val="CommentSubject"/>
    <w:semiHidden/>
    <w:rsid w:val="00DF4366"/>
    <w:rPr>
      <w:b/>
      <w:bCs/>
      <w:sz w:val="24"/>
      <w:szCs w:val="24"/>
    </w:rPr>
  </w:style>
  <w:style w:type="paragraph" w:styleId="Revision">
    <w:name w:val="Revision"/>
    <w:hidden/>
    <w:uiPriority w:val="99"/>
    <w:semiHidden/>
    <w:rsid w:val="00DF4366"/>
    <w:rPr>
      <w:sz w:val="24"/>
      <w:szCs w:val="24"/>
    </w:rPr>
  </w:style>
  <w:style w:type="paragraph" w:styleId="NormalWeb">
    <w:name w:val="Normal (Web)"/>
    <w:basedOn w:val="Normal"/>
    <w:link w:val="NormalWebChar"/>
    <w:uiPriority w:val="99"/>
    <w:unhideWhenUsed/>
    <w:rsid w:val="001E09BB"/>
    <w:pPr>
      <w:spacing w:before="100" w:beforeAutospacing="1" w:after="100" w:afterAutospacing="1" w:line="276" w:lineRule="auto"/>
    </w:pPr>
    <w:rPr>
      <w:rFonts w:eastAsia="Times New Roman"/>
      <w:sz w:val="20"/>
      <w:szCs w:val="20"/>
    </w:rPr>
  </w:style>
  <w:style w:type="character" w:customStyle="1" w:styleId="NormalWebChar">
    <w:name w:val="Normal (Web) Char"/>
    <w:basedOn w:val="DefaultParagraphFont"/>
    <w:link w:val="NormalWeb"/>
    <w:uiPriority w:val="99"/>
    <w:rsid w:val="001E09BB"/>
    <w:rPr>
      <w:rFonts w:eastAsia="Times New Roman"/>
    </w:rPr>
  </w:style>
  <w:style w:type="table" w:styleId="TableGrid">
    <w:name w:val="Table Grid"/>
    <w:basedOn w:val="TableNormal"/>
    <w:uiPriority w:val="39"/>
    <w:rsid w:val="00503428"/>
    <w:pPr>
      <w:spacing w:before="200" w:after="200" w:line="276"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
    <w:next w:val="Normal"/>
    <w:uiPriority w:val="99"/>
    <w:rsid w:val="002D0358"/>
    <w:pPr>
      <w:autoSpaceDE w:val="0"/>
      <w:autoSpaceDN w:val="0"/>
      <w:adjustRightInd w:val="0"/>
      <w:spacing w:line="191" w:lineRule="atLeast"/>
    </w:pPr>
    <w:rPr>
      <w:rFonts w:ascii="Myriad Pro" w:hAnsi="Myriad Pro"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83365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D33AE8-1574-4F8A-8090-5E3E561D7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81</Pages>
  <Words>17724</Words>
  <Characters>101032</Characters>
  <Application>Microsoft Office Word</Application>
  <DocSecurity>0</DocSecurity>
  <Lines>841</Lines>
  <Paragraphs>237</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Li Ma</cp:lastModifiedBy>
  <cp:revision>3</cp:revision>
  <dcterms:created xsi:type="dcterms:W3CDTF">2023-02-16T18:17:00Z</dcterms:created>
  <dcterms:modified xsi:type="dcterms:W3CDTF">2023-02-16T18:19:00Z</dcterms:modified>
</cp:coreProperties>
</file>