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96F09" w14:textId="77777777" w:rsidR="008F0069"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5A57FBD" w14:textId="77777777" w:rsidR="008F0069"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81226</w:t>
      </w:r>
    </w:p>
    <w:p w14:paraId="79225CD5" w14:textId="77777777" w:rsidR="008F0069"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36505C27" w14:textId="77777777" w:rsidR="008F0069" w:rsidRDefault="008F0069">
      <w:pPr>
        <w:spacing w:line="360" w:lineRule="auto"/>
        <w:jc w:val="both"/>
      </w:pPr>
    </w:p>
    <w:p w14:paraId="43EC18E9" w14:textId="77777777" w:rsidR="008F0069" w:rsidRDefault="00000000">
      <w:pPr>
        <w:spacing w:line="360" w:lineRule="auto"/>
        <w:jc w:val="both"/>
      </w:pPr>
      <w:r>
        <w:rPr>
          <w:rFonts w:ascii="Book Antiqua" w:eastAsia="Book Antiqua" w:hAnsi="Book Antiqua" w:cs="Book Antiqua"/>
          <w:b/>
          <w:bCs/>
          <w:color w:val="000000"/>
        </w:rPr>
        <w:t xml:space="preserve">Immune-mediated necrotizing myopathy: </w:t>
      </w:r>
      <w:r>
        <w:rPr>
          <w:rFonts w:ascii="Book Antiqua" w:eastAsia="宋体" w:hAnsi="Book Antiqua" w:cs="Book Antiqua" w:hint="eastAsia"/>
          <w:b/>
          <w:bCs/>
          <w:color w:val="000000"/>
          <w:lang w:eastAsia="zh-CN"/>
        </w:rPr>
        <w:t>Report of t</w:t>
      </w:r>
      <w:r>
        <w:rPr>
          <w:rFonts w:ascii="Book Antiqua" w:eastAsia="Book Antiqua" w:hAnsi="Book Antiqua" w:cs="Book Antiqua"/>
          <w:b/>
          <w:bCs/>
          <w:color w:val="000000"/>
        </w:rPr>
        <w:t>wo cases</w:t>
      </w:r>
    </w:p>
    <w:p w14:paraId="53848D31" w14:textId="77777777" w:rsidR="008F0069" w:rsidRDefault="008F0069">
      <w:pPr>
        <w:spacing w:line="360" w:lineRule="auto"/>
        <w:jc w:val="both"/>
      </w:pPr>
    </w:p>
    <w:p w14:paraId="1F2975E2" w14:textId="77777777" w:rsidR="008F0069" w:rsidRDefault="00000000">
      <w:pPr>
        <w:spacing w:line="360" w:lineRule="auto"/>
        <w:jc w:val="both"/>
      </w:pPr>
      <w:r>
        <w:rPr>
          <w:rFonts w:ascii="Book Antiqua" w:eastAsia="Book Antiqua" w:hAnsi="Book Antiqua" w:cs="Book Antiqua"/>
          <w:color w:val="000000"/>
        </w:rPr>
        <w:t xml:space="preserve">Chen BH </w:t>
      </w:r>
      <w:r>
        <w:rPr>
          <w:rFonts w:ascii="Book Antiqua" w:eastAsia="Book Antiqua" w:hAnsi="Book Antiqua" w:cs="Book Antiqua"/>
          <w:i/>
          <w:iCs/>
          <w:color w:val="000000"/>
        </w:rPr>
        <w:t>et al</w:t>
      </w:r>
      <w:r>
        <w:rPr>
          <w:rFonts w:ascii="Book Antiqua" w:eastAsia="Book Antiqua" w:hAnsi="Book Antiqua" w:cs="Book Antiqua"/>
          <w:color w:val="000000"/>
        </w:rPr>
        <w:t>. Immune-mediated necrotizing myopathy</w:t>
      </w:r>
    </w:p>
    <w:p w14:paraId="149C13DB" w14:textId="77777777" w:rsidR="008F0069" w:rsidRDefault="008F0069">
      <w:pPr>
        <w:spacing w:line="360" w:lineRule="auto"/>
        <w:jc w:val="both"/>
      </w:pPr>
    </w:p>
    <w:p w14:paraId="42B2673D" w14:textId="77777777" w:rsidR="008F0069" w:rsidRDefault="00000000">
      <w:pPr>
        <w:spacing w:line="360" w:lineRule="auto"/>
        <w:jc w:val="both"/>
      </w:pPr>
      <w:r>
        <w:rPr>
          <w:rFonts w:ascii="Book Antiqua" w:eastAsia="Book Antiqua" w:hAnsi="Book Antiqua" w:cs="Book Antiqua"/>
          <w:color w:val="000000"/>
        </w:rPr>
        <w:t xml:space="preserve">Bi-Hong Chen, </w:t>
      </w:r>
      <w:r>
        <w:rPr>
          <w:rFonts w:ascii="Book Antiqua" w:eastAsia="Book Antiqua" w:hAnsi="Book Antiqua" w:cs="Book Antiqua"/>
          <w:color w:val="000000" w:themeColor="text1"/>
        </w:rPr>
        <w:t>Xue-Min</w:t>
      </w:r>
      <w:r>
        <w:rPr>
          <w:rFonts w:ascii="Book Antiqua" w:eastAsia="Book Antiqua" w:hAnsi="Book Antiqua" w:cs="Book Antiqua"/>
          <w:color w:val="000000"/>
        </w:rPr>
        <w:t xml:space="preserve"> Zhu, Lei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Huai-Qiang</w:t>
      </w:r>
      <w:proofErr w:type="spellEnd"/>
      <w:r>
        <w:rPr>
          <w:rFonts w:ascii="Book Antiqua" w:eastAsia="Book Antiqua" w:hAnsi="Book Antiqua" w:cs="Book Antiqua"/>
          <w:color w:val="000000"/>
        </w:rPr>
        <w:t xml:space="preserve"> Hu</w:t>
      </w:r>
    </w:p>
    <w:p w14:paraId="512F6F38" w14:textId="77777777" w:rsidR="008F0069" w:rsidRDefault="008F0069">
      <w:pPr>
        <w:spacing w:line="360" w:lineRule="auto"/>
        <w:jc w:val="both"/>
      </w:pPr>
    </w:p>
    <w:p w14:paraId="23CA8BF1" w14:textId="77777777" w:rsidR="008F0069" w:rsidRDefault="00000000">
      <w:pPr>
        <w:spacing w:line="360" w:lineRule="auto"/>
        <w:jc w:val="both"/>
      </w:pPr>
      <w:r>
        <w:rPr>
          <w:rFonts w:ascii="Book Antiqua" w:eastAsia="Book Antiqua" w:hAnsi="Book Antiqua" w:cs="Book Antiqua"/>
          <w:b/>
          <w:bCs/>
          <w:color w:val="000000"/>
        </w:rPr>
        <w:t xml:space="preserve">Bi-Hong Chen, </w:t>
      </w:r>
      <w:r>
        <w:rPr>
          <w:rFonts w:ascii="Book Antiqua" w:eastAsia="Book Antiqua" w:hAnsi="Book Antiqua" w:cs="Book Antiqua"/>
          <w:color w:val="000000"/>
        </w:rPr>
        <w:t>Department of Clinical Medicine, Weifang Medical University, Weifang 261053, Shandong Province, China</w:t>
      </w:r>
    </w:p>
    <w:p w14:paraId="2C6752CD" w14:textId="77777777" w:rsidR="008F0069" w:rsidRDefault="008F0069">
      <w:pPr>
        <w:spacing w:line="360" w:lineRule="auto"/>
        <w:jc w:val="both"/>
      </w:pPr>
    </w:p>
    <w:p w14:paraId="12E0496F" w14:textId="77777777" w:rsidR="008F0069" w:rsidRDefault="00000000">
      <w:pPr>
        <w:spacing w:line="360" w:lineRule="auto"/>
        <w:jc w:val="both"/>
      </w:pPr>
      <w:r>
        <w:rPr>
          <w:rFonts w:ascii="Book Antiqua" w:eastAsia="Book Antiqua" w:hAnsi="Book Antiqua" w:cs="Book Antiqua" w:hint="eastAsia"/>
          <w:b/>
          <w:bCs/>
          <w:color w:val="000000" w:themeColor="text1"/>
        </w:rPr>
        <w:t>Xue-Min</w:t>
      </w:r>
      <w:r>
        <w:rPr>
          <w:rFonts w:ascii="Book Antiqua" w:eastAsia="Book Antiqua" w:hAnsi="Book Antiqua" w:cs="Book Antiqua"/>
          <w:b/>
          <w:bCs/>
          <w:color w:val="000000"/>
        </w:rPr>
        <w:t xml:space="preserve"> Zhu, Lei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Clinical Medicine, Weifang Medical University, Weifang 261053, Shandong Province, China</w:t>
      </w:r>
    </w:p>
    <w:p w14:paraId="416DDB53" w14:textId="77777777" w:rsidR="008F0069" w:rsidRDefault="008F0069">
      <w:pPr>
        <w:spacing w:line="360" w:lineRule="auto"/>
        <w:jc w:val="both"/>
      </w:pPr>
    </w:p>
    <w:p w14:paraId="2E83DB3E" w14:textId="77777777" w:rsidR="008F0069" w:rsidRDefault="00000000">
      <w:pPr>
        <w:spacing w:line="360" w:lineRule="auto"/>
        <w:jc w:val="both"/>
      </w:pPr>
      <w:proofErr w:type="spellStart"/>
      <w:r>
        <w:rPr>
          <w:rFonts w:ascii="Book Antiqua" w:eastAsia="Book Antiqua" w:hAnsi="Book Antiqua" w:cs="Book Antiqua"/>
          <w:b/>
          <w:bCs/>
          <w:color w:val="000000"/>
        </w:rPr>
        <w:t>Huai-Qiang</w:t>
      </w:r>
      <w:proofErr w:type="spellEnd"/>
      <w:r>
        <w:rPr>
          <w:rFonts w:ascii="Book Antiqua" w:eastAsia="Book Antiqua" w:hAnsi="Book Antiqua" w:cs="Book Antiqua"/>
          <w:b/>
          <w:bCs/>
          <w:color w:val="000000"/>
        </w:rPr>
        <w:t xml:space="preserve"> Hu, </w:t>
      </w:r>
      <w:r>
        <w:rPr>
          <w:rFonts w:ascii="Book Antiqua" w:eastAsia="Book Antiqua" w:hAnsi="Book Antiqua" w:cs="Book Antiqua"/>
          <w:color w:val="000000"/>
        </w:rPr>
        <w:t xml:space="preserve">Department of Neurology, </w:t>
      </w:r>
      <w:r>
        <w:rPr>
          <w:rFonts w:ascii="Book Antiqua" w:hAnsi="Book Antiqua" w:cs="Book Antiqua" w:hint="eastAsia"/>
          <w:color w:val="000000"/>
          <w:lang w:eastAsia="zh-CN"/>
        </w:rPr>
        <w:t>T</w:t>
      </w:r>
      <w:r>
        <w:rPr>
          <w:rFonts w:ascii="Book Antiqua" w:eastAsia="Book Antiqua" w:hAnsi="Book Antiqua" w:cs="Book Antiqua"/>
          <w:color w:val="000000"/>
        </w:rPr>
        <w:t>he 960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People′s Liberation Army, Jinan 250031, Shandong Province, China</w:t>
      </w:r>
    </w:p>
    <w:p w14:paraId="137E9612" w14:textId="77777777" w:rsidR="008F0069" w:rsidRDefault="008F0069">
      <w:pPr>
        <w:spacing w:line="360" w:lineRule="auto"/>
        <w:jc w:val="both"/>
      </w:pPr>
    </w:p>
    <w:p w14:paraId="7A4FDB05" w14:textId="77777777" w:rsidR="008F0069"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Chen BH collected and sorted out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cases, reviewed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literature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wrote the manuscript;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and Zhu XM reviewed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literature; Hu HQ reviewed and revised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have read and approve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the final manuscript. </w:t>
      </w:r>
    </w:p>
    <w:p w14:paraId="64924EA4" w14:textId="77777777" w:rsidR="008F0069" w:rsidRDefault="008F0069">
      <w:pPr>
        <w:spacing w:line="360" w:lineRule="auto"/>
        <w:jc w:val="both"/>
      </w:pPr>
    </w:p>
    <w:p w14:paraId="5BDFE549" w14:textId="77777777" w:rsidR="008F0069" w:rsidRDefault="0000000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Huai-Qiang</w:t>
      </w:r>
      <w:proofErr w:type="spellEnd"/>
      <w:r>
        <w:rPr>
          <w:rFonts w:ascii="Book Antiqua" w:eastAsia="Book Antiqua" w:hAnsi="Book Antiqua" w:cs="Book Antiqua"/>
          <w:b/>
          <w:bCs/>
          <w:color w:val="000000"/>
        </w:rPr>
        <w:t xml:space="preserve"> Hu, PhD, Doctor, </w:t>
      </w:r>
      <w:r>
        <w:rPr>
          <w:rFonts w:ascii="Book Antiqua" w:eastAsia="Book Antiqua" w:hAnsi="Book Antiqua" w:cs="Book Antiqua"/>
          <w:color w:val="000000"/>
        </w:rPr>
        <w:t xml:space="preserve">Department of Neurology, </w:t>
      </w:r>
      <w:r>
        <w:rPr>
          <w:rFonts w:ascii="Book Antiqua" w:hAnsi="Book Antiqua" w:cs="Book Antiqua" w:hint="eastAsia"/>
          <w:color w:val="000000"/>
          <w:lang w:eastAsia="zh-CN"/>
        </w:rPr>
        <w:t>T</w:t>
      </w:r>
      <w:r>
        <w:rPr>
          <w:rFonts w:ascii="Book Antiqua" w:eastAsia="Book Antiqua" w:hAnsi="Book Antiqua" w:cs="Book Antiqua"/>
          <w:color w:val="000000"/>
        </w:rPr>
        <w:t>he 960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People′s Liberation Army,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25 Normal Road, </w:t>
      </w:r>
      <w:proofErr w:type="spellStart"/>
      <w:r>
        <w:rPr>
          <w:rFonts w:ascii="Book Antiqua" w:eastAsia="Book Antiqua" w:hAnsi="Book Antiqua" w:cs="Book Antiqua"/>
          <w:color w:val="000000"/>
        </w:rPr>
        <w:t>Tianqiao</w:t>
      </w:r>
      <w:proofErr w:type="spellEnd"/>
      <w:r>
        <w:rPr>
          <w:rFonts w:ascii="Book Antiqua" w:eastAsia="Book Antiqua" w:hAnsi="Book Antiqua" w:cs="Book Antiqua"/>
          <w:color w:val="000000"/>
        </w:rPr>
        <w:t xml:space="preserve"> District, Jinan 250031, Shandong Province, China. huhuaiqiang@126.com</w:t>
      </w:r>
    </w:p>
    <w:p w14:paraId="376BF717" w14:textId="77777777" w:rsidR="008F0069" w:rsidRDefault="008F0069">
      <w:pPr>
        <w:spacing w:line="360" w:lineRule="auto"/>
        <w:jc w:val="both"/>
      </w:pPr>
    </w:p>
    <w:p w14:paraId="43F2F177" w14:textId="77777777" w:rsidR="008F0069"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31, 2022</w:t>
      </w:r>
    </w:p>
    <w:p w14:paraId="5A264057" w14:textId="77777777" w:rsidR="008F0069"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25, 2023</w:t>
      </w:r>
    </w:p>
    <w:p w14:paraId="087F28D8" w14:textId="268E7E72" w:rsidR="008F0069" w:rsidRPr="00A173A6" w:rsidRDefault="00000000">
      <w:pPr>
        <w:spacing w:line="360" w:lineRule="auto"/>
        <w:jc w:val="both"/>
      </w:pPr>
      <w:r>
        <w:rPr>
          <w:rFonts w:ascii="Book Antiqua" w:eastAsia="Book Antiqua" w:hAnsi="Book Antiqua" w:cs="Book Antiqua"/>
          <w:b/>
          <w:bCs/>
        </w:rPr>
        <w:lastRenderedPageBreak/>
        <w:t xml:space="preserve">Accepted: </w:t>
      </w:r>
      <w:ins w:id="0" w:author="Jin-Lei Wang" w:date="2023-04-24T16:28:00Z">
        <w:r w:rsidR="008C7AA6" w:rsidRPr="008C7AA6">
          <w:rPr>
            <w:rFonts w:ascii="Book Antiqua" w:eastAsia="Book Antiqua" w:hAnsi="Book Antiqua" w:cs="Book Antiqua"/>
          </w:rPr>
          <w:t>April 24, 2023</w:t>
        </w:r>
      </w:ins>
    </w:p>
    <w:p w14:paraId="114E94C7" w14:textId="6B12CB6A" w:rsidR="008F0069" w:rsidRDefault="00000000">
      <w:pPr>
        <w:spacing w:line="360" w:lineRule="auto"/>
        <w:jc w:val="both"/>
      </w:pPr>
      <w:r>
        <w:rPr>
          <w:rFonts w:ascii="Book Antiqua" w:eastAsia="Book Antiqua" w:hAnsi="Book Antiqua" w:cs="Book Antiqua"/>
          <w:b/>
          <w:bCs/>
        </w:rPr>
        <w:t xml:space="preserve">Published online: </w:t>
      </w:r>
    </w:p>
    <w:p w14:paraId="0EAE5383" w14:textId="77777777" w:rsidR="008F0069" w:rsidRDefault="008F0069">
      <w:pPr>
        <w:spacing w:line="360" w:lineRule="auto"/>
        <w:jc w:val="both"/>
        <w:sectPr w:rsidR="008F0069">
          <w:footerReference w:type="default" r:id="rId6"/>
          <w:pgSz w:w="12240" w:h="15840"/>
          <w:pgMar w:top="1440" w:right="1440" w:bottom="1440" w:left="1440" w:header="720" w:footer="720" w:gutter="0"/>
          <w:cols w:space="720"/>
          <w:docGrid w:linePitch="360"/>
        </w:sectPr>
      </w:pPr>
    </w:p>
    <w:p w14:paraId="50C68B6D" w14:textId="77777777" w:rsidR="008F0069" w:rsidRDefault="00000000">
      <w:pPr>
        <w:spacing w:line="360" w:lineRule="auto"/>
        <w:jc w:val="both"/>
      </w:pPr>
      <w:r>
        <w:rPr>
          <w:rFonts w:ascii="Book Antiqua" w:eastAsia="Book Antiqua" w:hAnsi="Book Antiqua" w:cs="Book Antiqua"/>
          <w:b/>
          <w:color w:val="000000"/>
        </w:rPr>
        <w:lastRenderedPageBreak/>
        <w:t>Abstract</w:t>
      </w:r>
    </w:p>
    <w:p w14:paraId="6BDFAF55" w14:textId="77777777" w:rsidR="008F0069" w:rsidRDefault="00000000">
      <w:pPr>
        <w:spacing w:line="360" w:lineRule="auto"/>
        <w:jc w:val="both"/>
      </w:pPr>
      <w:r>
        <w:rPr>
          <w:rFonts w:ascii="Book Antiqua" w:eastAsia="Book Antiqua" w:hAnsi="Book Antiqua" w:cs="Book Antiqua"/>
          <w:color w:val="000000"/>
        </w:rPr>
        <w:t>BACKGROUND</w:t>
      </w:r>
    </w:p>
    <w:p w14:paraId="7F564ECE" w14:textId="77777777" w:rsidR="008F0069" w:rsidRDefault="00000000">
      <w:pPr>
        <w:spacing w:line="360" w:lineRule="auto"/>
        <w:jc w:val="both"/>
      </w:pPr>
      <w:r>
        <w:rPr>
          <w:rFonts w:ascii="Book Antiqua" w:eastAsia="Book Antiqua" w:hAnsi="Book Antiqua" w:cs="Book Antiqua"/>
          <w:color w:val="000000"/>
        </w:rPr>
        <w:t>Immune-mediated necrotizing myopathy is a rare autoimmune myopathy characterized by muscle weakness and elevated serum creatine kinase, with unique skeletal muscle pathology and magnetic resonance imaging</w:t>
      </w:r>
      <w:r>
        <w:rPr>
          <w:rFonts w:ascii="Book Antiqua" w:eastAsia="宋体" w:hAnsi="Book Antiqua" w:cs="Book Antiqua" w:hint="eastAsia"/>
          <w:color w:val="000000"/>
          <w:lang w:eastAsia="zh-CN"/>
        </w:rPr>
        <w:t xml:space="preserve"> features</w:t>
      </w:r>
      <w:r>
        <w:rPr>
          <w:rFonts w:ascii="Book Antiqua" w:eastAsia="Book Antiqua" w:hAnsi="Book Antiqua" w:cs="Book Antiqua"/>
          <w:color w:val="000000"/>
        </w:rPr>
        <w:t>.</w:t>
      </w:r>
    </w:p>
    <w:p w14:paraId="2D1A29A7" w14:textId="77777777" w:rsidR="008F0069" w:rsidRDefault="008F0069">
      <w:pPr>
        <w:spacing w:line="360" w:lineRule="auto"/>
        <w:jc w:val="both"/>
      </w:pPr>
    </w:p>
    <w:p w14:paraId="5FBCA609" w14:textId="77777777" w:rsidR="008F0069" w:rsidRDefault="00000000">
      <w:pPr>
        <w:spacing w:line="360" w:lineRule="auto"/>
        <w:jc w:val="both"/>
      </w:pPr>
      <w:r>
        <w:rPr>
          <w:rFonts w:ascii="Book Antiqua" w:eastAsia="Book Antiqua" w:hAnsi="Book Antiqua" w:cs="Book Antiqua"/>
          <w:color w:val="000000"/>
        </w:rPr>
        <w:t>CASE SUMMARY</w:t>
      </w:r>
    </w:p>
    <w:p w14:paraId="633A9437" w14:textId="77777777" w:rsidR="008F0069" w:rsidRDefault="00000000">
      <w:pPr>
        <w:spacing w:line="360" w:lineRule="auto"/>
        <w:jc w:val="both"/>
      </w:pPr>
      <w:r>
        <w:rPr>
          <w:rFonts w:ascii="Book Antiqua" w:eastAsia="Book Antiqua" w:hAnsi="Book Antiqua" w:cs="Book Antiqua"/>
          <w:color w:val="000000"/>
        </w:rPr>
        <w:t xml:space="preserve">In this paper, two patients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reported: One was positive for anti-signal recognition particle antibody, and the other was positive for anti-3-hydroxy-3-methylglutaryl coenzyme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reductase antibody. </w:t>
      </w:r>
    </w:p>
    <w:p w14:paraId="5954DFDD" w14:textId="77777777" w:rsidR="008F0069" w:rsidRDefault="008F0069">
      <w:pPr>
        <w:spacing w:line="360" w:lineRule="auto"/>
        <w:jc w:val="both"/>
      </w:pPr>
    </w:p>
    <w:p w14:paraId="281D11FB" w14:textId="77777777" w:rsidR="008F0069" w:rsidRDefault="00000000">
      <w:pPr>
        <w:spacing w:line="360" w:lineRule="auto"/>
        <w:jc w:val="both"/>
      </w:pPr>
      <w:r>
        <w:rPr>
          <w:rFonts w:ascii="Book Antiqua" w:eastAsia="Book Antiqua" w:hAnsi="Book Antiqua" w:cs="Book Antiqua"/>
          <w:color w:val="000000"/>
        </w:rPr>
        <w:t>CONCLUSION</w:t>
      </w:r>
    </w:p>
    <w:p w14:paraId="7E4784D9" w14:textId="77777777" w:rsidR="008F0069" w:rsidRDefault="00000000">
      <w:pPr>
        <w:spacing w:line="360" w:lineRule="auto"/>
        <w:jc w:val="both"/>
      </w:pPr>
      <w:r>
        <w:rPr>
          <w:rFonts w:ascii="Book Antiqua" w:eastAsia="Book Antiqua" w:hAnsi="Book Antiqua" w:cs="Book Antiqua"/>
          <w:color w:val="000000"/>
        </w:rPr>
        <w:t xml:space="preserve">The clinical characteristics and treatment of the two patients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and the literature was reviewed to improve the recognition, diagnosis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treatment of this disease.</w:t>
      </w:r>
    </w:p>
    <w:p w14:paraId="18C081A7" w14:textId="77777777" w:rsidR="008F0069" w:rsidRDefault="008F0069">
      <w:pPr>
        <w:spacing w:line="360" w:lineRule="auto"/>
        <w:jc w:val="both"/>
      </w:pPr>
    </w:p>
    <w:p w14:paraId="2C3AB138" w14:textId="3D2F4026" w:rsidR="008F0069"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color w:val="000000"/>
        </w:rPr>
        <w:t xml:space="preserve">Immune-mediated necrotizing myopathy; Anti-signal recognition particle antibody; Anti-3-hydroxy-3-methylglutaryl coenzyme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reductase antibody; Myasthenia; Muscle magnetic resonance; Muscle pathology; Case report</w:t>
      </w:r>
    </w:p>
    <w:p w14:paraId="62AD8B1B" w14:textId="77777777" w:rsidR="008F0069" w:rsidRDefault="008F0069">
      <w:pPr>
        <w:spacing w:line="360" w:lineRule="auto"/>
        <w:jc w:val="both"/>
      </w:pPr>
    </w:p>
    <w:p w14:paraId="36BE7BE0" w14:textId="77777777" w:rsidR="008F0069" w:rsidRDefault="00000000">
      <w:pPr>
        <w:spacing w:line="360" w:lineRule="auto"/>
        <w:jc w:val="both"/>
      </w:pPr>
      <w:r>
        <w:rPr>
          <w:rFonts w:ascii="Book Antiqua" w:eastAsia="Book Antiqua" w:hAnsi="Book Antiqua" w:cs="Book Antiqua"/>
        </w:rPr>
        <w:t xml:space="preserve">Chen BH, Zhu XM,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L, Hu HQ. Immune-mediated necrotizing myopathy: </w:t>
      </w:r>
      <w:r>
        <w:rPr>
          <w:rFonts w:ascii="Book Antiqua" w:eastAsia="宋体" w:hAnsi="Book Antiqua" w:cs="Book Antiqua" w:hint="eastAsia"/>
          <w:lang w:eastAsia="zh-CN"/>
        </w:rPr>
        <w:t>Report of t</w:t>
      </w:r>
      <w:r>
        <w:rPr>
          <w:rFonts w:ascii="Book Antiqua" w:eastAsia="Book Antiqua" w:hAnsi="Book Antiqua" w:cs="Book Antiqua"/>
        </w:rPr>
        <w:t xml:space="preserve">wo cases.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44A31DE3" w14:textId="77777777" w:rsidR="008F0069" w:rsidRDefault="008F0069">
      <w:pPr>
        <w:spacing w:line="360" w:lineRule="auto"/>
        <w:jc w:val="both"/>
      </w:pPr>
    </w:p>
    <w:p w14:paraId="40BE5B51" w14:textId="6AA46B9B" w:rsidR="008F0069"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This paper describes two patients with different types of immune-mediated necrotizing myopathy, and compares the clinical features, imaging features, muscle pathology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treatment of the two types in the discussion section, </w:t>
      </w:r>
      <w:r>
        <w:rPr>
          <w:rFonts w:ascii="Book Antiqua" w:eastAsia="宋体" w:hAnsi="Book Antiqua" w:cs="Book Antiqua" w:hint="eastAsia"/>
          <w:color w:val="000000"/>
          <w:lang w:eastAsia="zh-CN"/>
        </w:rPr>
        <w:t>with an aim</w:t>
      </w:r>
      <w:r>
        <w:rPr>
          <w:rFonts w:ascii="Book Antiqua" w:eastAsia="Book Antiqua" w:hAnsi="Book Antiqua" w:cs="Book Antiqua"/>
          <w:color w:val="000000"/>
        </w:rPr>
        <w:t xml:space="preserve"> to further improve clinicians' understanding of the disease.</w:t>
      </w:r>
    </w:p>
    <w:p w14:paraId="61C201B3" w14:textId="77777777" w:rsidR="008F0069" w:rsidRDefault="008F0069">
      <w:pPr>
        <w:spacing w:line="360" w:lineRule="auto"/>
        <w:jc w:val="both"/>
      </w:pPr>
    </w:p>
    <w:p w14:paraId="6AC8109C" w14:textId="77777777" w:rsidR="008F0069" w:rsidRDefault="00000000">
      <w:pPr>
        <w:spacing w:line="360" w:lineRule="auto"/>
        <w:jc w:val="both"/>
      </w:pPr>
      <w:r>
        <w:rPr>
          <w:rFonts w:ascii="Book Antiqua" w:eastAsia="Book Antiqua" w:hAnsi="Book Antiqua" w:cs="Book Antiqua"/>
          <w:b/>
          <w:caps/>
          <w:color w:val="000000"/>
          <w:u w:val="single"/>
        </w:rPr>
        <w:t>INTRODUCTION</w:t>
      </w:r>
    </w:p>
    <w:p w14:paraId="18320FAF" w14:textId="77777777" w:rsidR="008F0069" w:rsidRDefault="00000000">
      <w:pPr>
        <w:spacing w:line="360" w:lineRule="auto"/>
        <w:jc w:val="both"/>
      </w:pPr>
      <w:r>
        <w:rPr>
          <w:rFonts w:ascii="Book Antiqua" w:eastAsia="Book Antiqua" w:hAnsi="Book Antiqua" w:cs="Book Antiqua"/>
          <w:color w:val="000000"/>
        </w:rPr>
        <w:lastRenderedPageBreak/>
        <w:t>Immuno-mediated necrotizing myopathy (IMNM) is a muscle-specific autoimmune disease characterized by muscle weakness and elevated serum creatine kinase</w:t>
      </w:r>
      <w:r>
        <w:rPr>
          <w:rFonts w:ascii="Book Antiqua" w:hAnsi="Book Antiqua" w:cs="Book Antiqua" w:hint="eastAsia"/>
          <w:color w:val="000000"/>
          <w:lang w:eastAsia="zh-CN"/>
        </w:rPr>
        <w:t xml:space="preserve"> (CK)</w:t>
      </w:r>
      <w:r>
        <w:rPr>
          <w:rFonts w:ascii="Book Antiqua" w:eastAsia="Book Antiqua" w:hAnsi="Book Antiqua" w:cs="Book Antiqua"/>
          <w:color w:val="000000"/>
        </w:rPr>
        <w:t>. The 224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International Symposium of the European Neuromuscular Centre (ENMC) divided IMNM into three subtypes: Anti-SRP antibody-positive, anti-3-hydroxy-3-methylglutaryl coenzyme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reductase (HMGCR) antibody-positive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antibody-negative necrotizing </w:t>
      </w:r>
      <w:proofErr w:type="gramStart"/>
      <w:r>
        <w:rPr>
          <w:rFonts w:ascii="Book Antiqua" w:eastAsia="Book Antiqua" w:hAnsi="Book Antiqua" w:cs="Book Antiqua"/>
          <w:color w:val="000000"/>
        </w:rPr>
        <w:t>myopathy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clinical characteristics of different types of IMNMs are different. </w:t>
      </w:r>
      <w:r>
        <w:rPr>
          <w:rFonts w:ascii="Book Antiqua" w:eastAsia="宋体" w:hAnsi="Book Antiqua" w:cs="Book Antiqua" w:hint="eastAsia"/>
          <w:color w:val="000000"/>
          <w:lang w:eastAsia="zh-CN"/>
        </w:rPr>
        <w:t>In this paper, we report o</w:t>
      </w:r>
      <w:r>
        <w:rPr>
          <w:rFonts w:ascii="Book Antiqua" w:eastAsia="Book Antiqua" w:hAnsi="Book Antiqua" w:cs="Book Antiqua"/>
          <w:color w:val="000000"/>
        </w:rPr>
        <w:t>ne case positive</w:t>
      </w:r>
      <w:r>
        <w:rPr>
          <w:rFonts w:ascii="Book Antiqua" w:eastAsia="宋体" w:hAnsi="Book Antiqua" w:cs="Book Antiqua" w:hint="eastAsia"/>
          <w:color w:val="000000"/>
          <w:lang w:eastAsia="zh-CN"/>
        </w:rPr>
        <w:t xml:space="preserve"> for </w:t>
      </w:r>
      <w:r>
        <w:rPr>
          <w:rFonts w:ascii="Book Antiqua" w:eastAsia="Book Antiqua" w:hAnsi="Book Antiqua" w:cs="Book Antiqua"/>
          <w:color w:val="000000"/>
        </w:rPr>
        <w:t xml:space="preserve">anti-SRP antibody and one case 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anti-HMGCR antibody, and</w:t>
      </w:r>
      <w:r>
        <w:rPr>
          <w:rFonts w:ascii="Book Antiqua" w:eastAsia="宋体" w:hAnsi="Book Antiqua" w:cs="Book Antiqua" w:hint="eastAsia"/>
          <w:color w:val="000000"/>
          <w:lang w:eastAsia="zh-CN"/>
        </w:rPr>
        <w:t xml:space="preserve"> compare</w:t>
      </w:r>
      <w:r>
        <w:rPr>
          <w:rFonts w:ascii="Book Antiqua" w:eastAsia="Book Antiqua" w:hAnsi="Book Antiqua" w:cs="Book Antiqua"/>
          <w:color w:val="000000"/>
        </w:rPr>
        <w:t xml:space="preserve"> their characteristics.</w:t>
      </w:r>
    </w:p>
    <w:p w14:paraId="53906C56" w14:textId="77777777" w:rsidR="008F0069" w:rsidRDefault="008F0069">
      <w:pPr>
        <w:spacing w:line="360" w:lineRule="auto"/>
        <w:jc w:val="both"/>
      </w:pPr>
    </w:p>
    <w:p w14:paraId="66990F2F" w14:textId="77777777" w:rsidR="008F0069" w:rsidRDefault="00000000">
      <w:pPr>
        <w:spacing w:line="360" w:lineRule="auto"/>
        <w:jc w:val="both"/>
      </w:pPr>
      <w:r>
        <w:rPr>
          <w:rFonts w:ascii="Book Antiqua" w:eastAsia="Book Antiqua" w:hAnsi="Book Antiqua" w:cs="Book Antiqua"/>
          <w:b/>
          <w:caps/>
          <w:color w:val="000000"/>
          <w:u w:val="single"/>
        </w:rPr>
        <w:t>CASE PRESENTATION</w:t>
      </w:r>
    </w:p>
    <w:p w14:paraId="18E86627" w14:textId="77777777" w:rsidR="008F0069" w:rsidRDefault="00000000">
      <w:pPr>
        <w:spacing w:line="360" w:lineRule="auto"/>
        <w:jc w:val="both"/>
      </w:pPr>
      <w:r>
        <w:rPr>
          <w:rFonts w:ascii="Book Antiqua" w:eastAsia="Book Antiqua" w:hAnsi="Book Antiqua" w:cs="Book Antiqua"/>
          <w:b/>
          <w:i/>
          <w:color w:val="000000"/>
        </w:rPr>
        <w:t>Chief complaints</w:t>
      </w:r>
    </w:p>
    <w:p w14:paraId="26A3A51C" w14:textId="77777777" w:rsidR="008F0069"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 42-year-old woman was admitted to the hospital on November 18, 2020, due to the weakness of both lower limbs accompanied by walking instability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worsening for 1 mo.</w:t>
      </w:r>
    </w:p>
    <w:p w14:paraId="6F01ECD3" w14:textId="77777777" w:rsidR="008F0069" w:rsidRDefault="008F0069">
      <w:pPr>
        <w:spacing w:line="360" w:lineRule="auto"/>
        <w:jc w:val="both"/>
        <w:rPr>
          <w:lang w:eastAsia="zh-CN"/>
        </w:rPr>
      </w:pPr>
    </w:p>
    <w:p w14:paraId="37E749B2" w14:textId="77777777" w:rsidR="008F0069" w:rsidRDefault="00000000">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49-year-old woman was admitted to the hospital on January 20, 2021, with limb weakness for 10 years and aggravation for 2 years.</w:t>
      </w:r>
    </w:p>
    <w:p w14:paraId="3F0312FF" w14:textId="77777777" w:rsidR="008F0069" w:rsidRDefault="008F0069">
      <w:pPr>
        <w:spacing w:line="360" w:lineRule="auto"/>
        <w:jc w:val="both"/>
      </w:pPr>
    </w:p>
    <w:p w14:paraId="73FC989A" w14:textId="77777777" w:rsidR="008F0069" w:rsidRDefault="00000000">
      <w:pPr>
        <w:spacing w:line="360" w:lineRule="auto"/>
        <w:jc w:val="both"/>
      </w:pPr>
      <w:r>
        <w:rPr>
          <w:rFonts w:ascii="Book Antiqua" w:eastAsia="Book Antiqua" w:hAnsi="Book Antiqua" w:cs="Book Antiqua"/>
          <w:b/>
          <w:i/>
          <w:color w:val="000000"/>
        </w:rPr>
        <w:t>History of present illness</w:t>
      </w:r>
    </w:p>
    <w:p w14:paraId="3C772F3A" w14:textId="77777777" w:rsidR="008F0069"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Three months prior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admission, after wading, the patient developed weakness of both lower limbs, walking instability, and a sense of stepping on cotton. Two months prior, a </w:t>
      </w:r>
      <w:r>
        <w:rPr>
          <w:rFonts w:ascii="Book Antiqua" w:eastAsia="宋体" w:hAnsi="Book Antiqua" w:cs="Book Antiqua" w:hint="eastAsia"/>
          <w:color w:val="000000" w:themeColor="text1"/>
          <w:lang w:eastAsia="zh-CN"/>
        </w:rPr>
        <w:t>computed tomography</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examination of the lumbar spine in another hospital showed </w:t>
      </w:r>
      <w:r>
        <w:rPr>
          <w:rFonts w:ascii="Book Antiqua" w:eastAsia="宋体" w:hAnsi="Book Antiqua" w:cs="Book Antiqua" w:hint="eastAsia"/>
          <w:color w:val="000000" w:themeColor="text1"/>
          <w:lang w:eastAsia="zh-CN"/>
        </w:rPr>
        <w:t>lumber spine</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L</w:t>
      </w:r>
      <w:r>
        <w:rPr>
          <w:rFonts w:ascii="Book Antiqua" w:eastAsia="宋体" w:hAnsi="Book Antiqua" w:cs="Book Antiqua" w:hint="eastAsia"/>
          <w:color w:val="000000"/>
          <w:lang w:eastAsia="zh-CN"/>
        </w:rPr>
        <w:t>)</w:t>
      </w:r>
      <w:r>
        <w:rPr>
          <w:rFonts w:ascii="Book Antiqua" w:eastAsia="Book Antiqua" w:hAnsi="Book Antiqua" w:cs="Book Antiqua"/>
          <w:color w:val="000000"/>
        </w:rPr>
        <w:t>4/5 and L5/</w:t>
      </w:r>
      <w:r>
        <w:rPr>
          <w:rFonts w:ascii="Book Antiqua" w:eastAsia="宋体" w:hAnsi="Book Antiqua" w:cs="Book Antiqua" w:hint="eastAsia"/>
          <w:color w:val="000000" w:themeColor="text1"/>
          <w:lang w:eastAsia="zh-CN"/>
        </w:rPr>
        <w:t>sacrum</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disc herniation and L4/5 spinal canal stenosis. The diagnosis and treatment were unknown, and the symptoms were not alleviated. One month prior, the weakness of both lower limbs worsened, walking was difficult, and climbing stairs was difficult. Cervical CT in another hospital showed </w:t>
      </w:r>
      <w:r>
        <w:rPr>
          <w:rFonts w:ascii="Book Antiqua" w:eastAsia="宋体" w:hAnsi="Book Antiqua" w:cs="Book Antiqua" w:hint="eastAsia"/>
          <w:color w:val="000000" w:themeColor="text1"/>
          <w:lang w:eastAsia="zh-CN"/>
        </w:rPr>
        <w:t>cervical spine</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C</w:t>
      </w:r>
      <w:r>
        <w:rPr>
          <w:rFonts w:ascii="Book Antiqua" w:eastAsia="宋体" w:hAnsi="Book Antiqua" w:cs="Book Antiqua" w:hint="eastAsia"/>
          <w:color w:val="000000"/>
          <w:lang w:eastAsia="zh-CN"/>
        </w:rPr>
        <w:t>)</w:t>
      </w:r>
      <w:r>
        <w:rPr>
          <w:rFonts w:ascii="Book Antiqua" w:eastAsia="Book Antiqua" w:hAnsi="Book Antiqua" w:cs="Book Antiqua"/>
          <w:color w:val="000000"/>
        </w:rPr>
        <w:t>4/5/</w:t>
      </w:r>
      <w:proofErr w:type="gramStart"/>
      <w:r>
        <w:rPr>
          <w:rFonts w:ascii="Book Antiqua" w:eastAsia="Book Antiqua" w:hAnsi="Book Antiqua" w:cs="Book Antiqua"/>
          <w:color w:val="000000"/>
        </w:rPr>
        <w:t>6 disc</w:t>
      </w:r>
      <w:proofErr w:type="gramEnd"/>
      <w:r>
        <w:rPr>
          <w:rFonts w:ascii="Book Antiqua" w:eastAsia="Book Antiqua" w:hAnsi="Book Antiqua" w:cs="Book Antiqua"/>
          <w:color w:val="000000"/>
        </w:rPr>
        <w:t xml:space="preserve"> herniation with spinal stenosis and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sac compression. For further treatment, she was admitted to our department with myopathy.</w:t>
      </w:r>
    </w:p>
    <w:p w14:paraId="435B9179" w14:textId="77777777" w:rsidR="008F0069" w:rsidRDefault="008F0069">
      <w:pPr>
        <w:spacing w:line="360" w:lineRule="auto"/>
        <w:jc w:val="both"/>
        <w:rPr>
          <w:lang w:eastAsia="zh-CN"/>
        </w:rPr>
      </w:pPr>
    </w:p>
    <w:p w14:paraId="2AE89AC9" w14:textId="77777777" w:rsidR="008F0069" w:rsidRDefault="00000000">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Ten years prior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admission,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unable to hold heavy objects for no obvious reason, accompanied by muscle pain in the proximal upper limbs after exercise. Nearly 2 years prior, she could not lift her bilateral upper </w:t>
      </w:r>
      <w:proofErr w:type="gramStart"/>
      <w:r>
        <w:rPr>
          <w:rFonts w:ascii="Book Antiqua" w:eastAsia="Book Antiqua" w:hAnsi="Book Antiqua" w:cs="Book Antiqua"/>
          <w:color w:val="000000"/>
        </w:rPr>
        <w:t>limbs,  climbing</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stairs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difficult, and she was easily fatigued, squatting after the difficulty of getting up. For further treatment, she was admitted to our department with myopathy.</w:t>
      </w:r>
    </w:p>
    <w:p w14:paraId="3886E3F7" w14:textId="77777777" w:rsidR="008F0069" w:rsidRDefault="008F0069">
      <w:pPr>
        <w:spacing w:line="360" w:lineRule="auto"/>
        <w:jc w:val="both"/>
      </w:pPr>
    </w:p>
    <w:p w14:paraId="29E4577E" w14:textId="77777777" w:rsidR="008F0069" w:rsidRDefault="00000000">
      <w:pPr>
        <w:spacing w:line="360" w:lineRule="auto"/>
        <w:jc w:val="both"/>
      </w:pPr>
      <w:r>
        <w:rPr>
          <w:rFonts w:ascii="Book Antiqua" w:eastAsia="Book Antiqua" w:hAnsi="Book Antiqua" w:cs="Book Antiqua"/>
          <w:b/>
          <w:i/>
          <w:color w:val="000000"/>
        </w:rPr>
        <w:t>History of past illness</w:t>
      </w:r>
    </w:p>
    <w:p w14:paraId="37FD51AB" w14:textId="77777777" w:rsidR="008F0069" w:rsidRDefault="00000000">
      <w:pPr>
        <w:spacing w:line="360" w:lineRule="auto"/>
        <w:jc w:val="both"/>
      </w:pPr>
      <w:r>
        <w:rPr>
          <w:rFonts w:ascii="Book Antiqua" w:eastAsia="Book Antiqua" w:hAnsi="Book Antiqua" w:cs="Book Antiqua"/>
          <w:color w:val="000000"/>
        </w:rPr>
        <w:t>Neither patient had a history of past illness.</w:t>
      </w:r>
    </w:p>
    <w:p w14:paraId="0C32DF3F" w14:textId="77777777" w:rsidR="008F0069" w:rsidRDefault="008F0069">
      <w:pPr>
        <w:spacing w:line="360" w:lineRule="auto"/>
        <w:jc w:val="both"/>
      </w:pPr>
    </w:p>
    <w:p w14:paraId="16AB2A5D" w14:textId="77777777" w:rsidR="008F0069" w:rsidRDefault="00000000">
      <w:pPr>
        <w:spacing w:line="360" w:lineRule="auto"/>
        <w:jc w:val="both"/>
      </w:pPr>
      <w:r>
        <w:rPr>
          <w:rFonts w:ascii="Book Antiqua" w:eastAsia="Book Antiqua" w:hAnsi="Book Antiqua" w:cs="Book Antiqua"/>
          <w:b/>
          <w:i/>
          <w:color w:val="000000"/>
        </w:rPr>
        <w:t>Personal and family history</w:t>
      </w:r>
    </w:p>
    <w:p w14:paraId="3F84E749" w14:textId="77777777" w:rsidR="008F0069" w:rsidRDefault="00000000">
      <w:pPr>
        <w:spacing w:line="360" w:lineRule="auto"/>
        <w:jc w:val="both"/>
      </w:pPr>
      <w:r>
        <w:rPr>
          <w:rFonts w:ascii="Book Antiqua" w:eastAsia="Book Antiqua" w:hAnsi="Book Antiqua" w:cs="Book Antiqua"/>
          <w:color w:val="000000"/>
        </w:rPr>
        <w:t>Neither patient had a personal or family history</w:t>
      </w:r>
      <w:r>
        <w:rPr>
          <w:rFonts w:ascii="Book Antiqua" w:eastAsia="宋体" w:hAnsi="Book Antiqua" w:cs="Book Antiqua" w:hint="eastAsia"/>
          <w:color w:val="000000"/>
          <w:lang w:eastAsia="zh-CN"/>
        </w:rPr>
        <w:t xml:space="preserve"> of similar diseases</w:t>
      </w:r>
      <w:r>
        <w:rPr>
          <w:rFonts w:ascii="Book Antiqua" w:eastAsia="Book Antiqua" w:hAnsi="Book Antiqua" w:cs="Book Antiqua"/>
          <w:color w:val="000000"/>
        </w:rPr>
        <w:t>.</w:t>
      </w:r>
    </w:p>
    <w:p w14:paraId="68A9A985" w14:textId="77777777" w:rsidR="008F0069" w:rsidRDefault="008F0069">
      <w:pPr>
        <w:spacing w:line="360" w:lineRule="auto"/>
        <w:jc w:val="both"/>
      </w:pPr>
    </w:p>
    <w:p w14:paraId="4FD93087" w14:textId="77777777" w:rsidR="008F0069" w:rsidRDefault="00000000">
      <w:pPr>
        <w:spacing w:line="360" w:lineRule="auto"/>
        <w:jc w:val="both"/>
      </w:pPr>
      <w:r>
        <w:rPr>
          <w:rFonts w:ascii="Book Antiqua" w:eastAsia="Book Antiqua" w:hAnsi="Book Antiqua" w:cs="Book Antiqua"/>
          <w:b/>
          <w:i/>
          <w:color w:val="000000"/>
        </w:rPr>
        <w:t>Physical examination</w:t>
      </w:r>
    </w:p>
    <w:p w14:paraId="5A278362" w14:textId="77777777" w:rsidR="008F0069"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Vital signs were stable, and cardiopulmonary and abdominal physical examinations were normal. Physical examination of the nervous system showed clear consciousness and normal advanced intelligence. Examination of the motor system revealed generally normal muscle volume, grade IV proximal muscle strength and grade 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distal muscle strength of both upper limbs, grade III proximal muscle strength and grade IV distal muscle strength of both lower limbs, normal muscle tension of the extremities, slightly duck walk gait, and positive Gower sign. There were weakened tendon reflexes of the extremities and negative pathological signs of both lower limbs. The other cranial nerve and meningeal stimulation reflexes were normal.</w:t>
      </w:r>
    </w:p>
    <w:p w14:paraId="38E8265C" w14:textId="77777777" w:rsidR="008F0069" w:rsidRDefault="008F0069">
      <w:pPr>
        <w:spacing w:line="360" w:lineRule="auto"/>
        <w:jc w:val="both"/>
        <w:rPr>
          <w:lang w:eastAsia="zh-CN"/>
        </w:rPr>
      </w:pPr>
    </w:p>
    <w:p w14:paraId="3D147682" w14:textId="77777777" w:rsidR="008F0069" w:rsidRDefault="00000000">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Vital signs were stable, and cardiopulmonary and abdominal physical examinations were normal. Physical examination of the nervous system showed clear consciousness and normal advanced intelligence. Examination of the motor system revealed approximately normal muscle volume, weak head lift, grade IV</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proximal and grade V distal upper limb muscle strength, grade III proximal and grade V distal lower </w:t>
      </w:r>
      <w:r>
        <w:rPr>
          <w:rFonts w:ascii="Book Antiqua" w:eastAsia="Book Antiqua" w:hAnsi="Book Antiqua" w:cs="Book Antiqua"/>
          <w:color w:val="000000"/>
        </w:rPr>
        <w:lastRenderedPageBreak/>
        <w:t>limb muscle strength, normal muscle tone, normal ataxia movement, slightly duck walk gait, and positive Gower sign. There were weakened tendon reflexes of the extremities and negative pathological signs of both lower limbs. The other cranial nerve and meningeal stimulation reflexes were normal.</w:t>
      </w:r>
    </w:p>
    <w:p w14:paraId="55131FF5" w14:textId="77777777" w:rsidR="008F0069" w:rsidRDefault="008F0069">
      <w:pPr>
        <w:spacing w:line="360" w:lineRule="auto"/>
        <w:jc w:val="both"/>
      </w:pPr>
    </w:p>
    <w:p w14:paraId="59BDE5D3" w14:textId="77777777" w:rsidR="008F0069" w:rsidRDefault="00000000">
      <w:pPr>
        <w:spacing w:line="360" w:lineRule="auto"/>
        <w:jc w:val="both"/>
      </w:pPr>
      <w:r>
        <w:rPr>
          <w:rFonts w:ascii="Book Antiqua" w:eastAsia="Book Antiqua" w:hAnsi="Book Antiqua" w:cs="Book Antiqua"/>
          <w:b/>
          <w:i/>
          <w:color w:val="000000"/>
        </w:rPr>
        <w:t>Laboratory examinations</w:t>
      </w:r>
    </w:p>
    <w:p w14:paraId="6526B81A" w14:textId="52EBA3EC" w:rsidR="008F0069"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laboratory examination findings were as follows: </w:t>
      </w:r>
      <w:r>
        <w:rPr>
          <w:rFonts w:ascii="Book Antiqua" w:eastAsia="宋体" w:hAnsi="Book Antiqua" w:cs="Book Antiqua"/>
          <w:color w:val="000000" w:themeColor="text1"/>
          <w:lang w:eastAsia="zh-CN"/>
        </w:rPr>
        <w:t>E</w:t>
      </w:r>
      <w:r>
        <w:rPr>
          <w:rFonts w:ascii="Book Antiqua" w:eastAsia="宋体" w:hAnsi="Book Antiqua" w:cs="Book Antiqua" w:hint="eastAsia"/>
          <w:color w:val="000000" w:themeColor="text1"/>
          <w:lang w:eastAsia="zh-CN"/>
        </w:rPr>
        <w:t>rythrocyte sedimentation rate</w:t>
      </w:r>
      <w:r>
        <w:rPr>
          <w:rFonts w:ascii="Book Antiqua" w:eastAsia="Book Antiqua" w:hAnsi="Book Antiqua" w:cs="Book Antiqua"/>
          <w:color w:val="000000" w:themeColor="text1"/>
        </w:rPr>
        <w:t xml:space="preserve"> </w:t>
      </w:r>
      <w:r>
        <w:rPr>
          <w:rFonts w:ascii="Book Antiqua" w:eastAsia="Book Antiqua" w:hAnsi="Book Antiqua" w:cs="Book Antiqua"/>
          <w:color w:val="000000"/>
        </w:rPr>
        <w:t xml:space="preserve">25 mm/h, </w:t>
      </w:r>
      <w:r>
        <w:rPr>
          <w:rFonts w:ascii="Book Antiqua" w:eastAsia="宋体" w:hAnsi="Book Antiqua" w:cs="Book Antiqua" w:hint="eastAsia"/>
          <w:color w:val="000000" w:themeColor="text1"/>
          <w:lang w:eastAsia="zh-CN"/>
        </w:rPr>
        <w:t>alanine aminotransferase</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ALT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125 U/L, </w:t>
      </w:r>
      <w:r>
        <w:rPr>
          <w:rFonts w:ascii="Book Antiqua" w:eastAsia="宋体" w:hAnsi="Book Antiqua" w:cs="Book Antiqua" w:hint="eastAsia"/>
          <w:color w:val="000000" w:themeColor="text1"/>
          <w:lang w:eastAsia="zh-CN"/>
        </w:rPr>
        <w:t>aspartate aminotransferase</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AST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101 U/L, CK 4915 U/L, </w:t>
      </w:r>
      <w:r>
        <w:rPr>
          <w:rFonts w:ascii="Book Antiqua" w:eastAsia="宋体" w:hAnsi="Book Antiqua" w:cs="Book Antiqua" w:hint="eastAsia"/>
          <w:color w:val="000000" w:themeColor="text1"/>
          <w:lang w:eastAsia="zh-CN"/>
        </w:rPr>
        <w:t>lactate dehydrogenase</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LDH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751 U/L, </w:t>
      </w:r>
      <w:r>
        <w:rPr>
          <w:rFonts w:ascii="Book Antiqua" w:hAnsi="Book Antiqua" w:cs="Book Antiqua" w:hint="eastAsia"/>
          <w:color w:val="000000"/>
          <w:lang w:eastAsia="zh-CN"/>
        </w:rPr>
        <w:t>CK</w:t>
      </w:r>
      <w:r>
        <w:rPr>
          <w:rFonts w:ascii="Book Antiqua" w:eastAsia="宋体" w:hAnsi="Book Antiqua" w:cs="Book Antiqua" w:hint="eastAsia"/>
          <w:color w:val="000000" w:themeColor="text1"/>
          <w:lang w:eastAsia="zh-CN"/>
        </w:rPr>
        <w:t>-myocardial isoenzyme</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CK-MB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424 U/L, </w:t>
      </w:r>
      <w:r>
        <w:rPr>
          <w:rFonts w:ascii="Book Antiqua" w:eastAsia="宋体" w:hAnsi="Book Antiqua" w:cs="Book Antiqua" w:hint="eastAsia"/>
          <w:color w:val="000000" w:themeColor="text1"/>
          <w:lang w:eastAsia="zh-CN"/>
        </w:rPr>
        <w:t>alpha-hydroxybutyrate dehydrogenase</w:t>
      </w:r>
      <w:r>
        <w:rPr>
          <w:rFonts w:ascii="Book Antiqua" w:eastAsia="Book Antiqua" w:hAnsi="Book Antiqua" w:cs="Book Antiqua"/>
          <w:color w:val="000000"/>
        </w:rPr>
        <w:t xml:space="preserve"> 508 U/L, and </w:t>
      </w:r>
      <w:r>
        <w:rPr>
          <w:rFonts w:ascii="Book Antiqua" w:eastAsia="宋体" w:hAnsi="Book Antiqua" w:cs="Book Antiqua" w:hint="eastAsia"/>
          <w:color w:val="000000" w:themeColor="text1"/>
          <w:lang w:eastAsia="zh-CN"/>
        </w:rPr>
        <w:t>neuron-specific enolase</w:t>
      </w:r>
      <w:r>
        <w:rPr>
          <w:rFonts w:ascii="Book Antiqua" w:eastAsia="Book Antiqua" w:hAnsi="Book Antiqua" w:cs="Book Antiqua"/>
          <w:color w:val="000000" w:themeColor="text1"/>
        </w:rPr>
        <w:t xml:space="preserve"> </w:t>
      </w:r>
      <w:r>
        <w:rPr>
          <w:rFonts w:ascii="Book Antiqua" w:eastAsia="Book Antiqua" w:hAnsi="Book Antiqua" w:cs="Book Antiqua"/>
          <w:color w:val="000000"/>
        </w:rPr>
        <w:t xml:space="preserve">25.89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The residual thyroid function, ferritin, vitamin B12, folic acid, </w:t>
      </w:r>
      <w:r>
        <w:rPr>
          <w:rFonts w:ascii="Book Antiqua" w:eastAsia="宋体" w:hAnsi="Book Antiqua" w:cs="Book Antiqua" w:hint="eastAsia"/>
          <w:color w:val="000000" w:themeColor="text1"/>
          <w:lang w:eastAsia="zh-CN"/>
        </w:rPr>
        <w:t>erythropoietin</w:t>
      </w:r>
      <w:r>
        <w:rPr>
          <w:rFonts w:ascii="Book Antiqua" w:eastAsia="Book Antiqua" w:hAnsi="Book Antiqua" w:cs="Book Antiqua"/>
          <w:color w:val="000000"/>
        </w:rPr>
        <w:t xml:space="preserve"> immunoglobulin and light chain, complement, </w:t>
      </w:r>
      <w:r>
        <w:rPr>
          <w:rFonts w:ascii="Book Antiqua" w:eastAsia="宋体" w:hAnsi="Book Antiqua" w:cs="Book Antiqua" w:hint="eastAsia"/>
          <w:color w:val="000000" w:themeColor="text1"/>
          <w:lang w:eastAsia="zh-CN"/>
        </w:rPr>
        <w:t>C-reactive protein</w:t>
      </w:r>
      <w:r>
        <w:rPr>
          <w:rFonts w:ascii="Book Antiqua" w:eastAsia="Book Antiqua" w:hAnsi="Book Antiqua" w:cs="Book Antiqua"/>
          <w:color w:val="000000"/>
        </w:rPr>
        <w:t xml:space="preserve">, </w:t>
      </w:r>
      <w:r>
        <w:rPr>
          <w:rFonts w:ascii="Book Antiqua" w:eastAsia="宋体" w:hAnsi="Book Antiqua" w:cs="Book Antiqua" w:hint="eastAsia"/>
          <w:color w:val="000000" w:themeColor="text1"/>
          <w:lang w:eastAsia="zh-CN"/>
        </w:rPr>
        <w:t>rheumatoid factor</w:t>
      </w:r>
      <w:r>
        <w:rPr>
          <w:rFonts w:ascii="Book Antiqua" w:eastAsia="Book Antiqua" w:hAnsi="Book Antiqua" w:cs="Book Antiqua"/>
          <w:color w:val="000000"/>
        </w:rPr>
        <w:t xml:space="preserve">, antinuclear antibody spectrum,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anti-nervous system antibody spectrum were normal. </w:t>
      </w:r>
      <w:r>
        <w:rPr>
          <w:rFonts w:ascii="Book Antiqua" w:eastAsia="宋体" w:hAnsi="Book Antiqua" w:cs="Book Antiqua" w:hint="eastAsia"/>
          <w:color w:val="000000"/>
          <w:lang w:eastAsia="zh-CN"/>
        </w:rPr>
        <w:t>The m</w:t>
      </w:r>
      <w:r>
        <w:rPr>
          <w:rFonts w:ascii="Book Antiqua" w:eastAsia="Book Antiqua" w:hAnsi="Book Antiqua" w:cs="Book Antiqua"/>
          <w:color w:val="000000"/>
        </w:rPr>
        <w:t>yositis antibody spectrum</w:t>
      </w:r>
      <w:r>
        <w:rPr>
          <w:rFonts w:ascii="Book Antiqua" w:eastAsia="宋体" w:hAnsi="Book Antiqua" w:cs="Book Antiqua" w:hint="eastAsia"/>
          <w:color w:val="000000"/>
          <w:lang w:eastAsia="zh-CN"/>
        </w:rPr>
        <w:t xml:space="preserve"> was</w:t>
      </w:r>
      <w:r>
        <w:rPr>
          <w:rFonts w:ascii="Book Antiqua" w:eastAsia="Book Antiqua" w:hAnsi="Book Antiqua" w:cs="Book Antiqua"/>
          <w:color w:val="000000"/>
        </w:rPr>
        <w:t>: Anti-SRP antibody (+++)</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anti-</w:t>
      </w:r>
      <w:r>
        <w:rPr>
          <w:rFonts w:ascii="Book Antiqua" w:eastAsia="Book Antiqua" w:hAnsi="Book Antiqua" w:cs="Book Antiqua"/>
          <w:color w:val="000000" w:themeColor="text1"/>
        </w:rPr>
        <w:t>R</w:t>
      </w:r>
      <w:r>
        <w:rPr>
          <w:rFonts w:ascii="Book Antiqua" w:eastAsia="宋体" w:hAnsi="Book Antiqua" w:cs="Book Antiqua" w:hint="eastAsia"/>
          <w:color w:val="000000" w:themeColor="text1"/>
          <w:lang w:eastAsia="zh-CN"/>
        </w:rPr>
        <w:t>o</w:t>
      </w:r>
      <w:r>
        <w:rPr>
          <w:rFonts w:ascii="Book Antiqua" w:eastAsia="Book Antiqua" w:hAnsi="Book Antiqua" w:cs="Book Antiqua"/>
          <w:color w:val="000000"/>
        </w:rPr>
        <w:t xml:space="preserve">-52 antibody (++). Electromyography showed increased polyphasic waves of motor unit potential in the left biceps brachii and bilateral tibialis anterior muscles. On the pathological biopsy of the left anterior tibial muscle, </w:t>
      </w:r>
      <w:r>
        <w:rPr>
          <w:rFonts w:ascii="Book Antiqua" w:eastAsia="宋体" w:hAnsi="Book Antiqua" w:cs="Book Antiqua" w:hint="eastAsia"/>
          <w:color w:val="000000" w:themeColor="text1"/>
          <w:lang w:eastAsia="zh-CN"/>
        </w:rPr>
        <w:t>hematoxylin-eosin</w:t>
      </w:r>
      <w:r>
        <w:rPr>
          <w:rFonts w:ascii="Book Antiqua" w:eastAsia="Book Antiqua" w:hAnsi="Book Antiqua" w:cs="Book Antiqua"/>
          <w:color w:val="000000"/>
        </w:rPr>
        <w:t xml:space="preserve"> staining showed multiple muscle bundles; the muscle </w:t>
      </w:r>
      <w:proofErr w:type="spellStart"/>
      <w:r>
        <w:rPr>
          <w:rFonts w:ascii="Book Antiqua" w:eastAsia="Book Antiqua" w:hAnsi="Book Antiqua" w:cs="Book Antiqua"/>
          <w:color w:val="000000"/>
        </w:rPr>
        <w:t>fibre</w:t>
      </w:r>
      <w:proofErr w:type="spellEnd"/>
      <w:r>
        <w:rPr>
          <w:rFonts w:ascii="Book Antiqua" w:eastAsia="Book Antiqua" w:hAnsi="Book Antiqua" w:cs="Book Antiqua"/>
          <w:color w:val="000000"/>
        </w:rPr>
        <w:t xml:space="preserve"> sizes were significantly different, including more small round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and scattered necrotic and degenerative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and </w:t>
      </w:r>
      <w:r>
        <w:rPr>
          <w:rFonts w:ascii="Book Antiqua" w:eastAsia="宋体" w:hAnsi="Book Antiqua" w:cs="Book Antiqua" w:hint="eastAsia"/>
          <w:color w:val="000000" w:themeColor="text1"/>
          <w:lang w:eastAsia="zh-CN"/>
        </w:rPr>
        <w:t xml:space="preserve">reduced coenzyme </w:t>
      </w:r>
      <w:r>
        <w:rPr>
          <w:rFonts w:eastAsia="宋体"/>
          <w:color w:val="000000" w:themeColor="text1"/>
          <w:lang w:eastAsia="zh-CN"/>
        </w:rPr>
        <w:t>Ӏ</w:t>
      </w:r>
      <w:r>
        <w:rPr>
          <w:rFonts w:eastAsia="宋体" w:hint="eastAsia"/>
          <w:color w:val="000000" w:themeColor="text1"/>
          <w:lang w:eastAsia="zh-CN"/>
        </w:rPr>
        <w:t xml:space="preserve"> </w:t>
      </w:r>
      <w:r>
        <w:rPr>
          <w:rFonts w:ascii="Book Antiqua" w:eastAsia="宋体" w:hAnsi="Book Antiqua" w:cs="Book Antiqua" w:hint="eastAsia"/>
          <w:color w:val="000000" w:themeColor="text1"/>
          <w:lang w:eastAsia="zh-CN"/>
        </w:rPr>
        <w:t>-</w:t>
      </w:r>
      <w:r w:rsidR="00EC5B53">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tetrazolium reductase</w:t>
      </w:r>
      <w:r w:rsidR="00EC5B53">
        <w:rPr>
          <w:rFonts w:ascii="Book Antiqua" w:eastAsia="宋体" w:hAnsi="Book Antiqua" w:cs="Book Antiqua"/>
          <w:color w:val="000000" w:themeColor="text1"/>
          <w:lang w:eastAsia="zh-CN"/>
        </w:rPr>
        <w:t xml:space="preserve"> </w:t>
      </w:r>
      <w:r w:rsidR="00EC5B53">
        <w:rPr>
          <w:rFonts w:ascii="Book Antiqua" w:eastAsia="宋体" w:hAnsi="Book Antiqua" w:cs="Book Antiqua" w:hint="eastAsia"/>
          <w:color w:val="000000" w:themeColor="text1"/>
          <w:lang w:eastAsia="zh-CN"/>
        </w:rPr>
        <w:t>(NADH)</w:t>
      </w:r>
      <w:r>
        <w:rPr>
          <w:rFonts w:ascii="Book Antiqua" w:eastAsia="Book Antiqua" w:hAnsi="Book Antiqua" w:cs="Book Antiqua"/>
          <w:color w:val="000000"/>
        </w:rPr>
        <w:t xml:space="preserve"> staining showed disorder of some myofibrillar meshwork, while </w:t>
      </w:r>
      <w:r>
        <w:rPr>
          <w:rFonts w:ascii="Book Antiqua" w:eastAsia="宋体" w:hAnsi="Book Antiqua" w:cs="Book Antiqua" w:hint="eastAsia"/>
          <w:color w:val="000000" w:themeColor="text1"/>
          <w:lang w:eastAsia="zh-CN"/>
        </w:rPr>
        <w:t xml:space="preserve">modified </w:t>
      </w:r>
      <w:proofErr w:type="spellStart"/>
      <w:r>
        <w:rPr>
          <w:rFonts w:ascii="Book Antiqua" w:eastAsia="宋体" w:hAnsi="Book Antiqua" w:cs="Book Antiqua" w:hint="eastAsia"/>
          <w:color w:val="000000" w:themeColor="text1"/>
          <w:lang w:eastAsia="zh-CN"/>
        </w:rPr>
        <w:t>gomori</w:t>
      </w:r>
      <w:proofErr w:type="spellEnd"/>
      <w:r>
        <w:rPr>
          <w:rFonts w:ascii="Book Antiqua" w:eastAsia="宋体" w:hAnsi="Book Antiqua" w:cs="Book Antiqua" w:hint="eastAsia"/>
          <w:color w:val="000000" w:themeColor="text1"/>
          <w:lang w:eastAsia="zh-CN"/>
        </w:rPr>
        <w:t xml:space="preserve"> trichrome</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MGT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themeColor="text1"/>
          <w:lang w:eastAsia="zh-CN"/>
        </w:rPr>
        <w:t>oil red O</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ORO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themeColor="text1"/>
          <w:lang w:eastAsia="zh-CN"/>
        </w:rPr>
        <w:t>periodic acid Schiff</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PAS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staining showed no obvious abnormalities. Immunohistochemistry showed no significant abnormalities in </w:t>
      </w:r>
      <w:r>
        <w:rPr>
          <w:rFonts w:ascii="Book Antiqua" w:eastAsia="宋体" w:hAnsi="Book Antiqua" w:cs="Book Antiqua" w:hint="eastAsia"/>
          <w:color w:val="000000" w:themeColor="text1"/>
          <w:lang w:eastAsia="zh-CN"/>
        </w:rPr>
        <w:t>cluster of differentiation</w:t>
      </w:r>
      <w:r>
        <w:rPr>
          <w:rFonts w:ascii="Book Antiqua" w:eastAsia="宋体" w:hAnsi="Book Antiqua" w:cs="Book Antiqua"/>
          <w:color w:val="FF0000"/>
          <w:lang w:eastAsia="zh-CN"/>
        </w:rPr>
        <w:t xml:space="preserve"> </w:t>
      </w:r>
      <w:r>
        <w:rPr>
          <w:rFonts w:ascii="Book Antiqua" w:eastAsia="宋体" w:hAnsi="Book Antiqua" w:cs="Book Antiqua"/>
          <w:color w:val="000000" w:themeColor="text1"/>
          <w:lang w:eastAsia="zh-CN"/>
        </w:rPr>
        <w:t>(CD)</w:t>
      </w:r>
      <w:r>
        <w:rPr>
          <w:rFonts w:ascii="Book Antiqua" w:eastAsia="Book Antiqua" w:hAnsi="Book Antiqua" w:cs="Book Antiqua"/>
          <w:color w:val="000000" w:themeColor="text1"/>
        </w:rPr>
        <w:t>8</w:t>
      </w:r>
      <w:r>
        <w:rPr>
          <w:rFonts w:ascii="Book Antiqua" w:eastAsia="Book Antiqua" w:hAnsi="Book Antiqua" w:cs="Book Antiqua"/>
          <w:color w:val="000000"/>
        </w:rPr>
        <w:t xml:space="preserve">, CD20, CD68, </w:t>
      </w:r>
      <w:r>
        <w:rPr>
          <w:rFonts w:ascii="Book Antiqua" w:eastAsia="宋体" w:hAnsi="Book Antiqua" w:cs="Book Antiqua" w:hint="eastAsia"/>
          <w:color w:val="000000" w:themeColor="text1"/>
          <w:lang w:eastAsia="zh-CN"/>
        </w:rPr>
        <w:t xml:space="preserve">major </w:t>
      </w:r>
      <w:proofErr w:type="spellStart"/>
      <w:r>
        <w:rPr>
          <w:rFonts w:ascii="Book Antiqua" w:eastAsia="宋体" w:hAnsi="Book Antiqua" w:cs="Book Antiqua" w:hint="eastAsia"/>
          <w:color w:val="000000" w:themeColor="text1"/>
          <w:lang w:eastAsia="zh-CN"/>
        </w:rPr>
        <w:t>histocompatiblility</w:t>
      </w:r>
      <w:proofErr w:type="spellEnd"/>
      <w:r>
        <w:rPr>
          <w:rFonts w:ascii="Book Antiqua" w:eastAsia="宋体" w:hAnsi="Book Antiqua" w:cs="Book Antiqua" w:hint="eastAsia"/>
          <w:color w:val="000000" w:themeColor="text1"/>
          <w:lang w:eastAsia="zh-CN"/>
        </w:rPr>
        <w:t xml:space="preserve"> complex</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MHC</w:t>
      </w:r>
      <w:r>
        <w:rPr>
          <w:rFonts w:ascii="Book Antiqua" w:eastAsia="宋体" w:hAnsi="Book Antiqua" w:cs="Book Antiqua" w:hint="eastAsia"/>
          <w:color w:val="000000"/>
          <w:lang w:eastAsia="zh-CN"/>
        </w:rPr>
        <w:t>)</w:t>
      </w:r>
      <w:r>
        <w:rPr>
          <w:rFonts w:ascii="Book Antiqua" w:eastAsia="Book Antiqua" w:hAnsi="Book Antiqua" w:cs="Book Antiqua"/>
          <w:color w:val="000000"/>
        </w:rPr>
        <w:t>-1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Dystrophin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p>
    <w:p w14:paraId="19719F3B" w14:textId="77777777" w:rsidR="008F0069" w:rsidRDefault="008F0069">
      <w:pPr>
        <w:spacing w:line="360" w:lineRule="auto"/>
        <w:jc w:val="both"/>
        <w:rPr>
          <w:lang w:eastAsia="zh-CN"/>
        </w:rPr>
      </w:pPr>
    </w:p>
    <w:p w14:paraId="36F64F7C" w14:textId="02A06EE9" w:rsidR="008F006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laboratory examination findings were as follows: ALT 60 U/L, AST 44 U/L, </w:t>
      </w:r>
      <w:r>
        <w:rPr>
          <w:rFonts w:ascii="Book Antiqua" w:eastAsia="宋体" w:hAnsi="Book Antiqua" w:cs="Book Antiqua" w:hint="eastAsia"/>
          <w:color w:val="000000" w:themeColor="text1"/>
          <w:lang w:eastAsia="zh-CN"/>
        </w:rPr>
        <w:t>r-glutamyl transferase</w:t>
      </w:r>
      <w:r>
        <w:rPr>
          <w:rFonts w:ascii="Book Antiqua" w:eastAsia="Book Antiqua" w:hAnsi="Book Antiqua" w:cs="Book Antiqua"/>
          <w:color w:val="000000"/>
        </w:rPr>
        <w:t xml:space="preserve"> 51 U/L, CK 1153 U/L, CK-MB 71 U/L, LDH 311 U/L, </w:t>
      </w:r>
      <w:r>
        <w:rPr>
          <w:rFonts w:ascii="Book Antiqua" w:eastAsia="宋体" w:hAnsi="Book Antiqua" w:cs="Book Antiqua" w:hint="eastAsia"/>
          <w:color w:val="000000" w:themeColor="text1"/>
          <w:lang w:eastAsia="zh-CN"/>
        </w:rPr>
        <w:t>high density lipoprotein cholesterol</w:t>
      </w:r>
      <w:r>
        <w:rPr>
          <w:rFonts w:ascii="Book Antiqua" w:eastAsia="Book Antiqua" w:hAnsi="Book Antiqua" w:cs="Book Antiqua"/>
          <w:color w:val="000000"/>
        </w:rPr>
        <w:t xml:space="preserve"> 0.95 mmol/L, and </w:t>
      </w:r>
      <w:r>
        <w:rPr>
          <w:rFonts w:ascii="Book Antiqua" w:eastAsia="宋体" w:hAnsi="Book Antiqua" w:cs="Book Antiqua" w:hint="eastAsia"/>
          <w:color w:val="000000" w:themeColor="text1"/>
          <w:lang w:eastAsia="zh-CN"/>
        </w:rPr>
        <w:t xml:space="preserve">free thyroxine </w:t>
      </w:r>
      <w:r>
        <w:rPr>
          <w:rFonts w:ascii="Book Antiqua" w:eastAsia="Book Antiqua" w:hAnsi="Book Antiqua" w:cs="Book Antiqua"/>
          <w:color w:val="000000"/>
        </w:rPr>
        <w:t xml:space="preserve">15.16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/L, and </w:t>
      </w:r>
      <w:r>
        <w:rPr>
          <w:rFonts w:ascii="Book Antiqua" w:eastAsia="Book Antiqua" w:hAnsi="Book Antiqua" w:cs="Book Antiqua"/>
          <w:color w:val="000000"/>
        </w:rPr>
        <w:lastRenderedPageBreak/>
        <w:t xml:space="preserve">routine blood tests, coagulation, infectious disease,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anaemia</w:t>
      </w:r>
      <w:proofErr w:type="spellEnd"/>
      <w:r>
        <w:rPr>
          <w:rFonts w:ascii="Book Antiqua" w:eastAsia="Book Antiqua" w:hAnsi="Book Antiqua" w:cs="Book Antiqua"/>
          <w:color w:val="000000"/>
        </w:rPr>
        <w:t xml:space="preserve"> markers were normal. Electromyography showed myogenic damage to the left biceps brachii and quadriceps femoris and myogenic damage to the right tibialis anterior muscle. Electrocardiogram, cardiac ultrasound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abdominal ultrasound showed no obvious abnormalities. Thyroid ultrasonography showed thyroid nodules. Biopsy was performed on the left biceps brachii muscle.</w:t>
      </w:r>
      <w:r>
        <w:rPr>
          <w:rFonts w:ascii="Book Antiqua" w:hAnsi="Book Antiqua" w:cs="Book Antiqua" w:hint="eastAsia"/>
          <w:lang w:eastAsia="zh-CN"/>
        </w:rPr>
        <w:t xml:space="preserve"> Histological examination</w:t>
      </w:r>
      <w:r>
        <w:rPr>
          <w:rFonts w:ascii="Book Antiqua" w:eastAsia="Book Antiqua" w:hAnsi="Book Antiqua" w:cs="Book Antiqua"/>
          <w:color w:val="000000"/>
        </w:rPr>
        <w:t xml:space="preserve"> showed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vacuolated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scattered small groups of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significantly different sizes of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round shapes of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a large number of </w:t>
      </w:r>
      <w:proofErr w:type="spellStart"/>
      <w:r>
        <w:rPr>
          <w:rFonts w:ascii="Book Antiqua" w:eastAsia="Book Antiqua" w:hAnsi="Book Antiqua" w:cs="Book Antiqua"/>
          <w:color w:val="000000"/>
        </w:rPr>
        <w:t>denaturetic</w:t>
      </w:r>
      <w:proofErr w:type="spellEnd"/>
      <w:r>
        <w:rPr>
          <w:rFonts w:ascii="Book Antiqua" w:eastAsia="Book Antiqua" w:hAnsi="Book Antiqua" w:cs="Book Antiqua"/>
          <w:color w:val="000000"/>
        </w:rPr>
        <w:t xml:space="preserve">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some regenerated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scattered hypertrophic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and significantly widened interstitial muscle, and no inflammatory cell infiltration was observed around the blood vessels. NADH staining showed that the two types of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were poorly differentiated, and no special changes were observed in MGT, ORO, or PAS staining. Genetic testing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did not detect pathogenic/suspected pathogenic variants clearly associated with the clinical phenotype. Immunohistochemical staining of muscle tissue showed that MHC-</w:t>
      </w:r>
      <w:r>
        <w:rPr>
          <w:rFonts w:ascii="Book Antiqua" w:hAnsi="Book Antiqua" w:cs="Book Antiqua" w:hint="eastAsia"/>
          <w:color w:val="000000"/>
          <w:lang w:eastAsia="zh-CN"/>
        </w:rPr>
        <w:t>1</w:t>
      </w:r>
      <w:r>
        <w:rPr>
          <w:rFonts w:ascii="Book Antiqua" w:eastAsia="Book Antiqua" w:hAnsi="Book Antiqua" w:cs="Book Antiqua"/>
          <w:color w:val="000000"/>
        </w:rPr>
        <w:t xml:space="preserve"> was expressed in many myofiber membranes, membrane attack complex was positively expressed in some myofiber membranes, and a small number of CD3- and CD68-positive cells infiltrated the endomysium (Figure 1). </w:t>
      </w:r>
      <w:r>
        <w:rPr>
          <w:rFonts w:ascii="Book Antiqua" w:eastAsia="宋体" w:hAnsi="Book Antiqua" w:cs="Book Antiqua" w:hint="eastAsia"/>
          <w:color w:val="000000"/>
          <w:lang w:eastAsia="zh-CN"/>
        </w:rPr>
        <w:t>M</w:t>
      </w:r>
      <w:r>
        <w:rPr>
          <w:rFonts w:ascii="Book Antiqua" w:eastAsia="Book Antiqua" w:hAnsi="Book Antiqua" w:cs="Book Antiqua"/>
          <w:color w:val="000000"/>
        </w:rPr>
        <w:t>yositis antibody spectrum detection showed anti-HMGCR antibody (+).</w:t>
      </w:r>
    </w:p>
    <w:p w14:paraId="2254129A" w14:textId="77777777" w:rsidR="008F0069" w:rsidRDefault="008F0069">
      <w:pPr>
        <w:spacing w:line="360" w:lineRule="auto"/>
        <w:jc w:val="both"/>
      </w:pPr>
    </w:p>
    <w:p w14:paraId="0E5A6D86" w14:textId="77777777" w:rsidR="008F0069" w:rsidRDefault="00000000">
      <w:pPr>
        <w:spacing w:line="360" w:lineRule="auto"/>
        <w:jc w:val="both"/>
      </w:pPr>
      <w:r>
        <w:rPr>
          <w:rFonts w:ascii="Book Antiqua" w:eastAsia="Book Antiqua" w:hAnsi="Book Antiqua" w:cs="Book Antiqua"/>
          <w:b/>
          <w:i/>
          <w:color w:val="000000"/>
        </w:rPr>
        <w:t>Imaging examinations</w:t>
      </w:r>
    </w:p>
    <w:p w14:paraId="3E285D69" w14:textId="77777777" w:rsidR="008F0069"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Chest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localized fibrous foci in both lungs. </w:t>
      </w:r>
      <w:r>
        <w:rPr>
          <w:rFonts w:ascii="Book Antiqua" w:eastAsia="宋体" w:hAnsi="Book Antiqua" w:cs="Book Antiqua" w:hint="eastAsia"/>
          <w:color w:val="000000" w:themeColor="text1"/>
          <w:lang w:eastAsia="zh-CN"/>
        </w:rPr>
        <w:t>Magnetic resonance imaging</w:t>
      </w:r>
      <w:r>
        <w:rPr>
          <w:rFonts w:ascii="Book Antiqua" w:eastAsia="宋体" w:hAnsi="Book Antiqua" w:cs="Book Antiqua"/>
          <w:color w:val="FF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MRI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of both lower limbs showed abnormal changes in some muscles of both thighs and calves (Figure 2).</w:t>
      </w:r>
    </w:p>
    <w:p w14:paraId="2D9453AC" w14:textId="77777777" w:rsidR="008F0069" w:rsidRDefault="008F0069">
      <w:pPr>
        <w:spacing w:line="360" w:lineRule="auto"/>
        <w:jc w:val="both"/>
        <w:rPr>
          <w:lang w:eastAsia="zh-CN"/>
        </w:rPr>
      </w:pPr>
    </w:p>
    <w:p w14:paraId="2E5AAEC0" w14:textId="77777777" w:rsidR="008F0069" w:rsidRDefault="00000000">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Chest CT showed small benign nodules in the upper lobe of the right lung and localized fibrous foci in both lungs. MRI of both lower limbs and the lumbar vertebrae showed abnormal morphology and signal of bilateral psoas major muscles, erector </w:t>
      </w:r>
      <w:r>
        <w:rPr>
          <w:rFonts w:ascii="Book Antiqua" w:eastAsia="Book Antiqua" w:hAnsi="Book Antiqua" w:cs="Book Antiqua"/>
          <w:color w:val="000000"/>
        </w:rPr>
        <w:lastRenderedPageBreak/>
        <w:t>spinae muscles, gluteus muscles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bilateral quadriceps femoris muscles, as well as lumbar degeneration and L5 and S1 end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laminitis (Figure 2).</w:t>
      </w:r>
    </w:p>
    <w:p w14:paraId="67EEB73E" w14:textId="77777777" w:rsidR="008F0069" w:rsidRDefault="008F0069">
      <w:pPr>
        <w:spacing w:line="360" w:lineRule="auto"/>
        <w:jc w:val="both"/>
      </w:pPr>
    </w:p>
    <w:p w14:paraId="4BF8A7E7" w14:textId="77777777" w:rsidR="008F0069" w:rsidRDefault="00000000">
      <w:pPr>
        <w:spacing w:line="360" w:lineRule="auto"/>
        <w:jc w:val="both"/>
      </w:pPr>
      <w:r>
        <w:rPr>
          <w:rFonts w:ascii="Book Antiqua" w:eastAsia="Book Antiqua" w:hAnsi="Book Antiqua" w:cs="Book Antiqua"/>
          <w:b/>
          <w:caps/>
          <w:color w:val="000000"/>
          <w:u w:val="single"/>
        </w:rPr>
        <w:t>FINAL DIAGNOSIS</w:t>
      </w:r>
    </w:p>
    <w:p w14:paraId="1D4E35B7" w14:textId="77777777" w:rsidR="008F0069"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宋体" w:hAnsi="Book Antiqua" w:cs="Book Antiqua" w:hint="eastAsia"/>
          <w:color w:val="000000"/>
          <w:lang w:eastAsia="zh-CN"/>
        </w:rPr>
        <w:t>A</w:t>
      </w:r>
      <w:r>
        <w:rPr>
          <w:rFonts w:ascii="Book Antiqua" w:eastAsia="Book Antiqua" w:hAnsi="Book Antiqua" w:cs="Book Antiqua"/>
          <w:color w:val="000000"/>
        </w:rPr>
        <w:t>nti-SRP antibody</w:t>
      </w:r>
      <w:r>
        <w:rPr>
          <w:rFonts w:ascii="Book Antiqua" w:eastAsia="宋体" w:hAnsi="Book Antiqua" w:cs="Book Antiqua" w:hint="eastAsia"/>
          <w:color w:val="000000"/>
          <w:lang w:eastAsia="zh-CN"/>
        </w:rPr>
        <w:t>-positive n</w:t>
      </w:r>
      <w:r>
        <w:rPr>
          <w:rFonts w:ascii="Book Antiqua" w:eastAsia="Book Antiqua" w:hAnsi="Book Antiqua" w:cs="Book Antiqua"/>
          <w:color w:val="000000"/>
        </w:rPr>
        <w:t>ecrotizing myopathy.</w:t>
      </w:r>
    </w:p>
    <w:p w14:paraId="5C6F7D6D" w14:textId="77777777" w:rsidR="008F0069" w:rsidRDefault="008F0069">
      <w:pPr>
        <w:spacing w:line="360" w:lineRule="auto"/>
        <w:jc w:val="both"/>
        <w:rPr>
          <w:lang w:eastAsia="zh-CN"/>
        </w:rPr>
      </w:pPr>
    </w:p>
    <w:p w14:paraId="3C2BB788" w14:textId="77777777" w:rsidR="008F0069" w:rsidRDefault="00000000">
      <w:pPr>
        <w:spacing w:line="360" w:lineRule="auto"/>
        <w:jc w:val="both"/>
      </w:pPr>
      <w:r>
        <w:rPr>
          <w:rFonts w:ascii="Book Antiqua" w:eastAsia="Book Antiqua" w:hAnsi="Book Antiqua" w:cs="Book Antiqua"/>
          <w:b/>
          <w:bCs/>
          <w:color w:val="000000"/>
        </w:rPr>
        <w:t xml:space="preserve">Case 2: </w:t>
      </w:r>
      <w:r>
        <w:rPr>
          <w:rFonts w:ascii="Book Antiqua" w:eastAsia="宋体" w:hAnsi="Book Antiqua" w:cs="Book Antiqua" w:hint="eastAsia"/>
          <w:color w:val="000000"/>
          <w:lang w:eastAsia="zh-CN"/>
        </w:rPr>
        <w:t>A</w:t>
      </w:r>
      <w:r>
        <w:rPr>
          <w:rFonts w:ascii="Book Antiqua" w:eastAsia="Book Antiqua" w:hAnsi="Book Antiqua" w:cs="Book Antiqua"/>
          <w:color w:val="000000"/>
        </w:rPr>
        <w:t>nti-HMGCR antibody</w:t>
      </w:r>
      <w:r>
        <w:rPr>
          <w:rFonts w:ascii="Book Antiqua" w:eastAsia="宋体" w:hAnsi="Book Antiqua" w:cs="Book Antiqua" w:hint="eastAsia"/>
          <w:color w:val="000000"/>
          <w:lang w:eastAsia="zh-CN"/>
        </w:rPr>
        <w:t>-positive n</w:t>
      </w:r>
      <w:r>
        <w:rPr>
          <w:rFonts w:ascii="Book Antiqua" w:eastAsia="Book Antiqua" w:hAnsi="Book Antiqua" w:cs="Book Antiqua"/>
          <w:color w:val="000000"/>
        </w:rPr>
        <w:t>ecrotizing myopathy.</w:t>
      </w:r>
    </w:p>
    <w:p w14:paraId="742CBCB0" w14:textId="77777777" w:rsidR="008F0069" w:rsidRDefault="008F0069">
      <w:pPr>
        <w:spacing w:line="360" w:lineRule="auto"/>
        <w:jc w:val="both"/>
      </w:pPr>
    </w:p>
    <w:p w14:paraId="734F956F" w14:textId="77777777" w:rsidR="008F0069" w:rsidRDefault="00000000">
      <w:pPr>
        <w:spacing w:line="360" w:lineRule="auto"/>
        <w:jc w:val="both"/>
      </w:pPr>
      <w:r>
        <w:rPr>
          <w:rFonts w:ascii="Book Antiqua" w:eastAsia="Book Antiqua" w:hAnsi="Book Antiqua" w:cs="Book Antiqua"/>
          <w:b/>
          <w:caps/>
          <w:color w:val="000000"/>
          <w:u w:val="single"/>
        </w:rPr>
        <w:t>TREATMENT</w:t>
      </w:r>
    </w:p>
    <w:p w14:paraId="4F24B9EF" w14:textId="77777777" w:rsidR="008F0069"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High-dose hormone shock therapy (500 mg, 240 mg, and 120 mg methylprednisolone intravenously for 3 d each, then oral prednisolone 60 mg, gradually reduced to a 30 mg maintenance dose).</w:t>
      </w:r>
    </w:p>
    <w:p w14:paraId="4EFDF458" w14:textId="77777777" w:rsidR="008F0069" w:rsidRDefault="008F0069">
      <w:pPr>
        <w:spacing w:line="360" w:lineRule="auto"/>
        <w:jc w:val="both"/>
        <w:rPr>
          <w:lang w:eastAsia="zh-CN"/>
        </w:rPr>
      </w:pPr>
    </w:p>
    <w:p w14:paraId="7F93AABB" w14:textId="77777777" w:rsidR="008F0069" w:rsidRDefault="00000000">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High-dose hormone shock therapy (500 mg, 240 mg, and 120 mg methylprednisolone intravenously for 3 d each, then oral prednisolone 60 mg, gradually reduced to a 30 mg maintenance dose).</w:t>
      </w:r>
    </w:p>
    <w:p w14:paraId="5F09D52C" w14:textId="77777777" w:rsidR="008F0069" w:rsidRDefault="008F0069">
      <w:pPr>
        <w:spacing w:line="360" w:lineRule="auto"/>
        <w:jc w:val="both"/>
      </w:pPr>
    </w:p>
    <w:p w14:paraId="1743E1F6" w14:textId="77777777" w:rsidR="008F0069" w:rsidRDefault="00000000">
      <w:pPr>
        <w:spacing w:line="360" w:lineRule="auto"/>
        <w:jc w:val="both"/>
      </w:pPr>
      <w:r>
        <w:rPr>
          <w:rFonts w:ascii="Book Antiqua" w:eastAsia="Book Antiqua" w:hAnsi="Book Antiqua" w:cs="Book Antiqua"/>
          <w:b/>
          <w:caps/>
          <w:color w:val="000000"/>
          <w:u w:val="single"/>
        </w:rPr>
        <w:t>OUTCOME AND FOLLOW-UP</w:t>
      </w:r>
    </w:p>
    <w:p w14:paraId="22406034" w14:textId="77777777" w:rsidR="008F0069" w:rsidRDefault="00000000">
      <w:pPr>
        <w:spacing w:line="360" w:lineRule="auto"/>
        <w:jc w:val="both"/>
      </w:pPr>
      <w:r>
        <w:rPr>
          <w:rFonts w:ascii="Book Antiqua" w:eastAsia="Book Antiqua" w:hAnsi="Book Antiqua" w:cs="Book Antiqua"/>
          <w:color w:val="000000"/>
        </w:rPr>
        <w:t>After treatment, the patients' limb muscle strength improved.</w:t>
      </w:r>
    </w:p>
    <w:p w14:paraId="1AB76975" w14:textId="77777777" w:rsidR="008F0069" w:rsidRDefault="008F0069">
      <w:pPr>
        <w:spacing w:line="360" w:lineRule="auto"/>
        <w:jc w:val="both"/>
      </w:pPr>
    </w:p>
    <w:p w14:paraId="09557AAF" w14:textId="77777777" w:rsidR="008F0069" w:rsidRDefault="00000000">
      <w:pPr>
        <w:spacing w:line="360" w:lineRule="auto"/>
        <w:jc w:val="both"/>
      </w:pPr>
      <w:r>
        <w:rPr>
          <w:rFonts w:ascii="Book Antiqua" w:eastAsia="Book Antiqua" w:hAnsi="Book Antiqua" w:cs="Book Antiqua"/>
          <w:b/>
          <w:caps/>
          <w:color w:val="000000"/>
          <w:u w:val="single"/>
        </w:rPr>
        <w:t>DISCUSSION</w:t>
      </w:r>
    </w:p>
    <w:p w14:paraId="2F50427F" w14:textId="77777777" w:rsidR="008F0069" w:rsidRDefault="00000000">
      <w:pPr>
        <w:spacing w:line="360" w:lineRule="auto"/>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IMNM is not completely clear, and it is believed to be related to genetic, environmental, </w:t>
      </w:r>
      <w:proofErr w:type="spellStart"/>
      <w:r>
        <w:rPr>
          <w:rFonts w:ascii="Book Antiqua" w:eastAsia="Book Antiqua" w:hAnsi="Book Antiqua" w:cs="Book Antiqua"/>
          <w:color w:val="000000"/>
        </w:rPr>
        <w:t>tumour</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other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宋体" w:hAnsi="Book Antiqua" w:cs="Book Antiqua" w:hint="eastAsia"/>
          <w:color w:val="000000" w:themeColor="text1"/>
          <w:szCs w:val="20"/>
          <w:vertAlign w:val="superscript"/>
          <w:lang w:eastAsia="zh-CN"/>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IMNM is related to immunogenetic predisposition factors; for example, adult patients positive</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anti-HMGCR antibodies are related to </w:t>
      </w:r>
      <w:r>
        <w:rPr>
          <w:rFonts w:ascii="Book Antiqua" w:eastAsia="宋体" w:hAnsi="Book Antiqua" w:cs="Book Antiqua" w:hint="eastAsia"/>
          <w:color w:val="000000" w:themeColor="text1"/>
          <w:lang w:eastAsia="zh-CN"/>
        </w:rPr>
        <w:t>human leucocyte antigen</w:t>
      </w:r>
      <w:r>
        <w:rPr>
          <w:rFonts w:ascii="Book Antiqua" w:eastAsia="Book Antiqua" w:hAnsi="Book Antiqua" w:cs="Book Antiqua"/>
          <w:color w:val="000000"/>
        </w:rPr>
        <w:t>-DRB1* 11:01, and the risk of positiv</w:t>
      </w:r>
      <w:r>
        <w:rPr>
          <w:rFonts w:ascii="Book Antiqua" w:eastAsia="宋体" w:hAnsi="Book Antiqua" w:cs="Book Antiqua" w:hint="eastAsia"/>
          <w:color w:val="000000"/>
          <w:lang w:eastAsia="zh-CN"/>
        </w:rPr>
        <w:t>ity for</w:t>
      </w:r>
      <w:r>
        <w:rPr>
          <w:rFonts w:ascii="Book Antiqua" w:eastAsia="Book Antiqua" w:hAnsi="Book Antiqua" w:cs="Book Antiqua"/>
          <w:color w:val="000000"/>
        </w:rPr>
        <w:t xml:space="preserve"> anti-SRP antibodies is related to the HLA-DRB1* 08:03 </w:t>
      </w:r>
      <w:proofErr w:type="gramStart"/>
      <w:r>
        <w:rPr>
          <w:rFonts w:ascii="Book Antiqua" w:eastAsia="Book Antiqua" w:hAnsi="Book Antiqua" w:cs="Book Antiqua"/>
          <w:color w:val="000000"/>
        </w:rPr>
        <w:t>allele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Environmental risk factors are often related to statins and viral infections. Initially, necrotizing myopathy with positiv</w:t>
      </w:r>
      <w:r>
        <w:rPr>
          <w:rFonts w:ascii="Book Antiqua" w:eastAsia="宋体" w:hAnsi="Book Antiqua" w:cs="Book Antiqua" w:hint="eastAsia"/>
          <w:color w:val="000000"/>
          <w:lang w:eastAsia="zh-CN"/>
        </w:rPr>
        <w:t>ity for</w:t>
      </w:r>
      <w:r>
        <w:rPr>
          <w:rFonts w:ascii="Book Antiqua" w:eastAsia="Book Antiqua" w:hAnsi="Book Antiqua" w:cs="Book Antiqua"/>
          <w:color w:val="000000"/>
        </w:rPr>
        <w:t xml:space="preserve"> anti-HMGCR antibody </w:t>
      </w:r>
      <w:proofErr w:type="gramStart"/>
      <w:r>
        <w:rPr>
          <w:rFonts w:ascii="Book Antiqua" w:eastAsia="Book Antiqua" w:hAnsi="Book Antiqua" w:cs="Book Antiqua"/>
          <w:color w:val="000000"/>
        </w:rPr>
        <w:t>was considered to be</w:t>
      </w:r>
      <w:proofErr w:type="gramEnd"/>
      <w:r>
        <w:rPr>
          <w:rFonts w:ascii="Book Antiqua" w:eastAsia="Book Antiqua" w:hAnsi="Book Antiqua" w:cs="Book Antiqua"/>
          <w:color w:val="000000"/>
        </w:rPr>
        <w:t xml:space="preserve"> related to statins. However,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studies by </w:t>
      </w:r>
      <w:proofErr w:type="spellStart"/>
      <w:r>
        <w:rPr>
          <w:rFonts w:ascii="Book Antiqua" w:eastAsia="Book Antiqua" w:hAnsi="Book Antiqua" w:cs="Book Antiqua"/>
          <w:color w:val="000000"/>
        </w:rPr>
        <w:t>Alshehri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宋体" w:hAnsi="Book Antiqua" w:cs="Book Antiqua" w:hint="eastAsia"/>
          <w:color w:val="000000" w:themeColor="text1"/>
          <w:szCs w:val="20"/>
          <w:vertAlign w:val="superscript"/>
          <w:lang w:eastAsia="zh-CN"/>
        </w:rPr>
        <w:t>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and Watanabe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w:t>
      </w:r>
      <w:r>
        <w:rPr>
          <w:rFonts w:ascii="Book Antiqua" w:eastAsia="宋体" w:hAnsi="Book Antiqua" w:cs="Book Antiqua" w:hint="eastAsia"/>
          <w:color w:val="000000" w:themeColor="text1"/>
          <w:szCs w:val="20"/>
          <w:vertAlign w:val="superscript"/>
          <w:lang w:eastAsia="zh-CN"/>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showed that myopathy associated </w:t>
      </w:r>
      <w:r>
        <w:rPr>
          <w:rFonts w:ascii="Book Antiqua" w:eastAsia="Book Antiqua" w:hAnsi="Book Antiqua" w:cs="Book Antiqua"/>
          <w:color w:val="000000"/>
        </w:rPr>
        <w:lastRenderedPageBreak/>
        <w:t>with HMGCR antibody should not be called "statin myopathy". The production of anti-HMGCR antibodies is not directly related to statin treatment. Pinal-Fernandez</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studied IMNM and showed that the 54-kDa subunit and HMGCR protein of SRP had homologous regions with the proteins of varicella zoster virus and human papillomavirus type 58, respectively, and viral infection could lead to autoimmune abnormalities through molecular mimicry. Shimizu</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also reported a case of anti-HMGCR antibody-positive myopathy after acute Epstein</w:t>
      </w:r>
      <w:r>
        <w:rPr>
          <w:rFonts w:ascii="Book Antiqua" w:hAnsi="Book Antiqua" w:cs="Book Antiqua" w:hint="eastAsia"/>
          <w:color w:val="000000"/>
          <w:lang w:eastAsia="zh-CN"/>
        </w:rPr>
        <w:t>-</w:t>
      </w:r>
      <w:r>
        <w:rPr>
          <w:rFonts w:ascii="Book Antiqua" w:eastAsia="Book Antiqua" w:hAnsi="Book Antiqua" w:cs="Book Antiqua"/>
          <w:color w:val="000000"/>
        </w:rPr>
        <w:t xml:space="preserve">Barr virus infection in 2020. </w:t>
      </w:r>
      <w:proofErr w:type="spellStart"/>
      <w:r>
        <w:rPr>
          <w:rFonts w:ascii="Book Antiqua" w:eastAsia="Book Antiqua" w:hAnsi="Book Antiqua" w:cs="Book Antiqua"/>
          <w:bCs/>
        </w:rPr>
        <w:t>Arouche-Delaperche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found in their study on the pathogenic mechanism of IMNM that anti-SRP- and anti-HMGCR-specific antibodies bind to intracellular antigens, induce muscle </w:t>
      </w:r>
      <w:proofErr w:type="spellStart"/>
      <w:r>
        <w:rPr>
          <w:rFonts w:ascii="Book Antiqua" w:eastAsia="Book Antiqua" w:hAnsi="Book Antiqua" w:cs="Book Antiqua"/>
          <w:color w:val="000000"/>
        </w:rPr>
        <w:t>fibre</w:t>
      </w:r>
      <w:proofErr w:type="spellEnd"/>
      <w:r>
        <w:rPr>
          <w:rFonts w:ascii="Book Antiqua" w:eastAsia="Book Antiqua" w:hAnsi="Book Antiqua" w:cs="Book Antiqua"/>
          <w:color w:val="000000"/>
        </w:rPr>
        <w:t xml:space="preserve"> atrophy through the complement pathway, and impair myoblast fusion to affect myocyte regeneration. In this process, macrophages release proinflammatory molecules</w:t>
      </w:r>
      <w:r>
        <w:rPr>
          <w:rFonts w:ascii="Book Antiqua" w:eastAsia="宋体" w:hAnsi="Book Antiqua" w:cs="Book Antiqua" w:hint="eastAsia"/>
          <w:color w:val="000000"/>
          <w:lang w:eastAsia="zh-CN"/>
        </w:rPr>
        <w:t xml:space="preserve">, such as </w:t>
      </w:r>
      <w:r>
        <w:rPr>
          <w:rFonts w:ascii="Book Antiqua" w:eastAsia="宋体" w:hAnsi="Book Antiqua" w:cs="Book Antiqua" w:hint="eastAsia"/>
          <w:color w:val="000000" w:themeColor="text1"/>
          <w:lang w:eastAsia="zh-CN"/>
        </w:rPr>
        <w:t>interleukin</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(IL)-6,</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tumor necrosis factor,</w:t>
      </w:r>
      <w:r>
        <w:rPr>
          <w:rFonts w:ascii="Book Antiqua" w:eastAsia="宋体" w:hAnsi="Book Antiqua" w:cs="Book Antiqua"/>
          <w:color w:val="000000" w:themeColor="text1"/>
          <w:lang w:eastAsia="zh-CN"/>
        </w:rPr>
        <w:t xml:space="preserve"> </w:t>
      </w:r>
      <w:r>
        <w:rPr>
          <w:rFonts w:ascii="Book Antiqua" w:eastAsia="宋体" w:hAnsi="Book Antiqua" w:cs="Book Antiqua" w:hint="eastAsia"/>
          <w:color w:val="000000" w:themeColor="text1"/>
          <w:lang w:eastAsia="zh-CN"/>
        </w:rPr>
        <w:t>and reactive oxygen species</w:t>
      </w:r>
      <w:r>
        <w:rPr>
          <w:rFonts w:ascii="Book Antiqua" w:eastAsia="Book Antiqua" w:hAnsi="Book Antiqua" w:cs="Book Antiqua"/>
          <w:color w:val="000000"/>
        </w:rPr>
        <w:t xml:space="preserve">, and a decrease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two anti-inflammatory cytokines (IL-4</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IL-13) also inhibits myoblast fusion. Antigen-antibody binding can also trigger nonimmune factors, such as amyotrophic F-box protein and E3 ubiquitin-protein ligase TRIM63, to induce muscle </w:t>
      </w:r>
      <w:proofErr w:type="gramStart"/>
      <w:r>
        <w:rPr>
          <w:rFonts w:ascii="Book Antiqua" w:eastAsia="Book Antiqua" w:hAnsi="Book Antiqua" w:cs="Book Antiqua"/>
          <w:color w:val="000000"/>
        </w:rPr>
        <w:t>atrophy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3513E172" w14:textId="77777777" w:rsidR="008F0069" w:rsidRDefault="00000000">
      <w:pPr>
        <w:spacing w:line="360" w:lineRule="auto"/>
        <w:ind w:firstLine="420"/>
        <w:jc w:val="both"/>
      </w:pPr>
      <w:r>
        <w:rPr>
          <w:rFonts w:ascii="Book Antiqua" w:eastAsia="Book Antiqua" w:hAnsi="Book Antiqua" w:cs="Book Antiqua"/>
          <w:color w:val="000000"/>
        </w:rPr>
        <w:t>More than two-thirds of IMNM patients have acute or subacute onset, and the main clinical manifestation is proximal limb weakness, but patients with anti-HMGCR antibody positivity progress more slowly and have less weakness than those with anti-SRP antibody positivity. The incidence of myalgia, dysphagia, interstitial pneumonia, pericarditis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rash was higher in patients with positive anti-SRP antibody than in those with positive anti-HMGCR antibody. In patients with positive anti-SRP antibody, the neck and scapular girdle are more obvious</w:t>
      </w:r>
      <w:r>
        <w:rPr>
          <w:rFonts w:ascii="Book Antiqua" w:eastAsia="宋体" w:hAnsi="Book Antiqua" w:cs="Book Antiqua" w:hint="eastAsia"/>
          <w:color w:val="000000"/>
          <w:lang w:eastAsia="zh-CN"/>
        </w:rPr>
        <w:t>ly affected</w:t>
      </w:r>
      <w:r>
        <w:rPr>
          <w:rFonts w:ascii="Book Antiqua" w:eastAsia="Book Antiqua" w:hAnsi="Book Antiqua" w:cs="Book Antiqua"/>
          <w:color w:val="000000"/>
        </w:rPr>
        <w:t xml:space="preserve"> than the lower limb muscle group, and winglike scapula may </w:t>
      </w:r>
      <w:proofErr w:type="gramStart"/>
      <w:r>
        <w:rPr>
          <w:rFonts w:ascii="Book Antiqua" w:eastAsia="Book Antiqua" w:hAnsi="Book Antiqua" w:cs="Book Antiqua"/>
          <w:color w:val="000000"/>
        </w:rPr>
        <w:t>appear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The risk of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patients 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anti-SRP antibodies is not increased, while </w:t>
      </w:r>
      <w:r>
        <w:rPr>
          <w:rFonts w:ascii="Book Antiqua" w:eastAsia="宋体" w:hAnsi="Book Antiqua" w:cs="Book Antiqua" w:hint="eastAsia"/>
          <w:color w:val="000000"/>
          <w:lang w:eastAsia="zh-CN"/>
        </w:rPr>
        <w:t xml:space="preserve">it is </w:t>
      </w:r>
      <w:r>
        <w:rPr>
          <w:rFonts w:ascii="Book Antiqua" w:eastAsia="Book Antiqua" w:hAnsi="Book Antiqua" w:cs="Book Antiqua"/>
          <w:color w:val="000000"/>
        </w:rPr>
        <w:t xml:space="preserve">slightly increased in patients 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anti-HMGCR </w:t>
      </w:r>
      <w:proofErr w:type="gramStart"/>
      <w:r>
        <w:rPr>
          <w:rFonts w:ascii="Book Antiqua" w:eastAsia="Book Antiqua" w:hAnsi="Book Antiqua" w:cs="Book Antiqua"/>
          <w:color w:val="000000"/>
        </w:rPr>
        <w:t>antibodies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The remaining patients have a slow onset, with clinical characteristics similar to </w:t>
      </w:r>
      <w:r>
        <w:rPr>
          <w:rFonts w:ascii="Book Antiqua" w:eastAsia="宋体" w:hAnsi="Book Antiqua" w:cs="Book Antiqua" w:hint="eastAsia"/>
          <w:color w:val="000000"/>
          <w:lang w:eastAsia="zh-CN"/>
        </w:rPr>
        <w:t xml:space="preserve">those of </w:t>
      </w:r>
      <w:r>
        <w:rPr>
          <w:rFonts w:ascii="Book Antiqua" w:eastAsia="Book Antiqua" w:hAnsi="Book Antiqua" w:cs="Book Antiqua"/>
          <w:color w:val="000000"/>
        </w:rPr>
        <w:t xml:space="preserve">limb-girdle muscular </w:t>
      </w:r>
      <w:proofErr w:type="gramStart"/>
      <w:r>
        <w:rPr>
          <w:rFonts w:ascii="Book Antiqua" w:eastAsia="Book Antiqua" w:hAnsi="Book Antiqua" w:cs="Book Antiqua"/>
          <w:color w:val="000000"/>
        </w:rPr>
        <w:t>dystrophy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Among 11 patients diagnosed with limb-girdle muscular dystrophy, </w:t>
      </w:r>
      <w:proofErr w:type="spellStart"/>
      <w:r>
        <w:rPr>
          <w:rFonts w:ascii="Book Antiqua" w:eastAsia="Book Antiqua" w:hAnsi="Book Antiqua" w:cs="Book Antiqua"/>
          <w:color w:val="000000"/>
        </w:rPr>
        <w:t>Mohasse</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rPr>
        <w:t>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detected 6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anti-HMGCR antibodies. These patients usually had a very chronic </w:t>
      </w:r>
      <w:r>
        <w:rPr>
          <w:rFonts w:ascii="Book Antiqua" w:eastAsia="Book Antiqua" w:hAnsi="Book Antiqua" w:cs="Book Antiqua"/>
          <w:color w:val="000000"/>
        </w:rPr>
        <w:lastRenderedPageBreak/>
        <w:t xml:space="preserve">disease course characterized by elevated CK levels without obvious symptoms of weakness. In this report, </w:t>
      </w:r>
      <w:r>
        <w:rPr>
          <w:rFonts w:ascii="Book Antiqua" w:eastAsia="宋体" w:hAnsi="Book Antiqua" w:cs="Book Antiqua" w:hint="eastAsia"/>
          <w:color w:val="000000"/>
          <w:lang w:eastAsia="zh-CN"/>
        </w:rPr>
        <w:t>Case</w:t>
      </w:r>
      <w:r>
        <w:rPr>
          <w:rFonts w:ascii="Book Antiqua" w:eastAsia="Book Antiqua" w:hAnsi="Book Antiqua" w:cs="Book Antiqua"/>
          <w:color w:val="000000"/>
        </w:rPr>
        <w:t xml:space="preserve"> 1 had rapid disease progression and severe symptoms, while </w:t>
      </w:r>
      <w:r>
        <w:rPr>
          <w:rFonts w:ascii="Book Antiqua" w:eastAsia="宋体" w:hAnsi="Book Antiqua" w:cs="Book Antiqua" w:hint="eastAsia"/>
          <w:color w:val="000000"/>
          <w:lang w:eastAsia="zh-CN"/>
        </w:rPr>
        <w:t>Case</w:t>
      </w:r>
      <w:r>
        <w:rPr>
          <w:rFonts w:ascii="Book Antiqua" w:eastAsia="Book Antiqua" w:hAnsi="Book Antiqua" w:cs="Book Antiqua"/>
          <w:color w:val="000000"/>
        </w:rPr>
        <w:t xml:space="preserve"> 2 had insid</w:t>
      </w:r>
      <w:r>
        <w:rPr>
          <w:rFonts w:ascii="Book Antiqua" w:eastAsia="宋体" w:hAnsi="Book Antiqua" w:cs="Book Antiqua" w:hint="eastAsia"/>
          <w:color w:val="000000"/>
          <w:lang w:eastAsia="zh-CN"/>
        </w:rPr>
        <w:t>ious</w:t>
      </w:r>
      <w:r>
        <w:rPr>
          <w:rFonts w:ascii="Book Antiqua" w:eastAsia="Book Antiqua" w:hAnsi="Book Antiqua" w:cs="Book Antiqua"/>
          <w:color w:val="000000"/>
        </w:rPr>
        <w:t xml:space="preserve">-onset, slow progression, and mild weakness symptoms compared with SRP patients. Neither patient had </w:t>
      </w:r>
      <w:proofErr w:type="spellStart"/>
      <w:r>
        <w:rPr>
          <w:rFonts w:ascii="Book Antiqua" w:eastAsia="Book Antiqua" w:hAnsi="Book Antiqua" w:cs="Book Antiqua"/>
          <w:color w:val="000000"/>
        </w:rPr>
        <w:t>extramuscular</w:t>
      </w:r>
      <w:proofErr w:type="spellEnd"/>
      <w:r>
        <w:rPr>
          <w:rFonts w:ascii="Book Antiqua" w:eastAsia="Book Antiqua" w:hAnsi="Book Antiqua" w:cs="Book Antiqua"/>
          <w:color w:val="000000"/>
        </w:rPr>
        <w:t xml:space="preserve"> clinical manifestations.</w:t>
      </w:r>
    </w:p>
    <w:p w14:paraId="56BCAE0D" w14:textId="77777777" w:rsidR="008F0069" w:rsidRDefault="00000000">
      <w:pPr>
        <w:spacing w:line="360" w:lineRule="auto"/>
        <w:ind w:firstLine="420"/>
        <w:jc w:val="both"/>
      </w:pPr>
      <w:r>
        <w:rPr>
          <w:rFonts w:ascii="Book Antiqua" w:eastAsia="Book Antiqua" w:hAnsi="Book Antiqua" w:cs="Book Antiqua"/>
          <w:color w:val="000000"/>
        </w:rPr>
        <w:t xml:space="preserve">The serological manifestations of IMNM patients are mainly increased </w:t>
      </w:r>
      <w:r>
        <w:rPr>
          <w:rFonts w:ascii="Book Antiqua" w:hAnsi="Book Antiqua" w:cs="Book Antiqua" w:hint="eastAsia"/>
          <w:color w:val="000000"/>
          <w:lang w:eastAsia="zh-CN"/>
        </w:rPr>
        <w:t>CK</w:t>
      </w:r>
      <w:r>
        <w:rPr>
          <w:rFonts w:ascii="Book Antiqua" w:eastAsia="Book Antiqua" w:hAnsi="Book Antiqua" w:cs="Book Antiqua"/>
          <w:color w:val="000000"/>
        </w:rPr>
        <w:t xml:space="preserve">, and CK levels are in direct proportion to the degree of muscle </w:t>
      </w:r>
      <w:proofErr w:type="gramStart"/>
      <w:r>
        <w:rPr>
          <w:rFonts w:ascii="Book Antiqua" w:eastAsia="Book Antiqua" w:hAnsi="Book Antiqua" w:cs="Book Antiqua"/>
          <w:color w:val="000000"/>
        </w:rPr>
        <w:t>destruction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showed that there was no statistically significant difference in the severity of muscle weakness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CK elevation in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anti-SRP antibody and anti-HMGCR antibody. Patients with IMNM usually undergo muscle MRI of the proximal segment of the lower limbs. The T1WI sequence can reflect the situation of fatty infiltration, and this part of muscle damage is irreversible. The </w:t>
      </w:r>
      <w:r>
        <w:rPr>
          <w:rFonts w:ascii="Book Antiqua" w:eastAsia="宋体" w:hAnsi="Book Antiqua" w:cs="Book Antiqua" w:hint="eastAsia"/>
          <w:color w:val="000000" w:themeColor="text1"/>
          <w:lang w:eastAsia="zh-CN"/>
        </w:rPr>
        <w:t>short time of inversion recovery</w:t>
      </w:r>
      <w:r>
        <w:rPr>
          <w:rFonts w:ascii="Book Antiqua" w:eastAsia="宋体" w:hAnsi="Book Antiqua" w:cs="Book Antiqua"/>
          <w:color w:val="FF0000"/>
          <w:lang w:eastAsia="zh-CN"/>
        </w:rPr>
        <w:t xml:space="preserve"> </w:t>
      </w:r>
      <w:r>
        <w:rPr>
          <w:rFonts w:ascii="Book Antiqua" w:eastAsia="Book Antiqua" w:hAnsi="Book Antiqua" w:cs="Book Antiqua"/>
          <w:color w:val="000000"/>
        </w:rPr>
        <w:t xml:space="preserve">(STIR) sequence can reflect active muscle oedema associated with inflammation or muscle </w:t>
      </w:r>
      <w:proofErr w:type="spellStart"/>
      <w:r>
        <w:rPr>
          <w:rFonts w:ascii="Book Antiqua" w:eastAsia="Book Antiqua" w:hAnsi="Book Antiqua" w:cs="Book Antiqua"/>
          <w:color w:val="000000"/>
        </w:rPr>
        <w:t>fibre</w:t>
      </w:r>
      <w:proofErr w:type="spellEnd"/>
      <w:r>
        <w:rPr>
          <w:rFonts w:ascii="Book Antiqua" w:eastAsia="Book Antiqua" w:hAnsi="Book Antiqua" w:cs="Book Antiqua"/>
          <w:color w:val="000000"/>
        </w:rPr>
        <w:t xml:space="preserve"> necrosis, which can be reversed by treatment. The 12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anti-SRP antibodies studied by Zheng</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all had fatty infiltration and oedema. Oedema mainly occurred in the anterior external and posterior thigh muscles, while fatty infiltration mainly occurred in the medial and posterior thigh muscles. In the study by </w:t>
      </w:r>
      <w:proofErr w:type="spellStart"/>
      <w:r>
        <w:rPr>
          <w:rFonts w:ascii="Book Antiqua" w:eastAsia="Book Antiqua" w:hAnsi="Book Antiqua" w:cs="Book Antiqua"/>
          <w:color w:val="000000"/>
        </w:rPr>
        <w:t>Mohassel</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among the 6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anti-HMGCR antibody, the T1WI sequence signal of thigh or calf muscles in patients with a short course of disease showed little change, while the T1WI sequence signal intensity of the paravertebral muscle, gluteus muscle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adductor muscle in patients with a long course of disease was high, and the thin femoris muscle was relatively preserved. The STIR sequence signal could be inhomogeneous and patently enhanced. The two patients reported in this case underwent MRI examination. In Case 1, oedema was mainly in the posterior thigh muscle group, and fat infiltration was mainly in the medial thigh muscle group and the posterior thigh muscle group. In Case 2, oedema was found in the right lower extremity, mainly concentrated in the anterior external and posterior thigh muscles. Due to the long course of disease, the lower extremity muscles had different degrees of fat infiltration, the posterior muscles were more obvious, the quadriceps femoris and adductor magnus muscles were less severe, and the </w:t>
      </w:r>
      <w:proofErr w:type="spellStart"/>
      <w:r>
        <w:rPr>
          <w:rFonts w:ascii="Book Antiqua" w:eastAsia="Book Antiqua" w:hAnsi="Book Antiqua" w:cs="Book Antiqua"/>
          <w:color w:val="000000"/>
        </w:rPr>
        <w:t>gracilis</w:t>
      </w:r>
      <w:proofErr w:type="spellEnd"/>
      <w:r>
        <w:rPr>
          <w:rFonts w:ascii="Book Antiqua" w:eastAsia="Book Antiqua" w:hAnsi="Book Antiqua" w:cs="Book Antiqua"/>
          <w:color w:val="000000"/>
        </w:rPr>
        <w:t xml:space="preserve"> muscle was relatively </w:t>
      </w:r>
      <w:r>
        <w:rPr>
          <w:rFonts w:ascii="Book Antiqua" w:eastAsia="Book Antiqua" w:hAnsi="Book Antiqua" w:cs="Book Antiqua"/>
          <w:color w:val="000000"/>
        </w:rPr>
        <w:lastRenderedPageBreak/>
        <w:t xml:space="preserve">preserved. In anti-SRP antibody-positive cases, muscle atrophy progresses faster due to inhibition of muscle regeneration, which tends to be more obvious than that in anti-HMGCR antibody-positive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However, HMGCR may lead to more obvious fat infiltration observed clinically due to the lack of obvious symptoms and long course of disease. The chronic course of HMGCR needs to be differentiated from limb-girdle muscular dystrophy. In the former, skeletal muscle fat infiltration and oedema are common in the posterior thigh muscles, while in the latter, skeletal muscle fat infiltration is mainly seen in the anterior and posterior muscles, and muscle oedema is mainly seen in the anterior </w:t>
      </w:r>
      <w:proofErr w:type="gramStart"/>
      <w:r>
        <w:rPr>
          <w:rFonts w:ascii="Book Antiqua" w:eastAsia="Book Antiqua" w:hAnsi="Book Antiqua" w:cs="Book Antiqua"/>
          <w:color w:val="000000"/>
        </w:rPr>
        <w:t>muscles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1F6E082F" w14:textId="77777777" w:rsidR="008F0069" w:rsidRDefault="00000000">
      <w:pPr>
        <w:spacing w:line="360" w:lineRule="auto"/>
        <w:ind w:firstLine="420"/>
        <w:jc w:val="both"/>
      </w:pPr>
      <w:r>
        <w:rPr>
          <w:rFonts w:ascii="Book Antiqua" w:eastAsia="Book Antiqua" w:hAnsi="Book Antiqua" w:cs="Book Antiqua"/>
          <w:color w:val="000000"/>
        </w:rPr>
        <w:t>The histological characteristics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anti-SRP and anti-HMGCR antibodies were irregular, including enlarged or aggregated abnormal nuclei in nonnecrotic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necrosis and regeneration of the remaining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in different stages, and little or no </w:t>
      </w:r>
      <w:proofErr w:type="spellStart"/>
      <w:r>
        <w:rPr>
          <w:rFonts w:ascii="Book Antiqua" w:eastAsia="Book Antiqua" w:hAnsi="Book Antiqua" w:cs="Book Antiqua"/>
          <w:color w:val="000000"/>
        </w:rPr>
        <w:t>endomysial</w:t>
      </w:r>
      <w:proofErr w:type="spellEnd"/>
      <w:r>
        <w:rPr>
          <w:rFonts w:ascii="Book Antiqua" w:eastAsia="Book Antiqua" w:hAnsi="Book Antiqua" w:cs="Book Antiqua"/>
          <w:color w:val="000000"/>
        </w:rPr>
        <w:t xml:space="preserve"> lymphocyte </w:t>
      </w:r>
      <w:proofErr w:type="gramStart"/>
      <w:r>
        <w:rPr>
          <w:rFonts w:ascii="Book Antiqua" w:eastAsia="Book Antiqua" w:hAnsi="Book Antiqua" w:cs="Book Antiqua"/>
          <w:color w:val="000000"/>
        </w:rPr>
        <w:t>infiltration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anti-SRP and anti-HMGCR antibodies usually had multifocal upregulation (approximately</w:t>
      </w:r>
      <w:r>
        <w:rPr>
          <w:rFonts w:ascii="Book Antiqua" w:hAnsi="Book Antiqua" w:cs="Book Antiqua" w:hint="eastAsia"/>
          <w:color w:val="000000"/>
          <w:lang w:eastAsia="zh-CN"/>
        </w:rPr>
        <w:t xml:space="preserve"> </w:t>
      </w:r>
      <w:r>
        <w:rPr>
          <w:rFonts w:ascii="Book Antiqua" w:eastAsia="Book Antiqua" w:hAnsi="Book Antiqua" w:cs="Book Antiqua"/>
          <w:color w:val="000000"/>
        </w:rPr>
        <w:t>50%) of MHC-</w:t>
      </w:r>
      <w:r>
        <w:rPr>
          <w:rFonts w:ascii="Book Antiqua" w:hAnsi="Book Antiqua" w:cs="Book Antiqua" w:hint="eastAsia"/>
          <w:color w:val="000000"/>
          <w:lang w:eastAsia="zh-CN"/>
        </w:rPr>
        <w:t xml:space="preserve">1 </w:t>
      </w:r>
      <w:r>
        <w:rPr>
          <w:rFonts w:ascii="Book Antiqua" w:eastAsia="Book Antiqua" w:hAnsi="Book Antiqua" w:cs="Book Antiqua"/>
          <w:color w:val="000000"/>
        </w:rPr>
        <w:t xml:space="preserve">and </w:t>
      </w:r>
      <w:r>
        <w:rPr>
          <w:rFonts w:ascii="Book Antiqua" w:eastAsia="宋体" w:hAnsi="Book Antiqua" w:cs="Book Antiqua" w:hint="eastAsia"/>
          <w:color w:val="000000"/>
          <w:lang w:eastAsia="zh-CN"/>
        </w:rPr>
        <w:t>membrane attack complex (</w:t>
      </w:r>
      <w:r>
        <w:rPr>
          <w:rFonts w:ascii="Book Antiqua" w:eastAsia="Book Antiqua" w:hAnsi="Book Antiqua" w:cs="Book Antiqua"/>
          <w:color w:val="000000"/>
        </w:rPr>
        <w:t>MAC</w:t>
      </w:r>
      <w:r>
        <w:rPr>
          <w:rStyle w:val="af"/>
          <w:rFonts w:hint="eastAsia"/>
          <w:lang w:eastAsia="zh-CN"/>
        </w:rPr>
        <w:t>)</w:t>
      </w:r>
      <w:r>
        <w:rPr>
          <w:rFonts w:ascii="Book Antiqua" w:eastAsia="Book Antiqua" w:hAnsi="Book Antiqua" w:cs="Book Antiqua"/>
          <w:color w:val="000000"/>
        </w:rPr>
        <w:t xml:space="preserve"> in the presence of </w:t>
      </w:r>
      <w:proofErr w:type="spellStart"/>
      <w:r>
        <w:rPr>
          <w:rFonts w:ascii="Book Antiqua" w:eastAsia="Book Antiqua" w:hAnsi="Book Antiqua" w:cs="Book Antiqua"/>
          <w:color w:val="000000"/>
        </w:rPr>
        <w:t>sarcolemmal</w:t>
      </w:r>
      <w:proofErr w:type="spellEnd"/>
      <w:r>
        <w:rPr>
          <w:rFonts w:ascii="Book Antiqua" w:eastAsia="Book Antiqua" w:hAnsi="Book Antiqua" w:cs="Book Antiqua"/>
          <w:color w:val="000000"/>
        </w:rPr>
        <w:t xml:space="preserve"> deposition (20%-50%) of nonnecrotic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MAC deposition was more common in nonnecrotic </w:t>
      </w:r>
      <w:proofErr w:type="spellStart"/>
      <w:r>
        <w:rPr>
          <w:rFonts w:ascii="Book Antiqua" w:eastAsia="Book Antiqua" w:hAnsi="Book Antiqua" w:cs="Book Antiqua"/>
          <w:color w:val="000000"/>
        </w:rPr>
        <w:t>fibrosarcolemmas</w:t>
      </w:r>
      <w:proofErr w:type="spellEnd"/>
      <w:r>
        <w:rPr>
          <w:rFonts w:ascii="Book Antiqua" w:eastAsia="Book Antiqua" w:hAnsi="Book Antiqua" w:cs="Book Antiqua"/>
          <w:color w:val="000000"/>
        </w:rPr>
        <w:t xml:space="preserve"> in patients with anti-HMGCR antibodies than in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anti-SRP </w:t>
      </w:r>
      <w:proofErr w:type="gramStart"/>
      <w:r>
        <w:rPr>
          <w:rFonts w:ascii="Book Antiqua" w:eastAsia="Book Antiqua" w:hAnsi="Book Antiqua" w:cs="Book Antiqua"/>
          <w:color w:val="000000"/>
        </w:rPr>
        <w:t>antibodies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our patients</w:t>
      </w:r>
      <w:r>
        <w:rPr>
          <w:rFonts w:ascii="Book Antiqua" w:eastAsia="Book Antiqua" w:hAnsi="Book Antiqua" w:cs="Book Antiqua"/>
          <w:color w:val="000000"/>
        </w:rPr>
        <w:t xml:space="preserve">, denatured and necrotic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were mainly observed in Case 1, and no obvious abnormalities were observed by immunohistochemistry. In Case 2,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necrotic and regenerated muscle </w:t>
      </w:r>
      <w:proofErr w:type="spellStart"/>
      <w:r>
        <w:rPr>
          <w:rFonts w:ascii="Book Antiqua" w:eastAsia="Book Antiqua" w:hAnsi="Book Antiqua" w:cs="Book Antiqua"/>
          <w:color w:val="000000"/>
        </w:rPr>
        <w:t>fibres</w:t>
      </w:r>
      <w:proofErr w:type="spellEnd"/>
      <w:r>
        <w:rPr>
          <w:rFonts w:ascii="Book Antiqua" w:eastAsia="Book Antiqua" w:hAnsi="Book Antiqua" w:cs="Book Antiqua"/>
          <w:color w:val="000000"/>
        </w:rPr>
        <w:t xml:space="preserve"> were observed, and the deposition of MHC-</w:t>
      </w:r>
      <w:r>
        <w:rPr>
          <w:rFonts w:ascii="Book Antiqua" w:hAnsi="Book Antiqua" w:cs="Book Antiqua" w:hint="eastAsia"/>
          <w:color w:val="000000"/>
          <w:lang w:eastAsia="zh-CN"/>
        </w:rPr>
        <w:t>1</w:t>
      </w:r>
      <w:r>
        <w:rPr>
          <w:rFonts w:ascii="Book Antiqua" w:eastAsia="Book Antiqua" w:hAnsi="Book Antiqua" w:cs="Book Antiqua"/>
          <w:color w:val="000000"/>
        </w:rPr>
        <w:t xml:space="preserve"> and MAC on the myocyte membrane was observed.</w:t>
      </w:r>
    </w:p>
    <w:p w14:paraId="5B3CB649" w14:textId="77777777" w:rsidR="008F0069" w:rsidRDefault="00000000">
      <w:pPr>
        <w:spacing w:line="360" w:lineRule="auto"/>
        <w:ind w:firstLine="420"/>
        <w:jc w:val="both"/>
      </w:pPr>
      <w:r>
        <w:rPr>
          <w:rFonts w:ascii="Book Antiqua" w:eastAsia="Book Antiqua" w:hAnsi="Book Antiqua" w:cs="Book Antiqua"/>
          <w:color w:val="000000"/>
        </w:rPr>
        <w:t xml:space="preserve">In the diagnosis of this disease, the detection of the myositis antibody profile is particularly important. Both anti-SRP and anti-HMGCR autoantibody titers are correlated with muscle strength and serum </w:t>
      </w:r>
      <w:r>
        <w:rPr>
          <w:rFonts w:ascii="Book Antiqua" w:hAnsi="Book Antiqua" w:cs="Book Antiqua" w:hint="eastAsia"/>
          <w:color w:val="000000"/>
          <w:lang w:eastAsia="zh-CN"/>
        </w:rPr>
        <w:t>CK</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Anti-HMGCR autoantibodies are highly specific and have not been found in patients with other related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The specificity of anti-SRP antibody is </w:t>
      </w:r>
      <w:r>
        <w:rPr>
          <w:rFonts w:ascii="Book Antiqua" w:eastAsia="宋体" w:hAnsi="Book Antiqua" w:cs="Book Antiqua" w:hint="eastAsia"/>
          <w:color w:val="000000"/>
          <w:lang w:eastAsia="zh-CN"/>
        </w:rPr>
        <w:t>inferior to</w:t>
      </w:r>
      <w:r>
        <w:rPr>
          <w:rFonts w:ascii="Book Antiqua" w:eastAsia="Book Antiqua" w:hAnsi="Book Antiqua" w:cs="Book Antiqua"/>
          <w:color w:val="000000"/>
        </w:rPr>
        <w:t xml:space="preserve"> that of anti-HMGCR antibody, which can also be detected in patients with systemic sclerosis and rheumatoid arthritis, but no myasthenia symptoms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In IMNM, myositis-associated autoantibodies (MSA) </w:t>
      </w:r>
      <w:r>
        <w:rPr>
          <w:rFonts w:ascii="Book Antiqua" w:eastAsia="Book Antiqua" w:hAnsi="Book Antiqua" w:cs="Book Antiqua"/>
          <w:color w:val="000000"/>
        </w:rPr>
        <w:lastRenderedPageBreak/>
        <w:t xml:space="preserve">can appear combined with anti-SRP antibodies, such as anti-Ro antibodies and anti-LA antibodies, to form overlapping </w:t>
      </w:r>
      <w:proofErr w:type="gramStart"/>
      <w:r>
        <w:rPr>
          <w:rFonts w:ascii="Book Antiqua" w:eastAsia="Book Antiqua" w:hAnsi="Book Antiqua" w:cs="Book Antiqua"/>
          <w:color w:val="000000"/>
        </w:rPr>
        <w:t>myositis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When combined with anti-RO-52 antibody, patients often present with interstitial lung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Because of the different characteristics of different antibodies,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anti-HMGCR antibodies should be screened for cancer, while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anti-SRP antibodies should be screened for myocarditis. In this article, the first patient had typical clinical symptoms and laboratory tests and was clearly diagnosed with SRP-positive resistant necrotic myopathy by a myositis antibody spectrum test. In the second patient, the disease progressed slowly and had a long course. Muscle MRI indicated that fat infiltration and myopathic muscle atrophy were relatively serious. At first, it was suspected that the disease was limb-girdle muscular dystrophy. However, no abnormality was found in the genetic test of the patient. After improving the muscle immunohistochemistry, the patient was finally diagnosed with necrotizing myopathy with positiv</w:t>
      </w:r>
      <w:r>
        <w:rPr>
          <w:rFonts w:ascii="Book Antiqua" w:eastAsia="宋体" w:hAnsi="Book Antiqua" w:cs="Book Antiqua" w:hint="eastAsia"/>
          <w:color w:val="000000"/>
          <w:lang w:eastAsia="zh-CN"/>
        </w:rPr>
        <w:t>ity for</w:t>
      </w:r>
      <w:r>
        <w:rPr>
          <w:rFonts w:ascii="Book Antiqua" w:eastAsia="Book Antiqua" w:hAnsi="Book Antiqua" w:cs="Book Antiqua"/>
          <w:color w:val="000000"/>
        </w:rPr>
        <w:t xml:space="preserve"> HMGCR antibody.</w:t>
      </w:r>
    </w:p>
    <w:p w14:paraId="4329E5BC" w14:textId="77777777" w:rsidR="008F0069" w:rsidRDefault="00000000">
      <w:pPr>
        <w:spacing w:line="360" w:lineRule="auto"/>
        <w:ind w:firstLine="240"/>
        <w:jc w:val="both"/>
      </w:pPr>
      <w:r>
        <w:rPr>
          <w:rFonts w:ascii="Book Antiqua" w:eastAsia="Book Antiqua" w:hAnsi="Book Antiqua" w:cs="Book Antiqua"/>
          <w:color w:val="000000"/>
        </w:rPr>
        <w:t xml:space="preserve">The consensus statement issued at the ENMC </w:t>
      </w:r>
      <w:proofErr w:type="gramStart"/>
      <w:r>
        <w:rPr>
          <w:rFonts w:ascii="Book Antiqua" w:eastAsia="Book Antiqua" w:hAnsi="Book Antiqua" w:cs="Book Antiqua"/>
          <w:color w:val="000000"/>
        </w:rPr>
        <w:t>workshop</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stated that IMNMs should be treated with both corticosteroids and immunosuppressants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the first presentation and proposed methotrexate as the initial immunosuppressant for IMNMs. If an adequate response is not observed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intravenous immunoglobulin may be added to the treatment of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anti-HMGCR antibodies. </w:t>
      </w:r>
      <w:proofErr w:type="spellStart"/>
      <w:r>
        <w:rPr>
          <w:rFonts w:ascii="Book Antiqua" w:eastAsia="Book Antiqua" w:hAnsi="Book Antiqua" w:cs="Book Antiqua"/>
          <w:color w:val="000000"/>
        </w:rPr>
        <w:t>Allenbach</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suggested that rituximab could be used instead of methotrexate in the treatment of anti-SRP antibody-positive patients, but rituximab had no obvious effect on anti-HMGCR antibody-positive patients. The study by </w:t>
      </w:r>
      <w:proofErr w:type="spellStart"/>
      <w:r>
        <w:rPr>
          <w:rFonts w:ascii="Book Antiqua" w:eastAsia="Book Antiqua" w:hAnsi="Book Antiqua" w:cs="Book Antiqua"/>
          <w:color w:val="000000"/>
        </w:rPr>
        <w:t>Allenbach</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on the prognosis of IMNM showed that after receiving immunotherapy, two-thirds of the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anti-HMGCR antibody over age 60 improved their symptoms within 4 years, and only half of the patients under age 50 recovered normal muscle strength, which was consistent with the results of a study by </w:t>
      </w:r>
      <w:proofErr w:type="spellStart"/>
      <w:r>
        <w:rPr>
          <w:rFonts w:ascii="Book Antiqua" w:eastAsia="Book Antiqua" w:hAnsi="Book Antiqua" w:cs="Book Antiqua"/>
          <w:color w:val="000000"/>
        </w:rPr>
        <w:t>Tiniakou</w:t>
      </w:r>
      <w:proofErr w:type="spellEnd"/>
      <w:r>
        <w:rPr>
          <w:rFonts w:ascii="Book Antiqua" w:eastAsia="Book Antiqua" w:hAnsi="Book Antiqua" w:cs="Book Antiqua"/>
          <w:i/>
          <w:iCs/>
          <w:color w:val="000000"/>
        </w:rPr>
        <w:t xml:space="preserve"> et al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Younger patients with HMGCR-associated autoimmune myopathy have more severe disease and slower recovery. Patients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positive </w:t>
      </w:r>
      <w:r>
        <w:rPr>
          <w:rFonts w:ascii="Book Antiqua" w:eastAsia="宋体" w:hAnsi="Book Antiqua" w:cs="Book Antiqua" w:hint="eastAsia"/>
          <w:color w:val="000000"/>
          <w:lang w:eastAsia="zh-CN"/>
        </w:rPr>
        <w:t xml:space="preserve">for </w:t>
      </w:r>
      <w:r>
        <w:rPr>
          <w:rFonts w:ascii="Book Antiqua" w:eastAsia="Book Antiqua" w:hAnsi="Book Antiqua" w:cs="Book Antiqua"/>
          <w:color w:val="000000"/>
        </w:rPr>
        <w:t xml:space="preserve">anti-SRP antibodies also have a poor prognosis, with only half achieving near full or full muscle strength after 4 years of </w:t>
      </w:r>
      <w:r>
        <w:rPr>
          <w:rFonts w:ascii="Book Antiqua" w:eastAsia="Book Antiqua" w:hAnsi="Book Antiqua" w:cs="Book Antiqua"/>
          <w:color w:val="000000"/>
        </w:rPr>
        <w:lastRenderedPageBreak/>
        <w:t xml:space="preserve">immunotherapy. In the follow-up of patients, it is necessary to pay attention to CK levels, and it is not recommended to upgrade immunotherapy regimens for patients with normal </w:t>
      </w:r>
      <w:proofErr w:type="gramStart"/>
      <w:r>
        <w:rPr>
          <w:rFonts w:ascii="Book Antiqua" w:eastAsia="Book Antiqua" w:hAnsi="Book Antiqua" w:cs="Book Antiqua"/>
          <w:color w:val="000000"/>
        </w:rPr>
        <w:t>CK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MRI can also assess the activity of the disease. If there is continued STIR sequence hyperintensity, intensive immunotherapy is needed. IMNM requires long-term immunotherapy. During treatment, serum CK levels and muscle MRI should be reviewed to clarify further treatment plans.</w:t>
      </w:r>
    </w:p>
    <w:p w14:paraId="395F479F" w14:textId="77777777" w:rsidR="008F0069" w:rsidRDefault="008F0069">
      <w:pPr>
        <w:spacing w:line="360" w:lineRule="auto"/>
        <w:ind w:firstLine="240"/>
        <w:jc w:val="both"/>
      </w:pPr>
    </w:p>
    <w:p w14:paraId="174B6EF0" w14:textId="77777777" w:rsidR="008F0069" w:rsidRDefault="00000000">
      <w:pPr>
        <w:spacing w:line="360" w:lineRule="auto"/>
        <w:jc w:val="both"/>
      </w:pPr>
      <w:r>
        <w:rPr>
          <w:rFonts w:ascii="Book Antiqua" w:eastAsia="Book Antiqua" w:hAnsi="Book Antiqua" w:cs="Book Antiqua"/>
          <w:b/>
          <w:caps/>
          <w:color w:val="000000"/>
          <w:u w:val="single"/>
        </w:rPr>
        <w:t>CONCLUSION</w:t>
      </w:r>
    </w:p>
    <w:p w14:paraId="43EBAE4D" w14:textId="77777777" w:rsidR="008F0069" w:rsidRDefault="00000000">
      <w:pPr>
        <w:spacing w:line="360" w:lineRule="auto"/>
        <w:jc w:val="both"/>
      </w:pPr>
      <w:r>
        <w:rPr>
          <w:rFonts w:ascii="Book Antiqua" w:eastAsia="Book Antiqua" w:hAnsi="Book Antiqua" w:cs="Book Antiqua"/>
          <w:color w:val="000000"/>
        </w:rPr>
        <w:t>In conclusion, after serum CK, muscle magnetic resonance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muscle pathological examination of IMNM to identify the disease type, myositis antibody spectrum detection should be performed to confirm the diagnosis, immunotherapy should be started as soon as possible, patients should undergo immunotherapy for a long time, and the treatment plan should be adjusted according to changes in the patient’s condition during follow-up.</w:t>
      </w:r>
    </w:p>
    <w:p w14:paraId="438A93E4" w14:textId="77777777" w:rsidR="008F0069" w:rsidRDefault="008F0069">
      <w:pPr>
        <w:spacing w:line="360" w:lineRule="auto"/>
        <w:jc w:val="both"/>
      </w:pPr>
    </w:p>
    <w:p w14:paraId="36587C74" w14:textId="77777777" w:rsidR="008F0069" w:rsidRDefault="00000000">
      <w:pPr>
        <w:spacing w:line="360" w:lineRule="auto"/>
        <w:jc w:val="both"/>
      </w:pPr>
      <w:r>
        <w:rPr>
          <w:rFonts w:ascii="Book Antiqua" w:eastAsia="Book Antiqua" w:hAnsi="Book Antiqua" w:cs="Book Antiqua"/>
          <w:b/>
          <w:color w:val="000000"/>
        </w:rPr>
        <w:t>REFERENCES</w:t>
      </w:r>
    </w:p>
    <w:p w14:paraId="7BAB33D2" w14:textId="77777777" w:rsidR="008F0069" w:rsidRDefault="00000000">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Allenbach</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Mammen</w:t>
      </w:r>
      <w:proofErr w:type="spellEnd"/>
      <w:r>
        <w:rPr>
          <w:rFonts w:ascii="Book Antiqua" w:eastAsia="Book Antiqua" w:hAnsi="Book Antiqua" w:cs="Book Antiqua"/>
        </w:rPr>
        <w:t xml:space="preserve"> AL, </w:t>
      </w:r>
      <w:proofErr w:type="spellStart"/>
      <w:r>
        <w:rPr>
          <w:rFonts w:ascii="Book Antiqua" w:eastAsia="Book Antiqua" w:hAnsi="Book Antiqua" w:cs="Book Antiqua"/>
        </w:rPr>
        <w:t>Benveniste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Stenzel</w:t>
      </w:r>
      <w:proofErr w:type="spellEnd"/>
      <w:r>
        <w:rPr>
          <w:rFonts w:ascii="Book Antiqua" w:eastAsia="Book Antiqua" w:hAnsi="Book Antiqua" w:cs="Book Antiqua"/>
        </w:rPr>
        <w:t xml:space="preserve"> W; Immune-Mediated Necrotizing Myopathies Working Group. 224th ENMC International </w:t>
      </w:r>
      <w:proofErr w:type="gramStart"/>
      <w:r>
        <w:rPr>
          <w:rFonts w:ascii="Book Antiqua" w:eastAsia="Book Antiqua" w:hAnsi="Book Antiqua" w:cs="Book Antiqua"/>
        </w:rPr>
        <w:t>Workshop::</w:t>
      </w:r>
      <w:proofErr w:type="gramEnd"/>
      <w:r>
        <w:rPr>
          <w:rFonts w:ascii="Book Antiqua" w:eastAsia="Book Antiqua" w:hAnsi="Book Antiqua" w:cs="Book Antiqua"/>
        </w:rPr>
        <w:t xml:space="preserve"> </w:t>
      </w:r>
      <w:proofErr w:type="spellStart"/>
      <w:r>
        <w:rPr>
          <w:rFonts w:ascii="Book Antiqua" w:eastAsia="Book Antiqua" w:hAnsi="Book Antiqua" w:cs="Book Antiqua"/>
        </w:rPr>
        <w:t>Clinico</w:t>
      </w:r>
      <w:proofErr w:type="spellEnd"/>
      <w:r>
        <w:rPr>
          <w:rFonts w:ascii="Book Antiqua" w:eastAsia="Book Antiqua" w:hAnsi="Book Antiqua" w:cs="Book Antiqua"/>
        </w:rPr>
        <w:t>-</w:t>
      </w:r>
      <w:proofErr w:type="spellStart"/>
      <w:r>
        <w:rPr>
          <w:rFonts w:ascii="Book Antiqua" w:eastAsia="Book Antiqua" w:hAnsi="Book Antiqua" w:cs="Book Antiqua"/>
        </w:rPr>
        <w:t>sero</w:t>
      </w:r>
      <w:proofErr w:type="spellEnd"/>
      <w:r>
        <w:rPr>
          <w:rFonts w:ascii="Book Antiqua" w:eastAsia="Book Antiqua" w:hAnsi="Book Antiqua" w:cs="Book Antiqua"/>
        </w:rPr>
        <w:t xml:space="preserve">-pathological classification of immune-mediated necrotizing myopathies </w:t>
      </w:r>
      <w:proofErr w:type="spellStart"/>
      <w:r>
        <w:rPr>
          <w:rFonts w:ascii="Book Antiqua" w:eastAsia="Book Antiqua" w:hAnsi="Book Antiqua" w:cs="Book Antiqua"/>
        </w:rPr>
        <w:t>Zandvoort</w:t>
      </w:r>
      <w:proofErr w:type="spellEnd"/>
      <w:r>
        <w:rPr>
          <w:rFonts w:ascii="Book Antiqua" w:eastAsia="Book Antiqua" w:hAnsi="Book Antiqua" w:cs="Book Antiqua"/>
        </w:rPr>
        <w:t xml:space="preserve">, The Netherlands, 14-16 October 2016. </w:t>
      </w:r>
      <w:proofErr w:type="spellStart"/>
      <w:r>
        <w:rPr>
          <w:rFonts w:ascii="Book Antiqua" w:eastAsia="Book Antiqua" w:hAnsi="Book Antiqua" w:cs="Book Antiqua"/>
          <w:i/>
          <w:iCs/>
        </w:rPr>
        <w:t>Neuromuscul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Disord</w:t>
      </w:r>
      <w:proofErr w:type="spellEnd"/>
      <w:r>
        <w:rPr>
          <w:rFonts w:ascii="Book Antiqua" w:eastAsia="Book Antiqua" w:hAnsi="Book Antiqua" w:cs="Book Antiqua"/>
        </w:rPr>
        <w:t xml:space="preserve"> 2018; </w:t>
      </w:r>
      <w:r>
        <w:rPr>
          <w:rFonts w:ascii="Book Antiqua" w:eastAsia="Book Antiqua" w:hAnsi="Book Antiqua" w:cs="Book Antiqua"/>
          <w:b/>
          <w:bCs/>
        </w:rPr>
        <w:t>28</w:t>
      </w:r>
      <w:r>
        <w:rPr>
          <w:rFonts w:ascii="Book Antiqua" w:eastAsia="Book Antiqua" w:hAnsi="Book Antiqua" w:cs="Book Antiqua"/>
        </w:rPr>
        <w:t>: 87-99 [PMID: 29221629 DOI: 10.1016/j.nmd.2017.09.016]</w:t>
      </w:r>
    </w:p>
    <w:p w14:paraId="71EFFCA4" w14:textId="77777777" w:rsidR="008F0069"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Pinal-Fernandez I</w:t>
      </w:r>
      <w:r>
        <w:rPr>
          <w:rFonts w:ascii="Book Antiqua" w:eastAsia="Book Antiqua" w:hAnsi="Book Antiqua" w:cs="Book Antiqua"/>
        </w:rPr>
        <w:t xml:space="preserve">, </w:t>
      </w:r>
      <w:proofErr w:type="spellStart"/>
      <w:r>
        <w:rPr>
          <w:rFonts w:ascii="Book Antiqua" w:eastAsia="Book Antiqua" w:hAnsi="Book Antiqua" w:cs="Book Antiqua"/>
        </w:rPr>
        <w:t>Casal</w:t>
      </w:r>
      <w:proofErr w:type="spellEnd"/>
      <w:r>
        <w:rPr>
          <w:rFonts w:ascii="Book Antiqua" w:eastAsia="Book Antiqua" w:hAnsi="Book Antiqua" w:cs="Book Antiqua"/>
        </w:rPr>
        <w:t xml:space="preserve">-Dominguez M, </w:t>
      </w:r>
      <w:proofErr w:type="spellStart"/>
      <w:r>
        <w:rPr>
          <w:rFonts w:ascii="Book Antiqua" w:eastAsia="Book Antiqua" w:hAnsi="Book Antiqua" w:cs="Book Antiqua"/>
        </w:rPr>
        <w:t>Mammen</w:t>
      </w:r>
      <w:proofErr w:type="spellEnd"/>
      <w:r>
        <w:rPr>
          <w:rFonts w:ascii="Book Antiqua" w:eastAsia="Book Antiqua" w:hAnsi="Book Antiqua" w:cs="Book Antiqua"/>
        </w:rPr>
        <w:t xml:space="preserve"> AL. Immune-Mediated Necrotizing Myopathy.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2018; </w:t>
      </w:r>
      <w:r>
        <w:rPr>
          <w:rFonts w:ascii="Book Antiqua" w:eastAsia="Book Antiqua" w:hAnsi="Book Antiqua" w:cs="Book Antiqua"/>
          <w:b/>
          <w:bCs/>
        </w:rPr>
        <w:t>20</w:t>
      </w:r>
      <w:r>
        <w:rPr>
          <w:rFonts w:ascii="Book Antiqua" w:eastAsia="Book Antiqua" w:hAnsi="Book Antiqua" w:cs="Book Antiqua"/>
        </w:rPr>
        <w:t>: 21 [PMID: 29582188 DOI: 10.1007/s11926-018-0732-6]</w:t>
      </w:r>
    </w:p>
    <w:p w14:paraId="1EBC1B70" w14:textId="77777777" w:rsidR="008F0069" w:rsidRDefault="00000000">
      <w:pPr>
        <w:spacing w:line="360" w:lineRule="auto"/>
        <w:jc w:val="both"/>
        <w:rPr>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Watanabe Y</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Uruha</w:t>
      </w:r>
      <w:proofErr w:type="spellEnd"/>
      <w:r>
        <w:rPr>
          <w:rFonts w:ascii="Book Antiqua" w:eastAsia="Book Antiqua" w:hAnsi="Book Antiqua" w:cs="Book Antiqua"/>
          <w:color w:val="000000" w:themeColor="text1"/>
        </w:rPr>
        <w:t xml:space="preserve"> A, Suzuki S, Nakahara J, </w:t>
      </w:r>
      <w:proofErr w:type="spellStart"/>
      <w:r>
        <w:rPr>
          <w:rFonts w:ascii="Book Antiqua" w:eastAsia="Book Antiqua" w:hAnsi="Book Antiqua" w:cs="Book Antiqua"/>
          <w:color w:val="000000" w:themeColor="text1"/>
        </w:rPr>
        <w:t>Hamanaka</w:t>
      </w:r>
      <w:proofErr w:type="spellEnd"/>
      <w:r>
        <w:rPr>
          <w:rFonts w:ascii="Book Antiqua" w:eastAsia="Book Antiqua" w:hAnsi="Book Antiqua" w:cs="Book Antiqua"/>
          <w:color w:val="000000" w:themeColor="text1"/>
        </w:rPr>
        <w:t xml:space="preserve"> K, Takayama K, Suzuki N, Nishino I. Clinical </w:t>
      </w:r>
      <w:proofErr w:type="gramStart"/>
      <w:r>
        <w:rPr>
          <w:rFonts w:ascii="Book Antiqua" w:eastAsia="Book Antiqua" w:hAnsi="Book Antiqua" w:cs="Book Antiqua"/>
          <w:color w:val="000000" w:themeColor="text1"/>
        </w:rPr>
        <w:t>features</w:t>
      </w:r>
      <w:proofErr w:type="gramEnd"/>
      <w:r>
        <w:rPr>
          <w:rFonts w:ascii="Book Antiqua" w:eastAsia="Book Antiqua" w:hAnsi="Book Antiqua" w:cs="Book Antiqua"/>
          <w:color w:val="000000" w:themeColor="text1"/>
        </w:rPr>
        <w:t xml:space="preserve"> and prognosis in anti-SRP and anti-HMGCR </w:t>
      </w:r>
      <w:proofErr w:type="spellStart"/>
      <w:r>
        <w:rPr>
          <w:rFonts w:ascii="Book Antiqua" w:eastAsia="Book Antiqua" w:hAnsi="Book Antiqua" w:cs="Book Antiqua"/>
          <w:color w:val="000000" w:themeColor="text1"/>
        </w:rPr>
        <w:t>necrotising</w:t>
      </w:r>
      <w:proofErr w:type="spellEnd"/>
      <w:r>
        <w:rPr>
          <w:rFonts w:ascii="Book Antiqua" w:eastAsia="Book Antiqua" w:hAnsi="Book Antiqua" w:cs="Book Antiqua"/>
          <w:color w:val="000000" w:themeColor="text1"/>
        </w:rPr>
        <w:t xml:space="preserve"> myopathy. </w:t>
      </w:r>
      <w:r>
        <w:rPr>
          <w:rFonts w:ascii="Book Antiqua" w:eastAsia="Book Antiqua" w:hAnsi="Book Antiqua" w:cs="Book Antiqua"/>
          <w:i/>
          <w:iCs/>
          <w:color w:val="000000" w:themeColor="text1"/>
        </w:rPr>
        <w:t xml:space="preserve">J Neurol </w:t>
      </w:r>
      <w:proofErr w:type="spellStart"/>
      <w:r>
        <w:rPr>
          <w:rFonts w:ascii="Book Antiqua" w:eastAsia="Book Antiqua" w:hAnsi="Book Antiqua" w:cs="Book Antiqua"/>
          <w:i/>
          <w:iCs/>
          <w:color w:val="000000" w:themeColor="text1"/>
        </w:rPr>
        <w:t>Neurosurg</w:t>
      </w:r>
      <w:proofErr w:type="spellEnd"/>
      <w:r>
        <w:rPr>
          <w:rFonts w:ascii="Book Antiqua" w:eastAsia="Book Antiqua" w:hAnsi="Book Antiqua" w:cs="Book Antiqua"/>
          <w:i/>
          <w:iCs/>
          <w:color w:val="000000" w:themeColor="text1"/>
        </w:rPr>
        <w:t xml:space="preserve"> Psychiatry</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87</w:t>
      </w:r>
      <w:r>
        <w:rPr>
          <w:rFonts w:ascii="Book Antiqua" w:eastAsia="Book Antiqua" w:hAnsi="Book Antiqua" w:cs="Book Antiqua"/>
          <w:color w:val="000000" w:themeColor="text1"/>
        </w:rPr>
        <w:t>: 1038-1044 [PMID: 27147697 DOI: 10.1136/jnnp-2016-313166]</w:t>
      </w:r>
    </w:p>
    <w:p w14:paraId="317554E8" w14:textId="77777777" w:rsidR="008F0069"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 xml:space="preserve">4 </w:t>
      </w:r>
      <w:proofErr w:type="spellStart"/>
      <w:r>
        <w:rPr>
          <w:rFonts w:ascii="Book Antiqua" w:eastAsia="Book Antiqua" w:hAnsi="Book Antiqua" w:cs="Book Antiqua"/>
          <w:b/>
          <w:bCs/>
          <w:color w:val="000000" w:themeColor="text1"/>
        </w:rPr>
        <w:t>Alshehri</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Choksi R, </w:t>
      </w:r>
      <w:proofErr w:type="spellStart"/>
      <w:r>
        <w:rPr>
          <w:rFonts w:ascii="Book Antiqua" w:eastAsia="Book Antiqua" w:hAnsi="Book Antiqua" w:cs="Book Antiqua"/>
          <w:color w:val="000000" w:themeColor="text1"/>
        </w:rPr>
        <w:t>Bucelli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Pestronk</w:t>
      </w:r>
      <w:proofErr w:type="spellEnd"/>
      <w:r>
        <w:rPr>
          <w:rFonts w:ascii="Book Antiqua" w:eastAsia="Book Antiqua" w:hAnsi="Book Antiqua" w:cs="Book Antiqua"/>
          <w:color w:val="000000" w:themeColor="text1"/>
        </w:rPr>
        <w:t xml:space="preserve"> A. Myopathy with anti-HMGCR antibodies: Perimysium and myofiber pathology. </w:t>
      </w:r>
      <w:r>
        <w:rPr>
          <w:rFonts w:ascii="Book Antiqua" w:eastAsia="Book Antiqua" w:hAnsi="Book Antiqua" w:cs="Book Antiqua"/>
          <w:i/>
          <w:iCs/>
          <w:color w:val="000000" w:themeColor="text1"/>
        </w:rPr>
        <w:t xml:space="preserve">Neurol </w:t>
      </w:r>
      <w:proofErr w:type="spellStart"/>
      <w:r>
        <w:rPr>
          <w:rFonts w:ascii="Book Antiqua" w:eastAsia="Book Antiqua" w:hAnsi="Book Antiqua" w:cs="Book Antiqua"/>
          <w:i/>
          <w:iCs/>
          <w:color w:val="000000" w:themeColor="text1"/>
        </w:rPr>
        <w:t>Neuroimmunol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Neuroinflamm</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e124 [PMID: 26090508 DOI: 10.1212/NXI.0000000000000124]</w:t>
      </w:r>
    </w:p>
    <w:p w14:paraId="7D470B1D" w14:textId="77777777" w:rsidR="008F0069"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Shimizu T</w:t>
      </w:r>
      <w:r>
        <w:rPr>
          <w:rFonts w:ascii="Book Antiqua" w:eastAsia="Book Antiqua" w:hAnsi="Book Antiqua" w:cs="Book Antiqua"/>
        </w:rPr>
        <w:t xml:space="preserve">, Kondo Y, Kanazawa N, Kaneko A, Tominaga N, Nagai M, Iizuka T, Nishino I, Nishiyama K. Anti-HMGCR myopathy following acute Epstein-Barr virus infection. </w:t>
      </w:r>
      <w:r>
        <w:rPr>
          <w:rFonts w:ascii="Book Antiqua" w:eastAsia="Book Antiqua" w:hAnsi="Book Antiqua" w:cs="Book Antiqua"/>
          <w:i/>
          <w:iCs/>
        </w:rPr>
        <w:t>Muscle Nerve</w:t>
      </w:r>
      <w:r>
        <w:rPr>
          <w:rFonts w:ascii="Book Antiqua" w:eastAsia="Book Antiqua" w:hAnsi="Book Antiqua" w:cs="Book Antiqua"/>
        </w:rPr>
        <w:t xml:space="preserve"> 2020; </w:t>
      </w:r>
      <w:r>
        <w:rPr>
          <w:rFonts w:ascii="Book Antiqua" w:eastAsia="Book Antiqua" w:hAnsi="Book Antiqua" w:cs="Book Antiqua"/>
          <w:b/>
          <w:bCs/>
        </w:rPr>
        <w:t>61</w:t>
      </w:r>
      <w:r>
        <w:rPr>
          <w:rFonts w:ascii="Book Antiqua" w:eastAsia="Book Antiqua" w:hAnsi="Book Antiqua" w:cs="Book Antiqua"/>
        </w:rPr>
        <w:t>: E5-E8 [PMID: 31588573 DOI: 10.1002/mus.26729]</w:t>
      </w:r>
    </w:p>
    <w:p w14:paraId="298258A3" w14:textId="77777777" w:rsidR="008F0069" w:rsidRDefault="00000000">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Arouche-Delaperche</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Allenbach</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Amelin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Preusse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Mouly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Mauhin</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Tchoupou</w:t>
      </w:r>
      <w:proofErr w:type="spellEnd"/>
      <w:r>
        <w:rPr>
          <w:rFonts w:ascii="Book Antiqua" w:eastAsia="Book Antiqua" w:hAnsi="Book Antiqua" w:cs="Book Antiqua"/>
        </w:rPr>
        <w:t xml:space="preserve"> GD, </w:t>
      </w:r>
      <w:proofErr w:type="spellStart"/>
      <w:r>
        <w:rPr>
          <w:rFonts w:ascii="Book Antiqua" w:eastAsia="Book Antiqua" w:hAnsi="Book Antiqua" w:cs="Book Antiqua"/>
        </w:rPr>
        <w:t>Drouot</w:t>
      </w:r>
      <w:proofErr w:type="spellEnd"/>
      <w:r>
        <w:rPr>
          <w:rFonts w:ascii="Book Antiqua" w:eastAsia="Book Antiqua" w:hAnsi="Book Antiqua" w:cs="Book Antiqua"/>
        </w:rPr>
        <w:t xml:space="preserve"> L, Boyer O, </w:t>
      </w:r>
      <w:proofErr w:type="spellStart"/>
      <w:r>
        <w:rPr>
          <w:rFonts w:ascii="Book Antiqua" w:eastAsia="Book Antiqua" w:hAnsi="Book Antiqua" w:cs="Book Antiqua"/>
        </w:rPr>
        <w:t>Stenzel</w:t>
      </w:r>
      <w:proofErr w:type="spellEnd"/>
      <w:r>
        <w:rPr>
          <w:rFonts w:ascii="Book Antiqua" w:eastAsia="Book Antiqua" w:hAnsi="Book Antiqua" w:cs="Book Antiqua"/>
        </w:rPr>
        <w:t xml:space="preserve"> W, Butler-Browne G, </w:t>
      </w:r>
      <w:proofErr w:type="spellStart"/>
      <w:r>
        <w:rPr>
          <w:rFonts w:ascii="Book Antiqua" w:eastAsia="Book Antiqua" w:hAnsi="Book Antiqua" w:cs="Book Antiqua"/>
        </w:rPr>
        <w:t>Benveniste</w:t>
      </w:r>
      <w:proofErr w:type="spellEnd"/>
      <w:r>
        <w:rPr>
          <w:rFonts w:ascii="Book Antiqua" w:eastAsia="Book Antiqua" w:hAnsi="Book Antiqua" w:cs="Book Antiqua"/>
        </w:rPr>
        <w:t xml:space="preserve"> O. Pathogenic role of anti-signal recognition protein and anti-3-Hydroxy-3-methylglutaryl-CoA reductase antibodies in necrotizing myopathies: Myofiber atrophy and impairment of muscle regeneration in necrotizing autoimmune myopathies. </w:t>
      </w:r>
      <w:r>
        <w:rPr>
          <w:rFonts w:ascii="Book Antiqua" w:eastAsia="Book Antiqua" w:hAnsi="Book Antiqua" w:cs="Book Antiqua"/>
          <w:i/>
          <w:iCs/>
        </w:rPr>
        <w:t>Ann Neurol</w:t>
      </w:r>
      <w:r>
        <w:rPr>
          <w:rFonts w:ascii="Book Antiqua" w:eastAsia="Book Antiqua" w:hAnsi="Book Antiqua" w:cs="Book Antiqua"/>
        </w:rPr>
        <w:t xml:space="preserve"> 2017; </w:t>
      </w:r>
      <w:r>
        <w:rPr>
          <w:rFonts w:ascii="Book Antiqua" w:eastAsia="Book Antiqua" w:hAnsi="Book Antiqua" w:cs="Book Antiqua"/>
          <w:b/>
          <w:bCs/>
        </w:rPr>
        <w:t>81</w:t>
      </w:r>
      <w:r>
        <w:rPr>
          <w:rFonts w:ascii="Book Antiqua" w:eastAsia="Book Antiqua" w:hAnsi="Book Antiqua" w:cs="Book Antiqua"/>
        </w:rPr>
        <w:t>: 538-548 [PMID: 28224701 DOI: 10.1002/ana.24902]</w:t>
      </w:r>
    </w:p>
    <w:p w14:paraId="088F3DDC" w14:textId="77777777" w:rsidR="008F0069"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Allenbach</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Benveniste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Stenzel</w:t>
      </w:r>
      <w:proofErr w:type="spellEnd"/>
      <w:r>
        <w:rPr>
          <w:rFonts w:ascii="Book Antiqua" w:eastAsia="Book Antiqua" w:hAnsi="Book Antiqua" w:cs="Book Antiqua"/>
        </w:rPr>
        <w:t xml:space="preserve"> W, Boyer O. Immune-mediated necrotizing myopathy: clinical features and pathogenesis. </w:t>
      </w:r>
      <w:r>
        <w:rPr>
          <w:rFonts w:ascii="Book Antiqua" w:eastAsia="Book Antiqua" w:hAnsi="Book Antiqua" w:cs="Book Antiqua"/>
          <w:i/>
          <w:iCs/>
        </w:rPr>
        <w:t xml:space="preserve">Nat Rev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689-701 [PMID: 33093664 DOI: 10.1038/s41584-020-00515-9]</w:t>
      </w:r>
    </w:p>
    <w:p w14:paraId="7A44CFD3" w14:textId="77777777" w:rsidR="008F0069" w:rsidRDefault="00000000">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Kurashige</w:t>
      </w:r>
      <w:proofErr w:type="spellEnd"/>
      <w:r>
        <w:rPr>
          <w:rFonts w:ascii="Book Antiqua" w:eastAsia="Book Antiqua" w:hAnsi="Book Antiqua" w:cs="Book Antiqua"/>
          <w:b/>
          <w:bCs/>
        </w:rPr>
        <w:t xml:space="preserve"> T</w:t>
      </w:r>
      <w:r>
        <w:rPr>
          <w:rFonts w:ascii="Book Antiqua" w:eastAsia="Book Antiqua" w:hAnsi="Book Antiqua" w:cs="Book Antiqua"/>
        </w:rPr>
        <w:t xml:space="preserve">. Anti-HMGCR myopathy: clinical and histopathological features, and prognosis.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2021; </w:t>
      </w:r>
      <w:r>
        <w:rPr>
          <w:rFonts w:ascii="Book Antiqua" w:eastAsia="Book Antiqua" w:hAnsi="Book Antiqua" w:cs="Book Antiqua"/>
          <w:b/>
          <w:bCs/>
        </w:rPr>
        <w:t>33</w:t>
      </w:r>
      <w:r>
        <w:rPr>
          <w:rFonts w:ascii="Book Antiqua" w:eastAsia="Book Antiqua" w:hAnsi="Book Antiqua" w:cs="Book Antiqua"/>
        </w:rPr>
        <w:t>: 554-562 [PMID: 34456255 DOI: 10.1097/BOR.0000000000000832]</w:t>
      </w:r>
    </w:p>
    <w:p w14:paraId="3CE5C69E" w14:textId="77777777" w:rsidR="008F0069"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Mohassel</w:t>
      </w:r>
      <w:proofErr w:type="spellEnd"/>
      <w:r>
        <w:rPr>
          <w:rFonts w:ascii="Book Antiqua" w:eastAsia="Book Antiqua" w:hAnsi="Book Antiqua" w:cs="Book Antiqua"/>
          <w:b/>
          <w:bCs/>
        </w:rPr>
        <w:t xml:space="preserve"> P</w:t>
      </w:r>
      <w:r>
        <w:rPr>
          <w:rFonts w:ascii="Book Antiqua" w:eastAsia="Book Antiqua" w:hAnsi="Book Antiqua" w:cs="Book Antiqua"/>
        </w:rPr>
        <w:t xml:space="preserve">, Landon-Cardinal O, Foley AR, </w:t>
      </w:r>
      <w:proofErr w:type="spellStart"/>
      <w:r>
        <w:rPr>
          <w:rFonts w:ascii="Book Antiqua" w:eastAsia="Book Antiqua" w:hAnsi="Book Antiqua" w:cs="Book Antiqua"/>
        </w:rPr>
        <w:t>Donkervoort</w:t>
      </w:r>
      <w:proofErr w:type="spellEnd"/>
      <w:r>
        <w:rPr>
          <w:rFonts w:ascii="Book Antiqua" w:eastAsia="Book Antiqua" w:hAnsi="Book Antiqua" w:cs="Book Antiqua"/>
        </w:rPr>
        <w:t xml:space="preserve"> S, Pak KS, Wahl C, </w:t>
      </w:r>
      <w:proofErr w:type="spellStart"/>
      <w:r>
        <w:rPr>
          <w:rFonts w:ascii="Book Antiqua" w:eastAsia="Book Antiqua" w:hAnsi="Book Antiqua" w:cs="Book Antiqua"/>
        </w:rPr>
        <w:t>Shebert</w:t>
      </w:r>
      <w:proofErr w:type="spellEnd"/>
      <w:r>
        <w:rPr>
          <w:rFonts w:ascii="Book Antiqua" w:eastAsia="Book Antiqua" w:hAnsi="Book Antiqua" w:cs="Book Antiqua"/>
        </w:rPr>
        <w:t xml:space="preserve"> RT, Harper A, </w:t>
      </w:r>
      <w:proofErr w:type="spellStart"/>
      <w:r>
        <w:rPr>
          <w:rFonts w:ascii="Book Antiqua" w:eastAsia="Book Antiqua" w:hAnsi="Book Antiqua" w:cs="Book Antiqua"/>
        </w:rPr>
        <w:t>Fequiere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Meriggioli</w:t>
      </w:r>
      <w:proofErr w:type="spellEnd"/>
      <w:r>
        <w:rPr>
          <w:rFonts w:ascii="Book Antiqua" w:eastAsia="Book Antiqua" w:hAnsi="Book Antiqua" w:cs="Book Antiqua"/>
        </w:rPr>
        <w:t xml:space="preserve"> M, Toro C, </w:t>
      </w:r>
      <w:proofErr w:type="spellStart"/>
      <w:r>
        <w:rPr>
          <w:rFonts w:ascii="Book Antiqua" w:eastAsia="Book Antiqua" w:hAnsi="Book Antiqua" w:cs="Book Antiqua"/>
        </w:rPr>
        <w:t>Drachman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Allenbach</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Benveniste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Béhin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Eymard</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Lafôret</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Stojkovic</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Mammen</w:t>
      </w:r>
      <w:proofErr w:type="spellEnd"/>
      <w:r>
        <w:rPr>
          <w:rFonts w:ascii="Book Antiqua" w:eastAsia="Book Antiqua" w:hAnsi="Book Antiqua" w:cs="Book Antiqua"/>
        </w:rPr>
        <w:t xml:space="preserve"> AL, </w:t>
      </w:r>
      <w:proofErr w:type="spellStart"/>
      <w:r>
        <w:rPr>
          <w:rFonts w:ascii="Book Antiqua" w:eastAsia="Book Antiqua" w:hAnsi="Book Antiqua" w:cs="Book Antiqua"/>
        </w:rPr>
        <w:t>Bönnemann</w:t>
      </w:r>
      <w:proofErr w:type="spellEnd"/>
      <w:r>
        <w:rPr>
          <w:rFonts w:ascii="Book Antiqua" w:eastAsia="Book Antiqua" w:hAnsi="Book Antiqua" w:cs="Book Antiqua"/>
        </w:rPr>
        <w:t xml:space="preserve"> CG. Anti-HMGCR myopathy may resemble limb-girdle muscular dystrophy. </w:t>
      </w:r>
      <w:r>
        <w:rPr>
          <w:rFonts w:ascii="Book Antiqua" w:eastAsia="Book Antiqua" w:hAnsi="Book Antiqua" w:cs="Book Antiqua"/>
          <w:i/>
          <w:iCs/>
        </w:rPr>
        <w:t xml:space="preserve">Neurol </w:t>
      </w:r>
      <w:proofErr w:type="spellStart"/>
      <w:r>
        <w:rPr>
          <w:rFonts w:ascii="Book Antiqua" w:eastAsia="Book Antiqua" w:hAnsi="Book Antiqua" w:cs="Book Antiqua"/>
          <w:i/>
          <w:iCs/>
        </w:rPr>
        <w:t>Neuroimmunol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Neuroinflamm</w:t>
      </w:r>
      <w:proofErr w:type="spellEnd"/>
      <w:r>
        <w:rPr>
          <w:rFonts w:ascii="Book Antiqua" w:eastAsia="Book Antiqua" w:hAnsi="Book Antiqua" w:cs="Book Antiqua"/>
        </w:rPr>
        <w:t xml:space="preserve"> 2019; </w:t>
      </w:r>
      <w:r>
        <w:rPr>
          <w:rFonts w:ascii="Book Antiqua" w:eastAsia="Book Antiqua" w:hAnsi="Book Antiqua" w:cs="Book Antiqua"/>
          <w:b/>
          <w:bCs/>
        </w:rPr>
        <w:t>6</w:t>
      </w:r>
      <w:r>
        <w:rPr>
          <w:rFonts w:ascii="Book Antiqua" w:eastAsia="Book Antiqua" w:hAnsi="Book Antiqua" w:cs="Book Antiqua"/>
        </w:rPr>
        <w:t>: e523 [PMID: 30588482 DOI: 10.1212/NXI.0000000000000523]</w:t>
      </w:r>
    </w:p>
    <w:p w14:paraId="560163B4" w14:textId="77777777" w:rsidR="008F0069" w:rsidRDefault="00000000">
      <w:pPr>
        <w:spacing w:line="360" w:lineRule="auto"/>
        <w:jc w:val="both"/>
        <w:rPr>
          <w:rFonts w:ascii="Book Antiqua" w:eastAsia="宋体" w:hAnsi="Book Antiqua" w:cs="Book Antiqua"/>
          <w:color w:val="FF0000"/>
          <w:lang w:eastAsia="zh-CN"/>
        </w:rPr>
      </w:pPr>
      <w:r>
        <w:rPr>
          <w:rFonts w:ascii="Book Antiqua" w:eastAsia="Book Antiqua" w:hAnsi="Book Antiqua" w:cs="Book Antiqua"/>
        </w:rPr>
        <w:t xml:space="preserve">10 </w:t>
      </w:r>
      <w:r>
        <w:rPr>
          <w:rFonts w:ascii="Book Antiqua" w:eastAsia="Book Antiqua" w:hAnsi="Book Antiqua" w:cs="Book Antiqua"/>
          <w:b/>
          <w:bCs/>
        </w:rPr>
        <w:t>Yang HX</w:t>
      </w:r>
      <w:r>
        <w:rPr>
          <w:rFonts w:ascii="Book Antiqua" w:eastAsia="Book Antiqua" w:hAnsi="Book Antiqua" w:cs="Book Antiqua"/>
          <w:bCs/>
        </w:rPr>
        <w:t xml:space="preserve">, Tian XL, Jiang W, Li WL, Liu QY, Peng QL, Wang GC, Lu X. [Clinical and pathological characteristics of immune mediated necrotizing myopathy]. </w:t>
      </w:r>
      <w:r>
        <w:rPr>
          <w:rFonts w:ascii="Book Antiqua" w:eastAsia="Book Antiqua" w:hAnsi="Book Antiqua" w:cs="Book Antiqua"/>
          <w:bCs/>
          <w:i/>
        </w:rPr>
        <w:t xml:space="preserve">Beijing Da Xue </w:t>
      </w:r>
      <w:proofErr w:type="spellStart"/>
      <w:r>
        <w:rPr>
          <w:rFonts w:ascii="Book Antiqua" w:eastAsia="Book Antiqua" w:hAnsi="Book Antiqua" w:cs="Book Antiqua"/>
          <w:bCs/>
          <w:i/>
        </w:rPr>
        <w:t>Xue</w:t>
      </w:r>
      <w:proofErr w:type="spellEnd"/>
      <w:r>
        <w:rPr>
          <w:rFonts w:ascii="Book Antiqua" w:eastAsia="Book Antiqua" w:hAnsi="Book Antiqua" w:cs="Book Antiqua"/>
          <w:bCs/>
          <w:i/>
        </w:rPr>
        <w:t xml:space="preserve"> Bao Yi Xue Ban</w:t>
      </w:r>
      <w:r>
        <w:rPr>
          <w:rFonts w:ascii="Book Antiqua" w:eastAsia="Book Antiqua" w:hAnsi="Book Antiqua" w:cs="Book Antiqua"/>
          <w:bCs/>
        </w:rPr>
        <w:t xml:space="preserve"> 2019;</w:t>
      </w:r>
      <w:r>
        <w:rPr>
          <w:rFonts w:ascii="Book Antiqua" w:hAnsi="Book Antiqua" w:cs="Book Antiqua" w:hint="eastAsia"/>
          <w:bCs/>
          <w:lang w:eastAsia="zh-CN"/>
        </w:rPr>
        <w:t xml:space="preserve"> </w:t>
      </w:r>
      <w:r>
        <w:rPr>
          <w:rFonts w:ascii="Book Antiqua" w:eastAsia="Book Antiqua" w:hAnsi="Book Antiqua" w:cs="Book Antiqua"/>
          <w:b/>
          <w:bCs/>
        </w:rPr>
        <w:t>51</w:t>
      </w:r>
      <w:r>
        <w:rPr>
          <w:rFonts w:ascii="Book Antiqua" w:eastAsia="Book Antiqua" w:hAnsi="Book Antiqua" w:cs="Book Antiqua"/>
          <w:bCs/>
        </w:rPr>
        <w:t>:</w:t>
      </w:r>
      <w:r>
        <w:rPr>
          <w:rFonts w:ascii="Book Antiqua" w:hAnsi="Book Antiqua" w:cs="Book Antiqua" w:hint="eastAsia"/>
          <w:bCs/>
          <w:lang w:eastAsia="zh-CN"/>
        </w:rPr>
        <w:t xml:space="preserve"> </w:t>
      </w:r>
      <w:r>
        <w:rPr>
          <w:rFonts w:ascii="Book Antiqua" w:eastAsia="Book Antiqua" w:hAnsi="Book Antiqua" w:cs="Book Antiqua"/>
          <w:bCs/>
        </w:rPr>
        <w:t xml:space="preserve">989-995 </w:t>
      </w:r>
      <w:r>
        <w:rPr>
          <w:rFonts w:ascii="Book Antiqua" w:hAnsi="Book Antiqua" w:cs="Book Antiqua"/>
          <w:bCs/>
          <w:lang w:eastAsia="zh-CN"/>
        </w:rPr>
        <w:t>[</w:t>
      </w:r>
      <w:r>
        <w:rPr>
          <w:rFonts w:ascii="Book Antiqua" w:eastAsia="Book Antiqua" w:hAnsi="Book Antiqua" w:cs="Book Antiqua"/>
          <w:bCs/>
        </w:rPr>
        <w:t>PMID: 31848492</w:t>
      </w:r>
      <w:r>
        <w:rPr>
          <w:rFonts w:ascii="Book Antiqua" w:hAnsi="Book Antiqua" w:cs="Book Antiqua"/>
          <w:bCs/>
          <w:lang w:eastAsia="zh-CN"/>
        </w:rPr>
        <w:t xml:space="preserve"> </w:t>
      </w:r>
      <w:r>
        <w:rPr>
          <w:rFonts w:ascii="Book Antiqua" w:hAnsi="Book Antiqua" w:cs="Book Antiqua" w:hint="eastAsia"/>
          <w:bCs/>
          <w:lang w:eastAsia="zh-CN"/>
        </w:rPr>
        <w:t>DOI</w:t>
      </w:r>
      <w:r>
        <w:rPr>
          <w:rFonts w:ascii="Book Antiqua" w:eastAsia="Book Antiqua" w:hAnsi="Book Antiqua" w:cs="Book Antiqua"/>
          <w:bCs/>
        </w:rPr>
        <w:t>: 10.19723/j.issn.1671-167X.2019.06.002</w:t>
      </w:r>
      <w:r>
        <w:rPr>
          <w:rFonts w:ascii="Book Antiqua" w:hAnsi="Book Antiqua" w:cs="Book Antiqua"/>
          <w:bCs/>
          <w:lang w:eastAsia="zh-CN"/>
        </w:rPr>
        <w:t>]</w:t>
      </w:r>
    </w:p>
    <w:p w14:paraId="0E5AD519" w14:textId="77777777" w:rsidR="008F0069" w:rsidRDefault="00000000">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bCs/>
        </w:rPr>
        <w:t>Zheng Y</w:t>
      </w:r>
      <w:r>
        <w:rPr>
          <w:rFonts w:ascii="Book Antiqua" w:eastAsia="Book Antiqua" w:hAnsi="Book Antiqua" w:cs="Book Antiqua"/>
        </w:rPr>
        <w:t xml:space="preserve">, Liu L, Wang L, Xiao J, Wang Z,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H, Zhang W, Yuan Y. Magnetic resonance imaging changes of thigh muscles in myopathy with antibodies to signal recognition particle. </w:t>
      </w:r>
      <w:r>
        <w:rPr>
          <w:rFonts w:ascii="Book Antiqua" w:eastAsia="Book Antiqua" w:hAnsi="Book Antiqua" w:cs="Book Antiqua"/>
          <w:i/>
          <w:iCs/>
        </w:rPr>
        <w:t>Rheumatology (Oxford)</w:t>
      </w:r>
      <w:r>
        <w:rPr>
          <w:rFonts w:ascii="Book Antiqua" w:eastAsia="Book Antiqua" w:hAnsi="Book Antiqua" w:cs="Book Antiqua"/>
        </w:rPr>
        <w:t xml:space="preserve"> 2015; </w:t>
      </w:r>
      <w:r>
        <w:rPr>
          <w:rFonts w:ascii="Book Antiqua" w:eastAsia="Book Antiqua" w:hAnsi="Book Antiqua" w:cs="Book Antiqua"/>
          <w:b/>
          <w:bCs/>
        </w:rPr>
        <w:t>54</w:t>
      </w:r>
      <w:r>
        <w:rPr>
          <w:rFonts w:ascii="Book Antiqua" w:eastAsia="Book Antiqua" w:hAnsi="Book Antiqua" w:cs="Book Antiqua"/>
        </w:rPr>
        <w:t>: 1017-1024 [PMID: 25417246 DOI: 10.1093/rheumatology/keu422]</w:t>
      </w:r>
    </w:p>
    <w:p w14:paraId="4DADD85A" w14:textId="77777777" w:rsidR="008F0069"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Saito Y</w:t>
      </w:r>
      <w:r>
        <w:rPr>
          <w:rFonts w:ascii="Book Antiqua" w:eastAsia="Book Antiqua" w:hAnsi="Book Antiqua" w:cs="Book Antiqua"/>
        </w:rPr>
        <w:t xml:space="preserve">, Nishino I. [Clinicopathological Features of Myositis and Necrotizing Myopathy: How to Distinguish between Myositis and Muscular Dystrophy on Muscle Pathology]. </w:t>
      </w:r>
      <w:r>
        <w:rPr>
          <w:rFonts w:ascii="Book Antiqua" w:eastAsia="Book Antiqua" w:hAnsi="Book Antiqua" w:cs="Book Antiqua"/>
          <w:i/>
          <w:iCs/>
        </w:rPr>
        <w:t>Brain Nerve</w:t>
      </w:r>
      <w:r>
        <w:rPr>
          <w:rFonts w:ascii="Book Antiqua" w:eastAsia="Book Antiqua" w:hAnsi="Book Antiqua" w:cs="Book Antiqua"/>
        </w:rPr>
        <w:t xml:space="preserve"> 2021; </w:t>
      </w:r>
      <w:r>
        <w:rPr>
          <w:rFonts w:ascii="Book Antiqua" w:eastAsia="Book Antiqua" w:hAnsi="Book Antiqua" w:cs="Book Antiqua"/>
          <w:b/>
          <w:bCs/>
        </w:rPr>
        <w:t>73</w:t>
      </w:r>
      <w:r>
        <w:rPr>
          <w:rFonts w:ascii="Book Antiqua" w:eastAsia="Book Antiqua" w:hAnsi="Book Antiqua" w:cs="Book Antiqua"/>
        </w:rPr>
        <w:t>: 147-159 [PMID: 33561829 DOI: 10.11477/mf.1416201727]</w:t>
      </w:r>
    </w:p>
    <w:p w14:paraId="2151DE59" w14:textId="77777777" w:rsidR="008F0069"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Zhao YW,</w:t>
      </w:r>
      <w:r>
        <w:rPr>
          <w:rFonts w:ascii="Book Antiqua" w:eastAsia="Book Antiqua" w:hAnsi="Book Antiqua" w:cs="Book Antiqua"/>
        </w:rPr>
        <w:t xml:space="preserve"> Wang YL, Wang ZX, Zhang Y, Yuan Y. </w:t>
      </w:r>
      <w:r>
        <w:rPr>
          <w:rFonts w:ascii="Book Antiqua" w:hAnsi="Book Antiqua" w:cs="Book Antiqua"/>
          <w:lang w:eastAsia="zh-CN"/>
        </w:rPr>
        <w:t>[</w:t>
      </w:r>
      <w:r>
        <w:rPr>
          <w:rFonts w:ascii="Book Antiqua" w:eastAsia="Book Antiqua" w:hAnsi="Book Antiqua" w:cs="Book Antiqua"/>
        </w:rPr>
        <w:t>Clinical and imaging differences between limb-girdle muscular dystrophy type 2B and immune-mediated necrotizing myopathy</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t>
      </w:r>
      <w:proofErr w:type="spellStart"/>
      <w:r>
        <w:rPr>
          <w:rFonts w:ascii="Book Antiqua" w:hAnsi="Book Antiqua" w:cs="Book Antiqua" w:hint="eastAsia"/>
          <w:i/>
          <w:iCs/>
          <w:lang w:eastAsia="zh-CN"/>
        </w:rPr>
        <w:t>X</w:t>
      </w:r>
      <w:r>
        <w:rPr>
          <w:rFonts w:ascii="Book Antiqua" w:eastAsia="Book Antiqua" w:hAnsi="Book Antiqua" w:cs="Book Antiqua"/>
          <w:i/>
          <w:iCs/>
        </w:rPr>
        <w:t>iandai</w:t>
      </w:r>
      <w:proofErr w:type="spellEnd"/>
      <w:r>
        <w:rPr>
          <w:rFonts w:ascii="Book Antiqua" w:eastAsia="Book Antiqua" w:hAnsi="Book Antiqua" w:cs="Book Antiqua"/>
          <w:i/>
          <w:iCs/>
        </w:rPr>
        <w:t xml:space="preserve"> </w:t>
      </w:r>
      <w:proofErr w:type="spellStart"/>
      <w:r>
        <w:rPr>
          <w:rFonts w:ascii="Book Antiqua" w:hAnsi="Book Antiqua" w:cs="Book Antiqua" w:hint="eastAsia"/>
          <w:i/>
          <w:iCs/>
          <w:lang w:eastAsia="zh-CN"/>
        </w:rPr>
        <w:t>S</w:t>
      </w:r>
      <w:r>
        <w:rPr>
          <w:rFonts w:ascii="Book Antiqua" w:eastAsia="Book Antiqua" w:hAnsi="Book Antiqua" w:cs="Book Antiqua"/>
          <w:i/>
          <w:iCs/>
        </w:rPr>
        <w:t>henjing</w:t>
      </w:r>
      <w:proofErr w:type="spellEnd"/>
      <w:r>
        <w:rPr>
          <w:rFonts w:ascii="Book Antiqua" w:eastAsia="Book Antiqua" w:hAnsi="Book Antiqua" w:cs="Book Antiqua"/>
          <w:i/>
          <w:iCs/>
        </w:rPr>
        <w:t xml:space="preserve"> </w:t>
      </w:r>
      <w:r>
        <w:rPr>
          <w:rFonts w:ascii="Book Antiqua" w:hAnsi="Book Antiqua" w:cs="Book Antiqua" w:hint="eastAsia"/>
          <w:i/>
          <w:iCs/>
          <w:lang w:eastAsia="zh-CN"/>
        </w:rPr>
        <w:t>J</w:t>
      </w:r>
      <w:r>
        <w:rPr>
          <w:rFonts w:ascii="Book Antiqua" w:eastAsia="Book Antiqua" w:hAnsi="Book Antiqua" w:cs="Book Antiqua"/>
          <w:i/>
          <w:iCs/>
        </w:rPr>
        <w:t xml:space="preserve">ibing </w:t>
      </w:r>
      <w:proofErr w:type="spellStart"/>
      <w:r>
        <w:rPr>
          <w:rFonts w:ascii="Book Antiqua" w:hAnsi="Book Antiqua" w:cs="Book Antiqua" w:hint="eastAsia"/>
          <w:i/>
          <w:iCs/>
          <w:lang w:eastAsia="zh-CN"/>
        </w:rPr>
        <w:t>Z</w:t>
      </w:r>
      <w:r>
        <w:rPr>
          <w:rFonts w:ascii="Book Antiqua" w:eastAsia="Book Antiqua" w:hAnsi="Book Antiqua" w:cs="Book Antiqua"/>
          <w:i/>
          <w:iCs/>
        </w:rPr>
        <w:t>azhi</w:t>
      </w:r>
      <w:proofErr w:type="spellEnd"/>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xml:space="preserve">: 773-778 </w:t>
      </w:r>
      <w:r>
        <w:rPr>
          <w:rFonts w:ascii="Book Antiqua" w:eastAsia="Book Antiqua" w:hAnsi="Book Antiqua" w:cs="Book Antiqua"/>
          <w:color w:val="000000" w:themeColor="text1"/>
        </w:rPr>
        <w:t xml:space="preserve">[DOI: </w:t>
      </w:r>
      <w:bookmarkStart w:id="1" w:name="OLE_LINK3"/>
      <w:r>
        <w:rPr>
          <w:rFonts w:ascii="Book Antiqua" w:eastAsia="Book Antiqua" w:hAnsi="Book Antiqua" w:cs="Book Antiqua"/>
          <w:color w:val="000000" w:themeColor="text1"/>
        </w:rPr>
        <w:t>10.3969/j.issn.1672-6731.2020.09.004</w:t>
      </w:r>
      <w:bookmarkEnd w:id="1"/>
      <w:r>
        <w:rPr>
          <w:rFonts w:ascii="Book Antiqua" w:eastAsia="Book Antiqua" w:hAnsi="Book Antiqua" w:cs="Book Antiqua"/>
          <w:color w:val="000000" w:themeColor="text1"/>
        </w:rPr>
        <w:t>]</w:t>
      </w:r>
    </w:p>
    <w:p w14:paraId="5CCBB427" w14:textId="77777777" w:rsidR="008F0069"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Carvalho AAS</w:t>
      </w:r>
      <w:r>
        <w:rPr>
          <w:rFonts w:ascii="Book Antiqua" w:eastAsia="Book Antiqua" w:hAnsi="Book Antiqua" w:cs="Book Antiqua"/>
        </w:rPr>
        <w:t xml:space="preserve">, Silva VGD, Vieira TF, Delgado PO, </w:t>
      </w:r>
      <w:proofErr w:type="spellStart"/>
      <w:r>
        <w:rPr>
          <w:rFonts w:ascii="Book Antiqua" w:eastAsia="Book Antiqua" w:hAnsi="Book Antiqua" w:cs="Book Antiqua"/>
        </w:rPr>
        <w:t>Corazini</w:t>
      </w:r>
      <w:proofErr w:type="spellEnd"/>
      <w:r>
        <w:rPr>
          <w:rFonts w:ascii="Book Antiqua" w:eastAsia="Book Antiqua" w:hAnsi="Book Antiqua" w:cs="Book Antiqua"/>
        </w:rPr>
        <w:t xml:space="preserve"> R, Feder D, Fonseca FLA. Proposed cut-off for reactivity of anti-HMGCR and anti-SRP antibodies in </w:t>
      </w:r>
      <w:proofErr w:type="gramStart"/>
      <w:r>
        <w:rPr>
          <w:rFonts w:ascii="Book Antiqua" w:eastAsia="Book Antiqua" w:hAnsi="Book Antiqua" w:cs="Book Antiqua"/>
        </w:rPr>
        <w:t>patients</w:t>
      </w:r>
      <w:proofErr w:type="gramEnd"/>
      <w:r>
        <w:rPr>
          <w:rFonts w:ascii="Book Antiqua" w:eastAsia="Book Antiqua" w:hAnsi="Book Antiqua" w:cs="Book Antiqua"/>
        </w:rPr>
        <w:t xml:space="preserve"> statin-exposed and statin-unexposed.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e11858 [PMID: 30170376 DOI: 10.1097/MD.0000000000011858]</w:t>
      </w:r>
    </w:p>
    <w:p w14:paraId="0DCB2260" w14:textId="77777777" w:rsidR="008F0069" w:rsidRDefault="00000000">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Mammen</w:t>
      </w:r>
      <w:proofErr w:type="spellEnd"/>
      <w:r>
        <w:rPr>
          <w:rFonts w:ascii="Book Antiqua" w:eastAsia="Book Antiqua" w:hAnsi="Book Antiqua" w:cs="Book Antiqua"/>
          <w:b/>
          <w:bCs/>
        </w:rPr>
        <w:t xml:space="preserve"> AL</w:t>
      </w:r>
      <w:r>
        <w:rPr>
          <w:rFonts w:ascii="Book Antiqua" w:eastAsia="Book Antiqua" w:hAnsi="Book Antiqua" w:cs="Book Antiqua"/>
        </w:rPr>
        <w:t xml:space="preserve">. Autoimmune myopathies: autoantibodies, </w:t>
      </w:r>
      <w:proofErr w:type="gramStart"/>
      <w:r>
        <w:rPr>
          <w:rFonts w:ascii="Book Antiqua" w:eastAsia="Book Antiqua" w:hAnsi="Book Antiqua" w:cs="Book Antiqua"/>
        </w:rPr>
        <w:t>phenotypes</w:t>
      </w:r>
      <w:proofErr w:type="gramEnd"/>
      <w:r>
        <w:rPr>
          <w:rFonts w:ascii="Book Antiqua" w:eastAsia="Book Antiqua" w:hAnsi="Book Antiqua" w:cs="Book Antiqua"/>
        </w:rPr>
        <w:t xml:space="preserve"> and pathogenesis. </w:t>
      </w:r>
      <w:r>
        <w:rPr>
          <w:rFonts w:ascii="Book Antiqua" w:eastAsia="Book Antiqua" w:hAnsi="Book Antiqua" w:cs="Book Antiqua"/>
          <w:i/>
          <w:iCs/>
        </w:rPr>
        <w:t>Nat Rev Neurol</w:t>
      </w:r>
      <w:r>
        <w:rPr>
          <w:rFonts w:ascii="Book Antiqua" w:eastAsia="Book Antiqua" w:hAnsi="Book Antiqua" w:cs="Book Antiqua"/>
        </w:rPr>
        <w:t xml:space="preserve"> 2011; </w:t>
      </w:r>
      <w:r>
        <w:rPr>
          <w:rFonts w:ascii="Book Antiqua" w:eastAsia="Book Antiqua" w:hAnsi="Book Antiqua" w:cs="Book Antiqua"/>
          <w:b/>
          <w:bCs/>
        </w:rPr>
        <w:t>7</w:t>
      </w:r>
      <w:r>
        <w:rPr>
          <w:rFonts w:ascii="Book Antiqua" w:eastAsia="Book Antiqua" w:hAnsi="Book Antiqua" w:cs="Book Antiqua"/>
        </w:rPr>
        <w:t>: 343-354 [PMID: 21654717 DOI: 10.1038/nrneurol.2011.63]</w:t>
      </w:r>
    </w:p>
    <w:p w14:paraId="44F2670F" w14:textId="77777777" w:rsidR="008F0069" w:rsidRDefault="00000000">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Benveniste</w:t>
      </w:r>
      <w:proofErr w:type="spellEnd"/>
      <w:r>
        <w:rPr>
          <w:rFonts w:ascii="Book Antiqua" w:eastAsia="Book Antiqua" w:hAnsi="Book Antiqua" w:cs="Book Antiqua"/>
          <w:b/>
          <w:bCs/>
        </w:rPr>
        <w:t xml:space="preserve"> O</w:t>
      </w:r>
      <w:r>
        <w:rPr>
          <w:rFonts w:ascii="Book Antiqua" w:eastAsia="Book Antiqua" w:hAnsi="Book Antiqua" w:cs="Book Antiqua"/>
        </w:rPr>
        <w:t xml:space="preserve">, </w:t>
      </w:r>
      <w:proofErr w:type="spellStart"/>
      <w:r>
        <w:rPr>
          <w:rFonts w:ascii="Book Antiqua" w:eastAsia="Book Antiqua" w:hAnsi="Book Antiqua" w:cs="Book Antiqua"/>
        </w:rPr>
        <w:t>Stenzel</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Allenbach</w:t>
      </w:r>
      <w:proofErr w:type="spellEnd"/>
      <w:r>
        <w:rPr>
          <w:rFonts w:ascii="Book Antiqua" w:eastAsia="Book Antiqua" w:hAnsi="Book Antiqua" w:cs="Book Antiqua"/>
        </w:rPr>
        <w:t xml:space="preserve"> Y. Advances in serological diagnostics of inflammatory myopathies.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Neurol</w:t>
      </w:r>
      <w:r>
        <w:rPr>
          <w:rFonts w:ascii="Book Antiqua" w:eastAsia="Book Antiqua" w:hAnsi="Book Antiqua" w:cs="Book Antiqua"/>
        </w:rPr>
        <w:t xml:space="preserve"> 2016; </w:t>
      </w:r>
      <w:r>
        <w:rPr>
          <w:rFonts w:ascii="Book Antiqua" w:eastAsia="Book Antiqua" w:hAnsi="Book Antiqua" w:cs="Book Antiqua"/>
          <w:b/>
          <w:bCs/>
        </w:rPr>
        <w:t>29</w:t>
      </w:r>
      <w:r>
        <w:rPr>
          <w:rFonts w:ascii="Book Antiqua" w:eastAsia="Book Antiqua" w:hAnsi="Book Antiqua" w:cs="Book Antiqua"/>
        </w:rPr>
        <w:t>: 662-673 [PMID: 27538058 DOI: 10.1097/WCO.0000000000000376]</w:t>
      </w:r>
    </w:p>
    <w:p w14:paraId="22688E68" w14:textId="77777777" w:rsidR="008F0069" w:rsidRDefault="00000000">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Tiniakou</w:t>
      </w:r>
      <w:proofErr w:type="spellEnd"/>
      <w:r>
        <w:rPr>
          <w:rFonts w:ascii="Book Antiqua" w:eastAsia="Book Antiqua" w:hAnsi="Book Antiqua" w:cs="Book Antiqua"/>
          <w:b/>
          <w:bCs/>
        </w:rPr>
        <w:t xml:space="preserve"> E</w:t>
      </w:r>
      <w:r>
        <w:rPr>
          <w:rFonts w:ascii="Book Antiqua" w:eastAsia="Book Antiqua" w:hAnsi="Book Antiqua" w:cs="Book Antiqua"/>
        </w:rPr>
        <w:t xml:space="preserve">, Pinal-Fernandez I, Lloyd TE, </w:t>
      </w:r>
      <w:proofErr w:type="spellStart"/>
      <w:r>
        <w:rPr>
          <w:rFonts w:ascii="Book Antiqua" w:eastAsia="Book Antiqua" w:hAnsi="Book Antiqua" w:cs="Book Antiqua"/>
        </w:rPr>
        <w:t>Albayda</w:t>
      </w:r>
      <w:proofErr w:type="spellEnd"/>
      <w:r>
        <w:rPr>
          <w:rFonts w:ascii="Book Antiqua" w:eastAsia="Book Antiqua" w:hAnsi="Book Antiqua" w:cs="Book Antiqua"/>
        </w:rPr>
        <w:t xml:space="preserve"> J, Paik J, Werner JL, Parks CA, Casciola-Rosen L, Christopher-Stine L, </w:t>
      </w:r>
      <w:proofErr w:type="spellStart"/>
      <w:r>
        <w:rPr>
          <w:rFonts w:ascii="Book Antiqua" w:eastAsia="Book Antiqua" w:hAnsi="Book Antiqua" w:cs="Book Antiqua"/>
        </w:rPr>
        <w:t>Mammen</w:t>
      </w:r>
      <w:proofErr w:type="spellEnd"/>
      <w:r>
        <w:rPr>
          <w:rFonts w:ascii="Book Antiqua" w:eastAsia="Book Antiqua" w:hAnsi="Book Antiqua" w:cs="Book Antiqua"/>
        </w:rPr>
        <w:t xml:space="preserve"> AL. More severe disease and slower recovery in younger patients with anti-3-hydroxy-3-methylglutaryl-coenzyme A reductase-associated autoimmune myopathy. </w:t>
      </w:r>
      <w:r>
        <w:rPr>
          <w:rFonts w:ascii="Book Antiqua" w:eastAsia="Book Antiqua" w:hAnsi="Book Antiqua" w:cs="Book Antiqua"/>
          <w:i/>
          <w:iCs/>
        </w:rPr>
        <w:t>Rheumatology (Oxford)</w:t>
      </w:r>
      <w:r>
        <w:rPr>
          <w:rFonts w:ascii="Book Antiqua" w:eastAsia="Book Antiqua" w:hAnsi="Book Antiqua" w:cs="Book Antiqua"/>
        </w:rPr>
        <w:t xml:space="preserve"> 2017; </w:t>
      </w:r>
      <w:r>
        <w:rPr>
          <w:rFonts w:ascii="Book Antiqua" w:eastAsia="Book Antiqua" w:hAnsi="Book Antiqua" w:cs="Book Antiqua"/>
          <w:b/>
          <w:bCs/>
        </w:rPr>
        <w:t>56</w:t>
      </w:r>
      <w:r>
        <w:rPr>
          <w:rFonts w:ascii="Book Antiqua" w:eastAsia="Book Antiqua" w:hAnsi="Book Antiqua" w:cs="Book Antiqua"/>
        </w:rPr>
        <w:t>: 787-794 [PMID: 28096458 DOI: 10.1093/rheumatology/kew470]</w:t>
      </w:r>
    </w:p>
    <w:p w14:paraId="202BEB19" w14:textId="77777777" w:rsidR="008F0069" w:rsidRDefault="008F0069">
      <w:pPr>
        <w:spacing w:line="360" w:lineRule="auto"/>
        <w:jc w:val="both"/>
        <w:sectPr w:rsidR="008F0069">
          <w:pgSz w:w="12240" w:h="15840"/>
          <w:pgMar w:top="1440" w:right="1440" w:bottom="1440" w:left="1440" w:header="720" w:footer="720" w:gutter="0"/>
          <w:cols w:space="720"/>
          <w:docGrid w:linePitch="360"/>
        </w:sectPr>
      </w:pPr>
    </w:p>
    <w:p w14:paraId="4FE6E437" w14:textId="77777777" w:rsidR="008F0069" w:rsidRDefault="00000000">
      <w:pPr>
        <w:spacing w:line="360" w:lineRule="auto"/>
        <w:jc w:val="both"/>
      </w:pPr>
      <w:r>
        <w:rPr>
          <w:rFonts w:ascii="Book Antiqua" w:eastAsia="Book Antiqua" w:hAnsi="Book Antiqua" w:cs="Book Antiqua"/>
          <w:b/>
          <w:color w:val="000000"/>
        </w:rPr>
        <w:lastRenderedPageBreak/>
        <w:t>Footnotes</w:t>
      </w:r>
    </w:p>
    <w:p w14:paraId="67CDEC6B" w14:textId="77777777" w:rsidR="008F0069"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The study participant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provided informed written consent prior to study enrolment.</w:t>
      </w:r>
    </w:p>
    <w:p w14:paraId="61F3A7ED" w14:textId="77777777" w:rsidR="008F0069" w:rsidRDefault="008F0069">
      <w:pPr>
        <w:spacing w:line="360" w:lineRule="auto"/>
        <w:jc w:val="both"/>
      </w:pPr>
    </w:p>
    <w:p w14:paraId="5B7E0DE1" w14:textId="77777777" w:rsidR="008F0069"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0DE76854" w14:textId="77777777" w:rsidR="008F0069" w:rsidRDefault="008F0069">
      <w:pPr>
        <w:spacing w:line="360" w:lineRule="auto"/>
        <w:jc w:val="both"/>
      </w:pPr>
    </w:p>
    <w:p w14:paraId="019A0E19" w14:textId="77777777" w:rsidR="008F0069"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0E1B95AC" w14:textId="77777777" w:rsidR="008F0069" w:rsidRDefault="008F0069">
      <w:pPr>
        <w:spacing w:line="360" w:lineRule="auto"/>
        <w:jc w:val="both"/>
      </w:pPr>
    </w:p>
    <w:p w14:paraId="5349B0FD" w14:textId="77777777" w:rsidR="008F0069"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17C685" w14:textId="77777777" w:rsidR="008F0069" w:rsidRDefault="008F0069">
      <w:pPr>
        <w:spacing w:line="360" w:lineRule="auto"/>
        <w:jc w:val="both"/>
      </w:pPr>
    </w:p>
    <w:p w14:paraId="2427ADFE" w14:textId="77777777" w:rsidR="008F0069"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14A9C4D" w14:textId="77777777" w:rsidR="008F0069" w:rsidRDefault="008F0069">
      <w:pPr>
        <w:spacing w:line="360" w:lineRule="auto"/>
        <w:jc w:val="both"/>
      </w:pPr>
    </w:p>
    <w:p w14:paraId="465B0433" w14:textId="77777777" w:rsidR="008F0069"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CBCE448" w14:textId="77777777" w:rsidR="008F0069" w:rsidRDefault="008F0069">
      <w:pPr>
        <w:spacing w:line="360" w:lineRule="auto"/>
        <w:jc w:val="both"/>
      </w:pPr>
    </w:p>
    <w:p w14:paraId="658E6A22" w14:textId="77777777" w:rsidR="008F0069"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31, 2022</w:t>
      </w:r>
    </w:p>
    <w:p w14:paraId="238A7B3C" w14:textId="77777777" w:rsidR="008F0069"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14, 2023</w:t>
      </w:r>
    </w:p>
    <w:p w14:paraId="12A68152" w14:textId="4B1287A2" w:rsidR="008F0069" w:rsidRDefault="00000000">
      <w:pPr>
        <w:spacing w:line="360" w:lineRule="auto"/>
        <w:jc w:val="both"/>
      </w:pPr>
      <w:r>
        <w:rPr>
          <w:rFonts w:ascii="Book Antiqua" w:eastAsia="Book Antiqua" w:hAnsi="Book Antiqua" w:cs="Book Antiqua"/>
          <w:b/>
          <w:color w:val="000000"/>
        </w:rPr>
        <w:t xml:space="preserve">Article in press: </w:t>
      </w:r>
    </w:p>
    <w:p w14:paraId="18BBD612" w14:textId="77777777" w:rsidR="008F0069" w:rsidRDefault="008F0069">
      <w:pPr>
        <w:spacing w:line="360" w:lineRule="auto"/>
        <w:jc w:val="both"/>
      </w:pPr>
    </w:p>
    <w:p w14:paraId="79103B9D" w14:textId="77777777" w:rsidR="008F0069" w:rsidRDefault="00000000">
      <w:pPr>
        <w:spacing w:line="360" w:lineRule="auto"/>
        <w:jc w:val="both"/>
      </w:pPr>
      <w:r>
        <w:rPr>
          <w:rFonts w:ascii="Book Antiqua" w:eastAsia="Book Antiqua" w:hAnsi="Book Antiqua" w:cs="Book Antiqua"/>
          <w:b/>
          <w:color w:val="000000"/>
        </w:rPr>
        <w:t xml:space="preserve">Specialty type: </w:t>
      </w:r>
      <w:bookmarkStart w:id="2" w:name="OLE_LINK293"/>
      <w:bookmarkStart w:id="3" w:name="OLE_LINK1890"/>
      <w:bookmarkStart w:id="4" w:name="OLE_LINK2005"/>
      <w:bookmarkStart w:id="5" w:name="OLE_LINK1988"/>
      <w:bookmarkStart w:id="6" w:name="OLE_LINK1740"/>
      <w:bookmarkStart w:id="7" w:name="OLE_LINK1741"/>
      <w:bookmarkStart w:id="8" w:name="OLE_LINK1762"/>
      <w:bookmarkStart w:id="9" w:name="OLE_LINK1739"/>
      <w:bookmarkStart w:id="10" w:name="OLE_LINK1973"/>
      <w:r>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7ECBF662" w14:textId="77777777" w:rsidR="008F0069"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1B813A5" w14:textId="77777777" w:rsidR="008F0069" w:rsidRDefault="00000000">
      <w:pPr>
        <w:spacing w:line="360" w:lineRule="auto"/>
        <w:jc w:val="both"/>
      </w:pPr>
      <w:r>
        <w:rPr>
          <w:rFonts w:ascii="Book Antiqua" w:eastAsia="Book Antiqua" w:hAnsi="Book Antiqua" w:cs="Book Antiqua"/>
          <w:b/>
          <w:color w:val="000000"/>
        </w:rPr>
        <w:t>Peer-review report’s scientific quality classification</w:t>
      </w:r>
    </w:p>
    <w:p w14:paraId="3DD69F7F" w14:textId="77777777" w:rsidR="008F0069" w:rsidRDefault="00000000">
      <w:pPr>
        <w:spacing w:line="360" w:lineRule="auto"/>
        <w:jc w:val="both"/>
      </w:pPr>
      <w:r>
        <w:rPr>
          <w:rFonts w:ascii="Book Antiqua" w:eastAsia="Book Antiqua" w:hAnsi="Book Antiqua" w:cs="Book Antiqua"/>
        </w:rPr>
        <w:lastRenderedPageBreak/>
        <w:t>Grade A (Excellent): 0</w:t>
      </w:r>
    </w:p>
    <w:p w14:paraId="6DB19D08" w14:textId="77777777" w:rsidR="008F0069" w:rsidRDefault="00000000">
      <w:pPr>
        <w:spacing w:line="360" w:lineRule="auto"/>
        <w:jc w:val="both"/>
      </w:pPr>
      <w:r>
        <w:rPr>
          <w:rFonts w:ascii="Book Antiqua" w:eastAsia="Book Antiqua" w:hAnsi="Book Antiqua" w:cs="Book Antiqua"/>
        </w:rPr>
        <w:t>Grade B (Very good): B</w:t>
      </w:r>
    </w:p>
    <w:p w14:paraId="51E22A33" w14:textId="77777777" w:rsidR="008F0069" w:rsidRDefault="00000000">
      <w:pPr>
        <w:spacing w:line="360" w:lineRule="auto"/>
        <w:jc w:val="both"/>
      </w:pPr>
      <w:r>
        <w:rPr>
          <w:rFonts w:ascii="Book Antiqua" w:eastAsia="Book Antiqua" w:hAnsi="Book Antiqua" w:cs="Book Antiqua"/>
        </w:rPr>
        <w:t>Grade C (Good): 0</w:t>
      </w:r>
    </w:p>
    <w:p w14:paraId="6C79CEC0" w14:textId="77777777" w:rsidR="008F0069" w:rsidRDefault="00000000">
      <w:pPr>
        <w:spacing w:line="360" w:lineRule="auto"/>
        <w:jc w:val="both"/>
      </w:pPr>
      <w:r>
        <w:rPr>
          <w:rFonts w:ascii="Book Antiqua" w:eastAsia="Book Antiqua" w:hAnsi="Book Antiqua" w:cs="Book Antiqua"/>
        </w:rPr>
        <w:t>Grade D (Fair): 0</w:t>
      </w:r>
    </w:p>
    <w:p w14:paraId="17FD8EFE" w14:textId="77777777" w:rsidR="008F0069" w:rsidRDefault="00000000">
      <w:pPr>
        <w:spacing w:line="360" w:lineRule="auto"/>
        <w:jc w:val="both"/>
      </w:pPr>
      <w:r>
        <w:rPr>
          <w:rFonts w:ascii="Book Antiqua" w:eastAsia="Book Antiqua" w:hAnsi="Book Antiqua" w:cs="Book Antiqua"/>
        </w:rPr>
        <w:t>Grade E (Poor): 0</w:t>
      </w:r>
    </w:p>
    <w:p w14:paraId="756367D5" w14:textId="77777777" w:rsidR="008F0069" w:rsidRDefault="008F0069">
      <w:pPr>
        <w:spacing w:line="360" w:lineRule="auto"/>
        <w:jc w:val="both"/>
      </w:pPr>
    </w:p>
    <w:p w14:paraId="0193541D" w14:textId="6A46C79E" w:rsidR="008F0069" w:rsidRDefault="00000000">
      <w:pPr>
        <w:spacing w:line="360" w:lineRule="auto"/>
        <w:jc w:val="both"/>
        <w:sectPr w:rsidR="008F006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Dabaghi</w:t>
      </w:r>
      <w:proofErr w:type="spellEnd"/>
      <w:r>
        <w:rPr>
          <w:rFonts w:ascii="Book Antiqua" w:eastAsia="Book Antiqua" w:hAnsi="Book Antiqua" w:cs="Book Antiqua"/>
        </w:rPr>
        <w:t xml:space="preserve"> GG</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w:t>
      </w:r>
      <w:r>
        <w:rPr>
          <w:rFonts w:ascii="Book Antiqua" w:eastAsia="宋体" w:hAnsi="Book Antiqua" w:cs="宋体"/>
          <w:bCs/>
          <w:color w:val="000000"/>
          <w:lang w:eastAsia="zh-CN"/>
        </w:rPr>
        <w:t>ai YX</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sidR="00A173A6">
        <w:rPr>
          <w:rFonts w:ascii="Book Antiqua" w:eastAsia="Book Antiqua" w:hAnsi="Book Antiqua" w:cs="Book Antiqua"/>
          <w:bCs/>
          <w:color w:val="000000"/>
        </w:rPr>
        <w:t>C</w:t>
      </w:r>
      <w:r w:rsidR="00A173A6">
        <w:rPr>
          <w:rFonts w:ascii="Book Antiqua" w:eastAsia="宋体" w:hAnsi="Book Antiqua" w:cs="宋体"/>
          <w:bCs/>
          <w:color w:val="000000"/>
          <w:lang w:eastAsia="zh-CN"/>
        </w:rPr>
        <w:t>ai YX</w:t>
      </w:r>
    </w:p>
    <w:p w14:paraId="0C0E8839" w14:textId="77777777" w:rsidR="008F006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8CA237" w14:textId="77777777" w:rsidR="008F0069" w:rsidRDefault="00000000">
      <w:pPr>
        <w:spacing w:line="360" w:lineRule="auto"/>
        <w:jc w:val="both"/>
      </w:pPr>
      <w:r>
        <w:rPr>
          <w:rFonts w:ascii="Book Antiqua" w:eastAsia="Book Antiqua" w:hAnsi="Book Antiqua" w:cs="Book Antiqua"/>
          <w:noProof/>
          <w:szCs w:val="21"/>
          <w:lang w:eastAsia="zh-CN"/>
        </w:rPr>
        <w:drawing>
          <wp:inline distT="0" distB="0" distL="0" distR="0" wp14:anchorId="2E58F4B4" wp14:editId="25B066AC">
            <wp:extent cx="5943600" cy="23221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43600" cy="2322195"/>
                    </a:xfrm>
                    <a:prstGeom prst="rect">
                      <a:avLst/>
                    </a:prstGeom>
                    <a:noFill/>
                    <a:ln>
                      <a:noFill/>
                    </a:ln>
                  </pic:spPr>
                </pic:pic>
              </a:graphicData>
            </a:graphic>
          </wp:inline>
        </w:drawing>
      </w:r>
    </w:p>
    <w:p w14:paraId="4237DD1A" w14:textId="77777777" w:rsidR="008F0069" w:rsidRDefault="00000000">
      <w:pPr>
        <w:spacing w:line="360" w:lineRule="auto"/>
        <w:jc w:val="both"/>
      </w:pPr>
      <w:r>
        <w:rPr>
          <w:rFonts w:ascii="Book Antiqua" w:eastAsia="Book Antiqua" w:hAnsi="Book Antiqua" w:cs="Book Antiqua"/>
          <w:b/>
          <w:bCs/>
        </w:rPr>
        <w:t xml:space="preserve">Figure 1 </w:t>
      </w:r>
      <w:r>
        <w:rPr>
          <w:rFonts w:ascii="Book Antiqua" w:eastAsia="宋体" w:hAnsi="Book Antiqua" w:cs="Book Antiqua" w:hint="eastAsia"/>
          <w:b/>
          <w:bCs/>
          <w:lang w:eastAsia="zh-CN"/>
        </w:rPr>
        <w:t>M</w:t>
      </w:r>
      <w:r>
        <w:rPr>
          <w:rFonts w:ascii="Book Antiqua" w:eastAsia="Book Antiqua" w:hAnsi="Book Antiqua" w:cs="Book Antiqua"/>
          <w:b/>
          <w:bCs/>
        </w:rPr>
        <w:t>uscle</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pathological biopsy of </w:t>
      </w:r>
      <w:r>
        <w:rPr>
          <w:rFonts w:ascii="Book Antiqua" w:eastAsia="宋体" w:hAnsi="Book Antiqua" w:cs="Book Antiqua" w:hint="eastAsia"/>
          <w:b/>
          <w:bCs/>
          <w:lang w:eastAsia="zh-CN"/>
        </w:rPr>
        <w:t xml:space="preserve">the </w:t>
      </w:r>
      <w:r>
        <w:rPr>
          <w:rFonts w:ascii="Book Antiqua" w:eastAsia="Book Antiqua" w:hAnsi="Book Antiqua" w:cs="Book Antiqua"/>
          <w:b/>
          <w:bCs/>
        </w:rPr>
        <w:t xml:space="preserve">patients. </w:t>
      </w:r>
      <w:r>
        <w:rPr>
          <w:rFonts w:ascii="Book Antiqua" w:hAnsi="Book Antiqua" w:cs="Book Antiqua"/>
          <w:bCs/>
          <w:lang w:eastAsia="zh-CN"/>
        </w:rPr>
        <w:t xml:space="preserve">A-C: </w:t>
      </w:r>
      <w:r>
        <w:rPr>
          <w:rFonts w:ascii="Book Antiqua" w:eastAsia="Book Antiqua" w:hAnsi="Book Antiqua" w:cs="Book Antiqua"/>
          <w:bCs/>
        </w:rPr>
        <w:t>Patient 1: Left anterior tibial muscle</w:t>
      </w:r>
      <w:r>
        <w:rPr>
          <w:rFonts w:ascii="Book Antiqua" w:hAnsi="Book Antiqua" w:cs="Book Antiqua" w:hint="eastAsia"/>
          <w:bCs/>
          <w:lang w:eastAsia="zh-CN"/>
        </w:rPr>
        <w:t>;</w:t>
      </w:r>
      <w:r>
        <w:rPr>
          <w:rFonts w:ascii="Book Antiqua" w:eastAsia="Book Antiqua" w:hAnsi="Book Antiqua" w:cs="Book Antiqua"/>
          <w:bCs/>
        </w:rPr>
        <w:t xml:space="preserve"> </w:t>
      </w:r>
      <w:r>
        <w:rPr>
          <w:rFonts w:ascii="Book Antiqua" w:eastAsia="Book Antiqua" w:hAnsi="Book Antiqua" w:cs="Book Antiqua"/>
        </w:rPr>
        <w:t xml:space="preserve">A: </w:t>
      </w:r>
      <w:r>
        <w:rPr>
          <w:rFonts w:ascii="Book Antiqua" w:hAnsi="Book Antiqua" w:cs="Book Antiqua" w:hint="eastAsia"/>
          <w:lang w:eastAsia="zh-CN"/>
        </w:rPr>
        <w:t>H</w:t>
      </w:r>
      <w:r>
        <w:rPr>
          <w:rFonts w:ascii="Book Antiqua" w:eastAsia="Book Antiqua" w:hAnsi="Book Antiqua" w:cs="Book Antiqua"/>
        </w:rPr>
        <w:t xml:space="preserve">ematoxylin and eosin </w:t>
      </w:r>
      <w:r>
        <w:rPr>
          <w:rFonts w:ascii="Book Antiqua" w:hAnsi="Book Antiqua" w:cs="Book Antiqua" w:hint="eastAsia"/>
          <w:lang w:eastAsia="zh-CN"/>
        </w:rPr>
        <w:t>(HE)</w:t>
      </w:r>
      <w:r>
        <w:rPr>
          <w:rFonts w:ascii="Book Antiqua" w:eastAsia="Book Antiqua" w:hAnsi="Book Antiqua" w:cs="Book Antiqua"/>
        </w:rPr>
        <w:t xml:space="preserve"> staining showed multiple muscle bundles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T</w:t>
      </w:r>
      <w:r>
        <w:rPr>
          <w:rFonts w:ascii="Book Antiqua" w:eastAsia="Book Antiqua" w:hAnsi="Book Antiqua" w:cs="Book Antiqua"/>
        </w:rPr>
        <w:t xml:space="preserve">he size of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was significantly different, most of the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became smaller and rounder, and there were scattered necrotic and degenerative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B: </w:t>
      </w:r>
      <w:r>
        <w:rPr>
          <w:rFonts w:ascii="Book Antiqua" w:eastAsia="宋体" w:hAnsi="Book Antiqua" w:cs="Book Antiqua" w:hint="eastAsia"/>
          <w:color w:val="000000" w:themeColor="text1"/>
          <w:lang w:eastAsia="zh-CN"/>
        </w:rPr>
        <w:t xml:space="preserve">Reduced coenzyme </w:t>
      </w:r>
      <w:r>
        <w:rPr>
          <w:rFonts w:eastAsia="宋体"/>
          <w:color w:val="000000" w:themeColor="text1"/>
          <w:lang w:eastAsia="zh-CN"/>
        </w:rPr>
        <w:t>Ӏ</w:t>
      </w:r>
      <w:r>
        <w:rPr>
          <w:rFonts w:ascii="Book Antiqua" w:eastAsia="Book Antiqua" w:hAnsi="Book Antiqua" w:cs="Book Antiqua"/>
        </w:rPr>
        <w:t xml:space="preserve"> staining showed some muscle </w:t>
      </w:r>
      <w:proofErr w:type="spellStart"/>
      <w:r>
        <w:rPr>
          <w:rFonts w:ascii="Book Antiqua" w:eastAsia="Book Antiqua" w:hAnsi="Book Antiqua" w:cs="Book Antiqua"/>
        </w:rPr>
        <w:t>fibre</w:t>
      </w:r>
      <w:proofErr w:type="spellEnd"/>
      <w:r>
        <w:rPr>
          <w:rFonts w:ascii="Book Antiqua" w:eastAsia="Book Antiqua" w:hAnsi="Book Antiqua" w:cs="Book Antiqua"/>
        </w:rPr>
        <w:t xml:space="preserve"> myofibrillar network disorders; C: </w:t>
      </w:r>
      <w:r>
        <w:rPr>
          <w:rFonts w:ascii="Book Antiqua" w:eastAsia="宋体" w:hAnsi="Book Antiqua" w:cs="Book Antiqua" w:hint="eastAsia"/>
          <w:color w:val="000000" w:themeColor="text1"/>
          <w:lang w:eastAsia="zh-CN"/>
        </w:rPr>
        <w:t xml:space="preserve">Major </w:t>
      </w:r>
      <w:proofErr w:type="spellStart"/>
      <w:r>
        <w:rPr>
          <w:rFonts w:ascii="Book Antiqua" w:eastAsia="宋体" w:hAnsi="Book Antiqua" w:cs="Book Antiqua" w:hint="eastAsia"/>
          <w:color w:val="000000" w:themeColor="text1"/>
          <w:lang w:eastAsia="zh-CN"/>
        </w:rPr>
        <w:t>histocompatiblility</w:t>
      </w:r>
      <w:proofErr w:type="spellEnd"/>
      <w:r>
        <w:rPr>
          <w:rFonts w:ascii="Book Antiqua" w:eastAsia="宋体" w:hAnsi="Book Antiqua" w:cs="Book Antiqua" w:hint="eastAsia"/>
          <w:color w:val="000000" w:themeColor="text1"/>
          <w:lang w:eastAsia="zh-CN"/>
        </w:rPr>
        <w:t xml:space="preserve"> complex</w:t>
      </w:r>
      <w:r>
        <w:rPr>
          <w:rFonts w:ascii="Book Antiqua" w:eastAsia="Book Antiqua" w:hAnsi="Book Antiqua" w:cs="Book Antiqua"/>
          <w:color w:val="000000"/>
        </w:rPr>
        <w:t>-1</w:t>
      </w:r>
      <w:r>
        <w:rPr>
          <w:rFonts w:ascii="Book Antiqua" w:hAnsi="Book Antiqua" w:cs="Book Antiqua" w:hint="eastAsia"/>
          <w:color w:val="000000"/>
          <w:lang w:eastAsia="zh-CN"/>
        </w:rPr>
        <w:t xml:space="preserve"> (MHC-1)</w:t>
      </w:r>
      <w:r>
        <w:rPr>
          <w:rFonts w:ascii="Book Antiqua" w:eastAsia="Book Antiqua" w:hAnsi="Book Antiqua" w:cs="Book Antiqua"/>
        </w:rPr>
        <w:t xml:space="preserve"> staining showed no obvious abnormalities</w:t>
      </w:r>
      <w:r>
        <w:rPr>
          <w:rFonts w:ascii="Book Antiqua" w:hAnsi="Book Antiqua" w:cs="Book Antiqua" w:hint="eastAsia"/>
          <w:lang w:eastAsia="zh-CN"/>
        </w:rPr>
        <w:t>; D-H:</w:t>
      </w:r>
      <w:r>
        <w:rPr>
          <w:rFonts w:ascii="Book Antiqua" w:eastAsia="Book Antiqua" w:hAnsi="Book Antiqua" w:cs="Book Antiqua"/>
        </w:rPr>
        <w:t xml:space="preserve"> Patient 2: Left biceps brachii muscle</w:t>
      </w:r>
      <w:r>
        <w:rPr>
          <w:rFonts w:ascii="Book Antiqua" w:hAnsi="Book Antiqua" w:cs="Book Antiqua" w:hint="eastAsia"/>
          <w:lang w:eastAsia="zh-CN"/>
        </w:rPr>
        <w:t>;</w:t>
      </w:r>
      <w:r>
        <w:rPr>
          <w:rFonts w:ascii="Book Antiqua" w:eastAsia="Book Antiqua" w:hAnsi="Book Antiqua" w:cs="Book Antiqua"/>
        </w:rPr>
        <w:t xml:space="preserve"> D: HE staining showed </w:t>
      </w:r>
      <w:proofErr w:type="gramStart"/>
      <w:r>
        <w:rPr>
          <w:rFonts w:ascii="Book Antiqua" w:eastAsia="Book Antiqua" w:hAnsi="Book Antiqua" w:cs="Book Antiqua"/>
        </w:rPr>
        <w:t>a large number of</w:t>
      </w:r>
      <w:proofErr w:type="gramEnd"/>
      <w:r>
        <w:rPr>
          <w:rFonts w:ascii="Book Antiqua" w:eastAsia="Book Antiqua" w:hAnsi="Book Antiqua" w:cs="Book Antiqua"/>
        </w:rPr>
        <w:t xml:space="preserve"> vacuoles scattered in a small group of muscle </w:t>
      </w:r>
      <w:proofErr w:type="spellStart"/>
      <w:r>
        <w:rPr>
          <w:rFonts w:ascii="Book Antiqua" w:eastAsia="Book Antiqua" w:hAnsi="Book Antiqua" w:cs="Book Antiqua"/>
        </w:rPr>
        <w:t>fibres</w:t>
      </w:r>
      <w:proofErr w:type="spellEnd"/>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T</w:t>
      </w:r>
      <w:r>
        <w:rPr>
          <w:rFonts w:ascii="Book Antiqua" w:eastAsia="Book Antiqua" w:hAnsi="Book Antiqua" w:cs="Book Antiqua"/>
        </w:rPr>
        <w:t xml:space="preserve">he size of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was obviously different</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M</w:t>
      </w:r>
      <w:r>
        <w:rPr>
          <w:rFonts w:ascii="Book Antiqua" w:eastAsia="Book Antiqua" w:hAnsi="Book Antiqua" w:cs="Book Antiqua"/>
        </w:rPr>
        <w:t xml:space="preserve">uscle </w:t>
      </w:r>
      <w:proofErr w:type="spellStart"/>
      <w:r>
        <w:rPr>
          <w:rFonts w:ascii="Book Antiqua" w:eastAsia="Book Antiqua" w:hAnsi="Book Antiqua" w:cs="Book Antiqua"/>
        </w:rPr>
        <w:t>fibre</w:t>
      </w:r>
      <w:proofErr w:type="spellEnd"/>
      <w:r>
        <w:rPr>
          <w:rFonts w:ascii="Book Antiqua" w:eastAsia="Book Antiqua" w:hAnsi="Book Antiqua" w:cs="Book Antiqua"/>
        </w:rPr>
        <w:t xml:space="preserve"> morphology included </w:t>
      </w:r>
      <w:proofErr w:type="gramStart"/>
      <w:r>
        <w:rPr>
          <w:rFonts w:ascii="Book Antiqua" w:eastAsia="Book Antiqua" w:hAnsi="Book Antiqua" w:cs="Book Antiqua"/>
        </w:rPr>
        <w:t>a large number of</w:t>
      </w:r>
      <w:proofErr w:type="gramEnd"/>
      <w:r>
        <w:rPr>
          <w:rFonts w:ascii="Book Antiqua" w:eastAsia="Book Antiqua" w:hAnsi="Book Antiqua" w:cs="Book Antiqua"/>
        </w:rPr>
        <w:t xml:space="preserve">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with degenerative necrosis, sections of regenerated muscle </w:t>
      </w:r>
      <w:proofErr w:type="spellStart"/>
      <w:r>
        <w:rPr>
          <w:rFonts w:ascii="Book Antiqua" w:eastAsia="Book Antiqua" w:hAnsi="Book Antiqua" w:cs="Book Antiqua"/>
        </w:rPr>
        <w:t>fibres</w:t>
      </w:r>
      <w:proofErr w:type="spellEnd"/>
      <w:r>
        <w:rPr>
          <w:rFonts w:ascii="Book Antiqua" w:eastAsia="Book Antiqua" w:hAnsi="Book Antiqua" w:cs="Book Antiqua"/>
        </w:rPr>
        <w:t xml:space="preserve"> scattered in with muscle hypertrophy, and obvious muscle interstitial broadening</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N</w:t>
      </w:r>
      <w:r>
        <w:rPr>
          <w:rFonts w:ascii="Book Antiqua" w:eastAsia="Book Antiqua" w:hAnsi="Book Antiqua" w:cs="Book Antiqua"/>
        </w:rPr>
        <w:t>o inflammatory cell infiltration was observed around the blood vessels; E</w:t>
      </w:r>
      <w:r>
        <w:rPr>
          <w:rFonts w:ascii="Book Antiqua" w:hAnsi="Book Antiqua" w:cs="Book Antiqua" w:hint="eastAsia"/>
          <w:lang w:eastAsia="zh-CN"/>
        </w:rPr>
        <w:t xml:space="preserve"> and</w:t>
      </w:r>
      <w:r>
        <w:rPr>
          <w:rFonts w:ascii="Book Antiqua" w:eastAsia="Book Antiqua" w:hAnsi="Book Antiqua" w:cs="Book Antiqua"/>
        </w:rPr>
        <w:t xml:space="preserve"> F: A small number of </w:t>
      </w:r>
      <w:proofErr w:type="gramStart"/>
      <w:r>
        <w:rPr>
          <w:rFonts w:ascii="Book Antiqua" w:eastAsia="宋体" w:hAnsi="Book Antiqua" w:cs="Book Antiqua" w:hint="eastAsia"/>
          <w:color w:val="000000" w:themeColor="text1"/>
          <w:lang w:eastAsia="zh-CN"/>
        </w:rPr>
        <w:t>cluster</w:t>
      </w:r>
      <w:proofErr w:type="gramEnd"/>
      <w:r>
        <w:rPr>
          <w:rFonts w:ascii="Book Antiqua" w:eastAsia="宋体" w:hAnsi="Book Antiqua" w:cs="Book Antiqua" w:hint="eastAsia"/>
          <w:color w:val="000000" w:themeColor="text1"/>
          <w:lang w:eastAsia="zh-CN"/>
        </w:rPr>
        <w:t xml:space="preserve"> of differentiation</w:t>
      </w:r>
      <w:r>
        <w:rPr>
          <w:rFonts w:ascii="Book Antiqua" w:eastAsia="宋体" w:hAnsi="Book Antiqua" w:cs="Book Antiqua"/>
          <w:color w:val="FF0000"/>
          <w:lang w:eastAsia="zh-CN"/>
        </w:rPr>
        <w:t xml:space="preserve"> </w:t>
      </w:r>
      <w:r>
        <w:rPr>
          <w:rFonts w:ascii="Book Antiqua" w:eastAsia="Book Antiqua" w:hAnsi="Book Antiqua" w:cs="Book Antiqua"/>
        </w:rPr>
        <w:t xml:space="preserve">3 and </w:t>
      </w:r>
      <w:r>
        <w:rPr>
          <w:rFonts w:ascii="Book Antiqua" w:eastAsia="宋体" w:hAnsi="Book Antiqua" w:cs="Book Antiqua" w:hint="eastAsia"/>
          <w:color w:val="000000" w:themeColor="text1"/>
          <w:lang w:eastAsia="zh-CN"/>
        </w:rPr>
        <w:t>cluster of differentiation</w:t>
      </w:r>
      <w:r>
        <w:rPr>
          <w:rFonts w:ascii="Book Antiqua" w:eastAsia="Book Antiqua" w:hAnsi="Book Antiqua" w:cs="Book Antiqua"/>
        </w:rPr>
        <w:t xml:space="preserve"> 68 positive cells were infiltrated in the endomysium; G: </w:t>
      </w:r>
      <w:r>
        <w:rPr>
          <w:rFonts w:ascii="Book Antiqua" w:eastAsia="宋体" w:hAnsi="Book Antiqua" w:cs="Book Antiqua" w:hint="eastAsia"/>
          <w:color w:val="000000"/>
          <w:lang w:eastAsia="zh-CN"/>
        </w:rPr>
        <w:t>Membrane attack complex</w:t>
      </w:r>
      <w:r>
        <w:rPr>
          <w:rFonts w:ascii="Book Antiqua" w:eastAsia="Book Antiqua" w:hAnsi="Book Antiqua" w:cs="Book Antiqua"/>
        </w:rPr>
        <w:t xml:space="preserve"> was positively expressed in some myofiber membranes; H: MHC-I was expressed in many myofiber membranes.</w:t>
      </w:r>
    </w:p>
    <w:p w14:paraId="742A0AB7" w14:textId="77777777" w:rsidR="008F0069" w:rsidRDefault="00000000">
      <w:pPr>
        <w:spacing w:line="360" w:lineRule="auto"/>
        <w:jc w:val="both"/>
      </w:pPr>
      <w:r>
        <w:rPr>
          <w:noProof/>
          <w:lang w:eastAsia="zh-CN"/>
        </w:rPr>
        <w:lastRenderedPageBreak/>
        <w:drawing>
          <wp:inline distT="0" distB="0" distL="0" distR="0" wp14:anchorId="7B5FA0AF" wp14:editId="1EA44F5D">
            <wp:extent cx="5943600" cy="2046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2046605"/>
                    </a:xfrm>
                    <a:prstGeom prst="rect">
                      <a:avLst/>
                    </a:prstGeom>
                    <a:noFill/>
                    <a:ln>
                      <a:noFill/>
                    </a:ln>
                  </pic:spPr>
                </pic:pic>
              </a:graphicData>
            </a:graphic>
          </wp:inline>
        </w:drawing>
      </w:r>
    </w:p>
    <w:p w14:paraId="0BEA15F4" w14:textId="77777777" w:rsidR="008F0069" w:rsidRDefault="00000000">
      <w:pPr>
        <w:spacing w:line="360" w:lineRule="auto"/>
        <w:jc w:val="both"/>
      </w:pPr>
      <w:r>
        <w:rPr>
          <w:rFonts w:ascii="Book Antiqua" w:eastAsia="Book Antiqua" w:hAnsi="Book Antiqua" w:cs="Book Antiqua"/>
          <w:b/>
          <w:bCs/>
        </w:rPr>
        <w:t xml:space="preserve">Figure 2 </w:t>
      </w:r>
      <w:r>
        <w:rPr>
          <w:rFonts w:ascii="Book Antiqua" w:eastAsia="宋体" w:hAnsi="Book Antiqua" w:cs="Book Antiqua" w:hint="eastAsia"/>
          <w:b/>
          <w:bCs/>
          <w:color w:val="000000" w:themeColor="text1"/>
          <w:lang w:eastAsia="zh-CN"/>
        </w:rPr>
        <w:t>Magnetic resonance imaging</w:t>
      </w:r>
      <w:r>
        <w:rPr>
          <w:rFonts w:ascii="Book Antiqua" w:eastAsia="Book Antiqua" w:hAnsi="Book Antiqua" w:cs="Book Antiqua"/>
          <w:b/>
          <w:bCs/>
        </w:rPr>
        <w:t xml:space="preserve"> of the thigh muscle of patients.</w:t>
      </w:r>
      <w:r>
        <w:rPr>
          <w:rFonts w:ascii="Book Antiqua" w:eastAsia="Book Antiqua" w:hAnsi="Book Antiqua" w:cs="Book Antiqua"/>
          <w:bCs/>
        </w:rPr>
        <w:t xml:space="preserve"> </w:t>
      </w:r>
      <w:r>
        <w:rPr>
          <w:rFonts w:ascii="Book Antiqua" w:hAnsi="Book Antiqua" w:cs="Book Antiqua"/>
          <w:bCs/>
          <w:lang w:eastAsia="zh-CN"/>
        </w:rPr>
        <w:t xml:space="preserve">A-D: </w:t>
      </w:r>
      <w:r>
        <w:rPr>
          <w:rFonts w:ascii="Book Antiqua" w:eastAsia="Book Antiqua" w:hAnsi="Book Antiqua" w:cs="Book Antiqua"/>
        </w:rPr>
        <w:t>Patient 1</w:t>
      </w:r>
      <w:r>
        <w:rPr>
          <w:rFonts w:ascii="Book Antiqua" w:hAnsi="Book Antiqua" w:cs="Book Antiqua" w:hint="eastAsia"/>
          <w:lang w:eastAsia="zh-CN"/>
        </w:rPr>
        <w:t>;</w:t>
      </w:r>
      <w:r>
        <w:rPr>
          <w:rFonts w:ascii="Book Antiqua" w:eastAsia="Book Antiqua" w:hAnsi="Book Antiqua" w:cs="Book Antiqua"/>
        </w:rPr>
        <w:t xml:space="preserve"> A and B: T1WI sequence showed that fat infiltration was mainly in the medial and posterior thigh muscle groups; C and D: </w:t>
      </w:r>
      <w:r>
        <w:rPr>
          <w:rFonts w:ascii="Book Antiqua" w:eastAsia="宋体" w:hAnsi="Book Antiqua" w:cs="Book Antiqua" w:hint="eastAsia"/>
          <w:color w:val="000000" w:themeColor="text1"/>
          <w:lang w:eastAsia="zh-CN"/>
        </w:rPr>
        <w:t>Short time of inversion recovery</w:t>
      </w:r>
      <w:r>
        <w:rPr>
          <w:rFonts w:ascii="Book Antiqua" w:eastAsia="宋体" w:hAnsi="Book Antiqua" w:cs="Book Antiqua"/>
          <w:color w:val="FF0000"/>
          <w:lang w:eastAsia="zh-CN"/>
        </w:rPr>
        <w:t xml:space="preserve"> </w:t>
      </w:r>
      <w:r>
        <w:rPr>
          <w:rFonts w:ascii="Book Antiqua" w:eastAsia="Book Antiqua" w:hAnsi="Book Antiqua" w:cs="Book Antiqua"/>
          <w:color w:val="000000"/>
        </w:rPr>
        <w:t>(STIR)</w:t>
      </w:r>
      <w:r>
        <w:rPr>
          <w:rFonts w:ascii="Book Antiqua" w:eastAsia="Book Antiqua" w:hAnsi="Book Antiqua" w:cs="Book Antiqua"/>
        </w:rPr>
        <w:t xml:space="preserve"> sequence showed that oedema was mainly in the posterior thigh muscle groups</w:t>
      </w:r>
      <w:r>
        <w:rPr>
          <w:rFonts w:ascii="Book Antiqua" w:hAnsi="Book Antiqua" w:cs="Book Antiqua" w:hint="eastAsia"/>
          <w:lang w:eastAsia="zh-CN"/>
        </w:rPr>
        <w:t>; E-H:</w:t>
      </w:r>
      <w:r>
        <w:rPr>
          <w:rFonts w:hint="eastAsia"/>
          <w:lang w:eastAsia="zh-CN"/>
        </w:rPr>
        <w:t xml:space="preserve"> </w:t>
      </w:r>
      <w:r>
        <w:rPr>
          <w:rFonts w:ascii="Book Antiqua" w:eastAsia="Book Antiqua" w:hAnsi="Book Antiqua" w:cs="Book Antiqua"/>
        </w:rPr>
        <w:t>Patient 2</w:t>
      </w:r>
      <w:r>
        <w:rPr>
          <w:rFonts w:ascii="Book Antiqua" w:hAnsi="Book Antiqua" w:cs="Book Antiqua" w:hint="eastAsia"/>
          <w:lang w:eastAsia="zh-CN"/>
        </w:rPr>
        <w:t>;</w:t>
      </w:r>
      <w:r>
        <w:rPr>
          <w:rFonts w:ascii="Book Antiqua" w:eastAsia="Book Antiqua" w:hAnsi="Book Antiqua" w:cs="Book Antiqua"/>
        </w:rPr>
        <w:t xml:space="preserve"> E and F: T1WI sequence showed different degrees of fat infiltration in the muscles of the lower extremities, which was more obvious in the posterior group, and the </w:t>
      </w:r>
      <w:proofErr w:type="spellStart"/>
      <w:r>
        <w:rPr>
          <w:rFonts w:ascii="Book Antiqua" w:eastAsia="Book Antiqua" w:hAnsi="Book Antiqua" w:cs="Book Antiqua"/>
        </w:rPr>
        <w:t>gracilis</w:t>
      </w:r>
      <w:proofErr w:type="spellEnd"/>
      <w:r>
        <w:rPr>
          <w:rFonts w:ascii="Book Antiqua" w:eastAsia="Book Antiqua" w:hAnsi="Book Antiqua" w:cs="Book Antiqua"/>
        </w:rPr>
        <w:t xml:space="preserve"> muscle was relatively preserved; G and H: STIR sequence showed that oedema was found in the right lower limb, mainly concentrated in the anterior external and posterior thigh muscle groups.</w:t>
      </w:r>
    </w:p>
    <w:sectPr w:rsidR="008F00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048AD" w14:textId="77777777" w:rsidR="0033061A" w:rsidRDefault="0033061A">
      <w:r>
        <w:separator/>
      </w:r>
    </w:p>
  </w:endnote>
  <w:endnote w:type="continuationSeparator" w:id="0">
    <w:p w14:paraId="3A876133" w14:textId="77777777" w:rsidR="0033061A" w:rsidRDefault="00330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480225"/>
    </w:sdtPr>
    <w:sdtContent>
      <w:sdt>
        <w:sdtPr>
          <w:id w:val="-1705238520"/>
        </w:sdtPr>
        <w:sdtContent>
          <w:p w14:paraId="446D9CF7" w14:textId="77777777" w:rsidR="008F0069" w:rsidRDefault="00000000">
            <w:pPr>
              <w:pStyle w:val="a7"/>
              <w:jc w:val="right"/>
            </w:pPr>
            <w:r>
              <w:rPr>
                <w:color w:val="A6A6A6" w:themeColor="background1" w:themeShade="A6"/>
                <w:lang w:val="zh-CN" w:eastAsia="zh-CN"/>
              </w:rPr>
              <w:t xml:space="preserve"> </w:t>
            </w:r>
            <w:r>
              <w:rPr>
                <w:b/>
                <w:bCs/>
                <w:color w:val="A6A6A6" w:themeColor="background1" w:themeShade="A6"/>
                <w:sz w:val="24"/>
                <w:szCs w:val="24"/>
              </w:rPr>
              <w:fldChar w:fldCharType="begin"/>
            </w:r>
            <w:r>
              <w:rPr>
                <w:b/>
                <w:bCs/>
                <w:color w:val="A6A6A6" w:themeColor="background1" w:themeShade="A6"/>
              </w:rPr>
              <w:instrText>PAGE</w:instrText>
            </w:r>
            <w:r>
              <w:rPr>
                <w:b/>
                <w:bCs/>
                <w:color w:val="A6A6A6" w:themeColor="background1" w:themeShade="A6"/>
                <w:sz w:val="24"/>
                <w:szCs w:val="24"/>
              </w:rPr>
              <w:fldChar w:fldCharType="separate"/>
            </w:r>
            <w:r>
              <w:rPr>
                <w:b/>
                <w:bCs/>
                <w:color w:val="A6A6A6" w:themeColor="background1" w:themeShade="A6"/>
              </w:rPr>
              <w:t>20</w:t>
            </w:r>
            <w:r>
              <w:rPr>
                <w:b/>
                <w:bCs/>
                <w:color w:val="A6A6A6" w:themeColor="background1" w:themeShade="A6"/>
                <w:sz w:val="24"/>
                <w:szCs w:val="24"/>
              </w:rPr>
              <w:fldChar w:fldCharType="end"/>
            </w:r>
            <w:r>
              <w:rPr>
                <w:color w:val="A6A6A6" w:themeColor="background1" w:themeShade="A6"/>
                <w:lang w:val="zh-CN" w:eastAsia="zh-CN"/>
              </w:rPr>
              <w:t xml:space="preserve"> / </w:t>
            </w:r>
            <w:r>
              <w:rPr>
                <w:b/>
                <w:bCs/>
                <w:color w:val="A6A6A6" w:themeColor="background1" w:themeShade="A6"/>
                <w:sz w:val="24"/>
                <w:szCs w:val="24"/>
              </w:rPr>
              <w:fldChar w:fldCharType="begin"/>
            </w:r>
            <w:r>
              <w:rPr>
                <w:b/>
                <w:bCs/>
                <w:color w:val="A6A6A6" w:themeColor="background1" w:themeShade="A6"/>
              </w:rPr>
              <w:instrText>NUMPAGES</w:instrText>
            </w:r>
            <w:r>
              <w:rPr>
                <w:b/>
                <w:bCs/>
                <w:color w:val="A6A6A6" w:themeColor="background1" w:themeShade="A6"/>
                <w:sz w:val="24"/>
                <w:szCs w:val="24"/>
              </w:rPr>
              <w:fldChar w:fldCharType="separate"/>
            </w:r>
            <w:r>
              <w:rPr>
                <w:b/>
                <w:bCs/>
                <w:color w:val="A6A6A6" w:themeColor="background1" w:themeShade="A6"/>
              </w:rPr>
              <w:t>20</w:t>
            </w:r>
            <w:r>
              <w:rPr>
                <w:b/>
                <w:bCs/>
                <w:color w:val="A6A6A6" w:themeColor="background1" w:themeShade="A6"/>
                <w:sz w:val="24"/>
                <w:szCs w:val="24"/>
              </w:rPr>
              <w:fldChar w:fldCharType="end"/>
            </w:r>
          </w:p>
        </w:sdtContent>
      </w:sdt>
    </w:sdtContent>
  </w:sdt>
  <w:p w14:paraId="3C2B85F9" w14:textId="77777777" w:rsidR="008F0069" w:rsidRDefault="008F006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51249" w14:textId="77777777" w:rsidR="0033061A" w:rsidRDefault="0033061A">
      <w:r>
        <w:separator/>
      </w:r>
    </w:p>
  </w:footnote>
  <w:footnote w:type="continuationSeparator" w:id="0">
    <w:p w14:paraId="069484A9" w14:textId="77777777" w:rsidR="0033061A" w:rsidRDefault="0033061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 w:name="KSO_WPS_MARK_KEY" w:val="9e7d7aaa-163a-4a62-ad46-7c239e3cda01"/>
  </w:docVars>
  <w:rsids>
    <w:rsidRoot w:val="00A77B3E"/>
    <w:rsid w:val="00027E8B"/>
    <w:rsid w:val="0003698B"/>
    <w:rsid w:val="00062F95"/>
    <w:rsid w:val="00070368"/>
    <w:rsid w:val="00094901"/>
    <w:rsid w:val="000A7020"/>
    <w:rsid w:val="000D262D"/>
    <w:rsid w:val="000F3791"/>
    <w:rsid w:val="00167FCC"/>
    <w:rsid w:val="00196545"/>
    <w:rsid w:val="001B0E34"/>
    <w:rsid w:val="0020483B"/>
    <w:rsid w:val="002350A7"/>
    <w:rsid w:val="002402A0"/>
    <w:rsid w:val="00252A30"/>
    <w:rsid w:val="002969FC"/>
    <w:rsid w:val="002C2A29"/>
    <w:rsid w:val="00307F63"/>
    <w:rsid w:val="0031167D"/>
    <w:rsid w:val="0032018D"/>
    <w:rsid w:val="003270CC"/>
    <w:rsid w:val="0033061A"/>
    <w:rsid w:val="0037058A"/>
    <w:rsid w:val="00371BE6"/>
    <w:rsid w:val="003C4026"/>
    <w:rsid w:val="003D661C"/>
    <w:rsid w:val="0040434C"/>
    <w:rsid w:val="00485ABB"/>
    <w:rsid w:val="00495A36"/>
    <w:rsid w:val="004E0DA3"/>
    <w:rsid w:val="005074FF"/>
    <w:rsid w:val="0053397E"/>
    <w:rsid w:val="00546C05"/>
    <w:rsid w:val="005521AB"/>
    <w:rsid w:val="005F0BFE"/>
    <w:rsid w:val="005F4289"/>
    <w:rsid w:val="00626B1B"/>
    <w:rsid w:val="00642238"/>
    <w:rsid w:val="00663EC7"/>
    <w:rsid w:val="006E1FD7"/>
    <w:rsid w:val="00764CC3"/>
    <w:rsid w:val="007E61EE"/>
    <w:rsid w:val="008C7AA6"/>
    <w:rsid w:val="008F0069"/>
    <w:rsid w:val="009253AB"/>
    <w:rsid w:val="00943444"/>
    <w:rsid w:val="009A5DC5"/>
    <w:rsid w:val="009C49FD"/>
    <w:rsid w:val="00A173A6"/>
    <w:rsid w:val="00A51A92"/>
    <w:rsid w:val="00A77B3E"/>
    <w:rsid w:val="00AD6403"/>
    <w:rsid w:val="00AD6D88"/>
    <w:rsid w:val="00AE27C7"/>
    <w:rsid w:val="00B10C55"/>
    <w:rsid w:val="00B24419"/>
    <w:rsid w:val="00B75990"/>
    <w:rsid w:val="00BB3156"/>
    <w:rsid w:val="00BE713E"/>
    <w:rsid w:val="00CA0E57"/>
    <w:rsid w:val="00CA2A55"/>
    <w:rsid w:val="00CA75A9"/>
    <w:rsid w:val="00CB16AE"/>
    <w:rsid w:val="00CE648C"/>
    <w:rsid w:val="00D02042"/>
    <w:rsid w:val="00D2534F"/>
    <w:rsid w:val="00D3684C"/>
    <w:rsid w:val="00D543BC"/>
    <w:rsid w:val="00D76996"/>
    <w:rsid w:val="00D8339E"/>
    <w:rsid w:val="00DC730A"/>
    <w:rsid w:val="00DE164A"/>
    <w:rsid w:val="00E0667F"/>
    <w:rsid w:val="00E44E8C"/>
    <w:rsid w:val="00E54114"/>
    <w:rsid w:val="00E7261D"/>
    <w:rsid w:val="00EC06ED"/>
    <w:rsid w:val="00EC1D60"/>
    <w:rsid w:val="00EC5B53"/>
    <w:rsid w:val="00EC6727"/>
    <w:rsid w:val="00ED0190"/>
    <w:rsid w:val="00EE5DC8"/>
    <w:rsid w:val="00F236E5"/>
    <w:rsid w:val="00F57BEE"/>
    <w:rsid w:val="00F67B93"/>
    <w:rsid w:val="00F84E3D"/>
    <w:rsid w:val="00FB2861"/>
    <w:rsid w:val="00FD230F"/>
    <w:rsid w:val="04FF54C2"/>
    <w:rsid w:val="07A52949"/>
    <w:rsid w:val="0A5840BA"/>
    <w:rsid w:val="0B717C7C"/>
    <w:rsid w:val="0D0A60CD"/>
    <w:rsid w:val="22FC2787"/>
    <w:rsid w:val="2CA0141E"/>
    <w:rsid w:val="3ED741F2"/>
    <w:rsid w:val="3F310C05"/>
    <w:rsid w:val="4A2E3C02"/>
    <w:rsid w:val="4DC64B62"/>
    <w:rsid w:val="528F5B24"/>
    <w:rsid w:val="584C2108"/>
    <w:rsid w:val="64C621B9"/>
    <w:rsid w:val="7E6D3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3DB0E"/>
  <w15:docId w15:val="{176BCB36-D070-4F06-89C5-0ACF7A64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semiHidden/>
    <w:unhideWhenUsed/>
    <w:qFormat/>
    <w:pPr>
      <w:spacing w:beforeAutospacing="1" w:afterAutospacing="1"/>
    </w:pPr>
    <w:rPr>
      <w:lang w:eastAsia="zh-CN"/>
    </w:rPr>
  </w:style>
  <w:style w:type="paragraph" w:styleId="ac">
    <w:name w:val="annotation subject"/>
    <w:basedOn w:val="a3"/>
    <w:next w:val="a3"/>
    <w:link w:val="ad"/>
    <w:semiHidden/>
    <w:unhideWhenUsed/>
    <w:qFormat/>
    <w:rPr>
      <w:b/>
      <w:bCs/>
    </w:rPr>
  </w:style>
  <w:style w:type="character" w:styleId="ae">
    <w:name w:val="Strong"/>
    <w:basedOn w:val="a0"/>
    <w:qFormat/>
    <w:rPr>
      <w:b/>
    </w:rPr>
  </w:style>
  <w:style w:type="character" w:styleId="af">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a6">
    <w:name w:val="批注框文本 字符"/>
    <w:basedOn w:val="a0"/>
    <w:link w:val="a5"/>
    <w:qFormat/>
    <w:rPr>
      <w:rFonts w:eastAsiaTheme="minorEastAsia"/>
      <w:sz w:val="18"/>
      <w:szCs w:val="18"/>
      <w:lang w:eastAsia="en-US"/>
    </w:rPr>
  </w:style>
  <w:style w:type="character" w:customStyle="1" w:styleId="a4">
    <w:name w:val="批注文字 字符"/>
    <w:basedOn w:val="a0"/>
    <w:link w:val="a3"/>
    <w:semiHidden/>
    <w:qFormat/>
    <w:rPr>
      <w:rFonts w:eastAsiaTheme="minorEastAsia"/>
      <w:sz w:val="24"/>
      <w:szCs w:val="24"/>
      <w:lang w:eastAsia="en-US"/>
    </w:rPr>
  </w:style>
  <w:style w:type="character" w:customStyle="1" w:styleId="ad">
    <w:name w:val="批注主题 字符"/>
    <w:basedOn w:val="a4"/>
    <w:link w:val="ac"/>
    <w:semiHidden/>
    <w:qFormat/>
    <w:rPr>
      <w:rFonts w:eastAsiaTheme="minorEastAsia"/>
      <w:b/>
      <w:bCs/>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styleId="af0">
    <w:name w:val="Revision"/>
    <w:hidden/>
    <w:uiPriority w:val="99"/>
    <w:semiHidden/>
    <w:rsid w:val="00A173A6"/>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4482</Words>
  <Characters>25551</Characters>
  <Application>Microsoft Office Word</Application>
  <DocSecurity>0</DocSecurity>
  <Lines>212</Lines>
  <Paragraphs>59</Paragraphs>
  <ScaleCrop>false</ScaleCrop>
  <Company/>
  <LinksUpToDate>false</LinksUpToDate>
  <CharactersWithSpaces>29974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86181</dc:creator>
  <cp:lastModifiedBy>Jin-Lei Wang</cp:lastModifiedBy>
  <cp:revision>68</cp:revision>
  <dcterms:created xsi:type="dcterms:W3CDTF">2023-03-14T05:13:00Z</dcterms:created>
  <dcterms:modified xsi:type="dcterms:W3CDTF">2023-04-24T08:29:00Z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74B4842C65AB4AE28924ED45A09B39D0</vt:lpwstr>
  </property>
</Properties>
</file>