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2B4E3" w14:textId="77777777" w:rsidR="00FD5C08" w:rsidRPr="00166726" w:rsidRDefault="004A3D14" w:rsidP="00CC7312">
      <w:pPr>
        <w:spacing w:line="360" w:lineRule="auto"/>
        <w:jc w:val="both"/>
        <w:rPr>
          <w:rFonts w:ascii="Book Antiqua" w:hAnsi="Book Antiqua"/>
        </w:rPr>
      </w:pPr>
      <w:r w:rsidRPr="00166726">
        <w:rPr>
          <w:rFonts w:ascii="Book Antiqua" w:eastAsia="Book Antiqua" w:hAnsi="Book Antiqua" w:cs="Book Antiqua"/>
          <w:b/>
          <w:color w:val="000000"/>
        </w:rPr>
        <w:t xml:space="preserve">Name of Journal: </w:t>
      </w:r>
      <w:r w:rsidRPr="00166726">
        <w:rPr>
          <w:rFonts w:ascii="Book Antiqua" w:eastAsia="Book Antiqua" w:hAnsi="Book Antiqua" w:cs="Book Antiqua"/>
          <w:i/>
          <w:color w:val="000000"/>
        </w:rPr>
        <w:t>World Journal of Clinical Cases</w:t>
      </w:r>
    </w:p>
    <w:p w14:paraId="0C621ED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Manuscript NO: </w:t>
      </w:r>
      <w:r w:rsidRPr="00166726">
        <w:rPr>
          <w:rFonts w:ascii="Book Antiqua" w:eastAsia="Book Antiqua" w:hAnsi="Book Antiqua" w:cs="Book Antiqua"/>
          <w:color w:val="000000"/>
        </w:rPr>
        <w:t>81228</w:t>
      </w:r>
    </w:p>
    <w:p w14:paraId="2B46D92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Manuscript Type: </w:t>
      </w:r>
      <w:r w:rsidRPr="00166726">
        <w:rPr>
          <w:rFonts w:ascii="Book Antiqua" w:eastAsia="Book Antiqua" w:hAnsi="Book Antiqua" w:cs="Book Antiqua"/>
          <w:color w:val="000000"/>
        </w:rPr>
        <w:t>ORIGINAL ARTICLE</w:t>
      </w:r>
    </w:p>
    <w:p w14:paraId="58068BD5" w14:textId="77777777" w:rsidR="00FD5C08" w:rsidRPr="00166726" w:rsidRDefault="00FD5C08" w:rsidP="004D441B">
      <w:pPr>
        <w:spacing w:line="360" w:lineRule="auto"/>
        <w:jc w:val="both"/>
        <w:rPr>
          <w:rFonts w:ascii="Book Antiqua" w:hAnsi="Book Antiqua"/>
        </w:rPr>
      </w:pPr>
    </w:p>
    <w:p w14:paraId="0E2F4738" w14:textId="77777777" w:rsidR="00037950" w:rsidRPr="00166726" w:rsidRDefault="00037950" w:rsidP="00037950">
      <w:pPr>
        <w:spacing w:line="360" w:lineRule="auto"/>
        <w:jc w:val="both"/>
        <w:rPr>
          <w:rFonts w:ascii="Book Antiqua" w:hAnsi="Book Antiqua"/>
        </w:rPr>
      </w:pPr>
      <w:r w:rsidRPr="00166726">
        <w:rPr>
          <w:rFonts w:ascii="Book Antiqua" w:eastAsia="Book Antiqua" w:hAnsi="Book Antiqua" w:cs="Book Antiqua"/>
          <w:b/>
          <w:i/>
          <w:color w:val="000000"/>
        </w:rPr>
        <w:t>Retrospective Study</w:t>
      </w:r>
    </w:p>
    <w:p w14:paraId="46CBE4D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Clinical outcomes of AngioJet pharmacomechanical thrombectomy </w:t>
      </w:r>
      <w:r w:rsidRPr="00166726">
        <w:rPr>
          <w:rFonts w:ascii="Book Antiqua" w:eastAsia="Book Antiqua" w:hAnsi="Book Antiqua" w:cs="Book Antiqua"/>
          <w:b/>
          <w:i/>
          <w:color w:val="000000"/>
        </w:rPr>
        <w:t>versus</w:t>
      </w:r>
      <w:r w:rsidRPr="00166726">
        <w:rPr>
          <w:rFonts w:ascii="Book Antiqua" w:eastAsia="Book Antiqua" w:hAnsi="Book Antiqua" w:cs="Book Antiqua"/>
          <w:b/>
          <w:color w:val="000000"/>
        </w:rPr>
        <w:t xml:space="preserve"> catheter-directed thrombolysis for the treatment of filter-related caval thrombosis</w:t>
      </w:r>
    </w:p>
    <w:p w14:paraId="17170079" w14:textId="77777777" w:rsidR="00FD5C08" w:rsidRPr="00166726" w:rsidRDefault="00FD5C08" w:rsidP="004D441B">
      <w:pPr>
        <w:spacing w:line="360" w:lineRule="auto"/>
        <w:jc w:val="both"/>
        <w:rPr>
          <w:rFonts w:ascii="Book Antiqua" w:hAnsi="Book Antiqua"/>
        </w:rPr>
      </w:pPr>
    </w:p>
    <w:p w14:paraId="6879D8C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Li JY </w:t>
      </w:r>
      <w:r w:rsidRPr="00166726">
        <w:rPr>
          <w:rFonts w:ascii="Book Antiqua" w:eastAsia="Book Antiqua" w:hAnsi="Book Antiqua" w:cs="Book Antiqua"/>
          <w:i/>
          <w:color w:val="000000"/>
        </w:rPr>
        <w:t>et al</w:t>
      </w:r>
      <w:r w:rsidRPr="00166726">
        <w:rPr>
          <w:rFonts w:ascii="Book Antiqua" w:eastAsia="Book Antiqua" w:hAnsi="Book Antiqua" w:cs="Book Antiqua"/>
          <w:color w:val="000000"/>
        </w:rPr>
        <w:t>. Treatment of filter-related caval thrombosis</w:t>
      </w:r>
    </w:p>
    <w:p w14:paraId="257F2F2E" w14:textId="77777777" w:rsidR="00FD5C08" w:rsidRPr="00166726" w:rsidRDefault="00FD5C08" w:rsidP="004D441B">
      <w:pPr>
        <w:spacing w:line="360" w:lineRule="auto"/>
        <w:jc w:val="both"/>
        <w:rPr>
          <w:rFonts w:ascii="Book Antiqua" w:hAnsi="Book Antiqua"/>
        </w:rPr>
      </w:pPr>
    </w:p>
    <w:p w14:paraId="1B41B11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Jin-Yong Li, Jian-Long Liu, Xuan Tian, Wei Jia, Peng Jiang, Zhi-Yuan Cheng, Yun-Xin Zhang, Xiao Liu, Mi Zhou</w:t>
      </w:r>
    </w:p>
    <w:p w14:paraId="423437E5" w14:textId="77777777" w:rsidR="00FD5C08" w:rsidRPr="00166726" w:rsidRDefault="00FD5C08" w:rsidP="004D441B">
      <w:pPr>
        <w:spacing w:line="360" w:lineRule="auto"/>
        <w:jc w:val="both"/>
        <w:rPr>
          <w:rFonts w:ascii="Book Antiqua" w:hAnsi="Book Antiqua"/>
        </w:rPr>
      </w:pPr>
    </w:p>
    <w:p w14:paraId="685112E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Jin-Yong Li, Jian-Long Liu, Xuan Tian,</w:t>
      </w:r>
      <w:r w:rsidRPr="00166726">
        <w:rPr>
          <w:rFonts w:ascii="Book Antiqua" w:eastAsia="Book Antiqua" w:hAnsi="Book Antiqua" w:cs="Book Antiqua"/>
          <w:color w:val="000000"/>
        </w:rPr>
        <w:t xml:space="preserve"> </w:t>
      </w:r>
      <w:r w:rsidRPr="00166726">
        <w:rPr>
          <w:rFonts w:ascii="Book Antiqua" w:eastAsia="Book Antiqua" w:hAnsi="Book Antiqua" w:cs="Book Antiqua"/>
          <w:b/>
          <w:bCs/>
          <w:color w:val="000000"/>
        </w:rPr>
        <w:t xml:space="preserve">Wei Jia, Peng Jiang, Zhi-Yuan Cheng, Yun-Xin Zhang, Xiao Liu, Mi Zhou, </w:t>
      </w:r>
      <w:r w:rsidRPr="00166726">
        <w:rPr>
          <w:rFonts w:ascii="Book Antiqua" w:eastAsia="Book Antiqua" w:hAnsi="Book Antiqua" w:cs="Book Antiqua"/>
          <w:color w:val="000000"/>
        </w:rPr>
        <w:t>Department of Vascular Surgery, Beijing Jishuitan Hospital, Beijing 100035, China</w:t>
      </w:r>
    </w:p>
    <w:p w14:paraId="094FD38F" w14:textId="77777777" w:rsidR="00FD5C08" w:rsidRPr="00166726" w:rsidRDefault="00FD5C08" w:rsidP="004D441B">
      <w:pPr>
        <w:spacing w:line="360" w:lineRule="auto"/>
        <w:jc w:val="both"/>
        <w:rPr>
          <w:rFonts w:ascii="Book Antiqua" w:hAnsi="Book Antiqua"/>
        </w:rPr>
      </w:pPr>
    </w:p>
    <w:p w14:paraId="5673D70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Author contributions: </w:t>
      </w:r>
      <w:r w:rsidRPr="00166726">
        <w:rPr>
          <w:rFonts w:ascii="Book Antiqua" w:eastAsia="Book Antiqua" w:hAnsi="Book Antiqua" w:cs="Book Antiqua"/>
          <w:color w:val="000000"/>
        </w:rPr>
        <w:t>All listed authors have read and approved the final draft of the manuscript; Tian X, and Liu JL contributed to the conception of the research idea and critical revision of the manuscript; Zhou M and Liu X contributed to the data collection and initial draft; Cheng ZY contributed to statistical analysis, critical revision, and final draft of the manuscript; Li JY wrote the manuscript; Jiang P, Jia W, and Zhang YX reviewed and edited the manuscript.</w:t>
      </w:r>
    </w:p>
    <w:p w14:paraId="350D560D" w14:textId="77777777" w:rsidR="00FD5C08" w:rsidRPr="00166726" w:rsidRDefault="00FD5C08" w:rsidP="004D441B">
      <w:pPr>
        <w:spacing w:line="360" w:lineRule="auto"/>
        <w:jc w:val="both"/>
        <w:rPr>
          <w:rFonts w:ascii="Book Antiqua" w:hAnsi="Book Antiqua"/>
        </w:rPr>
      </w:pPr>
    </w:p>
    <w:p w14:paraId="5BAB0C2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Supported by </w:t>
      </w:r>
      <w:r w:rsidRPr="00166726">
        <w:rPr>
          <w:rFonts w:ascii="Book Antiqua" w:eastAsia="Book Antiqua" w:hAnsi="Book Antiqua" w:cs="Book Antiqua"/>
          <w:color w:val="000000"/>
        </w:rPr>
        <w:t>Beijing Municipal Administration of Hospital Incubating Program, No, PX2022015.</w:t>
      </w:r>
    </w:p>
    <w:p w14:paraId="4BFD6545" w14:textId="77777777" w:rsidR="00FD5C08" w:rsidRPr="00166726" w:rsidRDefault="00FD5C08" w:rsidP="004D441B">
      <w:pPr>
        <w:spacing w:line="360" w:lineRule="auto"/>
        <w:jc w:val="both"/>
        <w:rPr>
          <w:rFonts w:ascii="Book Antiqua" w:hAnsi="Book Antiqua"/>
        </w:rPr>
      </w:pPr>
    </w:p>
    <w:p w14:paraId="5322D7A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lastRenderedPageBreak/>
        <w:t xml:space="preserve">Corresponding author: Xuan Tian, Doctor, Associate Professor, </w:t>
      </w:r>
      <w:r w:rsidRPr="00166726">
        <w:rPr>
          <w:rFonts w:ascii="Book Antiqua" w:eastAsia="Book Antiqua" w:hAnsi="Book Antiqua" w:cs="Book Antiqua"/>
          <w:color w:val="000000"/>
        </w:rPr>
        <w:t xml:space="preserve">Department of Vascular Surgery, Beijing Jishuitan Hospital, </w:t>
      </w:r>
      <w:r w:rsidR="00037950" w:rsidRPr="00166726">
        <w:rPr>
          <w:rFonts w:ascii="Book Antiqua" w:eastAsia="Book Antiqua" w:hAnsi="Book Antiqua" w:cs="Book Antiqua"/>
          <w:color w:val="000000"/>
        </w:rPr>
        <w:t>No. 31 East Street, Xinjiekou, Xicheng District,</w:t>
      </w:r>
      <w:r w:rsidRPr="00166726">
        <w:rPr>
          <w:rFonts w:ascii="Book Antiqua" w:eastAsia="Book Antiqua" w:hAnsi="Book Antiqua" w:cs="Book Antiqua"/>
          <w:color w:val="000000"/>
        </w:rPr>
        <w:t xml:space="preserve"> Beijing 100035, China. doctor_tx@sina.com</w:t>
      </w:r>
    </w:p>
    <w:p w14:paraId="7AB784AB" w14:textId="77777777" w:rsidR="00FD5C08" w:rsidRPr="00166726" w:rsidRDefault="00FD5C08" w:rsidP="004D441B">
      <w:pPr>
        <w:spacing w:line="360" w:lineRule="auto"/>
        <w:jc w:val="both"/>
        <w:rPr>
          <w:rFonts w:ascii="Book Antiqua" w:hAnsi="Book Antiqua"/>
        </w:rPr>
      </w:pPr>
    </w:p>
    <w:p w14:paraId="6D69890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Received: </w:t>
      </w:r>
      <w:r w:rsidRPr="00166726">
        <w:rPr>
          <w:rFonts w:ascii="Book Antiqua" w:eastAsia="Book Antiqua" w:hAnsi="Book Antiqua" w:cs="Book Antiqua"/>
          <w:color w:val="000000"/>
        </w:rPr>
        <w:t>October 30, 2022</w:t>
      </w:r>
    </w:p>
    <w:p w14:paraId="04B9F95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Revised: </w:t>
      </w:r>
      <w:r w:rsidRPr="00166726">
        <w:rPr>
          <w:rFonts w:ascii="Book Antiqua" w:eastAsia="Book Antiqua" w:hAnsi="Book Antiqua" w:cs="Book Antiqua"/>
          <w:bCs/>
          <w:color w:val="000000"/>
        </w:rPr>
        <w:t>December 22, 2022</w:t>
      </w:r>
    </w:p>
    <w:p w14:paraId="6D9FD3A0" w14:textId="4C96316B"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Accepted: </w:t>
      </w:r>
      <w:ins w:id="0" w:author="BPG Wang,Jin-Lei" w:date="2023-01-05T09:51:00Z">
        <w:r w:rsidR="00C820D2" w:rsidRPr="00C820D2">
          <w:rPr>
            <w:rFonts w:ascii="Book Antiqua" w:eastAsia="Book Antiqua" w:hAnsi="Book Antiqua" w:cs="Book Antiqua"/>
            <w:color w:val="000000"/>
          </w:rPr>
          <w:t>January 5, 2023</w:t>
        </w:r>
      </w:ins>
    </w:p>
    <w:p w14:paraId="27868A7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Published online: </w:t>
      </w:r>
    </w:p>
    <w:p w14:paraId="6F7B2CC7" w14:textId="77777777" w:rsidR="00FD5C08" w:rsidRPr="00166726" w:rsidRDefault="00FD5C08" w:rsidP="004D441B">
      <w:pPr>
        <w:spacing w:line="360" w:lineRule="auto"/>
        <w:jc w:val="both"/>
        <w:rPr>
          <w:rFonts w:ascii="Book Antiqua" w:hAnsi="Book Antiqua"/>
        </w:rPr>
      </w:pPr>
    </w:p>
    <w:p w14:paraId="6371D2E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Abstract</w:t>
      </w:r>
    </w:p>
    <w:p w14:paraId="20B5485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BACKGROUND</w:t>
      </w:r>
    </w:p>
    <w:p w14:paraId="65A498E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The inferior vena cava filter is utilized worldwide to intercept thrombi and to reduce the risk of fatal pulmonary embolism (PE). However,</w:t>
      </w:r>
      <w:r w:rsidRPr="00166726">
        <w:rPr>
          <w:rFonts w:ascii="Book Antiqua" w:eastAsia="Book Antiqua" w:hAnsi="Book Antiqua" w:cs="Book Antiqua"/>
          <w:color w:val="000000"/>
          <w:shd w:val="clear" w:color="auto" w:fill="FFFFFF"/>
        </w:rPr>
        <w:t xml:space="preserve"> filter-related thrombosis is a complication of filter implantation. </w:t>
      </w:r>
      <w:r w:rsidRPr="00166726">
        <w:rPr>
          <w:rFonts w:ascii="Book Antiqua" w:eastAsia="Book Antiqua" w:hAnsi="Book Antiqua" w:cs="Book Antiqua"/>
          <w:color w:val="000000"/>
        </w:rPr>
        <w:t>Endovascular methods such as AngioJet rheolytic thrombectomy (ART) and catheter-directed thrombolysis (CDT) can treat filter-related caval thrombosis, but the clinical outcomes of both treatment modalities have not been determined.</w:t>
      </w:r>
    </w:p>
    <w:p w14:paraId="7689CBD2" w14:textId="77777777" w:rsidR="00FD5C08" w:rsidRPr="00166726" w:rsidRDefault="00FD5C08" w:rsidP="004D441B">
      <w:pPr>
        <w:spacing w:line="360" w:lineRule="auto"/>
        <w:jc w:val="both"/>
        <w:rPr>
          <w:rFonts w:ascii="Book Antiqua" w:hAnsi="Book Antiqua"/>
        </w:rPr>
      </w:pPr>
    </w:p>
    <w:p w14:paraId="1F5D408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AIM</w:t>
      </w:r>
    </w:p>
    <w:p w14:paraId="57827EC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To compare the treatment outcomes of AngioJet rheolytic thrombectomy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catheter-directed thrombolysis in patients with filter-related caval thrombosis.</w:t>
      </w:r>
    </w:p>
    <w:p w14:paraId="44473193" w14:textId="77777777" w:rsidR="00FD5C08" w:rsidRPr="00166726" w:rsidRDefault="00FD5C08" w:rsidP="004D441B">
      <w:pPr>
        <w:spacing w:line="360" w:lineRule="auto"/>
        <w:jc w:val="both"/>
        <w:rPr>
          <w:rFonts w:ascii="Book Antiqua" w:hAnsi="Book Antiqua"/>
        </w:rPr>
      </w:pPr>
    </w:p>
    <w:p w14:paraId="7A45A99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METHODS</w:t>
      </w:r>
    </w:p>
    <w:p w14:paraId="5D881A3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In this single-center retrospective study, 65 patients (34 males and 31 females; mean age: 59.0 ± 13.43 years) with intrafilter</w:t>
      </w:r>
      <w:r w:rsidRPr="00166726">
        <w:rPr>
          <w:rFonts w:ascii="Book Antiqua" w:eastAsia="Book Antiqua" w:hAnsi="Book Antiqua" w:cs="Book Antiqua"/>
          <w:color w:val="000000"/>
          <w:shd w:val="clear" w:color="auto" w:fill="FFFFFF"/>
        </w:rPr>
        <w:t xml:space="preserve"> and </w:t>
      </w:r>
      <w:r w:rsidR="003F080B" w:rsidRPr="00166726">
        <w:rPr>
          <w:rFonts w:ascii="Book Antiqua" w:eastAsia="Book Antiqua" w:hAnsi="Book Antiqua" w:cs="Book Antiqua"/>
          <w:color w:val="000000"/>
          <w:shd w:val="clear" w:color="auto" w:fill="FFFFFF"/>
        </w:rPr>
        <w:t>inferior vena cava</w:t>
      </w:r>
      <w:r w:rsidRPr="00166726">
        <w:rPr>
          <w:rFonts w:ascii="Book Antiqua" w:eastAsia="Book Antiqua" w:hAnsi="Book Antiqua" w:cs="Book Antiqua"/>
          <w:color w:val="000000"/>
          <w:shd w:val="clear" w:color="auto" w:fill="FFFFFF"/>
        </w:rPr>
        <w:t xml:space="preserve"> thrombosis</w:t>
      </w:r>
      <w:r w:rsidRPr="00166726">
        <w:rPr>
          <w:rFonts w:ascii="Book Antiqua" w:eastAsia="Book Antiqua" w:hAnsi="Book Antiqua" w:cs="Book Antiqua"/>
          <w:color w:val="000000"/>
        </w:rPr>
        <w:t xml:space="preserve"> were enrolled between January 2021 and August 2022. These patients were assigned to either the AngioJet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44) or the CDT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21). Clinical data and imaging information were collected. Evaluation measures included thrombus clearance rate, </w:t>
      </w:r>
      <w:r w:rsidRPr="00166726">
        <w:rPr>
          <w:rFonts w:ascii="Book Antiqua" w:eastAsia="Book Antiqua" w:hAnsi="Book Antiqua" w:cs="Book Antiqua"/>
          <w:color w:val="000000"/>
        </w:rPr>
        <w:lastRenderedPageBreak/>
        <w:t>periprocedural complications, urokinase dosage, incidence of PE, limb circumference difference, length of stay, and filter removal rate.</w:t>
      </w:r>
    </w:p>
    <w:p w14:paraId="49627C55" w14:textId="77777777" w:rsidR="00FD5C08" w:rsidRPr="00166726" w:rsidRDefault="00FD5C08" w:rsidP="004D441B">
      <w:pPr>
        <w:spacing w:line="360" w:lineRule="auto"/>
        <w:jc w:val="both"/>
        <w:rPr>
          <w:rFonts w:ascii="Book Antiqua" w:hAnsi="Book Antiqua"/>
        </w:rPr>
      </w:pPr>
    </w:p>
    <w:p w14:paraId="6248A63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RESULTS</w:t>
      </w:r>
    </w:p>
    <w:p w14:paraId="181E587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Technical success rates were 100% in the AngioJet and CDT groups. In the AngioJet group, grade II and grade III thrombus clearance was </w:t>
      </w:r>
      <w:r w:rsidRPr="00166726">
        <w:rPr>
          <w:rStyle w:val="15"/>
          <w:rFonts w:ascii="Book Antiqua" w:eastAsia="Book Antiqua" w:hAnsi="Book Antiqua" w:cs="Book Antiqua"/>
          <w:color w:val="000000"/>
        </w:rPr>
        <w:t>achieve</w:t>
      </w:r>
      <w:r w:rsidRPr="00166726">
        <w:rPr>
          <w:rFonts w:ascii="Book Antiqua" w:eastAsia="Book Antiqua" w:hAnsi="Book Antiqua" w:cs="Book Antiqua"/>
          <w:color w:val="000000"/>
        </w:rPr>
        <w:t>d in 26 (59.09%) and 14 (31.82%) patients, respectively. In the CDT group, grade II and grade III thrombus clearance was accomplished in 11 (52.38%) patients and 8 (38.10%) patients,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0.05).The peridiameter difference of the thigh was significantly reduced in patients from both groups after treatment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The median dosage of urokinase was 0.08 (0.02, 0.25) million U in the AngioJet group and 1.50 (1.17, 1.83) million U in the CDT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Minor bleeding was shown in 4 (19.05%) patients in the CDT group, and </w:t>
      </w:r>
      <w:r w:rsidRPr="00166726">
        <w:rPr>
          <w:rFonts w:ascii="Book Antiqua" w:eastAsia="Book Antiqua" w:hAnsi="Book Antiqua" w:cs="Book Antiqua"/>
          <w:color w:val="000000"/>
          <w:shd w:val="clear" w:color="auto" w:fill="FFFFFF"/>
        </w:rPr>
        <w:t>when it was compared with</w:t>
      </w:r>
      <w:r w:rsidRPr="00166726">
        <w:rPr>
          <w:rFonts w:ascii="Book Antiqua" w:eastAsia="Book Antiqua" w:hAnsi="Book Antiqua" w:cs="Book Antiqua"/>
          <w:color w:val="000000"/>
        </w:rPr>
        <w:t xml:space="preserve"> that in the AngioJet</w:t>
      </w:r>
      <w:r w:rsidRPr="00166726">
        <w:rPr>
          <w:rFonts w:ascii="Book Antiqua" w:eastAsia="Book Antiqua" w:hAnsi="Book Antiqua" w:cs="Book Antiqua"/>
          <w:color w:val="000000"/>
          <w:shd w:val="clear" w:color="auto" w:fill="FFFFFF"/>
        </w:rPr>
        <w:t xml:space="preserve"> group, the difference was statistically significant </w:t>
      </w:r>
      <w:r w:rsidRPr="00166726">
        <w:rPr>
          <w:rFonts w:ascii="Book Antiqua" w:eastAsia="Book Antiqua" w:hAnsi="Book Antiqua" w:cs="Book Antiqua"/>
          <w:color w:val="000000"/>
        </w:rPr>
        <w:t>(</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r w:rsidRPr="00166726">
        <w:rPr>
          <w:rFonts w:ascii="Book Antiqua" w:eastAsia="Book Antiqua" w:hAnsi="Book Antiqua" w:cs="Book Antiqua"/>
          <w:color w:val="000000"/>
          <w:shd w:val="clear" w:color="auto" w:fill="FFFFFF"/>
        </w:rPr>
        <w:t>. No major bleeding occurred.</w:t>
      </w:r>
      <w:r w:rsidRPr="00166726">
        <w:rPr>
          <w:rFonts w:ascii="Book Antiqua" w:eastAsia="Book Antiqua" w:hAnsi="Book Antiqua" w:cs="Book Antiqua"/>
          <w:color w:val="000000"/>
        </w:rPr>
        <w:t xml:space="preserve"> Seven (15.91%) patients in the AngioJet group had hemoglobinuria and 1 (4.76%) patient in the CDT group had bacteremia. </w:t>
      </w:r>
      <w:r w:rsidRPr="00166726">
        <w:rPr>
          <w:rFonts w:ascii="Book Antiqua" w:eastAsia="Book Antiqua" w:hAnsi="Book Antiqua" w:cs="Book Antiqua"/>
          <w:color w:val="000000"/>
          <w:shd w:val="clear" w:color="auto" w:fill="FFFFFF"/>
        </w:rPr>
        <w:t>There were 8</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(18.18%) patients with PE in the </w:t>
      </w:r>
      <w:r w:rsidRPr="00166726">
        <w:rPr>
          <w:rFonts w:ascii="Book Antiqua" w:eastAsia="Book Antiqua" w:hAnsi="Book Antiqua" w:cs="Book Antiqua"/>
          <w:color w:val="000000"/>
        </w:rPr>
        <w:t>AngioJet</w:t>
      </w:r>
      <w:r w:rsidRPr="00166726">
        <w:rPr>
          <w:rFonts w:ascii="Book Antiqua" w:eastAsia="Book Antiqua" w:hAnsi="Book Antiqua" w:cs="Book Antiqua"/>
          <w:color w:val="000000"/>
          <w:shd w:val="clear" w:color="auto" w:fill="FFFFFF"/>
        </w:rPr>
        <w:t xml:space="preserve"> group and 4</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(19.05%) patients in the CDT group before the intervention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 xml:space="preserve">. Computed tomography </w:t>
      </w:r>
      <w:r w:rsidRPr="00166726">
        <w:rPr>
          <w:rFonts w:ascii="Book Antiqua" w:eastAsia="Book Antiqua" w:hAnsi="Book Antiqua" w:cs="Book Antiqua"/>
          <w:color w:val="000000"/>
        </w:rPr>
        <w:t xml:space="preserve">angiopulmonography (CTA) </w:t>
      </w:r>
      <w:r w:rsidRPr="00166726">
        <w:rPr>
          <w:rFonts w:ascii="Book Antiqua" w:eastAsia="Book Antiqua" w:hAnsi="Book Antiqua" w:cs="Book Antiqua"/>
          <w:color w:val="000000"/>
          <w:shd w:val="clear" w:color="auto" w:fill="FFFFFF"/>
        </w:rPr>
        <w:t>showed that PE was resolved after the intervention. New PE occurred in 4</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(9.09%) patients in the </w:t>
      </w:r>
      <w:r w:rsidRPr="00166726">
        <w:rPr>
          <w:rFonts w:ascii="Book Antiqua" w:eastAsia="Book Antiqua" w:hAnsi="Book Antiqua" w:cs="Book Antiqua"/>
          <w:color w:val="000000"/>
        </w:rPr>
        <w:t>AngioJet</w:t>
      </w:r>
      <w:r w:rsidRPr="00166726">
        <w:rPr>
          <w:rFonts w:ascii="Book Antiqua" w:eastAsia="Book Antiqua" w:hAnsi="Book Antiqua" w:cs="Book Antiqua"/>
          <w:color w:val="000000"/>
          <w:shd w:val="clear" w:color="auto" w:fill="FFFFFF"/>
        </w:rPr>
        <w:t xml:space="preserve"> group and in 2 (9.52%) patients in the CDT group after</w:t>
      </w:r>
      <w:r w:rsidRPr="00166726">
        <w:rPr>
          <w:rFonts w:ascii="Book Antiqua" w:eastAsia="Book Antiqua" w:hAnsi="Book Antiqua" w:cs="Book Antiqua"/>
          <w:color w:val="000000"/>
        </w:rPr>
        <w:t xml:space="preserve"> the</w:t>
      </w:r>
      <w:r w:rsidRPr="00166726">
        <w:rPr>
          <w:rFonts w:ascii="Book Antiqua" w:eastAsia="Book Antiqua" w:hAnsi="Book Antiqua" w:cs="Book Antiqua"/>
          <w:color w:val="000000"/>
          <w:shd w:val="clear" w:color="auto" w:fill="FFFFFF"/>
        </w:rPr>
        <w:t>intervention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 xml:space="preserve">. These cases of PE were asymptomatic. </w:t>
      </w:r>
      <w:r w:rsidRPr="00166726">
        <w:rPr>
          <w:rFonts w:ascii="Book Antiqua" w:eastAsia="Book Antiqua" w:hAnsi="Book Antiqua" w:cs="Book Antiqua"/>
          <w:color w:val="000000"/>
        </w:rPr>
        <w:t>The mean length of stay was longer in the CDT group (11.67 ± 5.34 d) than in the AngioJet group (10.64 ± 3.52 d)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The filter was successfully retrieved in the first phase in 10 (47.62%) patients in the CDT group and in 15 (34.09%) patients in the AngioJet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0.05).Cumulative removal was accomplished in 17 (80.95%) out of 21 patients in the CDT group and in 42 (95.45%) out of 44 patients in the ART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 xml:space="preserve">0.05). The median </w:t>
      </w:r>
      <w:r w:rsidRPr="00166726">
        <w:rPr>
          <w:rFonts w:ascii="Book Antiqua" w:eastAsia="Book Antiqua" w:hAnsi="Book Antiqua" w:cs="Book Antiqua"/>
          <w:color w:val="000000"/>
          <w:shd w:val="clear" w:color="auto" w:fill="FFFFFF"/>
        </w:rPr>
        <w:t>indwelling</w:t>
      </w:r>
      <w:r w:rsidRPr="00166726">
        <w:rPr>
          <w:rFonts w:ascii="Book Antiqua" w:eastAsia="Book Antiqua" w:hAnsi="Book Antiqua" w:cs="Book Antiqua"/>
          <w:color w:val="000000"/>
        </w:rPr>
        <w:t xml:space="preserve"> time for patients with successful retrieval was 16 (13139) d in the CDT group and 59 (12231) d in the ART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p>
    <w:p w14:paraId="5F339834" w14:textId="77777777" w:rsidR="00FD5C08" w:rsidRPr="00166726" w:rsidRDefault="00FD5C08" w:rsidP="004D441B">
      <w:pPr>
        <w:spacing w:line="360" w:lineRule="auto"/>
        <w:jc w:val="both"/>
        <w:rPr>
          <w:rFonts w:ascii="Book Antiqua" w:hAnsi="Book Antiqua"/>
        </w:rPr>
      </w:pPr>
    </w:p>
    <w:p w14:paraId="5962E2B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CONCLUSION</w:t>
      </w:r>
    </w:p>
    <w:p w14:paraId="41A0B94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Compared with catheter-directed thrombolysis, AngioJet rheolytic thrombectomy can </w:t>
      </w:r>
      <w:r w:rsidRPr="00166726">
        <w:rPr>
          <w:rStyle w:val="15"/>
          <w:rFonts w:ascii="Book Antiqua" w:eastAsia="Book Antiqua" w:hAnsi="Book Antiqua" w:cs="Book Antiqua"/>
          <w:color w:val="000000"/>
        </w:rPr>
        <w:t xml:space="preserve">achieve </w:t>
      </w:r>
      <w:r w:rsidRPr="00166726">
        <w:rPr>
          <w:rFonts w:ascii="Book Antiqua" w:eastAsia="Book Antiqua" w:hAnsi="Book Antiqua" w:cs="Book Antiqua"/>
          <w:color w:val="000000"/>
        </w:rPr>
        <w:t xml:space="preserve">similar </w:t>
      </w:r>
      <w:r w:rsidRPr="00166726">
        <w:rPr>
          <w:rFonts w:ascii="Book Antiqua" w:eastAsia="Book Antiqua" w:hAnsi="Book Antiqua" w:cs="Book Antiqua"/>
          <w:color w:val="000000"/>
          <w:shd w:val="clear" w:color="auto" w:fill="FFFFFF"/>
        </w:rPr>
        <w:t xml:space="preserve">thrombus </w:t>
      </w:r>
      <w:r w:rsidRPr="00166726">
        <w:rPr>
          <w:rFonts w:ascii="Book Antiqua" w:eastAsia="Book Antiqua" w:hAnsi="Book Antiqua" w:cs="Book Antiqua"/>
          <w:color w:val="000000"/>
        </w:rPr>
        <w:t xml:space="preserve">clearance </w:t>
      </w:r>
      <w:r w:rsidRPr="00166726">
        <w:rPr>
          <w:rFonts w:ascii="Book Antiqua" w:eastAsia="Book Antiqua" w:hAnsi="Book Antiqua" w:cs="Book Antiqua"/>
          <w:color w:val="000000"/>
          <w:shd w:val="clear" w:color="auto" w:fill="FFFFFF"/>
        </w:rPr>
        <w:t>effects</w:t>
      </w:r>
      <w:r w:rsidRPr="00166726">
        <w:rPr>
          <w:rFonts w:ascii="Book Antiqua" w:eastAsia="Book Antiqua" w:hAnsi="Book Antiqua" w:cs="Book Antiqua"/>
          <w:color w:val="000000"/>
        </w:rPr>
        <w:t>, improve the filter retrieval rate, reduce the urokinase dosage and lower the risk of bleeding events in patients with filter-related caval thrombosis.</w:t>
      </w:r>
    </w:p>
    <w:p w14:paraId="4DF001F3" w14:textId="77777777" w:rsidR="00FD5C08" w:rsidRPr="00166726" w:rsidRDefault="00FD5C08" w:rsidP="004D441B">
      <w:pPr>
        <w:spacing w:line="360" w:lineRule="auto"/>
        <w:jc w:val="both"/>
        <w:rPr>
          <w:rFonts w:ascii="Book Antiqua" w:hAnsi="Book Antiqua"/>
        </w:rPr>
      </w:pPr>
    </w:p>
    <w:p w14:paraId="0B87B37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Key Words: </w:t>
      </w:r>
      <w:r w:rsidRPr="00166726">
        <w:rPr>
          <w:rFonts w:ascii="Book Antiqua" w:eastAsia="Book Antiqua" w:hAnsi="Book Antiqua" w:cs="Book Antiqua"/>
          <w:color w:val="000000"/>
        </w:rPr>
        <w:t>Inferior vena cava filter; Thrombosis; AngioJet rheolytic thrombectomy; Catheter-directed thrombolysis; Clinical outcome</w:t>
      </w:r>
    </w:p>
    <w:p w14:paraId="6FFD0DE2" w14:textId="77777777" w:rsidR="00FD5C08" w:rsidRPr="00166726" w:rsidRDefault="00FD5C08" w:rsidP="004D441B">
      <w:pPr>
        <w:spacing w:line="360" w:lineRule="auto"/>
        <w:jc w:val="both"/>
        <w:rPr>
          <w:rFonts w:ascii="Book Antiqua" w:hAnsi="Book Antiqua"/>
        </w:rPr>
      </w:pPr>
    </w:p>
    <w:p w14:paraId="5A0A8AA4" w14:textId="136EF3A3"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Li JY, Liu JL, Tian X, Jia W, Jiang P, Cheng ZY, Zhang YX, Liu X, Zhou M. Clinical outcomes of angiojet pharmacomechanical thrombectomy </w:t>
      </w:r>
      <w:r w:rsidRPr="00166726">
        <w:rPr>
          <w:rFonts w:ascii="Book Antiqua" w:eastAsia="Book Antiqua" w:hAnsi="Book Antiqua" w:cs="Book Antiqua"/>
          <w:i/>
          <w:color w:val="000000"/>
        </w:rPr>
        <w:t>versus</w:t>
      </w:r>
      <w:r w:rsidRPr="00166726">
        <w:rPr>
          <w:rFonts w:ascii="Book Antiqua" w:eastAsia="Book Antiqua" w:hAnsi="Book Antiqua" w:cs="Book Antiqua"/>
          <w:color w:val="000000"/>
        </w:rPr>
        <w:t xml:space="preserve"> catheter-directed thrombolysis for the treatment of filter-related caval thrombosis. </w:t>
      </w:r>
      <w:r w:rsidRPr="00166726">
        <w:rPr>
          <w:rFonts w:ascii="Book Antiqua" w:eastAsia="Book Antiqua" w:hAnsi="Book Antiqua" w:cs="Book Antiqua"/>
          <w:i/>
          <w:iCs/>
          <w:color w:val="000000"/>
        </w:rPr>
        <w:t>World J Clin Cases</w:t>
      </w:r>
      <w:r w:rsidRPr="00166726">
        <w:rPr>
          <w:rFonts w:ascii="Book Antiqua" w:eastAsia="Book Antiqua" w:hAnsi="Book Antiqua" w:cs="Book Antiqua"/>
          <w:color w:val="000000"/>
        </w:rPr>
        <w:t xml:space="preserve"> </w:t>
      </w:r>
      <w:r w:rsidR="00C820D2">
        <w:rPr>
          <w:rFonts w:ascii="Book Antiqua" w:eastAsia="Book Antiqua" w:hAnsi="Book Antiqua" w:cs="Book Antiqua"/>
          <w:color w:val="000000"/>
        </w:rPr>
        <w:t>2023</w:t>
      </w:r>
      <w:r w:rsidRPr="00166726">
        <w:rPr>
          <w:rFonts w:ascii="Book Antiqua" w:eastAsia="Book Antiqua" w:hAnsi="Book Antiqua" w:cs="Book Antiqua"/>
          <w:color w:val="000000"/>
        </w:rPr>
        <w:t>; In press</w:t>
      </w:r>
    </w:p>
    <w:p w14:paraId="61759303" w14:textId="77777777" w:rsidR="00FD5C08" w:rsidRPr="00166726" w:rsidRDefault="00FD5C08" w:rsidP="004D441B">
      <w:pPr>
        <w:spacing w:line="360" w:lineRule="auto"/>
        <w:jc w:val="both"/>
        <w:rPr>
          <w:rFonts w:ascii="Book Antiqua" w:hAnsi="Book Antiqua"/>
        </w:rPr>
      </w:pPr>
    </w:p>
    <w:p w14:paraId="7695C75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Core Tip: </w:t>
      </w:r>
      <w:r w:rsidRPr="00166726">
        <w:rPr>
          <w:rFonts w:ascii="Book Antiqua" w:eastAsia="Book Antiqua" w:hAnsi="Book Antiqua" w:cs="Book Antiqua"/>
          <w:color w:val="000000"/>
        </w:rPr>
        <w:t>This is a retrospective study. A total of 65 patients were enrolled to evaluate the clinical outcomes of different treatment methods in patients with filter-related caval thrombosis. We compared the data of patients between the AngioJet rheolytic thrombectomy group (</w:t>
      </w:r>
      <w:r w:rsidRPr="00166726">
        <w:rPr>
          <w:rFonts w:ascii="Book Antiqua" w:eastAsia="Book Antiqua" w:hAnsi="Book Antiqua" w:cs="Book Antiqua"/>
          <w:i/>
          <w:color w:val="000000"/>
        </w:rPr>
        <w:t>n</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44) and the catheter-directed thrombolysis group (</w:t>
      </w:r>
      <w:r w:rsidRPr="00166726">
        <w:rPr>
          <w:rFonts w:ascii="Book Antiqua" w:eastAsia="Book Antiqua" w:hAnsi="Book Antiqua" w:cs="Book Antiqua"/>
          <w:i/>
          <w:color w:val="000000"/>
        </w:rPr>
        <w:t>n</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 xml:space="preserve">21). The current results showed no difference in thrombus clearance or filter retrieval rate. However, </w:t>
      </w:r>
      <w:r w:rsidRPr="00166726">
        <w:rPr>
          <w:rFonts w:ascii="Book Antiqua" w:eastAsia="Book Antiqua" w:hAnsi="Book Antiqua" w:cs="Book Antiqua"/>
          <w:color w:val="000000"/>
          <w:lang w:eastAsia="zh-Hans"/>
        </w:rPr>
        <w:t>t</w:t>
      </w:r>
      <w:r w:rsidRPr="00166726">
        <w:rPr>
          <w:rFonts w:ascii="Book Antiqua" w:eastAsia="Book Antiqua" w:hAnsi="Book Antiqua" w:cs="Book Antiqua"/>
          <w:color w:val="000000"/>
        </w:rPr>
        <w:t>he results showed significant differences in urokinase dosage, peridiameter difference of the thigh, minor bleeding, and length of stay.</w:t>
      </w:r>
    </w:p>
    <w:p w14:paraId="6B0D01A3" w14:textId="77777777" w:rsidR="00FD5C08" w:rsidRPr="00166726" w:rsidRDefault="00FD5C08" w:rsidP="004D441B">
      <w:pPr>
        <w:spacing w:line="360" w:lineRule="auto"/>
        <w:jc w:val="both"/>
        <w:rPr>
          <w:rFonts w:ascii="Book Antiqua" w:hAnsi="Book Antiqua"/>
        </w:rPr>
      </w:pPr>
    </w:p>
    <w:p w14:paraId="6D04AA7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INTRODUCTION</w:t>
      </w:r>
    </w:p>
    <w:p w14:paraId="670DB3B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Patients with deep venous thrombosis (DVT) have a high risk of lethal acute pulmonary embolism (PE) if left untreated</w:t>
      </w:r>
      <w:r w:rsidRPr="00166726">
        <w:rPr>
          <w:rFonts w:ascii="Book Antiqua" w:eastAsia="Book Antiqua" w:hAnsi="Book Antiqua" w:cs="Book Antiqua"/>
          <w:color w:val="000000"/>
          <w:vertAlign w:val="superscript"/>
        </w:rPr>
        <w:t>[1-3]</w:t>
      </w:r>
      <w:r w:rsidRPr="00166726">
        <w:rPr>
          <w:rFonts w:ascii="Book Antiqua" w:eastAsia="Book Antiqua" w:hAnsi="Book Antiqua" w:cs="Book Antiqua"/>
          <w:color w:val="000000"/>
        </w:rPr>
        <w:t>. Anticoagulants are the mainstay of prophylaxis in DVT</w:t>
      </w:r>
      <w:r w:rsidRPr="00166726">
        <w:rPr>
          <w:rFonts w:ascii="Book Antiqua" w:eastAsia="Book Antiqua" w:hAnsi="Book Antiqua" w:cs="Book Antiqua"/>
          <w:color w:val="000000"/>
          <w:vertAlign w:val="superscript"/>
        </w:rPr>
        <w:t>[4,5]</w:t>
      </w:r>
      <w:r w:rsidRPr="00166726">
        <w:rPr>
          <w:rFonts w:ascii="Book Antiqua" w:eastAsia="Book Antiqua" w:hAnsi="Book Antiqua" w:cs="Book Antiqua"/>
          <w:color w:val="000000"/>
        </w:rPr>
        <w:t>. At present, inferior vena cava (IVC) filters are used to reduce the risk of fatal PE in high-risk patients</w:t>
      </w:r>
      <w:r w:rsidRPr="00166726">
        <w:rPr>
          <w:rFonts w:ascii="Book Antiqua" w:eastAsia="Book Antiqua" w:hAnsi="Book Antiqua" w:cs="Book Antiqua"/>
          <w:color w:val="000000"/>
          <w:vertAlign w:val="superscript"/>
        </w:rPr>
        <w:t>[6,7]</w:t>
      </w:r>
      <w:r w:rsidRPr="00166726">
        <w:rPr>
          <w:rFonts w:ascii="Book Antiqua" w:eastAsia="Book Antiqua" w:hAnsi="Book Antiqua" w:cs="Book Antiqua"/>
          <w:color w:val="000000"/>
        </w:rPr>
        <w:t xml:space="preserve">. However, permanent placement of IVC filters may lead to some complications, such as fracture or </w:t>
      </w:r>
      <w:r w:rsidRPr="00166726">
        <w:rPr>
          <w:rFonts w:ascii="Book Antiqua" w:eastAsia="Book Antiqua" w:hAnsi="Book Antiqua" w:cs="Book Antiqua"/>
          <w:color w:val="000000"/>
          <w:shd w:val="clear" w:color="auto" w:fill="FFFFFF"/>
        </w:rPr>
        <w:t>migration</w:t>
      </w:r>
      <w:r w:rsidRPr="00166726">
        <w:rPr>
          <w:rFonts w:ascii="Book Antiqua" w:eastAsia="Book Antiqua" w:hAnsi="Book Antiqua" w:cs="Book Antiqua"/>
          <w:color w:val="000000"/>
        </w:rPr>
        <w:t>, organ injury, and thrombotic events</w:t>
      </w:r>
      <w:r w:rsidRPr="00166726">
        <w:rPr>
          <w:rFonts w:ascii="Book Antiqua" w:eastAsia="Book Antiqua" w:hAnsi="Book Antiqua" w:cs="Book Antiqua"/>
          <w:color w:val="000000"/>
          <w:vertAlign w:val="superscript"/>
        </w:rPr>
        <w:t>[8-10]</w:t>
      </w:r>
      <w:r w:rsidRPr="00166726">
        <w:rPr>
          <w:rFonts w:ascii="Book Antiqua" w:eastAsia="Book Antiqua" w:hAnsi="Book Antiqua" w:cs="Book Antiqua"/>
          <w:color w:val="000000"/>
        </w:rPr>
        <w:t>. The incidence of filter-related caval thrombosis ranges from 1% to 30%, depending on the type of filter</w:t>
      </w:r>
      <w:r w:rsidRPr="00166726">
        <w:rPr>
          <w:rFonts w:ascii="Book Antiqua" w:eastAsia="Book Antiqua" w:hAnsi="Book Antiqua" w:cs="Book Antiqua"/>
          <w:color w:val="000000"/>
          <w:vertAlign w:val="superscript"/>
        </w:rPr>
        <w:t>[11-13]</w:t>
      </w:r>
      <w:r w:rsidRPr="00166726">
        <w:rPr>
          <w:rFonts w:ascii="Book Antiqua" w:eastAsia="Book Antiqua" w:hAnsi="Book Antiqua" w:cs="Book Antiqua"/>
          <w:color w:val="000000"/>
        </w:rPr>
        <w:t xml:space="preserve">. Filter-related thrombosis can cause caval occlusion </w:t>
      </w:r>
      <w:r w:rsidRPr="00166726">
        <w:rPr>
          <w:rFonts w:ascii="Book Antiqua" w:eastAsia="Book Antiqua" w:hAnsi="Book Antiqua" w:cs="Book Antiqua"/>
          <w:color w:val="000000"/>
        </w:rPr>
        <w:lastRenderedPageBreak/>
        <w:t xml:space="preserve">associated with some </w:t>
      </w:r>
      <w:r w:rsidRPr="00166726">
        <w:rPr>
          <w:rFonts w:ascii="Book Antiqua" w:eastAsia="Book Antiqua" w:hAnsi="Book Antiqua" w:cs="Book Antiqua"/>
          <w:color w:val="000000"/>
          <w:shd w:val="clear" w:color="auto" w:fill="FFFFFF"/>
        </w:rPr>
        <w:t>complications</w:t>
      </w:r>
      <w:r w:rsidRPr="00166726">
        <w:rPr>
          <w:rFonts w:ascii="Book Antiqua" w:eastAsia="Book Antiqua" w:hAnsi="Book Antiqua" w:cs="Book Antiqua"/>
          <w:color w:val="000000"/>
        </w:rPr>
        <w:t>, including renal dysfunction and pelvic congestion syndrome</w:t>
      </w:r>
      <w:r w:rsidRPr="00166726">
        <w:rPr>
          <w:rFonts w:ascii="Book Antiqua" w:eastAsia="Book Antiqua" w:hAnsi="Book Antiqua" w:cs="Book Antiqua"/>
          <w:color w:val="000000"/>
          <w:vertAlign w:val="superscript"/>
        </w:rPr>
        <w:t>[14]</w:t>
      </w:r>
      <w:r w:rsidRPr="00166726">
        <w:rPr>
          <w:rFonts w:ascii="Book Antiqua" w:eastAsia="Book Antiqua" w:hAnsi="Book Antiqua" w:cs="Book Antiqua"/>
          <w:color w:val="000000"/>
        </w:rPr>
        <w:t>.</w:t>
      </w:r>
    </w:p>
    <w:p w14:paraId="13B42469" w14:textId="77777777" w:rsidR="00FD5C08" w:rsidRPr="00166726" w:rsidRDefault="004A3D14" w:rsidP="004D441B">
      <w:pPr>
        <w:spacing w:line="360" w:lineRule="auto"/>
        <w:ind w:firstLineChars="200" w:firstLine="480"/>
        <w:jc w:val="both"/>
        <w:rPr>
          <w:rFonts w:ascii="Book Antiqua" w:eastAsia="Book Antiqua" w:hAnsi="Book Antiqua" w:cs="Book Antiqua"/>
          <w:color w:val="000000"/>
        </w:rPr>
      </w:pPr>
      <w:r w:rsidRPr="00166726">
        <w:rPr>
          <w:rFonts w:ascii="Book Antiqua" w:eastAsia="Book Antiqua" w:hAnsi="Book Antiqua" w:cs="Book Antiqua"/>
          <w:color w:val="000000"/>
          <w:shd w:val="clear" w:color="auto" w:fill="FFFFFF"/>
        </w:rPr>
        <w:t>Therefore</w:t>
      </w:r>
      <w:r w:rsidRPr="00166726">
        <w:rPr>
          <w:rFonts w:ascii="Book Antiqua" w:eastAsia="Book Antiqua" w:hAnsi="Book Antiqua" w:cs="Book Antiqua"/>
          <w:color w:val="000000"/>
        </w:rPr>
        <w:t xml:space="preserve">, early thrombus clearance is </w:t>
      </w:r>
      <w:r w:rsidRPr="00166726">
        <w:rPr>
          <w:rFonts w:ascii="Book Antiqua" w:eastAsia="Book Antiqua" w:hAnsi="Book Antiqua" w:cs="Book Antiqua"/>
          <w:color w:val="000000"/>
          <w:shd w:val="clear" w:color="auto" w:fill="FFFFFF"/>
        </w:rPr>
        <w:t>essential</w:t>
      </w:r>
      <w:r w:rsidRPr="00166726">
        <w:rPr>
          <w:rFonts w:ascii="Book Antiqua" w:eastAsia="Book Antiqua" w:hAnsi="Book Antiqua" w:cs="Book Antiqua"/>
          <w:color w:val="000000"/>
        </w:rPr>
        <w:t xml:space="preserve"> to restore the patency of the caval outflow.</w:t>
      </w:r>
      <w:r w:rsidRPr="00166726">
        <w:rPr>
          <w:rFonts w:ascii="Book Antiqua" w:eastAsia="Book Antiqua" w:hAnsi="Book Antiqua" w:cs="Book Antiqua"/>
          <w:color w:val="000000"/>
          <w:shd w:val="clear" w:color="auto" w:fill="FFFFFF"/>
        </w:rPr>
        <w:t xml:space="preserve"> It is difficult to treat filter-related thrombosis because of the large </w:t>
      </w:r>
      <w:r w:rsidRPr="00166726">
        <w:rPr>
          <w:rFonts w:ascii="Book Antiqua" w:eastAsia="Book Antiqua" w:hAnsi="Book Antiqua" w:cs="Book Antiqua"/>
          <w:color w:val="000000"/>
        </w:rPr>
        <w:t>vessel</w:t>
      </w:r>
      <w:r w:rsidRPr="00166726">
        <w:rPr>
          <w:rFonts w:ascii="Book Antiqua" w:eastAsia="Book Antiqua" w:hAnsi="Book Antiqua" w:cs="Book Antiqua"/>
          <w:color w:val="000000"/>
          <w:shd w:val="clear" w:color="auto" w:fill="FFFFFF"/>
        </w:rPr>
        <w:t xml:space="preserve"> lumen and the </w:t>
      </w:r>
      <w:r w:rsidRPr="00166726">
        <w:rPr>
          <w:rFonts w:ascii="Book Antiqua" w:eastAsia="Book Antiqua" w:hAnsi="Book Antiqua" w:cs="Book Antiqua"/>
          <w:color w:val="000000"/>
        </w:rPr>
        <w:t xml:space="preserve">large </w:t>
      </w:r>
      <w:r w:rsidRPr="00166726">
        <w:rPr>
          <w:rFonts w:ascii="Book Antiqua" w:eastAsia="Book Antiqua" w:hAnsi="Book Antiqua" w:cs="Book Antiqua"/>
          <w:color w:val="000000"/>
          <w:shd w:val="clear" w:color="auto" w:fill="FFFFFF"/>
        </w:rPr>
        <w:t>thrombus</w:t>
      </w:r>
      <w:r w:rsidRPr="00166726">
        <w:rPr>
          <w:rFonts w:ascii="Book Antiqua" w:eastAsia="Book Antiqua" w:hAnsi="Book Antiqua" w:cs="Book Antiqua"/>
          <w:color w:val="000000"/>
        </w:rPr>
        <w:t xml:space="preserve"> burden. </w:t>
      </w:r>
      <w:r w:rsidRPr="00166726">
        <w:rPr>
          <w:rFonts w:ascii="Book Antiqua" w:eastAsia="Book Antiqua" w:hAnsi="Book Antiqua" w:cs="Book Antiqua"/>
          <w:color w:val="000000"/>
          <w:shd w:val="clear" w:color="auto" w:fill="FFFFFF"/>
        </w:rPr>
        <w:t xml:space="preserve">The methods of thrombus </w:t>
      </w:r>
      <w:r w:rsidRPr="00166726">
        <w:rPr>
          <w:rFonts w:ascii="Book Antiqua" w:eastAsia="Book Antiqua" w:hAnsi="Book Antiqua" w:cs="Book Antiqua"/>
          <w:color w:val="000000"/>
        </w:rPr>
        <w:t>clearance</w:t>
      </w:r>
      <w:r w:rsidRPr="00166726">
        <w:rPr>
          <w:rFonts w:ascii="Book Antiqua" w:eastAsia="Book Antiqua" w:hAnsi="Book Antiqua" w:cs="Book Antiqua"/>
          <w:color w:val="000000"/>
          <w:shd w:val="clear" w:color="auto" w:fill="FFFFFF"/>
        </w:rPr>
        <w:t xml:space="preserve">include open surgical thrombectomy, </w:t>
      </w:r>
      <w:r w:rsidRPr="00166726">
        <w:rPr>
          <w:rFonts w:ascii="Book Antiqua" w:eastAsia="Book Antiqua" w:hAnsi="Book Antiqua" w:cs="Book Antiqua"/>
          <w:color w:val="000000"/>
        </w:rPr>
        <w:t>catheter-directed thrombolysis (CDT)</w:t>
      </w:r>
      <w:r w:rsidRPr="00166726">
        <w:rPr>
          <w:rFonts w:ascii="Book Antiqua" w:eastAsia="Book Antiqua" w:hAnsi="Book Antiqua" w:cs="Book Antiqua"/>
          <w:color w:val="000000"/>
          <w:shd w:val="clear" w:color="auto" w:fill="FFFFFF"/>
        </w:rPr>
        <w:t xml:space="preserve">, and </w:t>
      </w:r>
      <w:r w:rsidRPr="00166726">
        <w:rPr>
          <w:rFonts w:ascii="Book Antiqua" w:eastAsia="Book Antiqua" w:hAnsi="Book Antiqua" w:cs="Book Antiqua"/>
          <w:color w:val="000000"/>
        </w:rPr>
        <w:t>percutaneous mechanical thrombectomy (PMT)</w:t>
      </w:r>
      <w:r w:rsidRPr="00166726">
        <w:rPr>
          <w:rFonts w:ascii="Book Antiqua" w:eastAsia="Book Antiqua" w:hAnsi="Book Antiqua" w:cs="Book Antiqua"/>
          <w:color w:val="000000"/>
          <w:vertAlign w:val="superscript"/>
        </w:rPr>
        <w:t>[15]</w:t>
      </w:r>
      <w:r w:rsidRPr="00166726">
        <w:rPr>
          <w:rFonts w:ascii="Book Antiqua" w:eastAsia="Book Antiqua" w:hAnsi="Book Antiqua" w:cs="Book Antiqua"/>
          <w:color w:val="000000"/>
        </w:rPr>
        <w:t>. Open surgical thrombectomy ensures satisfactory long-term clinical outcomes for patients who are not eligible for endovascular measures</w:t>
      </w:r>
      <w:r w:rsidRPr="00166726">
        <w:rPr>
          <w:rFonts w:ascii="Book Antiqua" w:eastAsia="Book Antiqua" w:hAnsi="Book Antiqua" w:cs="Book Antiqua"/>
          <w:color w:val="000000"/>
          <w:vertAlign w:val="superscript"/>
        </w:rPr>
        <w:t>[16]</w:t>
      </w:r>
      <w:r w:rsidRPr="00166726">
        <w:rPr>
          <w:rFonts w:ascii="Book Antiqua" w:eastAsia="Book Antiqua" w:hAnsi="Book Antiqua" w:cs="Book Antiqua"/>
          <w:color w:val="000000"/>
        </w:rPr>
        <w:t>. Although CDT is an effective treatment for filter-related caval thrombosis that can restore blood flow, it increases the risk of bleeding events</w:t>
      </w:r>
      <w:r w:rsidRPr="00166726">
        <w:rPr>
          <w:rFonts w:ascii="Book Antiqua" w:eastAsia="Book Antiqua" w:hAnsi="Book Antiqua" w:cs="Book Antiqua"/>
          <w:color w:val="000000"/>
          <w:vertAlign w:val="superscript"/>
        </w:rPr>
        <w:t>[13,14,17]</w:t>
      </w:r>
      <w:r w:rsidRPr="00166726">
        <w:rPr>
          <w:rFonts w:ascii="Book Antiqua" w:eastAsia="Book Antiqua" w:hAnsi="Book Antiqua" w:cs="Book Antiqua"/>
          <w:color w:val="000000"/>
        </w:rPr>
        <w:t>. PMT is effective for resolving filter-related caval thrombosis, reducing the dosage of thrombolytic drugs and the risk of bleeding events</w:t>
      </w:r>
      <w:r w:rsidRPr="00166726">
        <w:rPr>
          <w:rFonts w:ascii="Book Antiqua" w:eastAsia="Book Antiqua" w:hAnsi="Book Antiqua" w:cs="Book Antiqua"/>
          <w:color w:val="000000"/>
          <w:vertAlign w:val="superscript"/>
        </w:rPr>
        <w:t>[18]</w:t>
      </w:r>
      <w:r w:rsidRPr="00166726">
        <w:rPr>
          <w:rFonts w:ascii="Book Antiqua" w:eastAsia="Book Antiqua" w:hAnsi="Book Antiqua" w:cs="Book Antiqua"/>
          <w:color w:val="000000"/>
        </w:rPr>
        <w:t xml:space="preserve">. </w:t>
      </w:r>
    </w:p>
    <w:p w14:paraId="00E59B14" w14:textId="77777777" w:rsidR="00FD5C08" w:rsidRPr="00166726" w:rsidRDefault="004A3D14" w:rsidP="004D441B">
      <w:pPr>
        <w:spacing w:line="360" w:lineRule="auto"/>
        <w:ind w:firstLineChars="200" w:firstLine="480"/>
        <w:jc w:val="both"/>
        <w:rPr>
          <w:rFonts w:ascii="Book Antiqua" w:eastAsia="Book Antiqua" w:hAnsi="Book Antiqua" w:cs="Book Antiqua"/>
          <w:color w:val="000000"/>
        </w:rPr>
      </w:pPr>
      <w:r w:rsidRPr="00166726">
        <w:rPr>
          <w:rFonts w:ascii="Book Antiqua" w:eastAsia="Book Antiqua" w:hAnsi="Book Antiqua" w:cs="Book Antiqua"/>
          <w:color w:val="000000"/>
          <w:shd w:val="clear" w:color="auto" w:fill="FFFFFF"/>
        </w:rPr>
        <w:t>A</w:t>
      </w:r>
      <w:r w:rsidRPr="00166726">
        <w:rPr>
          <w:rFonts w:ascii="Book Antiqua" w:eastAsia="Book Antiqua" w:hAnsi="Book Antiqua" w:cs="Book Antiqua"/>
          <w:color w:val="000000"/>
        </w:rPr>
        <w:t xml:space="preserve"> meta-analysis recently reported the treatment outcomes of AngioJet </w:t>
      </w:r>
      <w:r w:rsidRPr="00166726">
        <w:rPr>
          <w:rFonts w:ascii="Book Antiqua" w:eastAsia="Book Antiqua" w:hAnsi="Book Antiqua" w:cs="Book Antiqua"/>
          <w:i/>
          <w:iCs/>
          <w:color w:val="000000"/>
        </w:rPr>
        <w:t>vs</w:t>
      </w:r>
      <w:r w:rsidRPr="00166726">
        <w:rPr>
          <w:rFonts w:ascii="Book Antiqua" w:eastAsia="Book Antiqua" w:hAnsi="Book Antiqua" w:cs="Book Antiqua"/>
          <w:color w:val="000000"/>
        </w:rPr>
        <w:t xml:space="preserve"> CDT for lower extremity deep venous thrombosis (LEDVT)</w:t>
      </w:r>
      <w:r w:rsidRPr="00166726">
        <w:rPr>
          <w:rFonts w:ascii="Book Antiqua" w:eastAsia="Book Antiqua" w:hAnsi="Book Antiqua" w:cs="Book Antiqua"/>
          <w:color w:val="000000"/>
          <w:vertAlign w:val="superscript"/>
        </w:rPr>
        <w:t>[19]</w:t>
      </w:r>
      <w:r w:rsidRPr="00166726">
        <w:rPr>
          <w:rFonts w:ascii="Book Antiqua" w:eastAsia="Book Antiqua" w:hAnsi="Book Antiqua" w:cs="Book Antiqua"/>
          <w:color w:val="000000"/>
        </w:rPr>
        <w:t>. Based on our clinical experience, PMT can reduce the risk of bleeding and may be a good option</w:t>
      </w:r>
      <w:r w:rsidRPr="00166726">
        <w:rPr>
          <w:rFonts w:ascii="Book Antiqua" w:eastAsia="Book Antiqua" w:hAnsi="Book Antiqua" w:cs="Book Antiqua"/>
          <w:color w:val="000000"/>
          <w:lang w:eastAsia="zh-Hans"/>
        </w:rPr>
        <w:t xml:space="preserve">. </w:t>
      </w:r>
      <w:r w:rsidRPr="00166726">
        <w:rPr>
          <w:rFonts w:ascii="Book Antiqua" w:eastAsia="Book Antiqua" w:hAnsi="Book Antiqua" w:cs="Book Antiqua"/>
          <w:color w:val="000000"/>
        </w:rPr>
        <w:t>What's more</w:t>
      </w:r>
      <w:r w:rsidRPr="00166726">
        <w:rPr>
          <w:rFonts w:ascii="Book Antiqua" w:eastAsia="Book Antiqua" w:hAnsi="Book Antiqua" w:cs="Book Antiqua"/>
          <w:color w:val="000000"/>
          <w:lang w:eastAsia="zh-Hans"/>
        </w:rPr>
        <w:t>, it</w:t>
      </w:r>
      <w:r w:rsidRPr="00166726">
        <w:rPr>
          <w:rFonts w:ascii="Book Antiqua" w:eastAsia="Book Antiqua" w:hAnsi="Book Antiqua" w:cs="Book Antiqua"/>
          <w:color w:val="000000"/>
        </w:rPr>
        <w:t xml:space="preserve"> is unclear whether CDT and PMT lead to major bleeding or </w:t>
      </w:r>
      <w:r w:rsidRPr="00166726">
        <w:rPr>
          <w:rFonts w:ascii="Book Antiqua" w:eastAsia="Book Antiqua" w:hAnsi="Book Antiqua" w:cs="Book Antiqua"/>
          <w:color w:val="000000"/>
          <w:lang w:eastAsia="zh-Hans"/>
        </w:rPr>
        <w:t xml:space="preserve">fatal </w:t>
      </w:r>
      <w:r w:rsidRPr="00166726">
        <w:rPr>
          <w:rFonts w:ascii="Book Antiqua" w:eastAsia="Book Antiqua" w:hAnsi="Book Antiqua" w:cs="Book Antiqua"/>
          <w:color w:val="000000"/>
        </w:rPr>
        <w:t>PE in patients with filter-related caval thrombosis.</w:t>
      </w:r>
      <w:r w:rsidRPr="00166726">
        <w:rPr>
          <w:rFonts w:ascii="Book Antiqua" w:hAnsi="Book Antiqua"/>
          <w:color w:val="000000" w:themeColor="text1"/>
        </w:rPr>
        <w:t xml:space="preserve"> </w:t>
      </w:r>
      <w:r w:rsidRPr="00166726">
        <w:rPr>
          <w:rFonts w:ascii="Book Antiqua" w:eastAsia="Book Antiqua" w:hAnsi="Book Antiqua" w:cs="Book Antiqua"/>
          <w:color w:val="000000"/>
        </w:rPr>
        <w:t>However, the clinical outcomes of both treatment modalities have not been determined in these patients until now. T</w:t>
      </w:r>
      <w:r w:rsidRPr="00166726">
        <w:rPr>
          <w:rFonts w:ascii="Book Antiqua" w:eastAsia="Book Antiqua" w:hAnsi="Book Antiqua" w:cs="Book Antiqua"/>
          <w:color w:val="000000"/>
          <w:lang w:eastAsia="zh-Hans"/>
        </w:rPr>
        <w:t>herefore, w</w:t>
      </w:r>
      <w:r w:rsidRPr="00166726">
        <w:rPr>
          <w:rFonts w:ascii="Book Antiqua" w:eastAsia="Book Antiqua" w:hAnsi="Book Antiqua" w:cs="Book Antiqua"/>
          <w:color w:val="000000"/>
        </w:rPr>
        <w:t>e aimed to compare ART with CDT in patients with filter-related thrombosis on treatment outcomes for providing a basis for clinical practice and research.</w:t>
      </w:r>
    </w:p>
    <w:p w14:paraId="037AF3F5" w14:textId="77777777" w:rsidR="00FD5C08" w:rsidRPr="00166726" w:rsidRDefault="00FD5C08" w:rsidP="004D441B">
      <w:pPr>
        <w:spacing w:line="360" w:lineRule="auto"/>
        <w:jc w:val="both"/>
        <w:rPr>
          <w:rFonts w:ascii="Book Antiqua" w:eastAsia="Book Antiqua" w:hAnsi="Book Antiqua" w:cs="Book Antiqua"/>
          <w:color w:val="000000"/>
        </w:rPr>
      </w:pPr>
    </w:p>
    <w:p w14:paraId="1EEDBF7F" w14:textId="77777777" w:rsidR="00FD5C08" w:rsidRPr="00166726" w:rsidRDefault="00FD5C08" w:rsidP="00CC7312">
      <w:pPr>
        <w:spacing w:line="360" w:lineRule="auto"/>
        <w:ind w:firstLine="240"/>
        <w:jc w:val="both"/>
        <w:rPr>
          <w:rFonts w:ascii="Book Antiqua" w:hAnsi="Book Antiqua"/>
        </w:rPr>
      </w:pPr>
    </w:p>
    <w:p w14:paraId="21D820A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MATERIALS AND METHODS</w:t>
      </w:r>
    </w:p>
    <w:p w14:paraId="7B6A1D24"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Patients</w:t>
      </w:r>
    </w:p>
    <w:p w14:paraId="30ECEE8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This is a single-center retrospective study. Patients with traumatic lower-limb fractures and simultaneous DVT who were admitted to Beijing Jishuitan Hospital between January 2021 and August 2022 were enrolled in the present study. The presence of DVT was confirmed with bilateral color Doppler ultrasound or venography. These patients received an IVC filter before surgical fixation. The IVC filter was deployed in all </w:t>
      </w:r>
      <w:r w:rsidRPr="00166726">
        <w:rPr>
          <w:rFonts w:ascii="Book Antiqua" w:eastAsia="Book Antiqua" w:hAnsi="Book Antiqua" w:cs="Book Antiqua"/>
          <w:color w:val="000000"/>
        </w:rPr>
        <w:lastRenderedPageBreak/>
        <w:t>patients using the standard technique, and the femoral vein of the healthy limb was used as the access site for filter placement. F</w:t>
      </w:r>
      <w:r w:rsidRPr="00166726">
        <w:rPr>
          <w:rFonts w:ascii="Book Antiqua" w:eastAsia="Book Antiqua" w:hAnsi="Book Antiqua" w:cs="Book Antiqua"/>
          <w:color w:val="000000"/>
          <w:shd w:val="clear" w:color="auto" w:fill="FFFFFF"/>
        </w:rPr>
        <w:t>ilter removal was attempted within 2 wk after fracture surgery in all patients</w:t>
      </w:r>
      <w:r w:rsidRPr="00166726">
        <w:rPr>
          <w:rFonts w:ascii="Book Antiqua" w:eastAsia="Book Antiqua" w:hAnsi="Book Antiqua" w:cs="Book Antiqua"/>
          <w:color w:val="000000"/>
        </w:rPr>
        <w:t xml:space="preserve">, and </w:t>
      </w:r>
      <w:r w:rsidRPr="00166726">
        <w:rPr>
          <w:rFonts w:ascii="Book Antiqua" w:eastAsia="Book Antiqua" w:hAnsi="Book Antiqua" w:cs="Book Antiqua"/>
          <w:color w:val="000000"/>
          <w:shd w:val="clear" w:color="auto" w:fill="FFFFFF"/>
        </w:rPr>
        <w:t xml:space="preserve">venography revealed </w:t>
      </w:r>
      <w:r w:rsidRPr="00166726">
        <w:rPr>
          <w:rFonts w:ascii="Book Antiqua" w:eastAsia="Book Antiqua" w:hAnsi="Book Antiqua" w:cs="Book Antiqua"/>
          <w:color w:val="000000"/>
        </w:rPr>
        <w:t>intrafilter</w:t>
      </w:r>
      <w:r w:rsidRPr="00166726">
        <w:rPr>
          <w:rFonts w:ascii="Book Antiqua" w:eastAsia="Book Antiqua" w:hAnsi="Book Antiqua" w:cs="Book Antiqua"/>
          <w:color w:val="000000"/>
          <w:shd w:val="clear" w:color="auto" w:fill="FFFFFF"/>
        </w:rPr>
        <w:t xml:space="preserve"> and IVC thrombosis. Sixty-five patients (59.0 years ±</w:t>
      </w:r>
      <w:r w:rsidR="00411469"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shd w:val="clear" w:color="auto" w:fill="FFFFFF"/>
        </w:rPr>
        <w:t xml:space="preserve">13.43 years) were identified for inclusion in the study. </w:t>
      </w:r>
      <w:r w:rsidRPr="00166726">
        <w:rPr>
          <w:rFonts w:ascii="Book Antiqua" w:eastAsia="Book Antiqua" w:hAnsi="Book Antiqua" w:cs="Book Antiqua"/>
          <w:color w:val="000000"/>
        </w:rPr>
        <w:t>General patient information data, including sex, age, affected limbs, risk factors (fracture types), scope of thrombosis, filter types, and duration of symptoms (</w:t>
      </w:r>
      <w:r w:rsidRPr="00166726">
        <w:rPr>
          <w:rFonts w:ascii="Book Antiqua" w:eastAsia="Book Antiqua" w:hAnsi="Book Antiqua" w:cs="Book Antiqua"/>
          <w:color w:val="000000"/>
          <w:shd w:val="clear" w:color="auto" w:fill="FFFFFF"/>
        </w:rPr>
        <w:t>defined as the time from</w:t>
      </w:r>
      <w:r w:rsidRPr="00166726">
        <w:rPr>
          <w:rStyle w:val="16"/>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shd w:val="clear" w:color="auto" w:fill="FFFFFF"/>
        </w:rPr>
        <w:t>detection oflower</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extremity DVT to thrombus clearance)</w:t>
      </w:r>
      <w:r w:rsidRPr="00166726">
        <w:rPr>
          <w:rFonts w:ascii="Book Antiqua" w:eastAsia="Book Antiqua" w:hAnsi="Book Antiqua" w:cs="Book Antiqua"/>
          <w:color w:val="000000"/>
        </w:rPr>
        <w:t xml:space="preserve">, were collected (Table 1). </w:t>
      </w:r>
      <w:r w:rsidRPr="00166726">
        <w:rPr>
          <w:rFonts w:ascii="Book Antiqua" w:eastAsia="Book Antiqua" w:hAnsi="Book Antiqua" w:cs="Book Antiqua"/>
          <w:color w:val="000000"/>
          <w:shd w:val="clear" w:color="auto" w:fill="FFFFFF"/>
        </w:rPr>
        <w:t>This</w:t>
      </w:r>
      <w:r w:rsidRPr="00166726">
        <w:rPr>
          <w:rFonts w:ascii="Book Antiqua" w:eastAsia="Book Antiqua" w:hAnsi="Book Antiqua" w:cs="Book Antiqua"/>
          <w:color w:val="000000"/>
        </w:rPr>
        <w:t xml:space="preserve"> study received ethical approval from the Ethics Committee of our hospital.</w:t>
      </w:r>
    </w:p>
    <w:p w14:paraId="0C88217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The inclusion criteria were as follows: </w:t>
      </w:r>
      <w:r w:rsidRPr="00166726">
        <w:rPr>
          <w:rFonts w:ascii="Book Antiqua" w:eastAsia="Book Antiqua" w:hAnsi="Book Antiqua" w:cs="Book Antiqua"/>
          <w:color w:val="000000"/>
        </w:rPr>
        <w:t xml:space="preserve">(1) Unilateral lower extremity fracture and simultaneous DVT (femoral and/or popliteal venous thrombosis) in the acute stage; (2) complete medical records; (4) life expectancy &gt; 1 year; (5) no serious </w:t>
      </w:r>
      <w:r w:rsidRPr="00166726">
        <w:rPr>
          <w:rFonts w:ascii="Book Antiqua" w:eastAsia="Book Antiqua" w:hAnsi="Book Antiqua" w:cs="Book Antiqua"/>
          <w:color w:val="000000"/>
          <w:shd w:val="clear" w:color="auto" w:fill="FFFFFF"/>
        </w:rPr>
        <w:t>complications of vital organs;</w:t>
      </w:r>
      <w:r w:rsidRPr="00166726">
        <w:rPr>
          <w:rFonts w:ascii="Book Antiqua" w:eastAsia="Book Antiqua" w:hAnsi="Book Antiqua" w:cs="Book Antiqua"/>
          <w:color w:val="000000"/>
        </w:rPr>
        <w:t xml:space="preserve"> (6) no anticoagulant or thrombolysis contraindication after surgical fixation of fractures; and (7) no previous history of thrombosis.</w:t>
      </w:r>
    </w:p>
    <w:p w14:paraId="5D798DD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The exclusion criteria were as follows: </w:t>
      </w:r>
      <w:r w:rsidRPr="00166726">
        <w:rPr>
          <w:rFonts w:ascii="Book Antiqua" w:eastAsia="Book Antiqua" w:hAnsi="Book Antiqua" w:cs="Book Antiqua"/>
          <w:color w:val="000000"/>
        </w:rPr>
        <w:t>(1) Bilateral lower extremity DVT; (2) thrombosis throughout the iliofemoral vein; (3) history of pregnancy or any hemorrhage; (4) life expectancy &lt; 1 year; and (5) contraindications related therapeutic drugs.</w:t>
      </w:r>
    </w:p>
    <w:p w14:paraId="1B42DA8E"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These patients were assigned to either the AngioJet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44) or the CDT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21). </w:t>
      </w:r>
      <w:r w:rsidRPr="00166726">
        <w:rPr>
          <w:rFonts w:ascii="Book Antiqua" w:eastAsia="Book Antiqua" w:hAnsi="Book Antiqua" w:cs="Book Antiqua"/>
          <w:color w:val="000000"/>
          <w:lang w:eastAsia="zh-CN"/>
        </w:rPr>
        <w:t xml:space="preserve">The study profile was shown in Figure 1. </w:t>
      </w:r>
      <w:r w:rsidRPr="00166726">
        <w:rPr>
          <w:rFonts w:ascii="Book Antiqua" w:eastAsia="Book Antiqua" w:hAnsi="Book Antiqua" w:cs="Book Antiqua"/>
          <w:color w:val="000000"/>
        </w:rPr>
        <w:t>Evaluation measures included thrombus clearance rate, periprocedural complications, urokinase dosage, incidence of PE, limb circumference difference, length of stay, and filter removal rate. The procedure of intervention was as follows</w:t>
      </w:r>
      <w:r w:rsidR="00411469"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(Table 2).</w:t>
      </w:r>
    </w:p>
    <w:p w14:paraId="6EC73992" w14:textId="77777777" w:rsidR="00FD5C08" w:rsidRPr="00166726" w:rsidRDefault="00FD5C08" w:rsidP="004D441B">
      <w:pPr>
        <w:spacing w:line="360" w:lineRule="auto"/>
        <w:jc w:val="both"/>
        <w:rPr>
          <w:rFonts w:ascii="Book Antiqua" w:eastAsia="Book Antiqua" w:hAnsi="Book Antiqua" w:cs="Book Antiqua"/>
          <w:b/>
          <w:bCs/>
          <w:color w:val="000000"/>
        </w:rPr>
      </w:pPr>
    </w:p>
    <w:p w14:paraId="6BF89AE2"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AngioJet rheolytic thrombectomy</w:t>
      </w:r>
    </w:p>
    <w:p w14:paraId="3B5AD24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A 6-Fr AngioJet thrombectomy catheter (Boston Scientific, Natick, MA, United States) was inserted into the </w:t>
      </w:r>
      <w:r w:rsidRPr="00166726">
        <w:rPr>
          <w:rFonts w:ascii="Book Antiqua" w:eastAsia="Book Antiqua" w:hAnsi="Book Antiqua" w:cs="Book Antiqua"/>
          <w:color w:val="000000"/>
          <w:shd w:val="clear" w:color="auto" w:fill="FFFFFF"/>
        </w:rPr>
        <w:t>IVC</w:t>
      </w:r>
      <w:r w:rsidRPr="00166726">
        <w:rPr>
          <w:rFonts w:ascii="Book Antiqua" w:eastAsia="Book Antiqua" w:hAnsi="Book Antiqua" w:cs="Book Antiqua"/>
          <w:color w:val="000000"/>
        </w:rPr>
        <w:t xml:space="preserve"> thrombus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the femoral vein. The power-pulsed spraying thrombolytic mode was used, and saline-containing urokinase (100 mL of normal saline + 200000 U of urokinase) was injected into the </w:t>
      </w:r>
      <w:r w:rsidRPr="00166726">
        <w:rPr>
          <w:rFonts w:ascii="Book Antiqua" w:eastAsia="Book Antiqua" w:hAnsi="Book Antiqua" w:cs="Book Antiqua"/>
          <w:color w:val="000000"/>
          <w:shd w:val="clear" w:color="auto" w:fill="FFFFFF"/>
        </w:rPr>
        <w:t>IVC</w:t>
      </w:r>
      <w:r w:rsidRPr="00166726">
        <w:rPr>
          <w:rFonts w:ascii="Book Antiqua" w:eastAsia="Book Antiqua" w:hAnsi="Book Antiqua" w:cs="Book Antiqua"/>
          <w:color w:val="000000"/>
        </w:rPr>
        <w:t xml:space="preserve"> thrombus at a speed of 1 mm/s. The </w:t>
      </w:r>
      <w:r w:rsidRPr="00166726">
        <w:rPr>
          <w:rFonts w:ascii="Book Antiqua" w:eastAsia="Book Antiqua" w:hAnsi="Book Antiqua" w:cs="Book Antiqua"/>
          <w:color w:val="000000"/>
        </w:rPr>
        <w:lastRenderedPageBreak/>
        <w:t>dosage of normal saline-containing urokinase depended on the extent of the thrombus. After waiting for 15-20 min, a mechanical rheolytic thrombectomy was performed for aspiration of the thrombus. If the thrombus remained, we repeated the aspiration 2-3 times. If the inferior vena cava angiography showed that the thrombus remained, a 10F guiding catheter (OptEase</w:t>
      </w:r>
      <w:r w:rsidRPr="00166726">
        <w:rPr>
          <w:rFonts w:ascii="Book Antiqua" w:eastAsia="Book Antiqua" w:hAnsi="Book Antiqua" w:cs="Book Antiqua"/>
          <w:color w:val="000000"/>
          <w:vertAlign w:val="superscript"/>
        </w:rPr>
        <w:t>TM</w:t>
      </w:r>
      <w:r w:rsidRPr="00166726">
        <w:rPr>
          <w:rFonts w:ascii="Book Antiqua" w:eastAsia="Book Antiqua" w:hAnsi="Book Antiqua" w:cs="Book Antiqua"/>
          <w:color w:val="000000"/>
        </w:rPr>
        <w:t xml:space="preserve"> Retrieval Catheter, Cordis Corporation, FL, United States) was used to suck the thrombus out under guidance of an exchange guidewire (Terumo, Japan)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femoral vein access. The catheter connected a 20 mL injector, and constant negative pressure of the syringe was maintained for repeated thrombus suction. </w:t>
      </w:r>
      <w:r w:rsidRPr="00166726">
        <w:rPr>
          <w:rFonts w:ascii="Book Antiqua" w:eastAsia="Book Antiqua" w:hAnsi="Book Antiqua" w:cs="Book Antiqua"/>
          <w:color w:val="000000"/>
          <w:shd w:val="clear" w:color="auto" w:fill="FFFFFF"/>
        </w:rPr>
        <w:t>Finally,</w:t>
      </w:r>
      <w:r w:rsidRPr="00166726">
        <w:rPr>
          <w:rFonts w:ascii="Book Antiqua" w:eastAsia="Book Antiqua" w:hAnsi="Book Antiqua" w:cs="Book Antiqua"/>
          <w:color w:val="000000"/>
        </w:rPr>
        <w:t xml:space="preserve"> inferior vena cava angiography was implemented to assess thrombus </w:t>
      </w:r>
      <w:r w:rsidRPr="00166726">
        <w:rPr>
          <w:rFonts w:ascii="Book Antiqua" w:eastAsia="Book Antiqua" w:hAnsi="Book Antiqua" w:cs="Book Antiqua"/>
          <w:color w:val="000000"/>
          <w:shd w:val="clear" w:color="auto" w:fill="FFFFFF"/>
        </w:rPr>
        <w:t>clearance</w:t>
      </w:r>
      <w:r w:rsidRPr="00166726">
        <w:rPr>
          <w:rFonts w:ascii="Book Antiqua" w:eastAsia="Book Antiqua" w:hAnsi="Book Antiqua" w:cs="Book Antiqua"/>
          <w:color w:val="000000"/>
        </w:rPr>
        <w:t xml:space="preserve"> (Figure 2).</w:t>
      </w:r>
    </w:p>
    <w:p w14:paraId="2640CEB9" w14:textId="77777777" w:rsidR="00FD5C08" w:rsidRPr="00166726" w:rsidRDefault="00FD5C08" w:rsidP="004D441B">
      <w:pPr>
        <w:spacing w:line="360" w:lineRule="auto"/>
        <w:jc w:val="both"/>
        <w:rPr>
          <w:rFonts w:ascii="Book Antiqua" w:eastAsia="Book Antiqua" w:hAnsi="Book Antiqua" w:cs="Book Antiqua"/>
          <w:b/>
          <w:bCs/>
          <w:color w:val="000000"/>
        </w:rPr>
      </w:pPr>
    </w:p>
    <w:p w14:paraId="1F475125"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CDT</w:t>
      </w:r>
    </w:p>
    <w:p w14:paraId="0E00CC4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We placed a thrombolytic catheter (UniFuse, AngioDynamics, Latham, NY, United States) in the thrombus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the femoral vein. Urokinase was constantly injected through the catheter at a rate of 500000 U/d. Angiography was implemented every 24 h to </w:t>
      </w:r>
      <w:r w:rsidRPr="00166726">
        <w:rPr>
          <w:rFonts w:ascii="Book Antiqua" w:eastAsia="Book Antiqua" w:hAnsi="Book Antiqua" w:cs="Book Antiqua"/>
          <w:color w:val="000000"/>
          <w:shd w:val="clear" w:color="auto" w:fill="FFFFFF"/>
        </w:rPr>
        <w:t xml:space="preserve">evaluate the thrombolytic effect </w:t>
      </w:r>
      <w:r w:rsidRPr="00166726">
        <w:rPr>
          <w:rFonts w:ascii="Book Antiqua" w:eastAsia="Book Antiqua" w:hAnsi="Book Antiqua" w:cs="Book Antiqua"/>
          <w:color w:val="000000"/>
        </w:rPr>
        <w:t>(Figure 3)</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Thrombolysis was terminated when the plasma fibrinogen level was less than 1 g/L, the IVC was unobstructed, or there were serious complications. If the inferior vena cava angiography showed that the thrombus remained, a 10F guiding catheter </w:t>
      </w:r>
      <w:r w:rsidRPr="00166726">
        <w:rPr>
          <w:rFonts w:ascii="Book Antiqua" w:eastAsia="Book Antiqua" w:hAnsi="Book Antiqua" w:cs="Book Antiqua"/>
          <w:color w:val="000000"/>
          <w:shd w:val="clear" w:color="auto" w:fill="FFFFFF"/>
        </w:rPr>
        <w:t xml:space="preserve">was used to suck the </w:t>
      </w:r>
      <w:r w:rsidRPr="00166726">
        <w:rPr>
          <w:rFonts w:ascii="Book Antiqua" w:eastAsia="Book Antiqua" w:hAnsi="Book Antiqua" w:cs="Book Antiqua"/>
          <w:color w:val="000000"/>
        </w:rPr>
        <w:t xml:space="preserve">thrombus out under the guidance of an exchange guidewire (Terumo, Japan)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femoral vein access. The catheter connected to a 20 mL injector was maintained for repeated thrombus suction. </w:t>
      </w:r>
      <w:r w:rsidRPr="00166726">
        <w:rPr>
          <w:rFonts w:ascii="Book Antiqua" w:eastAsia="Book Antiqua" w:hAnsi="Book Antiqua" w:cs="Book Antiqua"/>
          <w:color w:val="000000"/>
          <w:shd w:val="clear" w:color="auto" w:fill="FFFFFF"/>
        </w:rPr>
        <w:t>Eventually,</w:t>
      </w:r>
      <w:r w:rsidRPr="00166726">
        <w:rPr>
          <w:rFonts w:ascii="Book Antiqua" w:eastAsia="Book Antiqua" w:hAnsi="Book Antiqua" w:cs="Book Antiqua"/>
          <w:color w:val="000000"/>
        </w:rPr>
        <w:t xml:space="preserve"> inferior vena cava angiography was performed to evaluate the thrombus </w:t>
      </w:r>
      <w:r w:rsidRPr="00166726">
        <w:rPr>
          <w:rFonts w:ascii="Book Antiqua" w:eastAsia="Book Antiqua" w:hAnsi="Book Antiqua" w:cs="Book Antiqua"/>
          <w:color w:val="000000"/>
          <w:shd w:val="clear" w:color="auto" w:fill="FFFFFF"/>
        </w:rPr>
        <w:t>clearance effect.</w:t>
      </w:r>
    </w:p>
    <w:p w14:paraId="4FA9F02C" w14:textId="77777777" w:rsidR="00FD5C08" w:rsidRPr="00166726" w:rsidRDefault="00FD5C08" w:rsidP="004D441B">
      <w:pPr>
        <w:spacing w:line="360" w:lineRule="auto"/>
        <w:jc w:val="both"/>
        <w:rPr>
          <w:rFonts w:ascii="Book Antiqua" w:eastAsia="Book Antiqua" w:hAnsi="Book Antiqua" w:cs="Book Antiqua"/>
          <w:b/>
          <w:bCs/>
          <w:color w:val="000000"/>
        </w:rPr>
      </w:pPr>
    </w:p>
    <w:p w14:paraId="456FB827"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Filter retrieval</w:t>
      </w:r>
    </w:p>
    <w:p w14:paraId="69F886C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Filter retrieval was performed when the patient was considered low risk for PE. </w:t>
      </w:r>
      <w:r w:rsidRPr="00166726">
        <w:rPr>
          <w:rFonts w:ascii="Book Antiqua" w:eastAsia="Book Antiqua" w:hAnsi="Book Antiqua" w:cs="Book Antiqua"/>
          <w:color w:val="000000"/>
          <w:shd w:val="clear" w:color="auto" w:fill="FFFFFF"/>
        </w:rPr>
        <w:t>The</w:t>
      </w:r>
      <w:r w:rsidRPr="00166726">
        <w:rPr>
          <w:rFonts w:ascii="Book Antiqua" w:hAnsi="Book Antiqua"/>
          <w:lang w:eastAsia="zh-CN"/>
        </w:rPr>
        <w:t xml:space="preserve"> </w:t>
      </w:r>
      <w:r w:rsidRPr="00166726">
        <w:rPr>
          <w:rFonts w:ascii="Book Antiqua" w:eastAsia="Book Antiqua" w:hAnsi="Book Antiqua" w:cs="Book Antiqua"/>
          <w:color w:val="000000"/>
          <w:shd w:val="clear" w:color="auto" w:fill="FFFFFF"/>
        </w:rPr>
        <w:t>criteria were as follows: (1</w:t>
      </w:r>
      <w:r w:rsidRPr="00166726">
        <w:rPr>
          <w:rFonts w:ascii="Book Antiqua" w:eastAsia="Book Antiqua" w:hAnsi="Book Antiqua" w:cs="Book Antiqua"/>
          <w:color w:val="000000"/>
        </w:rPr>
        <w:t xml:space="preserve">) </w:t>
      </w:r>
      <w:r w:rsidR="00A70959" w:rsidRPr="00166726">
        <w:rPr>
          <w:rFonts w:ascii="Book Antiqua" w:eastAsia="Book Antiqua" w:hAnsi="Book Antiqua" w:cs="Book Antiqua"/>
          <w:color w:val="000000"/>
        </w:rPr>
        <w:t xml:space="preserve">Decreasing </w:t>
      </w:r>
      <w:r w:rsidRPr="00166726">
        <w:rPr>
          <w:rFonts w:ascii="Book Antiqua" w:eastAsia="Book Antiqua" w:hAnsi="Book Antiqua" w:cs="Book Antiqua"/>
          <w:color w:val="000000"/>
        </w:rPr>
        <w:t xml:space="preserve">trend or normal serum D-dimer levels; (2) IVC </w:t>
      </w:r>
      <w:r w:rsidRPr="00166726">
        <w:rPr>
          <w:rFonts w:ascii="Book Antiqua" w:eastAsia="Book Antiqua" w:hAnsi="Book Antiqua" w:cs="Book Antiqua"/>
          <w:color w:val="000000"/>
          <w:shd w:val="clear" w:color="auto" w:fill="FFFFFF"/>
        </w:rPr>
        <w:t>thrombus clearance of more than 95%</w:t>
      </w:r>
      <w:r w:rsidRPr="00166726">
        <w:rPr>
          <w:rFonts w:ascii="Book Antiqua" w:eastAsia="Book Antiqua" w:hAnsi="Book Antiqua" w:cs="Book Antiqua"/>
          <w:color w:val="000000"/>
        </w:rPr>
        <w:t xml:space="preserve"> after ART or CDT; and (3) disappearance or organization of the previously visualized lower-limb thrombus. The same placement </w:t>
      </w:r>
      <w:r w:rsidRPr="00166726">
        <w:rPr>
          <w:rFonts w:ascii="Book Antiqua" w:eastAsia="Book Antiqua" w:hAnsi="Book Antiqua" w:cs="Book Antiqua"/>
          <w:color w:val="000000"/>
        </w:rPr>
        <w:lastRenderedPageBreak/>
        <w:t>technique as before was applied for venous access for the filter retrieval procedures. All procedures were performed through the femoral vein. Briefly, after venous access and the introduction of the angiography catheter, initial venography was performed to evaluate the patency of the IVC. The filter was retrieved using the Günther Tulip Retrieval System (William Cook Europe, Denmark).</w:t>
      </w:r>
      <w:r w:rsidRPr="00166726">
        <w:rPr>
          <w:rFonts w:ascii="Book Antiqua" w:eastAsia="Book Antiqua" w:hAnsi="Book Antiqua" w:cs="Book Antiqua"/>
          <w:color w:val="000000"/>
          <w:shd w:val="clear" w:color="auto" w:fill="FFFFFF"/>
        </w:rPr>
        <w:t xml:space="preserve"> If the above conditions were not met, anticoagulation therapy was continued, ultrasound or veno</w:t>
      </w:r>
      <w:r w:rsidRPr="00166726">
        <w:rPr>
          <w:rFonts w:ascii="Book Antiqua" w:eastAsia="Book Antiqua" w:hAnsi="Book Antiqua" w:cs="Book Antiqua"/>
          <w:color w:val="000000"/>
        </w:rPr>
        <w:t>graphy</w:t>
      </w:r>
      <w:r w:rsidRPr="00166726">
        <w:rPr>
          <w:rFonts w:ascii="Book Antiqua" w:eastAsia="Book Antiqua" w:hAnsi="Book Antiqua" w:cs="Book Antiqua"/>
          <w:color w:val="000000"/>
          <w:shd w:val="clear" w:color="auto" w:fill="FFFFFF"/>
        </w:rPr>
        <w:t xml:space="preserve"> was further assessed for the associated risks, and filter removal was performed at an optional stage.</w:t>
      </w:r>
    </w:p>
    <w:p w14:paraId="7E57A5F5" w14:textId="77777777" w:rsidR="00FD5C08" w:rsidRPr="00166726" w:rsidRDefault="00FD5C08" w:rsidP="004D441B">
      <w:pPr>
        <w:spacing w:line="360" w:lineRule="auto"/>
        <w:jc w:val="both"/>
        <w:rPr>
          <w:rFonts w:ascii="Book Antiqua" w:eastAsia="Book Antiqua" w:hAnsi="Book Antiqua" w:cs="Book Antiqua"/>
          <w:b/>
          <w:bCs/>
          <w:color w:val="000000"/>
        </w:rPr>
      </w:pPr>
    </w:p>
    <w:p w14:paraId="03869926"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Anticoagulant therapy</w:t>
      </w:r>
    </w:p>
    <w:p w14:paraId="5DAE051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During hospitalization, </w:t>
      </w:r>
      <w:r w:rsidRPr="00166726">
        <w:rPr>
          <w:rFonts w:ascii="Book Antiqua" w:eastAsia="Book Antiqua" w:hAnsi="Book Antiqua" w:cs="Book Antiqua"/>
          <w:color w:val="000000"/>
          <w:shd w:val="clear" w:color="auto" w:fill="FFFFFF"/>
        </w:rPr>
        <w:t>low molecular weight heparin was routinely given after fracture surgery</w:t>
      </w:r>
      <w:r w:rsidRPr="00166726">
        <w:rPr>
          <w:rFonts w:ascii="Book Antiqua" w:eastAsia="Book Antiqua" w:hAnsi="Book Antiqua" w:cs="Book Antiqua"/>
          <w:color w:val="000000"/>
        </w:rPr>
        <w:t xml:space="preserve">, and anticoagulation therapy with 20 mg rivaroxaban was initiated daily after </w:t>
      </w:r>
      <w:r w:rsidRPr="00166726">
        <w:rPr>
          <w:rFonts w:ascii="Book Antiqua" w:eastAsia="Book Antiqua" w:hAnsi="Book Antiqua" w:cs="Book Antiqua"/>
          <w:color w:val="000000"/>
          <w:shd w:val="clear" w:color="auto" w:fill="FFFFFF"/>
        </w:rPr>
        <w:t>thrombus clearance</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Oral </w:t>
      </w:r>
      <w:r w:rsidRPr="00166726">
        <w:rPr>
          <w:rFonts w:ascii="Book Antiqua" w:eastAsia="Book Antiqua" w:hAnsi="Book Antiqua" w:cs="Book Antiqua"/>
          <w:color w:val="000000"/>
        </w:rPr>
        <w:t>anticoagulant was taken for at least 3 mo after filter removal.</w:t>
      </w:r>
    </w:p>
    <w:p w14:paraId="78055B34" w14:textId="77777777" w:rsidR="00FD5C08" w:rsidRPr="00166726" w:rsidRDefault="00FD5C08" w:rsidP="004D441B">
      <w:pPr>
        <w:spacing w:line="360" w:lineRule="auto"/>
        <w:jc w:val="both"/>
        <w:rPr>
          <w:rFonts w:ascii="Book Antiqua" w:eastAsia="Book Antiqua" w:hAnsi="Book Antiqua" w:cs="Book Antiqua"/>
          <w:b/>
          <w:bCs/>
          <w:color w:val="000000"/>
        </w:rPr>
      </w:pPr>
    </w:p>
    <w:p w14:paraId="0088C7AA"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Observation indicators and evaluation criteria</w:t>
      </w:r>
    </w:p>
    <w:p w14:paraId="1A607C4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Technical success is defined as uncomplicated implementation of the AngioJet device or CDT for thrombectomy through femoral vein access. CTA and D-dimer tests were performed before and after the operation within 3 d. D-dimer was analyzed with a Sysmex CS-5100 System. The laboratory reference range was 0 to 0.55 mg/mL. The difference in circumference between the affected and unaffected thighs at 15 cm above the patella was measured before and after treatment. The thrombus clearance effect was assessed according to the outcomes of the first and last venography. The degree of thrombus clearance was divided into three types: </w:t>
      </w:r>
      <w:r w:rsidR="00E84601" w:rsidRPr="00166726">
        <w:rPr>
          <w:rFonts w:ascii="Book Antiqua" w:eastAsia="Book Antiqua" w:hAnsi="Book Antiqua" w:cs="Book Antiqua"/>
          <w:color w:val="000000"/>
        </w:rPr>
        <w:t xml:space="preserve">Grade </w:t>
      </w:r>
      <w:r w:rsidRPr="00166726">
        <w:rPr>
          <w:rFonts w:ascii="Book Antiqua" w:eastAsia="Book Antiqua" w:hAnsi="Book Antiqua" w:cs="Book Antiqua"/>
          <w:color w:val="000000"/>
        </w:rPr>
        <w:t>I (partial clearance (&lt; 50%), grade II (most clearance (50%-99%), and grade III (complete clearance (100%)</w:t>
      </w:r>
      <w:r w:rsidRPr="00166726">
        <w:rPr>
          <w:rFonts w:ascii="Book Antiqua" w:eastAsia="Book Antiqua" w:hAnsi="Book Antiqua" w:cs="Book Antiqua"/>
          <w:color w:val="000000"/>
          <w:vertAlign w:val="superscript"/>
        </w:rPr>
        <w:t>[20]</w:t>
      </w:r>
      <w:r w:rsidRPr="00166726">
        <w:rPr>
          <w:rFonts w:ascii="Book Antiqua" w:eastAsia="Book Antiqua" w:hAnsi="Book Antiqua" w:cs="Book Antiqua"/>
          <w:color w:val="000000"/>
        </w:rPr>
        <w:t>. The occurrence of complications was evaluated, including minor bleeding (epistaxis, gum bleeding, and hematoma), major bleeding (retroperitoneal or intracranial bleeding), hemoglobinuria, bacteremia, allergic reaction, serious cardiovascular or respiratory complications, and death.</w:t>
      </w:r>
      <w:r w:rsidRPr="00166726">
        <w:rPr>
          <w:rFonts w:ascii="Book Antiqua" w:eastAsia="Book Antiqua" w:hAnsi="Book Antiqua" w:cs="Book Antiqua"/>
          <w:color w:val="000000"/>
          <w:shd w:val="clear" w:color="auto" w:fill="FFFFFF"/>
        </w:rPr>
        <w:t xml:space="preserve"> Filter removal of the first phase was defined as immediate </w:t>
      </w:r>
      <w:r w:rsidRPr="00166726">
        <w:rPr>
          <w:rFonts w:ascii="Book Antiqua" w:eastAsia="Book Antiqua" w:hAnsi="Book Antiqua" w:cs="Book Antiqua"/>
          <w:color w:val="000000"/>
        </w:rPr>
        <w:t>retrieval</w:t>
      </w:r>
      <w:r w:rsidRPr="00166726">
        <w:rPr>
          <w:rFonts w:ascii="Book Antiqua" w:eastAsia="Book Antiqua" w:hAnsi="Book Antiqua" w:cs="Book Antiqua"/>
          <w:color w:val="000000"/>
          <w:shd w:val="clear" w:color="auto" w:fill="FFFFFF"/>
        </w:rPr>
        <w:t xml:space="preserve"> within 3 d after thrombus removal.</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After anticoagulation and </w:t>
      </w:r>
      <w:r w:rsidRPr="00166726">
        <w:rPr>
          <w:rFonts w:ascii="Book Antiqua" w:eastAsia="Book Antiqua" w:hAnsi="Book Antiqua" w:cs="Book Antiqua"/>
          <w:color w:val="000000"/>
        </w:rPr>
        <w:t>thrombus clearance</w:t>
      </w:r>
      <w:r w:rsidRPr="00166726">
        <w:rPr>
          <w:rFonts w:ascii="Book Antiqua" w:eastAsia="Book Antiqua" w:hAnsi="Book Antiqua" w:cs="Book Antiqua"/>
          <w:color w:val="000000"/>
          <w:shd w:val="clear" w:color="auto" w:fill="FFFFFF"/>
        </w:rPr>
        <w:t>, all filters were</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removed, and the cumulative removal rate was calculated by </w:t>
      </w:r>
      <w:r w:rsidRPr="00166726">
        <w:rPr>
          <w:rFonts w:ascii="Book Antiqua" w:eastAsia="Book Antiqua" w:hAnsi="Book Antiqua" w:cs="Book Antiqua"/>
          <w:color w:val="000000"/>
          <w:shd w:val="clear" w:color="auto" w:fill="FFFFFF"/>
        </w:rPr>
        <w:lastRenderedPageBreak/>
        <w:t xml:space="preserve">the proportion of successful filter </w:t>
      </w:r>
      <w:r w:rsidRPr="00166726">
        <w:rPr>
          <w:rFonts w:ascii="Book Antiqua" w:eastAsia="Book Antiqua" w:hAnsi="Book Antiqua" w:cs="Book Antiqua"/>
          <w:color w:val="000000"/>
        </w:rPr>
        <w:t>retrieval. The indwelling time of the filter was the time from placement to retrieval. The follow-up time was more than one month, and patients also underwent routine D-dimer tests every month after discharge.</w:t>
      </w:r>
    </w:p>
    <w:p w14:paraId="028CA07E" w14:textId="77777777" w:rsidR="00FD5C08" w:rsidRPr="00166726" w:rsidRDefault="00FD5C08" w:rsidP="004D441B">
      <w:pPr>
        <w:spacing w:line="360" w:lineRule="auto"/>
        <w:jc w:val="both"/>
        <w:rPr>
          <w:rFonts w:ascii="Book Antiqua" w:eastAsia="Book Antiqua" w:hAnsi="Book Antiqua" w:cs="Book Antiqua"/>
          <w:b/>
          <w:bCs/>
          <w:color w:val="000000"/>
        </w:rPr>
      </w:pPr>
    </w:p>
    <w:p w14:paraId="67F5A194"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Statistical analysis</w:t>
      </w:r>
    </w:p>
    <w:p w14:paraId="55449BD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Continuous variables are presented as medians, minimums, and maximums for nonparametric distributions and were compared by using the Mann</w:t>
      </w:r>
      <w:r w:rsidR="00DB394F" w:rsidRPr="00166726">
        <w:rPr>
          <w:rFonts w:ascii="MS Mincho" w:eastAsia="Book Antiqua" w:hAnsi="MS Mincho" w:cs="MS Mincho"/>
          <w:color w:val="000000"/>
        </w:rPr>
        <w:t>-</w:t>
      </w:r>
      <w:r w:rsidRPr="00166726">
        <w:rPr>
          <w:rFonts w:ascii="Book Antiqua" w:eastAsia="Book Antiqua" w:hAnsi="Book Antiqua" w:cs="Book Antiqua"/>
          <w:color w:val="000000"/>
        </w:rPr>
        <w:t xml:space="preserve">Whitney test. Continuous variables are presented as the means and standard deviations for parametric distributions, and comparisons were made using the independent </w:t>
      </w:r>
      <w:r w:rsidRPr="00166726">
        <w:rPr>
          <w:rFonts w:ascii="Book Antiqua" w:eastAsia="Book Antiqua" w:hAnsi="Book Antiqua" w:cs="Book Antiqua"/>
          <w:i/>
          <w:color w:val="000000"/>
        </w:rPr>
        <w:t>t</w:t>
      </w:r>
      <w:r w:rsidRPr="00166726">
        <w:rPr>
          <w:rFonts w:ascii="Book Antiqua" w:eastAsia="Book Antiqua" w:hAnsi="Book Antiqua" w:cs="Book Antiqua"/>
          <w:color w:val="000000"/>
        </w:rPr>
        <w:t xml:space="preserve"> test. Categorical variables are evaluated as frequencies and percentages and compared by using the chi-square test or Fisher’s exact test. Statistical significance was defined as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 All statistical analyses were processed with SPSS 23.0 software (SPSS Inc., Chicago, IL, United States).</w:t>
      </w:r>
    </w:p>
    <w:p w14:paraId="441C9ECA" w14:textId="77777777" w:rsidR="00FD5C08" w:rsidRPr="00166726" w:rsidRDefault="00FD5C08" w:rsidP="004D441B">
      <w:pPr>
        <w:spacing w:line="360" w:lineRule="auto"/>
        <w:jc w:val="both"/>
        <w:rPr>
          <w:rFonts w:ascii="Book Antiqua" w:hAnsi="Book Antiqua"/>
        </w:rPr>
      </w:pPr>
    </w:p>
    <w:p w14:paraId="190490F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RESULTS</w:t>
      </w:r>
    </w:p>
    <w:p w14:paraId="5F3AF913"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Patients</w:t>
      </w:r>
    </w:p>
    <w:p w14:paraId="74722C7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Sixty-five (65) patients diagnosed with traumatic lower-limb fracture and simultaneous DVT between January 2021 and August 2022 were enrolled in the study. Forty-four patients (56.84 ± 14.19 years) were included in the AngioJet group, and 21 patients (55.24 ± 11.92 years) were included in the CDT group. The left lower extremity was affected in 10 patients (47.76%) in the CDT group and in 20 patients (45.54%) in the ART group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Risk factors associated with acute DVT in the two groups were fractures below the knee (28.57%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18.18%,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fractures of the knee (28.57%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31.82%,</w:t>
      </w:r>
      <w:r w:rsidRPr="00166726">
        <w:rPr>
          <w:rFonts w:ascii="Book Antiqua" w:eastAsia="Book Antiqua" w:hAnsi="Book Antiqua" w:cs="Book Antiqua"/>
          <w:i/>
          <w:iCs/>
          <w:color w:val="000000"/>
        </w:rPr>
        <w:t xml:space="preserv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and fractures above the knee (42.86%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50.0%,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The scope of thrombosis in both groups included the femoral/popliteal/calf vein (23.81%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13.64%,</w:t>
      </w:r>
      <w:r w:rsidRPr="00166726">
        <w:rPr>
          <w:rFonts w:ascii="Book Antiqua" w:eastAsia="Book Antiqua" w:hAnsi="Book Antiqua" w:cs="Book Antiqua"/>
          <w:i/>
          <w:iCs/>
          <w:color w:val="000000"/>
        </w:rPr>
        <w:t xml:space="preserve"> 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 xml:space="preserve">0.05) and popliteal/calf vein (76.19%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86.36%,</w:t>
      </w:r>
      <w:r w:rsidRPr="00166726">
        <w:rPr>
          <w:rFonts w:ascii="Book Antiqua" w:eastAsia="Book Antiqua" w:hAnsi="Book Antiqua" w:cs="Book Antiqua"/>
          <w:i/>
          <w:iCs/>
          <w:color w:val="000000"/>
        </w:rPr>
        <w:t xml:space="preserve"> 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 xml:space="preserve">0.05). Filters of Denali were implanted in 22 patients in the CDT group and 44 in the ART group (100%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93.18%,</w:t>
      </w:r>
      <w:r w:rsidRPr="00166726">
        <w:rPr>
          <w:rFonts w:ascii="Book Antiqua" w:eastAsia="Book Antiqua" w:hAnsi="Book Antiqua" w:cs="Book Antiqua"/>
          <w:i/>
          <w:iCs/>
          <w:color w:val="000000"/>
        </w:rPr>
        <w:t xml:space="preserve"> 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0.05). The general information is shown in Table 1.</w:t>
      </w:r>
    </w:p>
    <w:p w14:paraId="5B208D8C"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lastRenderedPageBreak/>
        <w:t>The scope of thrombosis in both groups included intrafilter</w:t>
      </w:r>
      <w:r w:rsidRPr="00166726">
        <w:rPr>
          <w:rFonts w:ascii="Book Antiqua" w:eastAsia="Book Antiqua" w:hAnsi="Book Antiqua" w:cs="Book Antiqua"/>
          <w:color w:val="000000"/>
          <w:shd w:val="clear" w:color="auto" w:fill="FFFFFF"/>
        </w:rPr>
        <w:t xml:space="preserve"> thrombosis</w:t>
      </w:r>
      <w:r w:rsidRPr="00166726">
        <w:rPr>
          <w:rFonts w:ascii="Book Antiqua" w:eastAsia="Book Antiqua" w:hAnsi="Book Antiqua" w:cs="Book Antiqua"/>
          <w:color w:val="000000"/>
        </w:rPr>
        <w:t xml:space="preserve"> (85.71%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86.36%,</w:t>
      </w:r>
      <w:r w:rsidRPr="00166726">
        <w:rPr>
          <w:rFonts w:ascii="Book Antiqua" w:eastAsia="Book Antiqua" w:hAnsi="Book Antiqua" w:cs="Book Antiqua"/>
          <w:i/>
          <w:iCs/>
          <w:color w:val="000000"/>
        </w:rPr>
        <w:t xml:space="preserv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and intrafilter</w:t>
      </w:r>
      <w:r w:rsidRPr="00166726">
        <w:rPr>
          <w:rFonts w:ascii="Book Antiqua" w:eastAsia="Book Antiqua" w:hAnsi="Book Antiqua" w:cs="Book Antiqua"/>
          <w:color w:val="000000"/>
          <w:shd w:val="clear" w:color="auto" w:fill="FFFFFF"/>
        </w:rPr>
        <w:t xml:space="preserve"> and IVC thrombosis</w:t>
      </w:r>
      <w:r w:rsidRPr="00166726">
        <w:rPr>
          <w:rFonts w:ascii="Book Antiqua" w:eastAsia="Book Antiqua" w:hAnsi="Book Antiqua" w:cs="Book Antiqua"/>
          <w:color w:val="000000"/>
        </w:rPr>
        <w:t xml:space="preserve"> (14.29%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13.64%,</w:t>
      </w:r>
      <w:r w:rsidRPr="00166726">
        <w:rPr>
          <w:rFonts w:ascii="Book Antiqua" w:eastAsia="Book Antiqua" w:hAnsi="Book Antiqua" w:cs="Book Antiqua"/>
          <w:i/>
          <w:iCs/>
          <w:color w:val="000000"/>
        </w:rPr>
        <w:t xml:space="preserv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w:t>
      </w:r>
      <w:r w:rsidRPr="00166726">
        <w:rPr>
          <w:rFonts w:ascii="Book Antiqua" w:eastAsia="Book Antiqua" w:hAnsi="Book Antiqua" w:cs="Book Antiqua"/>
          <w:color w:val="000000"/>
          <w:shd w:val="clear" w:color="auto" w:fill="FFFFFF"/>
        </w:rPr>
        <w:t>There were 8</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(18.18%) patients with PE in the </w:t>
      </w:r>
      <w:r w:rsidRPr="00166726">
        <w:rPr>
          <w:rFonts w:ascii="Book Antiqua" w:eastAsia="Book Antiqua" w:hAnsi="Book Antiqua" w:cs="Book Antiqua"/>
          <w:color w:val="000000"/>
        </w:rPr>
        <w:t>AngioJet</w:t>
      </w:r>
      <w:r w:rsidRPr="00166726">
        <w:rPr>
          <w:rFonts w:ascii="Book Antiqua" w:eastAsia="Book Antiqua" w:hAnsi="Book Antiqua" w:cs="Book Antiqua"/>
          <w:color w:val="000000"/>
          <w:shd w:val="clear" w:color="auto" w:fill="FFFFFF"/>
        </w:rPr>
        <w:t xml:space="preserve"> group and 4 (19.05%) patients in the CDT group before </w:t>
      </w:r>
      <w:r w:rsidRPr="00166726">
        <w:rPr>
          <w:rFonts w:ascii="Book Antiqua" w:eastAsia="Book Antiqua" w:hAnsi="Book Antiqua" w:cs="Book Antiqua"/>
          <w:color w:val="000000"/>
        </w:rPr>
        <w:t xml:space="preserve">the </w:t>
      </w:r>
      <w:r w:rsidRPr="00166726">
        <w:rPr>
          <w:rFonts w:ascii="Book Antiqua" w:eastAsia="Book Antiqua" w:hAnsi="Book Antiqua" w:cs="Book Antiqua"/>
          <w:color w:val="000000"/>
          <w:shd w:val="clear" w:color="auto" w:fill="FFFFFF"/>
        </w:rPr>
        <w:t>intervention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CTA </w:t>
      </w:r>
      <w:r w:rsidRPr="00166726">
        <w:rPr>
          <w:rFonts w:ascii="Book Antiqua" w:eastAsia="Book Antiqua" w:hAnsi="Book Antiqua" w:cs="Book Antiqua"/>
          <w:color w:val="000000"/>
          <w:shd w:val="clear" w:color="auto" w:fill="FFFFFF"/>
        </w:rPr>
        <w:t xml:space="preserve">showed that these cases of </w:t>
      </w:r>
      <w:r w:rsidRPr="00166726">
        <w:rPr>
          <w:rFonts w:ascii="Book Antiqua" w:eastAsia="Book Antiqua" w:hAnsi="Book Antiqua" w:cs="Book Antiqua"/>
          <w:color w:val="000000"/>
        </w:rPr>
        <w:t>PE were resolved</w:t>
      </w:r>
      <w:r w:rsidRPr="00166726">
        <w:rPr>
          <w:rFonts w:ascii="Book Antiqua" w:eastAsia="Book Antiqua" w:hAnsi="Book Antiqua" w:cs="Book Antiqua"/>
          <w:color w:val="000000"/>
          <w:shd w:val="clear" w:color="auto" w:fill="FFFFFF"/>
        </w:rPr>
        <w:t xml:space="preserve"> after the intervention. The PE was located at </w:t>
      </w:r>
      <w:r w:rsidRPr="00166726">
        <w:rPr>
          <w:rFonts w:ascii="Book Antiqua" w:eastAsia="Book Antiqua" w:hAnsi="Book Antiqua" w:cs="Book Antiqua"/>
          <w:color w:val="000000"/>
        </w:rPr>
        <w:t xml:space="preserve">the </w:t>
      </w:r>
      <w:r w:rsidRPr="00166726">
        <w:rPr>
          <w:rFonts w:ascii="Book Antiqua" w:eastAsia="Book Antiqua" w:hAnsi="Book Antiqua" w:cs="Book Antiqua"/>
          <w:color w:val="000000"/>
          <w:shd w:val="clear" w:color="auto" w:fill="FFFFFF"/>
        </w:rPr>
        <w:t>level of segmental or lobar arteries in these patients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The median dosage of urokinase was 0.08 (0.02, 0.25) million U in the AngioJet group and 1.50 (1.17, 1.83) million U in the CDT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Compared to 33 (75.0%) patients in the AngioJet group, 11 (52.38%) patients in the CDT group were treated with large-lumen catheter suction after thrombus clearance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In the CDT group, the median D-dimer levels were 12.10 (2.29, 30.93) and 8.37 (2.67, 15.98) mg/mL before and after treatment,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In the AngioJet group, the median D-dimer levels were 8.87 (2.01, 18.88) and 7.14 (0.43, 22.05) mg/mL before and after treatment,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(Table 2).</w:t>
      </w:r>
    </w:p>
    <w:p w14:paraId="0AE3163E" w14:textId="77777777" w:rsidR="00FD5C08" w:rsidRPr="00166726" w:rsidRDefault="00FD5C08" w:rsidP="004D441B">
      <w:pPr>
        <w:spacing w:line="360" w:lineRule="auto"/>
        <w:jc w:val="both"/>
        <w:rPr>
          <w:rFonts w:ascii="Book Antiqua" w:eastAsia="Book Antiqua" w:hAnsi="Book Antiqua" w:cs="Book Antiqua"/>
          <w:b/>
          <w:bCs/>
          <w:color w:val="000000"/>
        </w:rPr>
      </w:pPr>
    </w:p>
    <w:p w14:paraId="44D90EF5"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Evaluation of clinical outcomes</w:t>
      </w:r>
    </w:p>
    <w:p w14:paraId="561F9CF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The technical success rates were 100% in the AngioJet and CDT groups. Thrombus clearance of patients in the CDT and AngioJet groups reached grade I (9.52%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9.09%), grade II (52.38%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59.09%), and grade III (38.10%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31.82%), respectively (</w:t>
      </w:r>
      <w:r w:rsidRPr="00166726">
        <w:rPr>
          <w:rFonts w:ascii="Book Antiqua" w:eastAsia="Book Antiqua" w:hAnsi="Book Antiqua" w:cs="Book Antiqua"/>
          <w:i/>
          <w:iCs/>
          <w:color w:val="000000"/>
        </w:rPr>
        <w:t>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0.05). In the AngioJet group, the differences in thigh circumference were 4.76 ± 0.77 cm and 1.58</w:t>
      </w:r>
      <w:r w:rsidR="009B73F7"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w:t>
      </w:r>
      <w:r w:rsidR="009B73F7"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0.51 cm before and after treatment,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In the CDT group, the peridiameter differences of the thigh were 4.51 ± 0.65 cm and 1.44 ± 0.36 cm,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p>
    <w:p w14:paraId="15D50F37"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In the AngioJet group, 7 patients (15.91) developed hemoglobinuria after the procedure, which was relieved after rehydration and hydration, and no hemoglobinuria was found in the CDT group. Bacteremia was found in one patient (4.76%) in the CDT group, which was relieved by anti-infection after catheter removal. In the CDT group, minor bleeding was observed in 4 (19.05%) patients, including epistaxis in 2 patients, gum bleeding in one patient, and hematoma at the </w:t>
      </w:r>
      <w:r w:rsidRPr="00166726">
        <w:rPr>
          <w:rFonts w:ascii="Book Antiqua" w:eastAsia="Book Antiqua" w:hAnsi="Book Antiqua" w:cs="Book Antiqua"/>
          <w:color w:val="000000"/>
          <w:shd w:val="clear" w:color="auto" w:fill="FFFFFF"/>
        </w:rPr>
        <w:t>puncture site</w:t>
      </w:r>
      <w:r w:rsidRPr="00166726">
        <w:rPr>
          <w:rFonts w:ascii="Book Antiqua" w:eastAsia="Book Antiqua" w:hAnsi="Book Antiqua" w:cs="Book Antiqua"/>
          <w:color w:val="000000"/>
        </w:rPr>
        <w:t xml:space="preserve"> in one patient, and </w:t>
      </w:r>
      <w:r w:rsidRPr="00166726">
        <w:rPr>
          <w:rFonts w:ascii="Book Antiqua" w:eastAsia="Book Antiqua" w:hAnsi="Book Antiqua" w:cs="Book Antiqua"/>
          <w:color w:val="000000"/>
          <w:shd w:val="clear" w:color="auto" w:fill="FFFFFF"/>
        </w:rPr>
        <w:t>the difference was significant compared with</w:t>
      </w:r>
      <w:r w:rsidRPr="00166726">
        <w:rPr>
          <w:rFonts w:ascii="Book Antiqua" w:eastAsia="Book Antiqua" w:hAnsi="Book Antiqua" w:cs="Book Antiqua"/>
          <w:color w:val="000000"/>
        </w:rPr>
        <w:t xml:space="preserve"> the AngioJet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New PE </w:t>
      </w:r>
      <w:r w:rsidRPr="00166726">
        <w:rPr>
          <w:rFonts w:ascii="Book Antiqua" w:eastAsia="Book Antiqua" w:hAnsi="Book Antiqua" w:cs="Book Antiqua"/>
          <w:color w:val="000000"/>
        </w:rPr>
        <w:lastRenderedPageBreak/>
        <w:t xml:space="preserve">occurred in 4 patients (9.09) in the AngioJet group and in 2 patients (9.52) in the CDT group and </w:t>
      </w:r>
      <w:r w:rsidRPr="00166726">
        <w:rPr>
          <w:rFonts w:ascii="Book Antiqua" w:eastAsia="Book Antiqua" w:hAnsi="Book Antiqua" w:cs="Book Antiqua"/>
          <w:color w:val="000000"/>
          <w:shd w:val="clear" w:color="auto" w:fill="FFFFFF"/>
        </w:rPr>
        <w:t xml:space="preserve">was asymptomatic in each case. These PEs were located at </w:t>
      </w:r>
      <w:r w:rsidRPr="00166726">
        <w:rPr>
          <w:rFonts w:ascii="Book Antiqua" w:eastAsia="Book Antiqua" w:hAnsi="Book Antiqua" w:cs="Book Antiqua"/>
          <w:color w:val="000000"/>
        </w:rPr>
        <w:t xml:space="preserve">the </w:t>
      </w:r>
      <w:r w:rsidRPr="00166726">
        <w:rPr>
          <w:rFonts w:ascii="Book Antiqua" w:eastAsia="Book Antiqua" w:hAnsi="Book Antiqua" w:cs="Book Antiqua"/>
          <w:color w:val="000000"/>
          <w:shd w:val="clear" w:color="auto" w:fill="FFFFFF"/>
        </w:rPr>
        <w:t>level of segmental arteries in these patients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 The mean length of stay was longer in the CDT group (11.67 ± 5.34 d) than in the AngioJet group (10.64 ± 3.52 d)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p>
    <w:p w14:paraId="29B56AE7"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shd w:val="clear" w:color="auto" w:fill="FFFFFF"/>
        </w:rPr>
        <w:t>Immediate</w:t>
      </w:r>
      <w:r w:rsidRPr="00166726">
        <w:rPr>
          <w:rFonts w:ascii="Book Antiqua" w:eastAsia="Book Antiqua" w:hAnsi="Book Antiqua" w:cs="Book Antiqua"/>
          <w:color w:val="000000"/>
        </w:rPr>
        <w:t xml:space="preserve"> filter retrieval was successful in 10 out of 21 patients (47.62% success rate) after the procedure in the CDT group and 15 out of 44 patients (34.09% success rate) in the ART group (</w:t>
      </w:r>
      <w:r w:rsidRPr="00166726">
        <w:rPr>
          <w:rFonts w:ascii="Book Antiqua" w:eastAsia="Book Antiqua" w:hAnsi="Book Antiqua" w:cs="Book Antiqua"/>
          <w:i/>
          <w:iCs/>
          <w:color w:val="000000"/>
        </w:rPr>
        <w:t>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0.05). Cumulative removal was achieved in 17 (80.95% success rate) out of 21 patients in the CDT group and 42 (95.45% success rate) out of 44 patients in the AngioJet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 xml:space="preserve">0.05). Filter retrieval was unsuccessful in one patient due to superior vena cava malformation and was not conducted in 3 CDT patients due to organized thrombus, which prevented the capture of the retrieval hook, and in 2 AngioJet patients </w:t>
      </w:r>
      <w:r w:rsidRPr="00166726">
        <w:rPr>
          <w:rFonts w:ascii="Book Antiqua" w:eastAsia="Book Antiqua" w:hAnsi="Book Antiqua" w:cs="Book Antiqua"/>
          <w:color w:val="000000"/>
          <w:shd w:val="clear" w:color="auto" w:fill="FFFFFF"/>
        </w:rPr>
        <w:t>because of</w:t>
      </w:r>
      <w:r w:rsidRPr="00166726">
        <w:rPr>
          <w:rFonts w:ascii="Book Antiqua" w:eastAsia="Book Antiqua" w:hAnsi="Book Antiqua" w:cs="Book Antiqua"/>
          <w:color w:val="000000"/>
        </w:rPr>
        <w:t xml:space="preserve"> an organized thrombus on the hook. The median indwelling time for patients in whom retrieval was successful was 16 d (range 13-139 d) in the CDT group and 59 d (range 12-231 d) in the ART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 The therapeutic effects and complications are shown in Table 3.</w:t>
      </w:r>
    </w:p>
    <w:p w14:paraId="2FD2E30E"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The median follow-up time was 4(1,10) months. At the 1-mo follow-up, </w:t>
      </w:r>
      <w:r w:rsidRPr="00166726">
        <w:rPr>
          <w:rFonts w:ascii="Book Antiqua" w:eastAsia="Book Antiqua" w:hAnsi="Book Antiqua" w:cs="Book Antiqua"/>
          <w:color w:val="000000"/>
          <w:shd w:val="clear" w:color="auto" w:fill="FFFFFF"/>
        </w:rPr>
        <w:t xml:space="preserve">no major bleeding, </w:t>
      </w:r>
      <w:r w:rsidRPr="00166726">
        <w:rPr>
          <w:rFonts w:ascii="Book Antiqua" w:eastAsia="Book Antiqua" w:hAnsi="Book Antiqua" w:cs="Book Antiqua"/>
          <w:color w:val="000000"/>
        </w:rPr>
        <w:t>symptomatic PE, recurrent thrombosis or other serious complications</w:t>
      </w:r>
      <w:r w:rsidRPr="00166726">
        <w:rPr>
          <w:rFonts w:ascii="Book Antiqua" w:eastAsia="Book Antiqua" w:hAnsi="Book Antiqua" w:cs="Book Antiqua"/>
          <w:color w:val="000000"/>
          <w:shd w:val="clear" w:color="auto" w:fill="FFFFFF"/>
        </w:rPr>
        <w:t xml:space="preserve"> was observed </w:t>
      </w:r>
      <w:r w:rsidRPr="00166726">
        <w:rPr>
          <w:rFonts w:ascii="Book Antiqua" w:eastAsia="Book Antiqua" w:hAnsi="Book Antiqua" w:cs="Book Antiqua"/>
          <w:color w:val="000000"/>
        </w:rPr>
        <w:t>after the procedure in either group. Two (4.5%) patients in the AngioJet group developed recurrent swelling of the affected limb 1 mo after the intervention. The ultrasound showed venous reflux of the lower extremities. There was no skin ulceration or pigmentation in the calf after treatment in either group.</w:t>
      </w:r>
    </w:p>
    <w:p w14:paraId="485D6055" w14:textId="77777777" w:rsidR="00FD5C08" w:rsidRPr="00166726" w:rsidRDefault="00FD5C08" w:rsidP="004D441B">
      <w:pPr>
        <w:spacing w:line="360" w:lineRule="auto"/>
        <w:jc w:val="both"/>
        <w:rPr>
          <w:rFonts w:ascii="Book Antiqua" w:hAnsi="Book Antiqua"/>
        </w:rPr>
      </w:pPr>
    </w:p>
    <w:p w14:paraId="41458B5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DISCUSSION</w:t>
      </w:r>
    </w:p>
    <w:p w14:paraId="23FEBEF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A high incidence of DVT has been reported in trauma patients, especially those with lower-limb fractures. With </w:t>
      </w:r>
      <w:r w:rsidRPr="00166726">
        <w:rPr>
          <w:rFonts w:ascii="Book Antiqua" w:eastAsia="Book Antiqua" w:hAnsi="Book Antiqua" w:cs="Book Antiqua"/>
          <w:color w:val="000000"/>
          <w:shd w:val="clear" w:color="auto" w:fill="FFFFFF"/>
        </w:rPr>
        <w:t>transient trauma</w:t>
      </w:r>
      <w:r w:rsidRPr="00166726">
        <w:rPr>
          <w:rFonts w:ascii="Book Antiqua" w:eastAsia="Book Antiqua" w:hAnsi="Book Antiqua" w:cs="Book Antiqua"/>
          <w:color w:val="000000"/>
        </w:rPr>
        <w:t xml:space="preserve"> contraindicating anticoagulant use, temporary perioperative IVC filter placement is the best prophylactic option for these patients</w:t>
      </w:r>
      <w:r w:rsidRPr="00166726">
        <w:rPr>
          <w:rFonts w:ascii="Book Antiqua" w:eastAsia="Book Antiqua" w:hAnsi="Book Antiqua" w:cs="Book Antiqua"/>
          <w:color w:val="000000"/>
          <w:vertAlign w:val="superscript"/>
        </w:rPr>
        <w:t>[12,21]</w:t>
      </w:r>
      <w:r w:rsidRPr="00166726">
        <w:rPr>
          <w:rFonts w:ascii="Book Antiqua" w:eastAsia="Book Antiqua" w:hAnsi="Book Antiqua" w:cs="Book Antiqua"/>
          <w:color w:val="000000"/>
        </w:rPr>
        <w:t>. IVC filter placement, however, may lead to numerous complications</w:t>
      </w:r>
      <w:r w:rsidRPr="00166726">
        <w:rPr>
          <w:rFonts w:ascii="Book Antiqua" w:eastAsia="Book Antiqua" w:hAnsi="Book Antiqua" w:cs="Book Antiqua"/>
          <w:color w:val="000000"/>
          <w:vertAlign w:val="superscript"/>
        </w:rPr>
        <w:t>[22]</w:t>
      </w:r>
      <w:r w:rsidRPr="00166726">
        <w:rPr>
          <w:rFonts w:ascii="Book Antiqua" w:eastAsia="Book Antiqua" w:hAnsi="Book Antiqua" w:cs="Book Antiqua"/>
          <w:color w:val="000000"/>
        </w:rPr>
        <w:t>. Filter-related thrombosis is one of the complications after implantation, with an incidence of approximately 10% in these patients</w:t>
      </w:r>
      <w:r w:rsidRPr="00166726">
        <w:rPr>
          <w:rFonts w:ascii="Book Antiqua" w:eastAsia="Book Antiqua" w:hAnsi="Book Antiqua" w:cs="Book Antiqua"/>
          <w:color w:val="000000"/>
          <w:vertAlign w:val="superscript"/>
        </w:rPr>
        <w:t>[12]</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Moreover</w:t>
      </w:r>
      <w:r w:rsidRPr="00166726">
        <w:rPr>
          <w:rFonts w:ascii="Book Antiqua" w:eastAsia="Book Antiqua" w:hAnsi="Book Antiqua" w:cs="Book Antiqua"/>
          <w:color w:val="000000"/>
        </w:rPr>
        <w:t xml:space="preserve">, filter-related thrombosis </w:t>
      </w:r>
      <w:r w:rsidRPr="00166726">
        <w:rPr>
          <w:rFonts w:ascii="Book Antiqua" w:eastAsia="Book Antiqua" w:hAnsi="Book Antiqua" w:cs="Book Antiqua"/>
          <w:color w:val="000000"/>
        </w:rPr>
        <w:lastRenderedPageBreak/>
        <w:t xml:space="preserve">also </w:t>
      </w:r>
      <w:r w:rsidRPr="00166726">
        <w:rPr>
          <w:rFonts w:ascii="Book Antiqua" w:eastAsia="Book Antiqua" w:hAnsi="Book Antiqua" w:cs="Book Antiqua"/>
          <w:color w:val="000000"/>
          <w:shd w:val="clear" w:color="auto" w:fill="FFFFFF"/>
        </w:rPr>
        <w:t>causes serious complications</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such as </w:t>
      </w:r>
      <w:r w:rsidRPr="00166726">
        <w:rPr>
          <w:rFonts w:ascii="Book Antiqua" w:eastAsia="Book Antiqua" w:hAnsi="Book Antiqua" w:cs="Book Antiqua"/>
          <w:color w:val="000000"/>
        </w:rPr>
        <w:t>caval occlusion</w:t>
      </w:r>
      <w:r w:rsidRPr="00166726">
        <w:rPr>
          <w:rFonts w:ascii="Book Antiqua" w:eastAsia="Book Antiqua" w:hAnsi="Book Antiqua" w:cs="Book Antiqua"/>
          <w:color w:val="000000"/>
          <w:shd w:val="clear" w:color="auto" w:fill="FFFFFF"/>
        </w:rPr>
        <w:t xml:space="preserve"> or shock</w:t>
      </w:r>
      <w:r w:rsidRPr="00166726">
        <w:rPr>
          <w:rFonts w:ascii="Book Antiqua" w:eastAsia="Book Antiqua" w:hAnsi="Book Antiqua" w:cs="Book Antiqua"/>
          <w:color w:val="000000"/>
          <w:vertAlign w:val="superscript"/>
        </w:rPr>
        <w:t>[14,23]</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Prompt </w:t>
      </w:r>
      <w:r w:rsidRPr="00166726">
        <w:rPr>
          <w:rFonts w:ascii="Book Antiqua" w:eastAsia="Book Antiqua" w:hAnsi="Book Antiqua" w:cs="Book Antiqua"/>
          <w:color w:val="000000"/>
          <w:shd w:val="clear" w:color="auto" w:fill="FFFFFF"/>
        </w:rPr>
        <w:t xml:space="preserve">treatment of </w:t>
      </w:r>
      <w:r w:rsidRPr="00166726">
        <w:rPr>
          <w:rFonts w:ascii="Book Antiqua" w:eastAsia="Book Antiqua" w:hAnsi="Book Antiqua" w:cs="Book Antiqua"/>
          <w:color w:val="000000"/>
        </w:rPr>
        <w:t>thrombi</w:t>
      </w:r>
      <w:r w:rsidRPr="00166726">
        <w:rPr>
          <w:rFonts w:ascii="Book Antiqua" w:eastAsia="Book Antiqua" w:hAnsi="Book Antiqua" w:cs="Book Antiqua"/>
          <w:color w:val="000000"/>
          <w:shd w:val="clear" w:color="auto" w:fill="FFFFFF"/>
        </w:rPr>
        <w:t xml:space="preserve"> and </w:t>
      </w:r>
      <w:r w:rsidRPr="00166726">
        <w:rPr>
          <w:rFonts w:ascii="Book Antiqua" w:eastAsia="Book Antiqua" w:hAnsi="Book Antiqua" w:cs="Book Antiqua"/>
          <w:color w:val="000000"/>
        </w:rPr>
        <w:t>retrieval of IVC filters can reduce the risk of filter-related thrombosis.</w:t>
      </w:r>
      <w:r w:rsidRPr="00166726">
        <w:rPr>
          <w:rFonts w:ascii="Book Antiqua" w:eastAsia="Book Antiqua" w:hAnsi="Book Antiqua" w:cs="Book Antiqua"/>
          <w:color w:val="000000"/>
          <w:shd w:val="clear" w:color="auto" w:fill="FFFFFF"/>
        </w:rPr>
        <w:t xml:space="preserve"> The more effective methods for treating acute IVC filter-related thrombosis are CDT or ART</w:t>
      </w:r>
      <w:r w:rsidRPr="00166726">
        <w:rPr>
          <w:rFonts w:ascii="Book Antiqua" w:eastAsia="Book Antiqua" w:hAnsi="Book Antiqua" w:cs="Book Antiqua"/>
          <w:color w:val="000000"/>
          <w:vertAlign w:val="superscript"/>
        </w:rPr>
        <w:t>[18,24]</w:t>
      </w:r>
      <w:r w:rsidRPr="00166726">
        <w:rPr>
          <w:rFonts w:ascii="Book Antiqua" w:eastAsia="Book Antiqua" w:hAnsi="Book Antiqua" w:cs="Book Antiqua"/>
          <w:color w:val="000000"/>
          <w:shd w:val="clear" w:color="auto" w:fill="FFFFFF"/>
        </w:rPr>
        <w:t>. No relevant literature evaluating the clinical efficacy of the two methods has been found thus far.</w:t>
      </w:r>
    </w:p>
    <w:p w14:paraId="7EF05B45"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In our study, endovascular intervention resulted in good clinical outcomes, with a high incidence of thrombus clearance in patients in both groups.</w:t>
      </w:r>
      <w:r w:rsidRPr="00166726">
        <w:rPr>
          <w:rFonts w:ascii="Book Antiqua" w:eastAsia="Book Antiqua" w:hAnsi="Book Antiqua" w:cs="Book Antiqua"/>
          <w:color w:val="000000"/>
          <w:shd w:val="clear" w:color="auto" w:fill="FFFFFF"/>
        </w:rPr>
        <w:t xml:space="preserve"> Studies have shown that </w:t>
      </w:r>
      <w:r w:rsidRPr="00166726">
        <w:rPr>
          <w:rFonts w:ascii="Book Antiqua" w:eastAsia="Book Antiqua" w:hAnsi="Book Antiqua" w:cs="Book Antiqua"/>
          <w:color w:val="000000"/>
        </w:rPr>
        <w:t>grade II/III</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thrombus clearance was achieved</w:t>
      </w:r>
      <w:r w:rsidRPr="00166726">
        <w:rPr>
          <w:rFonts w:ascii="Book Antiqua" w:eastAsia="Book Antiqua" w:hAnsi="Book Antiqua" w:cs="Book Antiqua"/>
          <w:color w:val="000000"/>
          <w:shd w:val="clear" w:color="auto" w:fill="FFFFFF"/>
        </w:rPr>
        <w:t xml:space="preserve"> in 80%-91% of </w:t>
      </w:r>
      <w:r w:rsidRPr="00166726">
        <w:rPr>
          <w:rFonts w:ascii="Book Antiqua" w:eastAsia="Book Antiqua" w:hAnsi="Book Antiqua" w:cs="Book Antiqua"/>
          <w:color w:val="000000"/>
        </w:rPr>
        <w:t xml:space="preserve">acute LEDVT </w:t>
      </w:r>
      <w:r w:rsidRPr="00166726">
        <w:rPr>
          <w:rFonts w:ascii="Book Antiqua" w:eastAsia="Book Antiqua" w:hAnsi="Book Antiqua" w:cs="Book Antiqua"/>
          <w:color w:val="000000"/>
          <w:shd w:val="clear" w:color="auto" w:fill="FFFFFF"/>
        </w:rPr>
        <w:t xml:space="preserve">patients who underwent </w:t>
      </w:r>
      <w:r w:rsidRPr="00166726">
        <w:rPr>
          <w:rFonts w:ascii="Book Antiqua" w:eastAsia="Book Antiqua" w:hAnsi="Book Antiqua" w:cs="Book Antiqua"/>
          <w:color w:val="000000"/>
        </w:rPr>
        <w:t>ART</w:t>
      </w:r>
      <w:r w:rsidRPr="00166726">
        <w:rPr>
          <w:rFonts w:ascii="Book Antiqua" w:eastAsia="Book Antiqua" w:hAnsi="Book Antiqua" w:cs="Book Antiqua"/>
          <w:color w:val="000000"/>
          <w:shd w:val="clear" w:color="auto" w:fill="FFFFFF"/>
        </w:rPr>
        <w:t xml:space="preserve"> and in 83%-97% of acute LEDVT patients who underwent CDT</w:t>
      </w:r>
      <w:r w:rsidRPr="00166726">
        <w:rPr>
          <w:rFonts w:ascii="Book Antiqua" w:eastAsia="Book Antiqua" w:hAnsi="Book Antiqua" w:cs="Book Antiqua"/>
          <w:color w:val="000000"/>
          <w:vertAlign w:val="superscript"/>
        </w:rPr>
        <w:t>[20,25]</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The results of this study show that the extent of thrombus clearance in patients with IVC thrombosis is similar to that of patients with LEDVT. </w:t>
      </w:r>
      <w:r w:rsidRPr="00166726">
        <w:rPr>
          <w:rFonts w:ascii="Book Antiqua" w:eastAsia="Book Antiqua" w:hAnsi="Book Antiqua" w:cs="Book Antiqua"/>
          <w:color w:val="000000"/>
          <w:shd w:val="clear" w:color="auto" w:fill="FFFFFF"/>
        </w:rPr>
        <w:t xml:space="preserve">However, there have also been studies reporting 100% clearance </w:t>
      </w:r>
      <w:r w:rsidRPr="00166726">
        <w:rPr>
          <w:rFonts w:ascii="Book Antiqua" w:eastAsia="Book Antiqua" w:hAnsi="Book Antiqua" w:cs="Book Antiqua"/>
          <w:color w:val="000000"/>
        </w:rPr>
        <w:t xml:space="preserve">of </w:t>
      </w:r>
      <w:r w:rsidRPr="00166726">
        <w:rPr>
          <w:rFonts w:ascii="Book Antiqua" w:eastAsia="Book Antiqua" w:hAnsi="Book Antiqua" w:cs="Book Antiqua"/>
          <w:color w:val="000000"/>
          <w:shd w:val="clear" w:color="auto" w:fill="FFFFFF"/>
        </w:rPr>
        <w:t xml:space="preserve">grade </w:t>
      </w:r>
      <w:r w:rsidRPr="00166726">
        <w:rPr>
          <w:rFonts w:ascii="Book Antiqua" w:eastAsia="Book Antiqua" w:hAnsi="Book Antiqua" w:cs="Book Antiqua"/>
          <w:color w:val="000000"/>
        </w:rPr>
        <w:t>II/III</w:t>
      </w:r>
      <w:r w:rsidRPr="00166726">
        <w:rPr>
          <w:rFonts w:ascii="Book Antiqua" w:eastAsia="Book Antiqua" w:hAnsi="Book Antiqua" w:cs="Book Antiqua"/>
          <w:color w:val="000000"/>
          <w:shd w:val="clear" w:color="auto" w:fill="FFFFFF"/>
        </w:rPr>
        <w:t xml:space="preserve"> IVC thrombosis</w:t>
      </w:r>
      <w:r w:rsidRPr="00166726">
        <w:rPr>
          <w:rFonts w:ascii="Book Antiqua" w:eastAsia="Book Antiqua" w:hAnsi="Book Antiqua" w:cs="Book Antiqua"/>
          <w:color w:val="000000"/>
          <w:vertAlign w:val="superscript"/>
        </w:rPr>
        <w:t>[18,26]</w:t>
      </w:r>
      <w:r w:rsidRPr="00166726">
        <w:rPr>
          <w:rFonts w:ascii="Book Antiqua" w:eastAsia="Book Antiqua" w:hAnsi="Book Antiqua" w:cs="Book Antiqua"/>
          <w:color w:val="000000"/>
          <w:shd w:val="clear" w:color="auto" w:fill="FFFFFF"/>
        </w:rPr>
        <w:t xml:space="preserve">. This is somewhat different from our study and may be related to the selection of patients, the time of thrombosis, and the choice of thrombolytic drugs. </w:t>
      </w:r>
      <w:r w:rsidRPr="00166726">
        <w:rPr>
          <w:rFonts w:ascii="Book Antiqua" w:eastAsia="Book Antiqua" w:hAnsi="Book Antiqua" w:cs="Book Antiqua"/>
          <w:color w:val="000000"/>
        </w:rPr>
        <w:t xml:space="preserve">In our study, manual aspiration thrombectomy (MAT) </w:t>
      </w:r>
      <w:r w:rsidRPr="00166726">
        <w:rPr>
          <w:rFonts w:ascii="Book Antiqua" w:eastAsia="Book Antiqua" w:hAnsi="Book Antiqua" w:cs="Book Antiqua"/>
          <w:color w:val="000000"/>
          <w:shd w:val="clear" w:color="auto" w:fill="FFFFFF"/>
        </w:rPr>
        <w:t xml:space="preserve">was performed according to the effect of thrombus removal after the operation. </w:t>
      </w:r>
      <w:r w:rsidRPr="00166726">
        <w:rPr>
          <w:rFonts w:ascii="Book Antiqua" w:eastAsia="Book Antiqua" w:hAnsi="Book Antiqua" w:cs="Book Antiqua"/>
          <w:color w:val="000000"/>
        </w:rPr>
        <w:t xml:space="preserve">MAT </w:t>
      </w:r>
      <w:r w:rsidRPr="00166726">
        <w:rPr>
          <w:rFonts w:ascii="Book Antiqua" w:eastAsia="Book Antiqua" w:hAnsi="Book Antiqua" w:cs="Book Antiqua"/>
          <w:color w:val="000000"/>
          <w:shd w:val="clear" w:color="auto" w:fill="FFFFFF"/>
        </w:rPr>
        <w:t>through</w:t>
      </w:r>
      <w:r w:rsidRPr="00166726">
        <w:rPr>
          <w:rFonts w:ascii="Book Antiqua" w:eastAsia="Book Antiqua" w:hAnsi="Book Antiqua" w:cs="Book Antiqua"/>
          <w:color w:val="000000"/>
        </w:rPr>
        <w:t xml:space="preserve"> a </w:t>
      </w:r>
      <w:r w:rsidRPr="00166726">
        <w:rPr>
          <w:rFonts w:ascii="Book Antiqua" w:eastAsia="Book Antiqua" w:hAnsi="Book Antiqua" w:cs="Book Antiqua"/>
          <w:color w:val="000000"/>
          <w:shd w:val="clear" w:color="auto" w:fill="FFFFFF"/>
        </w:rPr>
        <w:t>large</w:t>
      </w:r>
      <w:r w:rsidRPr="00166726">
        <w:rPr>
          <w:rFonts w:ascii="Book Antiqua" w:eastAsia="Book Antiqua" w:hAnsi="Book Antiqua" w:cs="Book Antiqua"/>
          <w:color w:val="000000"/>
        </w:rPr>
        <w:t xml:space="preserve"> vascular sheath and guiding catheter </w:t>
      </w:r>
      <w:r w:rsidRPr="00166726">
        <w:rPr>
          <w:rFonts w:ascii="Book Antiqua" w:eastAsia="Book Antiqua" w:hAnsi="Book Antiqua" w:cs="Book Antiqua"/>
          <w:color w:val="000000"/>
          <w:shd w:val="clear" w:color="auto" w:fill="FFFFFF"/>
        </w:rPr>
        <w:t xml:space="preserve">is an adjunctive procedure for thrombus removal. </w:t>
      </w:r>
      <w:r w:rsidRPr="00166726">
        <w:rPr>
          <w:rFonts w:ascii="Book Antiqua" w:eastAsia="Book Antiqua" w:hAnsi="Book Antiqua" w:cs="Book Antiqua"/>
          <w:color w:val="000000"/>
        </w:rPr>
        <w:t xml:space="preserve">It </w:t>
      </w:r>
      <w:r w:rsidRPr="00166726">
        <w:rPr>
          <w:rFonts w:ascii="Book Antiqua" w:eastAsia="Book Antiqua" w:hAnsi="Book Antiqua" w:cs="Book Antiqua"/>
          <w:color w:val="000000"/>
          <w:shd w:val="clear" w:color="auto" w:fill="FFFFFF"/>
        </w:rPr>
        <w:t xml:space="preserve">is also a necessary and effective means of </w:t>
      </w:r>
      <w:r w:rsidRPr="00166726">
        <w:rPr>
          <w:rFonts w:ascii="Book Antiqua" w:eastAsia="Book Antiqua" w:hAnsi="Book Antiqua" w:cs="Book Antiqua"/>
          <w:color w:val="000000"/>
        </w:rPr>
        <w:t xml:space="preserve">thrombus clearance because of </w:t>
      </w:r>
      <w:r w:rsidRPr="00166726">
        <w:rPr>
          <w:rFonts w:ascii="Book Antiqua" w:eastAsia="Book Antiqua" w:hAnsi="Book Antiqua" w:cs="Book Antiqua"/>
          <w:color w:val="000000"/>
          <w:shd w:val="clear" w:color="auto" w:fill="FFFFFF"/>
        </w:rPr>
        <w:t>the large lumen and thrombus</w:t>
      </w:r>
      <w:r w:rsidRPr="00166726">
        <w:rPr>
          <w:rFonts w:ascii="Book Antiqua" w:eastAsia="Book Antiqua" w:hAnsi="Book Antiqua" w:cs="Book Antiqua"/>
          <w:color w:val="000000"/>
        </w:rPr>
        <w:t xml:space="preserve"> burden of the IVC </w:t>
      </w:r>
      <w:r w:rsidRPr="00166726">
        <w:rPr>
          <w:rFonts w:ascii="Book Antiqua" w:eastAsia="Book Antiqua" w:hAnsi="Book Antiqua" w:cs="Book Antiqua"/>
          <w:color w:val="000000"/>
          <w:shd w:val="clear" w:color="auto" w:fill="FFFFFF"/>
        </w:rPr>
        <w:t>in the treatment of filter-related thrombosis</w:t>
      </w:r>
      <w:r w:rsidRPr="00166726">
        <w:rPr>
          <w:rFonts w:ascii="Book Antiqua" w:eastAsia="Book Antiqua" w:hAnsi="Book Antiqua" w:cs="Book Antiqua"/>
          <w:color w:val="000000"/>
        </w:rPr>
        <w:t>. In one study, the researchers repeated that MAT could achieve more than 95% thrombus clearance, which was shown in venography in patients with acute iliofemoral DVT</w:t>
      </w:r>
      <w:r w:rsidRPr="00166726">
        <w:rPr>
          <w:rFonts w:ascii="Book Antiqua" w:eastAsia="Book Antiqua" w:hAnsi="Book Antiqua" w:cs="Book Antiqua"/>
          <w:color w:val="000000"/>
          <w:vertAlign w:val="superscript"/>
        </w:rPr>
        <w:t>[27]</w:t>
      </w:r>
      <w:r w:rsidRPr="00166726">
        <w:rPr>
          <w:rFonts w:ascii="Book Antiqua" w:eastAsia="Book Antiqua" w:hAnsi="Book Antiqua" w:cs="Book Antiqua"/>
          <w:color w:val="000000"/>
        </w:rPr>
        <w:t xml:space="preserve">. However, in another study, the researchers mentioned that </w:t>
      </w:r>
      <w:r w:rsidRPr="00166726">
        <w:rPr>
          <w:rFonts w:ascii="Book Antiqua" w:eastAsia="Book Antiqua" w:hAnsi="Book Antiqua" w:cs="Book Antiqua"/>
          <w:color w:val="000000"/>
          <w:shd w:val="clear" w:color="auto" w:fill="FFFFFF"/>
        </w:rPr>
        <w:t xml:space="preserve">MAT had a good </w:t>
      </w:r>
      <w:r w:rsidRPr="00166726">
        <w:rPr>
          <w:rFonts w:ascii="Book Antiqua" w:eastAsia="Book Antiqua" w:hAnsi="Book Antiqua" w:cs="Book Antiqua"/>
          <w:color w:val="000000"/>
        </w:rPr>
        <w:t>thrombus</w:t>
      </w:r>
      <w:r w:rsidRPr="00166726">
        <w:rPr>
          <w:rFonts w:ascii="Book Antiqua" w:eastAsia="Book Antiqua" w:hAnsi="Book Antiqua" w:cs="Book Antiqua"/>
          <w:color w:val="000000"/>
          <w:shd w:val="clear" w:color="auto" w:fill="FFFFFF"/>
        </w:rPr>
        <w:t xml:space="preserve">clearance rate but was less effective than </w:t>
      </w:r>
      <w:r w:rsidRPr="00166726">
        <w:rPr>
          <w:rFonts w:ascii="Book Antiqua" w:eastAsia="Book Antiqua" w:hAnsi="Book Antiqua" w:cs="Book Antiqua"/>
          <w:color w:val="000000"/>
        </w:rPr>
        <w:t>ART</w:t>
      </w:r>
      <w:r w:rsidRPr="00166726">
        <w:rPr>
          <w:rFonts w:ascii="Book Antiqua" w:eastAsia="Book Antiqua" w:hAnsi="Book Antiqua" w:cs="Book Antiqua"/>
          <w:color w:val="000000"/>
          <w:shd w:val="clear" w:color="auto" w:fill="FFFFFF"/>
        </w:rPr>
        <w:t xml:space="preserve"> for the treatment of </w:t>
      </w:r>
      <w:r w:rsidRPr="00166726">
        <w:rPr>
          <w:rFonts w:ascii="Book Antiqua" w:eastAsia="Book Antiqua" w:hAnsi="Book Antiqua" w:cs="Book Antiqua"/>
          <w:color w:val="000000"/>
        </w:rPr>
        <w:t xml:space="preserve">IVC filter-related thrombosis (74.13 ± 19.74% </w:t>
      </w:r>
      <w:r w:rsidRPr="00166726">
        <w:rPr>
          <w:rFonts w:ascii="Book Antiqua" w:eastAsia="Book Antiqua" w:hAnsi="Book Antiqua" w:cs="Book Antiqua"/>
          <w:i/>
          <w:color w:val="000000"/>
        </w:rPr>
        <w:t>vs</w:t>
      </w:r>
      <w:r w:rsidRPr="00166726">
        <w:rPr>
          <w:rFonts w:ascii="Book Antiqua" w:eastAsia="Book Antiqua" w:hAnsi="Book Antiqua" w:cs="Book Antiqua"/>
          <w:color w:val="000000"/>
        </w:rPr>
        <w:t xml:space="preserve"> 84.58 ± 11.90%,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r w:rsidRPr="00166726">
        <w:rPr>
          <w:rFonts w:ascii="Book Antiqua" w:eastAsia="Book Antiqua" w:hAnsi="Book Antiqua" w:cs="Book Antiqua"/>
          <w:color w:val="000000"/>
          <w:vertAlign w:val="superscript"/>
        </w:rPr>
        <w:t>[18]</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ART or CDT combined with MAT can achieve good clinical outcomes, but further studies are needed to confirm </w:t>
      </w:r>
      <w:r w:rsidRPr="00166726">
        <w:rPr>
          <w:rFonts w:ascii="Book Antiqua" w:eastAsia="Book Antiqua" w:hAnsi="Book Antiqua" w:cs="Book Antiqua"/>
          <w:color w:val="000000"/>
        </w:rPr>
        <w:t>this hypothesis</w:t>
      </w:r>
      <w:r w:rsidRPr="00166726">
        <w:rPr>
          <w:rFonts w:ascii="Book Antiqua" w:eastAsia="Book Antiqua" w:hAnsi="Book Antiqua" w:cs="Book Antiqua"/>
          <w:color w:val="000000"/>
          <w:shd w:val="clear" w:color="auto" w:fill="FFFFFF"/>
        </w:rPr>
        <w:t xml:space="preserve"> in the future.</w:t>
      </w:r>
    </w:p>
    <w:p w14:paraId="65EA74F4"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CDT can rapidly achieve complete thrombolysis without </w:t>
      </w:r>
      <w:r w:rsidRPr="00166726">
        <w:rPr>
          <w:rFonts w:ascii="Book Antiqua" w:eastAsia="Book Antiqua" w:hAnsi="Book Antiqua" w:cs="Book Antiqua"/>
          <w:color w:val="000000"/>
          <w:shd w:val="clear" w:color="auto" w:fill="FFFFFF"/>
        </w:rPr>
        <w:t xml:space="preserve">pure </w:t>
      </w:r>
      <w:r w:rsidRPr="00166726">
        <w:rPr>
          <w:rFonts w:ascii="Book Antiqua" w:eastAsia="Book Antiqua" w:hAnsi="Book Antiqua" w:cs="Book Antiqua"/>
          <w:color w:val="000000"/>
        </w:rPr>
        <w:t>anticoagulation but increases</w:t>
      </w:r>
      <w:r w:rsidRPr="00166726">
        <w:rPr>
          <w:rFonts w:ascii="Book Antiqua" w:eastAsia="Book Antiqua" w:hAnsi="Book Antiqua" w:cs="Book Antiqua"/>
          <w:color w:val="000000"/>
          <w:shd w:val="clear" w:color="auto" w:fill="FFFFFF"/>
        </w:rPr>
        <w:t xml:space="preserve"> the </w:t>
      </w:r>
      <w:r w:rsidRPr="00166726">
        <w:rPr>
          <w:rFonts w:ascii="Book Antiqua" w:eastAsia="Book Antiqua" w:hAnsi="Book Antiqua" w:cs="Book Antiqua"/>
          <w:color w:val="000000"/>
        </w:rPr>
        <w:t xml:space="preserve">potential </w:t>
      </w:r>
      <w:r w:rsidRPr="00166726">
        <w:rPr>
          <w:rFonts w:ascii="Book Antiqua" w:eastAsia="Book Antiqua" w:hAnsi="Book Antiqua" w:cs="Book Antiqua"/>
          <w:color w:val="000000"/>
          <w:shd w:val="clear" w:color="auto" w:fill="FFFFFF"/>
        </w:rPr>
        <w:t xml:space="preserve">risk of bleeding, </w:t>
      </w:r>
      <w:r w:rsidRPr="00166726">
        <w:rPr>
          <w:rFonts w:ascii="Book Antiqua" w:eastAsia="Book Antiqua" w:hAnsi="Book Antiqua" w:cs="Book Antiqua"/>
          <w:color w:val="000000"/>
        </w:rPr>
        <w:t>which may be life-threatening</w:t>
      </w:r>
      <w:r w:rsidRPr="00166726">
        <w:rPr>
          <w:rFonts w:ascii="Book Antiqua" w:eastAsia="Book Antiqua" w:hAnsi="Book Antiqua" w:cs="Book Antiqua"/>
          <w:color w:val="000000"/>
          <w:vertAlign w:val="superscript"/>
        </w:rPr>
        <w:t>[28]</w:t>
      </w:r>
      <w:r w:rsidRPr="00166726">
        <w:rPr>
          <w:rFonts w:ascii="Book Antiqua" w:eastAsia="Book Antiqua" w:hAnsi="Book Antiqua" w:cs="Book Antiqua"/>
          <w:color w:val="000000"/>
        </w:rPr>
        <w:t xml:space="preserve">. It has been reported that </w:t>
      </w:r>
      <w:r w:rsidRPr="00166726">
        <w:rPr>
          <w:rFonts w:ascii="Book Antiqua" w:eastAsia="Book Antiqua" w:hAnsi="Book Antiqua" w:cs="Book Antiqua"/>
          <w:color w:val="000000"/>
          <w:shd w:val="clear" w:color="auto" w:fill="FFFFFF"/>
        </w:rPr>
        <w:t>the incidence of bleeding events in CDT ranges from 9.7% to 21.1</w:t>
      </w:r>
      <w:r w:rsidRPr="00166726">
        <w:rPr>
          <w:rFonts w:ascii="Book Antiqua" w:eastAsia="Book Antiqua" w:hAnsi="Book Antiqua" w:cs="Book Antiqua"/>
          <w:color w:val="000000"/>
        </w:rPr>
        <w:t xml:space="preserve">% in </w:t>
      </w:r>
      <w:r w:rsidRPr="00166726">
        <w:rPr>
          <w:rFonts w:ascii="Book Antiqua" w:eastAsia="Book Antiqua" w:hAnsi="Book Antiqua" w:cs="Book Antiqua"/>
          <w:color w:val="000000"/>
        </w:rPr>
        <w:lastRenderedPageBreak/>
        <w:t>patients with LEDVT</w:t>
      </w:r>
      <w:r w:rsidRPr="00166726">
        <w:rPr>
          <w:rFonts w:ascii="Book Antiqua" w:eastAsia="Book Antiqua" w:hAnsi="Book Antiqua" w:cs="Book Antiqua"/>
          <w:color w:val="000000"/>
          <w:vertAlign w:val="superscript"/>
        </w:rPr>
        <w:t>[20,25-26]</w:t>
      </w:r>
      <w:r w:rsidRPr="00166726">
        <w:rPr>
          <w:rFonts w:ascii="Book Antiqua" w:eastAsia="Book Antiqua" w:hAnsi="Book Antiqua" w:cs="Book Antiqua"/>
          <w:color w:val="000000"/>
        </w:rPr>
        <w:t>. Our study showed that the bleeding complication rate was 19.05%, which was similar to that of LEDVT,</w:t>
      </w:r>
      <w:r w:rsidRPr="00166726">
        <w:rPr>
          <w:rFonts w:ascii="Book Antiqua" w:eastAsia="Book Antiqua" w:hAnsi="Book Antiqua" w:cs="Book Antiqua"/>
          <w:color w:val="000000"/>
          <w:shd w:val="clear" w:color="auto" w:fill="FFFFFF"/>
        </w:rPr>
        <w:t xml:space="preserve"> and no major bleeding events occurred</w:t>
      </w:r>
      <w:r w:rsidRPr="00166726">
        <w:rPr>
          <w:rFonts w:ascii="Book Antiqua" w:eastAsia="Book Antiqua" w:hAnsi="Book Antiqua" w:cs="Book Antiqua"/>
          <w:color w:val="000000"/>
        </w:rPr>
        <w:t xml:space="preserve">. In addition to bleeding complications, the management of CDT is also a tricky problem, mainly reflected in the restriction of patient movement because of indwelling catheters, bleeding or </w:t>
      </w:r>
      <w:r w:rsidRPr="00166726">
        <w:rPr>
          <w:rFonts w:ascii="Book Antiqua" w:eastAsia="Book Antiqua" w:hAnsi="Book Antiqua" w:cs="Book Antiqua"/>
          <w:color w:val="000000"/>
          <w:shd w:val="clear" w:color="auto" w:fill="FFFFFF"/>
        </w:rPr>
        <w:t>hematoma</w:t>
      </w:r>
      <w:r w:rsidRPr="00166726">
        <w:rPr>
          <w:rFonts w:ascii="Book Antiqua" w:eastAsia="Book Antiqua" w:hAnsi="Book Antiqua" w:cs="Book Antiqua"/>
          <w:color w:val="000000"/>
        </w:rPr>
        <w:t>, and catheter-related bacteremia. I</w:t>
      </w:r>
      <w:r w:rsidRPr="00166726">
        <w:rPr>
          <w:rFonts w:ascii="Book Antiqua" w:eastAsia="Book Antiqua" w:hAnsi="Book Antiqua" w:cs="Book Antiqua"/>
          <w:color w:val="000000"/>
          <w:shd w:val="clear" w:color="auto" w:fill="FFFFFF"/>
        </w:rPr>
        <w:t xml:space="preserve">n this study, one patient (4.76%) in the CDT group developed postoperative catheter-related </w:t>
      </w:r>
      <w:r w:rsidRPr="00166726">
        <w:rPr>
          <w:rFonts w:ascii="Book Antiqua" w:eastAsia="Book Antiqua" w:hAnsi="Book Antiqua" w:cs="Book Antiqua"/>
          <w:color w:val="000000"/>
        </w:rPr>
        <w:t>bacteremia,</w:t>
      </w:r>
      <w:r w:rsidRPr="00166726">
        <w:rPr>
          <w:rFonts w:ascii="Book Antiqua" w:eastAsia="Book Antiqua" w:hAnsi="Book Antiqua" w:cs="Book Antiqua"/>
          <w:color w:val="000000"/>
          <w:shd w:val="clear" w:color="auto" w:fill="FFFFFF"/>
        </w:rPr>
        <w:t xml:space="preserve"> which was cured by antibiotic treatment.</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When catheter-related infection occurs, it is necessary to remove the catheter, which may affect thrombolytic treatment. Therefore, catheter-related </w:t>
      </w:r>
      <w:r w:rsidRPr="00166726">
        <w:rPr>
          <w:rFonts w:ascii="Book Antiqua" w:eastAsia="Book Antiqua" w:hAnsi="Book Antiqua" w:cs="Book Antiqua"/>
          <w:color w:val="000000"/>
        </w:rPr>
        <w:t>bacteremia</w:t>
      </w:r>
      <w:r w:rsidRPr="00166726">
        <w:rPr>
          <w:rFonts w:ascii="Book Antiqua" w:eastAsia="Book Antiqua" w:hAnsi="Book Antiqua" w:cs="Book Antiqua"/>
          <w:color w:val="000000"/>
          <w:shd w:val="clear" w:color="auto" w:fill="FFFFFF"/>
        </w:rPr>
        <w:t xml:space="preserve"> should be avoided.</w:t>
      </w:r>
      <w:r w:rsidRPr="00166726">
        <w:rPr>
          <w:rFonts w:ascii="Book Antiqua" w:eastAsia="Book Antiqua" w:hAnsi="Book Antiqua" w:cs="Book Antiqua"/>
          <w:color w:val="000000"/>
        </w:rPr>
        <w:t xml:space="preserve"> ART can quickly reduce the volume of thrombi, which can achieve better clinical outcomes for inferior vena cava-iliac vein thrombosis</w:t>
      </w:r>
      <w:r w:rsidRPr="00166726">
        <w:rPr>
          <w:rFonts w:ascii="Book Antiqua" w:eastAsia="Book Antiqua" w:hAnsi="Book Antiqua" w:cs="Book Antiqua"/>
          <w:color w:val="000000"/>
          <w:vertAlign w:val="superscript"/>
        </w:rPr>
        <w:t>[29]</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Transient hemoglobinuria</w:t>
      </w:r>
      <w:r w:rsidRPr="00166726">
        <w:rPr>
          <w:rFonts w:ascii="Book Antiqua" w:eastAsia="Book Antiqua" w:hAnsi="Book Antiqua" w:cs="Book Antiqua"/>
          <w:color w:val="000000"/>
          <w:shd w:val="clear" w:color="auto" w:fill="FFFFFF"/>
        </w:rPr>
        <w:t xml:space="preserve"> is one of the common complications of ART, and studies have reported an incidence of 9.1%-19%</w:t>
      </w:r>
      <w:r w:rsidRPr="00166726">
        <w:rPr>
          <w:rFonts w:ascii="Book Antiqua" w:eastAsia="Book Antiqua" w:hAnsi="Book Antiqua" w:cs="Book Antiqua"/>
          <w:color w:val="000000"/>
          <w:vertAlign w:val="superscript"/>
        </w:rPr>
        <w:t>[18,20]</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ART lowers urokinase dosage but causes discomfort, such as chest tightness, during the procedure in patients with IVC thrombosis. </w:t>
      </w:r>
      <w:r w:rsidRPr="00166726">
        <w:rPr>
          <w:rFonts w:ascii="Book Antiqua" w:eastAsia="Book Antiqua" w:hAnsi="Book Antiqua" w:cs="Book Antiqua"/>
          <w:color w:val="000000"/>
          <w:shd w:val="clear" w:color="auto" w:fill="FFFFFF"/>
        </w:rPr>
        <w:t>If these conditions occur, the procedure should be stopped</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and thrombus removal can be resumed when the symptoms are relieved.</w:t>
      </w:r>
    </w:p>
    <w:p w14:paraId="6E959D76"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Winters </w:t>
      </w:r>
      <w:r w:rsidRPr="00166726">
        <w:rPr>
          <w:rFonts w:ascii="Book Antiqua" w:eastAsia="Book Antiqua" w:hAnsi="Book Antiqua" w:cs="Book Antiqua"/>
          <w:i/>
          <w:iCs/>
          <w:color w:val="000000"/>
        </w:rPr>
        <w:t>et al</w:t>
      </w:r>
      <w:r w:rsidRPr="00166726">
        <w:rPr>
          <w:rFonts w:ascii="Book Antiqua" w:eastAsia="Book Antiqua" w:hAnsi="Book Antiqua" w:cs="Book Antiqua"/>
          <w:color w:val="000000"/>
          <w:vertAlign w:val="superscript"/>
        </w:rPr>
        <w:t>[30]</w:t>
      </w:r>
      <w:r w:rsidRPr="00166726">
        <w:rPr>
          <w:rFonts w:ascii="Book Antiqua" w:eastAsia="Book Antiqua" w:hAnsi="Book Antiqua" w:cs="Book Antiqua"/>
          <w:color w:val="000000"/>
        </w:rPr>
        <w:t xml:space="preserve"> found that the retrieval rate improved from 23% to 45% over</w:t>
      </w:r>
      <w:r w:rsidRPr="00166726">
        <w:rPr>
          <w:rFonts w:ascii="Book Antiqua" w:eastAsia="Book Antiqua" w:hAnsi="Book Antiqua" w:cs="Book Antiqua"/>
          <w:color w:val="000000"/>
          <w:shd w:val="clear" w:color="auto" w:fill="FFFFFF"/>
        </w:rPr>
        <w:t xml:space="preserve"> the past five years.</w:t>
      </w:r>
      <w:r w:rsidRPr="00166726">
        <w:rPr>
          <w:rFonts w:ascii="Book Antiqua" w:eastAsia="Book Antiqua" w:hAnsi="Book Antiqua" w:cs="Book Antiqua"/>
          <w:color w:val="000000"/>
        </w:rPr>
        <w:t xml:space="preserve"> It was reported in another study that the retrieval rate </w:t>
      </w:r>
      <w:r w:rsidRPr="00166726">
        <w:rPr>
          <w:rFonts w:ascii="Book Antiqua" w:eastAsia="Book Antiqua" w:hAnsi="Book Antiqua" w:cs="Book Antiqua"/>
          <w:color w:val="000000"/>
          <w:shd w:val="clear" w:color="auto" w:fill="FFFFFF"/>
        </w:rPr>
        <w:t>of the filter</w:t>
      </w:r>
      <w:r w:rsidRPr="00166726">
        <w:rPr>
          <w:rFonts w:ascii="Book Antiqua" w:eastAsia="Book Antiqua" w:hAnsi="Book Antiqua" w:cs="Book Antiqua"/>
          <w:color w:val="000000"/>
        </w:rPr>
        <w:t xml:space="preserve"> increased from 6.9% to 22.1% </w:t>
      </w:r>
      <w:r w:rsidRPr="00166726">
        <w:rPr>
          <w:rFonts w:ascii="Book Antiqua" w:eastAsia="Book Antiqua" w:hAnsi="Book Antiqua" w:cs="Book Antiqua"/>
          <w:color w:val="000000"/>
          <w:shd w:val="clear" w:color="auto" w:fill="FFFFFF"/>
        </w:rPr>
        <w:t>in the past 5 years</w:t>
      </w:r>
      <w:r w:rsidRPr="00166726">
        <w:rPr>
          <w:rFonts w:ascii="Book Antiqua" w:eastAsia="Book Antiqua" w:hAnsi="Book Antiqua" w:cs="Book Antiqua"/>
          <w:color w:val="000000"/>
          <w:vertAlign w:val="superscript"/>
        </w:rPr>
        <w:t>[31]</w:t>
      </w:r>
      <w:r w:rsidRPr="00166726">
        <w:rPr>
          <w:rFonts w:ascii="Book Antiqua" w:eastAsia="Book Antiqua" w:hAnsi="Book Antiqua" w:cs="Book Antiqua"/>
          <w:color w:val="000000"/>
          <w:shd w:val="clear" w:color="auto" w:fill="FFFFFF"/>
        </w:rPr>
        <w:t xml:space="preserve">. This indicates that the </w:t>
      </w:r>
      <w:r w:rsidRPr="00166726">
        <w:rPr>
          <w:rFonts w:ascii="Book Antiqua" w:eastAsia="Book Antiqua" w:hAnsi="Book Antiqua" w:cs="Book Antiqua"/>
          <w:color w:val="000000"/>
        </w:rPr>
        <w:t>retrievable</w:t>
      </w:r>
      <w:r w:rsidRPr="00166726">
        <w:rPr>
          <w:rFonts w:ascii="Book Antiqua" w:eastAsia="Book Antiqua" w:hAnsi="Book Antiqua" w:cs="Book Antiqua"/>
          <w:color w:val="000000"/>
          <w:shd w:val="clear" w:color="auto" w:fill="FFFFFF"/>
        </w:rPr>
        <w:t xml:space="preserve"> rate is still low. </w:t>
      </w:r>
      <w:r w:rsidRPr="00166726">
        <w:rPr>
          <w:rFonts w:ascii="Book Antiqua" w:eastAsia="Book Antiqua" w:hAnsi="Book Antiqua" w:cs="Book Antiqua"/>
          <w:color w:val="000000"/>
        </w:rPr>
        <w:t xml:space="preserve">Because it is difficult to complete DVT treatment within a short retrieval window, one might lose the best chance of filter retrieval. Meanwhile, a large number of retrievable filters were converted to permanent filters due to capturing thrombi or </w:t>
      </w:r>
      <w:r w:rsidRPr="00166726">
        <w:rPr>
          <w:rFonts w:ascii="Book Antiqua" w:eastAsia="Book Antiqua" w:hAnsi="Book Antiqua" w:cs="Book Antiqua"/>
          <w:color w:val="000000"/>
          <w:shd w:val="clear" w:color="auto" w:fill="FFFFFF"/>
        </w:rPr>
        <w:t>displaced or tilted filters</w:t>
      </w:r>
      <w:r w:rsidRPr="00166726">
        <w:rPr>
          <w:rFonts w:ascii="Book Antiqua" w:eastAsia="Book Antiqua" w:hAnsi="Book Antiqua" w:cs="Book Antiqua"/>
          <w:color w:val="000000"/>
          <w:vertAlign w:val="superscript"/>
        </w:rPr>
        <w:t>[32]</w:t>
      </w:r>
      <w:r w:rsidRPr="00166726">
        <w:rPr>
          <w:rFonts w:ascii="Book Antiqua" w:eastAsia="Book Antiqua" w:hAnsi="Book Antiqua" w:cs="Book Antiqua"/>
          <w:color w:val="000000"/>
          <w:shd w:val="clear" w:color="auto" w:fill="FFFFFF"/>
        </w:rPr>
        <w:t>. Therefore, it is very important to perform thrombus clearance for filter-related thrombosis, which can improve the removal rate of the filter.</w:t>
      </w:r>
      <w:r w:rsidRPr="00166726">
        <w:rPr>
          <w:rFonts w:ascii="Book Antiqua" w:eastAsia="Book Antiqua" w:hAnsi="Book Antiqua" w:cs="Book Antiqua"/>
          <w:color w:val="000000"/>
        </w:rPr>
        <w:t xml:space="preserve"> In our study, the cumulative filter removal rate was 80.95% in the CDT group and 95.45% in the ART group. </w:t>
      </w:r>
      <w:r w:rsidRPr="00166726">
        <w:rPr>
          <w:rFonts w:ascii="Book Antiqua" w:eastAsia="Book Antiqua" w:hAnsi="Book Antiqua" w:cs="Book Antiqua"/>
          <w:color w:val="000000"/>
          <w:shd w:val="clear" w:color="auto" w:fill="FFFFFF"/>
        </w:rPr>
        <w:t>In addition, it is necessary to choose a filter such as Denali with a long indwelling</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time and a high removal rate as much as possible</w:t>
      </w:r>
      <w:r w:rsidRPr="00166726">
        <w:rPr>
          <w:rFonts w:ascii="Book Antiqua" w:eastAsia="Book Antiqua" w:hAnsi="Book Antiqua" w:cs="Book Antiqua"/>
          <w:color w:val="000000"/>
          <w:vertAlign w:val="superscript"/>
        </w:rPr>
        <w:t>[33]</w:t>
      </w:r>
      <w:r w:rsidRPr="00166726">
        <w:rPr>
          <w:rFonts w:ascii="Book Antiqua" w:eastAsia="Book Antiqua" w:hAnsi="Book Antiqua" w:cs="Book Antiqua"/>
          <w:color w:val="000000"/>
          <w:shd w:val="clear" w:color="auto" w:fill="FFFFFF"/>
        </w:rPr>
        <w:t>.</w:t>
      </w:r>
    </w:p>
    <w:p w14:paraId="7CC6BC7D"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Lindsey </w:t>
      </w:r>
      <w:r w:rsidRPr="00166726">
        <w:rPr>
          <w:rFonts w:ascii="Book Antiqua" w:eastAsia="Book Antiqua" w:hAnsi="Book Antiqua" w:cs="Book Antiqua"/>
          <w:i/>
          <w:iCs/>
          <w:color w:val="000000"/>
        </w:rPr>
        <w:t>et al</w:t>
      </w:r>
      <w:r w:rsidRPr="00166726">
        <w:rPr>
          <w:rFonts w:ascii="Book Antiqua" w:eastAsia="Book Antiqua" w:hAnsi="Book Antiqua" w:cs="Book Antiqua"/>
          <w:color w:val="000000"/>
          <w:vertAlign w:val="superscript"/>
        </w:rPr>
        <w:t>[34]</w:t>
      </w:r>
      <w:r w:rsidRPr="00166726">
        <w:rPr>
          <w:rFonts w:ascii="Book Antiqua" w:eastAsia="Book Antiqua" w:hAnsi="Book Antiqua" w:cs="Book Antiqua"/>
          <w:color w:val="000000"/>
        </w:rPr>
        <w:t xml:space="preserve"> reported that the incidence of </w:t>
      </w:r>
      <w:r w:rsidRPr="00166726">
        <w:rPr>
          <w:rFonts w:ascii="Book Antiqua" w:eastAsia="Book Antiqua" w:hAnsi="Book Antiqua" w:cs="Book Antiqua"/>
          <w:color w:val="000000"/>
          <w:shd w:val="clear" w:color="auto" w:fill="FFFFFF"/>
        </w:rPr>
        <w:t>trapped IVC filter thrombus was 38%</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in patients with symptomatic lower extremity DVT</w:t>
      </w:r>
      <w:r w:rsidRPr="00166726">
        <w:rPr>
          <w:rFonts w:ascii="Book Antiqua" w:eastAsia="Book Antiqua" w:hAnsi="Book Antiqua" w:cs="Book Antiqua"/>
          <w:color w:val="000000"/>
        </w:rPr>
        <w:t xml:space="preserve"> who</w:t>
      </w:r>
      <w:r w:rsidRPr="00166726">
        <w:rPr>
          <w:rFonts w:ascii="Book Antiqua" w:eastAsia="Book Antiqua" w:hAnsi="Book Antiqua" w:cs="Book Antiqua"/>
          <w:color w:val="000000"/>
          <w:shd w:val="clear" w:color="auto" w:fill="FFFFFF"/>
        </w:rPr>
        <w:t xml:space="preserve"> underwent endovascular interventions.</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At present, the occurrence of PE due to thrombus clearance in patients </w:t>
      </w:r>
      <w:r w:rsidRPr="00166726">
        <w:rPr>
          <w:rFonts w:ascii="Book Antiqua" w:eastAsia="Book Antiqua" w:hAnsi="Book Antiqua" w:cs="Book Antiqua"/>
          <w:color w:val="000000"/>
          <w:shd w:val="clear" w:color="auto" w:fill="FFFFFF"/>
        </w:rPr>
        <w:lastRenderedPageBreak/>
        <w:t xml:space="preserve">with </w:t>
      </w:r>
      <w:r w:rsidRPr="00166726">
        <w:rPr>
          <w:rFonts w:ascii="Book Antiqua" w:eastAsia="Book Antiqua" w:hAnsi="Book Antiqua" w:cs="Book Antiqua"/>
          <w:color w:val="000000"/>
        </w:rPr>
        <w:t>intrafilter</w:t>
      </w:r>
      <w:r w:rsidRPr="00166726">
        <w:rPr>
          <w:rFonts w:ascii="Book Antiqua" w:eastAsia="Book Antiqua" w:hAnsi="Book Antiqua" w:cs="Book Antiqua"/>
          <w:color w:val="000000"/>
          <w:shd w:val="clear" w:color="auto" w:fill="FFFFFF"/>
        </w:rPr>
        <w:t xml:space="preserve"> and IVC thrombosis has not been clinically reported.</w:t>
      </w:r>
      <w:r w:rsidRPr="00166726">
        <w:rPr>
          <w:rFonts w:ascii="Book Antiqua" w:eastAsia="Book Antiqua" w:hAnsi="Book Antiqua" w:cs="Book Antiqua"/>
          <w:color w:val="000000"/>
        </w:rPr>
        <w:t xml:space="preserve"> In our study, the incidence of PE was approximately 9% after ART or CDT in these patients. These PEs were asymptomatic, located in the pulmonary segmental or lobar arteries and relieved with conservative anticoagulation. After oral rivaroxaban anticoagulation, the patient's D-dimer level nearly dropped to normal within one month. This suggests that adequate anticoagulation after thrombus clearance is essential.</w:t>
      </w:r>
    </w:p>
    <w:p w14:paraId="6F39F4BA"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shd w:val="clear" w:color="auto" w:fill="FFFFFF"/>
        </w:rPr>
        <w:t xml:space="preserve">There are still </w:t>
      </w:r>
      <w:r w:rsidRPr="00166726">
        <w:rPr>
          <w:rFonts w:ascii="Book Antiqua" w:eastAsia="Book Antiqua" w:hAnsi="Book Antiqua" w:cs="Book Antiqua"/>
          <w:color w:val="000000"/>
        </w:rPr>
        <w:t>several</w:t>
      </w:r>
      <w:r w:rsidRPr="00166726">
        <w:rPr>
          <w:rFonts w:ascii="Book Antiqua" w:eastAsia="Book Antiqua" w:hAnsi="Book Antiqua" w:cs="Book Antiqua"/>
          <w:color w:val="000000"/>
          <w:shd w:val="clear" w:color="auto" w:fill="FFFFFF"/>
        </w:rPr>
        <w:t xml:space="preserve"> limitations in this study. </w:t>
      </w:r>
      <w:r w:rsidRPr="00166726">
        <w:rPr>
          <w:rFonts w:ascii="Book Antiqua" w:eastAsia="Book Antiqua" w:hAnsi="Book Antiqua" w:cs="Book Antiqua"/>
          <w:color w:val="000000"/>
        </w:rPr>
        <w:t>First, it is a single-center retrospective analysis, which makes it prone to patient selection bias and artificial judgment bias for thrombus removal. LEDVT is different from intrafilter</w:t>
      </w:r>
      <w:r w:rsidRPr="00166726">
        <w:rPr>
          <w:rFonts w:ascii="Book Antiqua" w:eastAsia="Book Antiqua" w:hAnsi="Book Antiqua" w:cs="Book Antiqua"/>
          <w:color w:val="000000"/>
          <w:shd w:val="clear" w:color="auto" w:fill="FFFFFF"/>
        </w:rPr>
        <w:t xml:space="preserve"> and IVC thrombosis</w:t>
      </w:r>
      <w:r w:rsidRPr="00166726">
        <w:rPr>
          <w:rFonts w:ascii="Book Antiqua" w:eastAsia="Book Antiqua" w:hAnsi="Book Antiqua" w:cs="Book Antiqua"/>
          <w:color w:val="000000"/>
        </w:rPr>
        <w:t>. Thrombus clearance assessment for LEDVT may not be appropriate for IVC thrombosis. In the future, it is necessary to explore objective methods for evaluating thrombus clearance. Second, the sample size of the study was limited. Third, due to the short follow-up period, PTS and venous insufficiency were not evaluated. At present, there is a lack of large-scale studies and long-term follow-up on the venous patency rate and incidence of PTS after IVC thrombosis removal.</w:t>
      </w:r>
    </w:p>
    <w:p w14:paraId="1D6E8460" w14:textId="77777777" w:rsidR="00FD5C08" w:rsidRPr="00166726" w:rsidRDefault="00FD5C08" w:rsidP="004D441B">
      <w:pPr>
        <w:spacing w:line="360" w:lineRule="auto"/>
        <w:jc w:val="both"/>
        <w:rPr>
          <w:rFonts w:ascii="Book Antiqua" w:hAnsi="Book Antiqua"/>
        </w:rPr>
      </w:pPr>
    </w:p>
    <w:p w14:paraId="33D913A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CONCLUSION</w:t>
      </w:r>
    </w:p>
    <w:p w14:paraId="29D3605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In summary, we reported the advantages and disadvantages of the two surgical methods in the treatment of patients with filter-related thrombosis. Compared with catheter-directed thrombolysis, ART can attain similar </w:t>
      </w:r>
      <w:r w:rsidRPr="00166726">
        <w:rPr>
          <w:rFonts w:ascii="Book Antiqua" w:eastAsia="Book Antiqua" w:hAnsi="Book Antiqua" w:cs="Book Antiqua"/>
          <w:color w:val="000000"/>
          <w:shd w:val="clear" w:color="auto" w:fill="FFFFFF"/>
        </w:rPr>
        <w:t xml:space="preserve">thrombus </w:t>
      </w:r>
      <w:r w:rsidRPr="00166726">
        <w:rPr>
          <w:rFonts w:ascii="Book Antiqua" w:eastAsia="Book Antiqua" w:hAnsi="Book Antiqua" w:cs="Book Antiqua"/>
          <w:color w:val="000000"/>
        </w:rPr>
        <w:t xml:space="preserve">clearance </w:t>
      </w:r>
      <w:r w:rsidRPr="00166726">
        <w:rPr>
          <w:rFonts w:ascii="Book Antiqua" w:eastAsia="Book Antiqua" w:hAnsi="Book Antiqua" w:cs="Book Antiqua"/>
          <w:color w:val="000000"/>
          <w:shd w:val="clear" w:color="auto" w:fill="FFFFFF"/>
        </w:rPr>
        <w:t>effects</w:t>
      </w:r>
      <w:r w:rsidRPr="00166726">
        <w:rPr>
          <w:rFonts w:ascii="Book Antiqua" w:eastAsia="Book Antiqua" w:hAnsi="Book Antiqua" w:cs="Book Antiqua"/>
          <w:color w:val="000000"/>
        </w:rPr>
        <w:t xml:space="preserve">, improve the filter retrieval rate, reduce the dosage of thrombolytic drugs and lower the risk of bleeding. ART and CDT did not cause fatal </w:t>
      </w:r>
      <w:r w:rsidRPr="00166726">
        <w:rPr>
          <w:rFonts w:ascii="Book Antiqua" w:eastAsia="Book Antiqua" w:hAnsi="Book Antiqua" w:cs="Book Antiqua"/>
          <w:color w:val="000000"/>
          <w:lang w:eastAsia="zh-CN" w:bidi="ar"/>
        </w:rPr>
        <w:t xml:space="preserve">symptomatic </w:t>
      </w:r>
      <w:r w:rsidRPr="00166726">
        <w:rPr>
          <w:rFonts w:ascii="Book Antiqua" w:eastAsia="Book Antiqua" w:hAnsi="Book Antiqua" w:cs="Book Antiqua"/>
          <w:color w:val="000000"/>
        </w:rPr>
        <w:t>PE in these patients. Because CDT has a greater risk of bleeding, ART may be an alternative treatment for these patients. However, ART, CDT, MAT and conservative treatment with anticoagulants are effective treatments for patients with IVC thrombosis. Which method is more advantageous? L</w:t>
      </w:r>
      <w:r w:rsidRPr="00166726">
        <w:rPr>
          <w:rFonts w:ascii="Book Antiqua" w:eastAsia="Book Antiqua" w:hAnsi="Book Antiqua" w:cs="Book Antiqua"/>
          <w:color w:val="000000"/>
          <w:shd w:val="clear" w:color="auto" w:fill="FFFFFF"/>
        </w:rPr>
        <w:t>arge</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sample prospective trials are needed to further confirm the clinical outcome of these</w:t>
      </w:r>
      <w:r w:rsidRPr="00166726">
        <w:rPr>
          <w:rFonts w:ascii="Book Antiqua" w:eastAsia="Book Antiqua" w:hAnsi="Book Antiqua" w:cs="Book Antiqua"/>
          <w:color w:val="000000"/>
        </w:rPr>
        <w:t xml:space="preserve"> treatment modalities.</w:t>
      </w:r>
    </w:p>
    <w:p w14:paraId="2D2369FB" w14:textId="77777777" w:rsidR="00FD5C08" w:rsidRPr="00166726" w:rsidRDefault="00FD5C08" w:rsidP="004D441B">
      <w:pPr>
        <w:spacing w:line="360" w:lineRule="auto"/>
        <w:jc w:val="both"/>
        <w:rPr>
          <w:rFonts w:ascii="Book Antiqua" w:hAnsi="Book Antiqua"/>
        </w:rPr>
      </w:pPr>
    </w:p>
    <w:p w14:paraId="42A59880"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ARTICLE HIGHLIGHTS</w:t>
      </w:r>
    </w:p>
    <w:p w14:paraId="65D849E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lastRenderedPageBreak/>
        <w:t>Research background</w:t>
      </w:r>
    </w:p>
    <w:p w14:paraId="35990AB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F</w:t>
      </w:r>
      <w:r w:rsidRPr="00166726">
        <w:rPr>
          <w:rFonts w:ascii="Book Antiqua" w:eastAsia="Book Antiqua" w:hAnsi="Book Antiqua" w:cs="Book Antiqua"/>
          <w:color w:val="000000"/>
          <w:shd w:val="clear" w:color="auto" w:fill="FFFFFF"/>
        </w:rPr>
        <w:t xml:space="preserve">ilter-related thrombosis is a complication of filter implantation. </w:t>
      </w:r>
      <w:r w:rsidRPr="00166726">
        <w:rPr>
          <w:rFonts w:ascii="Book Antiqua" w:eastAsia="Book Antiqua" w:hAnsi="Book Antiqua" w:cs="Book Antiqua"/>
          <w:color w:val="000000"/>
        </w:rPr>
        <w:t>Early thrombus removal is implemented to restore the patency of the caval outflow. AngioJet rheolytic thrombectomy (ART) and catheter-directed thrombolysis (CDT) are endovascular treatment methods for filter-related caval thrombosis, but the clinical outcomes of both treatment modalities have not been determined.</w:t>
      </w:r>
    </w:p>
    <w:p w14:paraId="4B3D3E30" w14:textId="77777777" w:rsidR="00FD5C08" w:rsidRPr="00166726" w:rsidRDefault="00FD5C08" w:rsidP="004D441B">
      <w:pPr>
        <w:spacing w:line="360" w:lineRule="auto"/>
        <w:jc w:val="both"/>
        <w:rPr>
          <w:rFonts w:ascii="Book Antiqua" w:hAnsi="Book Antiqua"/>
        </w:rPr>
      </w:pPr>
    </w:p>
    <w:p w14:paraId="07878F4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motivation</w:t>
      </w:r>
    </w:p>
    <w:p w14:paraId="768F85F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We have performed both CDT and ART for filter</w:t>
      </w:r>
      <w:r w:rsidRPr="00166726">
        <w:rPr>
          <w:rFonts w:ascii="Book Antiqua" w:eastAsia="Book Antiqua" w:hAnsi="Book Antiqua" w:cs="Book Antiqua"/>
          <w:color w:val="000000"/>
          <w:shd w:val="clear" w:color="auto" w:fill="FFFFFF"/>
        </w:rPr>
        <w:t>-related thrombosis</w:t>
      </w:r>
      <w:r w:rsidRPr="00166726">
        <w:rPr>
          <w:rFonts w:ascii="Book Antiqua" w:eastAsia="Book Antiqua" w:hAnsi="Book Antiqua" w:cs="Book Antiqua"/>
          <w:color w:val="000000"/>
        </w:rPr>
        <w:t xml:space="preserve"> at our center. To date, there are few </w:t>
      </w:r>
      <w:r w:rsidRPr="00166726">
        <w:rPr>
          <w:rFonts w:ascii="Book Antiqua" w:eastAsia="Book Antiqua" w:hAnsi="Book Antiqua" w:cs="Book Antiqua"/>
          <w:color w:val="000000"/>
          <w:shd w:val="clear" w:color="auto" w:fill="FFFFFF"/>
        </w:rPr>
        <w:t xml:space="preserve">studies comparing the clinical outcomes of the two surgical methods, </w:t>
      </w:r>
      <w:r w:rsidRPr="00166726">
        <w:rPr>
          <w:rFonts w:ascii="Book Antiqua" w:eastAsia="Book Antiqua" w:hAnsi="Book Antiqua" w:cs="Book Antiqua"/>
          <w:color w:val="000000"/>
        </w:rPr>
        <w:t>and the results are expected to be reported.</w:t>
      </w:r>
    </w:p>
    <w:p w14:paraId="7B12DD92" w14:textId="77777777" w:rsidR="00FD5C08" w:rsidRPr="00166726" w:rsidRDefault="00FD5C08" w:rsidP="004D441B">
      <w:pPr>
        <w:spacing w:line="360" w:lineRule="auto"/>
        <w:jc w:val="both"/>
        <w:rPr>
          <w:rFonts w:ascii="Book Antiqua" w:hAnsi="Book Antiqua"/>
        </w:rPr>
      </w:pPr>
    </w:p>
    <w:p w14:paraId="1DCB14A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objectives</w:t>
      </w:r>
    </w:p>
    <w:p w14:paraId="12E4838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The aim of this study is to compare the clinical outcomes of AngioJet rheolytic thrombectomy with those of catheter-directed thrombolysis in patients with filter-related caval thrombosis.</w:t>
      </w:r>
    </w:p>
    <w:p w14:paraId="63963CE9" w14:textId="77777777" w:rsidR="00FD5C08" w:rsidRPr="00166726" w:rsidRDefault="00FD5C08" w:rsidP="004D441B">
      <w:pPr>
        <w:spacing w:line="360" w:lineRule="auto"/>
        <w:jc w:val="both"/>
        <w:rPr>
          <w:rFonts w:ascii="Book Antiqua" w:hAnsi="Book Antiqua"/>
        </w:rPr>
      </w:pPr>
    </w:p>
    <w:p w14:paraId="15ABAE4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methods</w:t>
      </w:r>
    </w:p>
    <w:p w14:paraId="764AC33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Sixty-five patients (34 males and 31 females; mean age: 59.0 ± 13.43 years) with intrafilter and </w:t>
      </w:r>
      <w:r w:rsidR="00411469" w:rsidRPr="00166726">
        <w:rPr>
          <w:rFonts w:ascii="Book Antiqua" w:eastAsia="Book Antiqua" w:hAnsi="Book Antiqua" w:cs="Book Antiqua"/>
          <w:color w:val="000000"/>
        </w:rPr>
        <w:t>inferior vena cava</w:t>
      </w:r>
      <w:r w:rsidRPr="00166726">
        <w:rPr>
          <w:rFonts w:ascii="Book Antiqua" w:eastAsia="Book Antiqua" w:hAnsi="Book Antiqua" w:cs="Book Antiqua"/>
          <w:color w:val="000000"/>
        </w:rPr>
        <w:t xml:space="preserve"> thrombosis were enrolled between January 2021 and August 2022. Of these, patients were divided into the AngioJet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44) and the CDT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21). Clinical data and imaging information were collected. Evaluation measures included thrombus clearance rate, periprocedural complications, urokinase dosage, incidence of PE, limb circumference difference, length of stay, and filter removal rate.</w:t>
      </w:r>
    </w:p>
    <w:p w14:paraId="2D312AB8" w14:textId="77777777" w:rsidR="00FD5C08" w:rsidRPr="00166726" w:rsidRDefault="00FD5C08" w:rsidP="004D441B">
      <w:pPr>
        <w:spacing w:line="360" w:lineRule="auto"/>
        <w:jc w:val="both"/>
        <w:rPr>
          <w:rFonts w:ascii="Book Antiqua" w:hAnsi="Book Antiqua"/>
        </w:rPr>
      </w:pPr>
    </w:p>
    <w:p w14:paraId="52409EC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results</w:t>
      </w:r>
    </w:p>
    <w:p w14:paraId="1418DCA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shd w:val="clear" w:color="auto" w:fill="FFFFFF"/>
        </w:rPr>
        <w:t xml:space="preserve">There was no </w:t>
      </w:r>
      <w:r w:rsidRPr="00166726">
        <w:rPr>
          <w:rFonts w:ascii="Book Antiqua" w:eastAsia="Book Antiqua" w:hAnsi="Book Antiqua" w:cs="Book Antiqua"/>
          <w:color w:val="000000"/>
        </w:rPr>
        <w:t>significant</w:t>
      </w:r>
      <w:r w:rsidRPr="00166726">
        <w:rPr>
          <w:rFonts w:ascii="Book Antiqua" w:eastAsia="Book Antiqua" w:hAnsi="Book Antiqua" w:cs="Book Antiqua"/>
          <w:color w:val="000000"/>
          <w:shd w:val="clear" w:color="auto" w:fill="FFFFFF"/>
        </w:rPr>
        <w:t xml:space="preserve"> difference in </w:t>
      </w:r>
      <w:r w:rsidRPr="00166726">
        <w:rPr>
          <w:rFonts w:ascii="Book Antiqua" w:eastAsia="Book Antiqua" w:hAnsi="Book Antiqua" w:cs="Book Antiqua"/>
          <w:color w:val="000000"/>
        </w:rPr>
        <w:t>thrombus clearance</w:t>
      </w:r>
      <w:r w:rsidRPr="00166726">
        <w:rPr>
          <w:rFonts w:ascii="Book Antiqua" w:eastAsia="Book Antiqua" w:hAnsi="Book Antiqua" w:cs="Book Antiqua"/>
          <w:color w:val="000000"/>
          <w:shd w:val="clear" w:color="auto" w:fill="FFFFFF"/>
        </w:rPr>
        <w:t xml:space="preserve"> between the two groups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The peridiameter difference of the thigh was significantly reduced in the patients </w:t>
      </w:r>
      <w:r w:rsidRPr="00166726">
        <w:rPr>
          <w:rFonts w:ascii="Book Antiqua" w:eastAsia="Book Antiqua" w:hAnsi="Book Antiqua" w:cs="Book Antiqua"/>
          <w:color w:val="000000"/>
        </w:rPr>
        <w:lastRenderedPageBreak/>
        <w:t>of both groups after treatment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The median dosage of urokinase was significantly lower in the ART group (0.08 (0.02, 0.25) million U) than in the CDT group (1.50 (1.17, 1.83) million U)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 Minor bleeding was shown in 4 (19.05%) patients in the CDT group, and when it was compared with that in the AngioJet group, the difference was statistically significant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There was no case of symptomatic PE after the procedure in either group. The mean length of stay was 11.67 ± 5.34 d in the CDT group and 10.64 ± 3.52 d in the AngioJet group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 Cumulative removal was accomplished in 17 (80.95%) out of 21 patients in the CDT group and in 42 (95.45%) out of 44 patients in the AngioJet group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w:t>
      </w:r>
    </w:p>
    <w:p w14:paraId="18D63675" w14:textId="77777777" w:rsidR="00FD5C08" w:rsidRPr="00166726" w:rsidRDefault="00FD5C08" w:rsidP="004D441B">
      <w:pPr>
        <w:spacing w:line="360" w:lineRule="auto"/>
        <w:jc w:val="both"/>
        <w:rPr>
          <w:rFonts w:ascii="Book Antiqua" w:hAnsi="Book Antiqua"/>
        </w:rPr>
      </w:pPr>
    </w:p>
    <w:p w14:paraId="6CF3F20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conclusions</w:t>
      </w:r>
    </w:p>
    <w:p w14:paraId="6598FA5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Compared with catheter-directed thrombolysis, AngioJet rheolytic thrombectomy can </w:t>
      </w:r>
      <w:r w:rsidRPr="00166726">
        <w:rPr>
          <w:rStyle w:val="15"/>
          <w:rFonts w:ascii="Book Antiqua" w:eastAsia="Book Antiqua" w:hAnsi="Book Antiqua" w:cs="Book Antiqua"/>
          <w:color w:val="000000"/>
        </w:rPr>
        <w:t xml:space="preserve">achieve </w:t>
      </w:r>
      <w:r w:rsidRPr="00166726">
        <w:rPr>
          <w:rFonts w:ascii="Book Antiqua" w:eastAsia="Book Antiqua" w:hAnsi="Book Antiqua" w:cs="Book Antiqua"/>
          <w:color w:val="000000"/>
        </w:rPr>
        <w:t xml:space="preserve">similar </w:t>
      </w:r>
      <w:r w:rsidRPr="00166726">
        <w:rPr>
          <w:rFonts w:ascii="Book Antiqua" w:eastAsia="Book Antiqua" w:hAnsi="Book Antiqua" w:cs="Book Antiqua"/>
          <w:color w:val="000000"/>
          <w:shd w:val="clear" w:color="auto" w:fill="FFFFFF"/>
        </w:rPr>
        <w:t xml:space="preserve">thrombus </w:t>
      </w:r>
      <w:r w:rsidRPr="00166726">
        <w:rPr>
          <w:rFonts w:ascii="Book Antiqua" w:eastAsia="Book Antiqua" w:hAnsi="Book Antiqua" w:cs="Book Antiqua"/>
          <w:color w:val="000000"/>
        </w:rPr>
        <w:t>clearance</w:t>
      </w:r>
      <w:r w:rsidRPr="00166726">
        <w:rPr>
          <w:rFonts w:ascii="Book Antiqua" w:eastAsia="Book Antiqua" w:hAnsi="Book Antiqua" w:cs="Book Antiqua"/>
          <w:color w:val="000000"/>
          <w:shd w:val="clear" w:color="auto" w:fill="FFFFFF"/>
        </w:rPr>
        <w:t xml:space="preserve"> effects</w:t>
      </w:r>
      <w:r w:rsidRPr="00166726">
        <w:rPr>
          <w:rFonts w:ascii="Book Antiqua" w:eastAsia="Book Antiqua" w:hAnsi="Book Antiqua" w:cs="Book Antiqua"/>
          <w:color w:val="000000"/>
        </w:rPr>
        <w:t>, improve the filter retrieval rate, reduce the urokinase dosage and lower the risk of bleeding events in patients with filter-related caval thrombosis.</w:t>
      </w:r>
    </w:p>
    <w:p w14:paraId="38C8C8ED" w14:textId="77777777" w:rsidR="00FD5C08" w:rsidRPr="00166726" w:rsidRDefault="00FD5C08" w:rsidP="004D441B">
      <w:pPr>
        <w:spacing w:line="360" w:lineRule="auto"/>
        <w:jc w:val="both"/>
        <w:rPr>
          <w:rFonts w:ascii="Book Antiqua" w:hAnsi="Book Antiqua"/>
        </w:rPr>
      </w:pPr>
    </w:p>
    <w:p w14:paraId="09D1067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perspectives</w:t>
      </w:r>
    </w:p>
    <w:p w14:paraId="32F1B8F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Further large, prospective clinical studies of the clinical outcomes of CDT and ART are needed.</w:t>
      </w:r>
    </w:p>
    <w:p w14:paraId="7E514B8B" w14:textId="77777777" w:rsidR="00FD5C08" w:rsidRPr="00166726" w:rsidRDefault="00FD5C08" w:rsidP="004D441B">
      <w:pPr>
        <w:spacing w:line="360" w:lineRule="auto"/>
        <w:jc w:val="both"/>
        <w:rPr>
          <w:rFonts w:ascii="Book Antiqua" w:hAnsi="Book Antiqua"/>
        </w:rPr>
      </w:pPr>
    </w:p>
    <w:p w14:paraId="0FCC0AB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REFERENCES</w:t>
      </w:r>
    </w:p>
    <w:p w14:paraId="21C39B4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 </w:t>
      </w:r>
      <w:r w:rsidRPr="00166726">
        <w:rPr>
          <w:rFonts w:ascii="Book Antiqua" w:eastAsia="Book Antiqua" w:hAnsi="Book Antiqua" w:cs="Book Antiqua"/>
          <w:b/>
          <w:bCs/>
          <w:color w:val="000000"/>
        </w:rPr>
        <w:t>Patel K</w:t>
      </w:r>
      <w:r w:rsidRPr="00166726">
        <w:rPr>
          <w:rFonts w:ascii="Book Antiqua" w:eastAsia="Book Antiqua" w:hAnsi="Book Antiqua" w:cs="Book Antiqua"/>
          <w:color w:val="000000"/>
        </w:rPr>
        <w:t xml:space="preserve">, Fasanya A, Yadam S, Joshi AA, Singh AC, DuMont T. Pathogenesis and Epidemiology of Venous Thromboembolic Disease. </w:t>
      </w:r>
      <w:r w:rsidRPr="00166726">
        <w:rPr>
          <w:rFonts w:ascii="Book Antiqua" w:eastAsia="Book Antiqua" w:hAnsi="Book Antiqua" w:cs="Book Antiqua"/>
          <w:i/>
          <w:iCs/>
          <w:color w:val="000000"/>
        </w:rPr>
        <w:t>Crit Care Nurs Q</w:t>
      </w:r>
      <w:r w:rsidRPr="00166726">
        <w:rPr>
          <w:rFonts w:ascii="Book Antiqua" w:eastAsia="Book Antiqua" w:hAnsi="Book Antiqua" w:cs="Book Antiqua"/>
          <w:color w:val="000000"/>
        </w:rPr>
        <w:t xml:space="preserve"> 2017; </w:t>
      </w:r>
      <w:r w:rsidRPr="00166726">
        <w:rPr>
          <w:rFonts w:ascii="Book Antiqua" w:eastAsia="Book Antiqua" w:hAnsi="Book Antiqua" w:cs="Book Antiqua"/>
          <w:b/>
          <w:bCs/>
          <w:color w:val="000000"/>
        </w:rPr>
        <w:t>40</w:t>
      </w:r>
      <w:r w:rsidRPr="00166726">
        <w:rPr>
          <w:rFonts w:ascii="Book Antiqua" w:eastAsia="Book Antiqua" w:hAnsi="Book Antiqua" w:cs="Book Antiqua"/>
          <w:color w:val="000000"/>
        </w:rPr>
        <w:t>: 191-200 [PMID: 28557890 DOI: 10.1097/CNQ.0000000000000158]</w:t>
      </w:r>
    </w:p>
    <w:p w14:paraId="6829686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 </w:t>
      </w:r>
      <w:r w:rsidRPr="00166726">
        <w:rPr>
          <w:rFonts w:ascii="Book Antiqua" w:eastAsia="Book Antiqua" w:hAnsi="Book Antiqua" w:cs="Book Antiqua"/>
          <w:b/>
          <w:bCs/>
          <w:color w:val="000000"/>
        </w:rPr>
        <w:t>Melman WP</w:t>
      </w:r>
      <w:r w:rsidRPr="00166726">
        <w:rPr>
          <w:rFonts w:ascii="Book Antiqua" w:eastAsia="Book Antiqua" w:hAnsi="Book Antiqua" w:cs="Book Antiqua"/>
          <w:color w:val="000000"/>
        </w:rPr>
        <w:t xml:space="preserve">, Ettema HB, Verheyen CC. Symptomatic venous thromboembolism after trauma surgery: a study on 56.884 procedures. </w:t>
      </w:r>
      <w:r w:rsidRPr="00166726">
        <w:rPr>
          <w:rFonts w:ascii="Book Antiqua" w:eastAsia="Book Antiqua" w:hAnsi="Book Antiqua" w:cs="Book Antiqua"/>
          <w:i/>
          <w:iCs/>
          <w:color w:val="000000"/>
        </w:rPr>
        <w:t>Acta Orthop Belg</w:t>
      </w:r>
      <w:r w:rsidRPr="00166726">
        <w:rPr>
          <w:rFonts w:ascii="Book Antiqua" w:eastAsia="Book Antiqua" w:hAnsi="Book Antiqua" w:cs="Book Antiqua"/>
          <w:color w:val="000000"/>
        </w:rPr>
        <w:t xml:space="preserve"> 2020; </w:t>
      </w:r>
      <w:r w:rsidRPr="00166726">
        <w:rPr>
          <w:rFonts w:ascii="Book Antiqua" w:eastAsia="Book Antiqua" w:hAnsi="Book Antiqua" w:cs="Book Antiqua"/>
          <w:b/>
          <w:bCs/>
          <w:color w:val="000000"/>
        </w:rPr>
        <w:t>86</w:t>
      </w:r>
      <w:r w:rsidRPr="00166726">
        <w:rPr>
          <w:rFonts w:ascii="Book Antiqua" w:eastAsia="Book Antiqua" w:hAnsi="Book Antiqua" w:cs="Book Antiqua"/>
          <w:color w:val="000000"/>
        </w:rPr>
        <w:t>: 363-368 [PMID: 33581018]</w:t>
      </w:r>
    </w:p>
    <w:p w14:paraId="179747A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3 </w:t>
      </w:r>
      <w:r w:rsidRPr="00166726">
        <w:rPr>
          <w:rFonts w:ascii="Book Antiqua" w:eastAsia="Book Antiqua" w:hAnsi="Book Antiqua" w:cs="Book Antiqua"/>
          <w:b/>
          <w:bCs/>
          <w:color w:val="000000"/>
        </w:rPr>
        <w:t>Barrera LM</w:t>
      </w:r>
      <w:r w:rsidRPr="00166726">
        <w:rPr>
          <w:rFonts w:ascii="Book Antiqua" w:eastAsia="Book Antiqua" w:hAnsi="Book Antiqua" w:cs="Book Antiqua"/>
          <w:color w:val="000000"/>
        </w:rPr>
        <w:t xml:space="preserve">, Perel P, Ker K, Cirocchi R, Farinella E, Morales Uribe CH. Thromboprophylaxis for trauma patients. </w:t>
      </w:r>
      <w:r w:rsidRPr="00166726">
        <w:rPr>
          <w:rFonts w:ascii="Book Antiqua" w:eastAsia="Book Antiqua" w:hAnsi="Book Antiqua" w:cs="Book Antiqua"/>
          <w:i/>
          <w:iCs/>
          <w:color w:val="000000"/>
        </w:rPr>
        <w:t>Cochrane Database Syst Rev</w:t>
      </w:r>
      <w:r w:rsidRPr="00166726">
        <w:rPr>
          <w:rFonts w:ascii="Book Antiqua" w:eastAsia="Book Antiqua" w:hAnsi="Book Antiqua" w:cs="Book Antiqua"/>
          <w:color w:val="000000"/>
        </w:rPr>
        <w:t xml:space="preserve"> 2013: CD008303 [PMID: 23543562 DOI: 10.1002/14651858.CD008303.pub2]</w:t>
      </w:r>
    </w:p>
    <w:p w14:paraId="21A4C4C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4 </w:t>
      </w:r>
      <w:r w:rsidRPr="00166726">
        <w:rPr>
          <w:rFonts w:ascii="Book Antiqua" w:eastAsia="Book Antiqua" w:hAnsi="Book Antiqua" w:cs="Book Antiqua"/>
          <w:b/>
          <w:bCs/>
          <w:color w:val="000000"/>
        </w:rPr>
        <w:t>Madan S</w:t>
      </w:r>
      <w:r w:rsidRPr="00166726">
        <w:rPr>
          <w:rFonts w:ascii="Book Antiqua" w:eastAsia="Book Antiqua" w:hAnsi="Book Antiqua" w:cs="Book Antiqua"/>
          <w:color w:val="000000"/>
        </w:rPr>
        <w:t xml:space="preserve">, Shah S, Dale P, Partovi S, Parikh SA. Use of novel oral anticoagulant agents in venous thromboembolism. </w:t>
      </w:r>
      <w:r w:rsidRPr="00166726">
        <w:rPr>
          <w:rFonts w:ascii="Book Antiqua" w:eastAsia="Book Antiqua" w:hAnsi="Book Antiqua" w:cs="Book Antiqua"/>
          <w:i/>
          <w:iCs/>
          <w:color w:val="000000"/>
        </w:rPr>
        <w:t>Cardiovasc Diagn Ther</w:t>
      </w:r>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6</w:t>
      </w:r>
      <w:r w:rsidRPr="00166726">
        <w:rPr>
          <w:rFonts w:ascii="Book Antiqua" w:eastAsia="Book Antiqua" w:hAnsi="Book Antiqua" w:cs="Book Antiqua"/>
          <w:color w:val="000000"/>
        </w:rPr>
        <w:t>: 570-581 [PMID: 28123977 DOI: 10.21037/cdt.2016.11.17]</w:t>
      </w:r>
    </w:p>
    <w:p w14:paraId="491D205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5 </w:t>
      </w:r>
      <w:r w:rsidRPr="00166726">
        <w:rPr>
          <w:rFonts w:ascii="Book Antiqua" w:eastAsia="Book Antiqua" w:hAnsi="Book Antiqua" w:cs="Book Antiqua"/>
          <w:b/>
          <w:bCs/>
          <w:color w:val="000000"/>
        </w:rPr>
        <w:t>Kearon C</w:t>
      </w:r>
      <w:r w:rsidRPr="00166726">
        <w:rPr>
          <w:rFonts w:ascii="Book Antiqua" w:eastAsia="Book Antiqua" w:hAnsi="Book Antiqua" w:cs="Book Antiqua"/>
          <w:color w:val="000000"/>
        </w:rPr>
        <w:t xml:space="preserve">, Akl EA, Comerota AJ, Prandoni P, Bounameaux H, Goldhaber SZ, Nelson ME, Wells PS, Gould MK, Dentali F, Crowther M, Kahn SR. Antithrombotic therapy for VTE disease: Antithrombotic Therapy and Prevention of Thrombosis, 9th ed: American College of Chest Physicians Evidence-Based Clinical Practice Guidelines. </w:t>
      </w:r>
      <w:r w:rsidRPr="00166726">
        <w:rPr>
          <w:rFonts w:ascii="Book Antiqua" w:eastAsia="Book Antiqua" w:hAnsi="Book Antiqua" w:cs="Book Antiqua"/>
          <w:i/>
          <w:iCs/>
          <w:color w:val="000000"/>
        </w:rPr>
        <w:t>Chest</w:t>
      </w:r>
      <w:r w:rsidRPr="00166726">
        <w:rPr>
          <w:rFonts w:ascii="Book Antiqua" w:eastAsia="Book Antiqua" w:hAnsi="Book Antiqua" w:cs="Book Antiqua"/>
          <w:color w:val="000000"/>
        </w:rPr>
        <w:t xml:space="preserve"> 2012; </w:t>
      </w:r>
      <w:r w:rsidRPr="00166726">
        <w:rPr>
          <w:rFonts w:ascii="Book Antiqua" w:eastAsia="Book Antiqua" w:hAnsi="Book Antiqua" w:cs="Book Antiqua"/>
          <w:b/>
          <w:bCs/>
          <w:color w:val="000000"/>
        </w:rPr>
        <w:t>141</w:t>
      </w:r>
      <w:r w:rsidRPr="00166726">
        <w:rPr>
          <w:rFonts w:ascii="Book Antiqua" w:eastAsia="Book Antiqua" w:hAnsi="Book Antiqua" w:cs="Book Antiqua"/>
          <w:color w:val="000000"/>
        </w:rPr>
        <w:t>: e419S-e496S [PMID: 22315268 DOI: 10.1378/chest.11-2301]</w:t>
      </w:r>
    </w:p>
    <w:p w14:paraId="7D6D951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6 </w:t>
      </w:r>
      <w:r w:rsidRPr="00166726">
        <w:rPr>
          <w:rFonts w:ascii="Book Antiqua" w:eastAsia="Book Antiqua" w:hAnsi="Book Antiqua" w:cs="Book Antiqua"/>
          <w:b/>
          <w:bCs/>
          <w:color w:val="000000"/>
        </w:rPr>
        <w:t>Charalel RA</w:t>
      </w:r>
      <w:r w:rsidRPr="00166726">
        <w:rPr>
          <w:rFonts w:ascii="Book Antiqua" w:eastAsia="Book Antiqua" w:hAnsi="Book Antiqua" w:cs="Book Antiqua"/>
          <w:color w:val="000000"/>
        </w:rPr>
        <w:t xml:space="preserve">, Durack JC, Mao J, Ross JS, Meltzer AJ, Sedrakyan A. Statewide Inferior Vena Cava Filter Placement, Complications, and Retrievals: Epidemiology and Recent Trends. </w:t>
      </w:r>
      <w:r w:rsidRPr="00166726">
        <w:rPr>
          <w:rFonts w:ascii="Book Antiqua" w:eastAsia="Book Antiqua" w:hAnsi="Book Antiqua" w:cs="Book Antiqua"/>
          <w:i/>
          <w:iCs/>
          <w:color w:val="000000"/>
        </w:rPr>
        <w:t>Med Care</w:t>
      </w:r>
      <w:r w:rsidRPr="00166726">
        <w:rPr>
          <w:rFonts w:ascii="Book Antiqua" w:eastAsia="Book Antiqua" w:hAnsi="Book Antiqua" w:cs="Book Antiqua"/>
          <w:color w:val="000000"/>
        </w:rPr>
        <w:t xml:space="preserve"> 2018; </w:t>
      </w:r>
      <w:r w:rsidRPr="00166726">
        <w:rPr>
          <w:rFonts w:ascii="Book Antiqua" w:eastAsia="Book Antiqua" w:hAnsi="Book Antiqua" w:cs="Book Antiqua"/>
          <w:b/>
          <w:bCs/>
          <w:color w:val="000000"/>
        </w:rPr>
        <w:t>56</w:t>
      </w:r>
      <w:r w:rsidRPr="00166726">
        <w:rPr>
          <w:rFonts w:ascii="Book Antiqua" w:eastAsia="Book Antiqua" w:hAnsi="Book Antiqua" w:cs="Book Antiqua"/>
          <w:color w:val="000000"/>
        </w:rPr>
        <w:t>: 260-265 [PMID: 29356721 DOI: 10.1097/MLR.0000000000000867]</w:t>
      </w:r>
    </w:p>
    <w:p w14:paraId="6FFDB97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7 </w:t>
      </w:r>
      <w:r w:rsidRPr="00166726">
        <w:rPr>
          <w:rFonts w:ascii="Book Antiqua" w:eastAsia="Book Antiqua" w:hAnsi="Book Antiqua" w:cs="Book Antiqua"/>
          <w:b/>
          <w:bCs/>
          <w:color w:val="000000"/>
        </w:rPr>
        <w:t>Decousus H</w:t>
      </w:r>
      <w:r w:rsidRPr="00166726">
        <w:rPr>
          <w:rFonts w:ascii="Book Antiqua" w:eastAsia="Book Antiqua" w:hAnsi="Book Antiqua" w:cs="Book Antiqua"/>
          <w:color w:val="000000"/>
        </w:rPr>
        <w:t xml:space="preserve">, Leizorovicz A, Parent F, Page Y, Tardy B, Girard P, Laporte S, Faivre R, Charbonnier B, Barral FG, Huet Y, Simonneau G. A clinical trial of vena caval filters in the prevention of pulmonary embolism in patients with proximal deep-vein thrombosis. Prévention du Risque d'Embolie Pulmonaire par Interruption Cave Study Group. </w:t>
      </w:r>
      <w:r w:rsidRPr="00166726">
        <w:rPr>
          <w:rFonts w:ascii="Book Antiqua" w:eastAsia="Book Antiqua" w:hAnsi="Book Antiqua" w:cs="Book Antiqua"/>
          <w:i/>
          <w:iCs/>
          <w:color w:val="000000"/>
        </w:rPr>
        <w:t>N Engl J Med</w:t>
      </w:r>
      <w:r w:rsidRPr="00166726">
        <w:rPr>
          <w:rFonts w:ascii="Book Antiqua" w:eastAsia="Book Antiqua" w:hAnsi="Book Antiqua" w:cs="Book Antiqua"/>
          <w:color w:val="000000"/>
        </w:rPr>
        <w:t xml:space="preserve"> 1998; </w:t>
      </w:r>
      <w:r w:rsidRPr="00166726">
        <w:rPr>
          <w:rFonts w:ascii="Book Antiqua" w:eastAsia="Book Antiqua" w:hAnsi="Book Antiqua" w:cs="Book Antiqua"/>
          <w:b/>
          <w:bCs/>
          <w:color w:val="000000"/>
        </w:rPr>
        <w:t>338</w:t>
      </w:r>
      <w:r w:rsidRPr="00166726">
        <w:rPr>
          <w:rFonts w:ascii="Book Antiqua" w:eastAsia="Book Antiqua" w:hAnsi="Book Antiqua" w:cs="Book Antiqua"/>
          <w:color w:val="000000"/>
        </w:rPr>
        <w:t>: 409-415 [PMID: 9459643 DOI: 10.1056/NEJM199802123380701]</w:t>
      </w:r>
    </w:p>
    <w:p w14:paraId="73C1254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8 </w:t>
      </w:r>
      <w:r w:rsidRPr="00166726">
        <w:rPr>
          <w:rFonts w:ascii="Book Antiqua" w:eastAsia="Book Antiqua" w:hAnsi="Book Antiqua" w:cs="Book Antiqua"/>
          <w:b/>
          <w:bCs/>
          <w:color w:val="000000"/>
        </w:rPr>
        <w:t>Abudayyeh I</w:t>
      </w:r>
      <w:r w:rsidRPr="00166726">
        <w:rPr>
          <w:rFonts w:ascii="Book Antiqua" w:eastAsia="Book Antiqua" w:hAnsi="Book Antiqua" w:cs="Book Antiqua"/>
          <w:color w:val="000000"/>
        </w:rPr>
        <w:t xml:space="preserve">, Takruri Y, Weiner JB. Heart block and cardiac embolization of fractured inferior vena cava filter. </w:t>
      </w:r>
      <w:r w:rsidRPr="00166726">
        <w:rPr>
          <w:rFonts w:ascii="Book Antiqua" w:eastAsia="Book Antiqua" w:hAnsi="Book Antiqua" w:cs="Book Antiqua"/>
          <w:i/>
          <w:iCs/>
          <w:color w:val="000000"/>
        </w:rPr>
        <w:t>SAGE Open Med Case Rep</w:t>
      </w:r>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4</w:t>
      </w:r>
      <w:r w:rsidRPr="00166726">
        <w:rPr>
          <w:rFonts w:ascii="Book Antiqua" w:eastAsia="Book Antiqua" w:hAnsi="Book Antiqua" w:cs="Book Antiqua"/>
          <w:color w:val="000000"/>
        </w:rPr>
        <w:t>: 2050313X16686017 [PMID: 28228959 DOI: 10.1177/2050313X16686017]</w:t>
      </w:r>
    </w:p>
    <w:p w14:paraId="53BF27C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9 </w:t>
      </w:r>
      <w:r w:rsidRPr="00166726">
        <w:rPr>
          <w:rFonts w:ascii="Book Antiqua" w:eastAsia="Book Antiqua" w:hAnsi="Book Antiqua" w:cs="Book Antiqua"/>
          <w:b/>
          <w:bCs/>
          <w:color w:val="000000"/>
        </w:rPr>
        <w:t>Shimizu T</w:t>
      </w:r>
      <w:r w:rsidRPr="00166726">
        <w:rPr>
          <w:rFonts w:ascii="Book Antiqua" w:eastAsia="Book Antiqua" w:hAnsi="Book Antiqua" w:cs="Book Antiqua"/>
          <w:color w:val="000000"/>
        </w:rPr>
        <w:t xml:space="preserve">, Kubota K, Suzuki T, Matsumoto T, Shiraki T, Sakuraoka Y, Mori S, Iso Y, Kato M, Ishizuka M, Aoki T. A technique for taping inferior vena cava caudal to the duodenum: duodenal penetration by IVC filter strut after retroperitoneal lymph node dissection-usefulness of the mesenteric approach. </w:t>
      </w:r>
      <w:r w:rsidRPr="00166726">
        <w:rPr>
          <w:rFonts w:ascii="Book Antiqua" w:eastAsia="Book Antiqua" w:hAnsi="Book Antiqua" w:cs="Book Antiqua"/>
          <w:i/>
          <w:iCs/>
          <w:color w:val="000000"/>
        </w:rPr>
        <w:t>Surg Case Rep</w:t>
      </w:r>
      <w:r w:rsidRPr="00166726">
        <w:rPr>
          <w:rFonts w:ascii="Book Antiqua" w:eastAsia="Book Antiqua" w:hAnsi="Book Antiqua" w:cs="Book Antiqua"/>
          <w:color w:val="000000"/>
        </w:rPr>
        <w:t xml:space="preserve"> 2019; </w:t>
      </w:r>
      <w:r w:rsidRPr="00166726">
        <w:rPr>
          <w:rFonts w:ascii="Book Antiqua" w:eastAsia="Book Antiqua" w:hAnsi="Book Antiqua" w:cs="Book Antiqua"/>
          <w:b/>
          <w:bCs/>
          <w:color w:val="000000"/>
        </w:rPr>
        <w:t>5</w:t>
      </w:r>
      <w:r w:rsidRPr="00166726">
        <w:rPr>
          <w:rFonts w:ascii="Book Antiqua" w:eastAsia="Book Antiqua" w:hAnsi="Book Antiqua" w:cs="Book Antiqua"/>
          <w:color w:val="000000"/>
        </w:rPr>
        <w:t>: 69 [PMID: 31020425 DOI: 10.1186/s40792-019-0626-5]</w:t>
      </w:r>
    </w:p>
    <w:p w14:paraId="6765A5D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10 </w:t>
      </w:r>
      <w:r w:rsidRPr="00166726">
        <w:rPr>
          <w:rFonts w:ascii="Book Antiqua" w:eastAsia="Book Antiqua" w:hAnsi="Book Antiqua" w:cs="Book Antiqua"/>
          <w:b/>
          <w:bCs/>
          <w:color w:val="000000"/>
        </w:rPr>
        <w:t>Knavel EM</w:t>
      </w:r>
      <w:r w:rsidRPr="00166726">
        <w:rPr>
          <w:rFonts w:ascii="Book Antiqua" w:eastAsia="Book Antiqua" w:hAnsi="Book Antiqua" w:cs="Book Antiqua"/>
          <w:color w:val="000000"/>
        </w:rPr>
        <w:t xml:space="preserve">, Woods MA, Kleedehn MG, Ozkan OS, Laeseke PF. Complex Inferior Vena Cava Filter Retrieval Complicated by Migration of Filter Fragment into the Aorta and Subsequent Distal Embolization. </w:t>
      </w:r>
      <w:r w:rsidRPr="00166726">
        <w:rPr>
          <w:rFonts w:ascii="Book Antiqua" w:eastAsia="Book Antiqua" w:hAnsi="Book Antiqua" w:cs="Book Antiqua"/>
          <w:i/>
          <w:iCs/>
          <w:color w:val="000000"/>
        </w:rPr>
        <w:t>J Vasc Interv Radiol</w:t>
      </w:r>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27</w:t>
      </w:r>
      <w:r w:rsidRPr="00166726">
        <w:rPr>
          <w:rFonts w:ascii="Book Antiqua" w:eastAsia="Book Antiqua" w:hAnsi="Book Antiqua" w:cs="Book Antiqua"/>
          <w:color w:val="000000"/>
        </w:rPr>
        <w:t>: 1865-1868 [PMID: 27886952 DOI: 10.1016/j.jvir.2016.07.024]</w:t>
      </w:r>
    </w:p>
    <w:p w14:paraId="41979A1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11 </w:t>
      </w:r>
      <w:r w:rsidRPr="00166726">
        <w:rPr>
          <w:rFonts w:ascii="Book Antiqua" w:eastAsia="Book Antiqua" w:hAnsi="Book Antiqua" w:cs="Book Antiqua"/>
          <w:b/>
          <w:bCs/>
          <w:color w:val="000000"/>
        </w:rPr>
        <w:t>King RW</w:t>
      </w:r>
      <w:r w:rsidRPr="00166726">
        <w:rPr>
          <w:rFonts w:ascii="Book Antiqua" w:eastAsia="Book Antiqua" w:hAnsi="Book Antiqua" w:cs="Book Antiqua"/>
          <w:color w:val="000000"/>
        </w:rPr>
        <w:t xml:space="preserve">, Wooster MD, Veeraswamy RK, Genovese EA. Contemporary rates of inferior vena cava filter thrombosis and risk factors. </w:t>
      </w:r>
      <w:r w:rsidRPr="00166726">
        <w:rPr>
          <w:rFonts w:ascii="Book Antiqua" w:eastAsia="Book Antiqua" w:hAnsi="Book Antiqua" w:cs="Book Antiqua"/>
          <w:i/>
          <w:iCs/>
          <w:color w:val="000000"/>
        </w:rPr>
        <w:t>J Vasc Surg Venous Lymphat Disord</w:t>
      </w:r>
      <w:r w:rsidRPr="00166726">
        <w:rPr>
          <w:rFonts w:ascii="Book Antiqua" w:eastAsia="Book Antiqua" w:hAnsi="Book Antiqua" w:cs="Book Antiqua"/>
          <w:color w:val="000000"/>
        </w:rPr>
        <w:t xml:space="preserve"> 2022; </w:t>
      </w:r>
      <w:r w:rsidRPr="00166726">
        <w:rPr>
          <w:rFonts w:ascii="Book Antiqua" w:eastAsia="Book Antiqua" w:hAnsi="Book Antiqua" w:cs="Book Antiqua"/>
          <w:b/>
          <w:bCs/>
          <w:color w:val="000000"/>
        </w:rPr>
        <w:t>10</w:t>
      </w:r>
      <w:r w:rsidRPr="00166726">
        <w:rPr>
          <w:rFonts w:ascii="Book Antiqua" w:eastAsia="Book Antiqua" w:hAnsi="Book Antiqua" w:cs="Book Antiqua"/>
          <w:color w:val="000000"/>
        </w:rPr>
        <w:t>: 313-324 [PMID: 34425266 DOI: 10.1016/j.jvsv.2021.07.016]</w:t>
      </w:r>
    </w:p>
    <w:p w14:paraId="7000648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12 </w:t>
      </w:r>
      <w:r w:rsidRPr="00166726">
        <w:rPr>
          <w:rFonts w:ascii="Book Antiqua" w:eastAsia="Book Antiqua" w:hAnsi="Book Antiqua" w:cs="Book Antiqua"/>
          <w:b/>
          <w:bCs/>
          <w:color w:val="000000"/>
        </w:rPr>
        <w:t>Huang J</w:t>
      </w:r>
      <w:r w:rsidRPr="00166726">
        <w:rPr>
          <w:rFonts w:ascii="Book Antiqua" w:eastAsia="Book Antiqua" w:hAnsi="Book Antiqua" w:cs="Book Antiqua"/>
          <w:color w:val="000000"/>
        </w:rPr>
        <w:t xml:space="preserve">, Kong J, Zhang X, Liu C, Zhao Z, Liu L, Xiao L, Han X. Risk factors for inferior vena cava filter thrombosis in traumatic fracture patients with deep venous thrombosis of lower extremity: A single-center experience. </w:t>
      </w:r>
      <w:r w:rsidRPr="00166726">
        <w:rPr>
          <w:rFonts w:ascii="Book Antiqua" w:eastAsia="Book Antiqua" w:hAnsi="Book Antiqua" w:cs="Book Antiqua"/>
          <w:i/>
          <w:iCs/>
          <w:color w:val="000000"/>
        </w:rPr>
        <w:t>Vascular</w:t>
      </w:r>
      <w:r w:rsidRPr="00166726">
        <w:rPr>
          <w:rFonts w:ascii="Book Antiqua" w:eastAsia="Book Antiqua" w:hAnsi="Book Antiqua" w:cs="Book Antiqua"/>
          <w:color w:val="000000"/>
        </w:rPr>
        <w:t xml:space="preserve"> 2022: 17085381221128056 [PMID: 36171637 DOI: 10.1177/17085381221128056]</w:t>
      </w:r>
    </w:p>
    <w:p w14:paraId="5A1CD9D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13 </w:t>
      </w:r>
      <w:r w:rsidRPr="00166726">
        <w:rPr>
          <w:rFonts w:ascii="Book Antiqua" w:eastAsia="Book Antiqua" w:hAnsi="Book Antiqua" w:cs="Book Antiqua"/>
          <w:b/>
          <w:bCs/>
          <w:color w:val="000000"/>
        </w:rPr>
        <w:t>Patel SH</w:t>
      </w:r>
      <w:r w:rsidRPr="00166726">
        <w:rPr>
          <w:rFonts w:ascii="Book Antiqua" w:eastAsia="Book Antiqua" w:hAnsi="Book Antiqua" w:cs="Book Antiqua"/>
          <w:color w:val="000000"/>
        </w:rPr>
        <w:t xml:space="preserve">, Patel R. Inferior vena cava filters for recurrent thrombosis: current evidence. </w:t>
      </w:r>
      <w:r w:rsidRPr="00166726">
        <w:rPr>
          <w:rFonts w:ascii="Book Antiqua" w:eastAsia="Book Antiqua" w:hAnsi="Book Antiqua" w:cs="Book Antiqua"/>
          <w:i/>
          <w:iCs/>
          <w:color w:val="000000"/>
        </w:rPr>
        <w:t>Tex Heart Inst J</w:t>
      </w:r>
      <w:r w:rsidRPr="00166726">
        <w:rPr>
          <w:rFonts w:ascii="Book Antiqua" w:eastAsia="Book Antiqua" w:hAnsi="Book Antiqua" w:cs="Book Antiqua"/>
          <w:color w:val="000000"/>
        </w:rPr>
        <w:t xml:space="preserve"> 2007; </w:t>
      </w:r>
      <w:r w:rsidRPr="00166726">
        <w:rPr>
          <w:rFonts w:ascii="Book Antiqua" w:eastAsia="Book Antiqua" w:hAnsi="Book Antiqua" w:cs="Book Antiqua"/>
          <w:b/>
          <w:bCs/>
          <w:color w:val="000000"/>
        </w:rPr>
        <w:t>34</w:t>
      </w:r>
      <w:r w:rsidRPr="00166726">
        <w:rPr>
          <w:rFonts w:ascii="Book Antiqua" w:eastAsia="Book Antiqua" w:hAnsi="Book Antiqua" w:cs="Book Antiqua"/>
          <w:color w:val="000000"/>
        </w:rPr>
        <w:t>: 187-194 [PMID: 17622366]</w:t>
      </w:r>
    </w:p>
    <w:p w14:paraId="1FDE0EC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14 </w:t>
      </w:r>
      <w:r w:rsidRPr="00166726">
        <w:rPr>
          <w:rFonts w:ascii="Book Antiqua" w:eastAsia="Book Antiqua" w:hAnsi="Book Antiqua" w:cs="Book Antiqua"/>
          <w:b/>
          <w:bCs/>
          <w:color w:val="000000"/>
        </w:rPr>
        <w:t>Xiao L</w:t>
      </w:r>
      <w:r w:rsidRPr="00166726">
        <w:rPr>
          <w:rFonts w:ascii="Book Antiqua" w:eastAsia="Book Antiqua" w:hAnsi="Book Antiqua" w:cs="Book Antiqua"/>
          <w:color w:val="000000"/>
        </w:rPr>
        <w:t xml:space="preserve">, Shen J, Tong JJ, Zhang Z, Mu XL, Yi ZJ, Bai S, Xu K. Transcatheter thrombolytic therapy for symptomatic thrombo-occlusion of inferior vena cava filter. </w:t>
      </w:r>
      <w:r w:rsidRPr="00166726">
        <w:rPr>
          <w:rFonts w:ascii="Book Antiqua" w:eastAsia="Book Antiqua" w:hAnsi="Book Antiqua" w:cs="Book Antiqua"/>
          <w:i/>
          <w:iCs/>
          <w:color w:val="000000"/>
        </w:rPr>
        <w:t>Exp Ther Med</w:t>
      </w:r>
      <w:r w:rsidRPr="00166726">
        <w:rPr>
          <w:rFonts w:ascii="Book Antiqua" w:eastAsia="Book Antiqua" w:hAnsi="Book Antiqua" w:cs="Book Antiqua"/>
          <w:color w:val="000000"/>
        </w:rPr>
        <w:t xml:space="preserve"> 2013; </w:t>
      </w:r>
      <w:r w:rsidRPr="00166726">
        <w:rPr>
          <w:rFonts w:ascii="Book Antiqua" w:eastAsia="Book Antiqua" w:hAnsi="Book Antiqua" w:cs="Book Antiqua"/>
          <w:b/>
          <w:bCs/>
          <w:color w:val="000000"/>
        </w:rPr>
        <w:t>5</w:t>
      </w:r>
      <w:r w:rsidRPr="00166726">
        <w:rPr>
          <w:rFonts w:ascii="Book Antiqua" w:eastAsia="Book Antiqua" w:hAnsi="Book Antiqua" w:cs="Book Antiqua"/>
          <w:color w:val="000000"/>
        </w:rPr>
        <w:t>: 533-538 [PMID: 23403505 DOI: 10.3892/etm.2012.843]</w:t>
      </w:r>
    </w:p>
    <w:p w14:paraId="24EADEC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15 </w:t>
      </w:r>
      <w:r w:rsidRPr="00166726">
        <w:rPr>
          <w:rFonts w:ascii="Book Antiqua" w:eastAsia="Book Antiqua" w:hAnsi="Book Antiqua" w:cs="Book Antiqua"/>
          <w:b/>
          <w:bCs/>
          <w:color w:val="000000"/>
        </w:rPr>
        <w:t>Kakkos SK</w:t>
      </w:r>
      <w:r w:rsidRPr="00166726">
        <w:rPr>
          <w:rFonts w:ascii="Book Antiqua" w:eastAsia="Book Antiqua" w:hAnsi="Book Antiqua" w:cs="Book Antiqua"/>
          <w:color w:val="000000"/>
        </w:rPr>
        <w:t xml:space="preserve">, Gohel M, Baekgaard N, Bauersachs R, Bellmunt-Montoya S, Black SA, Ten Cate-Hoek AJ, Elalamy I, Enzmann FK, Geroulakos G, Gottsäter A, Hunt BJ, Mansilha A, Nicolaides AN, Sandset PM, Stansby G, Esvs Guidelines Committee, de Borst GJ, Bastos Gonçalves F, Chakfé N, Hinchliffe R, Kolh P, Koncar I, Lindholt JS, Tulamo R, Twine CP, Vermassen F, Wanhainen A, Document Reviewers, De Maeseneer MG, Comerota AJ, Gloviczki P, Kruip MJHA, Monreal M, Prandoni P, Vega de Ceniga M. Editor's Choice - European Society for Vascular Surgery (ESVS) 2021 Clinical Practice Guidelines on the Management of Venous Thrombosis. </w:t>
      </w:r>
      <w:r w:rsidRPr="00166726">
        <w:rPr>
          <w:rFonts w:ascii="Book Antiqua" w:eastAsia="Book Antiqua" w:hAnsi="Book Antiqua" w:cs="Book Antiqua"/>
          <w:i/>
          <w:iCs/>
          <w:color w:val="000000"/>
        </w:rPr>
        <w:t>Eur J Vasc Endovasc Surg</w:t>
      </w:r>
      <w:r w:rsidRPr="00166726">
        <w:rPr>
          <w:rFonts w:ascii="Book Antiqua" w:eastAsia="Book Antiqua" w:hAnsi="Book Antiqua" w:cs="Book Antiqua"/>
          <w:color w:val="000000"/>
        </w:rPr>
        <w:t xml:space="preserve"> 2021; </w:t>
      </w:r>
      <w:r w:rsidRPr="00166726">
        <w:rPr>
          <w:rFonts w:ascii="Book Antiqua" w:eastAsia="Book Antiqua" w:hAnsi="Book Antiqua" w:cs="Book Antiqua"/>
          <w:b/>
          <w:bCs/>
          <w:color w:val="000000"/>
        </w:rPr>
        <w:t>61</w:t>
      </w:r>
      <w:r w:rsidRPr="00166726">
        <w:rPr>
          <w:rFonts w:ascii="Book Antiqua" w:eastAsia="Book Antiqua" w:hAnsi="Book Antiqua" w:cs="Book Antiqua"/>
          <w:color w:val="000000"/>
        </w:rPr>
        <w:t>: 9-82 [PMID: 33334670 DOI: 10.1016/j.ejvs.2020.09.023]</w:t>
      </w:r>
    </w:p>
    <w:p w14:paraId="617198B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16 </w:t>
      </w:r>
      <w:r w:rsidRPr="00166726">
        <w:rPr>
          <w:rFonts w:ascii="Book Antiqua" w:eastAsia="Book Antiqua" w:hAnsi="Book Antiqua" w:cs="Book Antiqua"/>
          <w:b/>
          <w:bCs/>
          <w:color w:val="000000"/>
        </w:rPr>
        <w:t>Wagenhäuser MU</w:t>
      </w:r>
      <w:r w:rsidRPr="00166726">
        <w:rPr>
          <w:rFonts w:ascii="Book Antiqua" w:eastAsia="Book Antiqua" w:hAnsi="Book Antiqua" w:cs="Book Antiqua"/>
          <w:color w:val="000000"/>
        </w:rPr>
        <w:t xml:space="preserve">, Dimopoulos C, Antakyali K, Meyer-Janiszewski YK, Mulorz J, Ibing W, Ertas N, Spin JM, Schelzig H, Duran M. Clinical outcomes after direct and indirect surgical venous thrombectomy for inferior vena cava thrombosis. </w:t>
      </w:r>
      <w:r w:rsidRPr="00166726">
        <w:rPr>
          <w:rFonts w:ascii="Book Antiqua" w:eastAsia="Book Antiqua" w:hAnsi="Book Antiqua" w:cs="Book Antiqua"/>
          <w:i/>
          <w:iCs/>
          <w:color w:val="000000"/>
        </w:rPr>
        <w:t xml:space="preserve">J Vasc Surg </w:t>
      </w:r>
      <w:r w:rsidRPr="00166726">
        <w:rPr>
          <w:rFonts w:ascii="Book Antiqua" w:eastAsia="Book Antiqua" w:hAnsi="Book Antiqua" w:cs="Book Antiqua"/>
          <w:i/>
          <w:iCs/>
          <w:color w:val="000000"/>
        </w:rPr>
        <w:lastRenderedPageBreak/>
        <w:t>Venous Lymphat Disord</w:t>
      </w:r>
      <w:r w:rsidRPr="00166726">
        <w:rPr>
          <w:rFonts w:ascii="Book Antiqua" w:eastAsia="Book Antiqua" w:hAnsi="Book Antiqua" w:cs="Book Antiqua"/>
          <w:color w:val="000000"/>
        </w:rPr>
        <w:t xml:space="preserve"> 2019; </w:t>
      </w:r>
      <w:r w:rsidRPr="00166726">
        <w:rPr>
          <w:rFonts w:ascii="Book Antiqua" w:eastAsia="Book Antiqua" w:hAnsi="Book Antiqua" w:cs="Book Antiqua"/>
          <w:b/>
          <w:bCs/>
          <w:color w:val="000000"/>
        </w:rPr>
        <w:t>7</w:t>
      </w:r>
      <w:r w:rsidRPr="00166726">
        <w:rPr>
          <w:rFonts w:ascii="Book Antiqua" w:eastAsia="Book Antiqua" w:hAnsi="Book Antiqua" w:cs="Book Antiqua"/>
          <w:color w:val="000000"/>
        </w:rPr>
        <w:t>: 333-343.e2 [PMID: 30853561 DOI: 10.1016/j.jvsv.2018.11.005]</w:t>
      </w:r>
    </w:p>
    <w:p w14:paraId="5DFC7A3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17 </w:t>
      </w:r>
      <w:r w:rsidRPr="00166726">
        <w:rPr>
          <w:rFonts w:ascii="Book Antiqua" w:eastAsia="Book Antiqua" w:hAnsi="Book Antiqua" w:cs="Book Antiqua"/>
          <w:b/>
          <w:bCs/>
          <w:color w:val="000000"/>
        </w:rPr>
        <w:t>Baekgaard N</w:t>
      </w:r>
      <w:r w:rsidRPr="00166726">
        <w:rPr>
          <w:rFonts w:ascii="Book Antiqua" w:eastAsia="Book Antiqua" w:hAnsi="Book Antiqua" w:cs="Book Antiqua"/>
          <w:color w:val="000000"/>
        </w:rPr>
        <w:t xml:space="preserve">, Broholm R, Just S, Jørgensen M, Jensen LP. Long-term results using catheter-directed thrombolysis in 103 Lower limbs with acute iliofemoral venous thrombosis. </w:t>
      </w:r>
      <w:r w:rsidRPr="00166726">
        <w:rPr>
          <w:rFonts w:ascii="Book Antiqua" w:eastAsia="Book Antiqua" w:hAnsi="Book Antiqua" w:cs="Book Antiqua"/>
          <w:i/>
          <w:iCs/>
          <w:color w:val="000000"/>
        </w:rPr>
        <w:t>Eur J Vasc Endovasc Surg</w:t>
      </w:r>
      <w:r w:rsidRPr="00166726">
        <w:rPr>
          <w:rFonts w:ascii="Book Antiqua" w:eastAsia="Book Antiqua" w:hAnsi="Book Antiqua" w:cs="Book Antiqua"/>
          <w:color w:val="000000"/>
        </w:rPr>
        <w:t xml:space="preserve"> 2010; </w:t>
      </w:r>
      <w:r w:rsidRPr="00166726">
        <w:rPr>
          <w:rFonts w:ascii="Book Antiqua" w:eastAsia="Book Antiqua" w:hAnsi="Book Antiqua" w:cs="Book Antiqua"/>
          <w:b/>
          <w:bCs/>
          <w:color w:val="000000"/>
        </w:rPr>
        <w:t>39</w:t>
      </w:r>
      <w:r w:rsidRPr="00166726">
        <w:rPr>
          <w:rFonts w:ascii="Book Antiqua" w:eastAsia="Book Antiqua" w:hAnsi="Book Antiqua" w:cs="Book Antiqua"/>
          <w:color w:val="000000"/>
        </w:rPr>
        <w:t>: 112-117 [PMID: 19879780 DOI: 10.1016/j.ejvs.2009.09.015]</w:t>
      </w:r>
    </w:p>
    <w:p w14:paraId="39E8C89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18 </w:t>
      </w:r>
      <w:r w:rsidRPr="00166726">
        <w:rPr>
          <w:rFonts w:ascii="Book Antiqua" w:eastAsia="Book Antiqua" w:hAnsi="Book Antiqua" w:cs="Book Antiqua"/>
          <w:b/>
          <w:bCs/>
          <w:color w:val="000000"/>
        </w:rPr>
        <w:t>Liu Z</w:t>
      </w:r>
      <w:r w:rsidRPr="00166726">
        <w:rPr>
          <w:rFonts w:ascii="Book Antiqua" w:eastAsia="Book Antiqua" w:hAnsi="Book Antiqua" w:cs="Book Antiqua"/>
          <w:color w:val="000000"/>
        </w:rPr>
        <w:t xml:space="preserve">, Fu G, Gong M, Zhao B, Gu J, Wang T, Zhou Y, He X, Kong J. AngioJet Rheolytic Thrombectomy to Treat Inferior Vena Cava Filter-Related Thrombosis: Efficacy and Safety Compared With Large-Lumen Catheter Suction. </w:t>
      </w:r>
      <w:r w:rsidRPr="00166726">
        <w:rPr>
          <w:rFonts w:ascii="Book Antiqua" w:eastAsia="Book Antiqua" w:hAnsi="Book Antiqua" w:cs="Book Antiqua"/>
          <w:i/>
          <w:iCs/>
          <w:color w:val="000000"/>
        </w:rPr>
        <w:t>Front Cardiovasc Med</w:t>
      </w:r>
      <w:r w:rsidRPr="00166726">
        <w:rPr>
          <w:rFonts w:ascii="Book Antiqua" w:eastAsia="Book Antiqua" w:hAnsi="Book Antiqua" w:cs="Book Antiqua"/>
          <w:color w:val="000000"/>
        </w:rPr>
        <w:t xml:space="preserve"> 2022; </w:t>
      </w:r>
      <w:r w:rsidRPr="00166726">
        <w:rPr>
          <w:rFonts w:ascii="Book Antiqua" w:eastAsia="Book Antiqua" w:hAnsi="Book Antiqua" w:cs="Book Antiqua"/>
          <w:b/>
          <w:bCs/>
          <w:color w:val="000000"/>
        </w:rPr>
        <w:t>9</w:t>
      </w:r>
      <w:r w:rsidRPr="00166726">
        <w:rPr>
          <w:rFonts w:ascii="Book Antiqua" w:eastAsia="Book Antiqua" w:hAnsi="Book Antiqua" w:cs="Book Antiqua"/>
          <w:color w:val="000000"/>
        </w:rPr>
        <w:t>: 837455 [PMID: 35387438 DOI: 10.3389/fcvm.2022.837455]</w:t>
      </w:r>
    </w:p>
    <w:p w14:paraId="3263854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19 </w:t>
      </w:r>
      <w:r w:rsidRPr="00166726">
        <w:rPr>
          <w:rFonts w:ascii="Book Antiqua" w:eastAsia="Book Antiqua" w:hAnsi="Book Antiqua" w:cs="Book Antiqua"/>
          <w:b/>
          <w:bCs/>
          <w:color w:val="000000"/>
        </w:rPr>
        <w:t>Li GQ</w:t>
      </w:r>
      <w:r w:rsidRPr="00166726">
        <w:rPr>
          <w:rFonts w:ascii="Book Antiqua" w:eastAsia="Book Antiqua" w:hAnsi="Book Antiqua" w:cs="Book Antiqua"/>
          <w:color w:val="000000"/>
        </w:rPr>
        <w:t xml:space="preserve">, Wang L, Zhang XC. AngioJet Thrombectomy Versus Catheter-Directed Thrombolysis for Lower Extremity Deep Vein Thrombosis: A Meta-Analysis of Clinical Trials. </w:t>
      </w:r>
      <w:r w:rsidRPr="00166726">
        <w:rPr>
          <w:rFonts w:ascii="Book Antiqua" w:eastAsia="Book Antiqua" w:hAnsi="Book Antiqua" w:cs="Book Antiqua"/>
          <w:i/>
          <w:iCs/>
          <w:color w:val="000000"/>
        </w:rPr>
        <w:t>Clin Appl Thromb Hemost</w:t>
      </w:r>
      <w:r w:rsidRPr="00166726">
        <w:rPr>
          <w:rFonts w:ascii="Book Antiqua" w:eastAsia="Book Antiqua" w:hAnsi="Book Antiqua" w:cs="Book Antiqua"/>
          <w:color w:val="000000"/>
        </w:rPr>
        <w:t xml:space="preserve"> 2021; </w:t>
      </w:r>
      <w:r w:rsidRPr="00166726">
        <w:rPr>
          <w:rFonts w:ascii="Book Antiqua" w:eastAsia="Book Antiqua" w:hAnsi="Book Antiqua" w:cs="Book Antiqua"/>
          <w:b/>
          <w:bCs/>
          <w:color w:val="000000"/>
        </w:rPr>
        <w:t>27</w:t>
      </w:r>
      <w:r w:rsidRPr="00166726">
        <w:rPr>
          <w:rFonts w:ascii="Book Antiqua" w:eastAsia="Book Antiqua" w:hAnsi="Book Antiqua" w:cs="Book Antiqua"/>
          <w:color w:val="000000"/>
        </w:rPr>
        <w:t>: 10760296211005548 [PMID: 33813903 DOI: 10.1177/10760296211005548]</w:t>
      </w:r>
    </w:p>
    <w:p w14:paraId="2EFC880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20 </w:t>
      </w:r>
      <w:r w:rsidRPr="00166726">
        <w:rPr>
          <w:rFonts w:ascii="Book Antiqua" w:eastAsia="Book Antiqua" w:hAnsi="Book Antiqua" w:cs="Book Antiqua"/>
          <w:b/>
          <w:bCs/>
          <w:color w:val="000000"/>
        </w:rPr>
        <w:t>Zhu J</w:t>
      </w:r>
      <w:r w:rsidRPr="00166726">
        <w:rPr>
          <w:rFonts w:ascii="Book Antiqua" w:eastAsia="Book Antiqua" w:hAnsi="Book Antiqua" w:cs="Book Antiqua"/>
          <w:color w:val="000000"/>
        </w:rPr>
        <w:t xml:space="preserve">, Ni CF, Dai ZY, Yao LZ, Li WH. A case-controlled study on AngioJet rheolytic thrombectomy and catheter-directed thrombolysis in the treatment of acute lower extremity deep venous thrombosis. </w:t>
      </w:r>
      <w:r w:rsidRPr="00166726">
        <w:rPr>
          <w:rFonts w:ascii="Book Antiqua" w:eastAsia="Book Antiqua" w:hAnsi="Book Antiqua" w:cs="Book Antiqua"/>
          <w:i/>
          <w:iCs/>
          <w:color w:val="000000"/>
        </w:rPr>
        <w:t>Vascular</w:t>
      </w:r>
      <w:r w:rsidRPr="00166726">
        <w:rPr>
          <w:rFonts w:ascii="Book Antiqua" w:eastAsia="Book Antiqua" w:hAnsi="Book Antiqua" w:cs="Book Antiqua"/>
          <w:color w:val="000000"/>
        </w:rPr>
        <w:t xml:space="preserve"> 2020; </w:t>
      </w:r>
      <w:r w:rsidRPr="00166726">
        <w:rPr>
          <w:rFonts w:ascii="Book Antiqua" w:eastAsia="Book Antiqua" w:hAnsi="Book Antiqua" w:cs="Book Antiqua"/>
          <w:b/>
          <w:bCs/>
          <w:color w:val="000000"/>
        </w:rPr>
        <w:t>28</w:t>
      </w:r>
      <w:r w:rsidRPr="00166726">
        <w:rPr>
          <w:rFonts w:ascii="Book Antiqua" w:eastAsia="Book Antiqua" w:hAnsi="Book Antiqua" w:cs="Book Antiqua"/>
          <w:color w:val="000000"/>
        </w:rPr>
        <w:t>: 177-182 [PMID: 31674880 DOI: 10.1177/1708538119877322]</w:t>
      </w:r>
    </w:p>
    <w:p w14:paraId="28FC285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21 </w:t>
      </w:r>
      <w:r w:rsidRPr="00166726">
        <w:rPr>
          <w:rFonts w:ascii="Book Antiqua" w:eastAsia="Book Antiqua" w:hAnsi="Book Antiqua" w:cs="Book Antiqua"/>
          <w:b/>
          <w:bCs/>
          <w:color w:val="000000"/>
        </w:rPr>
        <w:t>Jia W</w:t>
      </w:r>
      <w:r w:rsidRPr="00166726">
        <w:rPr>
          <w:rFonts w:ascii="Book Antiqua" w:eastAsia="Book Antiqua" w:hAnsi="Book Antiqua" w:cs="Book Antiqua"/>
          <w:color w:val="000000"/>
        </w:rPr>
        <w:t xml:space="preserve">, Liu J, Tian X, Jiang P. Tempofilter II implantation in patients with lower extremity fractures and proximal deep vein thrombosis. </w:t>
      </w:r>
      <w:r w:rsidRPr="00166726">
        <w:rPr>
          <w:rFonts w:ascii="Book Antiqua" w:eastAsia="Book Antiqua" w:hAnsi="Book Antiqua" w:cs="Book Antiqua"/>
          <w:i/>
          <w:iCs/>
          <w:color w:val="000000"/>
        </w:rPr>
        <w:t>Diagn Interv Radiol</w:t>
      </w:r>
      <w:r w:rsidRPr="00166726">
        <w:rPr>
          <w:rFonts w:ascii="Book Antiqua" w:eastAsia="Book Antiqua" w:hAnsi="Book Antiqua" w:cs="Book Antiqua"/>
          <w:color w:val="000000"/>
        </w:rPr>
        <w:t xml:space="preserve"> 2014; </w:t>
      </w:r>
      <w:r w:rsidRPr="00166726">
        <w:rPr>
          <w:rFonts w:ascii="Book Antiqua" w:eastAsia="Book Antiqua" w:hAnsi="Book Antiqua" w:cs="Book Antiqua"/>
          <w:b/>
          <w:bCs/>
          <w:color w:val="000000"/>
        </w:rPr>
        <w:t>20</w:t>
      </w:r>
      <w:r w:rsidRPr="00166726">
        <w:rPr>
          <w:rFonts w:ascii="Book Antiqua" w:eastAsia="Book Antiqua" w:hAnsi="Book Antiqua" w:cs="Book Antiqua"/>
          <w:color w:val="000000"/>
        </w:rPr>
        <w:t>: 245-250 [PMID: 24675164 DOI: 10.5152/dir.2013.13289]</w:t>
      </w:r>
    </w:p>
    <w:p w14:paraId="6CA4BF10"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22 </w:t>
      </w:r>
      <w:r w:rsidRPr="00166726">
        <w:rPr>
          <w:rFonts w:ascii="Book Antiqua" w:eastAsia="Book Antiqua" w:hAnsi="Book Antiqua" w:cs="Book Antiqua"/>
          <w:b/>
          <w:bCs/>
          <w:color w:val="000000"/>
        </w:rPr>
        <w:t>Grewal S</w:t>
      </w:r>
      <w:r w:rsidRPr="00166726">
        <w:rPr>
          <w:rFonts w:ascii="Book Antiqua" w:eastAsia="Book Antiqua" w:hAnsi="Book Antiqua" w:cs="Book Antiqua"/>
          <w:color w:val="000000"/>
        </w:rPr>
        <w:t xml:space="preserve">, Chamarthy MR, Kalva SP. Complications of inferior vena cava filters. </w:t>
      </w:r>
      <w:r w:rsidRPr="00166726">
        <w:rPr>
          <w:rFonts w:ascii="Book Antiqua" w:eastAsia="Book Antiqua" w:hAnsi="Book Antiqua" w:cs="Book Antiqua"/>
          <w:i/>
          <w:iCs/>
          <w:color w:val="000000"/>
        </w:rPr>
        <w:t>Cardiovasc Diagn Ther</w:t>
      </w:r>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6</w:t>
      </w:r>
      <w:r w:rsidRPr="00166726">
        <w:rPr>
          <w:rFonts w:ascii="Book Antiqua" w:eastAsia="Book Antiqua" w:hAnsi="Book Antiqua" w:cs="Book Antiqua"/>
          <w:color w:val="000000"/>
        </w:rPr>
        <w:t>: 632-641 [PMID: 28123983 DOI: 10.21037/cdt.2016.09.08]</w:t>
      </w:r>
    </w:p>
    <w:p w14:paraId="0742B5C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23 </w:t>
      </w:r>
      <w:r w:rsidRPr="00166726">
        <w:rPr>
          <w:rFonts w:ascii="Book Antiqua" w:eastAsia="Book Antiqua" w:hAnsi="Book Antiqua" w:cs="Book Antiqua"/>
          <w:b/>
          <w:bCs/>
          <w:color w:val="000000"/>
        </w:rPr>
        <w:t>Higashi H</w:t>
      </w:r>
      <w:r w:rsidRPr="00166726">
        <w:rPr>
          <w:rFonts w:ascii="Book Antiqua" w:eastAsia="Book Antiqua" w:hAnsi="Book Antiqua" w:cs="Book Antiqua"/>
          <w:color w:val="000000"/>
        </w:rPr>
        <w:t xml:space="preserve">, Yoshii T, Inaba S, Morofuji T, Morioka H, Saito M, Sumimoto T. Life-threatening shock due to inferior vena cava filter thrombosis. </w:t>
      </w:r>
      <w:r w:rsidRPr="00166726">
        <w:rPr>
          <w:rFonts w:ascii="Book Antiqua" w:eastAsia="Book Antiqua" w:hAnsi="Book Antiqua" w:cs="Book Antiqua"/>
          <w:i/>
          <w:iCs/>
          <w:color w:val="000000"/>
        </w:rPr>
        <w:t>Heart Lung Vessel</w:t>
      </w:r>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7</w:t>
      </w:r>
      <w:r w:rsidRPr="00166726">
        <w:rPr>
          <w:rFonts w:ascii="Book Antiqua" w:eastAsia="Book Antiqua" w:hAnsi="Book Antiqua" w:cs="Book Antiqua"/>
          <w:color w:val="000000"/>
        </w:rPr>
        <w:t>: 263-265 [PMID: 26495274]</w:t>
      </w:r>
    </w:p>
    <w:p w14:paraId="2543B18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24 </w:t>
      </w:r>
      <w:r w:rsidRPr="00166726">
        <w:rPr>
          <w:rFonts w:ascii="Book Antiqua" w:eastAsia="Book Antiqua" w:hAnsi="Book Antiqua" w:cs="Book Antiqua"/>
          <w:b/>
          <w:bCs/>
          <w:color w:val="000000"/>
        </w:rPr>
        <w:t>Li WD</w:t>
      </w:r>
      <w:r w:rsidRPr="00166726">
        <w:rPr>
          <w:rFonts w:ascii="Book Antiqua" w:eastAsia="Book Antiqua" w:hAnsi="Book Antiqua" w:cs="Book Antiqua"/>
          <w:color w:val="000000"/>
        </w:rPr>
        <w:t xml:space="preserve">, Li CL, Qian AM, Zhang YQ, Li XQ. Catheter-directed thrombolysis combined with manual aspiration thrombectomy for acute inferior vena cava filter thrombosis. </w:t>
      </w:r>
      <w:r w:rsidRPr="00166726">
        <w:rPr>
          <w:rFonts w:ascii="Book Antiqua" w:eastAsia="Book Antiqua" w:hAnsi="Book Antiqua" w:cs="Book Antiqua"/>
          <w:i/>
          <w:iCs/>
          <w:color w:val="000000"/>
        </w:rPr>
        <w:t>Int Angiol</w:t>
      </w:r>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35</w:t>
      </w:r>
      <w:r w:rsidRPr="00166726">
        <w:rPr>
          <w:rFonts w:ascii="Book Antiqua" w:eastAsia="Book Antiqua" w:hAnsi="Book Antiqua" w:cs="Book Antiqua"/>
          <w:color w:val="000000"/>
        </w:rPr>
        <w:t>: 605-612 [PMID: 26576664]</w:t>
      </w:r>
    </w:p>
    <w:p w14:paraId="30FDC6D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25 </w:t>
      </w:r>
      <w:r w:rsidRPr="00166726">
        <w:rPr>
          <w:rFonts w:ascii="Book Antiqua" w:eastAsia="Book Antiqua" w:hAnsi="Book Antiqua" w:cs="Book Antiqua"/>
          <w:b/>
          <w:bCs/>
          <w:color w:val="000000"/>
        </w:rPr>
        <w:t>Xu Y</w:t>
      </w:r>
      <w:r w:rsidRPr="00166726">
        <w:rPr>
          <w:rFonts w:ascii="Book Antiqua" w:eastAsia="Book Antiqua" w:hAnsi="Book Antiqua" w:cs="Book Antiqua"/>
          <w:color w:val="000000"/>
        </w:rPr>
        <w:t xml:space="preserve">, Wang X, Shang D, Liu J, Chen W, Han X. Outcome of AngioJet mechanical thrombus aspiration in the treatment of acute lower extremities deep venous thrombosis. </w:t>
      </w:r>
      <w:r w:rsidRPr="00166726">
        <w:rPr>
          <w:rFonts w:ascii="Book Antiqua" w:eastAsia="Book Antiqua" w:hAnsi="Book Antiqua" w:cs="Book Antiqua"/>
          <w:i/>
          <w:iCs/>
          <w:color w:val="000000"/>
        </w:rPr>
        <w:t>Vascular</w:t>
      </w:r>
      <w:r w:rsidRPr="00166726">
        <w:rPr>
          <w:rFonts w:ascii="Book Antiqua" w:eastAsia="Book Antiqua" w:hAnsi="Book Antiqua" w:cs="Book Antiqua"/>
          <w:color w:val="000000"/>
        </w:rPr>
        <w:t xml:space="preserve"> 2021; </w:t>
      </w:r>
      <w:r w:rsidRPr="00166726">
        <w:rPr>
          <w:rFonts w:ascii="Book Antiqua" w:eastAsia="Book Antiqua" w:hAnsi="Book Antiqua" w:cs="Book Antiqua"/>
          <w:b/>
          <w:bCs/>
          <w:color w:val="000000"/>
        </w:rPr>
        <w:t>29</w:t>
      </w:r>
      <w:r w:rsidRPr="00166726">
        <w:rPr>
          <w:rFonts w:ascii="Book Antiqua" w:eastAsia="Book Antiqua" w:hAnsi="Book Antiqua" w:cs="Book Antiqua"/>
          <w:color w:val="000000"/>
        </w:rPr>
        <w:t>: 415-423 [PMID: 32957848 DOI: 10.1177/1708538120958595]</w:t>
      </w:r>
    </w:p>
    <w:p w14:paraId="12C2985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26 </w:t>
      </w:r>
      <w:r w:rsidRPr="00166726">
        <w:rPr>
          <w:rFonts w:ascii="Book Antiqua" w:eastAsia="Book Antiqua" w:hAnsi="Book Antiqua" w:cs="Book Antiqua"/>
          <w:b/>
          <w:bCs/>
          <w:color w:val="000000"/>
        </w:rPr>
        <w:t>Shi W</w:t>
      </w:r>
      <w:r w:rsidRPr="00166726">
        <w:rPr>
          <w:rFonts w:ascii="Book Antiqua" w:eastAsia="Book Antiqua" w:hAnsi="Book Antiqua" w:cs="Book Antiqua"/>
          <w:color w:val="000000"/>
        </w:rPr>
        <w:t xml:space="preserve">, Lou W, He X, Liu C, Gu J. The management of filter-related caval thrombosis complicated by heparin-induced thrombocytopenia and thrombosis. </w:t>
      </w:r>
      <w:r w:rsidRPr="00166726">
        <w:rPr>
          <w:rFonts w:ascii="Book Antiqua" w:eastAsia="Book Antiqua" w:hAnsi="Book Antiqua" w:cs="Book Antiqua"/>
          <w:i/>
          <w:iCs/>
          <w:color w:val="000000"/>
        </w:rPr>
        <w:t>Int J Clin Exp Med</w:t>
      </w:r>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8</w:t>
      </w:r>
      <w:r w:rsidRPr="00166726">
        <w:rPr>
          <w:rFonts w:ascii="Book Antiqua" w:eastAsia="Book Antiqua" w:hAnsi="Book Antiqua" w:cs="Book Antiqua"/>
          <w:color w:val="000000"/>
        </w:rPr>
        <w:t>: 13078-13088 [PMID: 26550230]</w:t>
      </w:r>
    </w:p>
    <w:p w14:paraId="4E5B718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27 </w:t>
      </w:r>
      <w:r w:rsidRPr="00166726">
        <w:rPr>
          <w:rFonts w:ascii="Book Antiqua" w:eastAsia="Book Antiqua" w:hAnsi="Book Antiqua" w:cs="Book Antiqua"/>
          <w:b/>
          <w:bCs/>
          <w:color w:val="000000"/>
        </w:rPr>
        <w:t>Zhu QH</w:t>
      </w:r>
      <w:r w:rsidRPr="00166726">
        <w:rPr>
          <w:rFonts w:ascii="Book Antiqua" w:eastAsia="Book Antiqua" w:hAnsi="Book Antiqua" w:cs="Book Antiqua"/>
          <w:color w:val="000000"/>
        </w:rPr>
        <w:t xml:space="preserve">, Zhou CY, Chen Y, Wang J, Mo HY, Luo MH, Huang W, Yu XF. Percutaneous manual aspiration thrombectomy followed by stenting for iliac vein compression syndrome with secondary acute isolated iliofemoral deep vein thrombosis: a prospective study of single-session endovascular protocol. </w:t>
      </w:r>
      <w:r w:rsidRPr="00166726">
        <w:rPr>
          <w:rFonts w:ascii="Book Antiqua" w:eastAsia="Book Antiqua" w:hAnsi="Book Antiqua" w:cs="Book Antiqua"/>
          <w:i/>
          <w:iCs/>
          <w:color w:val="000000"/>
        </w:rPr>
        <w:t>Eur J Vasc Endovasc Surg</w:t>
      </w:r>
      <w:r w:rsidRPr="00166726">
        <w:rPr>
          <w:rFonts w:ascii="Book Antiqua" w:eastAsia="Book Antiqua" w:hAnsi="Book Antiqua" w:cs="Book Antiqua"/>
          <w:color w:val="000000"/>
        </w:rPr>
        <w:t xml:space="preserve"> 2014; </w:t>
      </w:r>
      <w:r w:rsidRPr="00166726">
        <w:rPr>
          <w:rFonts w:ascii="Book Antiqua" w:eastAsia="Book Antiqua" w:hAnsi="Book Antiqua" w:cs="Book Antiqua"/>
          <w:b/>
          <w:bCs/>
          <w:color w:val="000000"/>
        </w:rPr>
        <w:t>47</w:t>
      </w:r>
      <w:r w:rsidRPr="00166726">
        <w:rPr>
          <w:rFonts w:ascii="Book Antiqua" w:eastAsia="Book Antiqua" w:hAnsi="Book Antiqua" w:cs="Book Antiqua"/>
          <w:color w:val="000000"/>
        </w:rPr>
        <w:t>: 68-74 [PMID: 24183245 DOI: 10.1016/j.ejvs.2013.09.030]</w:t>
      </w:r>
    </w:p>
    <w:p w14:paraId="251F817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28 </w:t>
      </w:r>
      <w:r w:rsidRPr="00166726">
        <w:rPr>
          <w:rFonts w:ascii="Book Antiqua" w:eastAsia="Book Antiqua" w:hAnsi="Book Antiqua" w:cs="Book Antiqua"/>
          <w:b/>
          <w:bCs/>
          <w:color w:val="000000"/>
        </w:rPr>
        <w:t>Amin VB</w:t>
      </w:r>
      <w:r w:rsidRPr="00166726">
        <w:rPr>
          <w:rFonts w:ascii="Book Antiqua" w:eastAsia="Book Antiqua" w:hAnsi="Book Antiqua" w:cs="Book Antiqua"/>
          <w:color w:val="000000"/>
        </w:rPr>
        <w:t xml:space="preserve">, Lookstein RA. Catheter-directed interventions for acute iliocaval deep vein thrombosis. </w:t>
      </w:r>
      <w:r w:rsidRPr="00166726">
        <w:rPr>
          <w:rFonts w:ascii="Book Antiqua" w:eastAsia="Book Antiqua" w:hAnsi="Book Antiqua" w:cs="Book Antiqua"/>
          <w:i/>
          <w:iCs/>
          <w:color w:val="000000"/>
        </w:rPr>
        <w:t>Tech Vasc Interv Radiol</w:t>
      </w:r>
      <w:r w:rsidRPr="00166726">
        <w:rPr>
          <w:rFonts w:ascii="Book Antiqua" w:eastAsia="Book Antiqua" w:hAnsi="Book Antiqua" w:cs="Book Antiqua"/>
          <w:color w:val="000000"/>
        </w:rPr>
        <w:t xml:space="preserve"> 2014; </w:t>
      </w:r>
      <w:r w:rsidRPr="00166726">
        <w:rPr>
          <w:rFonts w:ascii="Book Antiqua" w:eastAsia="Book Antiqua" w:hAnsi="Book Antiqua" w:cs="Book Antiqua"/>
          <w:b/>
          <w:bCs/>
          <w:color w:val="000000"/>
        </w:rPr>
        <w:t>17</w:t>
      </w:r>
      <w:r w:rsidRPr="00166726">
        <w:rPr>
          <w:rFonts w:ascii="Book Antiqua" w:eastAsia="Book Antiqua" w:hAnsi="Book Antiqua" w:cs="Book Antiqua"/>
          <w:color w:val="000000"/>
        </w:rPr>
        <w:t>: 96-102 [PMID: 24840964 DOI: 10.1053/j.tvir.2014.02.006]</w:t>
      </w:r>
    </w:p>
    <w:p w14:paraId="44B787C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29 </w:t>
      </w:r>
      <w:r w:rsidRPr="00166726">
        <w:rPr>
          <w:rFonts w:ascii="Book Antiqua" w:eastAsia="Book Antiqua" w:hAnsi="Book Antiqua" w:cs="Book Antiqua"/>
          <w:b/>
          <w:bCs/>
          <w:color w:val="000000"/>
        </w:rPr>
        <w:t>Huang CY</w:t>
      </w:r>
      <w:r w:rsidRPr="00166726">
        <w:rPr>
          <w:rFonts w:ascii="Book Antiqua" w:eastAsia="Book Antiqua" w:hAnsi="Book Antiqua" w:cs="Book Antiqua"/>
          <w:color w:val="000000"/>
        </w:rPr>
        <w:t xml:space="preserve">, Hsu HL, Kuo TT, Lee CY, Hsu CP. Percutaneous pharmacomechanical thrombectomy offers lower risk of post-thrombotic syndrome than catheter-directed thrombolysis in patients with acute deep vein thrombosis of the lower limb. </w:t>
      </w:r>
      <w:r w:rsidRPr="00166726">
        <w:rPr>
          <w:rFonts w:ascii="Book Antiqua" w:eastAsia="Book Antiqua" w:hAnsi="Book Antiqua" w:cs="Book Antiqua"/>
          <w:i/>
          <w:iCs/>
          <w:color w:val="000000"/>
        </w:rPr>
        <w:t>Ann Vasc Surg</w:t>
      </w:r>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29</w:t>
      </w:r>
      <w:r w:rsidRPr="00166726">
        <w:rPr>
          <w:rFonts w:ascii="Book Antiqua" w:eastAsia="Book Antiqua" w:hAnsi="Book Antiqua" w:cs="Book Antiqua"/>
          <w:color w:val="000000"/>
        </w:rPr>
        <w:t>: 995-1002 [PMID: 25765634 DOI: 10.1016/j.avsg.2015.01.014]</w:t>
      </w:r>
    </w:p>
    <w:p w14:paraId="4FDFCDC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30 </w:t>
      </w:r>
      <w:r w:rsidRPr="00166726">
        <w:rPr>
          <w:rFonts w:ascii="Book Antiqua" w:eastAsia="Book Antiqua" w:hAnsi="Book Antiqua" w:cs="Book Antiqua"/>
          <w:b/>
          <w:bCs/>
          <w:color w:val="000000"/>
        </w:rPr>
        <w:t>Winters JP</w:t>
      </w:r>
      <w:r w:rsidRPr="00166726">
        <w:rPr>
          <w:rFonts w:ascii="Book Antiqua" w:eastAsia="Book Antiqua" w:hAnsi="Book Antiqua" w:cs="Book Antiqua"/>
          <w:color w:val="000000"/>
        </w:rPr>
        <w:t xml:space="preserve">, Morris CS, Holmes CE, Lewis P, Bhave AD, Najarian KE, Shields JT, Charash W, Cushman M. A multidisciplinary quality improvement program increases the inferior vena cava filter retrieval rate. </w:t>
      </w:r>
      <w:r w:rsidRPr="00166726">
        <w:rPr>
          <w:rFonts w:ascii="Book Antiqua" w:eastAsia="Book Antiqua" w:hAnsi="Book Antiqua" w:cs="Book Antiqua"/>
          <w:i/>
          <w:iCs/>
          <w:color w:val="000000"/>
        </w:rPr>
        <w:t>Vasc Med</w:t>
      </w:r>
      <w:r w:rsidRPr="00166726">
        <w:rPr>
          <w:rFonts w:ascii="Book Antiqua" w:eastAsia="Book Antiqua" w:hAnsi="Book Antiqua" w:cs="Book Antiqua"/>
          <w:color w:val="000000"/>
        </w:rPr>
        <w:t xml:space="preserve"> 2017; </w:t>
      </w:r>
      <w:r w:rsidRPr="00166726">
        <w:rPr>
          <w:rFonts w:ascii="Book Antiqua" w:eastAsia="Book Antiqua" w:hAnsi="Book Antiqua" w:cs="Book Antiqua"/>
          <w:b/>
          <w:bCs/>
          <w:color w:val="000000"/>
        </w:rPr>
        <w:t>22</w:t>
      </w:r>
      <w:r w:rsidRPr="00166726">
        <w:rPr>
          <w:rFonts w:ascii="Book Antiqua" w:eastAsia="Book Antiqua" w:hAnsi="Book Antiqua" w:cs="Book Antiqua"/>
          <w:color w:val="000000"/>
        </w:rPr>
        <w:t>: 51-56 [PMID: 27811236 DOI: 10.1177/1358863X16676658]</w:t>
      </w:r>
    </w:p>
    <w:p w14:paraId="57E737B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31 </w:t>
      </w:r>
      <w:r w:rsidRPr="00166726">
        <w:rPr>
          <w:rFonts w:ascii="Book Antiqua" w:eastAsia="Book Antiqua" w:hAnsi="Book Antiqua" w:cs="Book Antiqua"/>
          <w:b/>
          <w:bCs/>
          <w:color w:val="000000"/>
        </w:rPr>
        <w:t>Ahmed O</w:t>
      </w:r>
      <w:r w:rsidRPr="00166726">
        <w:rPr>
          <w:rFonts w:ascii="Book Antiqua" w:eastAsia="Book Antiqua" w:hAnsi="Book Antiqua" w:cs="Book Antiqua"/>
          <w:color w:val="000000"/>
        </w:rPr>
        <w:t xml:space="preserve">, Wadhwa V, Patel K, Patel MV, Turba UC, Arslan B. Rising Retrieval Rates of Inferior Vena Cava Filters in the United States: Insights From the 2012 to 2016 Summary Medicare Claims Data. </w:t>
      </w:r>
      <w:r w:rsidRPr="00166726">
        <w:rPr>
          <w:rFonts w:ascii="Book Antiqua" w:eastAsia="Book Antiqua" w:hAnsi="Book Antiqua" w:cs="Book Antiqua"/>
          <w:i/>
          <w:iCs/>
          <w:color w:val="000000"/>
        </w:rPr>
        <w:t>J Am Coll Radiol</w:t>
      </w:r>
      <w:r w:rsidRPr="00166726">
        <w:rPr>
          <w:rFonts w:ascii="Book Antiqua" w:eastAsia="Book Antiqua" w:hAnsi="Book Antiqua" w:cs="Book Antiqua"/>
          <w:color w:val="000000"/>
        </w:rPr>
        <w:t xml:space="preserve"> 2018; </w:t>
      </w:r>
      <w:r w:rsidRPr="00166726">
        <w:rPr>
          <w:rFonts w:ascii="Book Antiqua" w:eastAsia="Book Antiqua" w:hAnsi="Book Antiqua" w:cs="Book Antiqua"/>
          <w:b/>
          <w:bCs/>
          <w:color w:val="000000"/>
        </w:rPr>
        <w:t>15</w:t>
      </w:r>
      <w:r w:rsidRPr="00166726">
        <w:rPr>
          <w:rFonts w:ascii="Book Antiqua" w:eastAsia="Book Antiqua" w:hAnsi="Book Antiqua" w:cs="Book Antiqua"/>
          <w:color w:val="000000"/>
        </w:rPr>
        <w:t>: 1553-1557 [PMID: 29606636 DOI: 10.1016/j.jacr.2018.01.037]</w:t>
      </w:r>
    </w:p>
    <w:p w14:paraId="5C52610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32 </w:t>
      </w:r>
      <w:r w:rsidRPr="00166726">
        <w:rPr>
          <w:rFonts w:ascii="Book Antiqua" w:eastAsia="Book Antiqua" w:hAnsi="Book Antiqua" w:cs="Book Antiqua"/>
          <w:b/>
          <w:bCs/>
          <w:color w:val="000000"/>
        </w:rPr>
        <w:t>Ho KM</w:t>
      </w:r>
      <w:r w:rsidRPr="00166726">
        <w:rPr>
          <w:rFonts w:ascii="Book Antiqua" w:eastAsia="Book Antiqua" w:hAnsi="Book Antiqua" w:cs="Book Antiqua"/>
          <w:color w:val="000000"/>
        </w:rPr>
        <w:t xml:space="preserve">, Tan JA, Burrell M, Rao S, Misur P. Venous thrombotic, thromboembolic, and mechanical complications after retrievable inferior vena cava filters for major trauma. </w:t>
      </w:r>
      <w:r w:rsidRPr="00166726">
        <w:rPr>
          <w:rFonts w:ascii="Book Antiqua" w:eastAsia="Book Antiqua" w:hAnsi="Book Antiqua" w:cs="Book Antiqua"/>
          <w:i/>
          <w:iCs/>
          <w:color w:val="000000"/>
        </w:rPr>
        <w:t>Br J Anaesth</w:t>
      </w:r>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114</w:t>
      </w:r>
      <w:r w:rsidRPr="00166726">
        <w:rPr>
          <w:rFonts w:ascii="Book Antiqua" w:eastAsia="Book Antiqua" w:hAnsi="Book Antiqua" w:cs="Book Antiqua"/>
          <w:color w:val="000000"/>
        </w:rPr>
        <w:t>: 63-69 [PMID: 24980424 DOI: 10.1093/bja/aeu195]</w:t>
      </w:r>
    </w:p>
    <w:p w14:paraId="5F61C7D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33 </w:t>
      </w:r>
      <w:r w:rsidRPr="00166726">
        <w:rPr>
          <w:rFonts w:ascii="Book Antiqua" w:eastAsia="Book Antiqua" w:hAnsi="Book Antiqua" w:cs="Book Antiqua"/>
          <w:b/>
          <w:bCs/>
          <w:color w:val="000000"/>
        </w:rPr>
        <w:t>Stavropoulos SW</w:t>
      </w:r>
      <w:r w:rsidRPr="00166726">
        <w:rPr>
          <w:rFonts w:ascii="Book Antiqua" w:eastAsia="Book Antiqua" w:hAnsi="Book Antiqua" w:cs="Book Antiqua"/>
          <w:color w:val="000000"/>
        </w:rPr>
        <w:t xml:space="preserve">, Chen JX, Sing RF, Elmasri F, Silver MJ, Powell A, Lynch FC, Abdel Aal AK, Lansky A, Muhs BE; DENALI Trial Investigators. Analysis of the Final DENALI Trial Data: A Prospective, Multicenter Study of the Denali Inferior Vena Cava Filter. </w:t>
      </w:r>
      <w:r w:rsidRPr="00166726">
        <w:rPr>
          <w:rFonts w:ascii="Book Antiqua" w:eastAsia="Book Antiqua" w:hAnsi="Book Antiqua" w:cs="Book Antiqua"/>
          <w:i/>
          <w:iCs/>
          <w:color w:val="000000"/>
        </w:rPr>
        <w:t>J Vasc Interv Radiol</w:t>
      </w:r>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27</w:t>
      </w:r>
      <w:r w:rsidRPr="00166726">
        <w:rPr>
          <w:rFonts w:ascii="Book Antiqua" w:eastAsia="Book Antiqua" w:hAnsi="Book Antiqua" w:cs="Book Antiqua"/>
          <w:color w:val="000000"/>
        </w:rPr>
        <w:t>: 1531-1538.e1 [PMID: 27569678 DOI: 10.1016/j.jvir.2016.06.028]</w:t>
      </w:r>
    </w:p>
    <w:p w14:paraId="453CBC6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34 </w:t>
      </w:r>
      <w:r w:rsidRPr="00166726">
        <w:rPr>
          <w:rFonts w:ascii="Book Antiqua" w:eastAsia="Book Antiqua" w:hAnsi="Book Antiqua" w:cs="Book Antiqua"/>
          <w:b/>
          <w:bCs/>
          <w:color w:val="000000"/>
        </w:rPr>
        <w:t>Lindsey P</w:t>
      </w:r>
      <w:r w:rsidRPr="00166726">
        <w:rPr>
          <w:rFonts w:ascii="Book Antiqua" w:eastAsia="Book Antiqua" w:hAnsi="Book Antiqua" w:cs="Book Antiqua"/>
          <w:color w:val="000000"/>
        </w:rPr>
        <w:t xml:space="preserve">, Echeverria A, Poi MJ, Matos J, Bechara CF, Cheung M, Lin PH. Thromboembolic Risk of Endovascular Intervention for Lower Extremity Deep Venous Thrombosis. </w:t>
      </w:r>
      <w:r w:rsidRPr="00166726">
        <w:rPr>
          <w:rFonts w:ascii="Book Antiqua" w:eastAsia="Book Antiqua" w:hAnsi="Book Antiqua" w:cs="Book Antiqua"/>
          <w:i/>
          <w:iCs/>
          <w:color w:val="000000"/>
        </w:rPr>
        <w:t>Ann Vasc Surg</w:t>
      </w:r>
      <w:r w:rsidRPr="00166726">
        <w:rPr>
          <w:rFonts w:ascii="Book Antiqua" w:eastAsia="Book Antiqua" w:hAnsi="Book Antiqua" w:cs="Book Antiqua"/>
          <w:color w:val="000000"/>
        </w:rPr>
        <w:t xml:space="preserve"> 2018; </w:t>
      </w:r>
      <w:r w:rsidRPr="00166726">
        <w:rPr>
          <w:rFonts w:ascii="Book Antiqua" w:eastAsia="Book Antiqua" w:hAnsi="Book Antiqua" w:cs="Book Antiqua"/>
          <w:b/>
          <w:bCs/>
          <w:color w:val="000000"/>
        </w:rPr>
        <w:t>49</w:t>
      </w:r>
      <w:r w:rsidRPr="00166726">
        <w:rPr>
          <w:rFonts w:ascii="Book Antiqua" w:eastAsia="Book Antiqua" w:hAnsi="Book Antiqua" w:cs="Book Antiqua"/>
          <w:color w:val="000000"/>
        </w:rPr>
        <w:t>: 247-254 [PMID: 29197610 DOI: 10.1016/j.avsg.2017.10.004]</w:t>
      </w:r>
    </w:p>
    <w:p w14:paraId="46149CD3" w14:textId="77777777" w:rsidR="00FD5C08" w:rsidRPr="00166726" w:rsidRDefault="00FD5C08" w:rsidP="004D441B">
      <w:pPr>
        <w:spacing w:line="360" w:lineRule="auto"/>
        <w:jc w:val="both"/>
        <w:rPr>
          <w:rFonts w:ascii="Book Antiqua" w:hAnsi="Book Antiqua"/>
        </w:rPr>
      </w:pPr>
    </w:p>
    <w:p w14:paraId="1FD1299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Footnotes</w:t>
      </w:r>
    </w:p>
    <w:p w14:paraId="36353EA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Institutional review board statement: </w:t>
      </w:r>
      <w:r w:rsidRPr="00166726">
        <w:rPr>
          <w:rFonts w:ascii="Book Antiqua" w:eastAsia="Book Antiqua" w:hAnsi="Book Antiqua" w:cs="Book Antiqua"/>
          <w:color w:val="000000"/>
        </w:rPr>
        <w:t>This study secured ethical approval from the Ethics Committee of Beijing Jishuitan Hospital.</w:t>
      </w:r>
    </w:p>
    <w:p w14:paraId="33B15A5F" w14:textId="77777777" w:rsidR="00FD5C08" w:rsidRPr="00166726" w:rsidRDefault="00FD5C08" w:rsidP="004D441B">
      <w:pPr>
        <w:spacing w:line="360" w:lineRule="auto"/>
        <w:jc w:val="both"/>
        <w:rPr>
          <w:rFonts w:ascii="Book Antiqua" w:hAnsi="Book Antiqua"/>
        </w:rPr>
      </w:pPr>
    </w:p>
    <w:p w14:paraId="35E4AFDA" w14:textId="77777777" w:rsidR="00FD5C08" w:rsidRPr="00166726" w:rsidRDefault="004A3D14" w:rsidP="004D441B">
      <w:pPr>
        <w:spacing w:line="360" w:lineRule="auto"/>
        <w:jc w:val="both"/>
        <w:rPr>
          <w:rFonts w:ascii="Book Antiqua" w:eastAsia="Book Antiqua" w:hAnsi="Book Antiqua" w:cs="Book Antiqua"/>
          <w:color w:val="000000"/>
        </w:rPr>
      </w:pPr>
      <w:r w:rsidRPr="00166726">
        <w:rPr>
          <w:rFonts w:ascii="Book Antiqua" w:hAnsi="Book Antiqua"/>
          <w:b/>
          <w:color w:val="000000"/>
        </w:rPr>
        <w:t>Informed consent statement</w:t>
      </w:r>
      <w:r w:rsidRPr="00166726">
        <w:rPr>
          <w:rFonts w:ascii="Book Antiqua" w:hAnsi="Book Antiqua"/>
          <w:b/>
          <w:bCs/>
          <w:iCs/>
        </w:rPr>
        <w:t xml:space="preserve">: </w:t>
      </w:r>
      <w:r w:rsidRPr="00166726">
        <w:rPr>
          <w:rFonts w:ascii="Book Antiqua" w:eastAsia="Book Antiqua" w:hAnsi="Book Antiqua" w:cs="Book Antiqua"/>
          <w:color w:val="000000"/>
          <w:lang w:eastAsia="zh-CN" w:bidi="ar"/>
        </w:rPr>
        <w:t xml:space="preserve">All study participants provided informed written consent about personal and medical data collection prior to study enrolment. </w:t>
      </w:r>
    </w:p>
    <w:p w14:paraId="213B00A9" w14:textId="77777777" w:rsidR="00FD5C08" w:rsidRPr="00166726" w:rsidRDefault="00FD5C08" w:rsidP="004D441B">
      <w:pPr>
        <w:spacing w:line="360" w:lineRule="auto"/>
        <w:jc w:val="both"/>
        <w:rPr>
          <w:rFonts w:ascii="Book Antiqua" w:hAnsi="Book Antiqua"/>
        </w:rPr>
      </w:pPr>
    </w:p>
    <w:p w14:paraId="6F950B4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Conflict-of-interest statement: </w:t>
      </w:r>
      <w:r w:rsidRPr="00166726">
        <w:rPr>
          <w:rFonts w:ascii="Book Antiqua" w:eastAsia="Book Antiqua" w:hAnsi="Book Antiqua" w:cs="Book Antiqua"/>
          <w:bCs/>
          <w:color w:val="000000"/>
        </w:rPr>
        <w:t xml:space="preserve">All </w:t>
      </w:r>
      <w:r w:rsidRPr="00166726">
        <w:rPr>
          <w:rFonts w:ascii="Book Antiqua" w:eastAsia="Book Antiqua" w:hAnsi="Book Antiqua" w:cs="Book Antiqua"/>
          <w:color w:val="000000"/>
        </w:rPr>
        <w:t>the authors declare that they have no competing interests.</w:t>
      </w:r>
    </w:p>
    <w:p w14:paraId="43DF030E" w14:textId="77777777" w:rsidR="00FD5C08" w:rsidRPr="00166726" w:rsidRDefault="00FD5C08" w:rsidP="004D441B">
      <w:pPr>
        <w:spacing w:line="360" w:lineRule="auto"/>
        <w:jc w:val="both"/>
        <w:rPr>
          <w:rFonts w:ascii="Book Antiqua" w:hAnsi="Book Antiqua"/>
        </w:rPr>
      </w:pPr>
    </w:p>
    <w:p w14:paraId="5D84FC9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Data sharing statement: </w:t>
      </w:r>
      <w:r w:rsidRPr="00166726">
        <w:rPr>
          <w:rFonts w:ascii="Book Antiqua" w:eastAsia="Book Antiqua" w:hAnsi="Book Antiqua" w:cs="Book Antiqua"/>
          <w:color w:val="000000"/>
        </w:rPr>
        <w:t>The datasets used and/or analyzed during the current study are available from the corresponding author upon reasonable request.</w:t>
      </w:r>
    </w:p>
    <w:p w14:paraId="51DAF1CA" w14:textId="77777777" w:rsidR="00FD5C08" w:rsidRPr="00166726" w:rsidRDefault="00FD5C08" w:rsidP="004D441B">
      <w:pPr>
        <w:spacing w:line="360" w:lineRule="auto"/>
        <w:jc w:val="both"/>
        <w:rPr>
          <w:rFonts w:ascii="Book Antiqua" w:hAnsi="Book Antiqua"/>
        </w:rPr>
      </w:pPr>
    </w:p>
    <w:p w14:paraId="577AB06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Open-Access: </w:t>
      </w:r>
      <w:r w:rsidRPr="001667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w:t>
      </w:r>
      <w:r w:rsidRPr="00166726">
        <w:rPr>
          <w:rFonts w:ascii="Book Antiqua" w:eastAsia="Book Antiqua" w:hAnsi="Book Antiqua" w:cs="Book Antiqua"/>
          <w:color w:val="000000"/>
        </w:rPr>
        <w:lastRenderedPageBreak/>
        <w:t>original work is properly cited and the use is non-commercial. See: https://creativecommons.org/Licenses/by-nc/4.0/</w:t>
      </w:r>
    </w:p>
    <w:p w14:paraId="18CED124" w14:textId="77777777" w:rsidR="00FD5C08" w:rsidRPr="00166726" w:rsidRDefault="00FD5C08" w:rsidP="004D441B">
      <w:pPr>
        <w:spacing w:line="360" w:lineRule="auto"/>
        <w:jc w:val="both"/>
        <w:rPr>
          <w:rFonts w:ascii="Book Antiqua" w:hAnsi="Book Antiqua"/>
        </w:rPr>
      </w:pPr>
    </w:p>
    <w:p w14:paraId="513A048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Provenance and peer review: </w:t>
      </w:r>
      <w:r w:rsidRPr="00166726">
        <w:rPr>
          <w:rFonts w:ascii="Book Antiqua" w:eastAsia="Book Antiqua" w:hAnsi="Book Antiqua" w:cs="Book Antiqua"/>
          <w:color w:val="000000"/>
        </w:rPr>
        <w:t>Unsolicited article; Externally peer reviewed.</w:t>
      </w:r>
    </w:p>
    <w:p w14:paraId="39CBAC1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Peer-review model: </w:t>
      </w:r>
      <w:r w:rsidRPr="00166726">
        <w:rPr>
          <w:rFonts w:ascii="Book Antiqua" w:eastAsia="Book Antiqua" w:hAnsi="Book Antiqua" w:cs="Book Antiqua"/>
          <w:color w:val="000000"/>
        </w:rPr>
        <w:t>Single blind</w:t>
      </w:r>
    </w:p>
    <w:p w14:paraId="5594F4E5" w14:textId="77777777" w:rsidR="00FD5C08" w:rsidRPr="00166726" w:rsidRDefault="00FD5C08" w:rsidP="004D441B">
      <w:pPr>
        <w:spacing w:line="360" w:lineRule="auto"/>
        <w:jc w:val="both"/>
        <w:rPr>
          <w:rFonts w:ascii="Book Antiqua" w:hAnsi="Book Antiqua"/>
        </w:rPr>
      </w:pPr>
    </w:p>
    <w:p w14:paraId="4E83E48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Peer-review started: </w:t>
      </w:r>
      <w:r w:rsidRPr="00166726">
        <w:rPr>
          <w:rFonts w:ascii="Book Antiqua" w:eastAsia="Book Antiqua" w:hAnsi="Book Antiqua" w:cs="Book Antiqua"/>
          <w:color w:val="000000"/>
        </w:rPr>
        <w:t>October 30, 2022</w:t>
      </w:r>
    </w:p>
    <w:p w14:paraId="34E3327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First decision: </w:t>
      </w:r>
      <w:r w:rsidRPr="00166726">
        <w:rPr>
          <w:rFonts w:ascii="Book Antiqua" w:eastAsia="Book Antiqua" w:hAnsi="Book Antiqua" w:cs="Book Antiqua"/>
          <w:color w:val="000000"/>
        </w:rPr>
        <w:t>December 13, 2022</w:t>
      </w:r>
    </w:p>
    <w:p w14:paraId="0B13B8C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Article in press: </w:t>
      </w:r>
    </w:p>
    <w:p w14:paraId="0EA470F4" w14:textId="77777777" w:rsidR="00FD5C08" w:rsidRPr="00166726" w:rsidRDefault="00FD5C08" w:rsidP="004D441B">
      <w:pPr>
        <w:spacing w:line="360" w:lineRule="auto"/>
        <w:jc w:val="both"/>
        <w:rPr>
          <w:rFonts w:ascii="Book Antiqua" w:hAnsi="Book Antiqua"/>
        </w:rPr>
      </w:pPr>
    </w:p>
    <w:p w14:paraId="558DFF2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Specialty type: </w:t>
      </w:r>
      <w:r w:rsidRPr="00166726">
        <w:rPr>
          <w:rFonts w:ascii="Book Antiqua" w:eastAsia="Book Antiqua" w:hAnsi="Book Antiqua" w:cs="Book Antiqua"/>
          <w:color w:val="000000"/>
        </w:rPr>
        <w:t>Surgery</w:t>
      </w:r>
    </w:p>
    <w:p w14:paraId="4381818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Country/Territory of origin: </w:t>
      </w:r>
      <w:r w:rsidRPr="00166726">
        <w:rPr>
          <w:rFonts w:ascii="Book Antiqua" w:eastAsia="Book Antiqua" w:hAnsi="Book Antiqua" w:cs="Book Antiqua"/>
          <w:color w:val="000000"/>
        </w:rPr>
        <w:t>China</w:t>
      </w:r>
    </w:p>
    <w:p w14:paraId="5A542C5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Peer-review report’s scientific quality classification</w:t>
      </w:r>
    </w:p>
    <w:p w14:paraId="6A367DF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A (Excellent): 0</w:t>
      </w:r>
    </w:p>
    <w:p w14:paraId="478C586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B (Very good): 0</w:t>
      </w:r>
    </w:p>
    <w:p w14:paraId="6E29680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C (Good): C, C</w:t>
      </w:r>
    </w:p>
    <w:p w14:paraId="458895E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D (Fair): 0</w:t>
      </w:r>
    </w:p>
    <w:p w14:paraId="23EAC19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E (Poor): E</w:t>
      </w:r>
    </w:p>
    <w:p w14:paraId="00108F94" w14:textId="77777777" w:rsidR="00FD5C08" w:rsidRPr="00166726" w:rsidRDefault="00FD5C08" w:rsidP="004D441B">
      <w:pPr>
        <w:spacing w:line="360" w:lineRule="auto"/>
        <w:jc w:val="both"/>
        <w:rPr>
          <w:rFonts w:ascii="Book Antiqua" w:hAnsi="Book Antiqua"/>
        </w:rPr>
      </w:pPr>
    </w:p>
    <w:p w14:paraId="1660C136" w14:textId="77777777" w:rsidR="00FD5C08" w:rsidRPr="00166726" w:rsidRDefault="004A3D14" w:rsidP="004D441B">
      <w:pPr>
        <w:spacing w:line="360" w:lineRule="auto"/>
        <w:jc w:val="both"/>
        <w:rPr>
          <w:rFonts w:ascii="Book Antiqua" w:eastAsia="Book Antiqua" w:hAnsi="Book Antiqua" w:cs="Book Antiqua"/>
          <w:b/>
          <w:color w:val="000000"/>
        </w:rPr>
      </w:pPr>
      <w:r w:rsidRPr="00166726">
        <w:rPr>
          <w:rFonts w:ascii="Book Antiqua" w:eastAsia="Book Antiqua" w:hAnsi="Book Antiqua" w:cs="Book Antiqua"/>
          <w:b/>
          <w:color w:val="000000"/>
        </w:rPr>
        <w:t xml:space="preserve">P-Reviewer: </w:t>
      </w:r>
      <w:r w:rsidRPr="00166726">
        <w:rPr>
          <w:rFonts w:ascii="Book Antiqua" w:eastAsia="Book Antiqua" w:hAnsi="Book Antiqua" w:cs="Book Antiqua"/>
          <w:color w:val="000000"/>
        </w:rPr>
        <w:t>Kharlamov AN, Netherlands; Shariati MBH, Iran</w:t>
      </w:r>
      <w:r w:rsidRPr="00166726">
        <w:rPr>
          <w:rFonts w:ascii="Book Antiqua" w:eastAsia="Book Antiqua" w:hAnsi="Book Antiqua" w:cs="Book Antiqua"/>
          <w:b/>
          <w:color w:val="000000"/>
        </w:rPr>
        <w:t xml:space="preserve"> S-Editor: </w:t>
      </w:r>
      <w:r w:rsidRPr="00166726">
        <w:rPr>
          <w:rFonts w:ascii="Book Antiqua" w:eastAsia="Book Antiqua" w:hAnsi="Book Antiqua" w:cs="Book Antiqua"/>
          <w:color w:val="000000"/>
        </w:rPr>
        <w:t>Liu JH</w:t>
      </w:r>
      <w:r w:rsidRPr="00166726">
        <w:rPr>
          <w:rFonts w:ascii="Book Antiqua" w:eastAsia="Book Antiqua" w:hAnsi="Book Antiqua" w:cs="Book Antiqua"/>
          <w:b/>
          <w:color w:val="000000"/>
        </w:rPr>
        <w:t xml:space="preserve"> L-Editor: </w:t>
      </w:r>
      <w:r w:rsidRPr="00166726">
        <w:rPr>
          <w:rFonts w:ascii="Book Antiqua" w:eastAsia="Book Antiqua" w:hAnsi="Book Antiqua" w:cs="Book Antiqua"/>
          <w:color w:val="000000"/>
        </w:rPr>
        <w:t xml:space="preserve">A </w:t>
      </w:r>
      <w:r w:rsidRPr="00166726">
        <w:rPr>
          <w:rFonts w:ascii="Book Antiqua" w:eastAsia="Book Antiqua" w:hAnsi="Book Antiqua" w:cs="Book Antiqua"/>
          <w:b/>
          <w:color w:val="000000"/>
        </w:rPr>
        <w:t xml:space="preserve">P-Editor: </w:t>
      </w:r>
      <w:r w:rsidRPr="00166726">
        <w:rPr>
          <w:rFonts w:ascii="Book Antiqua" w:eastAsia="Book Antiqua" w:hAnsi="Book Antiqua" w:cs="Book Antiqua"/>
          <w:color w:val="000000"/>
        </w:rPr>
        <w:t>Liu JH</w:t>
      </w:r>
    </w:p>
    <w:p w14:paraId="18E1010C" w14:textId="77777777" w:rsidR="00FD5C08" w:rsidRPr="00166726" w:rsidRDefault="004A3D14" w:rsidP="004D441B">
      <w:pPr>
        <w:spacing w:line="360" w:lineRule="auto"/>
        <w:jc w:val="both"/>
        <w:rPr>
          <w:rFonts w:ascii="Book Antiqua" w:eastAsia="Book Antiqua" w:hAnsi="Book Antiqua" w:cs="Book Antiqua"/>
          <w:b/>
          <w:color w:val="000000"/>
        </w:rPr>
      </w:pPr>
      <w:r w:rsidRPr="00166726">
        <w:rPr>
          <w:rFonts w:ascii="Book Antiqua" w:eastAsia="Book Antiqua" w:hAnsi="Book Antiqua" w:cs="Book Antiqua"/>
          <w:b/>
          <w:color w:val="000000"/>
        </w:rPr>
        <w:br w:type="page"/>
      </w:r>
      <w:r w:rsidRPr="00166726">
        <w:rPr>
          <w:rFonts w:ascii="Book Antiqua" w:eastAsia="Book Antiqua" w:hAnsi="Book Antiqua" w:cs="Book Antiqua"/>
          <w:b/>
          <w:color w:val="000000"/>
        </w:rPr>
        <w:lastRenderedPageBreak/>
        <w:t>Figure Legends</w:t>
      </w:r>
    </w:p>
    <w:p w14:paraId="0AF1F4FC" w14:textId="77777777" w:rsidR="00FD5C08" w:rsidRPr="00166726" w:rsidRDefault="00BD3D9C" w:rsidP="004D441B">
      <w:pPr>
        <w:spacing w:line="360" w:lineRule="auto"/>
        <w:jc w:val="both"/>
        <w:rPr>
          <w:rFonts w:ascii="Book Antiqua" w:eastAsia="Book Antiqua" w:hAnsi="Book Antiqua" w:cs="Book Antiqua"/>
          <w:b/>
          <w:color w:val="000000"/>
          <w:lang w:eastAsia="zh-CN"/>
        </w:rPr>
      </w:pPr>
      <w:r>
        <w:rPr>
          <w:noProof/>
          <w:lang w:eastAsia="zh-CN"/>
        </w:rPr>
        <w:drawing>
          <wp:inline distT="0" distB="0" distL="0" distR="0" wp14:anchorId="7A8A4B59" wp14:editId="26798667">
            <wp:extent cx="3871810" cy="2773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8514" cy="2778483"/>
                    </a:xfrm>
                    <a:prstGeom prst="rect">
                      <a:avLst/>
                    </a:prstGeom>
                  </pic:spPr>
                </pic:pic>
              </a:graphicData>
            </a:graphic>
          </wp:inline>
        </w:drawing>
      </w:r>
    </w:p>
    <w:p w14:paraId="7F501DB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Figure 1 Study profile</w:t>
      </w:r>
      <w:r w:rsidRPr="00166726">
        <w:rPr>
          <w:rFonts w:ascii="Book Antiqua" w:hAnsi="Book Antiqua" w:cs="Book Antiqua"/>
          <w:b/>
          <w:color w:val="000000"/>
          <w:lang w:eastAsia="zh-CN"/>
        </w:rPr>
        <w:t>.</w:t>
      </w:r>
      <w:r w:rsidR="00F80F5E" w:rsidRPr="00166726">
        <w:rPr>
          <w:rFonts w:ascii="Book Antiqua" w:hAnsi="Book Antiqua" w:cs="Book Antiqua"/>
          <w:color w:val="000000"/>
          <w:lang w:eastAsia="zh-CN"/>
        </w:rPr>
        <w:t xml:space="preserve"> ICD</w:t>
      </w:r>
      <w:r w:rsidR="00F80F5E" w:rsidRPr="00166726">
        <w:rPr>
          <w:rFonts w:ascii="Book Antiqua" w:hAnsi="Book Antiqua" w:cs="Book Antiqua" w:hint="eastAsia"/>
          <w:color w:val="000000"/>
          <w:lang w:eastAsia="zh-CN"/>
        </w:rPr>
        <w:t>:</w:t>
      </w:r>
      <w:r w:rsidR="00F80F5E" w:rsidRPr="00166726">
        <w:rPr>
          <w:rFonts w:ascii="Book Antiqua" w:hAnsi="Book Antiqua" w:cs="Book Antiqua"/>
          <w:color w:val="000000"/>
          <w:lang w:eastAsia="zh-CN"/>
        </w:rPr>
        <w:t xml:space="preserve"> </w:t>
      </w:r>
      <w:r w:rsidR="00F80F5E" w:rsidRPr="00166726">
        <w:rPr>
          <w:rFonts w:ascii="Book Antiqua" w:eastAsia="Book Antiqua" w:hAnsi="Book Antiqua" w:cs="Book Antiqua"/>
          <w:color w:val="000000"/>
        </w:rPr>
        <w:t xml:space="preserve">Inferior vena cava; </w:t>
      </w:r>
      <w:r w:rsidR="00472BDE" w:rsidRPr="00166726">
        <w:rPr>
          <w:rFonts w:ascii="Book Antiqua" w:eastAsia="Book Antiqua" w:hAnsi="Book Antiqua" w:cs="Book Antiqua"/>
          <w:color w:val="000000"/>
        </w:rPr>
        <w:t xml:space="preserve">CDT: </w:t>
      </w:r>
      <w:r w:rsidR="00EF1762" w:rsidRPr="00166726">
        <w:rPr>
          <w:rFonts w:ascii="Book Antiqua" w:eastAsia="Book Antiqua" w:hAnsi="Book Antiqua" w:cs="Book Antiqua"/>
          <w:color w:val="000000"/>
        </w:rPr>
        <w:t>Catheter-directed thrombolysis.</w:t>
      </w:r>
    </w:p>
    <w:p w14:paraId="3F91BA2A" w14:textId="77777777" w:rsidR="00FD5C08" w:rsidRPr="00166726" w:rsidRDefault="00426581" w:rsidP="004D441B">
      <w:pPr>
        <w:spacing w:line="360" w:lineRule="auto"/>
        <w:jc w:val="both"/>
        <w:rPr>
          <w:rFonts w:ascii="Book Antiqua" w:hAnsi="Book Antiqua"/>
        </w:rPr>
      </w:pPr>
      <w:r>
        <w:rPr>
          <w:noProof/>
          <w:lang w:eastAsia="zh-CN"/>
        </w:rPr>
        <w:drawing>
          <wp:inline distT="0" distB="0" distL="0" distR="0" wp14:anchorId="1F25D4A4" wp14:editId="095B6C67">
            <wp:extent cx="4927173" cy="35737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31806" cy="3577141"/>
                    </a:xfrm>
                    <a:prstGeom prst="rect">
                      <a:avLst/>
                    </a:prstGeom>
                  </pic:spPr>
                </pic:pic>
              </a:graphicData>
            </a:graphic>
          </wp:inline>
        </w:drawing>
      </w:r>
    </w:p>
    <w:p w14:paraId="549FB140" w14:textId="77777777" w:rsidR="00FD5C08" w:rsidRPr="00166726" w:rsidRDefault="004A3D14" w:rsidP="004D441B">
      <w:pPr>
        <w:spacing w:line="360" w:lineRule="auto"/>
        <w:jc w:val="both"/>
        <w:rPr>
          <w:rFonts w:ascii="Book Antiqua" w:hAnsi="Book Antiqua"/>
          <w:b/>
          <w:bCs/>
        </w:rPr>
      </w:pPr>
      <w:r w:rsidRPr="00166726">
        <w:rPr>
          <w:rFonts w:ascii="Book Antiqua" w:hAnsi="Book Antiqua"/>
          <w:b/>
        </w:rPr>
        <w:t>Figure 2 Angiography was performed to evaluate the thrombus clearance of An</w:t>
      </w:r>
      <w:r w:rsidRPr="00166726">
        <w:rPr>
          <w:rFonts w:ascii="Book Antiqua" w:hAnsi="Book Antiqua"/>
          <w:b/>
          <w:lang w:eastAsia="zh-Hans"/>
        </w:rPr>
        <w:t>gioJet.</w:t>
      </w:r>
      <w:r w:rsidR="000B4B9E" w:rsidRPr="00166726">
        <w:rPr>
          <w:rFonts w:ascii="Book Antiqua" w:hAnsi="Book Antiqua" w:hint="eastAsia"/>
          <w:b/>
          <w:bCs/>
          <w:lang w:eastAsia="zh-CN"/>
        </w:rPr>
        <w:t xml:space="preserve"> </w:t>
      </w:r>
      <w:r w:rsidRPr="00166726">
        <w:rPr>
          <w:rFonts w:ascii="Book Antiqua" w:hAnsi="Book Antiqua"/>
          <w:bCs/>
        </w:rPr>
        <w:t xml:space="preserve">A: </w:t>
      </w:r>
      <w:r w:rsidRPr="00166726">
        <w:rPr>
          <w:rFonts w:ascii="Book Antiqua" w:hAnsi="Book Antiqua"/>
        </w:rPr>
        <w:t xml:space="preserve">A 31-year-old male patient with acute traumatic lower-limb fracture and simultaneous deep venous thrombosis received an </w:t>
      </w:r>
      <w:r w:rsidRPr="00166726">
        <w:rPr>
          <w:rFonts w:ascii="Book Antiqua" w:eastAsia="Book Antiqua" w:hAnsi="Book Antiqua" w:cs="Book Antiqua"/>
          <w:color w:val="000000"/>
        </w:rPr>
        <w:t>inferior vena cava (IVC)</w:t>
      </w:r>
      <w:r w:rsidRPr="00166726">
        <w:rPr>
          <w:rFonts w:ascii="Book Antiqua" w:hAnsi="Book Antiqua"/>
        </w:rPr>
        <w:t xml:space="preserve"> filter before surgical fixation; </w:t>
      </w:r>
      <w:r w:rsidRPr="00166726">
        <w:rPr>
          <w:rFonts w:ascii="Book Antiqua" w:hAnsi="Book Antiqua"/>
          <w:bCs/>
        </w:rPr>
        <w:t>B and C:</w:t>
      </w:r>
      <w:r w:rsidRPr="00166726">
        <w:rPr>
          <w:rFonts w:ascii="Book Antiqua" w:hAnsi="Book Antiqua"/>
        </w:rPr>
        <w:t xml:space="preserve"> Filter removal was attempted within 2 weeks after fracture </w:t>
      </w:r>
      <w:r w:rsidRPr="00166726">
        <w:rPr>
          <w:rFonts w:ascii="Book Antiqua" w:hAnsi="Book Antiqua"/>
        </w:rPr>
        <w:lastRenderedPageBreak/>
        <w:t xml:space="preserve">surgery, and angiography showed filter-related IVC-iliac vein thrombosis (white arrow); </w:t>
      </w:r>
      <w:r w:rsidRPr="00166726">
        <w:rPr>
          <w:rFonts w:ascii="Book Antiqua" w:hAnsi="Book Antiqua"/>
          <w:bCs/>
        </w:rPr>
        <w:t xml:space="preserve">D and E: </w:t>
      </w:r>
      <w:r w:rsidRPr="00166726">
        <w:rPr>
          <w:rFonts w:ascii="Book Antiqua" w:hAnsi="Book Antiqua"/>
        </w:rPr>
        <w:t xml:space="preserve">A 6-Fr AngioJet thrombectomy catheter was placed for thrombus clearance; </w:t>
      </w:r>
      <w:r w:rsidRPr="00166726">
        <w:rPr>
          <w:rFonts w:ascii="Book Antiqua" w:hAnsi="Book Antiqua"/>
          <w:bCs/>
        </w:rPr>
        <w:t>F:</w:t>
      </w:r>
      <w:r w:rsidRPr="00166726">
        <w:rPr>
          <w:rFonts w:ascii="Book Antiqua" w:hAnsi="Book Antiqua"/>
        </w:rPr>
        <w:t xml:space="preserve"> The 10F guiding catheter was placed and withdrawn, and the thrombus was aspirated under negative pressure until it exited the body, which could be repeated 2-3 times; </w:t>
      </w:r>
      <w:r w:rsidRPr="00166726">
        <w:rPr>
          <w:rFonts w:ascii="Book Antiqua" w:hAnsi="Book Antiqua"/>
          <w:bCs/>
        </w:rPr>
        <w:t xml:space="preserve">G and H: </w:t>
      </w:r>
      <w:r w:rsidRPr="00166726">
        <w:rPr>
          <w:rFonts w:ascii="Book Antiqua" w:hAnsi="Book Antiqua"/>
        </w:rPr>
        <w:t xml:space="preserve">The venography showed the complete clearance thrombus of filter-related IVC-iliac vein thrombosis; </w:t>
      </w:r>
      <w:r w:rsidRPr="00166726">
        <w:rPr>
          <w:rFonts w:ascii="Book Antiqua" w:hAnsi="Book Antiqua"/>
          <w:bCs/>
        </w:rPr>
        <w:t>I:</w:t>
      </w:r>
      <w:r w:rsidRPr="00166726">
        <w:rPr>
          <w:rFonts w:ascii="Book Antiqua" w:hAnsi="Book Antiqua"/>
        </w:rPr>
        <w:t xml:space="preserve"> The venography showed that the IVC vein was unobstructed after filter retrieval; </w:t>
      </w:r>
      <w:r w:rsidRPr="00166726">
        <w:rPr>
          <w:rFonts w:ascii="Book Antiqua" w:hAnsi="Book Antiqua"/>
          <w:bCs/>
        </w:rPr>
        <w:t>J:</w:t>
      </w:r>
      <w:r w:rsidRPr="00166726">
        <w:rPr>
          <w:rFonts w:ascii="Book Antiqua" w:hAnsi="Book Antiqua"/>
        </w:rPr>
        <w:t xml:space="preserve"> </w:t>
      </w:r>
      <w:r w:rsidRPr="00166726">
        <w:rPr>
          <w:rFonts w:ascii="Book Antiqua" w:eastAsia="Book Antiqua" w:hAnsi="Book Antiqua" w:cs="Book Antiqua"/>
          <w:color w:val="000000"/>
          <w:shd w:val="clear" w:color="auto" w:fill="FFFFFF"/>
        </w:rPr>
        <w:t xml:space="preserve">Computed tomography </w:t>
      </w:r>
      <w:r w:rsidRPr="00166726">
        <w:rPr>
          <w:rFonts w:ascii="Book Antiqua" w:eastAsia="Book Antiqua" w:hAnsi="Book Antiqua" w:cs="Book Antiqua"/>
          <w:color w:val="000000"/>
        </w:rPr>
        <w:t>angiopulmonography</w:t>
      </w:r>
      <w:r w:rsidRPr="00166726">
        <w:rPr>
          <w:rFonts w:ascii="Book Antiqua" w:hAnsi="Book Antiqua"/>
        </w:rPr>
        <w:t xml:space="preserve"> did not show pulmonary embolism after intervention.</w:t>
      </w:r>
    </w:p>
    <w:p w14:paraId="0D5FD5D8" w14:textId="77777777" w:rsidR="00FD5C08" w:rsidRPr="00166726" w:rsidRDefault="004E172E" w:rsidP="004D441B">
      <w:pPr>
        <w:spacing w:line="360" w:lineRule="auto"/>
        <w:jc w:val="both"/>
        <w:rPr>
          <w:rFonts w:ascii="Book Antiqua" w:hAnsi="Book Antiqua"/>
        </w:rPr>
      </w:pPr>
      <w:r>
        <w:rPr>
          <w:noProof/>
          <w:lang w:eastAsia="zh-CN"/>
        </w:rPr>
        <w:drawing>
          <wp:inline distT="0" distB="0" distL="0" distR="0" wp14:anchorId="135A5036" wp14:editId="0AC3E237">
            <wp:extent cx="3817119" cy="4335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5312" cy="4345087"/>
                    </a:xfrm>
                    <a:prstGeom prst="rect">
                      <a:avLst/>
                    </a:prstGeom>
                  </pic:spPr>
                </pic:pic>
              </a:graphicData>
            </a:graphic>
          </wp:inline>
        </w:drawing>
      </w:r>
    </w:p>
    <w:p w14:paraId="309B8108" w14:textId="77777777" w:rsidR="00FD5C08" w:rsidRPr="00166726" w:rsidRDefault="004A3D14" w:rsidP="004D441B">
      <w:pPr>
        <w:spacing w:line="360" w:lineRule="auto"/>
        <w:jc w:val="both"/>
        <w:rPr>
          <w:rFonts w:ascii="Book Antiqua" w:hAnsi="Book Antiqua"/>
          <w:lang w:eastAsia="zh-CN"/>
        </w:rPr>
      </w:pPr>
      <w:r w:rsidRPr="00CD1127">
        <w:rPr>
          <w:rFonts w:ascii="Book Antiqua" w:hAnsi="Book Antiqua"/>
          <w:b/>
          <w:lang w:eastAsia="zh-CN" w:bidi="ar"/>
        </w:rPr>
        <w:t xml:space="preserve">Figure 3 Angiography was implemented to assess the thrombus clearance of </w:t>
      </w:r>
      <w:r w:rsidR="00411469" w:rsidRPr="00CD1127">
        <w:rPr>
          <w:rFonts w:ascii="Book Antiqua" w:eastAsia="Book Antiqua" w:hAnsi="Book Antiqua" w:cs="Book Antiqua"/>
          <w:b/>
          <w:color w:val="000000"/>
        </w:rPr>
        <w:t>catheter-directed thrombolysis</w:t>
      </w:r>
      <w:r w:rsidRPr="00CD1127">
        <w:rPr>
          <w:rFonts w:ascii="Book Antiqua" w:hAnsi="Book Antiqua"/>
          <w:b/>
          <w:lang w:eastAsia="zh-CN" w:bidi="ar"/>
        </w:rPr>
        <w:t>.</w:t>
      </w:r>
      <w:r w:rsidR="00411469" w:rsidRPr="00166726">
        <w:rPr>
          <w:rFonts w:ascii="Book Antiqua" w:hAnsi="Book Antiqua"/>
        </w:rPr>
        <w:t xml:space="preserve"> </w:t>
      </w:r>
      <w:r w:rsidRPr="00166726">
        <w:rPr>
          <w:rFonts w:ascii="Book Antiqua" w:hAnsi="Book Antiqua"/>
        </w:rPr>
        <w:t xml:space="preserve">A: A 36-year-old male patient with acute traumatic lower-limb fracture and simultaneous deep venous thrombosis received an </w:t>
      </w:r>
      <w:r w:rsidRPr="00166726">
        <w:rPr>
          <w:rFonts w:ascii="Book Antiqua" w:eastAsia="Book Antiqua" w:hAnsi="Book Antiqua" w:cs="Book Antiqua"/>
          <w:color w:val="000000"/>
        </w:rPr>
        <w:t>inferior vena cava (IVC)</w:t>
      </w:r>
      <w:r w:rsidRPr="00166726">
        <w:rPr>
          <w:rFonts w:ascii="Book Antiqua" w:hAnsi="Book Antiqua"/>
        </w:rPr>
        <w:t xml:space="preserve"> filter before surgical fixation. Filter removal was attempted within 2 wk after fracture surgery, and venography showed IVC-related caval thrombosis; B: A thrombolytic </w:t>
      </w:r>
      <w:r w:rsidRPr="00166726">
        <w:rPr>
          <w:rFonts w:ascii="Book Antiqua" w:hAnsi="Book Antiqua"/>
        </w:rPr>
        <w:lastRenderedPageBreak/>
        <w:t>catheter was placed in the thrombosed segment via the right femoral vein, and urokinase was continuously injected; C:</w:t>
      </w:r>
      <w:r w:rsidRPr="00166726">
        <w:rPr>
          <w:rFonts w:ascii="Book Antiqua" w:hAnsi="Book Antiqua"/>
          <w:b/>
          <w:bCs/>
        </w:rPr>
        <w:t xml:space="preserve"> </w:t>
      </w:r>
      <w:r w:rsidRPr="00166726">
        <w:rPr>
          <w:rFonts w:ascii="Book Antiqua" w:hAnsi="Book Antiqua"/>
        </w:rPr>
        <w:t xml:space="preserve">The venography showed that the most clearance thrombus of filter-related thrombosis; D: The patient was given anticoagulation therapy with rivaroxaban 20 mg daily after </w:t>
      </w:r>
      <w:r w:rsidR="00411469" w:rsidRPr="00166726">
        <w:rPr>
          <w:rFonts w:ascii="Book Antiqua" w:eastAsia="Book Antiqua" w:hAnsi="Book Antiqua" w:cs="Book Antiqua"/>
          <w:color w:val="000000"/>
        </w:rPr>
        <w:t>catheter-directed thrombolysis</w:t>
      </w:r>
      <w:r w:rsidRPr="00166726">
        <w:rPr>
          <w:rFonts w:ascii="Book Antiqua" w:hAnsi="Book Antiqua"/>
        </w:rPr>
        <w:t xml:space="preserve">. The venography showed that the complete thrombus clearance of filter-related thrombosis 7 wk later; E: The venography showed that the IVC vein was unobstructed after the filter removal; F: </w:t>
      </w:r>
      <w:r w:rsidRPr="00166726">
        <w:rPr>
          <w:rFonts w:ascii="Book Antiqua" w:eastAsia="Book Antiqua" w:hAnsi="Book Antiqua" w:cs="Book Antiqua"/>
          <w:color w:val="000000"/>
          <w:shd w:val="clear" w:color="auto" w:fill="FFFFFF"/>
        </w:rPr>
        <w:t xml:space="preserve">Computed tomography </w:t>
      </w:r>
      <w:r w:rsidRPr="00166726">
        <w:rPr>
          <w:rFonts w:ascii="Book Antiqua" w:eastAsia="Book Antiqua" w:hAnsi="Book Antiqua" w:cs="Book Antiqua"/>
          <w:color w:val="000000"/>
        </w:rPr>
        <w:t>angiopulmonography</w:t>
      </w:r>
      <w:r w:rsidRPr="00166726">
        <w:rPr>
          <w:rFonts w:ascii="Book Antiqua" w:hAnsi="Book Antiqua"/>
        </w:rPr>
        <w:t xml:space="preserve"> did not show pulmonary embolism after intervention</w:t>
      </w:r>
      <w:r w:rsidRPr="00166726">
        <w:rPr>
          <w:rFonts w:ascii="Book Antiqua" w:hAnsi="Book Antiqua"/>
          <w:lang w:eastAsia="zh-CN"/>
        </w:rPr>
        <w:t>.</w:t>
      </w:r>
    </w:p>
    <w:p w14:paraId="58B1E745" w14:textId="53A55022" w:rsidR="00FD5C08" w:rsidRPr="00166726" w:rsidRDefault="00411469" w:rsidP="004D441B">
      <w:pPr>
        <w:spacing w:line="360" w:lineRule="auto"/>
        <w:jc w:val="both"/>
        <w:rPr>
          <w:rFonts w:ascii="Book Antiqua" w:hAnsi="Book Antiqua"/>
        </w:rPr>
      </w:pPr>
      <w:r w:rsidRPr="00166726">
        <w:rPr>
          <w:rFonts w:ascii="Book Antiqua" w:hAnsi="Book Antiqua"/>
          <w:b/>
          <w:bCs/>
        </w:rPr>
        <w:br w:type="page"/>
      </w:r>
      <w:r w:rsidR="004A3D14" w:rsidRPr="00166726">
        <w:rPr>
          <w:rFonts w:ascii="Book Antiqua" w:hAnsi="Book Antiqua"/>
          <w:b/>
          <w:bCs/>
        </w:rPr>
        <w:lastRenderedPageBreak/>
        <w:t>Table 1 General data of patients in the two groups</w:t>
      </w:r>
      <w:ins w:id="1" w:author="BPG Wang,Jin-Lei" w:date="2023-01-05T09:55:00Z">
        <w:r w:rsidR="001210E7">
          <w:rPr>
            <w:rFonts w:ascii="Book Antiqua" w:hAnsi="Book Antiqua"/>
            <w:b/>
            <w:bCs/>
          </w:rPr>
          <w:t xml:space="preserve">, </w:t>
        </w:r>
        <w:r w:rsidR="001210E7" w:rsidRPr="001210E7">
          <w:rPr>
            <w:rFonts w:ascii="Book Antiqua" w:hAnsi="Book Antiqua"/>
            <w:b/>
            <w:bCs/>
            <w:i/>
            <w:iCs/>
          </w:rPr>
          <w:t>n</w:t>
        </w:r>
        <w:r w:rsidR="001210E7">
          <w:rPr>
            <w:rFonts w:ascii="Book Antiqua" w:hAnsi="Book Antiqua"/>
            <w:b/>
            <w:bCs/>
          </w:rPr>
          <w:t xml:space="preserve"> </w:t>
        </w:r>
      </w:ins>
      <w:ins w:id="2" w:author="BPG Wang,Jin-Lei" w:date="2023-01-05T09:56:00Z">
        <w:r w:rsidR="001210E7">
          <w:rPr>
            <w:rFonts w:ascii="Book Antiqua" w:hAnsi="Book Antiqua"/>
            <w:b/>
            <w:bCs/>
          </w:rPr>
          <w:t>(%)</w:t>
        </w:r>
      </w:ins>
    </w:p>
    <w:tbl>
      <w:tblPr>
        <w:tblStyle w:val="ad"/>
        <w:tblW w:w="9383" w:type="dxa"/>
        <w:tblLook w:val="04A0" w:firstRow="1" w:lastRow="0" w:firstColumn="1" w:lastColumn="0" w:noHBand="0" w:noVBand="1"/>
      </w:tblPr>
      <w:tblGrid>
        <w:gridCol w:w="2778"/>
        <w:gridCol w:w="2034"/>
        <w:gridCol w:w="2457"/>
        <w:gridCol w:w="971"/>
        <w:gridCol w:w="1143"/>
      </w:tblGrid>
      <w:tr w:rsidR="00FD5C08" w:rsidRPr="00166726" w14:paraId="29AC46CD" w14:textId="77777777">
        <w:tc>
          <w:tcPr>
            <w:tcW w:w="2778" w:type="dxa"/>
            <w:tcBorders>
              <w:top w:val="single" w:sz="4" w:space="0" w:color="auto"/>
              <w:left w:val="nil"/>
              <w:bottom w:val="single" w:sz="4" w:space="0" w:color="auto"/>
              <w:right w:val="nil"/>
            </w:tcBorders>
            <w:vAlign w:val="center"/>
          </w:tcPr>
          <w:p w14:paraId="3C023A54" w14:textId="77777777" w:rsidR="00FD5C08" w:rsidRPr="00166726" w:rsidRDefault="00FD5C08" w:rsidP="004D441B">
            <w:pPr>
              <w:spacing w:line="360" w:lineRule="auto"/>
              <w:jc w:val="both"/>
              <w:rPr>
                <w:rFonts w:ascii="Book Antiqua" w:eastAsia="Times New Roman" w:hAnsi="Book Antiqua"/>
                <w:b/>
                <w:lang w:eastAsia="zh-CN"/>
              </w:rPr>
            </w:pPr>
          </w:p>
        </w:tc>
        <w:tc>
          <w:tcPr>
            <w:tcW w:w="2034" w:type="dxa"/>
            <w:tcBorders>
              <w:top w:val="single" w:sz="4" w:space="0" w:color="auto"/>
              <w:left w:val="nil"/>
              <w:bottom w:val="single" w:sz="4" w:space="0" w:color="auto"/>
              <w:right w:val="nil"/>
            </w:tcBorders>
            <w:vAlign w:val="center"/>
          </w:tcPr>
          <w:p w14:paraId="3C847073" w14:textId="77777777" w:rsidR="00FD5C08" w:rsidRPr="00166726" w:rsidRDefault="004A3D14" w:rsidP="004D441B">
            <w:pPr>
              <w:spacing w:line="360" w:lineRule="auto"/>
              <w:jc w:val="both"/>
              <w:textAlignment w:val="center"/>
              <w:rPr>
                <w:rFonts w:ascii="Book Antiqua" w:eastAsia="Times New Roman" w:hAnsi="Book Antiqua"/>
                <w:b/>
                <w:lang w:eastAsia="zh-CN"/>
              </w:rPr>
            </w:pPr>
            <w:r w:rsidRPr="00166726">
              <w:rPr>
                <w:rFonts w:ascii="Book Antiqua" w:eastAsia="Times New Roman" w:hAnsi="Book Antiqua"/>
                <w:b/>
                <w:lang w:eastAsia="zh-CN"/>
              </w:rPr>
              <w:t>CDT group (</w:t>
            </w:r>
            <w:r w:rsidRPr="00166726">
              <w:rPr>
                <w:rFonts w:ascii="Book Antiqua" w:eastAsia="Times New Roman" w:hAnsi="Book Antiqua"/>
                <w:b/>
                <w:i/>
                <w:color w:val="231F20"/>
                <w:lang w:eastAsia="zh-CN"/>
              </w:rPr>
              <w:t>n</w:t>
            </w:r>
            <w:r w:rsidRPr="00166726">
              <w:rPr>
                <w:rFonts w:ascii="Book Antiqua" w:eastAsia="Times New Roman" w:hAnsi="Book Antiqua"/>
                <w:b/>
                <w:lang w:eastAsia="zh-CN"/>
              </w:rPr>
              <w:t xml:space="preserve"> = 21)</w:t>
            </w:r>
          </w:p>
        </w:tc>
        <w:tc>
          <w:tcPr>
            <w:tcW w:w="2457" w:type="dxa"/>
            <w:tcBorders>
              <w:top w:val="single" w:sz="4" w:space="0" w:color="auto"/>
              <w:left w:val="nil"/>
              <w:bottom w:val="single" w:sz="4" w:space="0" w:color="auto"/>
              <w:right w:val="nil"/>
            </w:tcBorders>
            <w:vAlign w:val="center"/>
          </w:tcPr>
          <w:p w14:paraId="3FDAADA4" w14:textId="77777777" w:rsidR="00FD5C08" w:rsidRPr="00166726" w:rsidRDefault="004A3D14" w:rsidP="004D441B">
            <w:pPr>
              <w:spacing w:line="360" w:lineRule="auto"/>
              <w:jc w:val="both"/>
              <w:textAlignment w:val="center"/>
              <w:rPr>
                <w:rFonts w:ascii="Book Antiqua" w:eastAsia="Times New Roman" w:hAnsi="Book Antiqua"/>
                <w:b/>
                <w:lang w:eastAsia="zh-CN"/>
              </w:rPr>
            </w:pPr>
            <w:r w:rsidRPr="00166726">
              <w:rPr>
                <w:rFonts w:ascii="Book Antiqua" w:eastAsia="Times New Roman" w:hAnsi="Book Antiqua"/>
                <w:b/>
                <w:color w:val="231F20"/>
                <w:lang w:eastAsia="zh-CN"/>
              </w:rPr>
              <w:t>AngioJet group (</w:t>
            </w:r>
            <w:r w:rsidRPr="00166726">
              <w:rPr>
                <w:rFonts w:ascii="Book Antiqua" w:eastAsia="Times New Roman" w:hAnsi="Book Antiqua"/>
                <w:b/>
                <w:i/>
                <w:color w:val="231F20"/>
                <w:lang w:eastAsia="zh-CN"/>
              </w:rPr>
              <w:t>n</w:t>
            </w:r>
            <w:r w:rsidRPr="00166726">
              <w:rPr>
                <w:rFonts w:ascii="Book Antiqua" w:eastAsia="Times New Roman" w:hAnsi="Book Antiqua"/>
                <w:b/>
                <w:color w:val="231F20"/>
                <w:lang w:eastAsia="zh-CN"/>
              </w:rPr>
              <w:t xml:space="preserve"> = 44)</w:t>
            </w:r>
          </w:p>
        </w:tc>
        <w:tc>
          <w:tcPr>
            <w:tcW w:w="971" w:type="dxa"/>
            <w:tcBorders>
              <w:top w:val="single" w:sz="4" w:space="0" w:color="auto"/>
              <w:left w:val="nil"/>
              <w:bottom w:val="single" w:sz="4" w:space="0" w:color="auto"/>
              <w:right w:val="nil"/>
            </w:tcBorders>
            <w:vAlign w:val="center"/>
          </w:tcPr>
          <w:p w14:paraId="43443974" w14:textId="77777777" w:rsidR="00FD5C08" w:rsidRPr="00166726" w:rsidRDefault="004A3D14" w:rsidP="004D441B">
            <w:pPr>
              <w:spacing w:line="360" w:lineRule="auto"/>
              <w:jc w:val="both"/>
              <w:textAlignment w:val="center"/>
              <w:rPr>
                <w:rFonts w:ascii="Book Antiqua" w:eastAsia="Times New Roman" w:hAnsi="Book Antiqua"/>
                <w:b/>
                <w:lang w:eastAsia="zh-CN"/>
              </w:rPr>
            </w:pPr>
            <w:r w:rsidRPr="00166726">
              <w:rPr>
                <w:rFonts w:ascii="Book Antiqua" w:eastAsia="Times New Roman" w:hAnsi="Book Antiqua"/>
                <w:b/>
                <w:i/>
                <w:iCs/>
                <w:color w:val="000000"/>
                <w:lang w:eastAsia="zh-CN"/>
              </w:rPr>
              <w:t>χ</w:t>
            </w:r>
            <w:r w:rsidRPr="00166726">
              <w:rPr>
                <w:rFonts w:ascii="Book Antiqua" w:eastAsia="Times New Roman" w:hAnsi="Book Antiqua"/>
                <w:b/>
                <w:color w:val="000000"/>
                <w:vertAlign w:val="superscript"/>
                <w:lang w:eastAsia="zh-CN"/>
              </w:rPr>
              <w:t>2</w:t>
            </w:r>
            <w:r w:rsidRPr="00166726">
              <w:rPr>
                <w:rFonts w:ascii="Book Antiqua" w:eastAsia="Times New Roman" w:hAnsi="Book Antiqua"/>
                <w:b/>
                <w:color w:val="000000"/>
                <w:lang w:eastAsia="zh-CN"/>
              </w:rPr>
              <w:t>/</w:t>
            </w:r>
            <w:r w:rsidRPr="00166726">
              <w:rPr>
                <w:rFonts w:ascii="Book Antiqua" w:eastAsia="Times New Roman" w:hAnsi="Book Antiqua"/>
                <w:b/>
                <w:i/>
                <w:iCs/>
                <w:color w:val="000000"/>
                <w:lang w:eastAsia="zh-CN"/>
              </w:rPr>
              <w:t>t</w:t>
            </w:r>
          </w:p>
        </w:tc>
        <w:tc>
          <w:tcPr>
            <w:tcW w:w="1143" w:type="dxa"/>
            <w:tcBorders>
              <w:top w:val="single" w:sz="4" w:space="0" w:color="auto"/>
              <w:left w:val="nil"/>
              <w:bottom w:val="single" w:sz="4" w:space="0" w:color="auto"/>
              <w:right w:val="nil"/>
            </w:tcBorders>
            <w:vAlign w:val="center"/>
          </w:tcPr>
          <w:p w14:paraId="2B5CFEEB" w14:textId="77777777" w:rsidR="00FD5C08" w:rsidRPr="00166726" w:rsidRDefault="004A3D14" w:rsidP="004D441B">
            <w:pPr>
              <w:spacing w:line="360" w:lineRule="auto"/>
              <w:jc w:val="both"/>
              <w:textAlignment w:val="center"/>
              <w:rPr>
                <w:rFonts w:ascii="Book Antiqua" w:eastAsia="Times New Roman" w:hAnsi="Book Antiqua"/>
                <w:b/>
                <w:lang w:eastAsia="zh-CN"/>
              </w:rPr>
            </w:pPr>
            <w:r w:rsidRPr="00166726">
              <w:rPr>
                <w:rFonts w:ascii="Book Antiqua" w:eastAsia="Times New Roman" w:hAnsi="Book Antiqua"/>
                <w:b/>
                <w:i/>
                <w:iCs/>
                <w:color w:val="333333"/>
                <w:lang w:eastAsia="zh-CN"/>
              </w:rPr>
              <w:t xml:space="preserve">P </w:t>
            </w:r>
            <w:r w:rsidRPr="00166726">
              <w:rPr>
                <w:rFonts w:ascii="Book Antiqua" w:eastAsia="Times New Roman" w:hAnsi="Book Antiqua"/>
                <w:b/>
                <w:color w:val="333333"/>
                <w:lang w:eastAsia="zh-CN"/>
              </w:rPr>
              <w:t>values</w:t>
            </w:r>
          </w:p>
        </w:tc>
      </w:tr>
      <w:tr w:rsidR="00FD5C08" w:rsidRPr="00166726" w14:paraId="50D10AB1" w14:textId="77777777">
        <w:tc>
          <w:tcPr>
            <w:tcW w:w="2778" w:type="dxa"/>
            <w:tcBorders>
              <w:top w:val="single" w:sz="4" w:space="0" w:color="auto"/>
              <w:left w:val="nil"/>
              <w:bottom w:val="nil"/>
              <w:right w:val="nil"/>
            </w:tcBorders>
            <w:vAlign w:val="center"/>
          </w:tcPr>
          <w:p w14:paraId="5125009C"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Age (yr old)</w:t>
            </w:r>
          </w:p>
        </w:tc>
        <w:tc>
          <w:tcPr>
            <w:tcW w:w="2034" w:type="dxa"/>
            <w:tcBorders>
              <w:top w:val="single" w:sz="4" w:space="0" w:color="auto"/>
              <w:left w:val="nil"/>
              <w:bottom w:val="nil"/>
              <w:right w:val="nil"/>
            </w:tcBorders>
            <w:vAlign w:val="center"/>
          </w:tcPr>
          <w:p w14:paraId="13954E38"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55.24 ± 11.92</w:t>
            </w:r>
          </w:p>
        </w:tc>
        <w:tc>
          <w:tcPr>
            <w:tcW w:w="2457" w:type="dxa"/>
            <w:tcBorders>
              <w:top w:val="single" w:sz="4" w:space="0" w:color="auto"/>
              <w:left w:val="nil"/>
              <w:bottom w:val="nil"/>
              <w:right w:val="nil"/>
            </w:tcBorders>
            <w:vAlign w:val="center"/>
          </w:tcPr>
          <w:p w14:paraId="61E6833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56.84 ± 14.19</w:t>
            </w:r>
          </w:p>
        </w:tc>
        <w:tc>
          <w:tcPr>
            <w:tcW w:w="971" w:type="dxa"/>
            <w:tcBorders>
              <w:top w:val="single" w:sz="4" w:space="0" w:color="auto"/>
              <w:left w:val="nil"/>
              <w:bottom w:val="nil"/>
              <w:right w:val="nil"/>
            </w:tcBorders>
            <w:vAlign w:val="center"/>
          </w:tcPr>
          <w:p w14:paraId="6345FDF9"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-0.447</w:t>
            </w:r>
          </w:p>
        </w:tc>
        <w:tc>
          <w:tcPr>
            <w:tcW w:w="1143" w:type="dxa"/>
            <w:tcBorders>
              <w:top w:val="single" w:sz="4" w:space="0" w:color="auto"/>
              <w:left w:val="nil"/>
              <w:bottom w:val="nil"/>
              <w:right w:val="nil"/>
            </w:tcBorders>
            <w:vAlign w:val="center"/>
          </w:tcPr>
          <w:p w14:paraId="0F2D1D7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0.656</w:t>
            </w:r>
          </w:p>
        </w:tc>
      </w:tr>
      <w:tr w:rsidR="00FD5C08" w:rsidRPr="00166726" w14:paraId="33EB142F" w14:textId="77777777">
        <w:tc>
          <w:tcPr>
            <w:tcW w:w="2778" w:type="dxa"/>
            <w:tcBorders>
              <w:top w:val="nil"/>
              <w:left w:val="nil"/>
              <w:bottom w:val="nil"/>
              <w:right w:val="nil"/>
            </w:tcBorders>
            <w:vAlign w:val="center"/>
          </w:tcPr>
          <w:p w14:paraId="7E9410AC" w14:textId="7FDE530F"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Male</w:t>
            </w:r>
            <w:del w:id="3" w:author="BPG Wang,Jin-Lei" w:date="2023-01-05T09:56:00Z">
              <w:r w:rsidRPr="00166726" w:rsidDel="001210E7">
                <w:rPr>
                  <w:rFonts w:ascii="Book Antiqua" w:eastAsia="Times New Roman" w:hAnsi="Book Antiqua"/>
                  <w:color w:val="231F20"/>
                  <w:lang w:eastAsia="zh-CN"/>
                </w:rPr>
                <w:delText xml:space="preserve"> (</w:delText>
              </w:r>
              <w:r w:rsidRPr="00166726" w:rsidDel="001210E7">
                <w:rPr>
                  <w:rFonts w:ascii="Book Antiqua" w:eastAsia="Times New Roman" w:hAnsi="Book Antiqua"/>
                  <w:i/>
                  <w:color w:val="231F20"/>
                  <w:lang w:eastAsia="zh-CN"/>
                </w:rPr>
                <w:delText>n</w:delText>
              </w:r>
              <w:r w:rsidRPr="00166726" w:rsidDel="001210E7">
                <w:rPr>
                  <w:rFonts w:ascii="Book Antiqua" w:eastAsia="Times New Roman" w:hAnsi="Book Antiqua"/>
                  <w:color w:val="231F20"/>
                  <w:lang w:eastAsia="zh-CN"/>
                </w:rPr>
                <w:delText>, %)</w:delText>
              </w:r>
            </w:del>
          </w:p>
        </w:tc>
        <w:tc>
          <w:tcPr>
            <w:tcW w:w="2034" w:type="dxa"/>
            <w:tcBorders>
              <w:top w:val="nil"/>
              <w:left w:val="nil"/>
              <w:bottom w:val="nil"/>
              <w:right w:val="nil"/>
            </w:tcBorders>
            <w:vAlign w:val="center"/>
          </w:tcPr>
          <w:p w14:paraId="115097AA"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13 (61.90)</w:t>
            </w:r>
          </w:p>
        </w:tc>
        <w:tc>
          <w:tcPr>
            <w:tcW w:w="2457" w:type="dxa"/>
            <w:tcBorders>
              <w:top w:val="nil"/>
              <w:left w:val="nil"/>
              <w:bottom w:val="nil"/>
              <w:right w:val="nil"/>
            </w:tcBorders>
            <w:vAlign w:val="center"/>
          </w:tcPr>
          <w:p w14:paraId="5BD70DE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21 (47.73)</w:t>
            </w:r>
          </w:p>
        </w:tc>
        <w:tc>
          <w:tcPr>
            <w:tcW w:w="971" w:type="dxa"/>
            <w:tcBorders>
              <w:top w:val="nil"/>
              <w:left w:val="nil"/>
              <w:bottom w:val="nil"/>
              <w:right w:val="nil"/>
            </w:tcBorders>
            <w:vAlign w:val="center"/>
          </w:tcPr>
          <w:p w14:paraId="643E2DA3"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1.145</w:t>
            </w:r>
          </w:p>
        </w:tc>
        <w:tc>
          <w:tcPr>
            <w:tcW w:w="1143" w:type="dxa"/>
            <w:tcBorders>
              <w:top w:val="nil"/>
              <w:left w:val="nil"/>
              <w:bottom w:val="nil"/>
              <w:right w:val="nil"/>
            </w:tcBorders>
            <w:vAlign w:val="center"/>
          </w:tcPr>
          <w:p w14:paraId="4069BFA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0.285</w:t>
            </w:r>
          </w:p>
        </w:tc>
      </w:tr>
      <w:tr w:rsidR="00FD5C08" w:rsidRPr="00166726" w14:paraId="3BD5AE1B" w14:textId="77777777">
        <w:tc>
          <w:tcPr>
            <w:tcW w:w="2778" w:type="dxa"/>
            <w:tcBorders>
              <w:top w:val="nil"/>
              <w:left w:val="nil"/>
              <w:bottom w:val="nil"/>
              <w:right w:val="nil"/>
            </w:tcBorders>
            <w:vAlign w:val="center"/>
          </w:tcPr>
          <w:p w14:paraId="5C721BB9" w14:textId="1B5CB588"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Affected limbs (left</w:t>
            </w:r>
            <w:del w:id="4" w:author="BPG Wang,Jin-Lei" w:date="2023-01-05T09:56:00Z">
              <w:r w:rsidRPr="00166726" w:rsidDel="001210E7">
                <w:rPr>
                  <w:rFonts w:ascii="Book Antiqua" w:eastAsia="Times New Roman" w:hAnsi="Book Antiqua"/>
                  <w:color w:val="231F20"/>
                  <w:lang w:eastAsia="zh-CN"/>
                </w:rPr>
                <w:delText xml:space="preserve">, </w:delText>
              </w:r>
              <w:r w:rsidRPr="00166726" w:rsidDel="001210E7">
                <w:rPr>
                  <w:rFonts w:ascii="Book Antiqua" w:eastAsia="Times New Roman" w:hAnsi="Book Antiqua"/>
                  <w:i/>
                  <w:color w:val="231F20"/>
                  <w:lang w:eastAsia="zh-CN"/>
                </w:rPr>
                <w:delText>n</w:delText>
              </w:r>
              <w:r w:rsidRPr="00166726" w:rsidDel="001210E7">
                <w:rPr>
                  <w:rFonts w:ascii="Book Antiqua" w:eastAsia="Times New Roman" w:hAnsi="Book Antiqua"/>
                  <w:color w:val="231F20"/>
                  <w:lang w:eastAsia="zh-CN"/>
                </w:rPr>
                <w:delText>, %</w:delText>
              </w:r>
            </w:del>
            <w:r w:rsidRPr="00166726">
              <w:rPr>
                <w:rFonts w:ascii="Book Antiqua" w:eastAsia="Times New Roman" w:hAnsi="Book Antiqua"/>
                <w:color w:val="231F20"/>
                <w:lang w:eastAsia="zh-CN"/>
              </w:rPr>
              <w:t>)</w:t>
            </w:r>
          </w:p>
        </w:tc>
        <w:tc>
          <w:tcPr>
            <w:tcW w:w="2034" w:type="dxa"/>
            <w:tcBorders>
              <w:top w:val="nil"/>
              <w:left w:val="nil"/>
              <w:bottom w:val="nil"/>
              <w:right w:val="nil"/>
            </w:tcBorders>
            <w:vAlign w:val="center"/>
          </w:tcPr>
          <w:p w14:paraId="209E8171"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10 (47.62)</w:t>
            </w:r>
          </w:p>
        </w:tc>
        <w:tc>
          <w:tcPr>
            <w:tcW w:w="2457" w:type="dxa"/>
            <w:tcBorders>
              <w:top w:val="nil"/>
              <w:left w:val="nil"/>
              <w:bottom w:val="nil"/>
              <w:right w:val="nil"/>
            </w:tcBorders>
            <w:vAlign w:val="center"/>
          </w:tcPr>
          <w:p w14:paraId="7BD8A1D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20 (45.54)</w:t>
            </w:r>
          </w:p>
        </w:tc>
        <w:tc>
          <w:tcPr>
            <w:tcW w:w="971" w:type="dxa"/>
            <w:tcBorders>
              <w:top w:val="nil"/>
              <w:left w:val="nil"/>
              <w:bottom w:val="nil"/>
              <w:right w:val="nil"/>
            </w:tcBorders>
            <w:vAlign w:val="center"/>
          </w:tcPr>
          <w:p w14:paraId="40C5B47C"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0.027</w:t>
            </w:r>
          </w:p>
        </w:tc>
        <w:tc>
          <w:tcPr>
            <w:tcW w:w="1143" w:type="dxa"/>
            <w:tcBorders>
              <w:top w:val="nil"/>
              <w:left w:val="nil"/>
              <w:bottom w:val="nil"/>
              <w:right w:val="nil"/>
            </w:tcBorders>
            <w:vAlign w:val="center"/>
          </w:tcPr>
          <w:p w14:paraId="7BA9CACA"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0.87</w:t>
            </w:r>
          </w:p>
        </w:tc>
      </w:tr>
      <w:tr w:rsidR="00FD5C08" w:rsidRPr="00166726" w14:paraId="07E8830A" w14:textId="77777777">
        <w:tc>
          <w:tcPr>
            <w:tcW w:w="2778" w:type="dxa"/>
            <w:tcBorders>
              <w:top w:val="nil"/>
              <w:left w:val="nil"/>
              <w:bottom w:val="nil"/>
              <w:right w:val="nil"/>
            </w:tcBorders>
            <w:vAlign w:val="center"/>
          </w:tcPr>
          <w:p w14:paraId="0F850C11"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Duration of symptoms</w:t>
            </w:r>
          </w:p>
        </w:tc>
        <w:tc>
          <w:tcPr>
            <w:tcW w:w="2034" w:type="dxa"/>
            <w:tcBorders>
              <w:top w:val="nil"/>
              <w:left w:val="nil"/>
              <w:bottom w:val="nil"/>
              <w:right w:val="nil"/>
            </w:tcBorders>
            <w:vAlign w:val="center"/>
          </w:tcPr>
          <w:p w14:paraId="7E2C9BD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11.23 ± 2.17</w:t>
            </w:r>
          </w:p>
        </w:tc>
        <w:tc>
          <w:tcPr>
            <w:tcW w:w="2457" w:type="dxa"/>
            <w:tcBorders>
              <w:top w:val="nil"/>
              <w:left w:val="nil"/>
              <w:bottom w:val="nil"/>
              <w:right w:val="nil"/>
            </w:tcBorders>
            <w:vAlign w:val="center"/>
          </w:tcPr>
          <w:p w14:paraId="1064C6F4"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11.59 ± 2.08</w:t>
            </w:r>
          </w:p>
        </w:tc>
        <w:tc>
          <w:tcPr>
            <w:tcW w:w="971" w:type="dxa"/>
            <w:tcBorders>
              <w:top w:val="nil"/>
              <w:left w:val="nil"/>
              <w:bottom w:val="nil"/>
              <w:right w:val="nil"/>
            </w:tcBorders>
            <w:vAlign w:val="center"/>
          </w:tcPr>
          <w:p w14:paraId="05314BB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-0.63</w:t>
            </w:r>
          </w:p>
        </w:tc>
        <w:tc>
          <w:tcPr>
            <w:tcW w:w="1143" w:type="dxa"/>
            <w:tcBorders>
              <w:top w:val="nil"/>
              <w:left w:val="nil"/>
              <w:bottom w:val="nil"/>
              <w:right w:val="nil"/>
            </w:tcBorders>
            <w:vAlign w:val="center"/>
          </w:tcPr>
          <w:p w14:paraId="4F338E5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0.531</w:t>
            </w:r>
          </w:p>
        </w:tc>
      </w:tr>
      <w:tr w:rsidR="00FD5C08" w:rsidRPr="00166726" w14:paraId="07A7F976" w14:textId="77777777">
        <w:tc>
          <w:tcPr>
            <w:tcW w:w="4812" w:type="dxa"/>
            <w:gridSpan w:val="2"/>
            <w:tcBorders>
              <w:top w:val="nil"/>
              <w:left w:val="nil"/>
              <w:bottom w:val="nil"/>
              <w:right w:val="nil"/>
            </w:tcBorders>
            <w:vAlign w:val="center"/>
          </w:tcPr>
          <w:p w14:paraId="7DF7CB87" w14:textId="39CE16C6"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Risk factors (fracture types</w:t>
            </w:r>
            <w:del w:id="5" w:author="BPG Wang,Jin-Lei" w:date="2023-01-05T09:56:00Z">
              <w:r w:rsidRPr="00166726" w:rsidDel="001210E7">
                <w:rPr>
                  <w:rFonts w:ascii="Book Antiqua" w:eastAsia="Times New Roman" w:hAnsi="Book Antiqua"/>
                  <w:color w:val="231F20"/>
                  <w:lang w:eastAsia="zh-CN"/>
                </w:rPr>
                <w:delText xml:space="preserve">, </w:delText>
              </w:r>
              <w:r w:rsidRPr="00166726" w:rsidDel="001210E7">
                <w:rPr>
                  <w:rFonts w:ascii="Book Antiqua" w:eastAsia="Times New Roman" w:hAnsi="Book Antiqua"/>
                  <w:i/>
                  <w:color w:val="231F20"/>
                  <w:lang w:eastAsia="zh-CN"/>
                </w:rPr>
                <w:delText>n</w:delText>
              </w:r>
              <w:r w:rsidRPr="00166726" w:rsidDel="001210E7">
                <w:rPr>
                  <w:rFonts w:ascii="Book Antiqua" w:eastAsia="Times New Roman" w:hAnsi="Book Antiqua"/>
                  <w:color w:val="231F20"/>
                  <w:lang w:eastAsia="zh-CN"/>
                </w:rPr>
                <w:delText>, %</w:delText>
              </w:r>
            </w:del>
            <w:r w:rsidRPr="00166726">
              <w:rPr>
                <w:rFonts w:ascii="Book Antiqua" w:eastAsia="Times New Roman" w:hAnsi="Book Antiqua"/>
                <w:color w:val="231F20"/>
                <w:lang w:eastAsia="zh-CN"/>
              </w:rPr>
              <w:t>)</w:t>
            </w:r>
          </w:p>
        </w:tc>
        <w:tc>
          <w:tcPr>
            <w:tcW w:w="2457" w:type="dxa"/>
            <w:tcBorders>
              <w:top w:val="nil"/>
              <w:left w:val="nil"/>
              <w:bottom w:val="nil"/>
              <w:right w:val="nil"/>
            </w:tcBorders>
            <w:vAlign w:val="center"/>
          </w:tcPr>
          <w:p w14:paraId="26480363" w14:textId="77777777" w:rsidR="00FD5C08" w:rsidRPr="00166726" w:rsidRDefault="00FD5C08" w:rsidP="004D441B">
            <w:pPr>
              <w:spacing w:line="360" w:lineRule="auto"/>
              <w:jc w:val="both"/>
              <w:rPr>
                <w:rFonts w:ascii="Book Antiqua" w:eastAsia="Times New Roman" w:hAnsi="Book Antiqua"/>
                <w:lang w:eastAsia="zh-CN"/>
              </w:rPr>
            </w:pPr>
          </w:p>
        </w:tc>
        <w:tc>
          <w:tcPr>
            <w:tcW w:w="971" w:type="dxa"/>
            <w:tcBorders>
              <w:top w:val="nil"/>
              <w:left w:val="nil"/>
              <w:bottom w:val="nil"/>
              <w:right w:val="nil"/>
            </w:tcBorders>
            <w:vAlign w:val="center"/>
          </w:tcPr>
          <w:p w14:paraId="33B6C4DB"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05AAE1E0"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41EA453C" w14:textId="77777777">
        <w:tc>
          <w:tcPr>
            <w:tcW w:w="2778" w:type="dxa"/>
            <w:tcBorders>
              <w:top w:val="nil"/>
              <w:left w:val="nil"/>
              <w:bottom w:val="nil"/>
              <w:right w:val="nil"/>
            </w:tcBorders>
            <w:vAlign w:val="center"/>
          </w:tcPr>
          <w:p w14:paraId="5219E85A"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Below the knee</w:t>
            </w:r>
          </w:p>
        </w:tc>
        <w:tc>
          <w:tcPr>
            <w:tcW w:w="2034" w:type="dxa"/>
            <w:tcBorders>
              <w:top w:val="nil"/>
              <w:left w:val="nil"/>
              <w:bottom w:val="nil"/>
              <w:right w:val="nil"/>
            </w:tcBorders>
            <w:vAlign w:val="center"/>
          </w:tcPr>
          <w:p w14:paraId="46F39F49"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6 (28.57)</w:t>
            </w:r>
          </w:p>
        </w:tc>
        <w:tc>
          <w:tcPr>
            <w:tcW w:w="2457" w:type="dxa"/>
            <w:tcBorders>
              <w:top w:val="nil"/>
              <w:left w:val="nil"/>
              <w:bottom w:val="nil"/>
              <w:right w:val="nil"/>
            </w:tcBorders>
            <w:vAlign w:val="center"/>
          </w:tcPr>
          <w:p w14:paraId="0B327E2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8 (18.18)</w:t>
            </w:r>
          </w:p>
        </w:tc>
        <w:tc>
          <w:tcPr>
            <w:tcW w:w="971" w:type="dxa"/>
            <w:tcBorders>
              <w:top w:val="nil"/>
              <w:left w:val="nil"/>
              <w:bottom w:val="nil"/>
              <w:right w:val="nil"/>
            </w:tcBorders>
            <w:vAlign w:val="center"/>
          </w:tcPr>
          <w:p w14:paraId="2B1E4E59"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0.913</w:t>
            </w:r>
          </w:p>
        </w:tc>
        <w:tc>
          <w:tcPr>
            <w:tcW w:w="1143" w:type="dxa"/>
            <w:tcBorders>
              <w:top w:val="nil"/>
              <w:left w:val="nil"/>
              <w:bottom w:val="nil"/>
              <w:right w:val="nil"/>
            </w:tcBorders>
            <w:vAlign w:val="center"/>
          </w:tcPr>
          <w:p w14:paraId="44B07E4E"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0.657</w:t>
            </w:r>
          </w:p>
        </w:tc>
      </w:tr>
      <w:tr w:rsidR="00FD5C08" w:rsidRPr="00166726" w14:paraId="4E67B5F6" w14:textId="77777777">
        <w:tc>
          <w:tcPr>
            <w:tcW w:w="2778" w:type="dxa"/>
            <w:tcBorders>
              <w:top w:val="nil"/>
              <w:left w:val="nil"/>
              <w:bottom w:val="nil"/>
              <w:right w:val="nil"/>
            </w:tcBorders>
            <w:vAlign w:val="center"/>
          </w:tcPr>
          <w:p w14:paraId="536EF2E6"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Knee</w:t>
            </w:r>
          </w:p>
        </w:tc>
        <w:tc>
          <w:tcPr>
            <w:tcW w:w="2034" w:type="dxa"/>
            <w:tcBorders>
              <w:top w:val="nil"/>
              <w:left w:val="nil"/>
              <w:bottom w:val="nil"/>
              <w:right w:val="nil"/>
            </w:tcBorders>
            <w:vAlign w:val="center"/>
          </w:tcPr>
          <w:p w14:paraId="6269552B"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6 (28.57)</w:t>
            </w:r>
          </w:p>
        </w:tc>
        <w:tc>
          <w:tcPr>
            <w:tcW w:w="2457" w:type="dxa"/>
            <w:tcBorders>
              <w:top w:val="nil"/>
              <w:left w:val="nil"/>
              <w:bottom w:val="nil"/>
              <w:right w:val="nil"/>
            </w:tcBorders>
            <w:vAlign w:val="center"/>
          </w:tcPr>
          <w:p w14:paraId="7DF536D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14 (31.82)</w:t>
            </w:r>
          </w:p>
        </w:tc>
        <w:tc>
          <w:tcPr>
            <w:tcW w:w="971" w:type="dxa"/>
            <w:tcBorders>
              <w:top w:val="nil"/>
              <w:left w:val="nil"/>
              <w:bottom w:val="nil"/>
              <w:right w:val="nil"/>
            </w:tcBorders>
            <w:vAlign w:val="center"/>
          </w:tcPr>
          <w:p w14:paraId="43470A90"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176D1267"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12CD6DB6" w14:textId="77777777">
        <w:tc>
          <w:tcPr>
            <w:tcW w:w="2778" w:type="dxa"/>
            <w:tcBorders>
              <w:top w:val="nil"/>
              <w:left w:val="nil"/>
              <w:bottom w:val="nil"/>
              <w:right w:val="nil"/>
            </w:tcBorders>
            <w:vAlign w:val="center"/>
          </w:tcPr>
          <w:p w14:paraId="7BBC6F36"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Above the knee</w:t>
            </w:r>
          </w:p>
        </w:tc>
        <w:tc>
          <w:tcPr>
            <w:tcW w:w="2034" w:type="dxa"/>
            <w:tcBorders>
              <w:top w:val="nil"/>
              <w:left w:val="nil"/>
              <w:bottom w:val="nil"/>
              <w:right w:val="nil"/>
            </w:tcBorders>
            <w:vAlign w:val="center"/>
          </w:tcPr>
          <w:p w14:paraId="07036A73"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9 (42.86)</w:t>
            </w:r>
          </w:p>
        </w:tc>
        <w:tc>
          <w:tcPr>
            <w:tcW w:w="2457" w:type="dxa"/>
            <w:tcBorders>
              <w:top w:val="nil"/>
              <w:left w:val="nil"/>
              <w:bottom w:val="nil"/>
              <w:right w:val="nil"/>
            </w:tcBorders>
            <w:vAlign w:val="center"/>
          </w:tcPr>
          <w:p w14:paraId="29176CC2"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22 (50.0)</w:t>
            </w:r>
          </w:p>
        </w:tc>
        <w:tc>
          <w:tcPr>
            <w:tcW w:w="971" w:type="dxa"/>
            <w:tcBorders>
              <w:top w:val="nil"/>
              <w:left w:val="nil"/>
              <w:bottom w:val="nil"/>
              <w:right w:val="nil"/>
            </w:tcBorders>
            <w:vAlign w:val="center"/>
          </w:tcPr>
          <w:p w14:paraId="02B4240C"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53D7A478"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5FC4D95E" w14:textId="77777777">
        <w:tc>
          <w:tcPr>
            <w:tcW w:w="2778" w:type="dxa"/>
            <w:tcBorders>
              <w:top w:val="nil"/>
              <w:left w:val="nil"/>
              <w:bottom w:val="nil"/>
              <w:right w:val="nil"/>
            </w:tcBorders>
            <w:vAlign w:val="center"/>
          </w:tcPr>
          <w:p w14:paraId="6DF688A0" w14:textId="0A0FA7FD"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Scope of thrombosis</w:t>
            </w:r>
            <w:del w:id="6" w:author="BPG Wang,Jin-Lei" w:date="2023-01-05T09:56:00Z">
              <w:r w:rsidRPr="00166726" w:rsidDel="001210E7">
                <w:rPr>
                  <w:rFonts w:ascii="Book Antiqua" w:eastAsia="Times New Roman" w:hAnsi="Book Antiqua"/>
                  <w:color w:val="231F20"/>
                  <w:lang w:eastAsia="zh-CN"/>
                </w:rPr>
                <w:delText xml:space="preserve"> (</w:delText>
              </w:r>
              <w:r w:rsidRPr="00166726" w:rsidDel="001210E7">
                <w:rPr>
                  <w:rFonts w:ascii="Book Antiqua" w:eastAsia="Times New Roman" w:hAnsi="Book Antiqua"/>
                  <w:i/>
                  <w:color w:val="231F20"/>
                  <w:lang w:eastAsia="zh-CN"/>
                </w:rPr>
                <w:delText>n</w:delText>
              </w:r>
              <w:r w:rsidRPr="00166726" w:rsidDel="001210E7">
                <w:rPr>
                  <w:rFonts w:ascii="Book Antiqua" w:eastAsia="Times New Roman" w:hAnsi="Book Antiqua"/>
                  <w:color w:val="231F20"/>
                  <w:lang w:eastAsia="zh-CN"/>
                </w:rPr>
                <w:delText>, %)</w:delText>
              </w:r>
            </w:del>
          </w:p>
        </w:tc>
        <w:tc>
          <w:tcPr>
            <w:tcW w:w="2034" w:type="dxa"/>
            <w:tcBorders>
              <w:top w:val="nil"/>
              <w:left w:val="nil"/>
              <w:bottom w:val="nil"/>
              <w:right w:val="nil"/>
            </w:tcBorders>
            <w:vAlign w:val="center"/>
          </w:tcPr>
          <w:p w14:paraId="25E45418" w14:textId="77777777" w:rsidR="00FD5C08" w:rsidRPr="00166726" w:rsidRDefault="00FD5C08" w:rsidP="004D441B">
            <w:pPr>
              <w:spacing w:line="360" w:lineRule="auto"/>
              <w:jc w:val="both"/>
              <w:rPr>
                <w:rFonts w:ascii="Book Antiqua" w:eastAsia="Times New Roman" w:hAnsi="Book Antiqua"/>
                <w:lang w:eastAsia="zh-CN"/>
              </w:rPr>
            </w:pPr>
          </w:p>
        </w:tc>
        <w:tc>
          <w:tcPr>
            <w:tcW w:w="2457" w:type="dxa"/>
            <w:tcBorders>
              <w:top w:val="nil"/>
              <w:left w:val="nil"/>
              <w:bottom w:val="nil"/>
              <w:right w:val="nil"/>
            </w:tcBorders>
            <w:vAlign w:val="center"/>
          </w:tcPr>
          <w:p w14:paraId="437ADAD6" w14:textId="77777777" w:rsidR="00FD5C08" w:rsidRPr="00166726" w:rsidRDefault="00FD5C08" w:rsidP="004D441B">
            <w:pPr>
              <w:spacing w:line="360" w:lineRule="auto"/>
              <w:jc w:val="both"/>
              <w:rPr>
                <w:rFonts w:ascii="Book Antiqua" w:eastAsia="Times New Roman" w:hAnsi="Book Antiqua"/>
                <w:lang w:eastAsia="zh-CN"/>
              </w:rPr>
            </w:pPr>
          </w:p>
        </w:tc>
        <w:tc>
          <w:tcPr>
            <w:tcW w:w="971" w:type="dxa"/>
            <w:tcBorders>
              <w:top w:val="nil"/>
              <w:left w:val="nil"/>
              <w:bottom w:val="nil"/>
              <w:right w:val="nil"/>
            </w:tcBorders>
            <w:vAlign w:val="center"/>
          </w:tcPr>
          <w:p w14:paraId="5B2A0D78"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7753AA9A"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3B119E69" w14:textId="77777777">
        <w:tc>
          <w:tcPr>
            <w:tcW w:w="2778" w:type="dxa"/>
            <w:tcBorders>
              <w:top w:val="nil"/>
              <w:left w:val="nil"/>
              <w:bottom w:val="nil"/>
              <w:right w:val="nil"/>
            </w:tcBorders>
            <w:vAlign w:val="center"/>
          </w:tcPr>
          <w:p w14:paraId="1DD3DC11"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Femoral/popliteal/calf</w:t>
            </w:r>
          </w:p>
        </w:tc>
        <w:tc>
          <w:tcPr>
            <w:tcW w:w="2034" w:type="dxa"/>
            <w:tcBorders>
              <w:top w:val="nil"/>
              <w:left w:val="nil"/>
              <w:bottom w:val="nil"/>
              <w:right w:val="nil"/>
            </w:tcBorders>
            <w:vAlign w:val="center"/>
          </w:tcPr>
          <w:p w14:paraId="63AE47B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5 (23.81)</w:t>
            </w:r>
          </w:p>
        </w:tc>
        <w:tc>
          <w:tcPr>
            <w:tcW w:w="2457" w:type="dxa"/>
            <w:tcBorders>
              <w:top w:val="nil"/>
              <w:left w:val="nil"/>
              <w:bottom w:val="nil"/>
              <w:right w:val="nil"/>
            </w:tcBorders>
            <w:vAlign w:val="center"/>
          </w:tcPr>
          <w:p w14:paraId="300366D8"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6 (13.64)</w:t>
            </w:r>
          </w:p>
        </w:tc>
        <w:tc>
          <w:tcPr>
            <w:tcW w:w="971" w:type="dxa"/>
            <w:tcBorders>
              <w:top w:val="nil"/>
              <w:left w:val="nil"/>
              <w:bottom w:val="nil"/>
              <w:right w:val="nil"/>
            </w:tcBorders>
            <w:vAlign w:val="center"/>
          </w:tcPr>
          <w:p w14:paraId="0D8D3AF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0.448</w:t>
            </w:r>
          </w:p>
        </w:tc>
        <w:tc>
          <w:tcPr>
            <w:tcW w:w="1143" w:type="dxa"/>
            <w:tcBorders>
              <w:top w:val="nil"/>
              <w:left w:val="nil"/>
              <w:bottom w:val="nil"/>
              <w:right w:val="nil"/>
            </w:tcBorders>
            <w:vAlign w:val="center"/>
          </w:tcPr>
          <w:p w14:paraId="7E1D09E5"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0.503</w:t>
            </w:r>
          </w:p>
        </w:tc>
      </w:tr>
      <w:tr w:rsidR="00FD5C08" w:rsidRPr="00166726" w14:paraId="49F50857" w14:textId="77777777">
        <w:tc>
          <w:tcPr>
            <w:tcW w:w="2778" w:type="dxa"/>
            <w:tcBorders>
              <w:top w:val="nil"/>
              <w:left w:val="nil"/>
              <w:bottom w:val="nil"/>
              <w:right w:val="nil"/>
            </w:tcBorders>
            <w:vAlign w:val="center"/>
          </w:tcPr>
          <w:p w14:paraId="2DF704A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Popliteal/calf</w:t>
            </w:r>
          </w:p>
        </w:tc>
        <w:tc>
          <w:tcPr>
            <w:tcW w:w="2034" w:type="dxa"/>
            <w:tcBorders>
              <w:top w:val="nil"/>
              <w:left w:val="nil"/>
              <w:bottom w:val="nil"/>
              <w:right w:val="nil"/>
            </w:tcBorders>
            <w:vAlign w:val="center"/>
          </w:tcPr>
          <w:p w14:paraId="787B353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16 (76.19)</w:t>
            </w:r>
          </w:p>
        </w:tc>
        <w:tc>
          <w:tcPr>
            <w:tcW w:w="2457" w:type="dxa"/>
            <w:tcBorders>
              <w:top w:val="nil"/>
              <w:left w:val="nil"/>
              <w:bottom w:val="nil"/>
              <w:right w:val="nil"/>
            </w:tcBorders>
            <w:vAlign w:val="center"/>
          </w:tcPr>
          <w:p w14:paraId="29B56D0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38 (86.36)</w:t>
            </w:r>
          </w:p>
        </w:tc>
        <w:tc>
          <w:tcPr>
            <w:tcW w:w="971" w:type="dxa"/>
            <w:tcBorders>
              <w:top w:val="nil"/>
              <w:left w:val="nil"/>
              <w:bottom w:val="nil"/>
              <w:right w:val="nil"/>
            </w:tcBorders>
            <w:vAlign w:val="center"/>
          </w:tcPr>
          <w:p w14:paraId="30255F1E"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24BEE21C"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531BF186" w14:textId="77777777">
        <w:tc>
          <w:tcPr>
            <w:tcW w:w="2778" w:type="dxa"/>
            <w:tcBorders>
              <w:top w:val="nil"/>
              <w:left w:val="nil"/>
              <w:bottom w:val="nil"/>
              <w:right w:val="nil"/>
            </w:tcBorders>
            <w:vAlign w:val="center"/>
          </w:tcPr>
          <w:p w14:paraId="584DC5F9" w14:textId="31F5EEBD"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02124"/>
                <w:lang w:eastAsia="zh-CN"/>
              </w:rPr>
              <w:t>Filter types</w:t>
            </w:r>
            <w:del w:id="7" w:author="BPG Wang,Jin-Lei" w:date="2023-01-05T09:56:00Z">
              <w:r w:rsidRPr="00166726" w:rsidDel="001210E7">
                <w:rPr>
                  <w:rFonts w:ascii="Book Antiqua" w:eastAsia="Times New Roman" w:hAnsi="Book Antiqua"/>
                  <w:color w:val="202124"/>
                  <w:lang w:eastAsia="zh-CN"/>
                </w:rPr>
                <w:delText xml:space="preserve"> (</w:delText>
              </w:r>
              <w:r w:rsidRPr="00166726" w:rsidDel="001210E7">
                <w:rPr>
                  <w:rFonts w:ascii="Book Antiqua" w:eastAsia="Times New Roman" w:hAnsi="Book Antiqua"/>
                  <w:i/>
                  <w:color w:val="231F20"/>
                  <w:lang w:eastAsia="zh-CN"/>
                </w:rPr>
                <w:delText>n</w:delText>
              </w:r>
              <w:r w:rsidRPr="00166726" w:rsidDel="001210E7">
                <w:rPr>
                  <w:rFonts w:ascii="Book Antiqua" w:eastAsia="Times New Roman" w:hAnsi="Book Antiqua"/>
                  <w:color w:val="202124"/>
                  <w:lang w:eastAsia="zh-CN"/>
                </w:rPr>
                <w:delText>, %)</w:delText>
              </w:r>
            </w:del>
          </w:p>
        </w:tc>
        <w:tc>
          <w:tcPr>
            <w:tcW w:w="2034" w:type="dxa"/>
            <w:tcBorders>
              <w:top w:val="nil"/>
              <w:left w:val="nil"/>
              <w:bottom w:val="nil"/>
              <w:right w:val="nil"/>
            </w:tcBorders>
            <w:vAlign w:val="center"/>
          </w:tcPr>
          <w:p w14:paraId="3AB0CF87" w14:textId="77777777" w:rsidR="00FD5C08" w:rsidRPr="00166726" w:rsidRDefault="00FD5C08" w:rsidP="004D441B">
            <w:pPr>
              <w:spacing w:line="360" w:lineRule="auto"/>
              <w:jc w:val="both"/>
              <w:rPr>
                <w:rFonts w:ascii="Book Antiqua" w:eastAsia="Times New Roman" w:hAnsi="Book Antiqua"/>
                <w:lang w:eastAsia="zh-CN"/>
              </w:rPr>
            </w:pPr>
          </w:p>
        </w:tc>
        <w:tc>
          <w:tcPr>
            <w:tcW w:w="2457" w:type="dxa"/>
            <w:tcBorders>
              <w:top w:val="nil"/>
              <w:left w:val="nil"/>
              <w:bottom w:val="nil"/>
              <w:right w:val="nil"/>
            </w:tcBorders>
            <w:vAlign w:val="center"/>
          </w:tcPr>
          <w:p w14:paraId="2C16415D" w14:textId="77777777" w:rsidR="00FD5C08" w:rsidRPr="00166726" w:rsidRDefault="00FD5C08" w:rsidP="004D441B">
            <w:pPr>
              <w:spacing w:line="360" w:lineRule="auto"/>
              <w:jc w:val="both"/>
              <w:rPr>
                <w:rFonts w:ascii="Book Antiqua" w:eastAsia="Times New Roman" w:hAnsi="Book Antiqua"/>
                <w:lang w:eastAsia="zh-CN"/>
              </w:rPr>
            </w:pPr>
          </w:p>
        </w:tc>
        <w:tc>
          <w:tcPr>
            <w:tcW w:w="971" w:type="dxa"/>
            <w:tcBorders>
              <w:top w:val="nil"/>
              <w:left w:val="nil"/>
              <w:bottom w:val="nil"/>
              <w:right w:val="nil"/>
            </w:tcBorders>
            <w:vAlign w:val="center"/>
          </w:tcPr>
          <w:p w14:paraId="6CD66606"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7814DAD4"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57598449" w14:textId="77777777">
        <w:tc>
          <w:tcPr>
            <w:tcW w:w="2778" w:type="dxa"/>
            <w:tcBorders>
              <w:top w:val="nil"/>
              <w:left w:val="nil"/>
              <w:bottom w:val="single" w:sz="4" w:space="0" w:color="auto"/>
              <w:right w:val="nil"/>
            </w:tcBorders>
            <w:vAlign w:val="center"/>
          </w:tcPr>
          <w:p w14:paraId="720D7AEB"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Denali</w:t>
            </w:r>
          </w:p>
        </w:tc>
        <w:tc>
          <w:tcPr>
            <w:tcW w:w="2034" w:type="dxa"/>
            <w:tcBorders>
              <w:top w:val="nil"/>
              <w:left w:val="nil"/>
              <w:bottom w:val="single" w:sz="4" w:space="0" w:color="auto"/>
              <w:right w:val="nil"/>
            </w:tcBorders>
            <w:vAlign w:val="center"/>
          </w:tcPr>
          <w:p w14:paraId="0A31700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22 (100.0)</w:t>
            </w:r>
          </w:p>
        </w:tc>
        <w:tc>
          <w:tcPr>
            <w:tcW w:w="2457" w:type="dxa"/>
            <w:tcBorders>
              <w:top w:val="nil"/>
              <w:left w:val="nil"/>
              <w:bottom w:val="single" w:sz="4" w:space="0" w:color="auto"/>
              <w:right w:val="nil"/>
            </w:tcBorders>
            <w:vAlign w:val="center"/>
          </w:tcPr>
          <w:p w14:paraId="25A36A53"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41 (93.18)</w:t>
            </w:r>
          </w:p>
        </w:tc>
        <w:tc>
          <w:tcPr>
            <w:tcW w:w="971" w:type="dxa"/>
            <w:tcBorders>
              <w:top w:val="nil"/>
              <w:left w:val="nil"/>
              <w:bottom w:val="single" w:sz="4" w:space="0" w:color="auto"/>
              <w:right w:val="nil"/>
            </w:tcBorders>
            <w:vAlign w:val="center"/>
          </w:tcPr>
          <w:p w14:paraId="0932CB52"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w:t>
            </w:r>
          </w:p>
        </w:tc>
        <w:tc>
          <w:tcPr>
            <w:tcW w:w="1143" w:type="dxa"/>
            <w:tcBorders>
              <w:top w:val="nil"/>
              <w:left w:val="nil"/>
              <w:bottom w:val="single" w:sz="4" w:space="0" w:color="auto"/>
              <w:right w:val="nil"/>
            </w:tcBorders>
            <w:vAlign w:val="center"/>
          </w:tcPr>
          <w:p w14:paraId="7CAEC21B"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0.545</w:t>
            </w:r>
          </w:p>
        </w:tc>
      </w:tr>
    </w:tbl>
    <w:p w14:paraId="2034D5BD" w14:textId="77777777" w:rsidR="00FD5C08" w:rsidRPr="00166726" w:rsidRDefault="00411469" w:rsidP="004D441B">
      <w:pPr>
        <w:spacing w:line="360" w:lineRule="auto"/>
        <w:jc w:val="both"/>
        <w:rPr>
          <w:rFonts w:ascii="Book Antiqua" w:hAnsi="Book Antiqua"/>
        </w:rPr>
      </w:pPr>
      <w:r w:rsidRPr="00166726">
        <w:rPr>
          <w:rFonts w:ascii="Book Antiqua" w:eastAsia="Book Antiqua" w:hAnsi="Book Antiqua" w:cs="Book Antiqua"/>
          <w:color w:val="000000"/>
        </w:rPr>
        <w:t>CDT: Catheter-directed thrombolysis.</w:t>
      </w:r>
    </w:p>
    <w:p w14:paraId="25F878BF" w14:textId="77777777" w:rsidR="00FD5C08" w:rsidRPr="00166726" w:rsidRDefault="00FD5C08" w:rsidP="004D441B">
      <w:pPr>
        <w:spacing w:line="360" w:lineRule="auto"/>
        <w:jc w:val="both"/>
        <w:rPr>
          <w:rFonts w:ascii="Book Antiqua" w:hAnsi="Book Antiqua"/>
        </w:rPr>
      </w:pPr>
    </w:p>
    <w:p w14:paraId="483CFCFF" w14:textId="651FC76F" w:rsidR="00FD5C08" w:rsidRPr="00166726" w:rsidRDefault="004A3D14" w:rsidP="004D441B">
      <w:pPr>
        <w:spacing w:line="360" w:lineRule="auto"/>
        <w:jc w:val="both"/>
        <w:rPr>
          <w:rFonts w:ascii="Book Antiqua" w:hAnsi="Book Antiqua"/>
        </w:rPr>
      </w:pPr>
      <w:r w:rsidRPr="00166726">
        <w:rPr>
          <w:rFonts w:ascii="Book Antiqua" w:hAnsi="Book Antiqua"/>
          <w:b/>
          <w:color w:val="333333"/>
          <w:lang w:eastAsia="zh-CN"/>
        </w:rPr>
        <w:t>Table 2 Intervention related data between these two groups of patients</w:t>
      </w:r>
      <w:ins w:id="8" w:author="BPG Wang,Jin-Lei" w:date="2023-01-05T09:56:00Z">
        <w:r w:rsidR="008173DB">
          <w:rPr>
            <w:rFonts w:ascii="Book Antiqua" w:hAnsi="Book Antiqua"/>
            <w:b/>
            <w:bCs/>
          </w:rPr>
          <w:t xml:space="preserve">, </w:t>
        </w:r>
        <w:r w:rsidR="008173DB" w:rsidRPr="001210E7">
          <w:rPr>
            <w:rFonts w:ascii="Book Antiqua" w:hAnsi="Book Antiqua"/>
            <w:b/>
            <w:bCs/>
            <w:i/>
            <w:iCs/>
          </w:rPr>
          <w:t>n</w:t>
        </w:r>
        <w:r w:rsidR="008173DB">
          <w:rPr>
            <w:rFonts w:ascii="Book Antiqua" w:hAnsi="Book Antiqua"/>
            <w:b/>
            <w:bCs/>
          </w:rPr>
          <w:t xml:space="preserve"> (%)</w:t>
        </w:r>
      </w:ins>
    </w:p>
    <w:tbl>
      <w:tblPr>
        <w:tblW w:w="8698" w:type="dxa"/>
        <w:tblInd w:w="135" w:type="dxa"/>
        <w:tblBorders>
          <w:top w:val="single" w:sz="4" w:space="0" w:color="auto"/>
          <w:bottom w:val="single" w:sz="4" w:space="0" w:color="auto"/>
        </w:tblBorders>
        <w:tblLayout w:type="fixed"/>
        <w:tblLook w:val="04A0" w:firstRow="1" w:lastRow="0" w:firstColumn="1" w:lastColumn="0" w:noHBand="0" w:noVBand="1"/>
      </w:tblPr>
      <w:tblGrid>
        <w:gridCol w:w="2870"/>
        <w:gridCol w:w="16"/>
        <w:gridCol w:w="1804"/>
        <w:gridCol w:w="39"/>
        <w:gridCol w:w="2071"/>
        <w:gridCol w:w="55"/>
        <w:gridCol w:w="795"/>
        <w:gridCol w:w="56"/>
        <w:gridCol w:w="992"/>
      </w:tblGrid>
      <w:tr w:rsidR="00FD5C08" w:rsidRPr="00166726" w14:paraId="33082D35" w14:textId="77777777">
        <w:trPr>
          <w:trHeight w:val="399"/>
        </w:trPr>
        <w:tc>
          <w:tcPr>
            <w:tcW w:w="2870" w:type="dxa"/>
            <w:tcBorders>
              <w:top w:val="single" w:sz="4" w:space="0" w:color="auto"/>
              <w:bottom w:val="single" w:sz="4" w:space="0" w:color="auto"/>
            </w:tcBorders>
          </w:tcPr>
          <w:p w14:paraId="66C292A8" w14:textId="77777777" w:rsidR="00FD5C08" w:rsidRPr="00166726" w:rsidRDefault="00FD5C08" w:rsidP="004D441B">
            <w:pPr>
              <w:widowControl w:val="0"/>
              <w:autoSpaceDE w:val="0"/>
              <w:autoSpaceDN w:val="0"/>
              <w:adjustRightInd w:val="0"/>
              <w:spacing w:line="360" w:lineRule="auto"/>
              <w:jc w:val="both"/>
              <w:rPr>
                <w:rFonts w:ascii="Book Antiqua" w:hAnsi="Book Antiqua"/>
                <w:b/>
                <w:color w:val="000000"/>
              </w:rPr>
            </w:pPr>
          </w:p>
        </w:tc>
        <w:tc>
          <w:tcPr>
            <w:tcW w:w="1820" w:type="dxa"/>
            <w:gridSpan w:val="2"/>
            <w:tcBorders>
              <w:top w:val="single" w:sz="4" w:space="0" w:color="auto"/>
              <w:bottom w:val="single" w:sz="4" w:space="0" w:color="auto"/>
            </w:tcBorders>
          </w:tcPr>
          <w:p w14:paraId="518136EF" w14:textId="77777777" w:rsidR="00FD5C08" w:rsidRPr="00166726" w:rsidRDefault="004A3D14" w:rsidP="004D441B">
            <w:pPr>
              <w:widowControl w:val="0"/>
              <w:autoSpaceDE w:val="0"/>
              <w:autoSpaceDN w:val="0"/>
              <w:adjustRightInd w:val="0"/>
              <w:spacing w:line="360" w:lineRule="auto"/>
              <w:ind w:left="60"/>
              <w:jc w:val="both"/>
              <w:rPr>
                <w:rFonts w:ascii="Book Antiqua" w:hAnsi="Book Antiqua"/>
                <w:b/>
                <w:color w:val="000000"/>
              </w:rPr>
            </w:pPr>
            <w:r w:rsidRPr="00166726">
              <w:rPr>
                <w:rFonts w:ascii="Book Antiqua" w:hAnsi="Book Antiqua"/>
                <w:b/>
                <w:color w:val="000000"/>
                <w:lang w:eastAsia="zh-CN"/>
              </w:rPr>
              <w:t>CDT group (</w:t>
            </w:r>
            <w:r w:rsidRPr="00166726">
              <w:rPr>
                <w:rFonts w:ascii="Book Antiqua" w:hAnsi="Book Antiqua"/>
                <w:b/>
                <w:i/>
                <w:color w:val="000000"/>
                <w:lang w:eastAsia="zh-CN"/>
              </w:rPr>
              <w:t>n</w:t>
            </w:r>
            <w:r w:rsidRPr="00166726">
              <w:rPr>
                <w:rFonts w:ascii="Book Antiqua" w:hAnsi="Book Antiqua"/>
                <w:b/>
                <w:color w:val="000000"/>
                <w:lang w:eastAsia="zh-CN"/>
              </w:rPr>
              <w:t xml:space="preserve"> = 21)</w:t>
            </w:r>
          </w:p>
        </w:tc>
        <w:tc>
          <w:tcPr>
            <w:tcW w:w="2110" w:type="dxa"/>
            <w:gridSpan w:val="2"/>
            <w:tcBorders>
              <w:top w:val="single" w:sz="4" w:space="0" w:color="auto"/>
              <w:bottom w:val="single" w:sz="4" w:space="0" w:color="auto"/>
            </w:tcBorders>
          </w:tcPr>
          <w:p w14:paraId="65254AFC"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color w:val="333333"/>
                <w:lang w:eastAsia="zh-CN"/>
              </w:rPr>
              <w:t>AngioJet group (</w:t>
            </w:r>
            <w:r w:rsidRPr="00166726">
              <w:rPr>
                <w:rFonts w:ascii="Book Antiqua" w:hAnsi="Book Antiqua"/>
                <w:b/>
                <w:i/>
                <w:color w:val="000000"/>
                <w:lang w:eastAsia="zh-CN"/>
              </w:rPr>
              <w:t>n</w:t>
            </w:r>
            <w:r w:rsidRPr="00166726">
              <w:rPr>
                <w:rFonts w:ascii="Book Antiqua" w:hAnsi="Book Antiqua"/>
                <w:b/>
                <w:color w:val="333333"/>
                <w:lang w:eastAsia="zh-CN"/>
              </w:rPr>
              <w:t xml:space="preserve"> = 44)</w:t>
            </w:r>
          </w:p>
        </w:tc>
        <w:tc>
          <w:tcPr>
            <w:tcW w:w="850" w:type="dxa"/>
            <w:gridSpan w:val="2"/>
            <w:tcBorders>
              <w:top w:val="single" w:sz="4" w:space="0" w:color="auto"/>
              <w:bottom w:val="single" w:sz="4" w:space="0" w:color="auto"/>
            </w:tcBorders>
          </w:tcPr>
          <w:p w14:paraId="62BA8F6B"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i/>
                <w:iCs/>
                <w:color w:val="000000"/>
                <w:lang w:eastAsia="zh-CN"/>
              </w:rPr>
              <w:t>χ</w:t>
            </w:r>
            <w:r w:rsidRPr="00166726">
              <w:rPr>
                <w:rFonts w:ascii="Book Antiqua" w:hAnsi="Book Antiqua"/>
                <w:b/>
                <w:color w:val="000000"/>
                <w:vertAlign w:val="superscript"/>
                <w:lang w:eastAsia="zh-CN"/>
              </w:rPr>
              <w:t>2</w:t>
            </w:r>
            <w:r w:rsidRPr="00166726">
              <w:rPr>
                <w:rFonts w:ascii="Book Antiqua" w:hAnsi="Book Antiqua"/>
                <w:b/>
                <w:color w:val="000000"/>
                <w:lang w:eastAsia="zh-CN"/>
              </w:rPr>
              <w:t>/</w:t>
            </w:r>
            <w:r w:rsidRPr="00166726">
              <w:rPr>
                <w:rFonts w:ascii="Book Antiqua" w:hAnsi="Book Antiqua"/>
                <w:b/>
                <w:i/>
                <w:iCs/>
                <w:color w:val="000000"/>
                <w:lang w:eastAsia="zh-CN"/>
              </w:rPr>
              <w:t>t</w:t>
            </w:r>
          </w:p>
        </w:tc>
        <w:tc>
          <w:tcPr>
            <w:tcW w:w="1048" w:type="dxa"/>
            <w:gridSpan w:val="2"/>
            <w:tcBorders>
              <w:top w:val="single" w:sz="4" w:space="0" w:color="auto"/>
              <w:bottom w:val="single" w:sz="4" w:space="0" w:color="auto"/>
            </w:tcBorders>
          </w:tcPr>
          <w:p w14:paraId="2A1CEEF6"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i/>
                <w:iCs/>
                <w:color w:val="333333"/>
                <w:lang w:eastAsia="zh-CN"/>
              </w:rPr>
              <w:t xml:space="preserve">P </w:t>
            </w:r>
            <w:r w:rsidRPr="00166726">
              <w:rPr>
                <w:rFonts w:ascii="Book Antiqua" w:hAnsi="Book Antiqua"/>
                <w:b/>
                <w:color w:val="333333"/>
                <w:lang w:eastAsia="zh-CN"/>
              </w:rPr>
              <w:t>values</w:t>
            </w:r>
          </w:p>
        </w:tc>
      </w:tr>
      <w:tr w:rsidR="00FD5C08" w:rsidRPr="00166726" w14:paraId="342B2C7D" w14:textId="77777777">
        <w:trPr>
          <w:trHeight w:val="364"/>
        </w:trPr>
        <w:tc>
          <w:tcPr>
            <w:tcW w:w="8698" w:type="dxa"/>
            <w:gridSpan w:val="9"/>
            <w:tcBorders>
              <w:top w:val="single" w:sz="4" w:space="0" w:color="auto"/>
            </w:tcBorders>
          </w:tcPr>
          <w:p w14:paraId="5BBB1BED" w14:textId="34B1F885"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333333"/>
                <w:lang w:eastAsia="zh-CN"/>
              </w:rPr>
              <w:t>Scope of thrombosis</w:t>
            </w:r>
            <w:del w:id="9" w:author="BPG Wang,Jin-Lei" w:date="2023-01-05T09:56:00Z">
              <w:r w:rsidRPr="00166726" w:rsidDel="00D559F4">
                <w:rPr>
                  <w:rFonts w:ascii="Book Antiqua" w:hAnsi="Book Antiqua"/>
                  <w:color w:val="333333"/>
                  <w:lang w:eastAsia="zh-CN"/>
                </w:rPr>
                <w:delText xml:space="preserve"> (</w:delText>
              </w:r>
              <w:r w:rsidRPr="00166726" w:rsidDel="00D559F4">
                <w:rPr>
                  <w:rFonts w:ascii="Book Antiqua" w:hAnsi="Book Antiqua"/>
                  <w:i/>
                  <w:color w:val="000000"/>
                  <w:lang w:eastAsia="zh-CN"/>
                </w:rPr>
                <w:delText>n</w:delText>
              </w:r>
              <w:r w:rsidRPr="00166726" w:rsidDel="00D559F4">
                <w:rPr>
                  <w:rFonts w:ascii="Book Antiqua" w:hAnsi="Book Antiqua"/>
                  <w:color w:val="333333"/>
                  <w:lang w:eastAsia="zh-CN"/>
                </w:rPr>
                <w:delText>, %)</w:delText>
              </w:r>
            </w:del>
          </w:p>
        </w:tc>
      </w:tr>
      <w:tr w:rsidR="00FD5C08" w:rsidRPr="00166726" w14:paraId="120D3AF6" w14:textId="77777777">
        <w:trPr>
          <w:trHeight w:val="313"/>
        </w:trPr>
        <w:tc>
          <w:tcPr>
            <w:tcW w:w="2886" w:type="dxa"/>
            <w:gridSpan w:val="2"/>
          </w:tcPr>
          <w:p w14:paraId="775685A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intra-filter thrombosis</w:t>
            </w:r>
          </w:p>
        </w:tc>
        <w:tc>
          <w:tcPr>
            <w:tcW w:w="1843" w:type="dxa"/>
            <w:gridSpan w:val="2"/>
          </w:tcPr>
          <w:p w14:paraId="4D5189F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18 (85.71)</w:t>
            </w:r>
          </w:p>
        </w:tc>
        <w:tc>
          <w:tcPr>
            <w:tcW w:w="2126" w:type="dxa"/>
            <w:gridSpan w:val="2"/>
          </w:tcPr>
          <w:p w14:paraId="4C26BB2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38 (86.36)</w:t>
            </w:r>
          </w:p>
        </w:tc>
        <w:tc>
          <w:tcPr>
            <w:tcW w:w="851" w:type="dxa"/>
            <w:gridSpan w:val="2"/>
          </w:tcPr>
          <w:p w14:paraId="04E6624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992" w:type="dxa"/>
          </w:tcPr>
          <w:p w14:paraId="1555A7A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2AE6704A" w14:textId="77777777">
        <w:trPr>
          <w:trHeight w:val="276"/>
        </w:trPr>
        <w:tc>
          <w:tcPr>
            <w:tcW w:w="2886" w:type="dxa"/>
            <w:gridSpan w:val="2"/>
          </w:tcPr>
          <w:p w14:paraId="209BB6E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intra-filter and IVC thrombosis</w:t>
            </w:r>
          </w:p>
        </w:tc>
        <w:tc>
          <w:tcPr>
            <w:tcW w:w="1843" w:type="dxa"/>
            <w:gridSpan w:val="2"/>
          </w:tcPr>
          <w:p w14:paraId="10C5677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 (14.29)</w:t>
            </w:r>
          </w:p>
        </w:tc>
        <w:tc>
          <w:tcPr>
            <w:tcW w:w="2126" w:type="dxa"/>
            <w:gridSpan w:val="2"/>
          </w:tcPr>
          <w:p w14:paraId="001FBB2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6 (13.64)</w:t>
            </w:r>
          </w:p>
        </w:tc>
        <w:tc>
          <w:tcPr>
            <w:tcW w:w="851" w:type="dxa"/>
            <w:gridSpan w:val="2"/>
          </w:tcPr>
          <w:p w14:paraId="5C5C2029"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c>
          <w:tcPr>
            <w:tcW w:w="992" w:type="dxa"/>
          </w:tcPr>
          <w:p w14:paraId="554A9FEF"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r>
      <w:tr w:rsidR="00FD5C08" w:rsidRPr="00166726" w14:paraId="5A962EB7" w14:textId="77777777">
        <w:trPr>
          <w:trHeight w:val="251"/>
        </w:trPr>
        <w:tc>
          <w:tcPr>
            <w:tcW w:w="2886" w:type="dxa"/>
            <w:gridSpan w:val="2"/>
          </w:tcPr>
          <w:p w14:paraId="656E7FE7" w14:textId="5573336B"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Pulmonary embolism</w:t>
            </w:r>
            <w:del w:id="10" w:author="BPG Wang,Jin-Lei" w:date="2023-01-05T09:56:00Z">
              <w:r w:rsidRPr="00166726" w:rsidDel="00D559F4">
                <w:rPr>
                  <w:rFonts w:ascii="Book Antiqua" w:hAnsi="Book Antiqua"/>
                  <w:color w:val="000000"/>
                  <w:lang w:eastAsia="zh-CN"/>
                </w:rPr>
                <w:delText xml:space="preserve"> (</w:delText>
              </w:r>
              <w:r w:rsidRPr="00166726" w:rsidDel="00D559F4">
                <w:rPr>
                  <w:rFonts w:ascii="Book Antiqua" w:hAnsi="Book Antiqua"/>
                  <w:i/>
                  <w:color w:val="000000"/>
                  <w:lang w:eastAsia="zh-CN"/>
                </w:rPr>
                <w:delText>n</w:delText>
              </w:r>
              <w:r w:rsidRPr="00166726" w:rsidDel="00D559F4">
                <w:rPr>
                  <w:rFonts w:ascii="Book Antiqua" w:hAnsi="Book Antiqua"/>
                  <w:color w:val="000000"/>
                  <w:lang w:eastAsia="zh-CN"/>
                </w:rPr>
                <w:delText>, %)</w:delText>
              </w:r>
            </w:del>
          </w:p>
        </w:tc>
        <w:tc>
          <w:tcPr>
            <w:tcW w:w="1843" w:type="dxa"/>
            <w:gridSpan w:val="2"/>
          </w:tcPr>
          <w:p w14:paraId="5B2DA38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(19.05)</w:t>
            </w:r>
          </w:p>
        </w:tc>
        <w:tc>
          <w:tcPr>
            <w:tcW w:w="2126" w:type="dxa"/>
            <w:gridSpan w:val="2"/>
          </w:tcPr>
          <w:p w14:paraId="00E7270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 (18.18)</w:t>
            </w:r>
          </w:p>
        </w:tc>
        <w:tc>
          <w:tcPr>
            <w:tcW w:w="851" w:type="dxa"/>
            <w:gridSpan w:val="2"/>
          </w:tcPr>
          <w:p w14:paraId="3ED0AE6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 xml:space="preserve">0 </w:t>
            </w:r>
          </w:p>
        </w:tc>
        <w:tc>
          <w:tcPr>
            <w:tcW w:w="992" w:type="dxa"/>
          </w:tcPr>
          <w:p w14:paraId="66BF791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174C6FC3" w14:textId="77777777">
        <w:trPr>
          <w:trHeight w:val="356"/>
        </w:trPr>
        <w:tc>
          <w:tcPr>
            <w:tcW w:w="2886" w:type="dxa"/>
            <w:gridSpan w:val="2"/>
          </w:tcPr>
          <w:p w14:paraId="4E8B12D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Left lung</w:t>
            </w:r>
          </w:p>
        </w:tc>
        <w:tc>
          <w:tcPr>
            <w:tcW w:w="1843" w:type="dxa"/>
            <w:gridSpan w:val="2"/>
          </w:tcPr>
          <w:p w14:paraId="485FE08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gridSpan w:val="2"/>
          </w:tcPr>
          <w:p w14:paraId="2135B45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 (6.82)</w:t>
            </w:r>
          </w:p>
        </w:tc>
        <w:tc>
          <w:tcPr>
            <w:tcW w:w="851" w:type="dxa"/>
            <w:gridSpan w:val="2"/>
          </w:tcPr>
          <w:p w14:paraId="2454863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2" w:type="dxa"/>
          </w:tcPr>
          <w:p w14:paraId="59AE85B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0.655</w:t>
            </w:r>
          </w:p>
        </w:tc>
      </w:tr>
      <w:tr w:rsidR="00FD5C08" w:rsidRPr="00166726" w14:paraId="480E1DB3" w14:textId="77777777">
        <w:trPr>
          <w:trHeight w:val="289"/>
        </w:trPr>
        <w:tc>
          <w:tcPr>
            <w:tcW w:w="2886" w:type="dxa"/>
            <w:gridSpan w:val="2"/>
          </w:tcPr>
          <w:p w14:paraId="6A683AB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Embolism of lobar artery</w:t>
            </w:r>
          </w:p>
        </w:tc>
        <w:tc>
          <w:tcPr>
            <w:tcW w:w="1843" w:type="dxa"/>
            <w:gridSpan w:val="2"/>
          </w:tcPr>
          <w:p w14:paraId="3BA27FF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 (4.76)</w:t>
            </w:r>
          </w:p>
        </w:tc>
        <w:tc>
          <w:tcPr>
            <w:tcW w:w="2126" w:type="dxa"/>
            <w:gridSpan w:val="2"/>
          </w:tcPr>
          <w:p w14:paraId="6414D52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(0.45)</w:t>
            </w:r>
          </w:p>
        </w:tc>
        <w:tc>
          <w:tcPr>
            <w:tcW w:w="851" w:type="dxa"/>
            <w:gridSpan w:val="2"/>
          </w:tcPr>
          <w:p w14:paraId="0E41A3D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2" w:type="dxa"/>
          </w:tcPr>
          <w:p w14:paraId="0736455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215D207D" w14:textId="77777777">
        <w:trPr>
          <w:trHeight w:val="265"/>
        </w:trPr>
        <w:tc>
          <w:tcPr>
            <w:tcW w:w="2886" w:type="dxa"/>
            <w:gridSpan w:val="2"/>
          </w:tcPr>
          <w:p w14:paraId="60963DB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lastRenderedPageBreak/>
              <w:t>Embolism of segmental artery</w:t>
            </w:r>
          </w:p>
        </w:tc>
        <w:tc>
          <w:tcPr>
            <w:tcW w:w="1843" w:type="dxa"/>
            <w:gridSpan w:val="2"/>
          </w:tcPr>
          <w:p w14:paraId="7ECB29B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 (14.29)</w:t>
            </w:r>
          </w:p>
        </w:tc>
        <w:tc>
          <w:tcPr>
            <w:tcW w:w="2126" w:type="dxa"/>
            <w:gridSpan w:val="2"/>
          </w:tcPr>
          <w:p w14:paraId="530D2CB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6 (13.64)</w:t>
            </w:r>
          </w:p>
        </w:tc>
        <w:tc>
          <w:tcPr>
            <w:tcW w:w="851" w:type="dxa"/>
            <w:gridSpan w:val="2"/>
          </w:tcPr>
          <w:p w14:paraId="3B789E6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 xml:space="preserve">0 </w:t>
            </w:r>
          </w:p>
        </w:tc>
        <w:tc>
          <w:tcPr>
            <w:tcW w:w="992" w:type="dxa"/>
          </w:tcPr>
          <w:p w14:paraId="1D60B06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44557020" w14:textId="77777777">
        <w:trPr>
          <w:trHeight w:val="512"/>
        </w:trPr>
        <w:tc>
          <w:tcPr>
            <w:tcW w:w="2886" w:type="dxa"/>
            <w:gridSpan w:val="2"/>
          </w:tcPr>
          <w:p w14:paraId="0CB41B8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Median urokinase dosage (million U, range)</w:t>
            </w:r>
          </w:p>
        </w:tc>
        <w:tc>
          <w:tcPr>
            <w:tcW w:w="1843" w:type="dxa"/>
            <w:gridSpan w:val="2"/>
          </w:tcPr>
          <w:p w14:paraId="7491B64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1.50 (1.17, 1.83)</w:t>
            </w:r>
          </w:p>
        </w:tc>
        <w:tc>
          <w:tcPr>
            <w:tcW w:w="2126" w:type="dxa"/>
            <w:gridSpan w:val="2"/>
          </w:tcPr>
          <w:p w14:paraId="150ABBA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0.08 (0.02, 0.25)</w:t>
            </w:r>
          </w:p>
        </w:tc>
        <w:tc>
          <w:tcPr>
            <w:tcW w:w="851" w:type="dxa"/>
            <w:gridSpan w:val="2"/>
          </w:tcPr>
          <w:p w14:paraId="57CCD07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 xml:space="preserve">-6.495 </w:t>
            </w:r>
          </w:p>
        </w:tc>
        <w:tc>
          <w:tcPr>
            <w:tcW w:w="992" w:type="dxa"/>
          </w:tcPr>
          <w:p w14:paraId="6765B81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r>
      <w:tr w:rsidR="00FD5C08" w:rsidRPr="00166726" w14:paraId="3C825D60" w14:textId="77777777">
        <w:trPr>
          <w:trHeight w:val="460"/>
        </w:trPr>
        <w:tc>
          <w:tcPr>
            <w:tcW w:w="2886" w:type="dxa"/>
            <w:gridSpan w:val="2"/>
          </w:tcPr>
          <w:p w14:paraId="1CBB66ED" w14:textId="56B6BE50"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Large-lumen catheter aspiration thrombus</w:t>
            </w:r>
            <w:del w:id="11" w:author="BPG Wang,Jin-Lei" w:date="2023-01-05T09:56:00Z">
              <w:r w:rsidRPr="00166726" w:rsidDel="00D559F4">
                <w:rPr>
                  <w:rFonts w:ascii="Book Antiqua" w:hAnsi="Book Antiqua"/>
                  <w:color w:val="000000"/>
                  <w:lang w:eastAsia="zh-CN"/>
                </w:rPr>
                <w:delText xml:space="preserve"> (</w:delText>
              </w:r>
              <w:r w:rsidRPr="00166726" w:rsidDel="00D559F4">
                <w:rPr>
                  <w:rFonts w:ascii="Book Antiqua" w:hAnsi="Book Antiqua"/>
                  <w:i/>
                  <w:color w:val="000000"/>
                  <w:lang w:eastAsia="zh-CN"/>
                </w:rPr>
                <w:delText>n</w:delText>
              </w:r>
              <w:r w:rsidRPr="00166726" w:rsidDel="00D559F4">
                <w:rPr>
                  <w:rFonts w:ascii="Book Antiqua" w:hAnsi="Book Antiqua"/>
                  <w:color w:val="000000"/>
                  <w:lang w:eastAsia="zh-CN"/>
                </w:rPr>
                <w:delText>, %)</w:delText>
              </w:r>
            </w:del>
          </w:p>
        </w:tc>
        <w:tc>
          <w:tcPr>
            <w:tcW w:w="1843" w:type="dxa"/>
            <w:gridSpan w:val="2"/>
          </w:tcPr>
          <w:p w14:paraId="5C6849C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11 (52.38)</w:t>
            </w:r>
          </w:p>
        </w:tc>
        <w:tc>
          <w:tcPr>
            <w:tcW w:w="2126" w:type="dxa"/>
            <w:gridSpan w:val="2"/>
          </w:tcPr>
          <w:p w14:paraId="27E2E2D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33 (75.0)</w:t>
            </w:r>
          </w:p>
        </w:tc>
        <w:tc>
          <w:tcPr>
            <w:tcW w:w="851" w:type="dxa"/>
            <w:gridSpan w:val="2"/>
          </w:tcPr>
          <w:p w14:paraId="4624DE2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3.326</w:t>
            </w:r>
          </w:p>
        </w:tc>
        <w:tc>
          <w:tcPr>
            <w:tcW w:w="992" w:type="dxa"/>
          </w:tcPr>
          <w:p w14:paraId="0F6BFAD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0.068</w:t>
            </w:r>
          </w:p>
        </w:tc>
      </w:tr>
      <w:tr w:rsidR="00FD5C08" w:rsidRPr="00166726" w14:paraId="384225AD" w14:textId="77777777">
        <w:trPr>
          <w:trHeight w:val="260"/>
        </w:trPr>
        <w:tc>
          <w:tcPr>
            <w:tcW w:w="2886" w:type="dxa"/>
            <w:gridSpan w:val="2"/>
          </w:tcPr>
          <w:p w14:paraId="7044F4D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D-Dimer (before intervention)</w:t>
            </w:r>
          </w:p>
        </w:tc>
        <w:tc>
          <w:tcPr>
            <w:tcW w:w="1843" w:type="dxa"/>
            <w:gridSpan w:val="2"/>
          </w:tcPr>
          <w:p w14:paraId="20724C4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12.10 (2.29, 30.93)</w:t>
            </w:r>
            <w:r w:rsidRPr="00166726">
              <w:rPr>
                <w:rFonts w:ascii="Book Antiqua" w:hAnsi="Book Antiqua"/>
                <w:color w:val="000000"/>
                <w:vertAlign w:val="superscript"/>
                <w:lang w:eastAsia="zh-CN"/>
              </w:rPr>
              <w:t>a</w:t>
            </w:r>
          </w:p>
        </w:tc>
        <w:tc>
          <w:tcPr>
            <w:tcW w:w="2126" w:type="dxa"/>
            <w:gridSpan w:val="2"/>
          </w:tcPr>
          <w:p w14:paraId="5BE4133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8.87 (2.01, 18.88)</w:t>
            </w:r>
            <w:r w:rsidRPr="00166726">
              <w:rPr>
                <w:rFonts w:ascii="Book Antiqua" w:hAnsi="Book Antiqua"/>
                <w:color w:val="000000"/>
                <w:vertAlign w:val="superscript"/>
                <w:lang w:eastAsia="zh-CN"/>
              </w:rPr>
              <w:t>b</w:t>
            </w:r>
          </w:p>
        </w:tc>
        <w:tc>
          <w:tcPr>
            <w:tcW w:w="851" w:type="dxa"/>
            <w:gridSpan w:val="2"/>
          </w:tcPr>
          <w:p w14:paraId="57C2B26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-4.472</w:t>
            </w:r>
          </w:p>
        </w:tc>
        <w:tc>
          <w:tcPr>
            <w:tcW w:w="992" w:type="dxa"/>
          </w:tcPr>
          <w:p w14:paraId="6343B9F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r>
      <w:tr w:rsidR="00FD5C08" w:rsidRPr="00166726" w14:paraId="70E89FA1" w14:textId="77777777">
        <w:trPr>
          <w:trHeight w:val="235"/>
        </w:trPr>
        <w:tc>
          <w:tcPr>
            <w:tcW w:w="2886" w:type="dxa"/>
            <w:gridSpan w:val="2"/>
          </w:tcPr>
          <w:p w14:paraId="5CAC3BB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D-Dimer (after intervention)</w:t>
            </w:r>
          </w:p>
        </w:tc>
        <w:tc>
          <w:tcPr>
            <w:tcW w:w="1843" w:type="dxa"/>
            <w:gridSpan w:val="2"/>
          </w:tcPr>
          <w:p w14:paraId="567C65A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8.37 (2.67, 15.98)</w:t>
            </w:r>
            <w:r w:rsidRPr="00166726">
              <w:rPr>
                <w:rFonts w:ascii="Book Antiqua" w:hAnsi="Book Antiqua"/>
                <w:color w:val="000000"/>
                <w:vertAlign w:val="superscript"/>
                <w:lang w:eastAsia="zh-CN"/>
              </w:rPr>
              <w:t>a</w:t>
            </w:r>
          </w:p>
        </w:tc>
        <w:tc>
          <w:tcPr>
            <w:tcW w:w="2126" w:type="dxa"/>
            <w:gridSpan w:val="2"/>
          </w:tcPr>
          <w:p w14:paraId="7D538C2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7.14 (0.43, 22.05)</w:t>
            </w:r>
            <w:r w:rsidRPr="00166726">
              <w:rPr>
                <w:rFonts w:ascii="Book Antiqua" w:hAnsi="Book Antiqua"/>
                <w:color w:val="000000"/>
                <w:vertAlign w:val="superscript"/>
                <w:lang w:eastAsia="zh-CN"/>
              </w:rPr>
              <w:t>b</w:t>
            </w:r>
          </w:p>
        </w:tc>
        <w:tc>
          <w:tcPr>
            <w:tcW w:w="851" w:type="dxa"/>
            <w:gridSpan w:val="2"/>
          </w:tcPr>
          <w:p w14:paraId="0934BCF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-3.407</w:t>
            </w:r>
          </w:p>
        </w:tc>
        <w:tc>
          <w:tcPr>
            <w:tcW w:w="992" w:type="dxa"/>
          </w:tcPr>
          <w:p w14:paraId="4743037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0.001</w:t>
            </w:r>
          </w:p>
        </w:tc>
      </w:tr>
    </w:tbl>
    <w:p w14:paraId="2740D48F" w14:textId="22406900" w:rsidR="00FD5C08" w:rsidRPr="00166726" w:rsidRDefault="004A3D14" w:rsidP="004D441B">
      <w:pPr>
        <w:spacing w:line="360" w:lineRule="auto"/>
        <w:jc w:val="both"/>
        <w:rPr>
          <w:rFonts w:ascii="Book Antiqua" w:hAnsi="Book Antiqua"/>
        </w:rPr>
      </w:pPr>
      <w:r w:rsidRPr="00166726">
        <w:rPr>
          <w:rFonts w:ascii="Book Antiqua" w:hAnsi="Book Antiqua"/>
          <w:vertAlign w:val="superscript"/>
        </w:rPr>
        <w:t>a</w:t>
      </w:r>
      <w:ins w:id="12" w:author="BPG Wang,Jin-Lei" w:date="2023-01-05T09:54:00Z">
        <w:r w:rsidR="00144DB7" w:rsidRPr="00166726">
          <w:rPr>
            <w:rFonts w:ascii="Book Antiqua" w:hAnsi="Book Antiqua"/>
            <w:i/>
          </w:rPr>
          <w:t>P</w:t>
        </w:r>
        <w:r w:rsidR="00144DB7" w:rsidRPr="00166726">
          <w:rPr>
            <w:rFonts w:ascii="Book Antiqua" w:hAnsi="Book Antiqua"/>
          </w:rPr>
          <w:t xml:space="preserve"> &lt; 0.01</w:t>
        </w:r>
        <w:r w:rsidR="00144DB7">
          <w:rPr>
            <w:rFonts w:ascii="Book Antiqua" w:hAnsi="Book Antiqua"/>
          </w:rPr>
          <w:t xml:space="preserve">, </w:t>
        </w:r>
      </w:ins>
      <w:del w:id="13" w:author="BPG Wang,Jin-Lei" w:date="2023-01-05T09:54:00Z">
        <w:r w:rsidRPr="00166726" w:rsidDel="00144DB7">
          <w:rPr>
            <w:rFonts w:ascii="Book Antiqua" w:hAnsi="Book Antiqua"/>
          </w:rPr>
          <w:delText xml:space="preserve">Compared </w:delText>
        </w:r>
      </w:del>
      <w:r w:rsidRPr="00166726">
        <w:rPr>
          <w:rFonts w:ascii="Book Antiqua" w:hAnsi="Book Antiqua"/>
        </w:rPr>
        <w:t xml:space="preserve">before treatment </w:t>
      </w:r>
      <w:del w:id="14" w:author="BPG Wang,Jin-Lei" w:date="2023-01-05T09:54:00Z">
        <w:r w:rsidRPr="00144DB7" w:rsidDel="00144DB7">
          <w:rPr>
            <w:rFonts w:ascii="Book Antiqua" w:hAnsi="Book Antiqua"/>
            <w:i/>
            <w:iCs/>
            <w:rPrChange w:id="15" w:author="BPG Wang,Jin-Lei" w:date="2023-01-05T09:54:00Z">
              <w:rPr>
                <w:rFonts w:ascii="Book Antiqua" w:hAnsi="Book Antiqua"/>
              </w:rPr>
            </w:rPrChange>
          </w:rPr>
          <w:delText xml:space="preserve">and </w:delText>
        </w:r>
      </w:del>
      <w:ins w:id="16" w:author="BPG Wang,Jin-Lei" w:date="2023-01-05T09:54:00Z">
        <w:r w:rsidR="00144DB7" w:rsidRPr="00144DB7">
          <w:rPr>
            <w:rFonts w:ascii="Book Antiqua" w:hAnsi="Book Antiqua"/>
            <w:i/>
            <w:iCs/>
            <w:rPrChange w:id="17" w:author="BPG Wang,Jin-Lei" w:date="2023-01-05T09:54:00Z">
              <w:rPr>
                <w:rFonts w:ascii="Book Antiqua" w:hAnsi="Book Antiqua"/>
              </w:rPr>
            </w:rPrChange>
          </w:rPr>
          <w:t>vs</w:t>
        </w:r>
        <w:r w:rsidR="00144DB7" w:rsidRPr="00166726">
          <w:rPr>
            <w:rFonts w:ascii="Book Antiqua" w:hAnsi="Book Antiqua"/>
          </w:rPr>
          <w:t xml:space="preserve"> </w:t>
        </w:r>
      </w:ins>
      <w:r w:rsidRPr="00166726">
        <w:rPr>
          <w:rFonts w:ascii="Book Antiqua" w:hAnsi="Book Antiqua"/>
        </w:rPr>
        <w:t>after treatment in the catheter-directed thrombolysis group</w:t>
      </w:r>
      <w:del w:id="18" w:author="BPG Wang,Jin-Lei" w:date="2023-01-05T09:54:00Z">
        <w:r w:rsidRPr="00166726" w:rsidDel="00144DB7">
          <w:rPr>
            <w:rFonts w:ascii="Book Antiqua" w:hAnsi="Book Antiqua"/>
          </w:rPr>
          <w:delText xml:space="preserve">, </w:delText>
        </w:r>
        <w:r w:rsidRPr="00166726" w:rsidDel="00144DB7">
          <w:rPr>
            <w:rFonts w:ascii="Book Antiqua" w:hAnsi="Book Antiqua"/>
            <w:i/>
          </w:rPr>
          <w:delText>P</w:delText>
        </w:r>
        <w:r w:rsidRPr="00166726" w:rsidDel="00144DB7">
          <w:rPr>
            <w:rFonts w:ascii="Book Antiqua" w:hAnsi="Book Antiqua"/>
          </w:rPr>
          <w:delText xml:space="preserve"> &lt; 0.01</w:delText>
        </w:r>
      </w:del>
      <w:r w:rsidRPr="00166726">
        <w:rPr>
          <w:rFonts w:ascii="Book Antiqua" w:hAnsi="Book Antiqua"/>
        </w:rPr>
        <w:t>.</w:t>
      </w:r>
    </w:p>
    <w:p w14:paraId="7D27292B" w14:textId="00310669" w:rsidR="00FD5C08" w:rsidRPr="00166726" w:rsidRDefault="004A3D14" w:rsidP="004D441B">
      <w:pPr>
        <w:spacing w:line="360" w:lineRule="auto"/>
        <w:jc w:val="both"/>
        <w:rPr>
          <w:rFonts w:ascii="Book Antiqua" w:hAnsi="Book Antiqua"/>
        </w:rPr>
      </w:pPr>
      <w:r w:rsidRPr="00166726">
        <w:rPr>
          <w:rFonts w:ascii="Book Antiqua" w:hAnsi="Book Antiqua"/>
          <w:vertAlign w:val="superscript"/>
        </w:rPr>
        <w:t>b</w:t>
      </w:r>
      <w:ins w:id="19" w:author="BPG Wang,Jin-Lei" w:date="2023-01-05T09:54:00Z">
        <w:r w:rsidR="00144DB7" w:rsidRPr="00166726">
          <w:rPr>
            <w:rFonts w:ascii="Book Antiqua" w:hAnsi="Book Antiqua"/>
            <w:i/>
          </w:rPr>
          <w:t>P</w:t>
        </w:r>
        <w:r w:rsidR="00144DB7" w:rsidRPr="00166726">
          <w:rPr>
            <w:rFonts w:ascii="Book Antiqua" w:hAnsi="Book Antiqua"/>
          </w:rPr>
          <w:t xml:space="preserve"> &lt; 0.01</w:t>
        </w:r>
        <w:r w:rsidR="00144DB7">
          <w:rPr>
            <w:rFonts w:ascii="Book Antiqua" w:hAnsi="Book Antiqua"/>
          </w:rPr>
          <w:t xml:space="preserve">, </w:t>
        </w:r>
      </w:ins>
      <w:del w:id="20" w:author="BPG Wang,Jin-Lei" w:date="2023-01-05T09:54:00Z">
        <w:r w:rsidRPr="00166726" w:rsidDel="00144DB7">
          <w:rPr>
            <w:rFonts w:ascii="Book Antiqua" w:hAnsi="Book Antiqua"/>
          </w:rPr>
          <w:delText xml:space="preserve">Compared </w:delText>
        </w:r>
      </w:del>
      <w:r w:rsidRPr="00166726">
        <w:rPr>
          <w:rFonts w:ascii="Book Antiqua" w:hAnsi="Book Antiqua"/>
        </w:rPr>
        <w:t xml:space="preserve">before treatment </w:t>
      </w:r>
      <w:del w:id="21" w:author="BPG Wang,Jin-Lei" w:date="2023-01-05T09:54:00Z">
        <w:r w:rsidRPr="00144DB7" w:rsidDel="00144DB7">
          <w:rPr>
            <w:rFonts w:ascii="Book Antiqua" w:hAnsi="Book Antiqua"/>
            <w:i/>
            <w:iCs/>
            <w:rPrChange w:id="22" w:author="BPG Wang,Jin-Lei" w:date="2023-01-05T09:54:00Z">
              <w:rPr>
                <w:rFonts w:ascii="Book Antiqua" w:hAnsi="Book Antiqua"/>
              </w:rPr>
            </w:rPrChange>
          </w:rPr>
          <w:delText xml:space="preserve">and </w:delText>
        </w:r>
      </w:del>
      <w:ins w:id="23" w:author="BPG Wang,Jin-Lei" w:date="2023-01-05T09:54:00Z">
        <w:r w:rsidR="00144DB7" w:rsidRPr="00144DB7">
          <w:rPr>
            <w:rFonts w:ascii="Book Antiqua" w:hAnsi="Book Antiqua"/>
            <w:i/>
            <w:iCs/>
            <w:rPrChange w:id="24" w:author="BPG Wang,Jin-Lei" w:date="2023-01-05T09:54:00Z">
              <w:rPr>
                <w:rFonts w:ascii="Book Antiqua" w:hAnsi="Book Antiqua"/>
              </w:rPr>
            </w:rPrChange>
          </w:rPr>
          <w:t>vs</w:t>
        </w:r>
        <w:r w:rsidR="00144DB7" w:rsidRPr="00166726">
          <w:rPr>
            <w:rFonts w:ascii="Book Antiqua" w:hAnsi="Book Antiqua"/>
          </w:rPr>
          <w:t xml:space="preserve"> </w:t>
        </w:r>
      </w:ins>
      <w:r w:rsidRPr="00166726">
        <w:rPr>
          <w:rFonts w:ascii="Book Antiqua" w:hAnsi="Book Antiqua"/>
        </w:rPr>
        <w:t xml:space="preserve">after treatment in the </w:t>
      </w:r>
      <w:r w:rsidRPr="00166726">
        <w:rPr>
          <w:rFonts w:ascii="Book Antiqua" w:eastAsia="Times New Roman" w:hAnsi="Book Antiqua"/>
          <w:color w:val="231F20"/>
        </w:rPr>
        <w:t>AngioJet</w:t>
      </w:r>
      <w:r w:rsidRPr="00166726">
        <w:rPr>
          <w:rFonts w:ascii="Book Antiqua" w:hAnsi="Book Antiqua"/>
        </w:rPr>
        <w:t xml:space="preserve"> group</w:t>
      </w:r>
      <w:del w:id="25" w:author="BPG Wang,Jin-Lei" w:date="2023-01-05T09:54:00Z">
        <w:r w:rsidRPr="00166726" w:rsidDel="00144DB7">
          <w:rPr>
            <w:rFonts w:ascii="Book Antiqua" w:hAnsi="Book Antiqua"/>
          </w:rPr>
          <w:delText xml:space="preserve">, </w:delText>
        </w:r>
        <w:r w:rsidRPr="00166726" w:rsidDel="00144DB7">
          <w:rPr>
            <w:rFonts w:ascii="Book Antiqua" w:hAnsi="Book Antiqua"/>
            <w:i/>
          </w:rPr>
          <w:delText>P</w:delText>
        </w:r>
        <w:r w:rsidRPr="00166726" w:rsidDel="00144DB7">
          <w:rPr>
            <w:rFonts w:ascii="Book Antiqua" w:hAnsi="Book Antiqua"/>
          </w:rPr>
          <w:delText xml:space="preserve"> &lt; 0.01</w:delText>
        </w:r>
      </w:del>
      <w:r w:rsidRPr="00166726">
        <w:rPr>
          <w:rFonts w:ascii="Book Antiqua" w:hAnsi="Book Antiqua"/>
        </w:rPr>
        <w:t>.</w:t>
      </w:r>
    </w:p>
    <w:p w14:paraId="626351CD" w14:textId="77777777" w:rsidR="00FD5C08" w:rsidRPr="00166726" w:rsidRDefault="004A3D14" w:rsidP="004D441B">
      <w:pPr>
        <w:spacing w:line="360" w:lineRule="auto"/>
        <w:jc w:val="both"/>
        <w:rPr>
          <w:rFonts w:ascii="Book Antiqua" w:hAnsi="Book Antiqua"/>
        </w:rPr>
      </w:pPr>
      <w:r w:rsidRPr="00166726">
        <w:rPr>
          <w:rFonts w:ascii="Book Antiqua" w:hAnsi="Book Antiqua"/>
        </w:rPr>
        <w:t xml:space="preserve">CDT: Catheter-directed thrombolysis; </w:t>
      </w:r>
      <w:r w:rsidRPr="00166726">
        <w:rPr>
          <w:rFonts w:ascii="Book Antiqua" w:hAnsi="Book Antiqua"/>
          <w:color w:val="333333"/>
          <w:lang w:eastAsia="zh-CN"/>
        </w:rPr>
        <w:t>IVC: Inferior vena cava.</w:t>
      </w:r>
    </w:p>
    <w:p w14:paraId="174616FE" w14:textId="77777777" w:rsidR="00FD5C08" w:rsidRPr="00166726" w:rsidRDefault="00FD5C08" w:rsidP="004D441B">
      <w:pPr>
        <w:spacing w:line="360" w:lineRule="auto"/>
        <w:jc w:val="both"/>
        <w:rPr>
          <w:rFonts w:ascii="Book Antiqua" w:hAnsi="Book Antiqua"/>
        </w:rPr>
      </w:pPr>
    </w:p>
    <w:p w14:paraId="76ECC8DD" w14:textId="77777777" w:rsidR="00FD5C08" w:rsidRPr="00166726" w:rsidRDefault="00FD5C08" w:rsidP="004D441B">
      <w:pPr>
        <w:spacing w:line="360" w:lineRule="auto"/>
        <w:jc w:val="both"/>
        <w:rPr>
          <w:rFonts w:ascii="Book Antiqua" w:hAnsi="Book Antiqua"/>
        </w:rPr>
      </w:pPr>
    </w:p>
    <w:p w14:paraId="74E2C822" w14:textId="28419772" w:rsidR="00FD5C08" w:rsidRPr="00166726" w:rsidRDefault="004A3D14" w:rsidP="004D441B">
      <w:pPr>
        <w:spacing w:line="360" w:lineRule="auto"/>
        <w:jc w:val="both"/>
        <w:rPr>
          <w:rFonts w:ascii="Book Antiqua" w:hAnsi="Book Antiqua"/>
        </w:rPr>
      </w:pPr>
      <w:r w:rsidRPr="00166726">
        <w:rPr>
          <w:rFonts w:ascii="Book Antiqua" w:hAnsi="Book Antiqua"/>
          <w:b/>
          <w:color w:val="333333"/>
          <w:lang w:eastAsia="zh-CN"/>
        </w:rPr>
        <w:t>Table 3 Therapeutic effect and complications of patients in the two groups</w:t>
      </w:r>
      <w:ins w:id="26" w:author="BPG Wang,Jin-Lei" w:date="2023-01-05T09:56:00Z">
        <w:r w:rsidR="006969CF">
          <w:rPr>
            <w:rFonts w:ascii="Book Antiqua" w:hAnsi="Book Antiqua"/>
            <w:b/>
            <w:bCs/>
          </w:rPr>
          <w:t xml:space="preserve">, </w:t>
        </w:r>
        <w:r w:rsidR="006969CF" w:rsidRPr="001210E7">
          <w:rPr>
            <w:rFonts w:ascii="Book Antiqua" w:hAnsi="Book Antiqua"/>
            <w:b/>
            <w:bCs/>
            <w:i/>
            <w:iCs/>
          </w:rPr>
          <w:t>n</w:t>
        </w:r>
        <w:r w:rsidR="006969CF">
          <w:rPr>
            <w:rFonts w:ascii="Book Antiqua" w:hAnsi="Book Antiqua"/>
            <w:b/>
            <w:bCs/>
          </w:rPr>
          <w:t xml:space="preserve"> (%)</w:t>
        </w:r>
      </w:ins>
    </w:p>
    <w:tbl>
      <w:tblPr>
        <w:tblW w:w="8790" w:type="dxa"/>
        <w:tblInd w:w="135" w:type="dxa"/>
        <w:tblBorders>
          <w:top w:val="single" w:sz="4" w:space="0" w:color="auto"/>
          <w:bottom w:val="single" w:sz="4" w:space="0" w:color="auto"/>
        </w:tblBorders>
        <w:tblLayout w:type="fixed"/>
        <w:tblLook w:val="04A0" w:firstRow="1" w:lastRow="0" w:firstColumn="1" w:lastColumn="0" w:noHBand="0" w:noVBand="1"/>
      </w:tblPr>
      <w:tblGrid>
        <w:gridCol w:w="2940"/>
        <w:gridCol w:w="38"/>
        <w:gridCol w:w="1802"/>
        <w:gridCol w:w="41"/>
        <w:gridCol w:w="2049"/>
        <w:gridCol w:w="77"/>
        <w:gridCol w:w="850"/>
        <w:gridCol w:w="13"/>
        <w:gridCol w:w="980"/>
      </w:tblGrid>
      <w:tr w:rsidR="00FD5C08" w:rsidRPr="00166726" w14:paraId="750177FE" w14:textId="77777777">
        <w:trPr>
          <w:trHeight w:val="309"/>
        </w:trPr>
        <w:tc>
          <w:tcPr>
            <w:tcW w:w="2940" w:type="dxa"/>
            <w:tcBorders>
              <w:top w:val="single" w:sz="4" w:space="0" w:color="auto"/>
              <w:bottom w:val="single" w:sz="4" w:space="0" w:color="auto"/>
            </w:tcBorders>
          </w:tcPr>
          <w:p w14:paraId="3B24B850" w14:textId="77777777" w:rsidR="00FD5C08" w:rsidRPr="00166726" w:rsidRDefault="00FD5C08" w:rsidP="004D441B">
            <w:pPr>
              <w:widowControl w:val="0"/>
              <w:autoSpaceDE w:val="0"/>
              <w:autoSpaceDN w:val="0"/>
              <w:adjustRightInd w:val="0"/>
              <w:spacing w:line="360" w:lineRule="auto"/>
              <w:jc w:val="both"/>
              <w:rPr>
                <w:rFonts w:ascii="Book Antiqua" w:hAnsi="Book Antiqua"/>
                <w:b/>
                <w:color w:val="000000"/>
              </w:rPr>
            </w:pPr>
          </w:p>
        </w:tc>
        <w:tc>
          <w:tcPr>
            <w:tcW w:w="1840" w:type="dxa"/>
            <w:gridSpan w:val="2"/>
            <w:tcBorders>
              <w:top w:val="single" w:sz="4" w:space="0" w:color="auto"/>
              <w:bottom w:val="single" w:sz="4" w:space="0" w:color="auto"/>
            </w:tcBorders>
          </w:tcPr>
          <w:p w14:paraId="0ABFA790"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color w:val="000000"/>
                <w:lang w:eastAsia="zh-CN"/>
              </w:rPr>
              <w:t>CDT group (</w:t>
            </w:r>
            <w:r w:rsidRPr="00166726">
              <w:rPr>
                <w:rFonts w:ascii="Book Antiqua" w:hAnsi="Book Antiqua"/>
                <w:b/>
                <w:i/>
                <w:color w:val="000000"/>
                <w:lang w:eastAsia="zh-CN"/>
              </w:rPr>
              <w:t>n</w:t>
            </w:r>
            <w:r w:rsidRPr="00166726">
              <w:rPr>
                <w:rFonts w:ascii="Book Antiqua" w:hAnsi="Book Antiqua"/>
                <w:b/>
                <w:color w:val="000000"/>
                <w:lang w:eastAsia="zh-CN"/>
              </w:rPr>
              <w:t xml:space="preserve"> = 21)</w:t>
            </w:r>
          </w:p>
        </w:tc>
        <w:tc>
          <w:tcPr>
            <w:tcW w:w="2090" w:type="dxa"/>
            <w:gridSpan w:val="2"/>
            <w:tcBorders>
              <w:top w:val="single" w:sz="4" w:space="0" w:color="auto"/>
              <w:bottom w:val="single" w:sz="4" w:space="0" w:color="auto"/>
            </w:tcBorders>
          </w:tcPr>
          <w:p w14:paraId="758BF243"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333333"/>
                <w:lang w:eastAsia="zh-CN"/>
              </w:rPr>
            </w:pPr>
            <w:r w:rsidRPr="00166726">
              <w:rPr>
                <w:rFonts w:ascii="Book Antiqua" w:hAnsi="Book Antiqua"/>
                <w:b/>
                <w:color w:val="333333"/>
                <w:lang w:eastAsia="zh-CN"/>
              </w:rPr>
              <w:t>AngioJet group (</w:t>
            </w:r>
            <w:r w:rsidRPr="00166726">
              <w:rPr>
                <w:rFonts w:ascii="Book Antiqua" w:hAnsi="Book Antiqua"/>
                <w:b/>
                <w:i/>
                <w:color w:val="000000"/>
                <w:lang w:eastAsia="zh-CN"/>
              </w:rPr>
              <w:t>n</w:t>
            </w:r>
            <w:r w:rsidRPr="00166726">
              <w:rPr>
                <w:rFonts w:ascii="Book Antiqua" w:hAnsi="Book Antiqua"/>
                <w:b/>
                <w:color w:val="333333"/>
                <w:lang w:eastAsia="zh-CN"/>
              </w:rPr>
              <w:t xml:space="preserve"> = 44)</w:t>
            </w:r>
          </w:p>
        </w:tc>
        <w:tc>
          <w:tcPr>
            <w:tcW w:w="940" w:type="dxa"/>
            <w:gridSpan w:val="3"/>
            <w:tcBorders>
              <w:top w:val="single" w:sz="4" w:space="0" w:color="auto"/>
              <w:bottom w:val="single" w:sz="4" w:space="0" w:color="auto"/>
            </w:tcBorders>
          </w:tcPr>
          <w:p w14:paraId="14D9E1F7" w14:textId="77777777" w:rsidR="00FD5C08" w:rsidRPr="00166726" w:rsidRDefault="004A3D14" w:rsidP="004D441B">
            <w:pPr>
              <w:widowControl w:val="0"/>
              <w:autoSpaceDE w:val="0"/>
              <w:autoSpaceDN w:val="0"/>
              <w:adjustRightInd w:val="0"/>
              <w:spacing w:line="360" w:lineRule="auto"/>
              <w:ind w:left="102"/>
              <w:jc w:val="both"/>
              <w:rPr>
                <w:rFonts w:ascii="Book Antiqua" w:hAnsi="Book Antiqua"/>
                <w:b/>
                <w:i/>
                <w:iCs/>
                <w:color w:val="333333"/>
                <w:lang w:eastAsia="zh-CN"/>
              </w:rPr>
            </w:pPr>
            <w:r w:rsidRPr="00166726">
              <w:rPr>
                <w:rFonts w:ascii="Book Antiqua" w:hAnsi="Book Antiqua"/>
                <w:b/>
                <w:i/>
                <w:iCs/>
                <w:color w:val="000000"/>
                <w:lang w:eastAsia="zh-CN"/>
              </w:rPr>
              <w:t>χ</w:t>
            </w:r>
            <w:r w:rsidRPr="00166726">
              <w:rPr>
                <w:rFonts w:ascii="Book Antiqua" w:hAnsi="Book Antiqua"/>
                <w:b/>
                <w:color w:val="000000"/>
                <w:vertAlign w:val="superscript"/>
                <w:lang w:eastAsia="zh-CN"/>
              </w:rPr>
              <w:t>2</w:t>
            </w:r>
            <w:r w:rsidRPr="00166726">
              <w:rPr>
                <w:rFonts w:ascii="Book Antiqua" w:hAnsi="Book Antiqua"/>
                <w:b/>
                <w:color w:val="000000"/>
                <w:lang w:eastAsia="zh-CN"/>
              </w:rPr>
              <w:t>/</w:t>
            </w:r>
            <w:r w:rsidRPr="00166726">
              <w:rPr>
                <w:rFonts w:ascii="Book Antiqua" w:hAnsi="Book Antiqua"/>
                <w:b/>
                <w:i/>
                <w:iCs/>
                <w:color w:val="000000"/>
                <w:lang w:eastAsia="zh-CN"/>
              </w:rPr>
              <w:t>t</w:t>
            </w:r>
            <w:r w:rsidRPr="00166726">
              <w:rPr>
                <w:rFonts w:ascii="Book Antiqua" w:hAnsi="Book Antiqua"/>
                <w:b/>
                <w:i/>
                <w:iCs/>
                <w:color w:val="333333"/>
                <w:lang w:eastAsia="zh-CN"/>
              </w:rPr>
              <w:t xml:space="preserve"> </w:t>
            </w:r>
          </w:p>
        </w:tc>
        <w:tc>
          <w:tcPr>
            <w:tcW w:w="980" w:type="dxa"/>
            <w:tcBorders>
              <w:top w:val="single" w:sz="4" w:space="0" w:color="auto"/>
              <w:bottom w:val="single" w:sz="4" w:space="0" w:color="auto"/>
            </w:tcBorders>
          </w:tcPr>
          <w:p w14:paraId="05BE6A52"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i/>
                <w:iCs/>
                <w:color w:val="333333"/>
                <w:lang w:eastAsia="zh-CN"/>
              </w:rPr>
              <w:t>P</w:t>
            </w:r>
            <w:r w:rsidRPr="00166726">
              <w:rPr>
                <w:rFonts w:ascii="Book Antiqua" w:hAnsi="Book Antiqua"/>
                <w:b/>
                <w:color w:val="333333"/>
                <w:lang w:eastAsia="zh-CN"/>
              </w:rPr>
              <w:t xml:space="preserve"> values</w:t>
            </w:r>
          </w:p>
        </w:tc>
      </w:tr>
      <w:tr w:rsidR="00FD5C08" w:rsidRPr="00166726" w14:paraId="4E048DF2" w14:textId="77777777">
        <w:trPr>
          <w:trHeight w:val="370"/>
        </w:trPr>
        <w:tc>
          <w:tcPr>
            <w:tcW w:w="8790" w:type="dxa"/>
            <w:gridSpan w:val="9"/>
            <w:tcBorders>
              <w:top w:val="single" w:sz="4" w:space="0" w:color="auto"/>
            </w:tcBorders>
          </w:tcPr>
          <w:p w14:paraId="546551EB" w14:textId="568A82D6"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333333"/>
                <w:lang w:eastAsia="zh-CN"/>
              </w:rPr>
              <w:t>Thrombus clearance grade</w:t>
            </w:r>
            <w:del w:id="27" w:author="BPG Wang,Jin-Lei" w:date="2023-01-05T09:56:00Z">
              <w:r w:rsidRPr="00166726" w:rsidDel="006969CF">
                <w:rPr>
                  <w:rFonts w:ascii="Book Antiqua" w:hAnsi="Book Antiqua"/>
                  <w:b/>
                  <w:bCs/>
                  <w:color w:val="333333"/>
                  <w:lang w:eastAsia="zh-CN"/>
                </w:rPr>
                <w:delText xml:space="preserve"> (</w:delText>
              </w:r>
              <w:r w:rsidRPr="00166726" w:rsidDel="006969CF">
                <w:rPr>
                  <w:rFonts w:ascii="Book Antiqua" w:hAnsi="Book Antiqua"/>
                  <w:b/>
                  <w:i/>
                  <w:color w:val="000000"/>
                  <w:lang w:eastAsia="zh-CN"/>
                </w:rPr>
                <w:delText>n</w:delText>
              </w:r>
              <w:r w:rsidRPr="00166726" w:rsidDel="006969CF">
                <w:rPr>
                  <w:rFonts w:ascii="Book Antiqua" w:hAnsi="Book Antiqua"/>
                  <w:b/>
                  <w:bCs/>
                  <w:color w:val="333333"/>
                  <w:lang w:eastAsia="zh-CN"/>
                </w:rPr>
                <w:delText>, %)</w:delText>
              </w:r>
            </w:del>
          </w:p>
        </w:tc>
      </w:tr>
      <w:tr w:rsidR="00FD5C08" w:rsidRPr="00166726" w14:paraId="01E2DBF6" w14:textId="77777777">
        <w:trPr>
          <w:trHeight w:val="342"/>
        </w:trPr>
        <w:tc>
          <w:tcPr>
            <w:tcW w:w="2978" w:type="dxa"/>
            <w:gridSpan w:val="2"/>
          </w:tcPr>
          <w:p w14:paraId="1FC6542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Grade I (&lt; 50%)</w:t>
            </w:r>
          </w:p>
        </w:tc>
        <w:tc>
          <w:tcPr>
            <w:tcW w:w="1843" w:type="dxa"/>
            <w:gridSpan w:val="2"/>
          </w:tcPr>
          <w:p w14:paraId="1696605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gridSpan w:val="2"/>
          </w:tcPr>
          <w:p w14:paraId="21F9AD3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(9.09)</w:t>
            </w:r>
          </w:p>
        </w:tc>
        <w:tc>
          <w:tcPr>
            <w:tcW w:w="850" w:type="dxa"/>
          </w:tcPr>
          <w:p w14:paraId="0277BE4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0.281</w:t>
            </w:r>
          </w:p>
        </w:tc>
        <w:tc>
          <w:tcPr>
            <w:tcW w:w="993" w:type="dxa"/>
            <w:gridSpan w:val="2"/>
          </w:tcPr>
          <w:p w14:paraId="46CB575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0.922</w:t>
            </w:r>
          </w:p>
        </w:tc>
      </w:tr>
      <w:tr w:rsidR="00FD5C08" w:rsidRPr="00166726" w14:paraId="3A837CDF" w14:textId="77777777">
        <w:trPr>
          <w:trHeight w:val="275"/>
        </w:trPr>
        <w:tc>
          <w:tcPr>
            <w:tcW w:w="2978" w:type="dxa"/>
            <w:gridSpan w:val="2"/>
          </w:tcPr>
          <w:p w14:paraId="771D22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Grade II (50%-99%)</w:t>
            </w:r>
          </w:p>
        </w:tc>
        <w:tc>
          <w:tcPr>
            <w:tcW w:w="1843" w:type="dxa"/>
            <w:gridSpan w:val="2"/>
          </w:tcPr>
          <w:p w14:paraId="33C8AE3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11 (52.38)</w:t>
            </w:r>
          </w:p>
        </w:tc>
        <w:tc>
          <w:tcPr>
            <w:tcW w:w="2126" w:type="dxa"/>
            <w:gridSpan w:val="2"/>
          </w:tcPr>
          <w:p w14:paraId="34D0D46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26 (59.09)</w:t>
            </w:r>
          </w:p>
        </w:tc>
        <w:tc>
          <w:tcPr>
            <w:tcW w:w="850" w:type="dxa"/>
          </w:tcPr>
          <w:p w14:paraId="4A70DAB1"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c>
          <w:tcPr>
            <w:tcW w:w="993" w:type="dxa"/>
            <w:gridSpan w:val="2"/>
          </w:tcPr>
          <w:p w14:paraId="66829463"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r>
      <w:tr w:rsidR="00FD5C08" w:rsidRPr="00166726" w14:paraId="2F958A0E" w14:textId="77777777">
        <w:trPr>
          <w:trHeight w:val="238"/>
        </w:trPr>
        <w:tc>
          <w:tcPr>
            <w:tcW w:w="2978" w:type="dxa"/>
            <w:gridSpan w:val="2"/>
          </w:tcPr>
          <w:p w14:paraId="615A47D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Grade III (100%)</w:t>
            </w:r>
          </w:p>
        </w:tc>
        <w:tc>
          <w:tcPr>
            <w:tcW w:w="1843" w:type="dxa"/>
            <w:gridSpan w:val="2"/>
          </w:tcPr>
          <w:p w14:paraId="5F839C6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 (38.10)</w:t>
            </w:r>
          </w:p>
        </w:tc>
        <w:tc>
          <w:tcPr>
            <w:tcW w:w="2126" w:type="dxa"/>
            <w:gridSpan w:val="2"/>
          </w:tcPr>
          <w:p w14:paraId="5713572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14 (31.82)</w:t>
            </w:r>
          </w:p>
        </w:tc>
        <w:tc>
          <w:tcPr>
            <w:tcW w:w="850" w:type="dxa"/>
          </w:tcPr>
          <w:p w14:paraId="1C038787"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c>
          <w:tcPr>
            <w:tcW w:w="993" w:type="dxa"/>
            <w:gridSpan w:val="2"/>
          </w:tcPr>
          <w:p w14:paraId="4E731265"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r>
      <w:tr w:rsidR="00FD5C08" w:rsidRPr="00166726" w14:paraId="5CF30684" w14:textId="77777777">
        <w:trPr>
          <w:trHeight w:val="341"/>
        </w:trPr>
        <w:tc>
          <w:tcPr>
            <w:tcW w:w="8790" w:type="dxa"/>
            <w:gridSpan w:val="9"/>
          </w:tcPr>
          <w:p w14:paraId="16DDFB0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000000"/>
                <w:lang w:eastAsia="zh-CN"/>
              </w:rPr>
              <w:t>Complications</w:t>
            </w:r>
          </w:p>
        </w:tc>
      </w:tr>
      <w:tr w:rsidR="00FD5C08" w:rsidRPr="00166726" w14:paraId="418BB09A" w14:textId="77777777">
        <w:trPr>
          <w:trHeight w:val="261"/>
        </w:trPr>
        <w:tc>
          <w:tcPr>
            <w:tcW w:w="2978" w:type="dxa"/>
            <w:gridSpan w:val="2"/>
          </w:tcPr>
          <w:p w14:paraId="724DD5C9" w14:textId="3B7B5961"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Haemoglobinuria</w:t>
            </w:r>
            <w:del w:id="28" w:author="BPG Wang,Jin-Lei" w:date="2023-01-05T09:56:00Z">
              <w:r w:rsidRPr="00166726" w:rsidDel="006969CF">
                <w:rPr>
                  <w:rFonts w:ascii="Book Antiqua" w:hAnsi="Book Antiqua"/>
                  <w:color w:val="000000"/>
                  <w:lang w:eastAsia="zh-CN"/>
                </w:rPr>
                <w:delText xml:space="preserve"> (</w:delText>
              </w:r>
              <w:r w:rsidRPr="00166726" w:rsidDel="006969CF">
                <w:rPr>
                  <w:rFonts w:ascii="Book Antiqua" w:hAnsi="Book Antiqua"/>
                  <w:i/>
                  <w:color w:val="000000"/>
                  <w:lang w:eastAsia="zh-CN"/>
                </w:rPr>
                <w:delText>n</w:delText>
              </w:r>
              <w:r w:rsidRPr="00166726" w:rsidDel="006969CF">
                <w:rPr>
                  <w:rFonts w:ascii="Book Antiqua" w:hAnsi="Book Antiqua"/>
                  <w:color w:val="000000"/>
                  <w:lang w:eastAsia="zh-CN"/>
                </w:rPr>
                <w:delText>, %)</w:delText>
              </w:r>
            </w:del>
          </w:p>
        </w:tc>
        <w:tc>
          <w:tcPr>
            <w:tcW w:w="1843" w:type="dxa"/>
            <w:gridSpan w:val="2"/>
          </w:tcPr>
          <w:p w14:paraId="2F0F661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2126" w:type="dxa"/>
            <w:gridSpan w:val="2"/>
          </w:tcPr>
          <w:p w14:paraId="7CCBA9A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7 (15.91)</w:t>
            </w:r>
          </w:p>
        </w:tc>
        <w:tc>
          <w:tcPr>
            <w:tcW w:w="850" w:type="dxa"/>
          </w:tcPr>
          <w:p w14:paraId="2C38B28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3" w:type="dxa"/>
            <w:gridSpan w:val="2"/>
          </w:tcPr>
          <w:p w14:paraId="1625C1E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0.086</w:t>
            </w:r>
          </w:p>
        </w:tc>
      </w:tr>
      <w:tr w:rsidR="00FD5C08" w:rsidRPr="00166726" w14:paraId="2E69589D" w14:textId="77777777">
        <w:trPr>
          <w:trHeight w:val="224"/>
        </w:trPr>
        <w:tc>
          <w:tcPr>
            <w:tcW w:w="2978" w:type="dxa"/>
            <w:gridSpan w:val="2"/>
          </w:tcPr>
          <w:p w14:paraId="2702D1F3" w14:textId="3FD4D294"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Any bleed</w:t>
            </w:r>
            <w:del w:id="29" w:author="BPG Wang,Jin-Lei" w:date="2023-01-05T09:56:00Z">
              <w:r w:rsidRPr="00166726" w:rsidDel="006969CF">
                <w:rPr>
                  <w:rFonts w:ascii="Book Antiqua" w:hAnsi="Book Antiqua"/>
                  <w:color w:val="333333"/>
                  <w:lang w:eastAsia="zh-CN"/>
                </w:rPr>
                <w:delText xml:space="preserve"> (</w:delText>
              </w:r>
              <w:r w:rsidRPr="00166726" w:rsidDel="006969CF">
                <w:rPr>
                  <w:rFonts w:ascii="Book Antiqua" w:hAnsi="Book Antiqua"/>
                  <w:i/>
                  <w:color w:val="333333"/>
                  <w:lang w:eastAsia="zh-CN"/>
                </w:rPr>
                <w:delText>n</w:delText>
              </w:r>
              <w:r w:rsidRPr="00166726" w:rsidDel="006969CF">
                <w:rPr>
                  <w:rFonts w:ascii="Book Antiqua" w:hAnsi="Book Antiqua"/>
                  <w:color w:val="333333"/>
                  <w:lang w:eastAsia="zh-CN"/>
                </w:rPr>
                <w:delText>, %)</w:delText>
              </w:r>
            </w:del>
          </w:p>
        </w:tc>
        <w:tc>
          <w:tcPr>
            <w:tcW w:w="1843" w:type="dxa"/>
            <w:gridSpan w:val="2"/>
          </w:tcPr>
          <w:p w14:paraId="323D0E2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(19.05)</w:t>
            </w:r>
          </w:p>
        </w:tc>
        <w:tc>
          <w:tcPr>
            <w:tcW w:w="2126" w:type="dxa"/>
            <w:gridSpan w:val="2"/>
          </w:tcPr>
          <w:p w14:paraId="6B53B9F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850" w:type="dxa"/>
          </w:tcPr>
          <w:p w14:paraId="0612187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3" w:type="dxa"/>
            <w:gridSpan w:val="2"/>
          </w:tcPr>
          <w:p w14:paraId="7F4252A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0.009</w:t>
            </w:r>
          </w:p>
        </w:tc>
      </w:tr>
      <w:tr w:rsidR="00FD5C08" w:rsidRPr="00166726" w14:paraId="4D6C6BEF" w14:textId="77777777">
        <w:trPr>
          <w:trHeight w:val="327"/>
        </w:trPr>
        <w:tc>
          <w:tcPr>
            <w:tcW w:w="2978" w:type="dxa"/>
            <w:gridSpan w:val="2"/>
          </w:tcPr>
          <w:p w14:paraId="1A793C67" w14:textId="3D1096B0"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Bacteraemia</w:t>
            </w:r>
            <w:del w:id="30" w:author="BPG Wang,Jin-Lei" w:date="2023-01-05T09:56:00Z">
              <w:r w:rsidRPr="00166726" w:rsidDel="006969CF">
                <w:rPr>
                  <w:rFonts w:ascii="Book Antiqua" w:hAnsi="Book Antiqua"/>
                  <w:color w:val="000000"/>
                  <w:lang w:eastAsia="zh-CN"/>
                </w:rPr>
                <w:delText xml:space="preserve"> (</w:delText>
              </w:r>
              <w:r w:rsidRPr="00166726" w:rsidDel="006969CF">
                <w:rPr>
                  <w:rFonts w:ascii="Book Antiqua" w:hAnsi="Book Antiqua"/>
                  <w:i/>
                  <w:color w:val="000000"/>
                  <w:lang w:eastAsia="zh-CN"/>
                </w:rPr>
                <w:delText>n</w:delText>
              </w:r>
              <w:r w:rsidRPr="00166726" w:rsidDel="006969CF">
                <w:rPr>
                  <w:rFonts w:ascii="Book Antiqua" w:hAnsi="Book Antiqua"/>
                  <w:color w:val="000000"/>
                  <w:lang w:eastAsia="zh-CN"/>
                </w:rPr>
                <w:delText>, %)</w:delText>
              </w:r>
            </w:del>
          </w:p>
        </w:tc>
        <w:tc>
          <w:tcPr>
            <w:tcW w:w="1843" w:type="dxa"/>
            <w:gridSpan w:val="2"/>
          </w:tcPr>
          <w:p w14:paraId="380F0C3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 (4.76)</w:t>
            </w:r>
          </w:p>
        </w:tc>
        <w:tc>
          <w:tcPr>
            <w:tcW w:w="2126" w:type="dxa"/>
            <w:gridSpan w:val="2"/>
          </w:tcPr>
          <w:p w14:paraId="3453864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850" w:type="dxa"/>
          </w:tcPr>
          <w:p w14:paraId="0353EAE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3" w:type="dxa"/>
            <w:gridSpan w:val="2"/>
          </w:tcPr>
          <w:p w14:paraId="45684D5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0.323</w:t>
            </w:r>
          </w:p>
        </w:tc>
      </w:tr>
      <w:tr w:rsidR="00FD5C08" w:rsidRPr="00166726" w14:paraId="448DD371" w14:textId="77777777">
        <w:trPr>
          <w:trHeight w:val="276"/>
        </w:trPr>
        <w:tc>
          <w:tcPr>
            <w:tcW w:w="2978" w:type="dxa"/>
            <w:gridSpan w:val="2"/>
          </w:tcPr>
          <w:p w14:paraId="5375926E" w14:textId="7EB62CF9"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lastRenderedPageBreak/>
              <w:t>PE after treatment</w:t>
            </w:r>
            <w:del w:id="31" w:author="BPG Wang,Jin-Lei" w:date="2023-01-05T09:56:00Z">
              <w:r w:rsidRPr="00166726" w:rsidDel="006969CF">
                <w:rPr>
                  <w:rFonts w:ascii="Book Antiqua" w:hAnsi="Book Antiqua"/>
                  <w:b/>
                  <w:bCs/>
                  <w:color w:val="333333"/>
                  <w:lang w:eastAsia="zh-CN"/>
                </w:rPr>
                <w:delText xml:space="preserve"> (</w:delText>
              </w:r>
              <w:r w:rsidRPr="00166726" w:rsidDel="006969CF">
                <w:rPr>
                  <w:rFonts w:ascii="Book Antiqua" w:hAnsi="Book Antiqua"/>
                  <w:b/>
                  <w:bCs/>
                  <w:i/>
                  <w:color w:val="333333"/>
                  <w:lang w:eastAsia="zh-CN"/>
                </w:rPr>
                <w:delText>n</w:delText>
              </w:r>
              <w:r w:rsidRPr="00166726" w:rsidDel="006969CF">
                <w:rPr>
                  <w:rFonts w:ascii="Book Antiqua" w:hAnsi="Book Antiqua"/>
                  <w:b/>
                  <w:bCs/>
                  <w:color w:val="333333"/>
                  <w:lang w:eastAsia="zh-CN"/>
                </w:rPr>
                <w:delText>, %)</w:delText>
              </w:r>
            </w:del>
          </w:p>
        </w:tc>
        <w:tc>
          <w:tcPr>
            <w:tcW w:w="1843" w:type="dxa"/>
            <w:gridSpan w:val="2"/>
          </w:tcPr>
          <w:p w14:paraId="607F614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gridSpan w:val="2"/>
          </w:tcPr>
          <w:p w14:paraId="11C48A9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(9.09)</w:t>
            </w:r>
          </w:p>
        </w:tc>
        <w:tc>
          <w:tcPr>
            <w:tcW w:w="850" w:type="dxa"/>
          </w:tcPr>
          <w:p w14:paraId="3C0463A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3" w:type="dxa"/>
            <w:gridSpan w:val="2"/>
          </w:tcPr>
          <w:p w14:paraId="0F6F86A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558C210A" w14:textId="77777777">
        <w:trPr>
          <w:trHeight w:val="379"/>
        </w:trPr>
        <w:tc>
          <w:tcPr>
            <w:tcW w:w="2978" w:type="dxa"/>
            <w:gridSpan w:val="2"/>
          </w:tcPr>
          <w:p w14:paraId="0FF56BE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Left lung</w:t>
            </w:r>
          </w:p>
        </w:tc>
        <w:tc>
          <w:tcPr>
            <w:tcW w:w="1843" w:type="dxa"/>
            <w:gridSpan w:val="2"/>
          </w:tcPr>
          <w:p w14:paraId="5539F65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gridSpan w:val="2"/>
          </w:tcPr>
          <w:p w14:paraId="2BACCE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850" w:type="dxa"/>
          </w:tcPr>
          <w:p w14:paraId="1F81F04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3" w:type="dxa"/>
            <w:gridSpan w:val="2"/>
          </w:tcPr>
          <w:p w14:paraId="56ECCD4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0.101</w:t>
            </w:r>
          </w:p>
        </w:tc>
      </w:tr>
      <w:tr w:rsidR="00FD5C08" w:rsidRPr="00166726" w14:paraId="1C38E5B2" w14:textId="77777777">
        <w:trPr>
          <w:trHeight w:val="285"/>
        </w:trPr>
        <w:tc>
          <w:tcPr>
            <w:tcW w:w="2978" w:type="dxa"/>
            <w:gridSpan w:val="2"/>
          </w:tcPr>
          <w:p w14:paraId="7BDC6D5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Embolism of segmental artery</w:t>
            </w:r>
          </w:p>
        </w:tc>
        <w:tc>
          <w:tcPr>
            <w:tcW w:w="1843" w:type="dxa"/>
            <w:gridSpan w:val="2"/>
          </w:tcPr>
          <w:p w14:paraId="525AEA2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gridSpan w:val="2"/>
          </w:tcPr>
          <w:p w14:paraId="04D6EF9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(9.09)</w:t>
            </w:r>
          </w:p>
        </w:tc>
        <w:tc>
          <w:tcPr>
            <w:tcW w:w="850" w:type="dxa"/>
          </w:tcPr>
          <w:p w14:paraId="44B2E1A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3" w:type="dxa"/>
            <w:gridSpan w:val="2"/>
          </w:tcPr>
          <w:p w14:paraId="1D8897E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5545E4C9" w14:textId="77777777">
        <w:trPr>
          <w:trHeight w:val="390"/>
        </w:trPr>
        <w:tc>
          <w:tcPr>
            <w:tcW w:w="8790" w:type="dxa"/>
            <w:gridSpan w:val="9"/>
          </w:tcPr>
          <w:p w14:paraId="4DD0908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333333"/>
                <w:lang w:eastAsia="zh-CN"/>
              </w:rPr>
              <w:t>Difference of circumference between affected and unaffected thigh (cm)</w:t>
            </w:r>
          </w:p>
        </w:tc>
      </w:tr>
      <w:tr w:rsidR="00FD5C08" w:rsidRPr="00166726" w14:paraId="19CE2225" w14:textId="77777777">
        <w:trPr>
          <w:trHeight w:val="267"/>
        </w:trPr>
        <w:tc>
          <w:tcPr>
            <w:tcW w:w="2978" w:type="dxa"/>
            <w:gridSpan w:val="2"/>
          </w:tcPr>
          <w:p w14:paraId="7566C70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Before treatment</w:t>
            </w:r>
          </w:p>
        </w:tc>
        <w:tc>
          <w:tcPr>
            <w:tcW w:w="1843" w:type="dxa"/>
            <w:gridSpan w:val="2"/>
          </w:tcPr>
          <w:p w14:paraId="02EDAFA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4.51 ± 0.65</w:t>
            </w:r>
            <w:r w:rsidRPr="00166726">
              <w:rPr>
                <w:rFonts w:ascii="Book Antiqua" w:hAnsi="Book Antiqua"/>
                <w:color w:val="000000"/>
                <w:vertAlign w:val="superscript"/>
                <w:lang w:eastAsia="zh-CN"/>
              </w:rPr>
              <w:t>c</w:t>
            </w:r>
          </w:p>
        </w:tc>
        <w:tc>
          <w:tcPr>
            <w:tcW w:w="2126" w:type="dxa"/>
            <w:gridSpan w:val="2"/>
          </w:tcPr>
          <w:p w14:paraId="73798E2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4.76 ± 0.77</w:t>
            </w:r>
            <w:r w:rsidRPr="00166726">
              <w:rPr>
                <w:rFonts w:ascii="Book Antiqua" w:hAnsi="Book Antiqua"/>
                <w:color w:val="000000"/>
                <w:vertAlign w:val="superscript"/>
                <w:lang w:eastAsia="zh-CN"/>
              </w:rPr>
              <w:t>d</w:t>
            </w:r>
          </w:p>
        </w:tc>
        <w:tc>
          <w:tcPr>
            <w:tcW w:w="850" w:type="dxa"/>
          </w:tcPr>
          <w:p w14:paraId="194EAC1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-1.267</w:t>
            </w:r>
          </w:p>
        </w:tc>
        <w:tc>
          <w:tcPr>
            <w:tcW w:w="993" w:type="dxa"/>
            <w:gridSpan w:val="2"/>
          </w:tcPr>
          <w:p w14:paraId="7A2C8A9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0.21</w:t>
            </w:r>
          </w:p>
        </w:tc>
      </w:tr>
      <w:tr w:rsidR="00FD5C08" w:rsidRPr="00166726" w14:paraId="3655329C" w14:textId="77777777">
        <w:trPr>
          <w:trHeight w:val="216"/>
        </w:trPr>
        <w:tc>
          <w:tcPr>
            <w:tcW w:w="2978" w:type="dxa"/>
            <w:gridSpan w:val="2"/>
          </w:tcPr>
          <w:p w14:paraId="1400A40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After treatment</w:t>
            </w:r>
          </w:p>
        </w:tc>
        <w:tc>
          <w:tcPr>
            <w:tcW w:w="1843" w:type="dxa"/>
            <w:gridSpan w:val="2"/>
          </w:tcPr>
          <w:p w14:paraId="77A0ADE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1.44 ± 0.36</w:t>
            </w:r>
            <w:r w:rsidRPr="00166726">
              <w:rPr>
                <w:rFonts w:ascii="Book Antiqua" w:hAnsi="Book Antiqua"/>
                <w:color w:val="000000"/>
                <w:vertAlign w:val="superscript"/>
                <w:lang w:eastAsia="zh-CN"/>
              </w:rPr>
              <w:t>d</w:t>
            </w:r>
          </w:p>
        </w:tc>
        <w:tc>
          <w:tcPr>
            <w:tcW w:w="2126" w:type="dxa"/>
            <w:gridSpan w:val="2"/>
          </w:tcPr>
          <w:p w14:paraId="6A3C543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1.58 ± 0.51</w:t>
            </w:r>
            <w:r w:rsidRPr="00166726">
              <w:rPr>
                <w:rFonts w:ascii="Book Antiqua" w:hAnsi="Book Antiqua"/>
                <w:color w:val="000000"/>
                <w:vertAlign w:val="superscript"/>
                <w:lang w:eastAsia="zh-CN"/>
              </w:rPr>
              <w:t>d</w:t>
            </w:r>
          </w:p>
        </w:tc>
        <w:tc>
          <w:tcPr>
            <w:tcW w:w="850" w:type="dxa"/>
          </w:tcPr>
          <w:p w14:paraId="27772E4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-1.089</w:t>
            </w:r>
          </w:p>
        </w:tc>
        <w:tc>
          <w:tcPr>
            <w:tcW w:w="993" w:type="dxa"/>
            <w:gridSpan w:val="2"/>
          </w:tcPr>
          <w:p w14:paraId="2237160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0.28</w:t>
            </w:r>
          </w:p>
        </w:tc>
      </w:tr>
      <w:tr w:rsidR="00FD5C08" w:rsidRPr="00166726" w14:paraId="2682F5A4" w14:textId="77777777">
        <w:trPr>
          <w:trHeight w:val="177"/>
        </w:trPr>
        <w:tc>
          <w:tcPr>
            <w:tcW w:w="2978" w:type="dxa"/>
            <w:gridSpan w:val="2"/>
          </w:tcPr>
          <w:p w14:paraId="7D834E41" w14:textId="77777777"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t>Length of stay (d)</w:t>
            </w:r>
          </w:p>
        </w:tc>
        <w:tc>
          <w:tcPr>
            <w:tcW w:w="1843" w:type="dxa"/>
            <w:gridSpan w:val="2"/>
          </w:tcPr>
          <w:p w14:paraId="315E0DA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11.67 ± 5.34</w:t>
            </w:r>
          </w:p>
        </w:tc>
        <w:tc>
          <w:tcPr>
            <w:tcW w:w="2126" w:type="dxa"/>
            <w:gridSpan w:val="2"/>
          </w:tcPr>
          <w:p w14:paraId="003F554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10.64 ± 3.52</w:t>
            </w:r>
          </w:p>
        </w:tc>
        <w:tc>
          <w:tcPr>
            <w:tcW w:w="850" w:type="dxa"/>
          </w:tcPr>
          <w:p w14:paraId="18B75DC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2.215</w:t>
            </w:r>
          </w:p>
        </w:tc>
        <w:tc>
          <w:tcPr>
            <w:tcW w:w="993" w:type="dxa"/>
            <w:gridSpan w:val="2"/>
          </w:tcPr>
          <w:p w14:paraId="4D969FF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0.03</w:t>
            </w:r>
          </w:p>
        </w:tc>
      </w:tr>
      <w:tr w:rsidR="00FD5C08" w:rsidRPr="00166726" w14:paraId="3AB10666" w14:textId="77777777">
        <w:trPr>
          <w:trHeight w:val="266"/>
        </w:trPr>
        <w:tc>
          <w:tcPr>
            <w:tcW w:w="8790" w:type="dxa"/>
            <w:gridSpan w:val="9"/>
          </w:tcPr>
          <w:p w14:paraId="091661C2" w14:textId="6B62E93F"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333333"/>
                <w:lang w:eastAsia="zh-CN"/>
              </w:rPr>
              <w:t>Filter removal</w:t>
            </w:r>
            <w:del w:id="32" w:author="BPG Wang,Jin-Lei" w:date="2023-01-05T09:57:00Z">
              <w:r w:rsidRPr="00166726" w:rsidDel="006969CF">
                <w:rPr>
                  <w:rFonts w:ascii="Book Antiqua" w:hAnsi="Book Antiqua"/>
                  <w:b/>
                  <w:bCs/>
                  <w:color w:val="333333"/>
                  <w:lang w:eastAsia="zh-CN"/>
                </w:rPr>
                <w:delText xml:space="preserve"> (</w:delText>
              </w:r>
              <w:r w:rsidRPr="00166726" w:rsidDel="006969CF">
                <w:rPr>
                  <w:rFonts w:ascii="Book Antiqua" w:hAnsi="Book Antiqua"/>
                  <w:b/>
                  <w:bCs/>
                  <w:i/>
                  <w:color w:val="333333"/>
                  <w:lang w:eastAsia="zh-CN"/>
                </w:rPr>
                <w:delText>n</w:delText>
              </w:r>
              <w:r w:rsidRPr="00166726" w:rsidDel="006969CF">
                <w:rPr>
                  <w:rFonts w:ascii="Book Antiqua" w:hAnsi="Book Antiqua"/>
                  <w:b/>
                  <w:bCs/>
                  <w:color w:val="333333"/>
                  <w:lang w:eastAsia="zh-CN"/>
                </w:rPr>
                <w:delText>, %)</w:delText>
              </w:r>
            </w:del>
          </w:p>
        </w:tc>
      </w:tr>
      <w:tr w:rsidR="00FD5C08" w:rsidRPr="00166726" w14:paraId="5001192E" w14:textId="77777777">
        <w:trPr>
          <w:trHeight w:val="244"/>
        </w:trPr>
        <w:tc>
          <w:tcPr>
            <w:tcW w:w="2978" w:type="dxa"/>
            <w:gridSpan w:val="2"/>
          </w:tcPr>
          <w:p w14:paraId="344F565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the first phase</w:t>
            </w:r>
          </w:p>
        </w:tc>
        <w:tc>
          <w:tcPr>
            <w:tcW w:w="1843" w:type="dxa"/>
            <w:gridSpan w:val="2"/>
          </w:tcPr>
          <w:p w14:paraId="62B1096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 (47.62)</w:t>
            </w:r>
          </w:p>
        </w:tc>
        <w:tc>
          <w:tcPr>
            <w:tcW w:w="2126" w:type="dxa"/>
            <w:gridSpan w:val="2"/>
          </w:tcPr>
          <w:p w14:paraId="3CC353B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15 (34.09)</w:t>
            </w:r>
          </w:p>
        </w:tc>
        <w:tc>
          <w:tcPr>
            <w:tcW w:w="850" w:type="dxa"/>
          </w:tcPr>
          <w:p w14:paraId="2C6E96E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1.099</w:t>
            </w:r>
          </w:p>
        </w:tc>
        <w:tc>
          <w:tcPr>
            <w:tcW w:w="993" w:type="dxa"/>
            <w:gridSpan w:val="2"/>
          </w:tcPr>
          <w:p w14:paraId="299EE69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0.294</w:t>
            </w:r>
          </w:p>
        </w:tc>
      </w:tr>
      <w:tr w:rsidR="00FD5C08" w:rsidRPr="00166726" w14:paraId="754CA39B" w14:textId="77777777">
        <w:trPr>
          <w:trHeight w:val="205"/>
        </w:trPr>
        <w:tc>
          <w:tcPr>
            <w:tcW w:w="2978" w:type="dxa"/>
            <w:gridSpan w:val="2"/>
          </w:tcPr>
          <w:p w14:paraId="552FC9E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the cumulative removal</w:t>
            </w:r>
          </w:p>
        </w:tc>
        <w:tc>
          <w:tcPr>
            <w:tcW w:w="1843" w:type="dxa"/>
            <w:gridSpan w:val="2"/>
          </w:tcPr>
          <w:p w14:paraId="2560CA9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17 (80.95)</w:t>
            </w:r>
          </w:p>
        </w:tc>
        <w:tc>
          <w:tcPr>
            <w:tcW w:w="2126" w:type="dxa"/>
            <w:gridSpan w:val="2"/>
          </w:tcPr>
          <w:p w14:paraId="0D4863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42 (95.45)</w:t>
            </w:r>
          </w:p>
        </w:tc>
        <w:tc>
          <w:tcPr>
            <w:tcW w:w="850" w:type="dxa"/>
          </w:tcPr>
          <w:p w14:paraId="2D251B3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993" w:type="dxa"/>
            <w:gridSpan w:val="2"/>
          </w:tcPr>
          <w:p w14:paraId="0391393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0.08</w:t>
            </w:r>
          </w:p>
        </w:tc>
      </w:tr>
      <w:tr w:rsidR="00FD5C08" w:rsidRPr="00166726" w14:paraId="5942D3CD" w14:textId="77777777">
        <w:trPr>
          <w:trHeight w:val="310"/>
        </w:trPr>
        <w:tc>
          <w:tcPr>
            <w:tcW w:w="2978" w:type="dxa"/>
            <w:gridSpan w:val="2"/>
          </w:tcPr>
          <w:p w14:paraId="182D6D18" w14:textId="77777777"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t>IVCF retention time (d)</w:t>
            </w:r>
          </w:p>
        </w:tc>
        <w:tc>
          <w:tcPr>
            <w:tcW w:w="1843" w:type="dxa"/>
            <w:gridSpan w:val="2"/>
          </w:tcPr>
          <w:p w14:paraId="21BEE7E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16 (13, 139)</w:t>
            </w:r>
          </w:p>
        </w:tc>
        <w:tc>
          <w:tcPr>
            <w:tcW w:w="2126" w:type="dxa"/>
            <w:gridSpan w:val="2"/>
          </w:tcPr>
          <w:p w14:paraId="33D2FC2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59 (12, 231)</w:t>
            </w:r>
          </w:p>
        </w:tc>
        <w:tc>
          <w:tcPr>
            <w:tcW w:w="850" w:type="dxa"/>
          </w:tcPr>
          <w:p w14:paraId="40214F3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-0.991</w:t>
            </w:r>
          </w:p>
        </w:tc>
        <w:tc>
          <w:tcPr>
            <w:tcW w:w="993" w:type="dxa"/>
            <w:gridSpan w:val="2"/>
          </w:tcPr>
          <w:p w14:paraId="58E80CE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0.322</w:t>
            </w:r>
          </w:p>
        </w:tc>
      </w:tr>
      <w:tr w:rsidR="00FD5C08" w:rsidRPr="00166726" w14:paraId="41B296C5" w14:textId="77777777">
        <w:trPr>
          <w:trHeight w:val="271"/>
        </w:trPr>
        <w:tc>
          <w:tcPr>
            <w:tcW w:w="2978" w:type="dxa"/>
            <w:gridSpan w:val="2"/>
          </w:tcPr>
          <w:p w14:paraId="73C444EC" w14:textId="77777777"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t>D-</w:t>
            </w:r>
            <w:r w:rsidR="00E6183A" w:rsidRPr="00166726">
              <w:rPr>
                <w:rFonts w:ascii="Book Antiqua" w:hAnsi="Book Antiqua"/>
                <w:b/>
                <w:bCs/>
                <w:color w:val="333333"/>
                <w:lang w:eastAsia="zh-CN"/>
              </w:rPr>
              <w:t xml:space="preserve">dimer </w:t>
            </w:r>
            <w:r w:rsidRPr="00166726">
              <w:rPr>
                <w:rFonts w:ascii="Book Antiqua" w:hAnsi="Book Antiqua"/>
                <w:b/>
                <w:bCs/>
                <w:color w:val="333333"/>
                <w:lang w:eastAsia="zh-CN"/>
              </w:rPr>
              <w:t>after 1 mo (mg/L)</w:t>
            </w:r>
          </w:p>
        </w:tc>
        <w:tc>
          <w:tcPr>
            <w:tcW w:w="1843" w:type="dxa"/>
            <w:gridSpan w:val="2"/>
          </w:tcPr>
          <w:p w14:paraId="4B950F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0.24 (0.09, 2.15)</w:t>
            </w:r>
          </w:p>
        </w:tc>
        <w:tc>
          <w:tcPr>
            <w:tcW w:w="2126" w:type="dxa"/>
            <w:gridSpan w:val="2"/>
          </w:tcPr>
          <w:p w14:paraId="3087B9D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0.26 (0.09, 2.62)</w:t>
            </w:r>
          </w:p>
        </w:tc>
        <w:tc>
          <w:tcPr>
            <w:tcW w:w="850" w:type="dxa"/>
          </w:tcPr>
          <w:p w14:paraId="61F0497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-4.346</w:t>
            </w:r>
          </w:p>
        </w:tc>
        <w:tc>
          <w:tcPr>
            <w:tcW w:w="993" w:type="dxa"/>
            <w:gridSpan w:val="2"/>
          </w:tcPr>
          <w:p w14:paraId="5A3F191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r>
    </w:tbl>
    <w:p w14:paraId="7B4ED05D" w14:textId="4330841D" w:rsidR="00FD5C08" w:rsidRPr="00166726" w:rsidRDefault="004A3D14" w:rsidP="004D441B">
      <w:pPr>
        <w:spacing w:line="360" w:lineRule="auto"/>
        <w:jc w:val="both"/>
        <w:rPr>
          <w:rFonts w:ascii="Book Antiqua" w:hAnsi="Book Antiqua"/>
          <w:lang w:eastAsia="zh-CN"/>
        </w:rPr>
      </w:pPr>
      <w:r w:rsidRPr="00166726">
        <w:rPr>
          <w:rFonts w:ascii="Book Antiqua" w:hAnsi="Book Antiqua"/>
          <w:vertAlign w:val="superscript"/>
        </w:rPr>
        <w:t>c</w:t>
      </w:r>
      <w:ins w:id="33" w:author="BPG Wang,Jin-Lei" w:date="2023-01-05T09:55:00Z">
        <w:r w:rsidR="00010397" w:rsidRPr="00166726">
          <w:rPr>
            <w:rFonts w:ascii="Book Antiqua" w:hAnsi="Book Antiqua"/>
            <w:i/>
          </w:rPr>
          <w:t>P</w:t>
        </w:r>
        <w:r w:rsidR="00010397" w:rsidRPr="00166726">
          <w:rPr>
            <w:rFonts w:ascii="Book Antiqua" w:hAnsi="Book Antiqua"/>
          </w:rPr>
          <w:t xml:space="preserve"> &lt; 0.01</w:t>
        </w:r>
        <w:r w:rsidR="00010397">
          <w:rPr>
            <w:rFonts w:ascii="Book Antiqua" w:hAnsi="Book Antiqua"/>
          </w:rPr>
          <w:t xml:space="preserve">, </w:t>
        </w:r>
      </w:ins>
      <w:del w:id="34" w:author="BPG Wang,Jin-Lei" w:date="2023-01-05T09:55:00Z">
        <w:r w:rsidRPr="00166726" w:rsidDel="00010397">
          <w:rPr>
            <w:rFonts w:ascii="Book Antiqua" w:hAnsi="Book Antiqua"/>
          </w:rPr>
          <w:delText xml:space="preserve">Compared </w:delText>
        </w:r>
      </w:del>
      <w:r w:rsidRPr="00166726">
        <w:rPr>
          <w:rFonts w:ascii="Book Antiqua" w:hAnsi="Book Antiqua"/>
        </w:rPr>
        <w:t xml:space="preserve">before treatment </w:t>
      </w:r>
      <w:del w:id="35" w:author="BPG Wang,Jin-Lei" w:date="2023-01-05T09:55:00Z">
        <w:r w:rsidRPr="00010397" w:rsidDel="00010397">
          <w:rPr>
            <w:rFonts w:ascii="Book Antiqua" w:hAnsi="Book Antiqua"/>
            <w:i/>
            <w:iCs/>
            <w:rPrChange w:id="36" w:author="BPG Wang,Jin-Lei" w:date="2023-01-05T09:55:00Z">
              <w:rPr>
                <w:rFonts w:ascii="Book Antiqua" w:hAnsi="Book Antiqua"/>
              </w:rPr>
            </w:rPrChange>
          </w:rPr>
          <w:delText xml:space="preserve">and </w:delText>
        </w:r>
      </w:del>
      <w:ins w:id="37" w:author="BPG Wang,Jin-Lei" w:date="2023-01-05T09:55:00Z">
        <w:r w:rsidR="00010397" w:rsidRPr="00010397">
          <w:rPr>
            <w:rFonts w:ascii="Book Antiqua" w:hAnsi="Book Antiqua"/>
            <w:i/>
            <w:iCs/>
            <w:rPrChange w:id="38" w:author="BPG Wang,Jin-Lei" w:date="2023-01-05T09:55:00Z">
              <w:rPr>
                <w:rFonts w:ascii="Book Antiqua" w:hAnsi="Book Antiqua"/>
              </w:rPr>
            </w:rPrChange>
          </w:rPr>
          <w:t>vs</w:t>
        </w:r>
        <w:r w:rsidR="00010397" w:rsidRPr="00166726">
          <w:rPr>
            <w:rFonts w:ascii="Book Antiqua" w:hAnsi="Book Antiqua"/>
          </w:rPr>
          <w:t xml:space="preserve"> </w:t>
        </w:r>
      </w:ins>
      <w:r w:rsidRPr="00166726">
        <w:rPr>
          <w:rFonts w:ascii="Book Antiqua" w:hAnsi="Book Antiqua"/>
        </w:rPr>
        <w:t>after treatment in the catheter-directed thrombolysis group</w:t>
      </w:r>
      <w:del w:id="39" w:author="BPG Wang,Jin-Lei" w:date="2023-01-05T09:55:00Z">
        <w:r w:rsidRPr="00166726" w:rsidDel="00010397">
          <w:rPr>
            <w:rFonts w:ascii="Book Antiqua" w:hAnsi="Book Antiqua"/>
          </w:rPr>
          <w:delText xml:space="preserve">, </w:delText>
        </w:r>
        <w:r w:rsidRPr="00166726" w:rsidDel="00010397">
          <w:rPr>
            <w:rFonts w:ascii="Book Antiqua" w:hAnsi="Book Antiqua"/>
            <w:i/>
          </w:rPr>
          <w:delText>P</w:delText>
        </w:r>
        <w:r w:rsidRPr="00166726" w:rsidDel="00010397">
          <w:rPr>
            <w:rFonts w:ascii="Book Antiqua" w:hAnsi="Book Antiqua"/>
          </w:rPr>
          <w:delText xml:space="preserve"> &lt; 0.01</w:delText>
        </w:r>
      </w:del>
      <w:r w:rsidRPr="00166726">
        <w:rPr>
          <w:rFonts w:ascii="Book Antiqua" w:hAnsi="Book Antiqua"/>
          <w:lang w:eastAsia="zh-CN"/>
        </w:rPr>
        <w:t>.</w:t>
      </w:r>
    </w:p>
    <w:p w14:paraId="199C86F5" w14:textId="3ED57C0F" w:rsidR="00FD5C08" w:rsidRPr="00166726" w:rsidRDefault="004A3D14" w:rsidP="004D441B">
      <w:pPr>
        <w:spacing w:line="360" w:lineRule="auto"/>
        <w:jc w:val="both"/>
        <w:rPr>
          <w:rFonts w:ascii="Book Antiqua" w:hAnsi="Book Antiqua"/>
          <w:lang w:eastAsia="zh-CN"/>
        </w:rPr>
      </w:pPr>
      <w:r w:rsidRPr="00166726">
        <w:rPr>
          <w:rFonts w:ascii="Book Antiqua" w:hAnsi="Book Antiqua"/>
          <w:vertAlign w:val="superscript"/>
        </w:rPr>
        <w:t>d</w:t>
      </w:r>
      <w:ins w:id="40" w:author="BPG Wang,Jin-Lei" w:date="2023-01-05T09:55:00Z">
        <w:r w:rsidR="00010397" w:rsidRPr="00166726">
          <w:rPr>
            <w:rFonts w:ascii="Book Antiqua" w:hAnsi="Book Antiqua"/>
            <w:i/>
          </w:rPr>
          <w:t>P</w:t>
        </w:r>
        <w:r w:rsidR="00010397" w:rsidRPr="00166726">
          <w:rPr>
            <w:rFonts w:ascii="Book Antiqua" w:hAnsi="Book Antiqua"/>
          </w:rPr>
          <w:t xml:space="preserve"> &lt; 0.01</w:t>
        </w:r>
        <w:r w:rsidR="00010397">
          <w:rPr>
            <w:rFonts w:ascii="Book Antiqua" w:hAnsi="Book Antiqua"/>
          </w:rPr>
          <w:t xml:space="preserve">, </w:t>
        </w:r>
      </w:ins>
      <w:del w:id="41" w:author="BPG Wang,Jin-Lei" w:date="2023-01-05T09:55:00Z">
        <w:r w:rsidRPr="00166726" w:rsidDel="00010397">
          <w:rPr>
            <w:rFonts w:ascii="Book Antiqua" w:hAnsi="Book Antiqua"/>
          </w:rPr>
          <w:delText xml:space="preserve">Compared </w:delText>
        </w:r>
      </w:del>
      <w:r w:rsidRPr="00166726">
        <w:rPr>
          <w:rFonts w:ascii="Book Antiqua" w:hAnsi="Book Antiqua"/>
        </w:rPr>
        <w:t xml:space="preserve">before treatment </w:t>
      </w:r>
      <w:ins w:id="42" w:author="BPG Wang,Jin-Lei" w:date="2023-01-05T09:55:00Z">
        <w:r w:rsidR="00010397" w:rsidRPr="00567766">
          <w:rPr>
            <w:rFonts w:ascii="Book Antiqua" w:hAnsi="Book Antiqua"/>
            <w:i/>
            <w:iCs/>
          </w:rPr>
          <w:t>vs</w:t>
        </w:r>
        <w:r w:rsidR="00010397" w:rsidRPr="00166726">
          <w:rPr>
            <w:rFonts w:ascii="Book Antiqua" w:hAnsi="Book Antiqua"/>
          </w:rPr>
          <w:t xml:space="preserve"> </w:t>
        </w:r>
      </w:ins>
      <w:del w:id="43" w:author="BPG Wang,Jin-Lei" w:date="2023-01-05T09:55:00Z">
        <w:r w:rsidRPr="00166726" w:rsidDel="00010397">
          <w:rPr>
            <w:rFonts w:ascii="Book Antiqua" w:hAnsi="Book Antiqua"/>
          </w:rPr>
          <w:delText xml:space="preserve">and </w:delText>
        </w:r>
      </w:del>
      <w:r w:rsidRPr="00166726">
        <w:rPr>
          <w:rFonts w:ascii="Book Antiqua" w:hAnsi="Book Antiqua"/>
        </w:rPr>
        <w:t xml:space="preserve">after treatment in the </w:t>
      </w:r>
      <w:r w:rsidRPr="00166726">
        <w:rPr>
          <w:rFonts w:ascii="Book Antiqua" w:eastAsia="Times New Roman" w:hAnsi="Book Antiqua"/>
          <w:color w:val="231F20"/>
        </w:rPr>
        <w:t>AngioJet</w:t>
      </w:r>
      <w:r w:rsidRPr="00166726">
        <w:rPr>
          <w:rFonts w:ascii="Book Antiqua" w:hAnsi="Book Antiqua"/>
        </w:rPr>
        <w:t xml:space="preserve"> group</w:t>
      </w:r>
      <w:del w:id="44" w:author="BPG Wang,Jin-Lei" w:date="2023-01-05T09:55:00Z">
        <w:r w:rsidRPr="00166726" w:rsidDel="00010397">
          <w:rPr>
            <w:rFonts w:ascii="Book Antiqua" w:hAnsi="Book Antiqua"/>
          </w:rPr>
          <w:delText xml:space="preserve">, </w:delText>
        </w:r>
        <w:r w:rsidRPr="00166726" w:rsidDel="00010397">
          <w:rPr>
            <w:rFonts w:ascii="Book Antiqua" w:hAnsi="Book Antiqua"/>
            <w:i/>
          </w:rPr>
          <w:delText>P</w:delText>
        </w:r>
        <w:r w:rsidRPr="00166726" w:rsidDel="00010397">
          <w:rPr>
            <w:rFonts w:ascii="Book Antiqua" w:hAnsi="Book Antiqua"/>
          </w:rPr>
          <w:delText xml:space="preserve"> &lt; 0.01</w:delText>
        </w:r>
      </w:del>
      <w:r w:rsidRPr="00166726">
        <w:rPr>
          <w:rFonts w:ascii="Book Antiqua" w:hAnsi="Book Antiqua"/>
          <w:lang w:eastAsia="zh-CN"/>
        </w:rPr>
        <w:t>.</w:t>
      </w:r>
    </w:p>
    <w:p w14:paraId="24F2328F" w14:textId="77777777" w:rsidR="00FD5C08" w:rsidRPr="004D441B" w:rsidRDefault="004A3D14" w:rsidP="004D441B">
      <w:pPr>
        <w:spacing w:line="360" w:lineRule="auto"/>
        <w:jc w:val="both"/>
        <w:rPr>
          <w:rFonts w:ascii="Book Antiqua" w:hAnsi="Book Antiqua"/>
          <w:lang w:eastAsia="zh-CN"/>
        </w:rPr>
      </w:pPr>
      <w:r w:rsidRPr="00166726">
        <w:rPr>
          <w:rFonts w:ascii="Book Antiqua" w:hAnsi="Book Antiqua" w:cs="Book Antiqua"/>
          <w:color w:val="000000"/>
          <w:lang w:eastAsia="zh-CN"/>
        </w:rPr>
        <w:t xml:space="preserve">CDT: </w:t>
      </w:r>
      <w:r w:rsidRPr="00166726">
        <w:rPr>
          <w:rFonts w:ascii="Book Antiqua" w:eastAsia="Book Antiqua" w:hAnsi="Book Antiqua" w:cs="Book Antiqua"/>
          <w:color w:val="000000"/>
        </w:rPr>
        <w:t>Catheter-directed thrombolysis; IVCF: Inferior vena cava filter; PE</w:t>
      </w:r>
      <w:r w:rsidRPr="00166726">
        <w:rPr>
          <w:rFonts w:ascii="Book Antiqua" w:hAnsi="Book Antiqua" w:cs="Book Antiqua"/>
          <w:color w:val="000000"/>
          <w:lang w:eastAsia="zh-CN"/>
        </w:rPr>
        <w:t xml:space="preserve">: </w:t>
      </w:r>
      <w:r w:rsidRPr="00166726">
        <w:rPr>
          <w:rFonts w:ascii="Book Antiqua" w:eastAsia="Book Antiqua" w:hAnsi="Book Antiqua" w:cs="Book Antiqua"/>
          <w:color w:val="000000"/>
        </w:rPr>
        <w:t>Pulmonary embolism.</w:t>
      </w:r>
    </w:p>
    <w:sectPr w:rsidR="00FD5C08" w:rsidRPr="004D441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F130F" w14:textId="77777777" w:rsidR="006156CE" w:rsidRDefault="006156CE">
      <w:r>
        <w:separator/>
      </w:r>
    </w:p>
  </w:endnote>
  <w:endnote w:type="continuationSeparator" w:id="0">
    <w:p w14:paraId="01563644" w14:textId="77777777" w:rsidR="006156CE" w:rsidRDefault="0061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841383"/>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950E6F7" w14:textId="77777777" w:rsidR="00FD5C08" w:rsidRDefault="004A3D14">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53228">
              <w:rPr>
                <w:rFonts w:ascii="Book Antiqua" w:hAnsi="Book Antiqua"/>
                <w:b/>
                <w:bCs/>
                <w:noProof/>
                <w:sz w:val="24"/>
                <w:szCs w:val="24"/>
              </w:rPr>
              <w:t>28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53228">
              <w:rPr>
                <w:rFonts w:ascii="Book Antiqua" w:hAnsi="Book Antiqua"/>
                <w:b/>
                <w:bCs/>
                <w:noProof/>
                <w:sz w:val="24"/>
                <w:szCs w:val="24"/>
              </w:rPr>
              <w:t>28</w:t>
            </w:r>
            <w:r>
              <w:rPr>
                <w:rFonts w:ascii="Book Antiqua" w:hAnsi="Book Antiqua"/>
                <w:b/>
                <w:bCs/>
                <w:sz w:val="24"/>
                <w:szCs w:val="24"/>
              </w:rPr>
              <w:fldChar w:fldCharType="end"/>
            </w:r>
          </w:p>
        </w:sdtContent>
      </w:sdt>
    </w:sdtContent>
  </w:sdt>
  <w:p w14:paraId="2FB98379" w14:textId="77777777" w:rsidR="00FD5C08" w:rsidRDefault="00FD5C0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B4A3" w14:textId="77777777" w:rsidR="006156CE" w:rsidRDefault="006156CE">
      <w:r>
        <w:separator/>
      </w:r>
    </w:p>
  </w:footnote>
  <w:footnote w:type="continuationSeparator" w:id="0">
    <w:p w14:paraId="3B90D3D9" w14:textId="77777777" w:rsidR="006156CE" w:rsidRDefault="006156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92FD9EFF"/>
    <w:rsid w:val="9FFDA517"/>
    <w:rsid w:val="9FFF1362"/>
    <w:rsid w:val="AD934101"/>
    <w:rsid w:val="AF836BCA"/>
    <w:rsid w:val="B3DD84A1"/>
    <w:rsid w:val="B88A04CB"/>
    <w:rsid w:val="BE97263D"/>
    <w:rsid w:val="BEEDB215"/>
    <w:rsid w:val="BF4E9068"/>
    <w:rsid w:val="BFBFBC00"/>
    <w:rsid w:val="BFDE1569"/>
    <w:rsid w:val="BFF5A575"/>
    <w:rsid w:val="BFFF0EAD"/>
    <w:rsid w:val="C7FEE2E2"/>
    <w:rsid w:val="CFB60AAF"/>
    <w:rsid w:val="CFF1C895"/>
    <w:rsid w:val="CFF3E635"/>
    <w:rsid w:val="CFF7300C"/>
    <w:rsid w:val="D7752617"/>
    <w:rsid w:val="D7E1E338"/>
    <w:rsid w:val="D9E3E1DA"/>
    <w:rsid w:val="DABEC29D"/>
    <w:rsid w:val="DBFE8CD4"/>
    <w:rsid w:val="DC7DA305"/>
    <w:rsid w:val="DCFEB4E7"/>
    <w:rsid w:val="DDF527E3"/>
    <w:rsid w:val="DDFFE035"/>
    <w:rsid w:val="DE6D4BC6"/>
    <w:rsid w:val="E7938855"/>
    <w:rsid w:val="ED4F8EBC"/>
    <w:rsid w:val="EE6DB99F"/>
    <w:rsid w:val="EEF52553"/>
    <w:rsid w:val="EEFF4FA3"/>
    <w:rsid w:val="EEFFD0FA"/>
    <w:rsid w:val="EF312339"/>
    <w:rsid w:val="EF365DB7"/>
    <w:rsid w:val="EF65A20F"/>
    <w:rsid w:val="F04F150C"/>
    <w:rsid w:val="F2FF73FD"/>
    <w:rsid w:val="F45A37B3"/>
    <w:rsid w:val="F5BDC019"/>
    <w:rsid w:val="F63731CA"/>
    <w:rsid w:val="F63F2891"/>
    <w:rsid w:val="F7CDCB38"/>
    <w:rsid w:val="F7F3CA9C"/>
    <w:rsid w:val="F7FBDBC9"/>
    <w:rsid w:val="F9BBBFC4"/>
    <w:rsid w:val="F9EAB12C"/>
    <w:rsid w:val="FBB4E77C"/>
    <w:rsid w:val="FBF534EE"/>
    <w:rsid w:val="FC7EDAAA"/>
    <w:rsid w:val="FCCE23EE"/>
    <w:rsid w:val="FDE7AFF4"/>
    <w:rsid w:val="FEF664AE"/>
    <w:rsid w:val="FEFC6261"/>
    <w:rsid w:val="FEFFD66A"/>
    <w:rsid w:val="FF7FF66E"/>
    <w:rsid w:val="FFD32A3F"/>
    <w:rsid w:val="FFDDFCB7"/>
    <w:rsid w:val="FFE9C51B"/>
    <w:rsid w:val="FFFB304F"/>
    <w:rsid w:val="00010397"/>
    <w:rsid w:val="0001745B"/>
    <w:rsid w:val="000201C9"/>
    <w:rsid w:val="000209E0"/>
    <w:rsid w:val="0002116A"/>
    <w:rsid w:val="00037950"/>
    <w:rsid w:val="00055E32"/>
    <w:rsid w:val="000643E5"/>
    <w:rsid w:val="00072E83"/>
    <w:rsid w:val="000733A1"/>
    <w:rsid w:val="00083CDC"/>
    <w:rsid w:val="000A55F0"/>
    <w:rsid w:val="000B4B9E"/>
    <w:rsid w:val="000C2972"/>
    <w:rsid w:val="000C3268"/>
    <w:rsid w:val="000C6826"/>
    <w:rsid w:val="000C6CE0"/>
    <w:rsid w:val="000F7644"/>
    <w:rsid w:val="001003C0"/>
    <w:rsid w:val="00105A15"/>
    <w:rsid w:val="001210E7"/>
    <w:rsid w:val="00126A80"/>
    <w:rsid w:val="00134C66"/>
    <w:rsid w:val="00144DB7"/>
    <w:rsid w:val="00145198"/>
    <w:rsid w:val="0014523F"/>
    <w:rsid w:val="00147984"/>
    <w:rsid w:val="001543D2"/>
    <w:rsid w:val="00166726"/>
    <w:rsid w:val="001B2951"/>
    <w:rsid w:val="001B2959"/>
    <w:rsid w:val="001C2969"/>
    <w:rsid w:val="001D054B"/>
    <w:rsid w:val="001D40CE"/>
    <w:rsid w:val="001E0033"/>
    <w:rsid w:val="001E56CB"/>
    <w:rsid w:val="001F6543"/>
    <w:rsid w:val="00212CE1"/>
    <w:rsid w:val="00215228"/>
    <w:rsid w:val="0022068A"/>
    <w:rsid w:val="002345B4"/>
    <w:rsid w:val="00245BF0"/>
    <w:rsid w:val="00263572"/>
    <w:rsid w:val="002642AF"/>
    <w:rsid w:val="00266DF6"/>
    <w:rsid w:val="00267EFE"/>
    <w:rsid w:val="0027256E"/>
    <w:rsid w:val="00284ABA"/>
    <w:rsid w:val="00285134"/>
    <w:rsid w:val="00295AD7"/>
    <w:rsid w:val="002A294F"/>
    <w:rsid w:val="002A3A42"/>
    <w:rsid w:val="002C0BE0"/>
    <w:rsid w:val="002D12A1"/>
    <w:rsid w:val="002E518B"/>
    <w:rsid w:val="002F7790"/>
    <w:rsid w:val="002F7856"/>
    <w:rsid w:val="00300E75"/>
    <w:rsid w:val="00302717"/>
    <w:rsid w:val="00305B86"/>
    <w:rsid w:val="00312A54"/>
    <w:rsid w:val="003207FE"/>
    <w:rsid w:val="00327828"/>
    <w:rsid w:val="00327BE4"/>
    <w:rsid w:val="00330A34"/>
    <w:rsid w:val="0033179F"/>
    <w:rsid w:val="00332BE7"/>
    <w:rsid w:val="00344972"/>
    <w:rsid w:val="00344A08"/>
    <w:rsid w:val="003536A0"/>
    <w:rsid w:val="003632C6"/>
    <w:rsid w:val="00366FA1"/>
    <w:rsid w:val="00373FB5"/>
    <w:rsid w:val="003776AC"/>
    <w:rsid w:val="003808C6"/>
    <w:rsid w:val="00380A02"/>
    <w:rsid w:val="00391458"/>
    <w:rsid w:val="003A23D1"/>
    <w:rsid w:val="003C2678"/>
    <w:rsid w:val="003C33C2"/>
    <w:rsid w:val="003C66C9"/>
    <w:rsid w:val="003C707B"/>
    <w:rsid w:val="003E0E30"/>
    <w:rsid w:val="003E5B27"/>
    <w:rsid w:val="003F080B"/>
    <w:rsid w:val="00400A18"/>
    <w:rsid w:val="00411469"/>
    <w:rsid w:val="00426581"/>
    <w:rsid w:val="00444771"/>
    <w:rsid w:val="00446889"/>
    <w:rsid w:val="00465EFC"/>
    <w:rsid w:val="00472BDE"/>
    <w:rsid w:val="0048010C"/>
    <w:rsid w:val="00497254"/>
    <w:rsid w:val="0049756E"/>
    <w:rsid w:val="004A3D14"/>
    <w:rsid w:val="004B0402"/>
    <w:rsid w:val="004B281E"/>
    <w:rsid w:val="004C077F"/>
    <w:rsid w:val="004C0D13"/>
    <w:rsid w:val="004C0E13"/>
    <w:rsid w:val="004C6E72"/>
    <w:rsid w:val="004D1B8C"/>
    <w:rsid w:val="004D441B"/>
    <w:rsid w:val="004E007E"/>
    <w:rsid w:val="004E172E"/>
    <w:rsid w:val="004E7EB4"/>
    <w:rsid w:val="00500555"/>
    <w:rsid w:val="0050424D"/>
    <w:rsid w:val="00505513"/>
    <w:rsid w:val="005169A2"/>
    <w:rsid w:val="00522DB2"/>
    <w:rsid w:val="00553228"/>
    <w:rsid w:val="00563031"/>
    <w:rsid w:val="00574624"/>
    <w:rsid w:val="0057497D"/>
    <w:rsid w:val="00592040"/>
    <w:rsid w:val="005A0024"/>
    <w:rsid w:val="005A27B3"/>
    <w:rsid w:val="005B76D2"/>
    <w:rsid w:val="005D6C9A"/>
    <w:rsid w:val="005D77AF"/>
    <w:rsid w:val="006156CE"/>
    <w:rsid w:val="0061617D"/>
    <w:rsid w:val="006220FD"/>
    <w:rsid w:val="0063316B"/>
    <w:rsid w:val="00641379"/>
    <w:rsid w:val="00644C59"/>
    <w:rsid w:val="00653328"/>
    <w:rsid w:val="00654764"/>
    <w:rsid w:val="00664A26"/>
    <w:rsid w:val="006662BC"/>
    <w:rsid w:val="00666576"/>
    <w:rsid w:val="00677BF5"/>
    <w:rsid w:val="00680A9F"/>
    <w:rsid w:val="006902EA"/>
    <w:rsid w:val="006969CF"/>
    <w:rsid w:val="00697578"/>
    <w:rsid w:val="006B1DA3"/>
    <w:rsid w:val="006C3E61"/>
    <w:rsid w:val="006D66DF"/>
    <w:rsid w:val="006E593D"/>
    <w:rsid w:val="006E74A7"/>
    <w:rsid w:val="0071071D"/>
    <w:rsid w:val="007132B9"/>
    <w:rsid w:val="00745EDE"/>
    <w:rsid w:val="00747FF4"/>
    <w:rsid w:val="00760493"/>
    <w:rsid w:val="0076299B"/>
    <w:rsid w:val="007649B8"/>
    <w:rsid w:val="00775313"/>
    <w:rsid w:val="007802C7"/>
    <w:rsid w:val="007875CB"/>
    <w:rsid w:val="00791463"/>
    <w:rsid w:val="007A56E1"/>
    <w:rsid w:val="007B4BCE"/>
    <w:rsid w:val="007C7CE8"/>
    <w:rsid w:val="00815496"/>
    <w:rsid w:val="008173DB"/>
    <w:rsid w:val="00824820"/>
    <w:rsid w:val="008340F0"/>
    <w:rsid w:val="00840EF3"/>
    <w:rsid w:val="00841B83"/>
    <w:rsid w:val="0084492C"/>
    <w:rsid w:val="008551A1"/>
    <w:rsid w:val="00867CCE"/>
    <w:rsid w:val="0087784B"/>
    <w:rsid w:val="00883262"/>
    <w:rsid w:val="008A0EE8"/>
    <w:rsid w:val="008A259D"/>
    <w:rsid w:val="008B1843"/>
    <w:rsid w:val="008B4DDF"/>
    <w:rsid w:val="008B6E52"/>
    <w:rsid w:val="008D111A"/>
    <w:rsid w:val="008D3B6B"/>
    <w:rsid w:val="00912B7D"/>
    <w:rsid w:val="00917D56"/>
    <w:rsid w:val="009204FE"/>
    <w:rsid w:val="0092418D"/>
    <w:rsid w:val="00931A86"/>
    <w:rsid w:val="00934366"/>
    <w:rsid w:val="009372BB"/>
    <w:rsid w:val="00937728"/>
    <w:rsid w:val="009401D3"/>
    <w:rsid w:val="00945034"/>
    <w:rsid w:val="0095034E"/>
    <w:rsid w:val="00953A22"/>
    <w:rsid w:val="00953A77"/>
    <w:rsid w:val="009559FD"/>
    <w:rsid w:val="00980F3D"/>
    <w:rsid w:val="00985846"/>
    <w:rsid w:val="00987C5B"/>
    <w:rsid w:val="009B73F7"/>
    <w:rsid w:val="009C7966"/>
    <w:rsid w:val="009E3AFF"/>
    <w:rsid w:val="009F6B92"/>
    <w:rsid w:val="00A069E6"/>
    <w:rsid w:val="00A11CDD"/>
    <w:rsid w:val="00A14DBA"/>
    <w:rsid w:val="00A1572F"/>
    <w:rsid w:val="00A5142B"/>
    <w:rsid w:val="00A52EDA"/>
    <w:rsid w:val="00A6108A"/>
    <w:rsid w:val="00A70959"/>
    <w:rsid w:val="00A77175"/>
    <w:rsid w:val="00A77B3E"/>
    <w:rsid w:val="00A8267B"/>
    <w:rsid w:val="00A834A5"/>
    <w:rsid w:val="00AA0BB1"/>
    <w:rsid w:val="00AA1F7B"/>
    <w:rsid w:val="00AB4AAE"/>
    <w:rsid w:val="00AB4EC5"/>
    <w:rsid w:val="00AD3459"/>
    <w:rsid w:val="00AD3AE4"/>
    <w:rsid w:val="00AE0171"/>
    <w:rsid w:val="00AE15E3"/>
    <w:rsid w:val="00B12535"/>
    <w:rsid w:val="00B156C4"/>
    <w:rsid w:val="00B2013A"/>
    <w:rsid w:val="00B208E0"/>
    <w:rsid w:val="00B35E27"/>
    <w:rsid w:val="00B40A6C"/>
    <w:rsid w:val="00B46101"/>
    <w:rsid w:val="00B55F1E"/>
    <w:rsid w:val="00B86F4A"/>
    <w:rsid w:val="00BA3979"/>
    <w:rsid w:val="00BC55E0"/>
    <w:rsid w:val="00BC75E3"/>
    <w:rsid w:val="00BD1C7A"/>
    <w:rsid w:val="00BD3D9C"/>
    <w:rsid w:val="00BD4D6E"/>
    <w:rsid w:val="00BE6485"/>
    <w:rsid w:val="00BE668B"/>
    <w:rsid w:val="00BF30B1"/>
    <w:rsid w:val="00C00960"/>
    <w:rsid w:val="00C03C42"/>
    <w:rsid w:val="00C10931"/>
    <w:rsid w:val="00C136EC"/>
    <w:rsid w:val="00C14047"/>
    <w:rsid w:val="00C16417"/>
    <w:rsid w:val="00C202E9"/>
    <w:rsid w:val="00C25B92"/>
    <w:rsid w:val="00C34B11"/>
    <w:rsid w:val="00C44F81"/>
    <w:rsid w:val="00C5034F"/>
    <w:rsid w:val="00C52E44"/>
    <w:rsid w:val="00C6669B"/>
    <w:rsid w:val="00C80521"/>
    <w:rsid w:val="00C820D2"/>
    <w:rsid w:val="00C97A42"/>
    <w:rsid w:val="00C97E7E"/>
    <w:rsid w:val="00CA1A68"/>
    <w:rsid w:val="00CA2A55"/>
    <w:rsid w:val="00CA4053"/>
    <w:rsid w:val="00CB19C8"/>
    <w:rsid w:val="00CC4080"/>
    <w:rsid w:val="00CC7312"/>
    <w:rsid w:val="00CD1127"/>
    <w:rsid w:val="00CD2768"/>
    <w:rsid w:val="00CE50C1"/>
    <w:rsid w:val="00CE6593"/>
    <w:rsid w:val="00CE6B56"/>
    <w:rsid w:val="00CE7E79"/>
    <w:rsid w:val="00CF6FC0"/>
    <w:rsid w:val="00D100D7"/>
    <w:rsid w:val="00D21CB4"/>
    <w:rsid w:val="00D41B0E"/>
    <w:rsid w:val="00D41CF1"/>
    <w:rsid w:val="00D559F4"/>
    <w:rsid w:val="00D577EC"/>
    <w:rsid w:val="00D7651B"/>
    <w:rsid w:val="00D80B66"/>
    <w:rsid w:val="00D9154C"/>
    <w:rsid w:val="00D938F6"/>
    <w:rsid w:val="00DA4A4C"/>
    <w:rsid w:val="00DB394F"/>
    <w:rsid w:val="00DB75DE"/>
    <w:rsid w:val="00DC34A0"/>
    <w:rsid w:val="00DC5C4F"/>
    <w:rsid w:val="00DD4C78"/>
    <w:rsid w:val="00DD52F2"/>
    <w:rsid w:val="00DD72EC"/>
    <w:rsid w:val="00DE640F"/>
    <w:rsid w:val="00DF298D"/>
    <w:rsid w:val="00E01361"/>
    <w:rsid w:val="00E05809"/>
    <w:rsid w:val="00E20F40"/>
    <w:rsid w:val="00E25F0D"/>
    <w:rsid w:val="00E36208"/>
    <w:rsid w:val="00E36871"/>
    <w:rsid w:val="00E5198A"/>
    <w:rsid w:val="00E54099"/>
    <w:rsid w:val="00E57F12"/>
    <w:rsid w:val="00E60969"/>
    <w:rsid w:val="00E6183A"/>
    <w:rsid w:val="00E72450"/>
    <w:rsid w:val="00E84601"/>
    <w:rsid w:val="00E85C25"/>
    <w:rsid w:val="00EA60DC"/>
    <w:rsid w:val="00EC3886"/>
    <w:rsid w:val="00ED03C3"/>
    <w:rsid w:val="00ED3E68"/>
    <w:rsid w:val="00ED5569"/>
    <w:rsid w:val="00EF1762"/>
    <w:rsid w:val="00EF6F3E"/>
    <w:rsid w:val="00EF7BF5"/>
    <w:rsid w:val="00F10211"/>
    <w:rsid w:val="00F22B44"/>
    <w:rsid w:val="00F330D2"/>
    <w:rsid w:val="00F3634E"/>
    <w:rsid w:val="00F46D44"/>
    <w:rsid w:val="00F54E73"/>
    <w:rsid w:val="00F57BCC"/>
    <w:rsid w:val="00F64BA4"/>
    <w:rsid w:val="00F7656B"/>
    <w:rsid w:val="00F80F5E"/>
    <w:rsid w:val="00F96264"/>
    <w:rsid w:val="00FC5DF2"/>
    <w:rsid w:val="00FD065F"/>
    <w:rsid w:val="00FD5C08"/>
    <w:rsid w:val="00FD75AF"/>
    <w:rsid w:val="00FD76C0"/>
    <w:rsid w:val="00FF10EF"/>
    <w:rsid w:val="2A6BC946"/>
    <w:rsid w:val="2CEF1632"/>
    <w:rsid w:val="2FAE2D9F"/>
    <w:rsid w:val="35C63AC4"/>
    <w:rsid w:val="36DD60D8"/>
    <w:rsid w:val="3AAD15B5"/>
    <w:rsid w:val="3D75C6FD"/>
    <w:rsid w:val="3F6E4F83"/>
    <w:rsid w:val="45783C49"/>
    <w:rsid w:val="4D7F8230"/>
    <w:rsid w:val="57DFA225"/>
    <w:rsid w:val="57FF497A"/>
    <w:rsid w:val="5BDE5F5D"/>
    <w:rsid w:val="5BF52AEC"/>
    <w:rsid w:val="5FBCD8CB"/>
    <w:rsid w:val="5FD430EE"/>
    <w:rsid w:val="5FFBFE47"/>
    <w:rsid w:val="6BFF15A5"/>
    <w:rsid w:val="6EBF8EEC"/>
    <w:rsid w:val="72B5E861"/>
    <w:rsid w:val="77B2DE60"/>
    <w:rsid w:val="77CED64F"/>
    <w:rsid w:val="77DE1535"/>
    <w:rsid w:val="77E1C22A"/>
    <w:rsid w:val="77F7E50B"/>
    <w:rsid w:val="77FBA92E"/>
    <w:rsid w:val="7ADC886F"/>
    <w:rsid w:val="7ADD0FBC"/>
    <w:rsid w:val="7AFB79D0"/>
    <w:rsid w:val="7BE7968A"/>
    <w:rsid w:val="7DF331D3"/>
    <w:rsid w:val="7DF33C80"/>
    <w:rsid w:val="7DFFEF18"/>
    <w:rsid w:val="7EBB2CBA"/>
    <w:rsid w:val="7F6753CF"/>
    <w:rsid w:val="7F9BBADA"/>
    <w:rsid w:val="7FBD3DA9"/>
    <w:rsid w:val="7FBFC1BC"/>
    <w:rsid w:val="7FDF70A5"/>
    <w:rsid w:val="7FEFD7B0"/>
    <w:rsid w:val="7FFFE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79DBF"/>
  <w15:docId w15:val="{F86C4DE0-BDEC-45C0-93D0-13CA0459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15">
    <w:name w:val="15"/>
    <w:basedOn w:val="a0"/>
    <w:qFormat/>
  </w:style>
  <w:style w:type="character" w:customStyle="1" w:styleId="16">
    <w:name w:val="16"/>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styleId="af">
    <w:name w:val="Revision"/>
    <w:hidden/>
    <w:uiPriority w:val="99"/>
    <w:semiHidden/>
    <w:rsid w:val="00C820D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28</Pages>
  <Words>7004</Words>
  <Characters>39928</Characters>
  <Application>Microsoft Office Word</Application>
  <DocSecurity>0</DocSecurity>
  <Lines>332</Lines>
  <Paragraphs>93</Paragraphs>
  <ScaleCrop>false</ScaleCrop>
  <Company>HP</Company>
  <LinksUpToDate>false</LinksUpToDate>
  <CharactersWithSpaces>46839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BPG Wang,Jin-Lei</cp:lastModifiedBy>
  <cp:revision>53</cp:revision>
  <dcterms:created xsi:type="dcterms:W3CDTF">2022-12-27T04:12:00Z</dcterms:created>
  <dcterms:modified xsi:type="dcterms:W3CDTF">2023-01-05T01:57:00Z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CADB7ED53A9C4C7FA20AAB63D29B9A17</vt:lpwstr>
  </property>
</Properties>
</file>